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B13534" w14:textId="77777777" w:rsidR="00FA7447" w:rsidRDefault="009D0F8F">
      <w:pPr>
        <w:pStyle w:val="FP"/>
        <w:framePr w:h="1625" w:hRule="exact" w:wrap="notBeside" w:vAnchor="page" w:hAnchor="page" w:x="976" w:y="12961"/>
        <w:pBdr>
          <w:bottom w:val="single" w:sz="6" w:space="1" w:color="auto"/>
        </w:pBdr>
        <w:spacing w:after="240"/>
        <w:ind w:left="2835" w:right="2835"/>
        <w:jc w:val="center"/>
        <w:rPr>
          <w:rFonts w:ascii="Arial" w:hAnsi="Arial"/>
          <w:b/>
          <w:i/>
        </w:rPr>
      </w:pPr>
      <w:bookmarkStart w:id="0" w:name="doctype"/>
      <w:bookmarkStart w:id="1" w:name="pages12"/>
      <w:r>
        <w:rPr>
          <w:rFonts w:ascii="Arial" w:hAnsi="Arial"/>
          <w:b/>
          <w:i/>
        </w:rPr>
        <w:t>Disclaimer</w:t>
      </w:r>
    </w:p>
    <w:p w14:paraId="0F52D09A" w14:textId="2598865A" w:rsidR="00FA7447" w:rsidRDefault="009D0F8F">
      <w:pPr>
        <w:pStyle w:val="FP"/>
        <w:framePr w:h="1625" w:hRule="exact" w:wrap="notBeside" w:vAnchor="page" w:hAnchor="page" w:x="976" w:y="12961"/>
        <w:spacing w:after="240"/>
        <w:jc w:val="center"/>
        <w:rPr>
          <w:rFonts w:ascii="Arial" w:hAnsi="Arial" w:cs="Arial"/>
          <w:sz w:val="18"/>
          <w:szCs w:val="18"/>
        </w:rPr>
      </w:pPr>
      <w:r>
        <w:rPr>
          <w:rFonts w:ascii="Arial" w:hAnsi="Arial" w:cs="Arial"/>
          <w:sz w:val="18"/>
          <w:szCs w:val="18"/>
        </w:rPr>
        <w:t xml:space="preserve">The present document has been produced and approved by the </w:t>
      </w:r>
      <w:r w:rsidR="00ED01FF">
        <w:rPr>
          <w:rFonts w:ascii="Arial" w:hAnsi="Arial" w:cs="Arial"/>
          <w:sz w:val="18"/>
          <w:szCs w:val="18"/>
        </w:rPr>
        <w:t xml:space="preserve">Network Functions Virtualisation (NFV) </w:t>
      </w:r>
      <w:r>
        <w:rPr>
          <w:rFonts w:ascii="Arial" w:hAnsi="Arial" w:cs="Arial"/>
          <w:sz w:val="18"/>
          <w:szCs w:val="18"/>
        </w:rPr>
        <w:t>ETSI Industry Specification Group (ISG) and represents the views of those members who participated in this ISG.</w:t>
      </w:r>
      <w:r>
        <w:rPr>
          <w:rFonts w:ascii="Arial" w:hAnsi="Arial" w:cs="Arial"/>
          <w:sz w:val="18"/>
          <w:szCs w:val="18"/>
        </w:rPr>
        <w:br/>
        <w:t>It does not necessarily represent the views of the entire ETSI membership.</w:t>
      </w:r>
    </w:p>
    <w:p w14:paraId="77196D13" w14:textId="2591E042" w:rsidR="00FA7447" w:rsidRPr="00875ABA" w:rsidRDefault="009D0F8F">
      <w:pPr>
        <w:pStyle w:val="ZA"/>
        <w:framePr w:w="10563" w:h="782" w:hRule="exact" w:wrap="notBeside" w:hAnchor="page" w:x="661" w:y="646" w:anchorLock="1"/>
        <w:pBdr>
          <w:bottom w:val="none" w:sz="0" w:space="0" w:color="auto"/>
        </w:pBdr>
        <w:jc w:val="center"/>
        <w:rPr>
          <w:noProof w:val="0"/>
          <w:lang w:val="en-US"/>
        </w:rPr>
      </w:pPr>
      <w:r w:rsidRPr="00ED01FF">
        <w:rPr>
          <w:noProof w:val="0"/>
          <w:sz w:val="64"/>
          <w:lang w:val="fr-FR"/>
        </w:rPr>
        <w:t>ETSI G</w:t>
      </w:r>
      <w:bookmarkEnd w:id="0"/>
      <w:r w:rsidRPr="00ED01FF">
        <w:rPr>
          <w:noProof w:val="0"/>
          <w:sz w:val="64"/>
          <w:lang w:val="fr-FR"/>
        </w:rPr>
        <w:t xml:space="preserve">R </w:t>
      </w:r>
      <w:bookmarkStart w:id="2" w:name="docnumber"/>
      <w:r w:rsidR="00ED01FF" w:rsidRPr="00ED01FF">
        <w:rPr>
          <w:noProof w:val="0"/>
          <w:sz w:val="64"/>
          <w:lang w:val="fr-FR"/>
        </w:rPr>
        <w:t>NFV</w:t>
      </w:r>
      <w:r w:rsidRPr="00ED01FF">
        <w:rPr>
          <w:noProof w:val="0"/>
          <w:sz w:val="62"/>
          <w:szCs w:val="62"/>
          <w:lang w:val="fr-FR"/>
        </w:rPr>
        <w:t>-</w:t>
      </w:r>
      <w:r w:rsidR="00ED01FF" w:rsidRPr="00ED01FF">
        <w:rPr>
          <w:noProof w:val="0"/>
          <w:sz w:val="62"/>
          <w:szCs w:val="62"/>
          <w:lang w:val="fr-FR"/>
        </w:rPr>
        <w:t>REL</w:t>
      </w:r>
      <w:r w:rsidRPr="00ED01FF">
        <w:rPr>
          <w:noProof w:val="0"/>
          <w:sz w:val="62"/>
          <w:szCs w:val="62"/>
          <w:lang w:val="fr-FR"/>
        </w:rPr>
        <w:t xml:space="preserve"> </w:t>
      </w:r>
      <w:bookmarkEnd w:id="2"/>
      <w:r w:rsidR="00ED01FF" w:rsidRPr="00ED01FF">
        <w:rPr>
          <w:noProof w:val="0"/>
          <w:sz w:val="62"/>
          <w:szCs w:val="62"/>
          <w:lang w:val="fr-FR"/>
        </w:rPr>
        <w:t>013</w:t>
      </w:r>
      <w:r w:rsidRPr="00ED01FF">
        <w:rPr>
          <w:noProof w:val="0"/>
          <w:sz w:val="64"/>
          <w:lang w:val="fr-FR"/>
        </w:rPr>
        <w:t xml:space="preserve"> </w:t>
      </w:r>
      <w:r w:rsidRPr="00ED01FF">
        <w:rPr>
          <w:noProof w:val="0"/>
          <w:lang w:val="fr-FR"/>
        </w:rPr>
        <w:t>V</w:t>
      </w:r>
      <w:bookmarkStart w:id="3" w:name="docversion"/>
      <w:r w:rsidR="00ED01FF" w:rsidRPr="00ED01FF">
        <w:rPr>
          <w:noProof w:val="0"/>
          <w:lang w:val="fr-FR"/>
        </w:rPr>
        <w:t>0.0.</w:t>
      </w:r>
      <w:bookmarkEnd w:id="3"/>
      <w:del w:id="4" w:author="CL1" w:date="2022-08-17T11:01:00Z">
        <w:r w:rsidR="009A715B" w:rsidRPr="0020615C" w:rsidDel="00E15D40">
          <w:rPr>
            <w:noProof w:val="0"/>
            <w:lang w:val="fr-FR"/>
          </w:rPr>
          <w:delText>7</w:delText>
        </w:r>
        <w:r w:rsidR="009A715B" w:rsidRPr="0020615C" w:rsidDel="00E15D40">
          <w:rPr>
            <w:rStyle w:val="ZGSM"/>
            <w:noProof w:val="0"/>
            <w:lang w:val="fr-FR"/>
          </w:rPr>
          <w:delText xml:space="preserve"> </w:delText>
        </w:r>
      </w:del>
      <w:ins w:id="5" w:author="CL1" w:date="2022-08-17T11:01:00Z">
        <w:r w:rsidR="00E15D40" w:rsidRPr="00875ABA">
          <w:rPr>
            <w:noProof w:val="0"/>
            <w:lang w:val="en-US"/>
          </w:rPr>
          <w:t>8</w:t>
        </w:r>
        <w:r w:rsidR="00E15D40" w:rsidRPr="00875ABA">
          <w:rPr>
            <w:rStyle w:val="ZGSM"/>
            <w:noProof w:val="0"/>
            <w:lang w:val="en-US"/>
          </w:rPr>
          <w:t xml:space="preserve"> </w:t>
        </w:r>
      </w:ins>
      <w:r w:rsidRPr="00875ABA">
        <w:rPr>
          <w:noProof w:val="0"/>
          <w:sz w:val="32"/>
          <w:lang w:val="en-US"/>
        </w:rPr>
        <w:t>(</w:t>
      </w:r>
      <w:bookmarkStart w:id="6" w:name="docdate"/>
      <w:r w:rsidR="00ED01FF" w:rsidRPr="00875ABA">
        <w:rPr>
          <w:noProof w:val="0"/>
          <w:sz w:val="32"/>
          <w:lang w:val="en-US"/>
        </w:rPr>
        <w:t>2022</w:t>
      </w:r>
      <w:r w:rsidRPr="00875ABA">
        <w:rPr>
          <w:noProof w:val="0"/>
          <w:sz w:val="32"/>
          <w:lang w:val="en-US"/>
        </w:rPr>
        <w:t>-</w:t>
      </w:r>
      <w:bookmarkEnd w:id="6"/>
      <w:del w:id="7" w:author="CL1" w:date="2022-08-17T11:01:00Z">
        <w:r w:rsidR="009A715B" w:rsidRPr="00875ABA" w:rsidDel="00E15D40">
          <w:rPr>
            <w:noProof w:val="0"/>
            <w:sz w:val="32"/>
            <w:lang w:val="en-US"/>
          </w:rPr>
          <w:delText>06</w:delText>
        </w:r>
      </w:del>
      <w:ins w:id="8" w:author="CL1" w:date="2022-08-17T11:01:00Z">
        <w:r w:rsidR="00E15D40" w:rsidRPr="00875ABA">
          <w:rPr>
            <w:noProof w:val="0"/>
            <w:sz w:val="32"/>
            <w:lang w:val="en-US"/>
          </w:rPr>
          <w:t>09</w:t>
        </w:r>
      </w:ins>
      <w:r w:rsidRPr="00875ABA">
        <w:rPr>
          <w:noProof w:val="0"/>
          <w:sz w:val="32"/>
          <w:szCs w:val="32"/>
          <w:lang w:val="en-US"/>
        </w:rPr>
        <w:t>)</w:t>
      </w:r>
    </w:p>
    <w:p w14:paraId="257A5688" w14:textId="77777777" w:rsidR="00FA7447" w:rsidRPr="00875ABA" w:rsidRDefault="00FA7447">
      <w:pPr>
        <w:pStyle w:val="ZB"/>
        <w:framePr w:wrap="notBeside" w:hAnchor="page" w:x="901" w:y="1421"/>
        <w:rPr>
          <w:noProof w:val="0"/>
          <w:lang w:val="en-US"/>
        </w:rPr>
      </w:pPr>
    </w:p>
    <w:p w14:paraId="61567725" w14:textId="77777777" w:rsidR="00FA7447" w:rsidRPr="00875ABA" w:rsidRDefault="00FA7447">
      <w:pPr>
        <w:rPr>
          <w:lang w:val="en-US"/>
        </w:rPr>
      </w:pPr>
    </w:p>
    <w:p w14:paraId="4D25BB2E" w14:textId="77777777" w:rsidR="00FA7447" w:rsidRDefault="009D0F8F">
      <w:pPr>
        <w:pStyle w:val="ZB"/>
        <w:framePr w:w="6341" w:h="450" w:hRule="exact" w:wrap="notBeside" w:hAnchor="page" w:x="811" w:y="5401"/>
        <w:jc w:val="left"/>
        <w:rPr>
          <w:rFonts w:ascii="Century Gothic" w:hAnsi="Century Gothic"/>
          <w:b/>
          <w:i w:val="0"/>
          <w:caps/>
          <w:noProof w:val="0"/>
          <w:color w:val="FFFFFF"/>
          <w:sz w:val="32"/>
          <w:szCs w:val="32"/>
        </w:rPr>
      </w:pPr>
      <w:r>
        <w:rPr>
          <w:rFonts w:ascii="Century Gothic" w:hAnsi="Century Gothic"/>
          <w:b/>
          <w:i w:val="0"/>
          <w:caps/>
          <w:noProof w:val="0"/>
          <w:color w:val="FFFFFF"/>
          <w:sz w:val="32"/>
          <w:szCs w:val="32"/>
        </w:rPr>
        <w:t>Group REPORT</w:t>
      </w:r>
    </w:p>
    <w:p w14:paraId="3B8AAD67" w14:textId="11654043" w:rsidR="00FA7447" w:rsidRDefault="00ED01FF">
      <w:pPr>
        <w:pStyle w:val="ZT"/>
        <w:framePr w:w="10206" w:h="3701" w:hRule="exact" w:wrap="notBeside" w:hAnchor="page" w:x="880" w:y="7094"/>
        <w:spacing w:line="240" w:lineRule="auto"/>
      </w:pPr>
      <w:bookmarkStart w:id="9" w:name="doctitle"/>
      <w:r>
        <w:t xml:space="preserve">Network Functions Virtualisation (NFV) Release </w:t>
      </w:r>
      <w:proofErr w:type="gramStart"/>
      <w:r>
        <w:t>4</w:t>
      </w:r>
      <w:r w:rsidR="009D0F8F">
        <w:t>;</w:t>
      </w:r>
      <w:proofErr w:type="gramEnd"/>
    </w:p>
    <w:p w14:paraId="522B0C27" w14:textId="04FE4CB5" w:rsidR="00FA7447" w:rsidRDefault="00ED01FF">
      <w:pPr>
        <w:pStyle w:val="ZT"/>
        <w:framePr w:w="10206" w:h="3701" w:hRule="exact" w:wrap="notBeside" w:hAnchor="page" w:x="880" w:y="7094"/>
        <w:spacing w:line="240" w:lineRule="auto"/>
      </w:pPr>
      <w:proofErr w:type="gramStart"/>
      <w:r>
        <w:t>Reliability</w:t>
      </w:r>
      <w:r w:rsidR="009D0F8F">
        <w:t>;</w:t>
      </w:r>
      <w:proofErr w:type="gramEnd"/>
    </w:p>
    <w:p w14:paraId="587E15CC" w14:textId="219D0968" w:rsidR="00FA7447" w:rsidRDefault="00ED01FF">
      <w:pPr>
        <w:pStyle w:val="ZT"/>
        <w:framePr w:w="10206" w:h="3701" w:hRule="exact" w:wrap="notBeside" w:hAnchor="page" w:x="880" w:y="7094"/>
        <w:spacing w:line="240" w:lineRule="auto"/>
      </w:pPr>
      <w:r>
        <w:t>Report on cognitive use of operations data for reliability</w:t>
      </w:r>
    </w:p>
    <w:bookmarkEnd w:id="9"/>
    <w:p w14:paraId="781726F2" w14:textId="0EEFA34D" w:rsidR="00FA7447" w:rsidRDefault="00FA7447">
      <w:pPr>
        <w:pStyle w:val="ZT"/>
        <w:framePr w:w="10206" w:h="3701" w:hRule="exact" w:wrap="notBeside" w:hAnchor="page" w:x="880" w:y="7094"/>
        <w:rPr>
          <w:rStyle w:val="ZGSM"/>
        </w:rPr>
      </w:pPr>
    </w:p>
    <w:bookmarkStart w:id="10" w:name="docdiskette"/>
    <w:p w14:paraId="2B3E0B13" w14:textId="77777777" w:rsidR="00FA7447" w:rsidRDefault="009D0F8F">
      <w:pPr>
        <w:pStyle w:val="ZD"/>
        <w:framePr w:wrap="notBeside"/>
        <w:rPr>
          <w:noProof w:val="0"/>
        </w:rPr>
      </w:pPr>
      <w:r>
        <w:fldChar w:fldCharType="begin"/>
      </w:r>
      <w:r>
        <w:rPr>
          <w:noProof w:val="0"/>
        </w:rPr>
        <w:instrText>symbol 60 \f "Wingdings" \s 16</w:instrText>
      </w:r>
      <w:r>
        <w:fldChar w:fldCharType="separate"/>
      </w:r>
      <w:r>
        <w:rPr>
          <w:rFonts w:ascii="Wingdings" w:hAnsi="Wingdings"/>
          <w:noProof w:val="0"/>
        </w:rPr>
        <w:t>&lt;</w:t>
      </w:r>
      <w:r>
        <w:fldChar w:fldCharType="end"/>
      </w:r>
      <w:bookmarkEnd w:id="10"/>
    </w:p>
    <w:p w14:paraId="063BA6CE" w14:textId="77777777" w:rsidR="00FA7447" w:rsidRDefault="00FA7447">
      <w:pPr>
        <w:rPr>
          <w:rFonts w:ascii="Arial" w:hAnsi="Arial" w:cs="Arial"/>
          <w:sz w:val="18"/>
          <w:szCs w:val="18"/>
        </w:rPr>
        <w:sectPr w:rsidR="00FA7447">
          <w:headerReference w:type="even" r:id="rId8"/>
          <w:headerReference w:type="default" r:id="rId9"/>
          <w:footerReference w:type="even" r:id="rId10"/>
          <w:footerReference w:type="default" r:id="rId11"/>
          <w:headerReference w:type="first" r:id="rId12"/>
          <w:footerReference w:type="first" r:id="rId13"/>
          <w:footnotePr>
            <w:numRestart w:val="eachSect"/>
          </w:footnotePr>
          <w:pgSz w:w="11907" w:h="16840" w:code="9"/>
          <w:pgMar w:top="2268" w:right="851" w:bottom="10773" w:left="851" w:header="0" w:footer="0" w:gutter="0"/>
          <w:cols w:space="720"/>
          <w:docGrid w:linePitch="272"/>
        </w:sectPr>
      </w:pPr>
    </w:p>
    <w:p w14:paraId="0F2EBC88" w14:textId="77777777" w:rsidR="007D5A4E" w:rsidRDefault="007D5A4E" w:rsidP="007D5A4E">
      <w:pPr>
        <w:pStyle w:val="FP"/>
        <w:framePr w:w="9758" w:h="1321" w:hRule="exact" w:wrap="notBeside" w:vAnchor="page" w:hAnchor="page" w:x="1169" w:y="1827"/>
        <w:pBdr>
          <w:bottom w:val="single" w:sz="6" w:space="1" w:color="auto"/>
        </w:pBdr>
        <w:ind w:left="2835" w:right="2835"/>
        <w:jc w:val="center"/>
      </w:pPr>
      <w:bookmarkStart w:id="11" w:name="page2"/>
      <w:r>
        <w:lastRenderedPageBreak/>
        <w:t>Reference</w:t>
      </w:r>
    </w:p>
    <w:p w14:paraId="0F0355A5" w14:textId="77777777" w:rsidR="007D5A4E" w:rsidRDefault="007D5A4E" w:rsidP="007D5A4E">
      <w:pPr>
        <w:pStyle w:val="FP"/>
        <w:framePr w:w="9758" w:h="1321" w:hRule="exact" w:wrap="notBeside" w:vAnchor="page" w:hAnchor="page" w:x="1169" w:y="1827"/>
        <w:ind w:left="2268" w:right="2268"/>
        <w:jc w:val="center"/>
        <w:rPr>
          <w:rFonts w:ascii="Arial" w:hAnsi="Arial"/>
          <w:sz w:val="18"/>
        </w:rPr>
      </w:pPr>
      <w:bookmarkStart w:id="12" w:name="docworkitem"/>
      <w:r>
        <w:rPr>
          <w:rFonts w:ascii="Arial" w:hAnsi="Arial"/>
          <w:sz w:val="18"/>
        </w:rPr>
        <w:t>&lt;</w:t>
      </w:r>
      <w:proofErr w:type="spellStart"/>
      <w:r>
        <w:rPr>
          <w:rFonts w:ascii="Arial" w:hAnsi="Arial"/>
          <w:sz w:val="18"/>
        </w:rPr>
        <w:t>Workitem</w:t>
      </w:r>
      <w:proofErr w:type="spellEnd"/>
      <w:r>
        <w:rPr>
          <w:rFonts w:ascii="Arial" w:hAnsi="Arial"/>
          <w:sz w:val="18"/>
        </w:rPr>
        <w:t>&gt;</w:t>
      </w:r>
      <w:bookmarkEnd w:id="12"/>
    </w:p>
    <w:p w14:paraId="0DF9632D" w14:textId="77777777" w:rsidR="007D5A4E" w:rsidRDefault="007D5A4E" w:rsidP="007D5A4E">
      <w:pPr>
        <w:pStyle w:val="FP"/>
        <w:framePr w:w="9758" w:h="1321" w:hRule="exact" w:wrap="notBeside" w:vAnchor="page" w:hAnchor="page" w:x="1169" w:y="1827"/>
        <w:pBdr>
          <w:bottom w:val="single" w:sz="6" w:space="1" w:color="auto"/>
        </w:pBdr>
        <w:spacing w:before="240"/>
        <w:ind w:left="2835" w:right="2835"/>
        <w:jc w:val="center"/>
      </w:pPr>
      <w:r>
        <w:t>Keywords</w:t>
      </w:r>
    </w:p>
    <w:p w14:paraId="335E6CB9" w14:textId="77777777" w:rsidR="007D5A4E" w:rsidRDefault="007D5A4E" w:rsidP="007D5A4E">
      <w:pPr>
        <w:pStyle w:val="FP"/>
        <w:framePr w:w="9758" w:h="1321" w:hRule="exact" w:wrap="notBeside" w:vAnchor="page" w:hAnchor="page" w:x="1169" w:y="1827"/>
        <w:ind w:left="2835" w:right="2835"/>
        <w:jc w:val="center"/>
        <w:rPr>
          <w:rFonts w:ascii="Arial" w:hAnsi="Arial"/>
          <w:sz w:val="18"/>
        </w:rPr>
      </w:pPr>
      <w:bookmarkStart w:id="13" w:name="keywords"/>
      <w:r>
        <w:rPr>
          <w:rFonts w:ascii="Arial" w:hAnsi="Arial"/>
          <w:sz w:val="18"/>
        </w:rPr>
        <w:t>&lt;keywords&gt;</w:t>
      </w:r>
      <w:bookmarkEnd w:id="13"/>
    </w:p>
    <w:p w14:paraId="3BF8E190" w14:textId="77777777" w:rsidR="00FA7447" w:rsidRDefault="00FA7447"/>
    <w:p w14:paraId="55F22D40" w14:textId="77777777" w:rsidR="00FA7447" w:rsidRDefault="009D0F8F" w:rsidP="007D5A4E">
      <w:pPr>
        <w:pStyle w:val="FP"/>
        <w:framePr w:w="9758" w:wrap="notBeside" w:vAnchor="page" w:hAnchor="page" w:x="1169" w:y="3874"/>
        <w:spacing w:after="240"/>
        <w:ind w:left="2835" w:right="2835"/>
        <w:jc w:val="center"/>
        <w:rPr>
          <w:rFonts w:ascii="Arial" w:hAnsi="Arial"/>
          <w:b/>
          <w:i/>
        </w:rPr>
      </w:pPr>
      <w:bookmarkStart w:id="14" w:name="ETSIinfo"/>
      <w:r>
        <w:rPr>
          <w:rFonts w:ascii="Arial" w:hAnsi="Arial"/>
          <w:b/>
          <w:i/>
        </w:rPr>
        <w:t>ETSI</w:t>
      </w:r>
    </w:p>
    <w:p w14:paraId="46BEC538" w14:textId="77777777" w:rsidR="00FA7447" w:rsidRDefault="009D0F8F" w:rsidP="007D5A4E">
      <w:pPr>
        <w:pStyle w:val="FP"/>
        <w:framePr w:w="9758" w:wrap="notBeside" w:vAnchor="page" w:hAnchor="page" w:x="1169" w:y="3874"/>
        <w:pBdr>
          <w:bottom w:val="single" w:sz="6" w:space="1" w:color="auto"/>
        </w:pBdr>
        <w:ind w:left="2835" w:right="2835"/>
        <w:jc w:val="center"/>
        <w:rPr>
          <w:rFonts w:ascii="Arial" w:hAnsi="Arial"/>
          <w:sz w:val="18"/>
        </w:rPr>
      </w:pPr>
      <w:r>
        <w:rPr>
          <w:rFonts w:ascii="Arial" w:hAnsi="Arial"/>
          <w:sz w:val="18"/>
        </w:rPr>
        <w:t xml:space="preserve">650 Route des </w:t>
      </w:r>
      <w:proofErr w:type="spellStart"/>
      <w:r>
        <w:rPr>
          <w:rFonts w:ascii="Arial" w:hAnsi="Arial"/>
          <w:sz w:val="18"/>
        </w:rPr>
        <w:t>Lucioles</w:t>
      </w:r>
      <w:proofErr w:type="spellEnd"/>
    </w:p>
    <w:p w14:paraId="1FA0CE70" w14:textId="77777777" w:rsidR="00FA7447" w:rsidRDefault="009D0F8F" w:rsidP="007D5A4E">
      <w:pPr>
        <w:pStyle w:val="FP"/>
        <w:framePr w:w="9758" w:wrap="notBeside" w:vAnchor="page" w:hAnchor="page" w:x="1169" w:y="3874"/>
        <w:pBdr>
          <w:bottom w:val="single" w:sz="6" w:space="1" w:color="auto"/>
        </w:pBdr>
        <w:ind w:left="2835" w:right="2835"/>
        <w:jc w:val="center"/>
      </w:pPr>
      <w:r>
        <w:rPr>
          <w:rFonts w:ascii="Arial" w:hAnsi="Arial"/>
          <w:sz w:val="18"/>
        </w:rPr>
        <w:t>F-06921 Sophia Antipolis Cedex - FRANCE</w:t>
      </w:r>
    </w:p>
    <w:p w14:paraId="771C5109" w14:textId="77777777" w:rsidR="00FA7447" w:rsidRDefault="00FA7447" w:rsidP="007D5A4E">
      <w:pPr>
        <w:pStyle w:val="FP"/>
        <w:framePr w:w="9758" w:wrap="notBeside" w:vAnchor="page" w:hAnchor="page" w:x="1169" w:y="3874"/>
        <w:ind w:left="2835" w:right="2835"/>
        <w:jc w:val="center"/>
        <w:rPr>
          <w:rFonts w:ascii="Arial" w:hAnsi="Arial"/>
          <w:sz w:val="18"/>
        </w:rPr>
      </w:pPr>
    </w:p>
    <w:p w14:paraId="145DC8DF" w14:textId="77777777" w:rsidR="00FA7447" w:rsidRDefault="009D0F8F" w:rsidP="007D5A4E">
      <w:pPr>
        <w:pStyle w:val="FP"/>
        <w:framePr w:w="9758" w:wrap="notBeside" w:vAnchor="page" w:hAnchor="page" w:x="1169" w:y="3874"/>
        <w:spacing w:after="20"/>
        <w:ind w:left="2835" w:right="2835"/>
        <w:jc w:val="center"/>
        <w:rPr>
          <w:rFonts w:ascii="Arial" w:hAnsi="Arial"/>
          <w:sz w:val="18"/>
        </w:rPr>
      </w:pPr>
      <w:r>
        <w:rPr>
          <w:rFonts w:ascii="Arial" w:hAnsi="Arial"/>
          <w:sz w:val="18"/>
        </w:rPr>
        <w:t>Tel.: +33 4 92 94 42 00   Fax: +33 4 93 65 47 16</w:t>
      </w:r>
    </w:p>
    <w:p w14:paraId="6CEFDD90" w14:textId="77777777" w:rsidR="00FA7447" w:rsidRDefault="00FA7447" w:rsidP="007D5A4E">
      <w:pPr>
        <w:pStyle w:val="FP"/>
        <w:framePr w:w="9758" w:wrap="notBeside" w:vAnchor="page" w:hAnchor="page" w:x="1169" w:y="3874"/>
        <w:ind w:left="2835" w:right="2835"/>
        <w:jc w:val="center"/>
        <w:rPr>
          <w:rFonts w:ascii="Arial" w:hAnsi="Arial"/>
          <w:sz w:val="15"/>
        </w:rPr>
      </w:pPr>
    </w:p>
    <w:p w14:paraId="4913D340" w14:textId="681BD191" w:rsidR="00FA7447" w:rsidRPr="00F3235C" w:rsidRDefault="009D0F8F" w:rsidP="007D5A4E">
      <w:pPr>
        <w:pStyle w:val="FP"/>
        <w:framePr w:w="9758" w:wrap="notBeside" w:vAnchor="page" w:hAnchor="page" w:x="1169" w:y="3874"/>
        <w:ind w:left="2835" w:right="2835"/>
        <w:jc w:val="center"/>
        <w:rPr>
          <w:rFonts w:ascii="Arial" w:hAnsi="Arial"/>
          <w:sz w:val="15"/>
          <w:lang w:val="fr-FR"/>
        </w:rPr>
      </w:pPr>
      <w:r w:rsidRPr="00F3235C">
        <w:rPr>
          <w:rFonts w:ascii="Arial" w:hAnsi="Arial"/>
          <w:sz w:val="15"/>
          <w:lang w:val="fr-FR"/>
        </w:rPr>
        <w:t xml:space="preserve">Siret N° 348 623 562 00017 - </w:t>
      </w:r>
      <w:bookmarkStart w:id="15" w:name="_Hlk67652697"/>
      <w:r>
        <w:rPr>
          <w:rFonts w:ascii="Arial" w:hAnsi="Arial"/>
          <w:sz w:val="15"/>
          <w:lang w:val="fr-FR"/>
        </w:rPr>
        <w:t>APE 7112B</w:t>
      </w:r>
      <w:bookmarkEnd w:id="15"/>
    </w:p>
    <w:p w14:paraId="189C147F" w14:textId="77777777" w:rsidR="00FA7447" w:rsidRPr="00F3235C" w:rsidRDefault="009D0F8F" w:rsidP="007D5A4E">
      <w:pPr>
        <w:pStyle w:val="FP"/>
        <w:framePr w:w="9758" w:wrap="notBeside" w:vAnchor="page" w:hAnchor="page" w:x="1169" w:y="3874"/>
        <w:ind w:left="2835" w:right="2835"/>
        <w:jc w:val="center"/>
        <w:rPr>
          <w:rFonts w:ascii="Arial" w:hAnsi="Arial"/>
          <w:sz w:val="15"/>
          <w:lang w:val="fr-FR"/>
        </w:rPr>
      </w:pPr>
      <w:r w:rsidRPr="00F3235C">
        <w:rPr>
          <w:rFonts w:ascii="Arial" w:hAnsi="Arial"/>
          <w:sz w:val="15"/>
          <w:lang w:val="fr-FR"/>
        </w:rPr>
        <w:t>Association à but non lucratif enregistrée à la</w:t>
      </w:r>
    </w:p>
    <w:p w14:paraId="36CB023C" w14:textId="5275218C" w:rsidR="00FA7447" w:rsidRPr="00F3235C" w:rsidRDefault="009D0F8F" w:rsidP="007D5A4E">
      <w:pPr>
        <w:pStyle w:val="FP"/>
        <w:framePr w:w="9758" w:wrap="notBeside" w:vAnchor="page" w:hAnchor="page" w:x="1169" w:y="3874"/>
        <w:ind w:left="2835" w:right="2835"/>
        <w:jc w:val="center"/>
        <w:rPr>
          <w:rFonts w:ascii="Arial" w:hAnsi="Arial"/>
          <w:sz w:val="15"/>
          <w:lang w:val="fr-FR"/>
        </w:rPr>
      </w:pPr>
      <w:r w:rsidRPr="00F3235C">
        <w:rPr>
          <w:rFonts w:ascii="Arial" w:hAnsi="Arial"/>
          <w:sz w:val="15"/>
          <w:lang w:val="fr-FR"/>
        </w:rPr>
        <w:t xml:space="preserve">Sous-préfecture de Grasse (06) N° </w:t>
      </w:r>
      <w:bookmarkStart w:id="16" w:name="_Hlk67652713"/>
      <w:r>
        <w:rPr>
          <w:rFonts w:ascii="Arial" w:hAnsi="Arial"/>
          <w:sz w:val="15"/>
          <w:lang w:val="fr-FR"/>
        </w:rPr>
        <w:t>w061004871</w:t>
      </w:r>
      <w:bookmarkEnd w:id="16"/>
    </w:p>
    <w:p w14:paraId="2521972F" w14:textId="77777777" w:rsidR="00FA7447" w:rsidRPr="00F3235C" w:rsidRDefault="00FA7447" w:rsidP="007D5A4E">
      <w:pPr>
        <w:pStyle w:val="FP"/>
        <w:framePr w:w="9758" w:wrap="notBeside" w:vAnchor="page" w:hAnchor="page" w:x="1169" w:y="3874"/>
        <w:ind w:left="2835" w:right="2835"/>
        <w:jc w:val="center"/>
        <w:rPr>
          <w:rFonts w:ascii="Arial" w:hAnsi="Arial"/>
          <w:sz w:val="18"/>
          <w:lang w:val="fr-FR"/>
        </w:rPr>
      </w:pPr>
    </w:p>
    <w:p w14:paraId="75F87DA9" w14:textId="77777777" w:rsidR="007D5A4E" w:rsidRPr="00307F3A" w:rsidRDefault="007D5A4E" w:rsidP="003A38FF">
      <w:pPr>
        <w:framePr w:w="9758" w:h="9767" w:hRule="exact" w:wrap="notBeside" w:vAnchor="page" w:hAnchor="page" w:x="1169" w:y="6198"/>
        <w:pBdr>
          <w:bottom w:val="single" w:sz="6" w:space="1" w:color="auto"/>
        </w:pBdr>
        <w:spacing w:after="120"/>
        <w:ind w:left="2835" w:right="2835"/>
        <w:jc w:val="center"/>
        <w:rPr>
          <w:rFonts w:ascii="Arial" w:hAnsi="Arial"/>
          <w:b/>
          <w:i/>
        </w:rPr>
      </w:pPr>
      <w:bookmarkStart w:id="17" w:name="doccopyright"/>
      <w:bookmarkEnd w:id="11"/>
      <w:bookmarkEnd w:id="14"/>
      <w:r w:rsidRPr="00307F3A">
        <w:rPr>
          <w:rFonts w:ascii="Arial" w:hAnsi="Arial"/>
          <w:b/>
          <w:i/>
        </w:rPr>
        <w:t>Important notice</w:t>
      </w:r>
    </w:p>
    <w:p w14:paraId="58F9AF69" w14:textId="77777777" w:rsidR="007D5A4E" w:rsidRPr="00307F3A" w:rsidRDefault="007D5A4E" w:rsidP="003A38FF">
      <w:pPr>
        <w:framePr w:w="9758" w:h="9767" w:hRule="exact" w:wrap="notBeside" w:vAnchor="page" w:hAnchor="page" w:x="1169" w:y="6198"/>
        <w:spacing w:after="120"/>
        <w:jc w:val="center"/>
        <w:rPr>
          <w:rFonts w:ascii="Arial" w:hAnsi="Arial" w:cs="Arial"/>
          <w:sz w:val="18"/>
        </w:rPr>
      </w:pPr>
      <w:r w:rsidRPr="00307F3A">
        <w:rPr>
          <w:rFonts w:ascii="Arial" w:hAnsi="Arial" w:cs="Arial"/>
          <w:sz w:val="18"/>
        </w:rPr>
        <w:t>The present document can be downloaded from:</w:t>
      </w:r>
      <w:r w:rsidRPr="00307F3A">
        <w:rPr>
          <w:rFonts w:ascii="Arial" w:hAnsi="Arial" w:cs="Arial"/>
          <w:sz w:val="18"/>
        </w:rPr>
        <w:br/>
      </w:r>
      <w:hyperlink r:id="rId14" w:history="1">
        <w:r w:rsidRPr="00307F3A">
          <w:rPr>
            <w:rFonts w:ascii="Arial" w:hAnsi="Arial"/>
            <w:color w:val="0000FF"/>
            <w:sz w:val="18"/>
            <w:u w:val="single"/>
          </w:rPr>
          <w:t>http://www.etsi.org/standards-search</w:t>
        </w:r>
      </w:hyperlink>
    </w:p>
    <w:p w14:paraId="7DCB2216" w14:textId="77777777" w:rsidR="007D5A4E" w:rsidRPr="00307F3A" w:rsidRDefault="007D5A4E" w:rsidP="003A38FF">
      <w:pPr>
        <w:framePr w:w="9758" w:h="9767" w:hRule="exact" w:wrap="notBeside" w:vAnchor="page" w:hAnchor="page" w:x="1169" w:y="6198"/>
        <w:spacing w:after="120"/>
        <w:jc w:val="center"/>
        <w:rPr>
          <w:rFonts w:ascii="Arial" w:hAnsi="Arial" w:cs="Arial"/>
          <w:sz w:val="18"/>
        </w:rPr>
      </w:pPr>
      <w:r w:rsidRPr="00307F3A">
        <w:rPr>
          <w:rFonts w:ascii="Arial" w:hAnsi="Arial" w:cs="Arial"/>
          <w:sz w:val="18"/>
        </w:rPr>
        <w:t xml:space="preserve">The present document may be made available in electronic versions and/or in print. The content of any electronic and/or print versions of the present document shall not be modified without the prior written authorization of ETSI. In case of any existing or perceived difference in contents between such versions and/or in print, the prevailing version of an ETSI deliverable is the one made publicly available in PDF format at </w:t>
      </w:r>
      <w:hyperlink r:id="rId15" w:history="1">
        <w:r w:rsidRPr="00307F3A">
          <w:rPr>
            <w:rFonts w:ascii="Arial" w:hAnsi="Arial" w:cs="Arial"/>
            <w:color w:val="0000FF"/>
            <w:sz w:val="18"/>
            <w:u w:val="single"/>
          </w:rPr>
          <w:t>www.etsi.org/deliver</w:t>
        </w:r>
      </w:hyperlink>
      <w:r w:rsidRPr="00307F3A">
        <w:rPr>
          <w:rFonts w:ascii="Arial" w:hAnsi="Arial" w:cs="Arial"/>
          <w:sz w:val="18"/>
        </w:rPr>
        <w:t>.</w:t>
      </w:r>
    </w:p>
    <w:p w14:paraId="74E7A91D" w14:textId="77777777" w:rsidR="007D5A4E" w:rsidRPr="00307F3A" w:rsidRDefault="007D5A4E" w:rsidP="003A38FF">
      <w:pPr>
        <w:framePr w:w="9758" w:h="9767" w:hRule="exact" w:wrap="notBeside" w:vAnchor="page" w:hAnchor="page" w:x="1169" w:y="6198"/>
        <w:spacing w:after="120"/>
        <w:jc w:val="center"/>
        <w:rPr>
          <w:rFonts w:ascii="Arial" w:hAnsi="Arial" w:cs="Arial"/>
          <w:sz w:val="18"/>
        </w:rPr>
      </w:pPr>
      <w:r w:rsidRPr="00307F3A">
        <w:rPr>
          <w:rFonts w:ascii="Arial" w:hAnsi="Arial" w:cs="Arial"/>
          <w:sz w:val="18"/>
        </w:rPr>
        <w:t xml:space="preserve">Users of the present document should be aware that the document may be subject to revision or change of status. Information on the </w:t>
      </w:r>
      <w:proofErr w:type="gramStart"/>
      <w:r w:rsidRPr="00307F3A">
        <w:rPr>
          <w:rFonts w:ascii="Arial" w:hAnsi="Arial" w:cs="Arial"/>
          <w:sz w:val="18"/>
        </w:rPr>
        <w:t>current status</w:t>
      </w:r>
      <w:proofErr w:type="gramEnd"/>
      <w:r w:rsidRPr="00307F3A">
        <w:rPr>
          <w:rFonts w:ascii="Arial" w:hAnsi="Arial" w:cs="Arial"/>
          <w:sz w:val="18"/>
        </w:rPr>
        <w:t xml:space="preserve"> of this and other ETSI documents is available at </w:t>
      </w:r>
      <w:hyperlink r:id="rId16" w:history="1">
        <w:r w:rsidRPr="00307F3A">
          <w:rPr>
            <w:rFonts w:ascii="Arial" w:hAnsi="Arial" w:cs="Arial"/>
            <w:color w:val="0000FF"/>
            <w:sz w:val="18"/>
            <w:u w:val="single"/>
          </w:rPr>
          <w:t>https://portal.etsi.org/TB/ETSIDeliverableStatus.aspx</w:t>
        </w:r>
      </w:hyperlink>
    </w:p>
    <w:p w14:paraId="764FB8F0" w14:textId="4F92F566" w:rsidR="007D5A4E" w:rsidRDefault="007D5A4E" w:rsidP="003A38FF">
      <w:pPr>
        <w:framePr w:w="9758" w:h="9767" w:hRule="exact" w:wrap="notBeside" w:vAnchor="page" w:hAnchor="page" w:x="1169" w:y="6198"/>
        <w:spacing w:after="120"/>
        <w:jc w:val="center"/>
        <w:rPr>
          <w:rFonts w:ascii="Arial" w:hAnsi="Arial" w:cs="Arial"/>
          <w:color w:val="0000FF"/>
          <w:sz w:val="18"/>
          <w:u w:val="single"/>
        </w:rPr>
      </w:pPr>
      <w:r w:rsidRPr="00307F3A">
        <w:rPr>
          <w:rFonts w:ascii="Arial" w:hAnsi="Arial" w:cs="Arial"/>
          <w:sz w:val="18"/>
        </w:rPr>
        <w:t>If you find errors in the present document, please send your comment to one of the following services:</w:t>
      </w:r>
      <w:r w:rsidRPr="00307F3A">
        <w:rPr>
          <w:rFonts w:ascii="Arial" w:hAnsi="Arial" w:cs="Arial"/>
          <w:sz w:val="18"/>
        </w:rPr>
        <w:br/>
      </w:r>
      <w:bookmarkStart w:id="18" w:name="mailto"/>
      <w:r w:rsidRPr="00307F3A">
        <w:fldChar w:fldCharType="begin"/>
      </w:r>
      <w:r w:rsidRPr="00307F3A">
        <w:instrText xml:space="preserve"> HYPERLINK "https://portal.etsi.org/People/CommiteeSupportStaff.aspx" </w:instrText>
      </w:r>
      <w:r w:rsidRPr="00307F3A">
        <w:fldChar w:fldCharType="separate"/>
      </w:r>
      <w:r w:rsidRPr="00307F3A">
        <w:rPr>
          <w:rFonts w:ascii="Arial" w:hAnsi="Arial" w:cs="Arial"/>
          <w:color w:val="0000FF"/>
          <w:sz w:val="18"/>
          <w:u w:val="single"/>
        </w:rPr>
        <w:t>https://portal.etsi.org/People/CommiteeSupportStaff.aspx</w:t>
      </w:r>
      <w:r w:rsidRPr="00307F3A">
        <w:rPr>
          <w:rFonts w:ascii="Arial" w:hAnsi="Arial" w:cs="Arial"/>
          <w:color w:val="0000FF"/>
          <w:sz w:val="18"/>
          <w:u w:val="single"/>
        </w:rPr>
        <w:fldChar w:fldCharType="end"/>
      </w:r>
    </w:p>
    <w:p w14:paraId="647CE90B" w14:textId="77777777" w:rsidR="003A38FF" w:rsidRPr="003A38FF" w:rsidRDefault="003A38FF" w:rsidP="003A38FF">
      <w:pPr>
        <w:framePr w:w="9758" w:h="9767" w:hRule="exact" w:wrap="notBeside" w:vAnchor="page" w:hAnchor="page" w:x="1169" w:y="6198"/>
        <w:overflowPunct/>
        <w:autoSpaceDE/>
        <w:autoSpaceDN/>
        <w:adjustRightInd/>
        <w:spacing w:after="0"/>
        <w:jc w:val="center"/>
        <w:textAlignment w:val="auto"/>
        <w:rPr>
          <w:rFonts w:ascii="Arial" w:hAnsi="Arial" w:cs="Arial"/>
          <w:sz w:val="18"/>
        </w:rPr>
      </w:pPr>
      <w:r w:rsidRPr="003A38FF">
        <w:rPr>
          <w:rFonts w:ascii="Arial" w:hAnsi="Arial" w:cs="Arial"/>
          <w:sz w:val="18"/>
        </w:rPr>
        <w:t xml:space="preserve">If you find a security vulnerability in the present document, please report it through </w:t>
      </w:r>
      <w:proofErr w:type="gramStart"/>
      <w:r w:rsidRPr="003A38FF">
        <w:rPr>
          <w:rFonts w:ascii="Arial" w:hAnsi="Arial" w:cs="Arial"/>
          <w:sz w:val="18"/>
        </w:rPr>
        <w:t>our</w:t>
      </w:r>
      <w:proofErr w:type="gramEnd"/>
      <w:r w:rsidRPr="003A38FF">
        <w:rPr>
          <w:rFonts w:ascii="Arial" w:hAnsi="Arial" w:cs="Arial"/>
          <w:sz w:val="18"/>
        </w:rPr>
        <w:t xml:space="preserve"> </w:t>
      </w:r>
    </w:p>
    <w:p w14:paraId="27053612" w14:textId="77777777" w:rsidR="003A38FF" w:rsidRPr="003A38FF" w:rsidRDefault="003A38FF" w:rsidP="003A38FF">
      <w:pPr>
        <w:framePr w:w="9758" w:h="9767" w:hRule="exact" w:wrap="notBeside" w:vAnchor="page" w:hAnchor="page" w:x="1169" w:y="6198"/>
        <w:overflowPunct/>
        <w:autoSpaceDE/>
        <w:autoSpaceDN/>
        <w:adjustRightInd/>
        <w:spacing w:after="0"/>
        <w:jc w:val="center"/>
        <w:textAlignment w:val="auto"/>
        <w:rPr>
          <w:rFonts w:ascii="Arial" w:hAnsi="Arial" w:cs="Arial"/>
          <w:sz w:val="18"/>
        </w:rPr>
      </w:pPr>
      <w:r w:rsidRPr="003A38FF">
        <w:rPr>
          <w:rFonts w:ascii="Arial" w:hAnsi="Arial" w:cs="Arial"/>
          <w:sz w:val="18"/>
        </w:rPr>
        <w:t>Coordinated Vulnerability Disclosure Program:</w:t>
      </w:r>
    </w:p>
    <w:p w14:paraId="0DF819AC" w14:textId="77777777" w:rsidR="003A38FF" w:rsidRPr="003A38FF" w:rsidRDefault="0068579E" w:rsidP="003A38FF">
      <w:pPr>
        <w:framePr w:w="9758" w:h="9767" w:hRule="exact" w:wrap="notBeside" w:vAnchor="page" w:hAnchor="page" w:x="1169" w:y="6198"/>
        <w:spacing w:after="240"/>
        <w:jc w:val="center"/>
        <w:rPr>
          <w:rFonts w:ascii="Arial" w:hAnsi="Arial" w:cs="Arial"/>
          <w:color w:val="0000FF"/>
          <w:sz w:val="18"/>
          <w:u w:val="single"/>
        </w:rPr>
      </w:pPr>
      <w:hyperlink r:id="rId17" w:history="1">
        <w:r w:rsidR="003A38FF" w:rsidRPr="003A38FF">
          <w:rPr>
            <w:rFonts w:ascii="Arial" w:hAnsi="Arial" w:cs="Arial"/>
            <w:color w:val="0000FF"/>
            <w:sz w:val="18"/>
            <w:u w:val="single"/>
          </w:rPr>
          <w:t>https://www.etsi.org/standards/coordinated-vulnerability-disclosure</w:t>
        </w:r>
      </w:hyperlink>
    </w:p>
    <w:p w14:paraId="6B76D5AE" w14:textId="77777777" w:rsidR="007D5A4E" w:rsidRPr="00307F3A" w:rsidRDefault="007D5A4E" w:rsidP="003A38FF">
      <w:pPr>
        <w:framePr w:w="9758" w:h="9767" w:hRule="exact" w:wrap="notBeside" w:vAnchor="page" w:hAnchor="page" w:x="1169" w:y="6198"/>
        <w:pBdr>
          <w:bottom w:val="single" w:sz="6" w:space="1" w:color="auto"/>
        </w:pBdr>
        <w:spacing w:after="120"/>
        <w:ind w:left="2835" w:right="2552"/>
        <w:jc w:val="center"/>
        <w:rPr>
          <w:rFonts w:ascii="Arial" w:hAnsi="Arial"/>
          <w:b/>
          <w:i/>
        </w:rPr>
      </w:pPr>
      <w:r w:rsidRPr="00307F3A">
        <w:rPr>
          <w:rFonts w:ascii="Arial" w:hAnsi="Arial"/>
          <w:b/>
          <w:i/>
        </w:rPr>
        <w:t>Notice of disclaimer &amp; limitation of liability</w:t>
      </w:r>
    </w:p>
    <w:p w14:paraId="48F07636" w14:textId="77777777" w:rsidR="007D5A4E" w:rsidRPr="00307F3A" w:rsidRDefault="007D5A4E" w:rsidP="003A38FF">
      <w:pPr>
        <w:framePr w:w="9758" w:h="9767" w:hRule="exact" w:wrap="notBeside" w:vAnchor="page" w:hAnchor="page" w:x="1169" w:y="6198"/>
        <w:spacing w:after="0"/>
        <w:jc w:val="center"/>
        <w:rPr>
          <w:rFonts w:ascii="Arial" w:hAnsi="Arial" w:cs="Arial"/>
          <w:sz w:val="18"/>
        </w:rPr>
      </w:pPr>
      <w:r w:rsidRPr="00307F3A">
        <w:rPr>
          <w:rFonts w:ascii="Arial" w:hAnsi="Arial" w:cs="Arial"/>
          <w:sz w:val="18"/>
        </w:rPr>
        <w:t xml:space="preserve">The information provided in the present deliverable is directed solely to professionals who have the appropriate degree of experience to understand and interpret its content in accordance with generally accepted engineering or </w:t>
      </w:r>
    </w:p>
    <w:p w14:paraId="4BF3D526" w14:textId="77777777" w:rsidR="007D5A4E" w:rsidRPr="00307F3A" w:rsidRDefault="007D5A4E" w:rsidP="003A38FF">
      <w:pPr>
        <w:framePr w:w="9758" w:h="9767" w:hRule="exact" w:wrap="notBeside" w:vAnchor="page" w:hAnchor="page" w:x="1169" w:y="6198"/>
        <w:spacing w:after="0"/>
        <w:jc w:val="center"/>
        <w:rPr>
          <w:rFonts w:ascii="Arial" w:hAnsi="Arial" w:cs="Arial"/>
          <w:sz w:val="18"/>
        </w:rPr>
      </w:pPr>
      <w:r w:rsidRPr="00307F3A">
        <w:rPr>
          <w:rFonts w:ascii="Arial" w:hAnsi="Arial" w:cs="Arial"/>
          <w:sz w:val="18"/>
        </w:rPr>
        <w:t xml:space="preserve">other professional standard and applicable regulations. </w:t>
      </w:r>
    </w:p>
    <w:p w14:paraId="64450358" w14:textId="77777777" w:rsidR="007D5A4E" w:rsidRPr="00307F3A" w:rsidRDefault="007D5A4E" w:rsidP="003A38FF">
      <w:pPr>
        <w:framePr w:w="9758" w:h="9767" w:hRule="exact" w:wrap="notBeside" w:vAnchor="page" w:hAnchor="page" w:x="1169" w:y="6198"/>
        <w:spacing w:after="0"/>
        <w:jc w:val="center"/>
        <w:rPr>
          <w:rFonts w:ascii="Arial" w:hAnsi="Arial" w:cs="Arial"/>
          <w:sz w:val="18"/>
        </w:rPr>
      </w:pPr>
      <w:r w:rsidRPr="00307F3A">
        <w:rPr>
          <w:rFonts w:ascii="Arial" w:hAnsi="Arial" w:cs="Arial"/>
          <w:sz w:val="18"/>
        </w:rPr>
        <w:t>No recommendation as to products and services or vendors is made or should be implied.</w:t>
      </w:r>
    </w:p>
    <w:p w14:paraId="469E406D" w14:textId="77777777" w:rsidR="007D5A4E" w:rsidRPr="00307F3A" w:rsidRDefault="007D5A4E" w:rsidP="003A38FF">
      <w:pPr>
        <w:framePr w:w="9758" w:h="9767" w:hRule="exact" w:wrap="notBeside" w:vAnchor="page" w:hAnchor="page" w:x="1169" w:y="6198"/>
        <w:spacing w:after="0"/>
        <w:jc w:val="center"/>
        <w:rPr>
          <w:rFonts w:ascii="Arial" w:hAnsi="Arial" w:cs="Arial"/>
          <w:sz w:val="18"/>
        </w:rPr>
      </w:pPr>
      <w:bookmarkStart w:id="19" w:name="EN_Delete_Disclaimer"/>
      <w:r w:rsidRPr="00307F3A">
        <w:rPr>
          <w:rFonts w:ascii="Arial" w:hAnsi="Arial" w:cs="Arial"/>
          <w:sz w:val="18"/>
        </w:rPr>
        <w:t>No representation or warranty is made that this deliverable is technically accurate or sufficient or conforms to any law and/or governmental rule and/or regulation and further, no representation or warranty is made of merchantability or fitness for any particular purpose or against infringement of intellectual property rights.</w:t>
      </w:r>
    </w:p>
    <w:bookmarkEnd w:id="19"/>
    <w:p w14:paraId="401A804C" w14:textId="77777777" w:rsidR="007D5A4E" w:rsidRPr="00307F3A" w:rsidRDefault="007D5A4E" w:rsidP="003A38FF">
      <w:pPr>
        <w:framePr w:w="9758" w:h="9767" w:hRule="exact" w:wrap="notBeside" w:vAnchor="page" w:hAnchor="page" w:x="1169" w:y="6198"/>
        <w:spacing w:after="0"/>
        <w:jc w:val="center"/>
        <w:rPr>
          <w:rFonts w:ascii="Arial" w:hAnsi="Arial" w:cs="Arial"/>
          <w:sz w:val="18"/>
        </w:rPr>
      </w:pPr>
      <w:r w:rsidRPr="00307F3A">
        <w:rPr>
          <w:rFonts w:ascii="Arial" w:hAnsi="Arial" w:cs="Arial"/>
          <w:sz w:val="18"/>
        </w:rPr>
        <w:t>In no event shall ETSI be held liable for loss of profits or any other incidental or consequential damages.</w:t>
      </w:r>
    </w:p>
    <w:p w14:paraId="53B8B043" w14:textId="77777777" w:rsidR="007D5A4E" w:rsidRPr="00307F3A" w:rsidRDefault="007D5A4E" w:rsidP="003A38FF">
      <w:pPr>
        <w:framePr w:w="9758" w:h="9767" w:hRule="exact" w:wrap="notBeside" w:vAnchor="page" w:hAnchor="page" w:x="1169" w:y="6198"/>
        <w:spacing w:after="0"/>
        <w:jc w:val="center"/>
        <w:rPr>
          <w:rFonts w:ascii="Arial" w:hAnsi="Arial" w:cs="Arial"/>
          <w:sz w:val="18"/>
        </w:rPr>
      </w:pPr>
    </w:p>
    <w:p w14:paraId="6F4ECD35" w14:textId="77777777" w:rsidR="007D5A4E" w:rsidRPr="00307F3A" w:rsidRDefault="007D5A4E" w:rsidP="003A38FF">
      <w:pPr>
        <w:framePr w:w="9758" w:h="9767" w:hRule="exact" w:wrap="notBeside" w:vAnchor="page" w:hAnchor="page" w:x="1169" w:y="6198"/>
        <w:spacing w:after="240"/>
        <w:jc w:val="center"/>
        <w:rPr>
          <w:rFonts w:ascii="Arial" w:hAnsi="Arial" w:cs="Arial"/>
          <w:sz w:val="18"/>
        </w:rPr>
      </w:pPr>
      <w:r w:rsidRPr="00307F3A">
        <w:rPr>
          <w:rFonts w:ascii="Arial" w:hAnsi="Arial" w:cs="Arial"/>
          <w:sz w:val="18"/>
        </w:rPr>
        <w:t>Any software contained in this deliverable is provided "AS IS" with no warranties, express or implied, including but not limited to, the warranties of merchantability, fitness for a particular purpose and non-infringement of intellectual property rights and ETSI shall not be held liable in any event for any damages whatsoever (including, without limitation, damages for loss of profits, business interruption, loss of information, or any other pecuniary loss) arising out of or related to the use of or inability to use the software.</w:t>
      </w:r>
    </w:p>
    <w:p w14:paraId="3D236669" w14:textId="77777777" w:rsidR="007D5A4E" w:rsidRPr="00307F3A" w:rsidRDefault="007D5A4E" w:rsidP="003A38FF">
      <w:pPr>
        <w:framePr w:w="9758" w:h="9767" w:hRule="exact" w:wrap="notBeside" w:vAnchor="page" w:hAnchor="page" w:x="1169" w:y="6198"/>
        <w:pBdr>
          <w:bottom w:val="single" w:sz="6" w:space="1" w:color="auto"/>
        </w:pBdr>
        <w:spacing w:after="120"/>
        <w:jc w:val="center"/>
        <w:rPr>
          <w:rFonts w:ascii="Arial" w:hAnsi="Arial"/>
          <w:b/>
          <w:i/>
        </w:rPr>
      </w:pPr>
      <w:r w:rsidRPr="00307F3A">
        <w:rPr>
          <w:rFonts w:ascii="Arial" w:hAnsi="Arial"/>
          <w:b/>
          <w:i/>
        </w:rPr>
        <w:t>Copyright Notification</w:t>
      </w:r>
    </w:p>
    <w:p w14:paraId="121CA33D" w14:textId="77777777" w:rsidR="007D5A4E" w:rsidRPr="00307F3A" w:rsidRDefault="007D5A4E" w:rsidP="003A38FF">
      <w:pPr>
        <w:framePr w:w="9758" w:h="9767" w:hRule="exact" w:wrap="notBeside" w:vAnchor="page" w:hAnchor="page" w:x="1169" w:y="6198"/>
        <w:spacing w:after="0"/>
        <w:jc w:val="center"/>
        <w:rPr>
          <w:rFonts w:ascii="Arial" w:hAnsi="Arial" w:cs="Arial"/>
          <w:sz w:val="18"/>
        </w:rPr>
      </w:pPr>
      <w:bookmarkStart w:id="20" w:name="CleanupToDelete"/>
      <w:r w:rsidRPr="00307F3A">
        <w:rPr>
          <w:rFonts w:ascii="Arial" w:hAnsi="Arial" w:cs="Arial"/>
          <w:sz w:val="18"/>
        </w:rPr>
        <w:t>No part may be reproduced or utilized in any form or by any means, electronic or mechanical, including photocopying and microfilm except as authorized by written permission of ETSI.</w:t>
      </w:r>
      <w:r w:rsidRPr="00307F3A">
        <w:rPr>
          <w:rFonts w:ascii="Arial" w:hAnsi="Arial" w:cs="Arial"/>
          <w:sz w:val="18"/>
        </w:rPr>
        <w:br/>
        <w:t>The content of the PDF version shall not be modified without the written authorization of ETSI.</w:t>
      </w:r>
      <w:r w:rsidRPr="00307F3A">
        <w:rPr>
          <w:rFonts w:ascii="Arial" w:hAnsi="Arial" w:cs="Arial"/>
          <w:sz w:val="18"/>
        </w:rPr>
        <w:br/>
        <w:t>The copyright and the foregoing restriction extend to reproduction in all media.</w:t>
      </w:r>
    </w:p>
    <w:bookmarkEnd w:id="20"/>
    <w:p w14:paraId="6FAF0D82" w14:textId="77777777" w:rsidR="007D5A4E" w:rsidRPr="00307F3A" w:rsidRDefault="007D5A4E" w:rsidP="003A38FF">
      <w:pPr>
        <w:framePr w:w="9758" w:h="9767" w:hRule="exact" w:wrap="notBeside" w:vAnchor="page" w:hAnchor="page" w:x="1169" w:y="6198"/>
        <w:spacing w:after="0"/>
        <w:jc w:val="center"/>
        <w:rPr>
          <w:rFonts w:ascii="Arial" w:hAnsi="Arial" w:cs="Arial"/>
          <w:sz w:val="18"/>
        </w:rPr>
      </w:pPr>
    </w:p>
    <w:p w14:paraId="29A636D4" w14:textId="24B72D44" w:rsidR="007D5A4E" w:rsidRPr="00875ABA" w:rsidRDefault="007D5A4E" w:rsidP="003A38FF">
      <w:pPr>
        <w:framePr w:w="9758" w:h="9767" w:hRule="exact" w:wrap="notBeside" w:vAnchor="page" w:hAnchor="page" w:x="1169" w:y="6198"/>
        <w:spacing w:after="0"/>
        <w:jc w:val="center"/>
        <w:rPr>
          <w:rFonts w:ascii="Arial" w:hAnsi="Arial" w:cs="Arial"/>
          <w:sz w:val="18"/>
          <w:lang w:val="fr-FR"/>
        </w:rPr>
      </w:pPr>
      <w:r w:rsidRPr="00875ABA">
        <w:rPr>
          <w:rFonts w:ascii="Arial" w:hAnsi="Arial" w:cs="Arial"/>
          <w:sz w:val="18"/>
          <w:lang w:val="fr-FR"/>
        </w:rPr>
        <w:t xml:space="preserve">© ETSI </w:t>
      </w:r>
      <w:r w:rsidR="00ED01FF" w:rsidRPr="00875ABA">
        <w:rPr>
          <w:rFonts w:ascii="Arial" w:hAnsi="Arial" w:cs="Arial"/>
          <w:sz w:val="18"/>
          <w:lang w:val="fr-FR"/>
        </w:rPr>
        <w:t>2022</w:t>
      </w:r>
      <w:r w:rsidRPr="00875ABA">
        <w:rPr>
          <w:rFonts w:ascii="Arial" w:hAnsi="Arial" w:cs="Arial"/>
          <w:sz w:val="18"/>
          <w:lang w:val="fr-FR"/>
        </w:rPr>
        <w:t>.</w:t>
      </w:r>
      <w:bookmarkStart w:id="21" w:name="copyrightaddon"/>
      <w:bookmarkEnd w:id="21"/>
    </w:p>
    <w:p w14:paraId="68922D91" w14:textId="77777777" w:rsidR="007D5A4E" w:rsidRPr="00875ABA" w:rsidRDefault="007D5A4E" w:rsidP="003A38FF">
      <w:pPr>
        <w:framePr w:w="9758" w:h="9767" w:hRule="exact" w:wrap="notBeside" w:vAnchor="page" w:hAnchor="page" w:x="1169" w:y="6198"/>
        <w:spacing w:after="0"/>
        <w:jc w:val="center"/>
        <w:rPr>
          <w:rFonts w:ascii="Arial" w:hAnsi="Arial" w:cs="Arial"/>
          <w:sz w:val="18"/>
          <w:szCs w:val="18"/>
          <w:lang w:val="fr-FR"/>
        </w:rPr>
      </w:pPr>
      <w:bookmarkStart w:id="22" w:name="tbcopyright"/>
      <w:bookmarkEnd w:id="22"/>
      <w:r w:rsidRPr="00875ABA">
        <w:rPr>
          <w:rFonts w:ascii="Arial" w:hAnsi="Arial" w:cs="Arial"/>
          <w:sz w:val="18"/>
          <w:lang w:val="fr-FR"/>
        </w:rPr>
        <w:t xml:space="preserve">All </w:t>
      </w:r>
      <w:proofErr w:type="spellStart"/>
      <w:r w:rsidRPr="00875ABA">
        <w:rPr>
          <w:rFonts w:ascii="Arial" w:hAnsi="Arial" w:cs="Arial"/>
          <w:sz w:val="18"/>
          <w:lang w:val="fr-FR"/>
        </w:rPr>
        <w:t>rights</w:t>
      </w:r>
      <w:proofErr w:type="spellEnd"/>
      <w:r w:rsidRPr="00875ABA">
        <w:rPr>
          <w:rFonts w:ascii="Arial" w:hAnsi="Arial" w:cs="Arial"/>
          <w:sz w:val="18"/>
          <w:lang w:val="fr-FR"/>
        </w:rPr>
        <w:t xml:space="preserve"> </w:t>
      </w:r>
      <w:proofErr w:type="spellStart"/>
      <w:r w:rsidRPr="00875ABA">
        <w:rPr>
          <w:rFonts w:ascii="Arial" w:hAnsi="Arial" w:cs="Arial"/>
          <w:sz w:val="18"/>
          <w:lang w:val="fr-FR"/>
        </w:rPr>
        <w:t>reserved</w:t>
      </w:r>
      <w:proofErr w:type="spellEnd"/>
      <w:r w:rsidRPr="00875ABA">
        <w:rPr>
          <w:rFonts w:ascii="Arial" w:hAnsi="Arial" w:cs="Arial"/>
          <w:sz w:val="18"/>
          <w:lang w:val="fr-FR"/>
        </w:rPr>
        <w:t>.</w:t>
      </w:r>
      <w:r w:rsidRPr="00875ABA">
        <w:rPr>
          <w:rFonts w:ascii="Arial" w:hAnsi="Arial" w:cs="Arial"/>
          <w:sz w:val="18"/>
          <w:lang w:val="fr-FR"/>
        </w:rPr>
        <w:br/>
      </w:r>
      <w:bookmarkEnd w:id="18"/>
    </w:p>
    <w:bookmarkEnd w:id="1"/>
    <w:bookmarkEnd w:id="17"/>
    <w:p w14:paraId="0C6FB39B" w14:textId="6F78FCA6" w:rsidR="007D5A4E" w:rsidRPr="00875ABA" w:rsidRDefault="007D5A4E" w:rsidP="007D5A4E">
      <w:pPr>
        <w:pStyle w:val="TT"/>
        <w:rPr>
          <w:lang w:val="fr-FR"/>
        </w:rPr>
      </w:pPr>
      <w:r w:rsidRPr="00875ABA">
        <w:rPr>
          <w:rFonts w:cs="Arial"/>
          <w:i/>
          <w:color w:val="76923C"/>
          <w:sz w:val="18"/>
          <w:szCs w:val="18"/>
          <w:lang w:val="fr-FR" w:eastAsia="en-GB"/>
        </w:rPr>
        <w:br w:type="page"/>
      </w:r>
      <w:bookmarkStart w:id="23" w:name="_Toc451525645"/>
      <w:r w:rsidRPr="00875ABA">
        <w:rPr>
          <w:lang w:val="fr-FR"/>
        </w:rPr>
        <w:lastRenderedPageBreak/>
        <w:t>Contents</w:t>
      </w:r>
      <w:bookmarkEnd w:id="23"/>
    </w:p>
    <w:p w14:paraId="7BD4696D" w14:textId="177E2E67" w:rsidR="00693212" w:rsidRDefault="00693212">
      <w:pPr>
        <w:pStyle w:val="TM1"/>
        <w:rPr>
          <w:rFonts w:asciiTheme="minorHAnsi" w:eastAsiaTheme="minorEastAsia" w:hAnsiTheme="minorHAnsi" w:cstheme="minorBidi"/>
          <w:szCs w:val="22"/>
          <w:lang w:val="fr-FR" w:eastAsia="zh-CN"/>
        </w:rPr>
      </w:pPr>
      <w:r>
        <w:rPr>
          <w:lang w:val="fr-FR"/>
        </w:rPr>
        <w:fldChar w:fldCharType="begin"/>
      </w:r>
      <w:r>
        <w:rPr>
          <w:lang w:val="fr-FR"/>
        </w:rPr>
        <w:instrText xml:space="preserve"> TOC \o "1-6" \h \z \u </w:instrText>
      </w:r>
      <w:r>
        <w:rPr>
          <w:lang w:val="fr-FR"/>
        </w:rPr>
        <w:fldChar w:fldCharType="separate"/>
      </w:r>
      <w:hyperlink w:anchor="_Toc112079466" w:history="1">
        <w:r w:rsidRPr="004E61FD">
          <w:rPr>
            <w:rStyle w:val="Lienhypertexte"/>
          </w:rPr>
          <w:t>Intellectual Property Rights</w:t>
        </w:r>
        <w:r>
          <w:rPr>
            <w:webHidden/>
          </w:rPr>
          <w:tab/>
        </w:r>
        <w:r>
          <w:rPr>
            <w:webHidden/>
          </w:rPr>
          <w:fldChar w:fldCharType="begin"/>
        </w:r>
        <w:r>
          <w:rPr>
            <w:webHidden/>
          </w:rPr>
          <w:instrText xml:space="preserve"> PAGEREF _Toc112079466 \h </w:instrText>
        </w:r>
        <w:r>
          <w:rPr>
            <w:webHidden/>
          </w:rPr>
        </w:r>
        <w:r>
          <w:rPr>
            <w:webHidden/>
          </w:rPr>
          <w:fldChar w:fldCharType="separate"/>
        </w:r>
        <w:r>
          <w:rPr>
            <w:webHidden/>
          </w:rPr>
          <w:t>6</w:t>
        </w:r>
        <w:r>
          <w:rPr>
            <w:webHidden/>
          </w:rPr>
          <w:fldChar w:fldCharType="end"/>
        </w:r>
      </w:hyperlink>
    </w:p>
    <w:p w14:paraId="1EDD734F" w14:textId="3D589DE6" w:rsidR="00693212" w:rsidRDefault="00693212">
      <w:pPr>
        <w:pStyle w:val="TM1"/>
        <w:rPr>
          <w:rFonts w:asciiTheme="minorHAnsi" w:eastAsiaTheme="minorEastAsia" w:hAnsiTheme="minorHAnsi" w:cstheme="minorBidi"/>
          <w:szCs w:val="22"/>
          <w:lang w:val="fr-FR" w:eastAsia="zh-CN"/>
        </w:rPr>
      </w:pPr>
      <w:hyperlink w:anchor="_Toc112079467" w:history="1">
        <w:r w:rsidRPr="004E61FD">
          <w:rPr>
            <w:rStyle w:val="Lienhypertexte"/>
          </w:rPr>
          <w:t>Foreword</w:t>
        </w:r>
        <w:r>
          <w:rPr>
            <w:webHidden/>
          </w:rPr>
          <w:tab/>
        </w:r>
        <w:r>
          <w:rPr>
            <w:webHidden/>
          </w:rPr>
          <w:fldChar w:fldCharType="begin"/>
        </w:r>
        <w:r>
          <w:rPr>
            <w:webHidden/>
          </w:rPr>
          <w:instrText xml:space="preserve"> PAGEREF _Toc112079467 \h </w:instrText>
        </w:r>
        <w:r>
          <w:rPr>
            <w:webHidden/>
          </w:rPr>
        </w:r>
        <w:r>
          <w:rPr>
            <w:webHidden/>
          </w:rPr>
          <w:fldChar w:fldCharType="separate"/>
        </w:r>
        <w:r>
          <w:rPr>
            <w:webHidden/>
          </w:rPr>
          <w:t>7</w:t>
        </w:r>
        <w:r>
          <w:rPr>
            <w:webHidden/>
          </w:rPr>
          <w:fldChar w:fldCharType="end"/>
        </w:r>
      </w:hyperlink>
    </w:p>
    <w:p w14:paraId="309D6927" w14:textId="708F02F4" w:rsidR="00693212" w:rsidRDefault="00693212">
      <w:pPr>
        <w:pStyle w:val="TM1"/>
        <w:rPr>
          <w:rFonts w:asciiTheme="minorHAnsi" w:eastAsiaTheme="minorEastAsia" w:hAnsiTheme="minorHAnsi" w:cstheme="minorBidi"/>
          <w:szCs w:val="22"/>
          <w:lang w:val="fr-FR" w:eastAsia="zh-CN"/>
        </w:rPr>
      </w:pPr>
      <w:hyperlink w:anchor="_Toc112079468" w:history="1">
        <w:r w:rsidRPr="004E61FD">
          <w:rPr>
            <w:rStyle w:val="Lienhypertexte"/>
          </w:rPr>
          <w:t>Modal verbs terminology</w:t>
        </w:r>
        <w:r>
          <w:rPr>
            <w:webHidden/>
          </w:rPr>
          <w:tab/>
        </w:r>
        <w:r>
          <w:rPr>
            <w:webHidden/>
          </w:rPr>
          <w:fldChar w:fldCharType="begin"/>
        </w:r>
        <w:r>
          <w:rPr>
            <w:webHidden/>
          </w:rPr>
          <w:instrText xml:space="preserve"> PAGEREF _Toc112079468 \h </w:instrText>
        </w:r>
        <w:r>
          <w:rPr>
            <w:webHidden/>
          </w:rPr>
        </w:r>
        <w:r>
          <w:rPr>
            <w:webHidden/>
          </w:rPr>
          <w:fldChar w:fldCharType="separate"/>
        </w:r>
        <w:r>
          <w:rPr>
            <w:webHidden/>
          </w:rPr>
          <w:t>7</w:t>
        </w:r>
        <w:r>
          <w:rPr>
            <w:webHidden/>
          </w:rPr>
          <w:fldChar w:fldCharType="end"/>
        </w:r>
      </w:hyperlink>
    </w:p>
    <w:p w14:paraId="21D7D3A3" w14:textId="245A0A71" w:rsidR="00693212" w:rsidRDefault="00693212">
      <w:pPr>
        <w:pStyle w:val="TM1"/>
        <w:rPr>
          <w:rFonts w:asciiTheme="minorHAnsi" w:eastAsiaTheme="minorEastAsia" w:hAnsiTheme="minorHAnsi" w:cstheme="minorBidi"/>
          <w:szCs w:val="22"/>
          <w:lang w:val="fr-FR" w:eastAsia="zh-CN"/>
        </w:rPr>
      </w:pPr>
      <w:hyperlink w:anchor="_Toc112079469" w:history="1">
        <w:r w:rsidRPr="004E61FD">
          <w:rPr>
            <w:rStyle w:val="Lienhypertexte"/>
          </w:rPr>
          <w:t>Introduction</w:t>
        </w:r>
        <w:r>
          <w:rPr>
            <w:webHidden/>
          </w:rPr>
          <w:tab/>
        </w:r>
        <w:r>
          <w:rPr>
            <w:webHidden/>
          </w:rPr>
          <w:fldChar w:fldCharType="begin"/>
        </w:r>
        <w:r>
          <w:rPr>
            <w:webHidden/>
          </w:rPr>
          <w:instrText xml:space="preserve"> PAGEREF _Toc112079469 \h </w:instrText>
        </w:r>
        <w:r>
          <w:rPr>
            <w:webHidden/>
          </w:rPr>
        </w:r>
        <w:r>
          <w:rPr>
            <w:webHidden/>
          </w:rPr>
          <w:fldChar w:fldCharType="separate"/>
        </w:r>
        <w:r>
          <w:rPr>
            <w:webHidden/>
          </w:rPr>
          <w:t>7</w:t>
        </w:r>
        <w:r>
          <w:rPr>
            <w:webHidden/>
          </w:rPr>
          <w:fldChar w:fldCharType="end"/>
        </w:r>
      </w:hyperlink>
    </w:p>
    <w:p w14:paraId="6FDEDF37" w14:textId="48EC5ECC" w:rsidR="00693212" w:rsidRDefault="00693212">
      <w:pPr>
        <w:pStyle w:val="TM1"/>
        <w:rPr>
          <w:rFonts w:asciiTheme="minorHAnsi" w:eastAsiaTheme="minorEastAsia" w:hAnsiTheme="minorHAnsi" w:cstheme="minorBidi"/>
          <w:szCs w:val="22"/>
          <w:lang w:val="fr-FR" w:eastAsia="zh-CN"/>
        </w:rPr>
      </w:pPr>
      <w:hyperlink w:anchor="_Toc112079470" w:history="1">
        <w:r w:rsidRPr="004E61FD">
          <w:rPr>
            <w:rStyle w:val="Lienhypertexte"/>
          </w:rPr>
          <w:t>1</w:t>
        </w:r>
        <w:r>
          <w:rPr>
            <w:rFonts w:asciiTheme="minorHAnsi" w:eastAsiaTheme="minorEastAsia" w:hAnsiTheme="minorHAnsi" w:cstheme="minorBidi"/>
            <w:szCs w:val="22"/>
            <w:lang w:val="fr-FR" w:eastAsia="zh-CN"/>
          </w:rPr>
          <w:tab/>
        </w:r>
        <w:r w:rsidRPr="004E61FD">
          <w:rPr>
            <w:rStyle w:val="Lienhypertexte"/>
          </w:rPr>
          <w:t>Scope</w:t>
        </w:r>
        <w:r>
          <w:rPr>
            <w:webHidden/>
          </w:rPr>
          <w:tab/>
        </w:r>
        <w:r>
          <w:rPr>
            <w:webHidden/>
          </w:rPr>
          <w:fldChar w:fldCharType="begin"/>
        </w:r>
        <w:r>
          <w:rPr>
            <w:webHidden/>
          </w:rPr>
          <w:instrText xml:space="preserve"> PAGEREF _Toc112079470 \h </w:instrText>
        </w:r>
        <w:r>
          <w:rPr>
            <w:webHidden/>
          </w:rPr>
        </w:r>
        <w:r>
          <w:rPr>
            <w:webHidden/>
          </w:rPr>
          <w:fldChar w:fldCharType="separate"/>
        </w:r>
        <w:r>
          <w:rPr>
            <w:webHidden/>
          </w:rPr>
          <w:t>8</w:t>
        </w:r>
        <w:r>
          <w:rPr>
            <w:webHidden/>
          </w:rPr>
          <w:fldChar w:fldCharType="end"/>
        </w:r>
      </w:hyperlink>
    </w:p>
    <w:p w14:paraId="54263A5D" w14:textId="49CA784E" w:rsidR="00693212" w:rsidRDefault="00693212">
      <w:pPr>
        <w:pStyle w:val="TM1"/>
        <w:rPr>
          <w:rFonts w:asciiTheme="minorHAnsi" w:eastAsiaTheme="minorEastAsia" w:hAnsiTheme="minorHAnsi" w:cstheme="minorBidi"/>
          <w:szCs w:val="22"/>
          <w:lang w:val="fr-FR" w:eastAsia="zh-CN"/>
        </w:rPr>
      </w:pPr>
      <w:hyperlink w:anchor="_Toc112079471" w:history="1">
        <w:r w:rsidRPr="004E61FD">
          <w:rPr>
            <w:rStyle w:val="Lienhypertexte"/>
          </w:rPr>
          <w:t>2</w:t>
        </w:r>
        <w:r>
          <w:rPr>
            <w:rFonts w:asciiTheme="minorHAnsi" w:eastAsiaTheme="minorEastAsia" w:hAnsiTheme="minorHAnsi" w:cstheme="minorBidi"/>
            <w:szCs w:val="22"/>
            <w:lang w:val="fr-FR" w:eastAsia="zh-CN"/>
          </w:rPr>
          <w:tab/>
        </w:r>
        <w:r w:rsidRPr="004E61FD">
          <w:rPr>
            <w:rStyle w:val="Lienhypertexte"/>
          </w:rPr>
          <w:t>References</w:t>
        </w:r>
        <w:r>
          <w:rPr>
            <w:webHidden/>
          </w:rPr>
          <w:tab/>
        </w:r>
        <w:r>
          <w:rPr>
            <w:webHidden/>
          </w:rPr>
          <w:fldChar w:fldCharType="begin"/>
        </w:r>
        <w:r>
          <w:rPr>
            <w:webHidden/>
          </w:rPr>
          <w:instrText xml:space="preserve"> PAGEREF _Toc112079471 \h </w:instrText>
        </w:r>
        <w:r>
          <w:rPr>
            <w:webHidden/>
          </w:rPr>
        </w:r>
        <w:r>
          <w:rPr>
            <w:webHidden/>
          </w:rPr>
          <w:fldChar w:fldCharType="separate"/>
        </w:r>
        <w:r>
          <w:rPr>
            <w:webHidden/>
          </w:rPr>
          <w:t>8</w:t>
        </w:r>
        <w:r>
          <w:rPr>
            <w:webHidden/>
          </w:rPr>
          <w:fldChar w:fldCharType="end"/>
        </w:r>
      </w:hyperlink>
    </w:p>
    <w:p w14:paraId="5999E583" w14:textId="2D04078E" w:rsidR="00693212" w:rsidRDefault="00693212">
      <w:pPr>
        <w:pStyle w:val="TM2"/>
        <w:rPr>
          <w:rFonts w:asciiTheme="minorHAnsi" w:eastAsiaTheme="minorEastAsia" w:hAnsiTheme="minorHAnsi" w:cstheme="minorBidi"/>
          <w:sz w:val="22"/>
          <w:szCs w:val="22"/>
          <w:lang w:val="fr-FR" w:eastAsia="zh-CN"/>
        </w:rPr>
      </w:pPr>
      <w:hyperlink w:anchor="_Toc112079472" w:history="1">
        <w:r w:rsidRPr="004E61FD">
          <w:rPr>
            <w:rStyle w:val="Lienhypertexte"/>
          </w:rPr>
          <w:t>2.1</w:t>
        </w:r>
        <w:r>
          <w:rPr>
            <w:rFonts w:asciiTheme="minorHAnsi" w:eastAsiaTheme="minorEastAsia" w:hAnsiTheme="minorHAnsi" w:cstheme="minorBidi"/>
            <w:sz w:val="22"/>
            <w:szCs w:val="22"/>
            <w:lang w:val="fr-FR" w:eastAsia="zh-CN"/>
          </w:rPr>
          <w:tab/>
        </w:r>
        <w:r w:rsidRPr="004E61FD">
          <w:rPr>
            <w:rStyle w:val="Lienhypertexte"/>
          </w:rPr>
          <w:t>Normative references</w:t>
        </w:r>
        <w:r>
          <w:rPr>
            <w:webHidden/>
          </w:rPr>
          <w:tab/>
        </w:r>
        <w:r>
          <w:rPr>
            <w:webHidden/>
          </w:rPr>
          <w:fldChar w:fldCharType="begin"/>
        </w:r>
        <w:r>
          <w:rPr>
            <w:webHidden/>
          </w:rPr>
          <w:instrText xml:space="preserve"> PAGEREF _Toc112079472 \h </w:instrText>
        </w:r>
        <w:r>
          <w:rPr>
            <w:webHidden/>
          </w:rPr>
        </w:r>
        <w:r>
          <w:rPr>
            <w:webHidden/>
          </w:rPr>
          <w:fldChar w:fldCharType="separate"/>
        </w:r>
        <w:r>
          <w:rPr>
            <w:webHidden/>
          </w:rPr>
          <w:t>8</w:t>
        </w:r>
        <w:r>
          <w:rPr>
            <w:webHidden/>
          </w:rPr>
          <w:fldChar w:fldCharType="end"/>
        </w:r>
      </w:hyperlink>
    </w:p>
    <w:p w14:paraId="0006C9BB" w14:textId="03D15BE0" w:rsidR="00693212" w:rsidRDefault="00693212">
      <w:pPr>
        <w:pStyle w:val="TM2"/>
        <w:rPr>
          <w:rFonts w:asciiTheme="minorHAnsi" w:eastAsiaTheme="minorEastAsia" w:hAnsiTheme="minorHAnsi" w:cstheme="minorBidi"/>
          <w:sz w:val="22"/>
          <w:szCs w:val="22"/>
          <w:lang w:val="fr-FR" w:eastAsia="zh-CN"/>
        </w:rPr>
      </w:pPr>
      <w:hyperlink w:anchor="_Toc112079473" w:history="1">
        <w:r w:rsidRPr="004E61FD">
          <w:rPr>
            <w:rStyle w:val="Lienhypertexte"/>
          </w:rPr>
          <w:t>2.2</w:t>
        </w:r>
        <w:r>
          <w:rPr>
            <w:rFonts w:asciiTheme="minorHAnsi" w:eastAsiaTheme="minorEastAsia" w:hAnsiTheme="minorHAnsi" w:cstheme="minorBidi"/>
            <w:sz w:val="22"/>
            <w:szCs w:val="22"/>
            <w:lang w:val="fr-FR" w:eastAsia="zh-CN"/>
          </w:rPr>
          <w:tab/>
        </w:r>
        <w:r w:rsidRPr="004E61FD">
          <w:rPr>
            <w:rStyle w:val="Lienhypertexte"/>
          </w:rPr>
          <w:t>Informative references</w:t>
        </w:r>
        <w:r>
          <w:rPr>
            <w:webHidden/>
          </w:rPr>
          <w:tab/>
        </w:r>
        <w:r>
          <w:rPr>
            <w:webHidden/>
          </w:rPr>
          <w:fldChar w:fldCharType="begin"/>
        </w:r>
        <w:r>
          <w:rPr>
            <w:webHidden/>
          </w:rPr>
          <w:instrText xml:space="preserve"> PAGEREF _Toc112079473 \h </w:instrText>
        </w:r>
        <w:r>
          <w:rPr>
            <w:webHidden/>
          </w:rPr>
        </w:r>
        <w:r>
          <w:rPr>
            <w:webHidden/>
          </w:rPr>
          <w:fldChar w:fldCharType="separate"/>
        </w:r>
        <w:r>
          <w:rPr>
            <w:webHidden/>
          </w:rPr>
          <w:t>8</w:t>
        </w:r>
        <w:r>
          <w:rPr>
            <w:webHidden/>
          </w:rPr>
          <w:fldChar w:fldCharType="end"/>
        </w:r>
      </w:hyperlink>
    </w:p>
    <w:p w14:paraId="1F75B712" w14:textId="007369B9" w:rsidR="00693212" w:rsidRDefault="00693212">
      <w:pPr>
        <w:pStyle w:val="TM1"/>
        <w:rPr>
          <w:rFonts w:asciiTheme="minorHAnsi" w:eastAsiaTheme="minorEastAsia" w:hAnsiTheme="minorHAnsi" w:cstheme="minorBidi"/>
          <w:szCs w:val="22"/>
          <w:lang w:val="fr-FR" w:eastAsia="zh-CN"/>
        </w:rPr>
      </w:pPr>
      <w:hyperlink w:anchor="_Toc112079474" w:history="1">
        <w:r w:rsidRPr="004E61FD">
          <w:rPr>
            <w:rStyle w:val="Lienhypertexte"/>
          </w:rPr>
          <w:t>3</w:t>
        </w:r>
        <w:r>
          <w:rPr>
            <w:rFonts w:asciiTheme="minorHAnsi" w:eastAsiaTheme="minorEastAsia" w:hAnsiTheme="minorHAnsi" w:cstheme="minorBidi"/>
            <w:szCs w:val="22"/>
            <w:lang w:val="fr-FR" w:eastAsia="zh-CN"/>
          </w:rPr>
          <w:tab/>
        </w:r>
        <w:r w:rsidRPr="004E61FD">
          <w:rPr>
            <w:rStyle w:val="Lienhypertexte"/>
          </w:rPr>
          <w:t>Definition of terms, symbols and abbreviations</w:t>
        </w:r>
        <w:r>
          <w:rPr>
            <w:webHidden/>
          </w:rPr>
          <w:tab/>
        </w:r>
        <w:r>
          <w:rPr>
            <w:webHidden/>
          </w:rPr>
          <w:fldChar w:fldCharType="begin"/>
        </w:r>
        <w:r>
          <w:rPr>
            <w:webHidden/>
          </w:rPr>
          <w:instrText xml:space="preserve"> PAGEREF _Toc112079474 \h </w:instrText>
        </w:r>
        <w:r>
          <w:rPr>
            <w:webHidden/>
          </w:rPr>
        </w:r>
        <w:r>
          <w:rPr>
            <w:webHidden/>
          </w:rPr>
          <w:fldChar w:fldCharType="separate"/>
        </w:r>
        <w:r>
          <w:rPr>
            <w:webHidden/>
          </w:rPr>
          <w:t>10</w:t>
        </w:r>
        <w:r>
          <w:rPr>
            <w:webHidden/>
          </w:rPr>
          <w:fldChar w:fldCharType="end"/>
        </w:r>
      </w:hyperlink>
    </w:p>
    <w:p w14:paraId="01FCE07F" w14:textId="6F0AB385" w:rsidR="00693212" w:rsidRDefault="00693212">
      <w:pPr>
        <w:pStyle w:val="TM2"/>
        <w:rPr>
          <w:rFonts w:asciiTheme="minorHAnsi" w:eastAsiaTheme="minorEastAsia" w:hAnsiTheme="minorHAnsi" w:cstheme="minorBidi"/>
          <w:sz w:val="22"/>
          <w:szCs w:val="22"/>
          <w:lang w:val="fr-FR" w:eastAsia="zh-CN"/>
        </w:rPr>
      </w:pPr>
      <w:hyperlink w:anchor="_Toc112079475" w:history="1">
        <w:r w:rsidRPr="004E61FD">
          <w:rPr>
            <w:rStyle w:val="Lienhypertexte"/>
          </w:rPr>
          <w:t>3.1</w:t>
        </w:r>
        <w:r>
          <w:rPr>
            <w:rFonts w:asciiTheme="minorHAnsi" w:eastAsiaTheme="minorEastAsia" w:hAnsiTheme="minorHAnsi" w:cstheme="minorBidi"/>
            <w:sz w:val="22"/>
            <w:szCs w:val="22"/>
            <w:lang w:val="fr-FR" w:eastAsia="zh-CN"/>
          </w:rPr>
          <w:tab/>
        </w:r>
        <w:r w:rsidRPr="004E61FD">
          <w:rPr>
            <w:rStyle w:val="Lienhypertexte"/>
          </w:rPr>
          <w:t>Terms</w:t>
        </w:r>
        <w:r>
          <w:rPr>
            <w:webHidden/>
          </w:rPr>
          <w:tab/>
        </w:r>
        <w:r>
          <w:rPr>
            <w:webHidden/>
          </w:rPr>
          <w:fldChar w:fldCharType="begin"/>
        </w:r>
        <w:r>
          <w:rPr>
            <w:webHidden/>
          </w:rPr>
          <w:instrText xml:space="preserve"> PAGEREF _Toc112079475 \h </w:instrText>
        </w:r>
        <w:r>
          <w:rPr>
            <w:webHidden/>
          </w:rPr>
        </w:r>
        <w:r>
          <w:rPr>
            <w:webHidden/>
          </w:rPr>
          <w:fldChar w:fldCharType="separate"/>
        </w:r>
        <w:r>
          <w:rPr>
            <w:webHidden/>
          </w:rPr>
          <w:t>10</w:t>
        </w:r>
        <w:r>
          <w:rPr>
            <w:webHidden/>
          </w:rPr>
          <w:fldChar w:fldCharType="end"/>
        </w:r>
      </w:hyperlink>
    </w:p>
    <w:p w14:paraId="5D3D16AA" w14:textId="0AA15777" w:rsidR="00693212" w:rsidRDefault="00693212">
      <w:pPr>
        <w:pStyle w:val="TM2"/>
        <w:rPr>
          <w:rFonts w:asciiTheme="minorHAnsi" w:eastAsiaTheme="minorEastAsia" w:hAnsiTheme="minorHAnsi" w:cstheme="minorBidi"/>
          <w:sz w:val="22"/>
          <w:szCs w:val="22"/>
          <w:lang w:val="fr-FR" w:eastAsia="zh-CN"/>
        </w:rPr>
      </w:pPr>
      <w:hyperlink w:anchor="_Toc112079476" w:history="1">
        <w:r w:rsidRPr="004E61FD">
          <w:rPr>
            <w:rStyle w:val="Lienhypertexte"/>
          </w:rPr>
          <w:t>3.2</w:t>
        </w:r>
        <w:r>
          <w:rPr>
            <w:rFonts w:asciiTheme="minorHAnsi" w:eastAsiaTheme="minorEastAsia" w:hAnsiTheme="minorHAnsi" w:cstheme="minorBidi"/>
            <w:sz w:val="22"/>
            <w:szCs w:val="22"/>
            <w:lang w:val="fr-FR" w:eastAsia="zh-CN"/>
          </w:rPr>
          <w:tab/>
        </w:r>
        <w:r w:rsidRPr="004E61FD">
          <w:rPr>
            <w:rStyle w:val="Lienhypertexte"/>
          </w:rPr>
          <w:t>Symbols</w:t>
        </w:r>
        <w:r>
          <w:rPr>
            <w:webHidden/>
          </w:rPr>
          <w:tab/>
        </w:r>
        <w:r>
          <w:rPr>
            <w:webHidden/>
          </w:rPr>
          <w:fldChar w:fldCharType="begin"/>
        </w:r>
        <w:r>
          <w:rPr>
            <w:webHidden/>
          </w:rPr>
          <w:instrText xml:space="preserve"> PAGEREF _Toc112079476 \h </w:instrText>
        </w:r>
        <w:r>
          <w:rPr>
            <w:webHidden/>
          </w:rPr>
        </w:r>
        <w:r>
          <w:rPr>
            <w:webHidden/>
          </w:rPr>
          <w:fldChar w:fldCharType="separate"/>
        </w:r>
        <w:r>
          <w:rPr>
            <w:webHidden/>
          </w:rPr>
          <w:t>10</w:t>
        </w:r>
        <w:r>
          <w:rPr>
            <w:webHidden/>
          </w:rPr>
          <w:fldChar w:fldCharType="end"/>
        </w:r>
      </w:hyperlink>
    </w:p>
    <w:p w14:paraId="0B9B7040" w14:textId="6EE2B9A4" w:rsidR="00693212" w:rsidRDefault="00693212">
      <w:pPr>
        <w:pStyle w:val="TM2"/>
        <w:rPr>
          <w:rFonts w:asciiTheme="minorHAnsi" w:eastAsiaTheme="minorEastAsia" w:hAnsiTheme="minorHAnsi" w:cstheme="minorBidi"/>
          <w:sz w:val="22"/>
          <w:szCs w:val="22"/>
          <w:lang w:val="fr-FR" w:eastAsia="zh-CN"/>
        </w:rPr>
      </w:pPr>
      <w:hyperlink w:anchor="_Toc112079477" w:history="1">
        <w:r w:rsidRPr="004E61FD">
          <w:rPr>
            <w:rStyle w:val="Lienhypertexte"/>
          </w:rPr>
          <w:t>3.3</w:t>
        </w:r>
        <w:r>
          <w:rPr>
            <w:rFonts w:asciiTheme="minorHAnsi" w:eastAsiaTheme="minorEastAsia" w:hAnsiTheme="minorHAnsi" w:cstheme="minorBidi"/>
            <w:sz w:val="22"/>
            <w:szCs w:val="22"/>
            <w:lang w:val="fr-FR" w:eastAsia="zh-CN"/>
          </w:rPr>
          <w:tab/>
        </w:r>
        <w:r w:rsidRPr="004E61FD">
          <w:rPr>
            <w:rStyle w:val="Lienhypertexte"/>
          </w:rPr>
          <w:t>Abbreviations</w:t>
        </w:r>
        <w:r>
          <w:rPr>
            <w:webHidden/>
          </w:rPr>
          <w:tab/>
        </w:r>
        <w:r>
          <w:rPr>
            <w:webHidden/>
          </w:rPr>
          <w:fldChar w:fldCharType="begin"/>
        </w:r>
        <w:r>
          <w:rPr>
            <w:webHidden/>
          </w:rPr>
          <w:instrText xml:space="preserve"> PAGEREF _Toc112079477 \h </w:instrText>
        </w:r>
        <w:r>
          <w:rPr>
            <w:webHidden/>
          </w:rPr>
        </w:r>
        <w:r>
          <w:rPr>
            <w:webHidden/>
          </w:rPr>
          <w:fldChar w:fldCharType="separate"/>
        </w:r>
        <w:r>
          <w:rPr>
            <w:webHidden/>
          </w:rPr>
          <w:t>10</w:t>
        </w:r>
        <w:r>
          <w:rPr>
            <w:webHidden/>
          </w:rPr>
          <w:fldChar w:fldCharType="end"/>
        </w:r>
      </w:hyperlink>
    </w:p>
    <w:p w14:paraId="652DEE5C" w14:textId="5942464E" w:rsidR="00693212" w:rsidRDefault="00693212">
      <w:pPr>
        <w:pStyle w:val="TM1"/>
        <w:rPr>
          <w:rFonts w:asciiTheme="minorHAnsi" w:eastAsiaTheme="minorEastAsia" w:hAnsiTheme="minorHAnsi" w:cstheme="minorBidi"/>
          <w:szCs w:val="22"/>
          <w:lang w:val="fr-FR" w:eastAsia="zh-CN"/>
        </w:rPr>
      </w:pPr>
      <w:hyperlink w:anchor="_Toc112079478" w:history="1">
        <w:r w:rsidRPr="004E61FD">
          <w:rPr>
            <w:rStyle w:val="Lienhypertexte"/>
          </w:rPr>
          <w:t>4</w:t>
        </w:r>
        <w:r>
          <w:rPr>
            <w:rFonts w:asciiTheme="minorHAnsi" w:eastAsiaTheme="minorEastAsia" w:hAnsiTheme="minorHAnsi" w:cstheme="minorBidi"/>
            <w:szCs w:val="22"/>
            <w:lang w:val="fr-FR" w:eastAsia="zh-CN"/>
          </w:rPr>
          <w:tab/>
        </w:r>
        <w:r w:rsidRPr="004E61FD">
          <w:rPr>
            <w:rStyle w:val="Lienhypertexte"/>
          </w:rPr>
          <w:t>O</w:t>
        </w:r>
        <w:r w:rsidRPr="004E61FD">
          <w:rPr>
            <w:rStyle w:val="Lienhypertexte"/>
            <w:rFonts w:cs="Arial"/>
          </w:rPr>
          <w:t>verview</w:t>
        </w:r>
        <w:r>
          <w:rPr>
            <w:webHidden/>
          </w:rPr>
          <w:tab/>
        </w:r>
        <w:r>
          <w:rPr>
            <w:webHidden/>
          </w:rPr>
          <w:fldChar w:fldCharType="begin"/>
        </w:r>
        <w:r>
          <w:rPr>
            <w:webHidden/>
          </w:rPr>
          <w:instrText xml:space="preserve"> PAGEREF _Toc112079478 \h </w:instrText>
        </w:r>
        <w:r>
          <w:rPr>
            <w:webHidden/>
          </w:rPr>
        </w:r>
        <w:r>
          <w:rPr>
            <w:webHidden/>
          </w:rPr>
          <w:fldChar w:fldCharType="separate"/>
        </w:r>
        <w:r>
          <w:rPr>
            <w:webHidden/>
          </w:rPr>
          <w:t>10</w:t>
        </w:r>
        <w:r>
          <w:rPr>
            <w:webHidden/>
          </w:rPr>
          <w:fldChar w:fldCharType="end"/>
        </w:r>
      </w:hyperlink>
    </w:p>
    <w:p w14:paraId="2E1E3895" w14:textId="5BD7E7E8" w:rsidR="00693212" w:rsidRDefault="00693212">
      <w:pPr>
        <w:pStyle w:val="TM1"/>
        <w:rPr>
          <w:rFonts w:asciiTheme="minorHAnsi" w:eastAsiaTheme="minorEastAsia" w:hAnsiTheme="minorHAnsi" w:cstheme="minorBidi"/>
          <w:szCs w:val="22"/>
          <w:lang w:val="fr-FR" w:eastAsia="zh-CN"/>
        </w:rPr>
      </w:pPr>
      <w:hyperlink w:anchor="_Toc112079479" w:history="1">
        <w:r w:rsidRPr="004E61FD">
          <w:rPr>
            <w:rStyle w:val="Lienhypertexte"/>
            <w:rFonts w:cs="Arial"/>
          </w:rPr>
          <w:t>5</w:t>
        </w:r>
        <w:r>
          <w:rPr>
            <w:rFonts w:asciiTheme="minorHAnsi" w:eastAsiaTheme="minorEastAsia" w:hAnsiTheme="minorHAnsi" w:cstheme="minorBidi"/>
            <w:szCs w:val="22"/>
            <w:lang w:val="fr-FR" w:eastAsia="zh-CN"/>
          </w:rPr>
          <w:tab/>
        </w:r>
        <w:r w:rsidRPr="004E61FD">
          <w:rPr>
            <w:rStyle w:val="Lienhypertexte"/>
            <w:rFonts w:cs="Arial"/>
          </w:rPr>
          <w:t>Operations data</w:t>
        </w:r>
        <w:r>
          <w:rPr>
            <w:webHidden/>
          </w:rPr>
          <w:tab/>
        </w:r>
        <w:r>
          <w:rPr>
            <w:webHidden/>
          </w:rPr>
          <w:fldChar w:fldCharType="begin"/>
        </w:r>
        <w:r>
          <w:rPr>
            <w:webHidden/>
          </w:rPr>
          <w:instrText xml:space="preserve"> PAGEREF _Toc112079479 \h </w:instrText>
        </w:r>
        <w:r>
          <w:rPr>
            <w:webHidden/>
          </w:rPr>
        </w:r>
        <w:r>
          <w:rPr>
            <w:webHidden/>
          </w:rPr>
          <w:fldChar w:fldCharType="separate"/>
        </w:r>
        <w:r>
          <w:rPr>
            <w:webHidden/>
          </w:rPr>
          <w:t>10</w:t>
        </w:r>
        <w:r>
          <w:rPr>
            <w:webHidden/>
          </w:rPr>
          <w:fldChar w:fldCharType="end"/>
        </w:r>
      </w:hyperlink>
    </w:p>
    <w:p w14:paraId="586D7AF4" w14:textId="2912B5C6" w:rsidR="00693212" w:rsidRDefault="00693212">
      <w:pPr>
        <w:pStyle w:val="TM2"/>
        <w:rPr>
          <w:rFonts w:asciiTheme="minorHAnsi" w:eastAsiaTheme="minorEastAsia" w:hAnsiTheme="minorHAnsi" w:cstheme="minorBidi"/>
          <w:sz w:val="22"/>
          <w:szCs w:val="22"/>
          <w:lang w:val="fr-FR" w:eastAsia="zh-CN"/>
        </w:rPr>
      </w:pPr>
      <w:hyperlink w:anchor="_Toc112079480" w:history="1">
        <w:r w:rsidRPr="004E61FD">
          <w:rPr>
            <w:rStyle w:val="Lienhypertexte"/>
          </w:rPr>
          <w:t>5.1</w:t>
        </w:r>
        <w:r>
          <w:rPr>
            <w:rFonts w:asciiTheme="minorHAnsi" w:eastAsiaTheme="minorEastAsia" w:hAnsiTheme="minorHAnsi" w:cstheme="minorBidi"/>
            <w:sz w:val="22"/>
            <w:szCs w:val="22"/>
            <w:lang w:val="fr-FR" w:eastAsia="zh-CN"/>
          </w:rPr>
          <w:tab/>
        </w:r>
        <w:r w:rsidRPr="004E61FD">
          <w:rPr>
            <w:rStyle w:val="Lienhypertexte"/>
          </w:rPr>
          <w:t>Nature of the data</w:t>
        </w:r>
        <w:r>
          <w:rPr>
            <w:webHidden/>
          </w:rPr>
          <w:tab/>
        </w:r>
        <w:r>
          <w:rPr>
            <w:webHidden/>
          </w:rPr>
          <w:fldChar w:fldCharType="begin"/>
        </w:r>
        <w:r>
          <w:rPr>
            <w:webHidden/>
          </w:rPr>
          <w:instrText xml:space="preserve"> PAGEREF _Toc112079480 \h </w:instrText>
        </w:r>
        <w:r>
          <w:rPr>
            <w:webHidden/>
          </w:rPr>
        </w:r>
        <w:r>
          <w:rPr>
            <w:webHidden/>
          </w:rPr>
          <w:fldChar w:fldCharType="separate"/>
        </w:r>
        <w:r>
          <w:rPr>
            <w:webHidden/>
          </w:rPr>
          <w:t>10</w:t>
        </w:r>
        <w:r>
          <w:rPr>
            <w:webHidden/>
          </w:rPr>
          <w:fldChar w:fldCharType="end"/>
        </w:r>
      </w:hyperlink>
    </w:p>
    <w:p w14:paraId="7B12BFC6" w14:textId="0F46D7F8" w:rsidR="00693212" w:rsidRDefault="00693212">
      <w:pPr>
        <w:pStyle w:val="TM2"/>
        <w:rPr>
          <w:rFonts w:asciiTheme="minorHAnsi" w:eastAsiaTheme="minorEastAsia" w:hAnsiTheme="minorHAnsi" w:cstheme="minorBidi"/>
          <w:sz w:val="22"/>
          <w:szCs w:val="22"/>
          <w:lang w:val="fr-FR" w:eastAsia="zh-CN"/>
        </w:rPr>
      </w:pPr>
      <w:hyperlink w:anchor="_Toc112079481" w:history="1">
        <w:r w:rsidRPr="004E61FD">
          <w:rPr>
            <w:rStyle w:val="Lienhypertexte"/>
            <w:lang w:val="en-US"/>
          </w:rPr>
          <w:t>5.2</w:t>
        </w:r>
        <w:r>
          <w:rPr>
            <w:rFonts w:asciiTheme="minorHAnsi" w:eastAsiaTheme="minorEastAsia" w:hAnsiTheme="minorHAnsi" w:cstheme="minorBidi"/>
            <w:sz w:val="22"/>
            <w:szCs w:val="22"/>
            <w:lang w:val="fr-FR" w:eastAsia="zh-CN"/>
          </w:rPr>
          <w:tab/>
        </w:r>
        <w:r w:rsidRPr="004E61FD">
          <w:rPr>
            <w:rStyle w:val="Lienhypertexte"/>
            <w:lang w:val="en-US"/>
          </w:rPr>
          <w:t>Data contents</w:t>
        </w:r>
        <w:r>
          <w:rPr>
            <w:webHidden/>
          </w:rPr>
          <w:tab/>
        </w:r>
        <w:r>
          <w:rPr>
            <w:webHidden/>
          </w:rPr>
          <w:fldChar w:fldCharType="begin"/>
        </w:r>
        <w:r>
          <w:rPr>
            <w:webHidden/>
          </w:rPr>
          <w:instrText xml:space="preserve"> PAGEREF _Toc112079481 \h </w:instrText>
        </w:r>
        <w:r>
          <w:rPr>
            <w:webHidden/>
          </w:rPr>
        </w:r>
        <w:r>
          <w:rPr>
            <w:webHidden/>
          </w:rPr>
          <w:fldChar w:fldCharType="separate"/>
        </w:r>
        <w:r>
          <w:rPr>
            <w:webHidden/>
          </w:rPr>
          <w:t>13</w:t>
        </w:r>
        <w:r>
          <w:rPr>
            <w:webHidden/>
          </w:rPr>
          <w:fldChar w:fldCharType="end"/>
        </w:r>
      </w:hyperlink>
    </w:p>
    <w:p w14:paraId="195406AB" w14:textId="75FB8DF7" w:rsidR="00693212" w:rsidRDefault="00693212">
      <w:pPr>
        <w:pStyle w:val="TM1"/>
        <w:rPr>
          <w:rFonts w:asciiTheme="minorHAnsi" w:eastAsiaTheme="minorEastAsia" w:hAnsiTheme="minorHAnsi" w:cstheme="minorBidi"/>
          <w:szCs w:val="22"/>
          <w:lang w:val="fr-FR" w:eastAsia="zh-CN"/>
        </w:rPr>
      </w:pPr>
      <w:hyperlink w:anchor="_Toc112079482" w:history="1">
        <w:r w:rsidRPr="004E61FD">
          <w:rPr>
            <w:rStyle w:val="Lienhypertexte"/>
          </w:rPr>
          <w:t>6</w:t>
        </w:r>
        <w:r>
          <w:rPr>
            <w:rFonts w:asciiTheme="minorHAnsi" w:eastAsiaTheme="minorEastAsia" w:hAnsiTheme="minorHAnsi" w:cstheme="minorBidi"/>
            <w:szCs w:val="22"/>
            <w:lang w:val="fr-FR" w:eastAsia="zh-CN"/>
          </w:rPr>
          <w:tab/>
        </w:r>
        <w:r w:rsidRPr="004E61FD">
          <w:rPr>
            <w:rStyle w:val="Lienhypertexte"/>
          </w:rPr>
          <w:t>C</w:t>
        </w:r>
        <w:r w:rsidRPr="004E61FD">
          <w:rPr>
            <w:rStyle w:val="Lienhypertexte"/>
            <w:rFonts w:cs="Arial"/>
          </w:rPr>
          <w:t>ognitive analysis of operations data</w:t>
        </w:r>
        <w:r>
          <w:rPr>
            <w:webHidden/>
          </w:rPr>
          <w:tab/>
        </w:r>
        <w:r>
          <w:rPr>
            <w:webHidden/>
          </w:rPr>
          <w:fldChar w:fldCharType="begin"/>
        </w:r>
        <w:r>
          <w:rPr>
            <w:webHidden/>
          </w:rPr>
          <w:instrText xml:space="preserve"> PAGEREF _Toc112079482 \h </w:instrText>
        </w:r>
        <w:r>
          <w:rPr>
            <w:webHidden/>
          </w:rPr>
        </w:r>
        <w:r>
          <w:rPr>
            <w:webHidden/>
          </w:rPr>
          <w:fldChar w:fldCharType="separate"/>
        </w:r>
        <w:r>
          <w:rPr>
            <w:webHidden/>
          </w:rPr>
          <w:t>16</w:t>
        </w:r>
        <w:r>
          <w:rPr>
            <w:webHidden/>
          </w:rPr>
          <w:fldChar w:fldCharType="end"/>
        </w:r>
      </w:hyperlink>
    </w:p>
    <w:p w14:paraId="47908BC9" w14:textId="697F69DD" w:rsidR="00693212" w:rsidRDefault="00693212">
      <w:pPr>
        <w:pStyle w:val="TM2"/>
        <w:rPr>
          <w:rFonts w:asciiTheme="minorHAnsi" w:eastAsiaTheme="minorEastAsia" w:hAnsiTheme="minorHAnsi" w:cstheme="minorBidi"/>
          <w:sz w:val="22"/>
          <w:szCs w:val="22"/>
          <w:lang w:val="fr-FR" w:eastAsia="zh-CN"/>
        </w:rPr>
      </w:pPr>
      <w:hyperlink w:anchor="_Toc112079483" w:history="1">
        <w:r w:rsidRPr="004E61FD">
          <w:rPr>
            <w:rStyle w:val="Lienhypertexte"/>
          </w:rPr>
          <w:t>6.1</w:t>
        </w:r>
        <w:r>
          <w:rPr>
            <w:rFonts w:asciiTheme="minorHAnsi" w:eastAsiaTheme="minorEastAsia" w:hAnsiTheme="minorHAnsi" w:cstheme="minorBidi"/>
            <w:sz w:val="22"/>
            <w:szCs w:val="22"/>
            <w:lang w:val="fr-FR" w:eastAsia="zh-CN"/>
          </w:rPr>
          <w:tab/>
        </w:r>
        <w:r w:rsidRPr="004E61FD">
          <w:rPr>
            <w:rStyle w:val="Lienhypertexte"/>
          </w:rPr>
          <w:t>Data driven techniques</w:t>
        </w:r>
        <w:r>
          <w:rPr>
            <w:webHidden/>
          </w:rPr>
          <w:tab/>
        </w:r>
        <w:r>
          <w:rPr>
            <w:webHidden/>
          </w:rPr>
          <w:fldChar w:fldCharType="begin"/>
        </w:r>
        <w:r>
          <w:rPr>
            <w:webHidden/>
          </w:rPr>
          <w:instrText xml:space="preserve"> PAGEREF _Toc112079483 \h </w:instrText>
        </w:r>
        <w:r>
          <w:rPr>
            <w:webHidden/>
          </w:rPr>
        </w:r>
        <w:r>
          <w:rPr>
            <w:webHidden/>
          </w:rPr>
          <w:fldChar w:fldCharType="separate"/>
        </w:r>
        <w:r>
          <w:rPr>
            <w:webHidden/>
          </w:rPr>
          <w:t>16</w:t>
        </w:r>
        <w:r>
          <w:rPr>
            <w:webHidden/>
          </w:rPr>
          <w:fldChar w:fldCharType="end"/>
        </w:r>
      </w:hyperlink>
    </w:p>
    <w:p w14:paraId="0F4F8AAB" w14:textId="7A8284A5" w:rsidR="00693212" w:rsidRDefault="00693212">
      <w:pPr>
        <w:pStyle w:val="TM3"/>
        <w:rPr>
          <w:rFonts w:asciiTheme="minorHAnsi" w:eastAsiaTheme="minorEastAsia" w:hAnsiTheme="minorHAnsi" w:cstheme="minorBidi"/>
          <w:sz w:val="22"/>
          <w:szCs w:val="22"/>
          <w:lang w:val="fr-FR" w:eastAsia="zh-CN"/>
        </w:rPr>
      </w:pPr>
      <w:hyperlink w:anchor="_Toc112079484" w:history="1">
        <w:r w:rsidRPr="004E61FD">
          <w:rPr>
            <w:rStyle w:val="Lienhypertexte"/>
          </w:rPr>
          <w:t>6.1.1</w:t>
        </w:r>
        <w:r>
          <w:rPr>
            <w:rFonts w:asciiTheme="minorHAnsi" w:eastAsiaTheme="minorEastAsia" w:hAnsiTheme="minorHAnsi" w:cstheme="minorBidi"/>
            <w:sz w:val="22"/>
            <w:szCs w:val="22"/>
            <w:lang w:val="fr-FR" w:eastAsia="zh-CN"/>
          </w:rPr>
          <w:tab/>
        </w:r>
        <w:r w:rsidRPr="004E61FD">
          <w:rPr>
            <w:rStyle w:val="Lienhypertexte"/>
          </w:rPr>
          <w:t>Cognitive computing</w:t>
        </w:r>
        <w:r>
          <w:rPr>
            <w:webHidden/>
          </w:rPr>
          <w:tab/>
        </w:r>
        <w:r>
          <w:rPr>
            <w:webHidden/>
          </w:rPr>
          <w:fldChar w:fldCharType="begin"/>
        </w:r>
        <w:r>
          <w:rPr>
            <w:webHidden/>
          </w:rPr>
          <w:instrText xml:space="preserve"> PAGEREF _Toc112079484 \h </w:instrText>
        </w:r>
        <w:r>
          <w:rPr>
            <w:webHidden/>
          </w:rPr>
        </w:r>
        <w:r>
          <w:rPr>
            <w:webHidden/>
          </w:rPr>
          <w:fldChar w:fldCharType="separate"/>
        </w:r>
        <w:r>
          <w:rPr>
            <w:webHidden/>
          </w:rPr>
          <w:t>16</w:t>
        </w:r>
        <w:r>
          <w:rPr>
            <w:webHidden/>
          </w:rPr>
          <w:fldChar w:fldCharType="end"/>
        </w:r>
      </w:hyperlink>
    </w:p>
    <w:p w14:paraId="79878421" w14:textId="2EAFF88E" w:rsidR="00693212" w:rsidRDefault="00693212">
      <w:pPr>
        <w:pStyle w:val="TM3"/>
        <w:rPr>
          <w:rFonts w:asciiTheme="minorHAnsi" w:eastAsiaTheme="minorEastAsia" w:hAnsiTheme="minorHAnsi" w:cstheme="minorBidi"/>
          <w:sz w:val="22"/>
          <w:szCs w:val="22"/>
          <w:lang w:val="fr-FR" w:eastAsia="zh-CN"/>
        </w:rPr>
      </w:pPr>
      <w:hyperlink w:anchor="_Toc112079485" w:history="1">
        <w:r w:rsidRPr="004E61FD">
          <w:rPr>
            <w:rStyle w:val="Lienhypertexte"/>
          </w:rPr>
          <w:t>6.1.2</w:t>
        </w:r>
        <w:r>
          <w:rPr>
            <w:rFonts w:asciiTheme="minorHAnsi" w:eastAsiaTheme="minorEastAsia" w:hAnsiTheme="minorHAnsi" w:cstheme="minorBidi"/>
            <w:sz w:val="22"/>
            <w:szCs w:val="22"/>
            <w:lang w:val="fr-FR" w:eastAsia="zh-CN"/>
          </w:rPr>
          <w:tab/>
        </w:r>
        <w:r w:rsidRPr="004E61FD">
          <w:rPr>
            <w:rStyle w:val="Lienhypertexte"/>
          </w:rPr>
          <w:t>Supervised learning</w:t>
        </w:r>
        <w:r>
          <w:rPr>
            <w:webHidden/>
          </w:rPr>
          <w:tab/>
        </w:r>
        <w:r>
          <w:rPr>
            <w:webHidden/>
          </w:rPr>
          <w:fldChar w:fldCharType="begin"/>
        </w:r>
        <w:r>
          <w:rPr>
            <w:webHidden/>
          </w:rPr>
          <w:instrText xml:space="preserve"> PAGEREF _Toc112079485 \h </w:instrText>
        </w:r>
        <w:r>
          <w:rPr>
            <w:webHidden/>
          </w:rPr>
        </w:r>
        <w:r>
          <w:rPr>
            <w:webHidden/>
          </w:rPr>
          <w:fldChar w:fldCharType="separate"/>
        </w:r>
        <w:r>
          <w:rPr>
            <w:webHidden/>
          </w:rPr>
          <w:t>16</w:t>
        </w:r>
        <w:r>
          <w:rPr>
            <w:webHidden/>
          </w:rPr>
          <w:fldChar w:fldCharType="end"/>
        </w:r>
      </w:hyperlink>
    </w:p>
    <w:p w14:paraId="5EE4E72A" w14:textId="169B60F1" w:rsidR="00693212" w:rsidRDefault="00693212">
      <w:pPr>
        <w:pStyle w:val="TM3"/>
        <w:rPr>
          <w:rFonts w:asciiTheme="minorHAnsi" w:eastAsiaTheme="minorEastAsia" w:hAnsiTheme="minorHAnsi" w:cstheme="minorBidi"/>
          <w:sz w:val="22"/>
          <w:szCs w:val="22"/>
          <w:lang w:val="fr-FR" w:eastAsia="zh-CN"/>
        </w:rPr>
      </w:pPr>
      <w:hyperlink w:anchor="_Toc112079486" w:history="1">
        <w:r w:rsidRPr="004E61FD">
          <w:rPr>
            <w:rStyle w:val="Lienhypertexte"/>
          </w:rPr>
          <w:t>6.1.3</w:t>
        </w:r>
        <w:r>
          <w:rPr>
            <w:rFonts w:asciiTheme="minorHAnsi" w:eastAsiaTheme="minorEastAsia" w:hAnsiTheme="minorHAnsi" w:cstheme="minorBidi"/>
            <w:sz w:val="22"/>
            <w:szCs w:val="22"/>
            <w:lang w:val="fr-FR" w:eastAsia="zh-CN"/>
          </w:rPr>
          <w:tab/>
        </w:r>
        <w:r w:rsidRPr="004E61FD">
          <w:rPr>
            <w:rStyle w:val="Lienhypertexte"/>
          </w:rPr>
          <w:t>Unsupervised learning</w:t>
        </w:r>
        <w:r>
          <w:rPr>
            <w:webHidden/>
          </w:rPr>
          <w:tab/>
        </w:r>
        <w:r>
          <w:rPr>
            <w:webHidden/>
          </w:rPr>
          <w:fldChar w:fldCharType="begin"/>
        </w:r>
        <w:r>
          <w:rPr>
            <w:webHidden/>
          </w:rPr>
          <w:instrText xml:space="preserve"> PAGEREF _Toc112079486 \h </w:instrText>
        </w:r>
        <w:r>
          <w:rPr>
            <w:webHidden/>
          </w:rPr>
        </w:r>
        <w:r>
          <w:rPr>
            <w:webHidden/>
          </w:rPr>
          <w:fldChar w:fldCharType="separate"/>
        </w:r>
        <w:r>
          <w:rPr>
            <w:webHidden/>
          </w:rPr>
          <w:t>17</w:t>
        </w:r>
        <w:r>
          <w:rPr>
            <w:webHidden/>
          </w:rPr>
          <w:fldChar w:fldCharType="end"/>
        </w:r>
      </w:hyperlink>
    </w:p>
    <w:p w14:paraId="0E8515CB" w14:textId="759D50E9" w:rsidR="00693212" w:rsidRDefault="00693212">
      <w:pPr>
        <w:pStyle w:val="TM4"/>
        <w:rPr>
          <w:rFonts w:asciiTheme="minorHAnsi" w:eastAsiaTheme="minorEastAsia" w:hAnsiTheme="minorHAnsi" w:cstheme="minorBidi"/>
          <w:sz w:val="22"/>
          <w:szCs w:val="22"/>
          <w:lang w:val="fr-FR" w:eastAsia="zh-CN"/>
        </w:rPr>
      </w:pPr>
      <w:hyperlink w:anchor="_Toc112079487" w:history="1">
        <w:r w:rsidRPr="004E61FD">
          <w:rPr>
            <w:rStyle w:val="Lienhypertexte"/>
          </w:rPr>
          <w:t>6.1.3.1</w:t>
        </w:r>
        <w:r>
          <w:rPr>
            <w:rFonts w:asciiTheme="minorHAnsi" w:eastAsiaTheme="minorEastAsia" w:hAnsiTheme="minorHAnsi" w:cstheme="minorBidi"/>
            <w:sz w:val="22"/>
            <w:szCs w:val="22"/>
            <w:lang w:val="fr-FR" w:eastAsia="zh-CN"/>
          </w:rPr>
          <w:tab/>
        </w:r>
        <w:r w:rsidRPr="004E61FD">
          <w:rPr>
            <w:rStyle w:val="Lienhypertexte"/>
          </w:rPr>
          <w:t>Introduction</w:t>
        </w:r>
        <w:r>
          <w:rPr>
            <w:webHidden/>
          </w:rPr>
          <w:tab/>
        </w:r>
        <w:r>
          <w:rPr>
            <w:webHidden/>
          </w:rPr>
          <w:fldChar w:fldCharType="begin"/>
        </w:r>
        <w:r>
          <w:rPr>
            <w:webHidden/>
          </w:rPr>
          <w:instrText xml:space="preserve"> PAGEREF _Toc112079487 \h </w:instrText>
        </w:r>
        <w:r>
          <w:rPr>
            <w:webHidden/>
          </w:rPr>
        </w:r>
        <w:r>
          <w:rPr>
            <w:webHidden/>
          </w:rPr>
          <w:fldChar w:fldCharType="separate"/>
        </w:r>
        <w:r>
          <w:rPr>
            <w:webHidden/>
          </w:rPr>
          <w:t>17</w:t>
        </w:r>
        <w:r>
          <w:rPr>
            <w:webHidden/>
          </w:rPr>
          <w:fldChar w:fldCharType="end"/>
        </w:r>
      </w:hyperlink>
    </w:p>
    <w:p w14:paraId="22A1D6ED" w14:textId="20686121" w:rsidR="00693212" w:rsidRDefault="00693212">
      <w:pPr>
        <w:pStyle w:val="TM4"/>
        <w:rPr>
          <w:rFonts w:asciiTheme="minorHAnsi" w:eastAsiaTheme="minorEastAsia" w:hAnsiTheme="minorHAnsi" w:cstheme="minorBidi"/>
          <w:sz w:val="22"/>
          <w:szCs w:val="22"/>
          <w:lang w:val="fr-FR" w:eastAsia="zh-CN"/>
        </w:rPr>
      </w:pPr>
      <w:hyperlink w:anchor="_Toc112079488" w:history="1">
        <w:r w:rsidRPr="004E61FD">
          <w:rPr>
            <w:rStyle w:val="Lienhypertexte"/>
          </w:rPr>
          <w:t>6.1.3.</w:t>
        </w:r>
        <w:r w:rsidRPr="004E61FD">
          <w:rPr>
            <w:rStyle w:val="Lienhypertexte"/>
            <w:lang w:val="en-US"/>
          </w:rPr>
          <w:t>2</w:t>
        </w:r>
        <w:r>
          <w:rPr>
            <w:rFonts w:asciiTheme="minorHAnsi" w:eastAsiaTheme="minorEastAsia" w:hAnsiTheme="minorHAnsi" w:cstheme="minorBidi"/>
            <w:sz w:val="22"/>
            <w:szCs w:val="22"/>
            <w:lang w:val="fr-FR" w:eastAsia="zh-CN"/>
          </w:rPr>
          <w:tab/>
        </w:r>
        <w:r w:rsidRPr="004E61FD">
          <w:rPr>
            <w:rStyle w:val="Lienhypertexte"/>
          </w:rPr>
          <w:t>Clustering</w:t>
        </w:r>
        <w:r>
          <w:rPr>
            <w:webHidden/>
          </w:rPr>
          <w:tab/>
        </w:r>
        <w:r>
          <w:rPr>
            <w:webHidden/>
          </w:rPr>
          <w:fldChar w:fldCharType="begin"/>
        </w:r>
        <w:r>
          <w:rPr>
            <w:webHidden/>
          </w:rPr>
          <w:instrText xml:space="preserve"> PAGEREF _Toc112079488 \h </w:instrText>
        </w:r>
        <w:r>
          <w:rPr>
            <w:webHidden/>
          </w:rPr>
        </w:r>
        <w:r>
          <w:rPr>
            <w:webHidden/>
          </w:rPr>
          <w:fldChar w:fldCharType="separate"/>
        </w:r>
        <w:r>
          <w:rPr>
            <w:webHidden/>
          </w:rPr>
          <w:t>17</w:t>
        </w:r>
        <w:r>
          <w:rPr>
            <w:webHidden/>
          </w:rPr>
          <w:fldChar w:fldCharType="end"/>
        </w:r>
      </w:hyperlink>
    </w:p>
    <w:p w14:paraId="35BF1532" w14:textId="29383486" w:rsidR="00693212" w:rsidRDefault="00693212">
      <w:pPr>
        <w:pStyle w:val="TM4"/>
        <w:rPr>
          <w:rFonts w:asciiTheme="minorHAnsi" w:eastAsiaTheme="minorEastAsia" w:hAnsiTheme="minorHAnsi" w:cstheme="minorBidi"/>
          <w:sz w:val="22"/>
          <w:szCs w:val="22"/>
          <w:lang w:val="fr-FR" w:eastAsia="zh-CN"/>
        </w:rPr>
      </w:pPr>
      <w:hyperlink w:anchor="_Toc112079489" w:history="1">
        <w:r w:rsidRPr="004E61FD">
          <w:rPr>
            <w:rStyle w:val="Lienhypertexte"/>
          </w:rPr>
          <w:t>6.1.3.3</w:t>
        </w:r>
        <w:r>
          <w:rPr>
            <w:rFonts w:asciiTheme="minorHAnsi" w:eastAsiaTheme="minorEastAsia" w:hAnsiTheme="minorHAnsi" w:cstheme="minorBidi"/>
            <w:sz w:val="22"/>
            <w:szCs w:val="22"/>
            <w:lang w:val="fr-FR" w:eastAsia="zh-CN"/>
          </w:rPr>
          <w:tab/>
        </w:r>
        <w:r w:rsidRPr="004E61FD">
          <w:rPr>
            <w:rStyle w:val="Lienhypertexte"/>
          </w:rPr>
          <w:t>Association</w:t>
        </w:r>
        <w:r>
          <w:rPr>
            <w:webHidden/>
          </w:rPr>
          <w:tab/>
        </w:r>
        <w:r>
          <w:rPr>
            <w:webHidden/>
          </w:rPr>
          <w:fldChar w:fldCharType="begin"/>
        </w:r>
        <w:r>
          <w:rPr>
            <w:webHidden/>
          </w:rPr>
          <w:instrText xml:space="preserve"> PAGEREF _Toc112079489 \h </w:instrText>
        </w:r>
        <w:r>
          <w:rPr>
            <w:webHidden/>
          </w:rPr>
        </w:r>
        <w:r>
          <w:rPr>
            <w:webHidden/>
          </w:rPr>
          <w:fldChar w:fldCharType="separate"/>
        </w:r>
        <w:r>
          <w:rPr>
            <w:webHidden/>
          </w:rPr>
          <w:t>18</w:t>
        </w:r>
        <w:r>
          <w:rPr>
            <w:webHidden/>
          </w:rPr>
          <w:fldChar w:fldCharType="end"/>
        </w:r>
      </w:hyperlink>
    </w:p>
    <w:p w14:paraId="7E9CE37F" w14:textId="6696C3AB" w:rsidR="00693212" w:rsidRDefault="00693212">
      <w:pPr>
        <w:pStyle w:val="TM4"/>
        <w:rPr>
          <w:rFonts w:asciiTheme="minorHAnsi" w:eastAsiaTheme="minorEastAsia" w:hAnsiTheme="minorHAnsi" w:cstheme="minorBidi"/>
          <w:sz w:val="22"/>
          <w:szCs w:val="22"/>
          <w:lang w:val="fr-FR" w:eastAsia="zh-CN"/>
        </w:rPr>
      </w:pPr>
      <w:hyperlink w:anchor="_Toc112079490" w:history="1">
        <w:r w:rsidRPr="004E61FD">
          <w:rPr>
            <w:rStyle w:val="Lienhypertexte"/>
          </w:rPr>
          <w:t>6.1.3.4</w:t>
        </w:r>
        <w:r>
          <w:rPr>
            <w:rFonts w:asciiTheme="minorHAnsi" w:eastAsiaTheme="minorEastAsia" w:hAnsiTheme="minorHAnsi" w:cstheme="minorBidi"/>
            <w:sz w:val="22"/>
            <w:szCs w:val="22"/>
            <w:lang w:val="fr-FR" w:eastAsia="zh-CN"/>
          </w:rPr>
          <w:tab/>
        </w:r>
        <w:r w:rsidRPr="004E61FD">
          <w:rPr>
            <w:rStyle w:val="Lienhypertexte"/>
          </w:rPr>
          <w:t>Dimensionality reduction</w:t>
        </w:r>
        <w:r>
          <w:rPr>
            <w:webHidden/>
          </w:rPr>
          <w:tab/>
        </w:r>
        <w:r>
          <w:rPr>
            <w:webHidden/>
          </w:rPr>
          <w:fldChar w:fldCharType="begin"/>
        </w:r>
        <w:r>
          <w:rPr>
            <w:webHidden/>
          </w:rPr>
          <w:instrText xml:space="preserve"> PAGEREF _Toc112079490 \h </w:instrText>
        </w:r>
        <w:r>
          <w:rPr>
            <w:webHidden/>
          </w:rPr>
        </w:r>
        <w:r>
          <w:rPr>
            <w:webHidden/>
          </w:rPr>
          <w:fldChar w:fldCharType="separate"/>
        </w:r>
        <w:r>
          <w:rPr>
            <w:webHidden/>
          </w:rPr>
          <w:t>18</w:t>
        </w:r>
        <w:r>
          <w:rPr>
            <w:webHidden/>
          </w:rPr>
          <w:fldChar w:fldCharType="end"/>
        </w:r>
      </w:hyperlink>
    </w:p>
    <w:p w14:paraId="63D07226" w14:textId="0E61F8D6" w:rsidR="00693212" w:rsidRDefault="00693212">
      <w:pPr>
        <w:pStyle w:val="TM4"/>
        <w:rPr>
          <w:rFonts w:asciiTheme="minorHAnsi" w:eastAsiaTheme="minorEastAsia" w:hAnsiTheme="minorHAnsi" w:cstheme="minorBidi"/>
          <w:sz w:val="22"/>
          <w:szCs w:val="22"/>
          <w:lang w:val="fr-FR" w:eastAsia="zh-CN"/>
        </w:rPr>
      </w:pPr>
      <w:hyperlink w:anchor="_Toc112079491" w:history="1">
        <w:r w:rsidRPr="004E61FD">
          <w:rPr>
            <w:rStyle w:val="Lienhypertexte"/>
          </w:rPr>
          <w:t>6.1.3.5</w:t>
        </w:r>
        <w:r>
          <w:rPr>
            <w:rFonts w:asciiTheme="minorHAnsi" w:eastAsiaTheme="minorEastAsia" w:hAnsiTheme="minorHAnsi" w:cstheme="minorBidi"/>
            <w:sz w:val="22"/>
            <w:szCs w:val="22"/>
            <w:lang w:val="fr-FR" w:eastAsia="zh-CN"/>
          </w:rPr>
          <w:tab/>
        </w:r>
        <w:r w:rsidRPr="004E61FD">
          <w:rPr>
            <w:rStyle w:val="Lienhypertexte"/>
          </w:rPr>
          <w:t>Challenges</w:t>
        </w:r>
        <w:r>
          <w:rPr>
            <w:webHidden/>
          </w:rPr>
          <w:tab/>
        </w:r>
        <w:r>
          <w:rPr>
            <w:webHidden/>
          </w:rPr>
          <w:fldChar w:fldCharType="begin"/>
        </w:r>
        <w:r>
          <w:rPr>
            <w:webHidden/>
          </w:rPr>
          <w:instrText xml:space="preserve"> PAGEREF _Toc112079491 \h </w:instrText>
        </w:r>
        <w:r>
          <w:rPr>
            <w:webHidden/>
          </w:rPr>
        </w:r>
        <w:r>
          <w:rPr>
            <w:webHidden/>
          </w:rPr>
          <w:fldChar w:fldCharType="separate"/>
        </w:r>
        <w:r>
          <w:rPr>
            <w:webHidden/>
          </w:rPr>
          <w:t>18</w:t>
        </w:r>
        <w:r>
          <w:rPr>
            <w:webHidden/>
          </w:rPr>
          <w:fldChar w:fldCharType="end"/>
        </w:r>
      </w:hyperlink>
    </w:p>
    <w:p w14:paraId="4EB8151D" w14:textId="211A37D8" w:rsidR="00693212" w:rsidRDefault="00693212">
      <w:pPr>
        <w:pStyle w:val="TM3"/>
        <w:rPr>
          <w:rFonts w:asciiTheme="minorHAnsi" w:eastAsiaTheme="minorEastAsia" w:hAnsiTheme="minorHAnsi" w:cstheme="minorBidi"/>
          <w:sz w:val="22"/>
          <w:szCs w:val="22"/>
          <w:lang w:val="fr-FR" w:eastAsia="zh-CN"/>
        </w:rPr>
      </w:pPr>
      <w:hyperlink w:anchor="_Toc112079492" w:history="1">
        <w:r w:rsidRPr="004E61FD">
          <w:rPr>
            <w:rStyle w:val="Lienhypertexte"/>
          </w:rPr>
          <w:t>6.1</w:t>
        </w:r>
        <w:r w:rsidRPr="004E61FD">
          <w:rPr>
            <w:rStyle w:val="Lienhypertexte"/>
            <w:lang w:val="en-US"/>
          </w:rPr>
          <w:t>.4</w:t>
        </w:r>
        <w:r>
          <w:rPr>
            <w:rFonts w:asciiTheme="minorHAnsi" w:eastAsiaTheme="minorEastAsia" w:hAnsiTheme="minorHAnsi" w:cstheme="minorBidi"/>
            <w:sz w:val="22"/>
            <w:szCs w:val="22"/>
            <w:lang w:val="fr-FR" w:eastAsia="zh-CN"/>
          </w:rPr>
          <w:tab/>
        </w:r>
        <w:r w:rsidRPr="004E61FD">
          <w:rPr>
            <w:rStyle w:val="Lienhypertexte"/>
          </w:rPr>
          <w:t xml:space="preserve">Reinforcement </w:t>
        </w:r>
        <w:r w:rsidRPr="004E61FD">
          <w:rPr>
            <w:rStyle w:val="Lienhypertexte"/>
            <w:lang w:val="en-US"/>
          </w:rPr>
          <w:t>learning</w:t>
        </w:r>
        <w:r>
          <w:rPr>
            <w:webHidden/>
          </w:rPr>
          <w:tab/>
        </w:r>
        <w:r>
          <w:rPr>
            <w:webHidden/>
          </w:rPr>
          <w:fldChar w:fldCharType="begin"/>
        </w:r>
        <w:r>
          <w:rPr>
            <w:webHidden/>
          </w:rPr>
          <w:instrText xml:space="preserve"> PAGEREF _Toc112079492 \h </w:instrText>
        </w:r>
        <w:r>
          <w:rPr>
            <w:webHidden/>
          </w:rPr>
        </w:r>
        <w:r>
          <w:rPr>
            <w:webHidden/>
          </w:rPr>
          <w:fldChar w:fldCharType="separate"/>
        </w:r>
        <w:r>
          <w:rPr>
            <w:webHidden/>
          </w:rPr>
          <w:t>18</w:t>
        </w:r>
        <w:r>
          <w:rPr>
            <w:webHidden/>
          </w:rPr>
          <w:fldChar w:fldCharType="end"/>
        </w:r>
      </w:hyperlink>
    </w:p>
    <w:p w14:paraId="070ED64D" w14:textId="04D1D1D4" w:rsidR="00693212" w:rsidRDefault="00693212">
      <w:pPr>
        <w:pStyle w:val="TM4"/>
        <w:rPr>
          <w:rFonts w:asciiTheme="minorHAnsi" w:eastAsiaTheme="minorEastAsia" w:hAnsiTheme="minorHAnsi" w:cstheme="minorBidi"/>
          <w:sz w:val="22"/>
          <w:szCs w:val="22"/>
          <w:lang w:val="fr-FR" w:eastAsia="zh-CN"/>
        </w:rPr>
      </w:pPr>
      <w:hyperlink w:anchor="_Toc112079493" w:history="1">
        <w:r w:rsidRPr="004E61FD">
          <w:rPr>
            <w:rStyle w:val="Lienhypertexte"/>
          </w:rPr>
          <w:t>6.1.4.1</w:t>
        </w:r>
        <w:r>
          <w:rPr>
            <w:rFonts w:asciiTheme="minorHAnsi" w:eastAsiaTheme="minorEastAsia" w:hAnsiTheme="minorHAnsi" w:cstheme="minorBidi"/>
            <w:sz w:val="22"/>
            <w:szCs w:val="22"/>
            <w:lang w:val="fr-FR" w:eastAsia="zh-CN"/>
          </w:rPr>
          <w:tab/>
        </w:r>
        <w:r w:rsidRPr="004E61FD">
          <w:rPr>
            <w:rStyle w:val="Lienhypertexte"/>
          </w:rPr>
          <w:t>Introduction</w:t>
        </w:r>
        <w:r>
          <w:rPr>
            <w:webHidden/>
          </w:rPr>
          <w:tab/>
        </w:r>
        <w:r>
          <w:rPr>
            <w:webHidden/>
          </w:rPr>
          <w:fldChar w:fldCharType="begin"/>
        </w:r>
        <w:r>
          <w:rPr>
            <w:webHidden/>
          </w:rPr>
          <w:instrText xml:space="preserve"> PAGEREF _Toc112079493 \h </w:instrText>
        </w:r>
        <w:r>
          <w:rPr>
            <w:webHidden/>
          </w:rPr>
        </w:r>
        <w:r>
          <w:rPr>
            <w:webHidden/>
          </w:rPr>
          <w:fldChar w:fldCharType="separate"/>
        </w:r>
        <w:r>
          <w:rPr>
            <w:webHidden/>
          </w:rPr>
          <w:t>18</w:t>
        </w:r>
        <w:r>
          <w:rPr>
            <w:webHidden/>
          </w:rPr>
          <w:fldChar w:fldCharType="end"/>
        </w:r>
      </w:hyperlink>
    </w:p>
    <w:p w14:paraId="5F3FF680" w14:textId="548B5D0F" w:rsidR="00693212" w:rsidRDefault="00693212">
      <w:pPr>
        <w:pStyle w:val="TM4"/>
        <w:rPr>
          <w:rFonts w:asciiTheme="minorHAnsi" w:eastAsiaTheme="minorEastAsia" w:hAnsiTheme="minorHAnsi" w:cstheme="minorBidi"/>
          <w:sz w:val="22"/>
          <w:szCs w:val="22"/>
          <w:lang w:val="fr-FR" w:eastAsia="zh-CN"/>
        </w:rPr>
      </w:pPr>
      <w:hyperlink w:anchor="_Toc112079494" w:history="1">
        <w:r w:rsidRPr="004E61FD">
          <w:rPr>
            <w:rStyle w:val="Lienhypertexte"/>
          </w:rPr>
          <w:t>6.1.4.</w:t>
        </w:r>
        <w:r w:rsidRPr="004E61FD">
          <w:rPr>
            <w:rStyle w:val="Lienhypertexte"/>
            <w:lang w:val="en-US"/>
          </w:rPr>
          <w:t>2</w:t>
        </w:r>
        <w:r>
          <w:rPr>
            <w:rFonts w:asciiTheme="minorHAnsi" w:eastAsiaTheme="minorEastAsia" w:hAnsiTheme="minorHAnsi" w:cstheme="minorBidi"/>
            <w:sz w:val="22"/>
            <w:szCs w:val="22"/>
            <w:lang w:val="fr-FR" w:eastAsia="zh-CN"/>
          </w:rPr>
          <w:tab/>
        </w:r>
        <w:r w:rsidRPr="004E61FD">
          <w:rPr>
            <w:rStyle w:val="Lienhypertexte"/>
            <w:lang w:val="en-US"/>
          </w:rPr>
          <w:t>Temporal difference learning</w:t>
        </w:r>
        <w:r>
          <w:rPr>
            <w:webHidden/>
          </w:rPr>
          <w:tab/>
        </w:r>
        <w:r>
          <w:rPr>
            <w:webHidden/>
          </w:rPr>
          <w:fldChar w:fldCharType="begin"/>
        </w:r>
        <w:r>
          <w:rPr>
            <w:webHidden/>
          </w:rPr>
          <w:instrText xml:space="preserve"> PAGEREF _Toc112079494 \h </w:instrText>
        </w:r>
        <w:r>
          <w:rPr>
            <w:webHidden/>
          </w:rPr>
        </w:r>
        <w:r>
          <w:rPr>
            <w:webHidden/>
          </w:rPr>
          <w:fldChar w:fldCharType="separate"/>
        </w:r>
        <w:r>
          <w:rPr>
            <w:webHidden/>
          </w:rPr>
          <w:t>19</w:t>
        </w:r>
        <w:r>
          <w:rPr>
            <w:webHidden/>
          </w:rPr>
          <w:fldChar w:fldCharType="end"/>
        </w:r>
      </w:hyperlink>
    </w:p>
    <w:p w14:paraId="33E084FC" w14:textId="0A737EFF" w:rsidR="00693212" w:rsidRDefault="00693212">
      <w:pPr>
        <w:pStyle w:val="TM4"/>
        <w:rPr>
          <w:rFonts w:asciiTheme="minorHAnsi" w:eastAsiaTheme="minorEastAsia" w:hAnsiTheme="minorHAnsi" w:cstheme="minorBidi"/>
          <w:sz w:val="22"/>
          <w:szCs w:val="22"/>
          <w:lang w:val="fr-FR" w:eastAsia="zh-CN"/>
        </w:rPr>
      </w:pPr>
      <w:hyperlink w:anchor="_Toc112079495" w:history="1">
        <w:r w:rsidRPr="004E61FD">
          <w:rPr>
            <w:rStyle w:val="Lienhypertexte"/>
          </w:rPr>
          <w:t>6.1.4.</w:t>
        </w:r>
        <w:r w:rsidRPr="004E61FD">
          <w:rPr>
            <w:rStyle w:val="Lienhypertexte"/>
            <w:lang w:val="en-US"/>
          </w:rPr>
          <w:t>3</w:t>
        </w:r>
        <w:r>
          <w:rPr>
            <w:rFonts w:asciiTheme="minorHAnsi" w:eastAsiaTheme="minorEastAsia" w:hAnsiTheme="minorHAnsi" w:cstheme="minorBidi"/>
            <w:sz w:val="22"/>
            <w:szCs w:val="22"/>
            <w:lang w:val="fr-FR" w:eastAsia="zh-CN"/>
          </w:rPr>
          <w:tab/>
        </w:r>
        <w:r w:rsidRPr="004E61FD">
          <w:rPr>
            <w:rStyle w:val="Lienhypertexte"/>
            <w:lang w:val="en-US"/>
          </w:rPr>
          <w:t>Multi-agent reinforcement learning</w:t>
        </w:r>
        <w:r>
          <w:rPr>
            <w:webHidden/>
          </w:rPr>
          <w:tab/>
        </w:r>
        <w:r>
          <w:rPr>
            <w:webHidden/>
          </w:rPr>
          <w:fldChar w:fldCharType="begin"/>
        </w:r>
        <w:r>
          <w:rPr>
            <w:webHidden/>
          </w:rPr>
          <w:instrText xml:space="preserve"> PAGEREF _Toc112079495 \h </w:instrText>
        </w:r>
        <w:r>
          <w:rPr>
            <w:webHidden/>
          </w:rPr>
        </w:r>
        <w:r>
          <w:rPr>
            <w:webHidden/>
          </w:rPr>
          <w:fldChar w:fldCharType="separate"/>
        </w:r>
        <w:r>
          <w:rPr>
            <w:webHidden/>
          </w:rPr>
          <w:t>19</w:t>
        </w:r>
        <w:r>
          <w:rPr>
            <w:webHidden/>
          </w:rPr>
          <w:fldChar w:fldCharType="end"/>
        </w:r>
      </w:hyperlink>
    </w:p>
    <w:p w14:paraId="475A9462" w14:textId="0DBFA1B6" w:rsidR="00693212" w:rsidRDefault="00693212">
      <w:pPr>
        <w:pStyle w:val="TM4"/>
        <w:rPr>
          <w:rFonts w:asciiTheme="minorHAnsi" w:eastAsiaTheme="minorEastAsia" w:hAnsiTheme="minorHAnsi" w:cstheme="minorBidi"/>
          <w:sz w:val="22"/>
          <w:szCs w:val="22"/>
          <w:lang w:val="fr-FR" w:eastAsia="zh-CN"/>
        </w:rPr>
      </w:pPr>
      <w:hyperlink w:anchor="_Toc112079496" w:history="1">
        <w:r w:rsidRPr="004E61FD">
          <w:rPr>
            <w:rStyle w:val="Lienhypertexte"/>
          </w:rPr>
          <w:t>6.1.4.</w:t>
        </w:r>
        <w:r w:rsidRPr="004E61FD">
          <w:rPr>
            <w:rStyle w:val="Lienhypertexte"/>
            <w:lang w:val="en-US"/>
          </w:rPr>
          <w:t>4</w:t>
        </w:r>
        <w:r>
          <w:rPr>
            <w:rFonts w:asciiTheme="minorHAnsi" w:eastAsiaTheme="minorEastAsia" w:hAnsiTheme="minorHAnsi" w:cstheme="minorBidi"/>
            <w:sz w:val="22"/>
            <w:szCs w:val="22"/>
            <w:lang w:val="fr-FR" w:eastAsia="zh-CN"/>
          </w:rPr>
          <w:tab/>
        </w:r>
        <w:r w:rsidRPr="004E61FD">
          <w:rPr>
            <w:rStyle w:val="Lienhypertexte"/>
          </w:rPr>
          <w:t>Challenges</w:t>
        </w:r>
        <w:r>
          <w:rPr>
            <w:webHidden/>
          </w:rPr>
          <w:tab/>
        </w:r>
        <w:r>
          <w:rPr>
            <w:webHidden/>
          </w:rPr>
          <w:fldChar w:fldCharType="begin"/>
        </w:r>
        <w:r>
          <w:rPr>
            <w:webHidden/>
          </w:rPr>
          <w:instrText xml:space="preserve"> PAGEREF _Toc112079496 \h </w:instrText>
        </w:r>
        <w:r>
          <w:rPr>
            <w:webHidden/>
          </w:rPr>
        </w:r>
        <w:r>
          <w:rPr>
            <w:webHidden/>
          </w:rPr>
          <w:fldChar w:fldCharType="separate"/>
        </w:r>
        <w:r>
          <w:rPr>
            <w:webHidden/>
          </w:rPr>
          <w:t>19</w:t>
        </w:r>
        <w:r>
          <w:rPr>
            <w:webHidden/>
          </w:rPr>
          <w:fldChar w:fldCharType="end"/>
        </w:r>
      </w:hyperlink>
    </w:p>
    <w:p w14:paraId="78FB4F76" w14:textId="2FCDF3CA" w:rsidR="00693212" w:rsidRDefault="00693212">
      <w:pPr>
        <w:pStyle w:val="TM2"/>
        <w:rPr>
          <w:rFonts w:asciiTheme="minorHAnsi" w:eastAsiaTheme="minorEastAsia" w:hAnsiTheme="minorHAnsi" w:cstheme="minorBidi"/>
          <w:sz w:val="22"/>
          <w:szCs w:val="22"/>
          <w:lang w:val="fr-FR" w:eastAsia="zh-CN"/>
        </w:rPr>
      </w:pPr>
      <w:hyperlink w:anchor="_Toc112079497" w:history="1">
        <w:r w:rsidRPr="004E61FD">
          <w:rPr>
            <w:rStyle w:val="Lienhypertexte"/>
          </w:rPr>
          <w:t>6.2</w:t>
        </w:r>
        <w:r>
          <w:rPr>
            <w:rFonts w:asciiTheme="minorHAnsi" w:eastAsiaTheme="minorEastAsia" w:hAnsiTheme="minorHAnsi" w:cstheme="minorBidi"/>
            <w:sz w:val="22"/>
            <w:szCs w:val="22"/>
            <w:lang w:val="fr-FR" w:eastAsia="zh-CN"/>
          </w:rPr>
          <w:tab/>
        </w:r>
        <w:r w:rsidRPr="004E61FD">
          <w:rPr>
            <w:rStyle w:val="Lienhypertexte"/>
          </w:rPr>
          <w:t>Application to the N</w:t>
        </w:r>
        <w:r w:rsidRPr="004E61FD">
          <w:rPr>
            <w:rStyle w:val="Lienhypertexte"/>
            <w:rFonts w:cs="Arial"/>
            <w:lang w:val="en-US"/>
          </w:rPr>
          <w:t>FV environment for reliability</w:t>
        </w:r>
        <w:r>
          <w:rPr>
            <w:webHidden/>
          </w:rPr>
          <w:tab/>
        </w:r>
        <w:r>
          <w:rPr>
            <w:webHidden/>
          </w:rPr>
          <w:fldChar w:fldCharType="begin"/>
        </w:r>
        <w:r>
          <w:rPr>
            <w:webHidden/>
          </w:rPr>
          <w:instrText xml:space="preserve"> PAGEREF _Toc112079497 \h </w:instrText>
        </w:r>
        <w:r>
          <w:rPr>
            <w:webHidden/>
          </w:rPr>
        </w:r>
        <w:r>
          <w:rPr>
            <w:webHidden/>
          </w:rPr>
          <w:fldChar w:fldCharType="separate"/>
        </w:r>
        <w:r>
          <w:rPr>
            <w:webHidden/>
          </w:rPr>
          <w:t>20</w:t>
        </w:r>
        <w:r>
          <w:rPr>
            <w:webHidden/>
          </w:rPr>
          <w:fldChar w:fldCharType="end"/>
        </w:r>
      </w:hyperlink>
    </w:p>
    <w:p w14:paraId="5C24563B" w14:textId="5C896C32" w:rsidR="00693212" w:rsidRDefault="00693212">
      <w:pPr>
        <w:pStyle w:val="TM1"/>
        <w:rPr>
          <w:rFonts w:asciiTheme="minorHAnsi" w:eastAsiaTheme="minorEastAsia" w:hAnsiTheme="minorHAnsi" w:cstheme="minorBidi"/>
          <w:szCs w:val="22"/>
          <w:lang w:val="fr-FR" w:eastAsia="zh-CN"/>
        </w:rPr>
      </w:pPr>
      <w:hyperlink w:anchor="_Toc112079498" w:history="1">
        <w:r w:rsidRPr="004E61FD">
          <w:rPr>
            <w:rStyle w:val="Lienhypertexte"/>
          </w:rPr>
          <w:t>7</w:t>
        </w:r>
        <w:r>
          <w:rPr>
            <w:rFonts w:asciiTheme="minorHAnsi" w:eastAsiaTheme="minorEastAsia" w:hAnsiTheme="minorHAnsi" w:cstheme="minorBidi"/>
            <w:szCs w:val="22"/>
            <w:lang w:val="fr-FR" w:eastAsia="zh-CN"/>
          </w:rPr>
          <w:tab/>
        </w:r>
        <w:r w:rsidRPr="004E61FD">
          <w:rPr>
            <w:rStyle w:val="Lienhypertexte"/>
          </w:rPr>
          <w:t>Use cases</w:t>
        </w:r>
        <w:r>
          <w:rPr>
            <w:webHidden/>
          </w:rPr>
          <w:tab/>
        </w:r>
        <w:r>
          <w:rPr>
            <w:webHidden/>
          </w:rPr>
          <w:fldChar w:fldCharType="begin"/>
        </w:r>
        <w:r>
          <w:rPr>
            <w:webHidden/>
          </w:rPr>
          <w:instrText xml:space="preserve"> PAGEREF _Toc112079498 \h </w:instrText>
        </w:r>
        <w:r>
          <w:rPr>
            <w:webHidden/>
          </w:rPr>
        </w:r>
        <w:r>
          <w:rPr>
            <w:webHidden/>
          </w:rPr>
          <w:fldChar w:fldCharType="separate"/>
        </w:r>
        <w:r>
          <w:rPr>
            <w:webHidden/>
          </w:rPr>
          <w:t>21</w:t>
        </w:r>
        <w:r>
          <w:rPr>
            <w:webHidden/>
          </w:rPr>
          <w:fldChar w:fldCharType="end"/>
        </w:r>
      </w:hyperlink>
    </w:p>
    <w:p w14:paraId="790CF2B7" w14:textId="338C3282" w:rsidR="00693212" w:rsidRDefault="00693212">
      <w:pPr>
        <w:pStyle w:val="TM2"/>
        <w:rPr>
          <w:rFonts w:asciiTheme="minorHAnsi" w:eastAsiaTheme="minorEastAsia" w:hAnsiTheme="minorHAnsi" w:cstheme="minorBidi"/>
          <w:sz w:val="22"/>
          <w:szCs w:val="22"/>
          <w:lang w:val="fr-FR" w:eastAsia="zh-CN"/>
        </w:rPr>
      </w:pPr>
      <w:hyperlink w:anchor="_Toc112079499" w:history="1">
        <w:r w:rsidRPr="004E61FD">
          <w:rPr>
            <w:rStyle w:val="Lienhypertexte"/>
          </w:rPr>
          <w:t xml:space="preserve">7.1 </w:t>
        </w:r>
        <w:r>
          <w:rPr>
            <w:rFonts w:asciiTheme="minorHAnsi" w:eastAsiaTheme="minorEastAsia" w:hAnsiTheme="minorHAnsi" w:cstheme="minorBidi"/>
            <w:sz w:val="22"/>
            <w:szCs w:val="22"/>
            <w:lang w:val="fr-FR" w:eastAsia="zh-CN"/>
          </w:rPr>
          <w:tab/>
        </w:r>
        <w:r w:rsidRPr="004E61FD">
          <w:rPr>
            <w:rStyle w:val="Lienhypertexte"/>
          </w:rPr>
          <w:t>Service Availability Assurance</w:t>
        </w:r>
        <w:r>
          <w:rPr>
            <w:webHidden/>
          </w:rPr>
          <w:tab/>
        </w:r>
        <w:r>
          <w:rPr>
            <w:webHidden/>
          </w:rPr>
          <w:fldChar w:fldCharType="begin"/>
        </w:r>
        <w:r>
          <w:rPr>
            <w:webHidden/>
          </w:rPr>
          <w:instrText xml:space="preserve"> PAGEREF _Toc112079499 \h </w:instrText>
        </w:r>
        <w:r>
          <w:rPr>
            <w:webHidden/>
          </w:rPr>
        </w:r>
        <w:r>
          <w:rPr>
            <w:webHidden/>
          </w:rPr>
          <w:fldChar w:fldCharType="separate"/>
        </w:r>
        <w:r>
          <w:rPr>
            <w:webHidden/>
          </w:rPr>
          <w:t>21</w:t>
        </w:r>
        <w:r>
          <w:rPr>
            <w:webHidden/>
          </w:rPr>
          <w:fldChar w:fldCharType="end"/>
        </w:r>
      </w:hyperlink>
    </w:p>
    <w:p w14:paraId="00C85C28" w14:textId="3CC6BDEF" w:rsidR="00693212" w:rsidRDefault="00693212">
      <w:pPr>
        <w:pStyle w:val="TM3"/>
        <w:rPr>
          <w:rFonts w:asciiTheme="minorHAnsi" w:eastAsiaTheme="minorEastAsia" w:hAnsiTheme="minorHAnsi" w:cstheme="minorBidi"/>
          <w:sz w:val="22"/>
          <w:szCs w:val="22"/>
          <w:lang w:val="fr-FR" w:eastAsia="zh-CN"/>
        </w:rPr>
      </w:pPr>
      <w:hyperlink w:anchor="_Toc112079500" w:history="1">
        <w:r w:rsidRPr="004E61FD">
          <w:rPr>
            <w:rStyle w:val="Lienhypertexte"/>
          </w:rPr>
          <w:t>7.1.1</w:t>
        </w:r>
        <w:r>
          <w:rPr>
            <w:rFonts w:asciiTheme="minorHAnsi" w:eastAsiaTheme="minorEastAsia" w:hAnsiTheme="minorHAnsi" w:cstheme="minorBidi"/>
            <w:sz w:val="22"/>
            <w:szCs w:val="22"/>
            <w:lang w:val="fr-FR" w:eastAsia="zh-CN"/>
          </w:rPr>
          <w:tab/>
        </w:r>
        <w:r w:rsidRPr="004E61FD">
          <w:rPr>
            <w:rStyle w:val="Lienhypertexte"/>
          </w:rPr>
          <w:t>Introduction</w:t>
        </w:r>
        <w:r>
          <w:rPr>
            <w:webHidden/>
          </w:rPr>
          <w:tab/>
        </w:r>
        <w:r>
          <w:rPr>
            <w:webHidden/>
          </w:rPr>
          <w:fldChar w:fldCharType="begin"/>
        </w:r>
        <w:r>
          <w:rPr>
            <w:webHidden/>
          </w:rPr>
          <w:instrText xml:space="preserve"> PAGEREF _Toc112079500 \h </w:instrText>
        </w:r>
        <w:r>
          <w:rPr>
            <w:webHidden/>
          </w:rPr>
        </w:r>
        <w:r>
          <w:rPr>
            <w:webHidden/>
          </w:rPr>
          <w:fldChar w:fldCharType="separate"/>
        </w:r>
        <w:r>
          <w:rPr>
            <w:webHidden/>
          </w:rPr>
          <w:t>21</w:t>
        </w:r>
        <w:r>
          <w:rPr>
            <w:webHidden/>
          </w:rPr>
          <w:fldChar w:fldCharType="end"/>
        </w:r>
      </w:hyperlink>
    </w:p>
    <w:p w14:paraId="21841FCF" w14:textId="3F67176B" w:rsidR="00693212" w:rsidRDefault="00693212">
      <w:pPr>
        <w:pStyle w:val="TM3"/>
        <w:rPr>
          <w:rFonts w:asciiTheme="minorHAnsi" w:eastAsiaTheme="minorEastAsia" w:hAnsiTheme="minorHAnsi" w:cstheme="minorBidi"/>
          <w:sz w:val="22"/>
          <w:szCs w:val="22"/>
          <w:lang w:val="fr-FR" w:eastAsia="zh-CN"/>
        </w:rPr>
      </w:pPr>
      <w:hyperlink w:anchor="_Toc112079501" w:history="1">
        <w:r w:rsidRPr="004E61FD">
          <w:rPr>
            <w:rStyle w:val="Lienhypertexte"/>
          </w:rPr>
          <w:t>7.1.2</w:t>
        </w:r>
        <w:r>
          <w:rPr>
            <w:rFonts w:asciiTheme="minorHAnsi" w:eastAsiaTheme="minorEastAsia" w:hAnsiTheme="minorHAnsi" w:cstheme="minorBidi"/>
            <w:sz w:val="22"/>
            <w:szCs w:val="22"/>
            <w:lang w:val="fr-FR" w:eastAsia="zh-CN"/>
          </w:rPr>
          <w:tab/>
        </w:r>
        <w:r w:rsidRPr="004E61FD">
          <w:rPr>
            <w:rStyle w:val="Lienhypertexte"/>
          </w:rPr>
          <w:t>Design-time model creation</w:t>
        </w:r>
        <w:r>
          <w:rPr>
            <w:webHidden/>
          </w:rPr>
          <w:tab/>
        </w:r>
        <w:r>
          <w:rPr>
            <w:webHidden/>
          </w:rPr>
          <w:fldChar w:fldCharType="begin"/>
        </w:r>
        <w:r>
          <w:rPr>
            <w:webHidden/>
          </w:rPr>
          <w:instrText xml:space="preserve"> PAGEREF _Toc112079501 \h </w:instrText>
        </w:r>
        <w:r>
          <w:rPr>
            <w:webHidden/>
          </w:rPr>
        </w:r>
        <w:r>
          <w:rPr>
            <w:webHidden/>
          </w:rPr>
          <w:fldChar w:fldCharType="separate"/>
        </w:r>
        <w:r>
          <w:rPr>
            <w:webHidden/>
          </w:rPr>
          <w:t>22</w:t>
        </w:r>
        <w:r>
          <w:rPr>
            <w:webHidden/>
          </w:rPr>
          <w:fldChar w:fldCharType="end"/>
        </w:r>
      </w:hyperlink>
    </w:p>
    <w:p w14:paraId="64C5014B" w14:textId="2E48591B" w:rsidR="00693212" w:rsidRDefault="00693212">
      <w:pPr>
        <w:pStyle w:val="TM4"/>
        <w:rPr>
          <w:rFonts w:asciiTheme="minorHAnsi" w:eastAsiaTheme="minorEastAsia" w:hAnsiTheme="minorHAnsi" w:cstheme="minorBidi"/>
          <w:sz w:val="22"/>
          <w:szCs w:val="22"/>
          <w:lang w:val="fr-FR" w:eastAsia="zh-CN"/>
        </w:rPr>
      </w:pPr>
      <w:hyperlink w:anchor="_Toc112079502" w:history="1">
        <w:r w:rsidRPr="004E61FD">
          <w:rPr>
            <w:rStyle w:val="Lienhypertexte"/>
          </w:rPr>
          <w:t>7.1.2.1</w:t>
        </w:r>
        <w:r>
          <w:rPr>
            <w:rFonts w:asciiTheme="minorHAnsi" w:eastAsiaTheme="minorEastAsia" w:hAnsiTheme="minorHAnsi" w:cstheme="minorBidi"/>
            <w:sz w:val="22"/>
            <w:szCs w:val="22"/>
            <w:lang w:val="fr-FR" w:eastAsia="zh-CN"/>
          </w:rPr>
          <w:tab/>
        </w:r>
        <w:r w:rsidRPr="004E61FD">
          <w:rPr>
            <w:rStyle w:val="Lienhypertexte"/>
          </w:rPr>
          <w:t>Design-time process of creating ANN models</w:t>
        </w:r>
        <w:r>
          <w:rPr>
            <w:webHidden/>
          </w:rPr>
          <w:tab/>
        </w:r>
        <w:r>
          <w:rPr>
            <w:webHidden/>
          </w:rPr>
          <w:fldChar w:fldCharType="begin"/>
        </w:r>
        <w:r>
          <w:rPr>
            <w:webHidden/>
          </w:rPr>
          <w:instrText xml:space="preserve"> PAGEREF _Toc112079502 \h </w:instrText>
        </w:r>
        <w:r>
          <w:rPr>
            <w:webHidden/>
          </w:rPr>
        </w:r>
        <w:r>
          <w:rPr>
            <w:webHidden/>
          </w:rPr>
          <w:fldChar w:fldCharType="separate"/>
        </w:r>
        <w:r>
          <w:rPr>
            <w:webHidden/>
          </w:rPr>
          <w:t>23</w:t>
        </w:r>
        <w:r>
          <w:rPr>
            <w:webHidden/>
          </w:rPr>
          <w:fldChar w:fldCharType="end"/>
        </w:r>
      </w:hyperlink>
    </w:p>
    <w:p w14:paraId="74CF8F52" w14:textId="409D51C4" w:rsidR="00693212" w:rsidRDefault="00693212">
      <w:pPr>
        <w:pStyle w:val="TM4"/>
        <w:rPr>
          <w:rFonts w:asciiTheme="minorHAnsi" w:eastAsiaTheme="minorEastAsia" w:hAnsiTheme="minorHAnsi" w:cstheme="minorBidi"/>
          <w:sz w:val="22"/>
          <w:szCs w:val="22"/>
          <w:lang w:val="fr-FR" w:eastAsia="zh-CN"/>
        </w:rPr>
      </w:pPr>
      <w:hyperlink w:anchor="_Toc112079503" w:history="1">
        <w:r w:rsidRPr="004E61FD">
          <w:rPr>
            <w:rStyle w:val="Lienhypertexte"/>
          </w:rPr>
          <w:t>7.1.2.2</w:t>
        </w:r>
        <w:r>
          <w:rPr>
            <w:rFonts w:asciiTheme="minorHAnsi" w:eastAsiaTheme="minorEastAsia" w:hAnsiTheme="minorHAnsi" w:cstheme="minorBidi"/>
            <w:sz w:val="22"/>
            <w:szCs w:val="22"/>
            <w:lang w:val="fr-FR" w:eastAsia="zh-CN"/>
          </w:rPr>
          <w:tab/>
        </w:r>
        <w:r w:rsidRPr="004E61FD">
          <w:rPr>
            <w:rStyle w:val="Lienhypertexte"/>
          </w:rPr>
          <w:t>Example of creating ANN models for runtime adjustments</w:t>
        </w:r>
        <w:r>
          <w:rPr>
            <w:webHidden/>
          </w:rPr>
          <w:tab/>
        </w:r>
        <w:r>
          <w:rPr>
            <w:webHidden/>
          </w:rPr>
          <w:fldChar w:fldCharType="begin"/>
        </w:r>
        <w:r>
          <w:rPr>
            <w:webHidden/>
          </w:rPr>
          <w:instrText xml:space="preserve"> PAGEREF _Toc112079503 \h </w:instrText>
        </w:r>
        <w:r>
          <w:rPr>
            <w:webHidden/>
          </w:rPr>
        </w:r>
        <w:r>
          <w:rPr>
            <w:webHidden/>
          </w:rPr>
          <w:fldChar w:fldCharType="separate"/>
        </w:r>
        <w:r>
          <w:rPr>
            <w:webHidden/>
          </w:rPr>
          <w:t>26</w:t>
        </w:r>
        <w:r>
          <w:rPr>
            <w:webHidden/>
          </w:rPr>
          <w:fldChar w:fldCharType="end"/>
        </w:r>
      </w:hyperlink>
    </w:p>
    <w:p w14:paraId="59BA22B1" w14:textId="560D4E54" w:rsidR="00693212" w:rsidRDefault="00693212">
      <w:pPr>
        <w:pStyle w:val="TM5"/>
        <w:rPr>
          <w:rFonts w:asciiTheme="minorHAnsi" w:eastAsiaTheme="minorEastAsia" w:hAnsiTheme="minorHAnsi" w:cstheme="minorBidi"/>
          <w:sz w:val="22"/>
          <w:szCs w:val="22"/>
          <w:lang w:val="fr-FR" w:eastAsia="zh-CN"/>
        </w:rPr>
      </w:pPr>
      <w:hyperlink w:anchor="_Toc112079504" w:history="1">
        <w:r w:rsidRPr="004E61FD">
          <w:rPr>
            <w:rStyle w:val="Lienhypertexte"/>
          </w:rPr>
          <w:t>7.1.2.2.1</w:t>
        </w:r>
        <w:r>
          <w:rPr>
            <w:rFonts w:asciiTheme="minorHAnsi" w:eastAsiaTheme="minorEastAsia" w:hAnsiTheme="minorHAnsi" w:cstheme="minorBidi"/>
            <w:sz w:val="22"/>
            <w:szCs w:val="22"/>
            <w:lang w:val="fr-FR" w:eastAsia="zh-CN"/>
          </w:rPr>
          <w:tab/>
        </w:r>
        <w:r w:rsidRPr="004E61FD">
          <w:rPr>
            <w:rStyle w:val="Lienhypertexte"/>
          </w:rPr>
          <w:t>Input and output information of the NS design</w:t>
        </w:r>
        <w:r>
          <w:rPr>
            <w:webHidden/>
          </w:rPr>
          <w:tab/>
        </w:r>
        <w:r>
          <w:rPr>
            <w:webHidden/>
          </w:rPr>
          <w:fldChar w:fldCharType="begin"/>
        </w:r>
        <w:r>
          <w:rPr>
            <w:webHidden/>
          </w:rPr>
          <w:instrText xml:space="preserve"> PAGEREF _Toc112079504 \h </w:instrText>
        </w:r>
        <w:r>
          <w:rPr>
            <w:webHidden/>
          </w:rPr>
        </w:r>
        <w:r>
          <w:rPr>
            <w:webHidden/>
          </w:rPr>
          <w:fldChar w:fldCharType="separate"/>
        </w:r>
        <w:r>
          <w:rPr>
            <w:webHidden/>
          </w:rPr>
          <w:t>26</w:t>
        </w:r>
        <w:r>
          <w:rPr>
            <w:webHidden/>
          </w:rPr>
          <w:fldChar w:fldCharType="end"/>
        </w:r>
      </w:hyperlink>
    </w:p>
    <w:p w14:paraId="54D1BB56" w14:textId="451A2D80" w:rsidR="00693212" w:rsidRDefault="00693212">
      <w:pPr>
        <w:pStyle w:val="TM6"/>
        <w:rPr>
          <w:rFonts w:asciiTheme="minorHAnsi" w:eastAsiaTheme="minorEastAsia" w:hAnsiTheme="minorHAnsi" w:cstheme="minorBidi"/>
          <w:sz w:val="22"/>
          <w:szCs w:val="22"/>
          <w:lang w:val="fr-FR" w:eastAsia="zh-CN"/>
        </w:rPr>
      </w:pPr>
      <w:hyperlink w:anchor="_Toc112079505" w:history="1">
        <w:r w:rsidRPr="004E61FD">
          <w:rPr>
            <w:rStyle w:val="Lienhypertexte"/>
          </w:rPr>
          <w:t>7.1.2.2.1.1</w:t>
        </w:r>
        <w:r>
          <w:rPr>
            <w:rFonts w:asciiTheme="minorHAnsi" w:eastAsiaTheme="minorEastAsia" w:hAnsiTheme="minorHAnsi" w:cstheme="minorBidi"/>
            <w:sz w:val="22"/>
            <w:szCs w:val="22"/>
            <w:lang w:val="fr-FR" w:eastAsia="zh-CN"/>
          </w:rPr>
          <w:tab/>
        </w:r>
        <w:r w:rsidRPr="004E61FD">
          <w:rPr>
            <w:rStyle w:val="Lienhypertexte"/>
          </w:rPr>
          <w:t>Overview</w:t>
        </w:r>
        <w:r>
          <w:rPr>
            <w:webHidden/>
          </w:rPr>
          <w:tab/>
        </w:r>
        <w:r>
          <w:rPr>
            <w:webHidden/>
          </w:rPr>
          <w:fldChar w:fldCharType="begin"/>
        </w:r>
        <w:r>
          <w:rPr>
            <w:webHidden/>
          </w:rPr>
          <w:instrText xml:space="preserve"> PAGEREF _Toc112079505 \h </w:instrText>
        </w:r>
        <w:r>
          <w:rPr>
            <w:webHidden/>
          </w:rPr>
        </w:r>
        <w:r>
          <w:rPr>
            <w:webHidden/>
          </w:rPr>
          <w:fldChar w:fldCharType="separate"/>
        </w:r>
        <w:r>
          <w:rPr>
            <w:webHidden/>
          </w:rPr>
          <w:t>26</w:t>
        </w:r>
        <w:r>
          <w:rPr>
            <w:webHidden/>
          </w:rPr>
          <w:fldChar w:fldCharType="end"/>
        </w:r>
      </w:hyperlink>
    </w:p>
    <w:p w14:paraId="0D0CC6AF" w14:textId="2747F01C" w:rsidR="00693212" w:rsidRDefault="00693212">
      <w:pPr>
        <w:pStyle w:val="TM6"/>
        <w:rPr>
          <w:rFonts w:asciiTheme="minorHAnsi" w:eastAsiaTheme="minorEastAsia" w:hAnsiTheme="minorHAnsi" w:cstheme="minorBidi"/>
          <w:sz w:val="22"/>
          <w:szCs w:val="22"/>
          <w:lang w:val="fr-FR" w:eastAsia="zh-CN"/>
        </w:rPr>
      </w:pPr>
      <w:hyperlink w:anchor="_Toc112079506" w:history="1">
        <w:r w:rsidRPr="004E61FD">
          <w:rPr>
            <w:rStyle w:val="Lienhypertexte"/>
          </w:rPr>
          <w:t>7.1.2.2.1.2</w:t>
        </w:r>
        <w:r>
          <w:rPr>
            <w:rFonts w:asciiTheme="minorHAnsi" w:eastAsiaTheme="minorEastAsia" w:hAnsiTheme="minorHAnsi" w:cstheme="minorBidi"/>
            <w:sz w:val="22"/>
            <w:szCs w:val="22"/>
            <w:lang w:val="fr-FR" w:eastAsia="zh-CN"/>
          </w:rPr>
          <w:tab/>
        </w:r>
        <w:r w:rsidRPr="004E61FD">
          <w:rPr>
            <w:rStyle w:val="Lienhypertexte"/>
          </w:rPr>
          <w:t>Functional and non-functional design information and requirements for the example NS</w:t>
        </w:r>
        <w:r>
          <w:rPr>
            <w:webHidden/>
          </w:rPr>
          <w:tab/>
        </w:r>
        <w:r>
          <w:rPr>
            <w:webHidden/>
          </w:rPr>
          <w:fldChar w:fldCharType="begin"/>
        </w:r>
        <w:r>
          <w:rPr>
            <w:webHidden/>
          </w:rPr>
          <w:instrText xml:space="preserve"> PAGEREF _Toc112079506 \h </w:instrText>
        </w:r>
        <w:r>
          <w:rPr>
            <w:webHidden/>
          </w:rPr>
        </w:r>
        <w:r>
          <w:rPr>
            <w:webHidden/>
          </w:rPr>
          <w:fldChar w:fldCharType="separate"/>
        </w:r>
        <w:r>
          <w:rPr>
            <w:webHidden/>
          </w:rPr>
          <w:t>27</w:t>
        </w:r>
        <w:r>
          <w:rPr>
            <w:webHidden/>
          </w:rPr>
          <w:fldChar w:fldCharType="end"/>
        </w:r>
      </w:hyperlink>
    </w:p>
    <w:p w14:paraId="3E2EE564" w14:textId="5F3365CE" w:rsidR="00693212" w:rsidRDefault="00693212">
      <w:pPr>
        <w:pStyle w:val="TM6"/>
        <w:rPr>
          <w:rFonts w:asciiTheme="minorHAnsi" w:eastAsiaTheme="minorEastAsia" w:hAnsiTheme="minorHAnsi" w:cstheme="minorBidi"/>
          <w:sz w:val="22"/>
          <w:szCs w:val="22"/>
          <w:lang w:val="fr-FR" w:eastAsia="zh-CN"/>
        </w:rPr>
      </w:pPr>
      <w:hyperlink w:anchor="_Toc112079507" w:history="1">
        <w:r w:rsidRPr="004E61FD">
          <w:rPr>
            <w:rStyle w:val="Lienhypertexte"/>
          </w:rPr>
          <w:t>7.1.2.2.1.3</w:t>
        </w:r>
        <w:r>
          <w:rPr>
            <w:rFonts w:asciiTheme="minorHAnsi" w:eastAsiaTheme="minorEastAsia" w:hAnsiTheme="minorHAnsi" w:cstheme="minorBidi"/>
            <w:sz w:val="22"/>
            <w:szCs w:val="22"/>
            <w:lang w:val="fr-FR" w:eastAsia="zh-CN"/>
          </w:rPr>
          <w:tab/>
        </w:r>
        <w:r w:rsidRPr="004E61FD">
          <w:rPr>
            <w:rStyle w:val="Lienhypertexte"/>
          </w:rPr>
          <w:t>Deployment options and characteristics of the VNFs of the example NS</w:t>
        </w:r>
        <w:r>
          <w:rPr>
            <w:webHidden/>
          </w:rPr>
          <w:tab/>
        </w:r>
        <w:r>
          <w:rPr>
            <w:webHidden/>
          </w:rPr>
          <w:fldChar w:fldCharType="begin"/>
        </w:r>
        <w:r>
          <w:rPr>
            <w:webHidden/>
          </w:rPr>
          <w:instrText xml:space="preserve"> PAGEREF _Toc112079507 \h </w:instrText>
        </w:r>
        <w:r>
          <w:rPr>
            <w:webHidden/>
          </w:rPr>
        </w:r>
        <w:r>
          <w:rPr>
            <w:webHidden/>
          </w:rPr>
          <w:fldChar w:fldCharType="separate"/>
        </w:r>
        <w:r>
          <w:rPr>
            <w:webHidden/>
          </w:rPr>
          <w:t>28</w:t>
        </w:r>
        <w:r>
          <w:rPr>
            <w:webHidden/>
          </w:rPr>
          <w:fldChar w:fldCharType="end"/>
        </w:r>
      </w:hyperlink>
    </w:p>
    <w:p w14:paraId="2823018D" w14:textId="5EAE4460" w:rsidR="00693212" w:rsidRDefault="00693212">
      <w:pPr>
        <w:pStyle w:val="TM6"/>
        <w:rPr>
          <w:rFonts w:asciiTheme="minorHAnsi" w:eastAsiaTheme="minorEastAsia" w:hAnsiTheme="minorHAnsi" w:cstheme="minorBidi"/>
          <w:sz w:val="22"/>
          <w:szCs w:val="22"/>
          <w:lang w:val="fr-FR" w:eastAsia="zh-CN"/>
        </w:rPr>
      </w:pPr>
      <w:hyperlink w:anchor="_Toc112079508" w:history="1">
        <w:r w:rsidRPr="004E61FD">
          <w:rPr>
            <w:rStyle w:val="Lienhypertexte"/>
          </w:rPr>
          <w:t>7.1.2.2.1.4</w:t>
        </w:r>
        <w:r>
          <w:rPr>
            <w:rFonts w:asciiTheme="minorHAnsi" w:eastAsiaTheme="minorEastAsia" w:hAnsiTheme="minorHAnsi" w:cstheme="minorBidi"/>
            <w:sz w:val="22"/>
            <w:szCs w:val="22"/>
            <w:lang w:val="fr-FR" w:eastAsia="zh-CN"/>
          </w:rPr>
          <w:tab/>
        </w:r>
        <w:r w:rsidRPr="004E61FD">
          <w:rPr>
            <w:rStyle w:val="Lienhypertexte"/>
          </w:rPr>
          <w:t>Options and characteristics of the infrastructure resources for the deployment</w:t>
        </w:r>
        <w:r w:rsidRPr="004E61FD">
          <w:rPr>
            <w:rStyle w:val="Lienhypertexte"/>
            <w:i/>
            <w:iCs/>
          </w:rPr>
          <w:t xml:space="preserve"> </w:t>
        </w:r>
        <w:r w:rsidRPr="004E61FD">
          <w:rPr>
            <w:rStyle w:val="Lienhypertexte"/>
          </w:rPr>
          <w:t>of the example NS</w:t>
        </w:r>
        <w:r>
          <w:rPr>
            <w:webHidden/>
          </w:rPr>
          <w:tab/>
        </w:r>
        <w:r>
          <w:rPr>
            <w:webHidden/>
          </w:rPr>
          <w:fldChar w:fldCharType="begin"/>
        </w:r>
        <w:r>
          <w:rPr>
            <w:webHidden/>
          </w:rPr>
          <w:instrText xml:space="preserve"> PAGEREF _Toc112079508 \h </w:instrText>
        </w:r>
        <w:r>
          <w:rPr>
            <w:webHidden/>
          </w:rPr>
        </w:r>
        <w:r>
          <w:rPr>
            <w:webHidden/>
          </w:rPr>
          <w:fldChar w:fldCharType="separate"/>
        </w:r>
        <w:r>
          <w:rPr>
            <w:webHidden/>
          </w:rPr>
          <w:t>29</w:t>
        </w:r>
        <w:r>
          <w:rPr>
            <w:webHidden/>
          </w:rPr>
          <w:fldChar w:fldCharType="end"/>
        </w:r>
      </w:hyperlink>
    </w:p>
    <w:p w14:paraId="61FF37FE" w14:textId="02DE68E4" w:rsidR="00693212" w:rsidRDefault="00693212">
      <w:pPr>
        <w:pStyle w:val="TM5"/>
        <w:rPr>
          <w:rFonts w:asciiTheme="minorHAnsi" w:eastAsiaTheme="minorEastAsia" w:hAnsiTheme="minorHAnsi" w:cstheme="minorBidi"/>
          <w:sz w:val="22"/>
          <w:szCs w:val="22"/>
          <w:lang w:val="fr-FR" w:eastAsia="zh-CN"/>
        </w:rPr>
      </w:pPr>
      <w:hyperlink w:anchor="_Toc112079509" w:history="1">
        <w:r w:rsidRPr="004E61FD">
          <w:rPr>
            <w:rStyle w:val="Lienhypertexte"/>
          </w:rPr>
          <w:t>7.1.2.2.2</w:t>
        </w:r>
        <w:r>
          <w:rPr>
            <w:rFonts w:asciiTheme="minorHAnsi" w:eastAsiaTheme="minorEastAsia" w:hAnsiTheme="minorHAnsi" w:cstheme="minorBidi"/>
            <w:sz w:val="22"/>
            <w:szCs w:val="22"/>
            <w:lang w:val="fr-FR" w:eastAsia="zh-CN"/>
          </w:rPr>
          <w:tab/>
        </w:r>
        <w:r w:rsidRPr="004E61FD">
          <w:rPr>
            <w:rStyle w:val="Lienhypertexte"/>
          </w:rPr>
          <w:t>Creating the ANN model for the VNFs</w:t>
        </w:r>
        <w:r>
          <w:rPr>
            <w:webHidden/>
          </w:rPr>
          <w:tab/>
        </w:r>
        <w:r>
          <w:rPr>
            <w:webHidden/>
          </w:rPr>
          <w:fldChar w:fldCharType="begin"/>
        </w:r>
        <w:r>
          <w:rPr>
            <w:webHidden/>
          </w:rPr>
          <w:instrText xml:space="preserve"> PAGEREF _Toc112079509 \h </w:instrText>
        </w:r>
        <w:r>
          <w:rPr>
            <w:webHidden/>
          </w:rPr>
        </w:r>
        <w:r>
          <w:rPr>
            <w:webHidden/>
          </w:rPr>
          <w:fldChar w:fldCharType="separate"/>
        </w:r>
        <w:r>
          <w:rPr>
            <w:webHidden/>
          </w:rPr>
          <w:t>29</w:t>
        </w:r>
        <w:r>
          <w:rPr>
            <w:webHidden/>
          </w:rPr>
          <w:fldChar w:fldCharType="end"/>
        </w:r>
      </w:hyperlink>
    </w:p>
    <w:p w14:paraId="1713E6D7" w14:textId="01E7977D" w:rsidR="00693212" w:rsidRDefault="00693212">
      <w:pPr>
        <w:pStyle w:val="TM6"/>
        <w:rPr>
          <w:rFonts w:asciiTheme="minorHAnsi" w:eastAsiaTheme="minorEastAsia" w:hAnsiTheme="minorHAnsi" w:cstheme="minorBidi"/>
          <w:sz w:val="22"/>
          <w:szCs w:val="22"/>
          <w:lang w:val="fr-FR" w:eastAsia="zh-CN"/>
        </w:rPr>
      </w:pPr>
      <w:hyperlink w:anchor="_Toc112079510" w:history="1">
        <w:r w:rsidRPr="004E61FD">
          <w:rPr>
            <w:rStyle w:val="Lienhypertexte"/>
          </w:rPr>
          <w:t>7.1.2.2.2.1</w:t>
        </w:r>
        <w:r>
          <w:rPr>
            <w:rFonts w:asciiTheme="minorHAnsi" w:eastAsiaTheme="minorEastAsia" w:hAnsiTheme="minorHAnsi" w:cstheme="minorBidi"/>
            <w:sz w:val="22"/>
            <w:szCs w:val="22"/>
            <w:lang w:val="fr-FR" w:eastAsia="zh-CN"/>
          </w:rPr>
          <w:tab/>
        </w:r>
        <w:r w:rsidRPr="004E61FD">
          <w:rPr>
            <w:rStyle w:val="Lienhypertexte"/>
          </w:rPr>
          <w:t>Determining the label structure</w:t>
        </w:r>
        <w:r>
          <w:rPr>
            <w:webHidden/>
          </w:rPr>
          <w:tab/>
        </w:r>
        <w:r>
          <w:rPr>
            <w:webHidden/>
          </w:rPr>
          <w:fldChar w:fldCharType="begin"/>
        </w:r>
        <w:r>
          <w:rPr>
            <w:webHidden/>
          </w:rPr>
          <w:instrText xml:space="preserve"> PAGEREF _Toc112079510 \h </w:instrText>
        </w:r>
        <w:r>
          <w:rPr>
            <w:webHidden/>
          </w:rPr>
        </w:r>
        <w:r>
          <w:rPr>
            <w:webHidden/>
          </w:rPr>
          <w:fldChar w:fldCharType="separate"/>
        </w:r>
        <w:r>
          <w:rPr>
            <w:webHidden/>
          </w:rPr>
          <w:t>29</w:t>
        </w:r>
        <w:r>
          <w:rPr>
            <w:webHidden/>
          </w:rPr>
          <w:fldChar w:fldCharType="end"/>
        </w:r>
      </w:hyperlink>
    </w:p>
    <w:p w14:paraId="718B783B" w14:textId="43263EFD" w:rsidR="00693212" w:rsidRDefault="00693212">
      <w:pPr>
        <w:pStyle w:val="TM6"/>
        <w:rPr>
          <w:rFonts w:asciiTheme="minorHAnsi" w:eastAsiaTheme="minorEastAsia" w:hAnsiTheme="minorHAnsi" w:cstheme="minorBidi"/>
          <w:sz w:val="22"/>
          <w:szCs w:val="22"/>
          <w:lang w:val="fr-FR" w:eastAsia="zh-CN"/>
        </w:rPr>
      </w:pPr>
      <w:hyperlink w:anchor="_Toc112079511" w:history="1">
        <w:r w:rsidRPr="004E61FD">
          <w:rPr>
            <w:rStyle w:val="Lienhypertexte"/>
          </w:rPr>
          <w:t>7.1.2.2.2.2</w:t>
        </w:r>
        <w:r>
          <w:rPr>
            <w:rFonts w:asciiTheme="minorHAnsi" w:eastAsiaTheme="minorEastAsia" w:hAnsiTheme="minorHAnsi" w:cstheme="minorBidi"/>
            <w:sz w:val="22"/>
            <w:szCs w:val="22"/>
            <w:lang w:val="fr-FR" w:eastAsia="zh-CN"/>
          </w:rPr>
          <w:tab/>
        </w:r>
        <w:r w:rsidRPr="004E61FD">
          <w:rPr>
            <w:rStyle w:val="Lienhypertexte"/>
          </w:rPr>
          <w:t>Label generation</w:t>
        </w:r>
        <w:r>
          <w:rPr>
            <w:webHidden/>
          </w:rPr>
          <w:tab/>
        </w:r>
        <w:r>
          <w:rPr>
            <w:webHidden/>
          </w:rPr>
          <w:fldChar w:fldCharType="begin"/>
        </w:r>
        <w:r>
          <w:rPr>
            <w:webHidden/>
          </w:rPr>
          <w:instrText xml:space="preserve"> PAGEREF _Toc112079511 \h </w:instrText>
        </w:r>
        <w:r>
          <w:rPr>
            <w:webHidden/>
          </w:rPr>
        </w:r>
        <w:r>
          <w:rPr>
            <w:webHidden/>
          </w:rPr>
          <w:fldChar w:fldCharType="separate"/>
        </w:r>
        <w:r>
          <w:rPr>
            <w:webHidden/>
          </w:rPr>
          <w:t>30</w:t>
        </w:r>
        <w:r>
          <w:rPr>
            <w:webHidden/>
          </w:rPr>
          <w:fldChar w:fldCharType="end"/>
        </w:r>
      </w:hyperlink>
    </w:p>
    <w:p w14:paraId="0E905D22" w14:textId="3FC02E23" w:rsidR="00693212" w:rsidRDefault="00693212">
      <w:pPr>
        <w:pStyle w:val="TM6"/>
        <w:rPr>
          <w:rFonts w:asciiTheme="minorHAnsi" w:eastAsiaTheme="minorEastAsia" w:hAnsiTheme="minorHAnsi" w:cstheme="minorBidi"/>
          <w:sz w:val="22"/>
          <w:szCs w:val="22"/>
          <w:lang w:val="fr-FR" w:eastAsia="zh-CN"/>
        </w:rPr>
      </w:pPr>
      <w:hyperlink w:anchor="_Toc112079512" w:history="1">
        <w:r w:rsidRPr="004E61FD">
          <w:rPr>
            <w:rStyle w:val="Lienhypertexte"/>
          </w:rPr>
          <w:t>7.1.2.2.2.3</w:t>
        </w:r>
        <w:r>
          <w:rPr>
            <w:rFonts w:asciiTheme="minorHAnsi" w:eastAsiaTheme="minorEastAsia" w:hAnsiTheme="minorHAnsi" w:cstheme="minorBidi"/>
            <w:sz w:val="22"/>
            <w:szCs w:val="22"/>
            <w:lang w:val="fr-FR" w:eastAsia="zh-CN"/>
          </w:rPr>
          <w:tab/>
        </w:r>
        <w:r w:rsidRPr="004E61FD">
          <w:rPr>
            <w:rStyle w:val="Lienhypertexte"/>
          </w:rPr>
          <w:t>ANN model construction</w:t>
        </w:r>
        <w:r>
          <w:rPr>
            <w:webHidden/>
          </w:rPr>
          <w:tab/>
        </w:r>
        <w:r>
          <w:rPr>
            <w:webHidden/>
          </w:rPr>
          <w:fldChar w:fldCharType="begin"/>
        </w:r>
        <w:r>
          <w:rPr>
            <w:webHidden/>
          </w:rPr>
          <w:instrText xml:space="preserve"> PAGEREF _Toc112079512 \h </w:instrText>
        </w:r>
        <w:r>
          <w:rPr>
            <w:webHidden/>
          </w:rPr>
        </w:r>
        <w:r>
          <w:rPr>
            <w:webHidden/>
          </w:rPr>
          <w:fldChar w:fldCharType="separate"/>
        </w:r>
        <w:r>
          <w:rPr>
            <w:webHidden/>
          </w:rPr>
          <w:t>31</w:t>
        </w:r>
        <w:r>
          <w:rPr>
            <w:webHidden/>
          </w:rPr>
          <w:fldChar w:fldCharType="end"/>
        </w:r>
      </w:hyperlink>
    </w:p>
    <w:p w14:paraId="535191D4" w14:textId="28222B8D" w:rsidR="00693212" w:rsidRDefault="00693212">
      <w:pPr>
        <w:pStyle w:val="TM6"/>
        <w:rPr>
          <w:rFonts w:asciiTheme="minorHAnsi" w:eastAsiaTheme="minorEastAsia" w:hAnsiTheme="minorHAnsi" w:cstheme="minorBidi"/>
          <w:sz w:val="22"/>
          <w:szCs w:val="22"/>
          <w:lang w:val="fr-FR" w:eastAsia="zh-CN"/>
        </w:rPr>
      </w:pPr>
      <w:hyperlink w:anchor="_Toc112079513" w:history="1">
        <w:r w:rsidRPr="004E61FD">
          <w:rPr>
            <w:rStyle w:val="Lienhypertexte"/>
          </w:rPr>
          <w:t>7.1.2.2.2.4</w:t>
        </w:r>
        <w:r>
          <w:rPr>
            <w:rFonts w:asciiTheme="minorHAnsi" w:eastAsiaTheme="minorEastAsia" w:hAnsiTheme="minorHAnsi" w:cstheme="minorBidi"/>
            <w:sz w:val="22"/>
            <w:szCs w:val="22"/>
            <w:lang w:val="fr-FR" w:eastAsia="zh-CN"/>
          </w:rPr>
          <w:tab/>
        </w:r>
        <w:r w:rsidRPr="004E61FD">
          <w:rPr>
            <w:rStyle w:val="Lienhypertexte"/>
          </w:rPr>
          <w:t>ANN model validation</w:t>
        </w:r>
        <w:r>
          <w:rPr>
            <w:webHidden/>
          </w:rPr>
          <w:tab/>
        </w:r>
        <w:r>
          <w:rPr>
            <w:webHidden/>
          </w:rPr>
          <w:fldChar w:fldCharType="begin"/>
        </w:r>
        <w:r>
          <w:rPr>
            <w:webHidden/>
          </w:rPr>
          <w:instrText xml:space="preserve"> PAGEREF _Toc112079513 \h </w:instrText>
        </w:r>
        <w:r>
          <w:rPr>
            <w:webHidden/>
          </w:rPr>
        </w:r>
        <w:r>
          <w:rPr>
            <w:webHidden/>
          </w:rPr>
          <w:fldChar w:fldCharType="separate"/>
        </w:r>
        <w:r>
          <w:rPr>
            <w:webHidden/>
          </w:rPr>
          <w:t>31</w:t>
        </w:r>
        <w:r>
          <w:rPr>
            <w:webHidden/>
          </w:rPr>
          <w:fldChar w:fldCharType="end"/>
        </w:r>
      </w:hyperlink>
    </w:p>
    <w:p w14:paraId="7B545FDB" w14:textId="711BB99E" w:rsidR="00693212" w:rsidRDefault="00693212">
      <w:pPr>
        <w:pStyle w:val="TM5"/>
        <w:rPr>
          <w:rFonts w:asciiTheme="minorHAnsi" w:eastAsiaTheme="minorEastAsia" w:hAnsiTheme="minorHAnsi" w:cstheme="minorBidi"/>
          <w:sz w:val="22"/>
          <w:szCs w:val="22"/>
          <w:lang w:val="fr-FR" w:eastAsia="zh-CN"/>
        </w:rPr>
      </w:pPr>
      <w:hyperlink w:anchor="_Toc112079514" w:history="1">
        <w:r w:rsidRPr="004E61FD">
          <w:rPr>
            <w:rStyle w:val="Lienhypertexte"/>
          </w:rPr>
          <w:t>7.1.2.2.3</w:t>
        </w:r>
        <w:r>
          <w:rPr>
            <w:rFonts w:asciiTheme="minorHAnsi" w:eastAsiaTheme="minorEastAsia" w:hAnsiTheme="minorHAnsi" w:cstheme="minorBidi"/>
            <w:sz w:val="22"/>
            <w:szCs w:val="22"/>
            <w:lang w:val="fr-FR" w:eastAsia="zh-CN"/>
          </w:rPr>
          <w:tab/>
        </w:r>
        <w:r w:rsidRPr="004E61FD">
          <w:rPr>
            <w:rStyle w:val="Lienhypertexte"/>
          </w:rPr>
          <w:t>Model for the VL redundancy</w:t>
        </w:r>
        <w:r>
          <w:rPr>
            <w:webHidden/>
          </w:rPr>
          <w:tab/>
        </w:r>
        <w:r>
          <w:rPr>
            <w:webHidden/>
          </w:rPr>
          <w:fldChar w:fldCharType="begin"/>
        </w:r>
        <w:r>
          <w:rPr>
            <w:webHidden/>
          </w:rPr>
          <w:instrText xml:space="preserve"> PAGEREF _Toc112079514 \h </w:instrText>
        </w:r>
        <w:r>
          <w:rPr>
            <w:webHidden/>
          </w:rPr>
        </w:r>
        <w:r>
          <w:rPr>
            <w:webHidden/>
          </w:rPr>
          <w:fldChar w:fldCharType="separate"/>
        </w:r>
        <w:r>
          <w:rPr>
            <w:webHidden/>
          </w:rPr>
          <w:t>32</w:t>
        </w:r>
        <w:r>
          <w:rPr>
            <w:webHidden/>
          </w:rPr>
          <w:fldChar w:fldCharType="end"/>
        </w:r>
      </w:hyperlink>
    </w:p>
    <w:p w14:paraId="6EEE5FB3" w14:textId="17861544" w:rsidR="00693212" w:rsidRDefault="00693212">
      <w:pPr>
        <w:pStyle w:val="TM3"/>
        <w:rPr>
          <w:rFonts w:asciiTheme="minorHAnsi" w:eastAsiaTheme="minorEastAsia" w:hAnsiTheme="minorHAnsi" w:cstheme="minorBidi"/>
          <w:sz w:val="22"/>
          <w:szCs w:val="22"/>
          <w:lang w:val="fr-FR" w:eastAsia="zh-CN"/>
        </w:rPr>
      </w:pPr>
      <w:hyperlink w:anchor="_Toc112079515" w:history="1">
        <w:r w:rsidRPr="004E61FD">
          <w:rPr>
            <w:rStyle w:val="Lienhypertexte"/>
          </w:rPr>
          <w:t>7.1.3</w:t>
        </w:r>
        <w:r>
          <w:rPr>
            <w:rFonts w:asciiTheme="minorHAnsi" w:eastAsiaTheme="minorEastAsia" w:hAnsiTheme="minorHAnsi" w:cstheme="minorBidi"/>
            <w:sz w:val="22"/>
            <w:szCs w:val="22"/>
            <w:lang w:val="fr-FR" w:eastAsia="zh-CN"/>
          </w:rPr>
          <w:tab/>
        </w:r>
        <w:r w:rsidRPr="004E61FD">
          <w:rPr>
            <w:rStyle w:val="Lienhypertexte"/>
          </w:rPr>
          <w:t>Runtime use of ANN models</w:t>
        </w:r>
        <w:r>
          <w:rPr>
            <w:webHidden/>
          </w:rPr>
          <w:tab/>
        </w:r>
        <w:r>
          <w:rPr>
            <w:webHidden/>
          </w:rPr>
          <w:fldChar w:fldCharType="begin"/>
        </w:r>
        <w:r>
          <w:rPr>
            <w:webHidden/>
          </w:rPr>
          <w:instrText xml:space="preserve"> PAGEREF _Toc112079515 \h </w:instrText>
        </w:r>
        <w:r>
          <w:rPr>
            <w:webHidden/>
          </w:rPr>
        </w:r>
        <w:r>
          <w:rPr>
            <w:webHidden/>
          </w:rPr>
          <w:fldChar w:fldCharType="separate"/>
        </w:r>
        <w:r>
          <w:rPr>
            <w:webHidden/>
          </w:rPr>
          <w:t>33</w:t>
        </w:r>
        <w:r>
          <w:rPr>
            <w:webHidden/>
          </w:rPr>
          <w:fldChar w:fldCharType="end"/>
        </w:r>
      </w:hyperlink>
    </w:p>
    <w:p w14:paraId="49DA3BB4" w14:textId="70E9D64A" w:rsidR="00693212" w:rsidRDefault="00693212">
      <w:pPr>
        <w:pStyle w:val="TM4"/>
        <w:rPr>
          <w:rFonts w:asciiTheme="minorHAnsi" w:eastAsiaTheme="minorEastAsia" w:hAnsiTheme="minorHAnsi" w:cstheme="minorBidi"/>
          <w:sz w:val="22"/>
          <w:szCs w:val="22"/>
          <w:lang w:val="fr-FR" w:eastAsia="zh-CN"/>
        </w:rPr>
      </w:pPr>
      <w:hyperlink w:anchor="_Toc112079516" w:history="1">
        <w:r w:rsidRPr="004E61FD">
          <w:rPr>
            <w:rStyle w:val="Lienhypertexte"/>
          </w:rPr>
          <w:t>7.1.3.1</w:t>
        </w:r>
        <w:r>
          <w:rPr>
            <w:rFonts w:asciiTheme="minorHAnsi" w:eastAsiaTheme="minorEastAsia" w:hAnsiTheme="minorHAnsi" w:cstheme="minorBidi"/>
            <w:sz w:val="22"/>
            <w:szCs w:val="22"/>
            <w:lang w:val="fr-FR" w:eastAsia="zh-CN"/>
          </w:rPr>
          <w:tab/>
        </w:r>
        <w:r w:rsidRPr="004E61FD">
          <w:rPr>
            <w:rStyle w:val="Lienhypertexte"/>
          </w:rPr>
          <w:t>Overview of the model-based runtime adjustment</w:t>
        </w:r>
        <w:r>
          <w:rPr>
            <w:webHidden/>
          </w:rPr>
          <w:tab/>
        </w:r>
        <w:r>
          <w:rPr>
            <w:webHidden/>
          </w:rPr>
          <w:fldChar w:fldCharType="begin"/>
        </w:r>
        <w:r>
          <w:rPr>
            <w:webHidden/>
          </w:rPr>
          <w:instrText xml:space="preserve"> PAGEREF _Toc112079516 \h </w:instrText>
        </w:r>
        <w:r>
          <w:rPr>
            <w:webHidden/>
          </w:rPr>
        </w:r>
        <w:r>
          <w:rPr>
            <w:webHidden/>
          </w:rPr>
          <w:fldChar w:fldCharType="separate"/>
        </w:r>
        <w:r>
          <w:rPr>
            <w:webHidden/>
          </w:rPr>
          <w:t>33</w:t>
        </w:r>
        <w:r>
          <w:rPr>
            <w:webHidden/>
          </w:rPr>
          <w:fldChar w:fldCharType="end"/>
        </w:r>
      </w:hyperlink>
    </w:p>
    <w:p w14:paraId="543154F6" w14:textId="69B764B1" w:rsidR="00693212" w:rsidRDefault="00693212">
      <w:pPr>
        <w:pStyle w:val="TM4"/>
        <w:rPr>
          <w:rFonts w:asciiTheme="minorHAnsi" w:eastAsiaTheme="minorEastAsia" w:hAnsiTheme="minorHAnsi" w:cstheme="minorBidi"/>
          <w:sz w:val="22"/>
          <w:szCs w:val="22"/>
          <w:lang w:val="fr-FR" w:eastAsia="zh-CN"/>
        </w:rPr>
      </w:pPr>
      <w:hyperlink w:anchor="_Toc112079517" w:history="1">
        <w:r w:rsidRPr="004E61FD">
          <w:rPr>
            <w:rStyle w:val="Lienhypertexte"/>
            <w:lang w:eastAsia="x-none"/>
          </w:rPr>
          <w:t>7.1.</w:t>
        </w:r>
        <w:r w:rsidRPr="004E61FD">
          <w:rPr>
            <w:rStyle w:val="Lienhypertexte"/>
          </w:rPr>
          <w:t>3</w:t>
        </w:r>
        <w:r w:rsidRPr="004E61FD">
          <w:rPr>
            <w:rStyle w:val="Lienhypertexte"/>
            <w:lang w:eastAsia="x-none"/>
          </w:rPr>
          <w:t>.2</w:t>
        </w:r>
        <w:r>
          <w:rPr>
            <w:rFonts w:asciiTheme="minorHAnsi" w:eastAsiaTheme="minorEastAsia" w:hAnsiTheme="minorHAnsi" w:cstheme="minorBidi"/>
            <w:sz w:val="22"/>
            <w:szCs w:val="22"/>
            <w:lang w:val="fr-FR" w:eastAsia="zh-CN"/>
          </w:rPr>
          <w:tab/>
        </w:r>
        <w:r w:rsidRPr="004E61FD">
          <w:rPr>
            <w:rStyle w:val="Lienhypertexte"/>
          </w:rPr>
          <w:t>Examples of model-based configuration adjustments at runtime</w:t>
        </w:r>
        <w:r>
          <w:rPr>
            <w:webHidden/>
          </w:rPr>
          <w:tab/>
        </w:r>
        <w:r>
          <w:rPr>
            <w:webHidden/>
          </w:rPr>
          <w:fldChar w:fldCharType="begin"/>
        </w:r>
        <w:r>
          <w:rPr>
            <w:webHidden/>
          </w:rPr>
          <w:instrText xml:space="preserve"> PAGEREF _Toc112079517 \h </w:instrText>
        </w:r>
        <w:r>
          <w:rPr>
            <w:webHidden/>
          </w:rPr>
        </w:r>
        <w:r>
          <w:rPr>
            <w:webHidden/>
          </w:rPr>
          <w:fldChar w:fldCharType="separate"/>
        </w:r>
        <w:r>
          <w:rPr>
            <w:webHidden/>
          </w:rPr>
          <w:t>33</w:t>
        </w:r>
        <w:r>
          <w:rPr>
            <w:webHidden/>
          </w:rPr>
          <w:fldChar w:fldCharType="end"/>
        </w:r>
      </w:hyperlink>
    </w:p>
    <w:p w14:paraId="039542C7" w14:textId="55FC26DA" w:rsidR="00693212" w:rsidRDefault="00693212">
      <w:pPr>
        <w:pStyle w:val="TM5"/>
        <w:rPr>
          <w:rFonts w:asciiTheme="minorHAnsi" w:eastAsiaTheme="minorEastAsia" w:hAnsiTheme="minorHAnsi" w:cstheme="minorBidi"/>
          <w:sz w:val="22"/>
          <w:szCs w:val="22"/>
          <w:lang w:val="fr-FR" w:eastAsia="zh-CN"/>
        </w:rPr>
      </w:pPr>
      <w:hyperlink w:anchor="_Toc112079518" w:history="1">
        <w:r w:rsidRPr="004E61FD">
          <w:rPr>
            <w:rStyle w:val="Lienhypertexte"/>
          </w:rPr>
          <w:t>7.1.3.2.1</w:t>
        </w:r>
        <w:r>
          <w:rPr>
            <w:rFonts w:asciiTheme="minorHAnsi" w:eastAsiaTheme="minorEastAsia" w:hAnsiTheme="minorHAnsi" w:cstheme="minorBidi"/>
            <w:sz w:val="22"/>
            <w:szCs w:val="22"/>
            <w:lang w:val="fr-FR" w:eastAsia="zh-CN"/>
          </w:rPr>
          <w:tab/>
        </w:r>
        <w:r w:rsidRPr="004E61FD">
          <w:rPr>
            <w:rStyle w:val="Lienhypertexte"/>
          </w:rPr>
          <w:t>Introduction and goal</w:t>
        </w:r>
        <w:r>
          <w:rPr>
            <w:webHidden/>
          </w:rPr>
          <w:tab/>
        </w:r>
        <w:r>
          <w:rPr>
            <w:webHidden/>
          </w:rPr>
          <w:fldChar w:fldCharType="begin"/>
        </w:r>
        <w:r>
          <w:rPr>
            <w:webHidden/>
          </w:rPr>
          <w:instrText xml:space="preserve"> PAGEREF _Toc112079518 \h </w:instrText>
        </w:r>
        <w:r>
          <w:rPr>
            <w:webHidden/>
          </w:rPr>
        </w:r>
        <w:r>
          <w:rPr>
            <w:webHidden/>
          </w:rPr>
          <w:fldChar w:fldCharType="separate"/>
        </w:r>
        <w:r>
          <w:rPr>
            <w:webHidden/>
          </w:rPr>
          <w:t>33</w:t>
        </w:r>
        <w:r>
          <w:rPr>
            <w:webHidden/>
          </w:rPr>
          <w:fldChar w:fldCharType="end"/>
        </w:r>
      </w:hyperlink>
    </w:p>
    <w:p w14:paraId="102F84DE" w14:textId="66332E71" w:rsidR="00693212" w:rsidRDefault="00693212">
      <w:pPr>
        <w:pStyle w:val="TM5"/>
        <w:rPr>
          <w:rFonts w:asciiTheme="minorHAnsi" w:eastAsiaTheme="minorEastAsia" w:hAnsiTheme="minorHAnsi" w:cstheme="minorBidi"/>
          <w:sz w:val="22"/>
          <w:szCs w:val="22"/>
          <w:lang w:val="fr-FR" w:eastAsia="zh-CN"/>
        </w:rPr>
      </w:pPr>
      <w:hyperlink w:anchor="_Toc112079519" w:history="1">
        <w:r w:rsidRPr="004E61FD">
          <w:rPr>
            <w:rStyle w:val="Lienhypertexte"/>
          </w:rPr>
          <w:t>7.1.3.2.2</w:t>
        </w:r>
        <w:r>
          <w:rPr>
            <w:rFonts w:asciiTheme="minorHAnsi" w:eastAsiaTheme="minorEastAsia" w:hAnsiTheme="minorHAnsi" w:cstheme="minorBidi"/>
            <w:sz w:val="22"/>
            <w:szCs w:val="22"/>
            <w:lang w:val="fr-FR" w:eastAsia="zh-CN"/>
          </w:rPr>
          <w:tab/>
        </w:r>
        <w:r w:rsidRPr="004E61FD">
          <w:rPr>
            <w:rStyle w:val="Lienhypertexte"/>
          </w:rPr>
          <w:t>Actors and roles</w:t>
        </w:r>
        <w:r>
          <w:rPr>
            <w:webHidden/>
          </w:rPr>
          <w:tab/>
        </w:r>
        <w:r>
          <w:rPr>
            <w:webHidden/>
          </w:rPr>
          <w:fldChar w:fldCharType="begin"/>
        </w:r>
        <w:r>
          <w:rPr>
            <w:webHidden/>
          </w:rPr>
          <w:instrText xml:space="preserve"> PAGEREF _Toc112079519 \h </w:instrText>
        </w:r>
        <w:r>
          <w:rPr>
            <w:webHidden/>
          </w:rPr>
        </w:r>
        <w:r>
          <w:rPr>
            <w:webHidden/>
          </w:rPr>
          <w:fldChar w:fldCharType="separate"/>
        </w:r>
        <w:r>
          <w:rPr>
            <w:webHidden/>
          </w:rPr>
          <w:t>34</w:t>
        </w:r>
        <w:r>
          <w:rPr>
            <w:webHidden/>
          </w:rPr>
          <w:fldChar w:fldCharType="end"/>
        </w:r>
      </w:hyperlink>
    </w:p>
    <w:p w14:paraId="0A08F173" w14:textId="09E1A395" w:rsidR="00693212" w:rsidRDefault="00693212">
      <w:pPr>
        <w:pStyle w:val="TM5"/>
        <w:rPr>
          <w:rFonts w:asciiTheme="minorHAnsi" w:eastAsiaTheme="minorEastAsia" w:hAnsiTheme="minorHAnsi" w:cstheme="minorBidi"/>
          <w:sz w:val="22"/>
          <w:szCs w:val="22"/>
          <w:lang w:val="fr-FR" w:eastAsia="zh-CN"/>
        </w:rPr>
      </w:pPr>
      <w:hyperlink w:anchor="_Toc112079520" w:history="1">
        <w:r w:rsidRPr="004E61FD">
          <w:rPr>
            <w:rStyle w:val="Lienhypertexte"/>
          </w:rPr>
          <w:t>7.1.3.2.3</w:t>
        </w:r>
        <w:r>
          <w:rPr>
            <w:rFonts w:asciiTheme="minorHAnsi" w:eastAsiaTheme="minorEastAsia" w:hAnsiTheme="minorHAnsi" w:cstheme="minorBidi"/>
            <w:sz w:val="22"/>
            <w:szCs w:val="22"/>
            <w:lang w:val="fr-FR" w:eastAsia="zh-CN"/>
          </w:rPr>
          <w:tab/>
        </w:r>
        <w:r w:rsidRPr="004E61FD">
          <w:rPr>
            <w:rStyle w:val="Lienhypertexte"/>
          </w:rPr>
          <w:t>Pre-conditions</w:t>
        </w:r>
        <w:r>
          <w:rPr>
            <w:webHidden/>
          </w:rPr>
          <w:tab/>
        </w:r>
        <w:r>
          <w:rPr>
            <w:webHidden/>
          </w:rPr>
          <w:fldChar w:fldCharType="begin"/>
        </w:r>
        <w:r>
          <w:rPr>
            <w:webHidden/>
          </w:rPr>
          <w:instrText xml:space="preserve"> PAGEREF _Toc112079520 \h </w:instrText>
        </w:r>
        <w:r>
          <w:rPr>
            <w:webHidden/>
          </w:rPr>
        </w:r>
        <w:r>
          <w:rPr>
            <w:webHidden/>
          </w:rPr>
          <w:fldChar w:fldCharType="separate"/>
        </w:r>
        <w:r>
          <w:rPr>
            <w:webHidden/>
          </w:rPr>
          <w:t>35</w:t>
        </w:r>
        <w:r>
          <w:rPr>
            <w:webHidden/>
          </w:rPr>
          <w:fldChar w:fldCharType="end"/>
        </w:r>
      </w:hyperlink>
    </w:p>
    <w:p w14:paraId="1423701E" w14:textId="74AA9FDB" w:rsidR="00693212" w:rsidRDefault="00693212">
      <w:pPr>
        <w:pStyle w:val="TM5"/>
        <w:rPr>
          <w:rFonts w:asciiTheme="minorHAnsi" w:eastAsiaTheme="minorEastAsia" w:hAnsiTheme="minorHAnsi" w:cstheme="minorBidi"/>
          <w:sz w:val="22"/>
          <w:szCs w:val="22"/>
          <w:lang w:val="fr-FR" w:eastAsia="zh-CN"/>
        </w:rPr>
      </w:pPr>
      <w:hyperlink w:anchor="_Toc112079521" w:history="1">
        <w:r w:rsidRPr="004E61FD">
          <w:rPr>
            <w:rStyle w:val="Lienhypertexte"/>
          </w:rPr>
          <w:t>7.1.3.2.4</w:t>
        </w:r>
        <w:r>
          <w:rPr>
            <w:rFonts w:asciiTheme="minorHAnsi" w:eastAsiaTheme="minorEastAsia" w:hAnsiTheme="minorHAnsi" w:cstheme="minorBidi"/>
            <w:sz w:val="22"/>
            <w:szCs w:val="22"/>
            <w:lang w:val="fr-FR" w:eastAsia="zh-CN"/>
          </w:rPr>
          <w:tab/>
        </w:r>
        <w:r w:rsidRPr="004E61FD">
          <w:rPr>
            <w:rStyle w:val="Lienhypertexte"/>
          </w:rPr>
          <w:t>Post-conditions</w:t>
        </w:r>
        <w:r>
          <w:rPr>
            <w:webHidden/>
          </w:rPr>
          <w:tab/>
        </w:r>
        <w:r>
          <w:rPr>
            <w:webHidden/>
          </w:rPr>
          <w:fldChar w:fldCharType="begin"/>
        </w:r>
        <w:r>
          <w:rPr>
            <w:webHidden/>
          </w:rPr>
          <w:instrText xml:space="preserve"> PAGEREF _Toc112079521 \h </w:instrText>
        </w:r>
        <w:r>
          <w:rPr>
            <w:webHidden/>
          </w:rPr>
        </w:r>
        <w:r>
          <w:rPr>
            <w:webHidden/>
          </w:rPr>
          <w:fldChar w:fldCharType="separate"/>
        </w:r>
        <w:r>
          <w:rPr>
            <w:webHidden/>
          </w:rPr>
          <w:t>35</w:t>
        </w:r>
        <w:r>
          <w:rPr>
            <w:webHidden/>
          </w:rPr>
          <w:fldChar w:fldCharType="end"/>
        </w:r>
      </w:hyperlink>
    </w:p>
    <w:p w14:paraId="2E90F03D" w14:textId="467C6CEF" w:rsidR="00693212" w:rsidRDefault="00693212">
      <w:pPr>
        <w:pStyle w:val="TM5"/>
        <w:rPr>
          <w:rFonts w:asciiTheme="minorHAnsi" w:eastAsiaTheme="minorEastAsia" w:hAnsiTheme="minorHAnsi" w:cstheme="minorBidi"/>
          <w:sz w:val="22"/>
          <w:szCs w:val="22"/>
          <w:lang w:val="fr-FR" w:eastAsia="zh-CN"/>
        </w:rPr>
      </w:pPr>
      <w:hyperlink w:anchor="_Toc112079522" w:history="1">
        <w:r w:rsidRPr="004E61FD">
          <w:rPr>
            <w:rStyle w:val="Lienhypertexte"/>
          </w:rPr>
          <w:t>7.1.3.2.5</w:t>
        </w:r>
        <w:r>
          <w:rPr>
            <w:rFonts w:asciiTheme="minorHAnsi" w:eastAsiaTheme="minorEastAsia" w:hAnsiTheme="minorHAnsi" w:cstheme="minorBidi"/>
            <w:sz w:val="22"/>
            <w:szCs w:val="22"/>
            <w:lang w:val="fr-FR" w:eastAsia="zh-CN"/>
          </w:rPr>
          <w:tab/>
        </w:r>
        <w:r w:rsidRPr="004E61FD">
          <w:rPr>
            <w:rStyle w:val="Lienhypertexte"/>
          </w:rPr>
          <w:t>Flow description of NS scaling with no other configuration adjustment</w:t>
        </w:r>
        <w:r>
          <w:rPr>
            <w:webHidden/>
          </w:rPr>
          <w:tab/>
        </w:r>
        <w:r>
          <w:rPr>
            <w:webHidden/>
          </w:rPr>
          <w:fldChar w:fldCharType="begin"/>
        </w:r>
        <w:r>
          <w:rPr>
            <w:webHidden/>
          </w:rPr>
          <w:instrText xml:space="preserve"> PAGEREF _Toc112079522 \h </w:instrText>
        </w:r>
        <w:r>
          <w:rPr>
            <w:webHidden/>
          </w:rPr>
        </w:r>
        <w:r>
          <w:rPr>
            <w:webHidden/>
          </w:rPr>
          <w:fldChar w:fldCharType="separate"/>
        </w:r>
        <w:r>
          <w:rPr>
            <w:webHidden/>
          </w:rPr>
          <w:t>35</w:t>
        </w:r>
        <w:r>
          <w:rPr>
            <w:webHidden/>
          </w:rPr>
          <w:fldChar w:fldCharType="end"/>
        </w:r>
      </w:hyperlink>
    </w:p>
    <w:p w14:paraId="095D16A0" w14:textId="050A7B2E" w:rsidR="00693212" w:rsidRDefault="00693212">
      <w:pPr>
        <w:pStyle w:val="TM5"/>
        <w:rPr>
          <w:rFonts w:asciiTheme="minorHAnsi" w:eastAsiaTheme="minorEastAsia" w:hAnsiTheme="minorHAnsi" w:cstheme="minorBidi"/>
          <w:sz w:val="22"/>
          <w:szCs w:val="22"/>
          <w:lang w:val="fr-FR" w:eastAsia="zh-CN"/>
        </w:rPr>
      </w:pPr>
      <w:hyperlink w:anchor="_Toc112079523" w:history="1">
        <w:r w:rsidRPr="004E61FD">
          <w:rPr>
            <w:rStyle w:val="Lienhypertexte"/>
          </w:rPr>
          <w:t>7.1.3.2.6</w:t>
        </w:r>
        <w:r>
          <w:rPr>
            <w:rFonts w:asciiTheme="minorHAnsi" w:eastAsiaTheme="minorEastAsia" w:hAnsiTheme="minorHAnsi" w:cstheme="minorBidi"/>
            <w:sz w:val="22"/>
            <w:szCs w:val="22"/>
            <w:lang w:val="fr-FR" w:eastAsia="zh-CN"/>
          </w:rPr>
          <w:tab/>
        </w:r>
        <w:r w:rsidRPr="004E61FD">
          <w:rPr>
            <w:rStyle w:val="Lienhypertexte"/>
          </w:rPr>
          <w:t>Flow description of configuration adjustments due to monitored parameter change</w:t>
        </w:r>
        <w:r>
          <w:rPr>
            <w:webHidden/>
          </w:rPr>
          <w:tab/>
        </w:r>
        <w:r>
          <w:rPr>
            <w:webHidden/>
          </w:rPr>
          <w:fldChar w:fldCharType="begin"/>
        </w:r>
        <w:r>
          <w:rPr>
            <w:webHidden/>
          </w:rPr>
          <w:instrText xml:space="preserve"> PAGEREF _Toc112079523 \h </w:instrText>
        </w:r>
        <w:r>
          <w:rPr>
            <w:webHidden/>
          </w:rPr>
        </w:r>
        <w:r>
          <w:rPr>
            <w:webHidden/>
          </w:rPr>
          <w:fldChar w:fldCharType="separate"/>
        </w:r>
        <w:r>
          <w:rPr>
            <w:webHidden/>
          </w:rPr>
          <w:t>36</w:t>
        </w:r>
        <w:r>
          <w:rPr>
            <w:webHidden/>
          </w:rPr>
          <w:fldChar w:fldCharType="end"/>
        </w:r>
      </w:hyperlink>
    </w:p>
    <w:p w14:paraId="5339B005" w14:textId="776DD8F6" w:rsidR="00693212" w:rsidRDefault="00693212">
      <w:pPr>
        <w:pStyle w:val="TM5"/>
        <w:rPr>
          <w:rFonts w:asciiTheme="minorHAnsi" w:eastAsiaTheme="minorEastAsia" w:hAnsiTheme="minorHAnsi" w:cstheme="minorBidi"/>
          <w:sz w:val="22"/>
          <w:szCs w:val="22"/>
          <w:lang w:val="fr-FR" w:eastAsia="zh-CN"/>
        </w:rPr>
      </w:pPr>
      <w:hyperlink w:anchor="_Toc112079524" w:history="1">
        <w:r w:rsidRPr="004E61FD">
          <w:rPr>
            <w:rStyle w:val="Lienhypertexte"/>
          </w:rPr>
          <w:t>7.1.3.2.7</w:t>
        </w:r>
        <w:r>
          <w:rPr>
            <w:rFonts w:asciiTheme="minorHAnsi" w:eastAsiaTheme="minorEastAsia" w:hAnsiTheme="minorHAnsi" w:cstheme="minorBidi"/>
            <w:sz w:val="22"/>
            <w:szCs w:val="22"/>
            <w:lang w:val="fr-FR" w:eastAsia="zh-CN"/>
          </w:rPr>
          <w:tab/>
        </w:r>
        <w:r w:rsidRPr="004E61FD">
          <w:rPr>
            <w:rStyle w:val="Lienhypertexte"/>
          </w:rPr>
          <w:t>Flow description of NS scaling with additional configuration adjustments</w:t>
        </w:r>
        <w:r>
          <w:rPr>
            <w:webHidden/>
          </w:rPr>
          <w:tab/>
        </w:r>
        <w:r>
          <w:rPr>
            <w:webHidden/>
          </w:rPr>
          <w:fldChar w:fldCharType="begin"/>
        </w:r>
        <w:r>
          <w:rPr>
            <w:webHidden/>
          </w:rPr>
          <w:instrText xml:space="preserve"> PAGEREF _Toc112079524 \h </w:instrText>
        </w:r>
        <w:r>
          <w:rPr>
            <w:webHidden/>
          </w:rPr>
        </w:r>
        <w:r>
          <w:rPr>
            <w:webHidden/>
          </w:rPr>
          <w:fldChar w:fldCharType="separate"/>
        </w:r>
        <w:r>
          <w:rPr>
            <w:webHidden/>
          </w:rPr>
          <w:t>36</w:t>
        </w:r>
        <w:r>
          <w:rPr>
            <w:webHidden/>
          </w:rPr>
          <w:fldChar w:fldCharType="end"/>
        </w:r>
      </w:hyperlink>
    </w:p>
    <w:p w14:paraId="67229CFC" w14:textId="47D46A45" w:rsidR="00693212" w:rsidRDefault="00693212">
      <w:pPr>
        <w:pStyle w:val="TM5"/>
        <w:rPr>
          <w:rFonts w:asciiTheme="minorHAnsi" w:eastAsiaTheme="minorEastAsia" w:hAnsiTheme="minorHAnsi" w:cstheme="minorBidi"/>
          <w:sz w:val="22"/>
          <w:szCs w:val="22"/>
          <w:lang w:val="fr-FR" w:eastAsia="zh-CN"/>
        </w:rPr>
      </w:pPr>
      <w:hyperlink w:anchor="_Toc112079525" w:history="1">
        <w:r w:rsidRPr="004E61FD">
          <w:rPr>
            <w:rStyle w:val="Lienhypertexte"/>
          </w:rPr>
          <w:t>7.1.3.2.8</w:t>
        </w:r>
        <w:r>
          <w:rPr>
            <w:rFonts w:asciiTheme="minorHAnsi" w:eastAsiaTheme="minorEastAsia" w:hAnsiTheme="minorHAnsi" w:cstheme="minorBidi"/>
            <w:sz w:val="22"/>
            <w:szCs w:val="22"/>
            <w:lang w:val="fr-FR" w:eastAsia="zh-CN"/>
          </w:rPr>
          <w:tab/>
        </w:r>
        <w:r w:rsidRPr="004E61FD">
          <w:rPr>
            <w:rStyle w:val="Lienhypertexte"/>
          </w:rPr>
          <w:t>Flow description for configuration adjustments due to change in VL characteristics</w:t>
        </w:r>
        <w:r>
          <w:rPr>
            <w:webHidden/>
          </w:rPr>
          <w:tab/>
        </w:r>
        <w:r>
          <w:rPr>
            <w:webHidden/>
          </w:rPr>
          <w:fldChar w:fldCharType="begin"/>
        </w:r>
        <w:r>
          <w:rPr>
            <w:webHidden/>
          </w:rPr>
          <w:instrText xml:space="preserve"> PAGEREF _Toc112079525 \h </w:instrText>
        </w:r>
        <w:r>
          <w:rPr>
            <w:webHidden/>
          </w:rPr>
        </w:r>
        <w:r>
          <w:rPr>
            <w:webHidden/>
          </w:rPr>
          <w:fldChar w:fldCharType="separate"/>
        </w:r>
        <w:r>
          <w:rPr>
            <w:webHidden/>
          </w:rPr>
          <w:t>37</w:t>
        </w:r>
        <w:r>
          <w:rPr>
            <w:webHidden/>
          </w:rPr>
          <w:fldChar w:fldCharType="end"/>
        </w:r>
      </w:hyperlink>
    </w:p>
    <w:p w14:paraId="35ED6257" w14:textId="617F6992" w:rsidR="00693212" w:rsidRDefault="00693212">
      <w:pPr>
        <w:pStyle w:val="TM5"/>
        <w:rPr>
          <w:rFonts w:asciiTheme="minorHAnsi" w:eastAsiaTheme="minorEastAsia" w:hAnsiTheme="minorHAnsi" w:cstheme="minorBidi"/>
          <w:sz w:val="22"/>
          <w:szCs w:val="22"/>
          <w:lang w:val="fr-FR" w:eastAsia="zh-CN"/>
        </w:rPr>
      </w:pPr>
      <w:hyperlink w:anchor="_Toc112079526" w:history="1">
        <w:r w:rsidRPr="004E61FD">
          <w:rPr>
            <w:rStyle w:val="Lienhypertexte"/>
          </w:rPr>
          <w:t>7.1.3.2.9</w:t>
        </w:r>
        <w:r>
          <w:rPr>
            <w:rFonts w:asciiTheme="minorHAnsi" w:eastAsiaTheme="minorEastAsia" w:hAnsiTheme="minorHAnsi" w:cstheme="minorBidi"/>
            <w:sz w:val="22"/>
            <w:szCs w:val="22"/>
            <w:lang w:val="fr-FR" w:eastAsia="zh-CN"/>
          </w:rPr>
          <w:tab/>
        </w:r>
        <w:r w:rsidRPr="004E61FD">
          <w:rPr>
            <w:rStyle w:val="Lienhypertexte"/>
          </w:rPr>
          <w:t>Flow description of handling changes in the characteristics of virtualised resources used by a VNF</w:t>
        </w:r>
        <w:r>
          <w:rPr>
            <w:webHidden/>
          </w:rPr>
          <w:tab/>
        </w:r>
        <w:r>
          <w:rPr>
            <w:webHidden/>
          </w:rPr>
          <w:fldChar w:fldCharType="begin"/>
        </w:r>
        <w:r>
          <w:rPr>
            <w:webHidden/>
          </w:rPr>
          <w:instrText xml:space="preserve"> PAGEREF _Toc112079526 \h </w:instrText>
        </w:r>
        <w:r>
          <w:rPr>
            <w:webHidden/>
          </w:rPr>
        </w:r>
        <w:r>
          <w:rPr>
            <w:webHidden/>
          </w:rPr>
          <w:fldChar w:fldCharType="separate"/>
        </w:r>
        <w:r>
          <w:rPr>
            <w:webHidden/>
          </w:rPr>
          <w:t>37</w:t>
        </w:r>
        <w:r>
          <w:rPr>
            <w:webHidden/>
          </w:rPr>
          <w:fldChar w:fldCharType="end"/>
        </w:r>
      </w:hyperlink>
    </w:p>
    <w:p w14:paraId="6EE26192" w14:textId="2A243B9F" w:rsidR="00693212" w:rsidRDefault="00693212">
      <w:pPr>
        <w:pStyle w:val="TM2"/>
        <w:rPr>
          <w:rFonts w:asciiTheme="minorHAnsi" w:eastAsiaTheme="minorEastAsia" w:hAnsiTheme="minorHAnsi" w:cstheme="minorBidi"/>
          <w:sz w:val="22"/>
          <w:szCs w:val="22"/>
          <w:lang w:val="fr-FR" w:eastAsia="zh-CN"/>
        </w:rPr>
      </w:pPr>
      <w:hyperlink w:anchor="_Toc112079527" w:history="1">
        <w:r w:rsidRPr="004E61FD">
          <w:rPr>
            <w:rStyle w:val="Lienhypertexte"/>
          </w:rPr>
          <w:t>7.2</w:t>
        </w:r>
        <w:r>
          <w:rPr>
            <w:rFonts w:asciiTheme="minorHAnsi" w:eastAsiaTheme="minorEastAsia" w:hAnsiTheme="minorHAnsi" w:cstheme="minorBidi"/>
            <w:sz w:val="22"/>
            <w:szCs w:val="22"/>
            <w:lang w:val="fr-FR" w:eastAsia="zh-CN"/>
          </w:rPr>
          <w:tab/>
        </w:r>
        <w:r w:rsidRPr="004E61FD">
          <w:rPr>
            <w:rStyle w:val="Lienhypertexte"/>
          </w:rPr>
          <w:t>R</w:t>
        </w:r>
        <w:r w:rsidRPr="004E61FD">
          <w:rPr>
            <w:rStyle w:val="Lienhypertexte"/>
            <w:rFonts w:cs="Arial"/>
            <w:lang w:val="en-US" w:eastAsia="x-none"/>
          </w:rPr>
          <w:t>oot cause analysis</w:t>
        </w:r>
        <w:r>
          <w:rPr>
            <w:webHidden/>
          </w:rPr>
          <w:tab/>
        </w:r>
        <w:r>
          <w:rPr>
            <w:webHidden/>
          </w:rPr>
          <w:fldChar w:fldCharType="begin"/>
        </w:r>
        <w:r>
          <w:rPr>
            <w:webHidden/>
          </w:rPr>
          <w:instrText xml:space="preserve"> PAGEREF _Toc112079527 \h </w:instrText>
        </w:r>
        <w:r>
          <w:rPr>
            <w:webHidden/>
          </w:rPr>
        </w:r>
        <w:r>
          <w:rPr>
            <w:webHidden/>
          </w:rPr>
          <w:fldChar w:fldCharType="separate"/>
        </w:r>
        <w:r>
          <w:rPr>
            <w:webHidden/>
          </w:rPr>
          <w:t>38</w:t>
        </w:r>
        <w:r>
          <w:rPr>
            <w:webHidden/>
          </w:rPr>
          <w:fldChar w:fldCharType="end"/>
        </w:r>
      </w:hyperlink>
    </w:p>
    <w:p w14:paraId="7DC60031" w14:textId="40EA8CBE" w:rsidR="00693212" w:rsidRDefault="00693212">
      <w:pPr>
        <w:pStyle w:val="TM3"/>
        <w:rPr>
          <w:rFonts w:asciiTheme="minorHAnsi" w:eastAsiaTheme="minorEastAsia" w:hAnsiTheme="minorHAnsi" w:cstheme="minorBidi"/>
          <w:sz w:val="22"/>
          <w:szCs w:val="22"/>
          <w:lang w:val="fr-FR" w:eastAsia="zh-CN"/>
        </w:rPr>
      </w:pPr>
      <w:hyperlink w:anchor="_Toc112079528" w:history="1">
        <w:r w:rsidRPr="004E61FD">
          <w:rPr>
            <w:rStyle w:val="Lienhypertexte"/>
          </w:rPr>
          <w:t>7.2.1</w:t>
        </w:r>
        <w:r>
          <w:rPr>
            <w:rFonts w:asciiTheme="minorHAnsi" w:eastAsiaTheme="minorEastAsia" w:hAnsiTheme="minorHAnsi" w:cstheme="minorBidi"/>
            <w:sz w:val="22"/>
            <w:szCs w:val="22"/>
            <w:lang w:val="fr-FR" w:eastAsia="zh-CN"/>
          </w:rPr>
          <w:tab/>
        </w:r>
        <w:r w:rsidRPr="004E61FD">
          <w:rPr>
            <w:rStyle w:val="Lienhypertexte"/>
          </w:rPr>
          <w:t>Introduction</w:t>
        </w:r>
        <w:r>
          <w:rPr>
            <w:webHidden/>
          </w:rPr>
          <w:tab/>
        </w:r>
        <w:r>
          <w:rPr>
            <w:webHidden/>
          </w:rPr>
          <w:fldChar w:fldCharType="begin"/>
        </w:r>
        <w:r>
          <w:rPr>
            <w:webHidden/>
          </w:rPr>
          <w:instrText xml:space="preserve"> PAGEREF _Toc112079528 \h </w:instrText>
        </w:r>
        <w:r>
          <w:rPr>
            <w:webHidden/>
          </w:rPr>
        </w:r>
        <w:r>
          <w:rPr>
            <w:webHidden/>
          </w:rPr>
          <w:fldChar w:fldCharType="separate"/>
        </w:r>
        <w:r>
          <w:rPr>
            <w:webHidden/>
          </w:rPr>
          <w:t>38</w:t>
        </w:r>
        <w:r>
          <w:rPr>
            <w:webHidden/>
          </w:rPr>
          <w:fldChar w:fldCharType="end"/>
        </w:r>
      </w:hyperlink>
    </w:p>
    <w:p w14:paraId="30025635" w14:textId="4CAE1D32" w:rsidR="00693212" w:rsidRDefault="00693212">
      <w:pPr>
        <w:pStyle w:val="TM3"/>
        <w:rPr>
          <w:rFonts w:asciiTheme="minorHAnsi" w:eastAsiaTheme="minorEastAsia" w:hAnsiTheme="minorHAnsi" w:cstheme="minorBidi"/>
          <w:sz w:val="22"/>
          <w:szCs w:val="22"/>
          <w:lang w:val="fr-FR" w:eastAsia="zh-CN"/>
        </w:rPr>
      </w:pPr>
      <w:hyperlink w:anchor="_Toc112079529" w:history="1">
        <w:r w:rsidRPr="004E61FD">
          <w:rPr>
            <w:rStyle w:val="Lienhypertexte"/>
            <w:lang w:val="en-CA"/>
          </w:rPr>
          <w:t>7.2.2</w:t>
        </w:r>
        <w:r>
          <w:rPr>
            <w:rFonts w:asciiTheme="minorHAnsi" w:eastAsiaTheme="minorEastAsia" w:hAnsiTheme="minorHAnsi" w:cstheme="minorBidi"/>
            <w:sz w:val="22"/>
            <w:szCs w:val="22"/>
            <w:lang w:val="fr-FR" w:eastAsia="zh-CN"/>
          </w:rPr>
          <w:tab/>
        </w:r>
        <w:r w:rsidRPr="004E61FD">
          <w:rPr>
            <w:rStyle w:val="Lienhypertexte"/>
            <w:lang w:val="en-CA"/>
          </w:rPr>
          <w:t>Using self-organizing maps for root cause analysis</w:t>
        </w:r>
        <w:r>
          <w:rPr>
            <w:webHidden/>
          </w:rPr>
          <w:tab/>
        </w:r>
        <w:r>
          <w:rPr>
            <w:webHidden/>
          </w:rPr>
          <w:fldChar w:fldCharType="begin"/>
        </w:r>
        <w:r>
          <w:rPr>
            <w:webHidden/>
          </w:rPr>
          <w:instrText xml:space="preserve"> PAGEREF _Toc112079529 \h </w:instrText>
        </w:r>
        <w:r>
          <w:rPr>
            <w:webHidden/>
          </w:rPr>
        </w:r>
        <w:r>
          <w:rPr>
            <w:webHidden/>
          </w:rPr>
          <w:fldChar w:fldCharType="separate"/>
        </w:r>
        <w:r>
          <w:rPr>
            <w:webHidden/>
          </w:rPr>
          <w:t>38</w:t>
        </w:r>
        <w:r>
          <w:rPr>
            <w:webHidden/>
          </w:rPr>
          <w:fldChar w:fldCharType="end"/>
        </w:r>
      </w:hyperlink>
    </w:p>
    <w:p w14:paraId="64B1F336" w14:textId="0733B8C8" w:rsidR="00693212" w:rsidRDefault="00693212">
      <w:pPr>
        <w:pStyle w:val="TM4"/>
        <w:rPr>
          <w:rFonts w:asciiTheme="minorHAnsi" w:eastAsiaTheme="minorEastAsia" w:hAnsiTheme="minorHAnsi" w:cstheme="minorBidi"/>
          <w:sz w:val="22"/>
          <w:szCs w:val="22"/>
          <w:lang w:val="fr-FR" w:eastAsia="zh-CN"/>
        </w:rPr>
      </w:pPr>
      <w:hyperlink w:anchor="_Toc112079530" w:history="1">
        <w:r w:rsidRPr="004E61FD">
          <w:rPr>
            <w:rStyle w:val="Lienhypertexte"/>
          </w:rPr>
          <w:t>7.2.2.1</w:t>
        </w:r>
        <w:r>
          <w:rPr>
            <w:rFonts w:asciiTheme="minorHAnsi" w:eastAsiaTheme="minorEastAsia" w:hAnsiTheme="minorHAnsi" w:cstheme="minorBidi"/>
            <w:sz w:val="22"/>
            <w:szCs w:val="22"/>
            <w:lang w:val="fr-FR" w:eastAsia="zh-CN"/>
          </w:rPr>
          <w:tab/>
        </w:r>
        <w:r w:rsidRPr="004E61FD">
          <w:rPr>
            <w:rStyle w:val="Lienhypertexte"/>
            <w:lang w:val="en-CA"/>
          </w:rPr>
          <w:t>Challenge of</w:t>
        </w:r>
        <w:r w:rsidRPr="004E61FD">
          <w:rPr>
            <w:rStyle w:val="Lienhypertexte"/>
          </w:rPr>
          <w:t xml:space="preserve"> </w:t>
        </w:r>
        <w:r w:rsidRPr="004E61FD">
          <w:rPr>
            <w:rStyle w:val="Lienhypertexte"/>
            <w:lang w:val="en-CA"/>
          </w:rPr>
          <w:t>root cause analysis</w:t>
        </w:r>
        <w:r>
          <w:rPr>
            <w:webHidden/>
          </w:rPr>
          <w:tab/>
        </w:r>
        <w:r>
          <w:rPr>
            <w:webHidden/>
          </w:rPr>
          <w:fldChar w:fldCharType="begin"/>
        </w:r>
        <w:r>
          <w:rPr>
            <w:webHidden/>
          </w:rPr>
          <w:instrText xml:space="preserve"> PAGEREF _Toc112079530 \h </w:instrText>
        </w:r>
        <w:r>
          <w:rPr>
            <w:webHidden/>
          </w:rPr>
        </w:r>
        <w:r>
          <w:rPr>
            <w:webHidden/>
          </w:rPr>
          <w:fldChar w:fldCharType="separate"/>
        </w:r>
        <w:r>
          <w:rPr>
            <w:webHidden/>
          </w:rPr>
          <w:t>38</w:t>
        </w:r>
        <w:r>
          <w:rPr>
            <w:webHidden/>
          </w:rPr>
          <w:fldChar w:fldCharType="end"/>
        </w:r>
      </w:hyperlink>
    </w:p>
    <w:p w14:paraId="19CC5528" w14:textId="2657F0F5" w:rsidR="00693212" w:rsidRDefault="00693212">
      <w:pPr>
        <w:pStyle w:val="TM4"/>
        <w:rPr>
          <w:rFonts w:asciiTheme="minorHAnsi" w:eastAsiaTheme="minorEastAsia" w:hAnsiTheme="minorHAnsi" w:cstheme="minorBidi"/>
          <w:sz w:val="22"/>
          <w:szCs w:val="22"/>
          <w:lang w:val="fr-FR" w:eastAsia="zh-CN"/>
        </w:rPr>
      </w:pPr>
      <w:hyperlink w:anchor="_Toc112079531" w:history="1">
        <w:r w:rsidRPr="004E61FD">
          <w:rPr>
            <w:rStyle w:val="Lienhypertexte"/>
          </w:rPr>
          <w:t>7.2.2.2</w:t>
        </w:r>
        <w:r>
          <w:rPr>
            <w:rFonts w:asciiTheme="minorHAnsi" w:eastAsiaTheme="minorEastAsia" w:hAnsiTheme="minorHAnsi" w:cstheme="minorBidi"/>
            <w:sz w:val="22"/>
            <w:szCs w:val="22"/>
            <w:lang w:val="fr-FR" w:eastAsia="zh-CN"/>
          </w:rPr>
          <w:tab/>
        </w:r>
        <w:r w:rsidRPr="004E61FD">
          <w:rPr>
            <w:rStyle w:val="Lienhypertexte"/>
          </w:rPr>
          <w:t>Traditional SOM</w:t>
        </w:r>
        <w:r>
          <w:rPr>
            <w:webHidden/>
          </w:rPr>
          <w:tab/>
        </w:r>
        <w:r>
          <w:rPr>
            <w:webHidden/>
          </w:rPr>
          <w:fldChar w:fldCharType="begin"/>
        </w:r>
        <w:r>
          <w:rPr>
            <w:webHidden/>
          </w:rPr>
          <w:instrText xml:space="preserve"> PAGEREF _Toc112079531 \h </w:instrText>
        </w:r>
        <w:r>
          <w:rPr>
            <w:webHidden/>
          </w:rPr>
        </w:r>
        <w:r>
          <w:rPr>
            <w:webHidden/>
          </w:rPr>
          <w:fldChar w:fldCharType="separate"/>
        </w:r>
        <w:r>
          <w:rPr>
            <w:webHidden/>
          </w:rPr>
          <w:t>39</w:t>
        </w:r>
        <w:r>
          <w:rPr>
            <w:webHidden/>
          </w:rPr>
          <w:fldChar w:fldCharType="end"/>
        </w:r>
      </w:hyperlink>
    </w:p>
    <w:p w14:paraId="4EEBA0A5" w14:textId="1134AE50" w:rsidR="00693212" w:rsidRDefault="00693212">
      <w:pPr>
        <w:pStyle w:val="TM4"/>
        <w:rPr>
          <w:rFonts w:asciiTheme="minorHAnsi" w:eastAsiaTheme="minorEastAsia" w:hAnsiTheme="minorHAnsi" w:cstheme="minorBidi"/>
          <w:sz w:val="22"/>
          <w:szCs w:val="22"/>
          <w:lang w:val="fr-FR" w:eastAsia="zh-CN"/>
        </w:rPr>
      </w:pPr>
      <w:hyperlink w:anchor="_Toc112079532" w:history="1">
        <w:r w:rsidRPr="004E61FD">
          <w:rPr>
            <w:rStyle w:val="Lienhypertexte"/>
            <w:lang w:val="en-CA"/>
          </w:rPr>
          <w:t>7.2.2.3</w:t>
        </w:r>
        <w:r>
          <w:rPr>
            <w:rFonts w:asciiTheme="minorHAnsi" w:eastAsiaTheme="minorEastAsia" w:hAnsiTheme="minorHAnsi" w:cstheme="minorBidi"/>
            <w:sz w:val="22"/>
            <w:szCs w:val="22"/>
            <w:lang w:val="fr-FR" w:eastAsia="zh-CN"/>
          </w:rPr>
          <w:tab/>
        </w:r>
        <w:r w:rsidRPr="004E61FD">
          <w:rPr>
            <w:rStyle w:val="Lienhypertexte"/>
          </w:rPr>
          <w:t xml:space="preserve">Anomaly </w:t>
        </w:r>
        <w:r w:rsidRPr="004E61FD">
          <w:rPr>
            <w:rStyle w:val="Lienhypertexte"/>
            <w:lang w:val="en-CA"/>
          </w:rPr>
          <w:t>d</w:t>
        </w:r>
        <w:r w:rsidRPr="004E61FD">
          <w:rPr>
            <w:rStyle w:val="Lienhypertexte"/>
          </w:rPr>
          <w:t xml:space="preserve">etection </w:t>
        </w:r>
        <w:r w:rsidRPr="004E61FD">
          <w:rPr>
            <w:rStyle w:val="Lienhypertexte"/>
            <w:lang w:val="en-CA"/>
          </w:rPr>
          <w:t>u</w:t>
        </w:r>
        <w:r w:rsidRPr="004E61FD">
          <w:rPr>
            <w:rStyle w:val="Lienhypertexte"/>
          </w:rPr>
          <w:t xml:space="preserve">sing </w:t>
        </w:r>
        <w:r w:rsidRPr="004E61FD">
          <w:rPr>
            <w:rStyle w:val="Lienhypertexte"/>
            <w:lang w:val="en-CA"/>
          </w:rPr>
          <w:t xml:space="preserve">2-layered </w:t>
        </w:r>
        <w:r w:rsidRPr="004E61FD">
          <w:rPr>
            <w:rStyle w:val="Lienhypertexte"/>
          </w:rPr>
          <w:t>SOMs</w:t>
        </w:r>
        <w:r>
          <w:rPr>
            <w:webHidden/>
          </w:rPr>
          <w:tab/>
        </w:r>
        <w:r>
          <w:rPr>
            <w:webHidden/>
          </w:rPr>
          <w:fldChar w:fldCharType="begin"/>
        </w:r>
        <w:r>
          <w:rPr>
            <w:webHidden/>
          </w:rPr>
          <w:instrText xml:space="preserve"> PAGEREF _Toc112079532 \h </w:instrText>
        </w:r>
        <w:r>
          <w:rPr>
            <w:webHidden/>
          </w:rPr>
        </w:r>
        <w:r>
          <w:rPr>
            <w:webHidden/>
          </w:rPr>
          <w:fldChar w:fldCharType="separate"/>
        </w:r>
        <w:r>
          <w:rPr>
            <w:webHidden/>
          </w:rPr>
          <w:t>39</w:t>
        </w:r>
        <w:r>
          <w:rPr>
            <w:webHidden/>
          </w:rPr>
          <w:fldChar w:fldCharType="end"/>
        </w:r>
      </w:hyperlink>
    </w:p>
    <w:p w14:paraId="407EADDD" w14:textId="41401812" w:rsidR="00693212" w:rsidRDefault="00693212">
      <w:pPr>
        <w:pStyle w:val="TM4"/>
        <w:rPr>
          <w:rFonts w:asciiTheme="minorHAnsi" w:eastAsiaTheme="minorEastAsia" w:hAnsiTheme="minorHAnsi" w:cstheme="minorBidi"/>
          <w:sz w:val="22"/>
          <w:szCs w:val="22"/>
          <w:lang w:val="fr-FR" w:eastAsia="zh-CN"/>
        </w:rPr>
      </w:pPr>
      <w:hyperlink w:anchor="_Toc112079533" w:history="1">
        <w:r w:rsidRPr="004E61FD">
          <w:rPr>
            <w:rStyle w:val="Lienhypertexte"/>
            <w:lang w:val="en-CA"/>
          </w:rPr>
          <w:t>7.2.2.4</w:t>
        </w:r>
        <w:r>
          <w:rPr>
            <w:rFonts w:asciiTheme="minorHAnsi" w:eastAsiaTheme="minorEastAsia" w:hAnsiTheme="minorHAnsi" w:cstheme="minorBidi"/>
            <w:sz w:val="22"/>
            <w:szCs w:val="22"/>
            <w:lang w:val="fr-FR" w:eastAsia="zh-CN"/>
          </w:rPr>
          <w:tab/>
        </w:r>
        <w:r w:rsidRPr="004E61FD">
          <w:rPr>
            <w:rStyle w:val="Lienhypertexte"/>
          </w:rPr>
          <w:t xml:space="preserve">Fault </w:t>
        </w:r>
        <w:r w:rsidRPr="004E61FD">
          <w:rPr>
            <w:rStyle w:val="Lienhypertexte"/>
            <w:lang w:val="en-CA"/>
          </w:rPr>
          <w:t>l</w:t>
        </w:r>
        <w:r w:rsidRPr="004E61FD">
          <w:rPr>
            <w:rStyle w:val="Lienhypertexte"/>
          </w:rPr>
          <w:t>ocali</w:t>
        </w:r>
        <w:r w:rsidRPr="004E61FD">
          <w:rPr>
            <w:rStyle w:val="Lienhypertexte"/>
            <w:lang w:val="en-CA"/>
          </w:rPr>
          <w:t>z</w:t>
        </w:r>
        <w:r w:rsidRPr="004E61FD">
          <w:rPr>
            <w:rStyle w:val="Lienhypertexte"/>
          </w:rPr>
          <w:t xml:space="preserve">ation </w:t>
        </w:r>
        <w:r w:rsidRPr="004E61FD">
          <w:rPr>
            <w:rStyle w:val="Lienhypertexte"/>
            <w:lang w:val="en-CA"/>
          </w:rPr>
          <w:t>u</w:t>
        </w:r>
        <w:r w:rsidRPr="004E61FD">
          <w:rPr>
            <w:rStyle w:val="Lienhypertexte"/>
          </w:rPr>
          <w:t>sing 2-layered SOMS</w:t>
        </w:r>
        <w:r>
          <w:rPr>
            <w:webHidden/>
          </w:rPr>
          <w:tab/>
        </w:r>
        <w:r>
          <w:rPr>
            <w:webHidden/>
          </w:rPr>
          <w:fldChar w:fldCharType="begin"/>
        </w:r>
        <w:r>
          <w:rPr>
            <w:webHidden/>
          </w:rPr>
          <w:instrText xml:space="preserve"> PAGEREF _Toc112079533 \h </w:instrText>
        </w:r>
        <w:r>
          <w:rPr>
            <w:webHidden/>
          </w:rPr>
        </w:r>
        <w:r>
          <w:rPr>
            <w:webHidden/>
          </w:rPr>
          <w:fldChar w:fldCharType="separate"/>
        </w:r>
        <w:r>
          <w:rPr>
            <w:webHidden/>
          </w:rPr>
          <w:t>40</w:t>
        </w:r>
        <w:r>
          <w:rPr>
            <w:webHidden/>
          </w:rPr>
          <w:fldChar w:fldCharType="end"/>
        </w:r>
      </w:hyperlink>
    </w:p>
    <w:p w14:paraId="56E0BB8B" w14:textId="268744D1" w:rsidR="00693212" w:rsidRDefault="00693212">
      <w:pPr>
        <w:pStyle w:val="TM4"/>
        <w:rPr>
          <w:rFonts w:asciiTheme="minorHAnsi" w:eastAsiaTheme="minorEastAsia" w:hAnsiTheme="minorHAnsi" w:cstheme="minorBidi"/>
          <w:sz w:val="22"/>
          <w:szCs w:val="22"/>
          <w:lang w:val="fr-FR" w:eastAsia="zh-CN"/>
        </w:rPr>
      </w:pPr>
      <w:hyperlink w:anchor="_Toc112079534" w:history="1">
        <w:r w:rsidRPr="004E61FD">
          <w:rPr>
            <w:rStyle w:val="Lienhypertexte"/>
            <w:lang w:val="en-CA"/>
          </w:rPr>
          <w:t>7.2.2.5</w:t>
        </w:r>
        <w:r>
          <w:rPr>
            <w:rFonts w:asciiTheme="minorHAnsi" w:eastAsiaTheme="minorEastAsia" w:hAnsiTheme="minorHAnsi" w:cstheme="minorBidi"/>
            <w:sz w:val="22"/>
            <w:szCs w:val="22"/>
            <w:lang w:val="fr-FR" w:eastAsia="zh-CN"/>
          </w:rPr>
          <w:tab/>
        </w:r>
        <w:r w:rsidRPr="004E61FD">
          <w:rPr>
            <w:rStyle w:val="Lienhypertexte"/>
          </w:rPr>
          <w:t xml:space="preserve">Evaluation of 2-layered SOM for </w:t>
        </w:r>
        <w:r w:rsidRPr="004E61FD">
          <w:rPr>
            <w:rStyle w:val="Lienhypertexte"/>
            <w:lang w:val="en-CA"/>
          </w:rPr>
          <w:t>RCA</w:t>
        </w:r>
        <w:r>
          <w:rPr>
            <w:webHidden/>
          </w:rPr>
          <w:tab/>
        </w:r>
        <w:r>
          <w:rPr>
            <w:webHidden/>
          </w:rPr>
          <w:fldChar w:fldCharType="begin"/>
        </w:r>
        <w:r>
          <w:rPr>
            <w:webHidden/>
          </w:rPr>
          <w:instrText xml:space="preserve"> PAGEREF _Toc112079534 \h </w:instrText>
        </w:r>
        <w:r>
          <w:rPr>
            <w:webHidden/>
          </w:rPr>
        </w:r>
        <w:r>
          <w:rPr>
            <w:webHidden/>
          </w:rPr>
          <w:fldChar w:fldCharType="separate"/>
        </w:r>
        <w:r>
          <w:rPr>
            <w:webHidden/>
          </w:rPr>
          <w:t>41</w:t>
        </w:r>
        <w:r>
          <w:rPr>
            <w:webHidden/>
          </w:rPr>
          <w:fldChar w:fldCharType="end"/>
        </w:r>
      </w:hyperlink>
    </w:p>
    <w:p w14:paraId="0687AF8C" w14:textId="42DB14CF" w:rsidR="00693212" w:rsidRDefault="00693212">
      <w:pPr>
        <w:pStyle w:val="TM4"/>
        <w:rPr>
          <w:rFonts w:asciiTheme="minorHAnsi" w:eastAsiaTheme="minorEastAsia" w:hAnsiTheme="minorHAnsi" w:cstheme="minorBidi"/>
          <w:sz w:val="22"/>
          <w:szCs w:val="22"/>
          <w:lang w:val="fr-FR" w:eastAsia="zh-CN"/>
        </w:rPr>
      </w:pPr>
      <w:hyperlink w:anchor="_Toc112079535" w:history="1">
        <w:r w:rsidRPr="004E61FD">
          <w:rPr>
            <w:rStyle w:val="Lienhypertexte"/>
          </w:rPr>
          <w:t>7.</w:t>
        </w:r>
        <w:r w:rsidRPr="004E61FD">
          <w:rPr>
            <w:rStyle w:val="Lienhypertexte"/>
            <w:lang w:val="en-CA"/>
          </w:rPr>
          <w:t>2</w:t>
        </w:r>
        <w:r w:rsidRPr="004E61FD">
          <w:rPr>
            <w:rStyle w:val="Lienhypertexte"/>
          </w:rPr>
          <w:t>.</w:t>
        </w:r>
        <w:r w:rsidRPr="004E61FD">
          <w:rPr>
            <w:rStyle w:val="Lienhypertexte"/>
            <w:lang w:val="en-CA"/>
          </w:rPr>
          <w:t>2</w:t>
        </w:r>
        <w:r w:rsidRPr="004E61FD">
          <w:rPr>
            <w:rStyle w:val="Lienhypertexte"/>
          </w:rPr>
          <w:t>.</w:t>
        </w:r>
        <w:r w:rsidRPr="004E61FD">
          <w:rPr>
            <w:rStyle w:val="Lienhypertexte"/>
            <w:lang w:val="en-CA"/>
          </w:rPr>
          <w:t>6</w:t>
        </w:r>
        <w:r>
          <w:rPr>
            <w:rFonts w:asciiTheme="minorHAnsi" w:eastAsiaTheme="minorEastAsia" w:hAnsiTheme="minorHAnsi" w:cstheme="minorBidi"/>
            <w:sz w:val="22"/>
            <w:szCs w:val="22"/>
            <w:lang w:val="fr-FR" w:eastAsia="zh-CN"/>
          </w:rPr>
          <w:tab/>
        </w:r>
        <w:r w:rsidRPr="004E61FD">
          <w:rPr>
            <w:rStyle w:val="Lienhypertexte"/>
          </w:rPr>
          <w:t xml:space="preserve">Runtime use of </w:t>
        </w:r>
        <w:r w:rsidRPr="004E61FD">
          <w:rPr>
            <w:rStyle w:val="Lienhypertexte"/>
            <w:lang w:val="en-CA"/>
          </w:rPr>
          <w:t>the 2-layered SOM fault localization</w:t>
        </w:r>
        <w:r w:rsidRPr="004E61FD">
          <w:rPr>
            <w:rStyle w:val="Lienhypertexte"/>
          </w:rPr>
          <w:t xml:space="preserve"> model</w:t>
        </w:r>
        <w:r>
          <w:rPr>
            <w:webHidden/>
          </w:rPr>
          <w:tab/>
        </w:r>
        <w:r>
          <w:rPr>
            <w:webHidden/>
          </w:rPr>
          <w:fldChar w:fldCharType="begin"/>
        </w:r>
        <w:r>
          <w:rPr>
            <w:webHidden/>
          </w:rPr>
          <w:instrText xml:space="preserve"> PAGEREF _Toc112079535 \h </w:instrText>
        </w:r>
        <w:r>
          <w:rPr>
            <w:webHidden/>
          </w:rPr>
        </w:r>
        <w:r>
          <w:rPr>
            <w:webHidden/>
          </w:rPr>
          <w:fldChar w:fldCharType="separate"/>
        </w:r>
        <w:r>
          <w:rPr>
            <w:webHidden/>
          </w:rPr>
          <w:t>42</w:t>
        </w:r>
        <w:r>
          <w:rPr>
            <w:webHidden/>
          </w:rPr>
          <w:fldChar w:fldCharType="end"/>
        </w:r>
      </w:hyperlink>
    </w:p>
    <w:p w14:paraId="1E663E7D" w14:textId="33265E09" w:rsidR="00693212" w:rsidRDefault="00693212">
      <w:pPr>
        <w:pStyle w:val="TM5"/>
        <w:rPr>
          <w:rFonts w:asciiTheme="minorHAnsi" w:eastAsiaTheme="minorEastAsia" w:hAnsiTheme="minorHAnsi" w:cstheme="minorBidi"/>
          <w:sz w:val="22"/>
          <w:szCs w:val="22"/>
          <w:lang w:val="fr-FR" w:eastAsia="zh-CN"/>
        </w:rPr>
      </w:pPr>
      <w:hyperlink w:anchor="_Toc112079536" w:history="1">
        <w:r w:rsidRPr="004E61FD">
          <w:rPr>
            <w:rStyle w:val="Lienhypertexte"/>
            <w:rFonts w:cs="Arial"/>
          </w:rPr>
          <w:t>7.2.2.6.1</w:t>
        </w:r>
        <w:r>
          <w:rPr>
            <w:rFonts w:asciiTheme="minorHAnsi" w:eastAsiaTheme="minorEastAsia" w:hAnsiTheme="minorHAnsi" w:cstheme="minorBidi"/>
            <w:sz w:val="22"/>
            <w:szCs w:val="22"/>
            <w:lang w:val="fr-FR" w:eastAsia="zh-CN"/>
          </w:rPr>
          <w:tab/>
        </w:r>
        <w:r w:rsidRPr="004E61FD">
          <w:rPr>
            <w:rStyle w:val="Lienhypertexte"/>
            <w:rFonts w:cs="Arial"/>
          </w:rPr>
          <w:t>Introduction</w:t>
        </w:r>
        <w:r>
          <w:rPr>
            <w:webHidden/>
          </w:rPr>
          <w:tab/>
        </w:r>
        <w:r>
          <w:rPr>
            <w:webHidden/>
          </w:rPr>
          <w:fldChar w:fldCharType="begin"/>
        </w:r>
        <w:r>
          <w:rPr>
            <w:webHidden/>
          </w:rPr>
          <w:instrText xml:space="preserve"> PAGEREF _Toc112079536 \h </w:instrText>
        </w:r>
        <w:r>
          <w:rPr>
            <w:webHidden/>
          </w:rPr>
        </w:r>
        <w:r>
          <w:rPr>
            <w:webHidden/>
          </w:rPr>
          <w:fldChar w:fldCharType="separate"/>
        </w:r>
        <w:r>
          <w:rPr>
            <w:webHidden/>
          </w:rPr>
          <w:t>42</w:t>
        </w:r>
        <w:r>
          <w:rPr>
            <w:webHidden/>
          </w:rPr>
          <w:fldChar w:fldCharType="end"/>
        </w:r>
      </w:hyperlink>
    </w:p>
    <w:p w14:paraId="537816D4" w14:textId="7B7FC260" w:rsidR="00693212" w:rsidRDefault="00693212">
      <w:pPr>
        <w:pStyle w:val="TM5"/>
        <w:rPr>
          <w:rFonts w:asciiTheme="minorHAnsi" w:eastAsiaTheme="minorEastAsia" w:hAnsiTheme="minorHAnsi" w:cstheme="minorBidi"/>
          <w:sz w:val="22"/>
          <w:szCs w:val="22"/>
          <w:lang w:val="fr-FR" w:eastAsia="zh-CN"/>
        </w:rPr>
      </w:pPr>
      <w:hyperlink w:anchor="_Toc112079537" w:history="1">
        <w:r w:rsidRPr="004E61FD">
          <w:rPr>
            <w:rStyle w:val="Lienhypertexte"/>
            <w:rFonts w:cs="Arial"/>
          </w:rPr>
          <w:t>7.2.2.6.2</w:t>
        </w:r>
        <w:r>
          <w:rPr>
            <w:rFonts w:asciiTheme="minorHAnsi" w:eastAsiaTheme="minorEastAsia" w:hAnsiTheme="minorHAnsi" w:cstheme="minorBidi"/>
            <w:sz w:val="22"/>
            <w:szCs w:val="22"/>
            <w:lang w:val="fr-FR" w:eastAsia="zh-CN"/>
          </w:rPr>
          <w:tab/>
        </w:r>
        <w:r w:rsidRPr="004E61FD">
          <w:rPr>
            <w:rStyle w:val="Lienhypertexte"/>
            <w:rFonts w:cs="Arial"/>
          </w:rPr>
          <w:t>Actors and roles</w:t>
        </w:r>
        <w:r>
          <w:rPr>
            <w:webHidden/>
          </w:rPr>
          <w:tab/>
        </w:r>
        <w:r>
          <w:rPr>
            <w:webHidden/>
          </w:rPr>
          <w:fldChar w:fldCharType="begin"/>
        </w:r>
        <w:r>
          <w:rPr>
            <w:webHidden/>
          </w:rPr>
          <w:instrText xml:space="preserve"> PAGEREF _Toc112079537 \h </w:instrText>
        </w:r>
        <w:r>
          <w:rPr>
            <w:webHidden/>
          </w:rPr>
        </w:r>
        <w:r>
          <w:rPr>
            <w:webHidden/>
          </w:rPr>
          <w:fldChar w:fldCharType="separate"/>
        </w:r>
        <w:r>
          <w:rPr>
            <w:webHidden/>
          </w:rPr>
          <w:t>42</w:t>
        </w:r>
        <w:r>
          <w:rPr>
            <w:webHidden/>
          </w:rPr>
          <w:fldChar w:fldCharType="end"/>
        </w:r>
      </w:hyperlink>
    </w:p>
    <w:p w14:paraId="41109F8D" w14:textId="069B6484" w:rsidR="00693212" w:rsidRDefault="00693212">
      <w:pPr>
        <w:pStyle w:val="TM5"/>
        <w:rPr>
          <w:rFonts w:asciiTheme="minorHAnsi" w:eastAsiaTheme="minorEastAsia" w:hAnsiTheme="minorHAnsi" w:cstheme="minorBidi"/>
          <w:sz w:val="22"/>
          <w:szCs w:val="22"/>
          <w:lang w:val="fr-FR" w:eastAsia="zh-CN"/>
        </w:rPr>
      </w:pPr>
      <w:hyperlink w:anchor="_Toc112079538" w:history="1">
        <w:r w:rsidRPr="004E61FD">
          <w:rPr>
            <w:rStyle w:val="Lienhypertexte"/>
            <w:rFonts w:cs="Arial"/>
          </w:rPr>
          <w:t>7.2.2.6.3</w:t>
        </w:r>
        <w:r>
          <w:rPr>
            <w:rFonts w:asciiTheme="minorHAnsi" w:eastAsiaTheme="minorEastAsia" w:hAnsiTheme="minorHAnsi" w:cstheme="minorBidi"/>
            <w:sz w:val="22"/>
            <w:szCs w:val="22"/>
            <w:lang w:val="fr-FR" w:eastAsia="zh-CN"/>
          </w:rPr>
          <w:tab/>
        </w:r>
        <w:r w:rsidRPr="004E61FD">
          <w:rPr>
            <w:rStyle w:val="Lienhypertexte"/>
            <w:rFonts w:cs="Arial"/>
          </w:rPr>
          <w:t>Pre-conditions</w:t>
        </w:r>
        <w:r>
          <w:rPr>
            <w:webHidden/>
          </w:rPr>
          <w:tab/>
        </w:r>
        <w:r>
          <w:rPr>
            <w:webHidden/>
          </w:rPr>
          <w:fldChar w:fldCharType="begin"/>
        </w:r>
        <w:r>
          <w:rPr>
            <w:webHidden/>
          </w:rPr>
          <w:instrText xml:space="preserve"> PAGEREF _Toc112079538 \h </w:instrText>
        </w:r>
        <w:r>
          <w:rPr>
            <w:webHidden/>
          </w:rPr>
        </w:r>
        <w:r>
          <w:rPr>
            <w:webHidden/>
          </w:rPr>
          <w:fldChar w:fldCharType="separate"/>
        </w:r>
        <w:r>
          <w:rPr>
            <w:webHidden/>
          </w:rPr>
          <w:t>43</w:t>
        </w:r>
        <w:r>
          <w:rPr>
            <w:webHidden/>
          </w:rPr>
          <w:fldChar w:fldCharType="end"/>
        </w:r>
      </w:hyperlink>
    </w:p>
    <w:p w14:paraId="35C5CA93" w14:textId="32F56BF1" w:rsidR="00693212" w:rsidRDefault="00693212">
      <w:pPr>
        <w:pStyle w:val="TM5"/>
        <w:rPr>
          <w:rFonts w:asciiTheme="minorHAnsi" w:eastAsiaTheme="minorEastAsia" w:hAnsiTheme="minorHAnsi" w:cstheme="minorBidi"/>
          <w:sz w:val="22"/>
          <w:szCs w:val="22"/>
          <w:lang w:val="fr-FR" w:eastAsia="zh-CN"/>
        </w:rPr>
      </w:pPr>
      <w:hyperlink w:anchor="_Toc112079539" w:history="1">
        <w:r w:rsidRPr="004E61FD">
          <w:rPr>
            <w:rStyle w:val="Lienhypertexte"/>
            <w:rFonts w:cs="Arial"/>
          </w:rPr>
          <w:t>7.2.2.6.4</w:t>
        </w:r>
        <w:r>
          <w:rPr>
            <w:rFonts w:asciiTheme="minorHAnsi" w:eastAsiaTheme="minorEastAsia" w:hAnsiTheme="minorHAnsi" w:cstheme="minorBidi"/>
            <w:sz w:val="22"/>
            <w:szCs w:val="22"/>
            <w:lang w:val="fr-FR" w:eastAsia="zh-CN"/>
          </w:rPr>
          <w:tab/>
        </w:r>
        <w:r w:rsidRPr="004E61FD">
          <w:rPr>
            <w:rStyle w:val="Lienhypertexte"/>
            <w:rFonts w:cs="Arial"/>
          </w:rPr>
          <w:t>Post-conditions</w:t>
        </w:r>
        <w:r>
          <w:rPr>
            <w:webHidden/>
          </w:rPr>
          <w:tab/>
        </w:r>
        <w:r>
          <w:rPr>
            <w:webHidden/>
          </w:rPr>
          <w:fldChar w:fldCharType="begin"/>
        </w:r>
        <w:r>
          <w:rPr>
            <w:webHidden/>
          </w:rPr>
          <w:instrText xml:space="preserve"> PAGEREF _Toc112079539 \h </w:instrText>
        </w:r>
        <w:r>
          <w:rPr>
            <w:webHidden/>
          </w:rPr>
        </w:r>
        <w:r>
          <w:rPr>
            <w:webHidden/>
          </w:rPr>
          <w:fldChar w:fldCharType="separate"/>
        </w:r>
        <w:r>
          <w:rPr>
            <w:webHidden/>
          </w:rPr>
          <w:t>43</w:t>
        </w:r>
        <w:r>
          <w:rPr>
            <w:webHidden/>
          </w:rPr>
          <w:fldChar w:fldCharType="end"/>
        </w:r>
      </w:hyperlink>
    </w:p>
    <w:p w14:paraId="7FF947E2" w14:textId="5A8714B4" w:rsidR="00693212" w:rsidRDefault="00693212">
      <w:pPr>
        <w:pStyle w:val="TM5"/>
        <w:rPr>
          <w:rFonts w:asciiTheme="minorHAnsi" w:eastAsiaTheme="minorEastAsia" w:hAnsiTheme="minorHAnsi" w:cstheme="minorBidi"/>
          <w:sz w:val="22"/>
          <w:szCs w:val="22"/>
          <w:lang w:val="fr-FR" w:eastAsia="zh-CN"/>
        </w:rPr>
      </w:pPr>
      <w:hyperlink w:anchor="_Toc112079540" w:history="1">
        <w:r w:rsidRPr="004E61FD">
          <w:rPr>
            <w:rStyle w:val="Lienhypertexte"/>
            <w:rFonts w:cs="Arial"/>
          </w:rPr>
          <w:t>7.2.2.6.5</w:t>
        </w:r>
        <w:r>
          <w:rPr>
            <w:rFonts w:asciiTheme="minorHAnsi" w:eastAsiaTheme="minorEastAsia" w:hAnsiTheme="minorHAnsi" w:cstheme="minorBidi"/>
            <w:sz w:val="22"/>
            <w:szCs w:val="22"/>
            <w:lang w:val="fr-FR" w:eastAsia="zh-CN"/>
          </w:rPr>
          <w:tab/>
        </w:r>
        <w:r w:rsidRPr="004E61FD">
          <w:rPr>
            <w:rStyle w:val="Lienhypertexte"/>
            <w:rFonts w:cs="Arial"/>
          </w:rPr>
          <w:t>Flow description</w:t>
        </w:r>
        <w:r>
          <w:rPr>
            <w:webHidden/>
          </w:rPr>
          <w:tab/>
        </w:r>
        <w:r>
          <w:rPr>
            <w:webHidden/>
          </w:rPr>
          <w:fldChar w:fldCharType="begin"/>
        </w:r>
        <w:r>
          <w:rPr>
            <w:webHidden/>
          </w:rPr>
          <w:instrText xml:space="preserve"> PAGEREF _Toc112079540 \h </w:instrText>
        </w:r>
        <w:r>
          <w:rPr>
            <w:webHidden/>
          </w:rPr>
        </w:r>
        <w:r>
          <w:rPr>
            <w:webHidden/>
          </w:rPr>
          <w:fldChar w:fldCharType="separate"/>
        </w:r>
        <w:r>
          <w:rPr>
            <w:webHidden/>
          </w:rPr>
          <w:t>43</w:t>
        </w:r>
        <w:r>
          <w:rPr>
            <w:webHidden/>
          </w:rPr>
          <w:fldChar w:fldCharType="end"/>
        </w:r>
      </w:hyperlink>
    </w:p>
    <w:p w14:paraId="1947AB2E" w14:textId="436B47EA" w:rsidR="00693212" w:rsidRDefault="00693212">
      <w:pPr>
        <w:pStyle w:val="TM2"/>
        <w:rPr>
          <w:rFonts w:asciiTheme="minorHAnsi" w:eastAsiaTheme="minorEastAsia" w:hAnsiTheme="minorHAnsi" w:cstheme="minorBidi"/>
          <w:sz w:val="22"/>
          <w:szCs w:val="22"/>
          <w:lang w:val="fr-FR" w:eastAsia="zh-CN"/>
        </w:rPr>
      </w:pPr>
      <w:hyperlink w:anchor="_Toc112079541" w:history="1">
        <w:r w:rsidRPr="004E61FD">
          <w:rPr>
            <w:rStyle w:val="Lienhypertexte"/>
          </w:rPr>
          <w:t>7.3</w:t>
        </w:r>
        <w:r>
          <w:rPr>
            <w:rFonts w:asciiTheme="minorHAnsi" w:eastAsiaTheme="minorEastAsia" w:hAnsiTheme="minorHAnsi" w:cstheme="minorBidi"/>
            <w:sz w:val="22"/>
            <w:szCs w:val="22"/>
            <w:lang w:val="fr-FR" w:eastAsia="zh-CN"/>
          </w:rPr>
          <w:tab/>
        </w:r>
        <w:r w:rsidRPr="004E61FD">
          <w:rPr>
            <w:rStyle w:val="Lienhypertexte"/>
          </w:rPr>
          <w:t>T</w:t>
        </w:r>
        <w:r w:rsidRPr="004E61FD">
          <w:rPr>
            <w:rStyle w:val="Lienhypertexte"/>
            <w:rFonts w:cs="Arial"/>
            <w:lang w:val="en-US" w:eastAsia="x-none"/>
          </w:rPr>
          <w:t>endency extrapolation</w:t>
        </w:r>
        <w:r>
          <w:rPr>
            <w:webHidden/>
          </w:rPr>
          <w:tab/>
        </w:r>
        <w:r>
          <w:rPr>
            <w:webHidden/>
          </w:rPr>
          <w:fldChar w:fldCharType="begin"/>
        </w:r>
        <w:r>
          <w:rPr>
            <w:webHidden/>
          </w:rPr>
          <w:instrText xml:space="preserve"> PAGEREF _Toc112079541 \h </w:instrText>
        </w:r>
        <w:r>
          <w:rPr>
            <w:webHidden/>
          </w:rPr>
        </w:r>
        <w:r>
          <w:rPr>
            <w:webHidden/>
          </w:rPr>
          <w:fldChar w:fldCharType="separate"/>
        </w:r>
        <w:r>
          <w:rPr>
            <w:webHidden/>
          </w:rPr>
          <w:t>43</w:t>
        </w:r>
        <w:r>
          <w:rPr>
            <w:webHidden/>
          </w:rPr>
          <w:fldChar w:fldCharType="end"/>
        </w:r>
      </w:hyperlink>
    </w:p>
    <w:p w14:paraId="6D7EC3C6" w14:textId="59EA280D" w:rsidR="00693212" w:rsidRDefault="00693212">
      <w:pPr>
        <w:pStyle w:val="TM3"/>
        <w:rPr>
          <w:rFonts w:asciiTheme="minorHAnsi" w:eastAsiaTheme="minorEastAsia" w:hAnsiTheme="minorHAnsi" w:cstheme="minorBidi"/>
          <w:sz w:val="22"/>
          <w:szCs w:val="22"/>
          <w:lang w:val="fr-FR" w:eastAsia="zh-CN"/>
        </w:rPr>
      </w:pPr>
      <w:hyperlink w:anchor="_Toc112079542" w:history="1">
        <w:r w:rsidRPr="004E61FD">
          <w:rPr>
            <w:rStyle w:val="Lienhypertexte"/>
          </w:rPr>
          <w:t>7.3.1</w:t>
        </w:r>
        <w:r>
          <w:rPr>
            <w:rFonts w:asciiTheme="minorHAnsi" w:eastAsiaTheme="minorEastAsia" w:hAnsiTheme="minorHAnsi" w:cstheme="minorBidi"/>
            <w:sz w:val="22"/>
            <w:szCs w:val="22"/>
            <w:lang w:val="fr-FR" w:eastAsia="zh-CN"/>
          </w:rPr>
          <w:tab/>
        </w:r>
        <w:r w:rsidRPr="004E61FD">
          <w:rPr>
            <w:rStyle w:val="Lienhypertexte"/>
          </w:rPr>
          <w:t>Introduction</w:t>
        </w:r>
        <w:r>
          <w:rPr>
            <w:webHidden/>
          </w:rPr>
          <w:tab/>
        </w:r>
        <w:r>
          <w:rPr>
            <w:webHidden/>
          </w:rPr>
          <w:fldChar w:fldCharType="begin"/>
        </w:r>
        <w:r>
          <w:rPr>
            <w:webHidden/>
          </w:rPr>
          <w:instrText xml:space="preserve"> PAGEREF _Toc112079542 \h </w:instrText>
        </w:r>
        <w:r>
          <w:rPr>
            <w:webHidden/>
          </w:rPr>
        </w:r>
        <w:r>
          <w:rPr>
            <w:webHidden/>
          </w:rPr>
          <w:fldChar w:fldCharType="separate"/>
        </w:r>
        <w:r>
          <w:rPr>
            <w:webHidden/>
          </w:rPr>
          <w:t>43</w:t>
        </w:r>
        <w:r>
          <w:rPr>
            <w:webHidden/>
          </w:rPr>
          <w:fldChar w:fldCharType="end"/>
        </w:r>
      </w:hyperlink>
    </w:p>
    <w:p w14:paraId="33296862" w14:textId="1AF3686C" w:rsidR="00693212" w:rsidRDefault="00693212">
      <w:pPr>
        <w:pStyle w:val="TM3"/>
        <w:rPr>
          <w:rFonts w:asciiTheme="minorHAnsi" w:eastAsiaTheme="minorEastAsia" w:hAnsiTheme="minorHAnsi" w:cstheme="minorBidi"/>
          <w:sz w:val="22"/>
          <w:szCs w:val="22"/>
          <w:lang w:val="fr-FR" w:eastAsia="zh-CN"/>
        </w:rPr>
      </w:pPr>
      <w:hyperlink w:anchor="_Toc112079543" w:history="1">
        <w:r w:rsidRPr="004E61FD">
          <w:rPr>
            <w:rStyle w:val="Lienhypertexte"/>
          </w:rPr>
          <w:t>7.3.</w:t>
        </w:r>
        <w:r w:rsidRPr="004E61FD">
          <w:rPr>
            <w:rStyle w:val="Lienhypertexte"/>
            <w:lang w:val="en-US"/>
          </w:rPr>
          <w:t>2</w:t>
        </w:r>
        <w:r>
          <w:rPr>
            <w:rFonts w:asciiTheme="minorHAnsi" w:eastAsiaTheme="minorEastAsia" w:hAnsiTheme="minorHAnsi" w:cstheme="minorBidi"/>
            <w:sz w:val="22"/>
            <w:szCs w:val="22"/>
            <w:lang w:val="fr-FR" w:eastAsia="zh-CN"/>
          </w:rPr>
          <w:tab/>
        </w:r>
        <w:r w:rsidRPr="004E61FD">
          <w:rPr>
            <w:rStyle w:val="Lienhypertexte"/>
            <w:lang w:val="en-US"/>
          </w:rPr>
          <w:t>Use of log messages for anomaly prediction</w:t>
        </w:r>
        <w:r>
          <w:rPr>
            <w:webHidden/>
          </w:rPr>
          <w:tab/>
        </w:r>
        <w:r>
          <w:rPr>
            <w:webHidden/>
          </w:rPr>
          <w:fldChar w:fldCharType="begin"/>
        </w:r>
        <w:r>
          <w:rPr>
            <w:webHidden/>
          </w:rPr>
          <w:instrText xml:space="preserve"> PAGEREF _Toc112079543 \h </w:instrText>
        </w:r>
        <w:r>
          <w:rPr>
            <w:webHidden/>
          </w:rPr>
        </w:r>
        <w:r>
          <w:rPr>
            <w:webHidden/>
          </w:rPr>
          <w:fldChar w:fldCharType="separate"/>
        </w:r>
        <w:r>
          <w:rPr>
            <w:webHidden/>
          </w:rPr>
          <w:t>44</w:t>
        </w:r>
        <w:r>
          <w:rPr>
            <w:webHidden/>
          </w:rPr>
          <w:fldChar w:fldCharType="end"/>
        </w:r>
      </w:hyperlink>
    </w:p>
    <w:p w14:paraId="56964F57" w14:textId="619608AD" w:rsidR="00693212" w:rsidRDefault="00693212">
      <w:pPr>
        <w:pStyle w:val="TM4"/>
        <w:rPr>
          <w:rFonts w:asciiTheme="minorHAnsi" w:eastAsiaTheme="minorEastAsia" w:hAnsiTheme="minorHAnsi" w:cstheme="minorBidi"/>
          <w:sz w:val="22"/>
          <w:szCs w:val="22"/>
          <w:lang w:val="fr-FR" w:eastAsia="zh-CN"/>
        </w:rPr>
      </w:pPr>
      <w:hyperlink w:anchor="_Toc112079544" w:history="1">
        <w:r w:rsidRPr="004E61FD">
          <w:rPr>
            <w:rStyle w:val="Lienhypertexte"/>
          </w:rPr>
          <w:t>7.3.2.1</w:t>
        </w:r>
        <w:r>
          <w:rPr>
            <w:rFonts w:asciiTheme="minorHAnsi" w:eastAsiaTheme="minorEastAsia" w:hAnsiTheme="minorHAnsi" w:cstheme="minorBidi"/>
            <w:sz w:val="22"/>
            <w:szCs w:val="22"/>
            <w:lang w:val="fr-FR" w:eastAsia="zh-CN"/>
          </w:rPr>
          <w:tab/>
        </w:r>
        <w:r w:rsidRPr="004E61FD">
          <w:rPr>
            <w:rStyle w:val="Lienhypertexte"/>
            <w:lang w:val="en-US"/>
          </w:rPr>
          <w:t>Introduction</w:t>
        </w:r>
        <w:r>
          <w:rPr>
            <w:webHidden/>
          </w:rPr>
          <w:tab/>
        </w:r>
        <w:r>
          <w:rPr>
            <w:webHidden/>
          </w:rPr>
          <w:fldChar w:fldCharType="begin"/>
        </w:r>
        <w:r>
          <w:rPr>
            <w:webHidden/>
          </w:rPr>
          <w:instrText xml:space="preserve"> PAGEREF _Toc112079544 \h </w:instrText>
        </w:r>
        <w:r>
          <w:rPr>
            <w:webHidden/>
          </w:rPr>
        </w:r>
        <w:r>
          <w:rPr>
            <w:webHidden/>
          </w:rPr>
          <w:fldChar w:fldCharType="separate"/>
        </w:r>
        <w:r>
          <w:rPr>
            <w:webHidden/>
          </w:rPr>
          <w:t>44</w:t>
        </w:r>
        <w:r>
          <w:rPr>
            <w:webHidden/>
          </w:rPr>
          <w:fldChar w:fldCharType="end"/>
        </w:r>
      </w:hyperlink>
    </w:p>
    <w:p w14:paraId="5F6EB158" w14:textId="5FBF42FC" w:rsidR="00693212" w:rsidRDefault="00693212">
      <w:pPr>
        <w:pStyle w:val="TM4"/>
        <w:rPr>
          <w:rFonts w:asciiTheme="minorHAnsi" w:eastAsiaTheme="minorEastAsia" w:hAnsiTheme="minorHAnsi" w:cstheme="minorBidi"/>
          <w:sz w:val="22"/>
          <w:szCs w:val="22"/>
          <w:lang w:val="fr-FR" w:eastAsia="zh-CN"/>
        </w:rPr>
      </w:pPr>
      <w:hyperlink w:anchor="_Toc112079545" w:history="1">
        <w:r w:rsidRPr="004E61FD">
          <w:rPr>
            <w:rStyle w:val="Lienhypertexte"/>
          </w:rPr>
          <w:t>7.3.2.</w:t>
        </w:r>
        <w:r w:rsidRPr="004E61FD">
          <w:rPr>
            <w:rStyle w:val="Lienhypertexte"/>
            <w:lang w:val="en-US"/>
          </w:rPr>
          <w:t>2</w:t>
        </w:r>
        <w:r>
          <w:rPr>
            <w:rFonts w:asciiTheme="minorHAnsi" w:eastAsiaTheme="minorEastAsia" w:hAnsiTheme="minorHAnsi" w:cstheme="minorBidi"/>
            <w:sz w:val="22"/>
            <w:szCs w:val="22"/>
            <w:lang w:val="fr-FR" w:eastAsia="zh-CN"/>
          </w:rPr>
          <w:tab/>
        </w:r>
        <w:r w:rsidRPr="004E61FD">
          <w:rPr>
            <w:rStyle w:val="Lienhypertexte"/>
            <w:lang w:val="en-US"/>
          </w:rPr>
          <w:t>Training based on the use of “normal” log messages</w:t>
        </w:r>
        <w:r>
          <w:rPr>
            <w:webHidden/>
          </w:rPr>
          <w:tab/>
        </w:r>
        <w:r>
          <w:rPr>
            <w:webHidden/>
          </w:rPr>
          <w:fldChar w:fldCharType="begin"/>
        </w:r>
        <w:r>
          <w:rPr>
            <w:webHidden/>
          </w:rPr>
          <w:instrText xml:space="preserve"> PAGEREF _Toc112079545 \h </w:instrText>
        </w:r>
        <w:r>
          <w:rPr>
            <w:webHidden/>
          </w:rPr>
        </w:r>
        <w:r>
          <w:rPr>
            <w:webHidden/>
          </w:rPr>
          <w:fldChar w:fldCharType="separate"/>
        </w:r>
        <w:r>
          <w:rPr>
            <w:webHidden/>
          </w:rPr>
          <w:t>45</w:t>
        </w:r>
        <w:r>
          <w:rPr>
            <w:webHidden/>
          </w:rPr>
          <w:fldChar w:fldCharType="end"/>
        </w:r>
      </w:hyperlink>
    </w:p>
    <w:p w14:paraId="349656A9" w14:textId="757929F0" w:rsidR="00693212" w:rsidRDefault="00693212">
      <w:pPr>
        <w:pStyle w:val="TM5"/>
        <w:rPr>
          <w:rFonts w:asciiTheme="minorHAnsi" w:eastAsiaTheme="minorEastAsia" w:hAnsiTheme="minorHAnsi" w:cstheme="minorBidi"/>
          <w:sz w:val="22"/>
          <w:szCs w:val="22"/>
          <w:lang w:val="fr-FR" w:eastAsia="zh-CN"/>
        </w:rPr>
      </w:pPr>
      <w:hyperlink w:anchor="_Toc112079546" w:history="1">
        <w:r w:rsidRPr="004E61FD">
          <w:rPr>
            <w:rStyle w:val="Lienhypertexte"/>
            <w:rFonts w:cs="Arial"/>
            <w:lang w:val="en-US"/>
          </w:rPr>
          <w:t>7.3.2.2.1</w:t>
        </w:r>
        <w:r>
          <w:rPr>
            <w:rFonts w:asciiTheme="minorHAnsi" w:eastAsiaTheme="minorEastAsia" w:hAnsiTheme="minorHAnsi" w:cstheme="minorBidi"/>
            <w:sz w:val="22"/>
            <w:szCs w:val="22"/>
            <w:lang w:val="fr-FR" w:eastAsia="zh-CN"/>
          </w:rPr>
          <w:tab/>
        </w:r>
        <w:r w:rsidRPr="004E61FD">
          <w:rPr>
            <w:rStyle w:val="Lienhypertexte"/>
            <w:rFonts w:cs="Arial"/>
            <w:lang w:val="en-US"/>
          </w:rPr>
          <w:t>Rationale</w:t>
        </w:r>
        <w:r>
          <w:rPr>
            <w:webHidden/>
          </w:rPr>
          <w:tab/>
        </w:r>
        <w:r>
          <w:rPr>
            <w:webHidden/>
          </w:rPr>
          <w:fldChar w:fldCharType="begin"/>
        </w:r>
        <w:r>
          <w:rPr>
            <w:webHidden/>
          </w:rPr>
          <w:instrText xml:space="preserve"> PAGEREF _Toc112079546 \h </w:instrText>
        </w:r>
        <w:r>
          <w:rPr>
            <w:webHidden/>
          </w:rPr>
        </w:r>
        <w:r>
          <w:rPr>
            <w:webHidden/>
          </w:rPr>
          <w:fldChar w:fldCharType="separate"/>
        </w:r>
        <w:r>
          <w:rPr>
            <w:webHidden/>
          </w:rPr>
          <w:t>45</w:t>
        </w:r>
        <w:r>
          <w:rPr>
            <w:webHidden/>
          </w:rPr>
          <w:fldChar w:fldCharType="end"/>
        </w:r>
      </w:hyperlink>
    </w:p>
    <w:p w14:paraId="06875522" w14:textId="1D59F53D" w:rsidR="00693212" w:rsidRDefault="00693212">
      <w:pPr>
        <w:pStyle w:val="TM5"/>
        <w:rPr>
          <w:rFonts w:asciiTheme="minorHAnsi" w:eastAsiaTheme="minorEastAsia" w:hAnsiTheme="minorHAnsi" w:cstheme="minorBidi"/>
          <w:sz w:val="22"/>
          <w:szCs w:val="22"/>
          <w:lang w:val="fr-FR" w:eastAsia="zh-CN"/>
        </w:rPr>
      </w:pPr>
      <w:hyperlink w:anchor="_Toc112079547" w:history="1">
        <w:r w:rsidRPr="004E61FD">
          <w:rPr>
            <w:rStyle w:val="Lienhypertexte"/>
            <w:rFonts w:cs="Arial"/>
            <w:lang w:val="en-US"/>
          </w:rPr>
          <w:t>7.3.2.2.2</w:t>
        </w:r>
        <w:r>
          <w:rPr>
            <w:rFonts w:asciiTheme="minorHAnsi" w:eastAsiaTheme="minorEastAsia" w:hAnsiTheme="minorHAnsi" w:cstheme="minorBidi"/>
            <w:sz w:val="22"/>
            <w:szCs w:val="22"/>
            <w:lang w:val="fr-FR" w:eastAsia="zh-CN"/>
          </w:rPr>
          <w:tab/>
        </w:r>
        <w:r w:rsidRPr="004E61FD">
          <w:rPr>
            <w:rStyle w:val="Lienhypertexte"/>
            <w:rFonts w:cs="Arial"/>
            <w:lang w:val="en-US"/>
          </w:rPr>
          <w:t>Data preparation and model training</w:t>
        </w:r>
        <w:r>
          <w:rPr>
            <w:webHidden/>
          </w:rPr>
          <w:tab/>
        </w:r>
        <w:r>
          <w:rPr>
            <w:webHidden/>
          </w:rPr>
          <w:fldChar w:fldCharType="begin"/>
        </w:r>
        <w:r>
          <w:rPr>
            <w:webHidden/>
          </w:rPr>
          <w:instrText xml:space="preserve"> PAGEREF _Toc112079547 \h </w:instrText>
        </w:r>
        <w:r>
          <w:rPr>
            <w:webHidden/>
          </w:rPr>
        </w:r>
        <w:r>
          <w:rPr>
            <w:webHidden/>
          </w:rPr>
          <w:fldChar w:fldCharType="separate"/>
        </w:r>
        <w:r>
          <w:rPr>
            <w:webHidden/>
          </w:rPr>
          <w:t>46</w:t>
        </w:r>
        <w:r>
          <w:rPr>
            <w:webHidden/>
          </w:rPr>
          <w:fldChar w:fldCharType="end"/>
        </w:r>
      </w:hyperlink>
    </w:p>
    <w:p w14:paraId="10D9B4A0" w14:textId="14704072" w:rsidR="00693212" w:rsidRDefault="00693212">
      <w:pPr>
        <w:pStyle w:val="TM5"/>
        <w:rPr>
          <w:rFonts w:asciiTheme="minorHAnsi" w:eastAsiaTheme="minorEastAsia" w:hAnsiTheme="minorHAnsi" w:cstheme="minorBidi"/>
          <w:sz w:val="22"/>
          <w:szCs w:val="22"/>
          <w:lang w:val="fr-FR" w:eastAsia="zh-CN"/>
        </w:rPr>
      </w:pPr>
      <w:hyperlink w:anchor="_Toc112079548" w:history="1">
        <w:r w:rsidRPr="004E61FD">
          <w:rPr>
            <w:rStyle w:val="Lienhypertexte"/>
            <w:rFonts w:cs="Arial"/>
            <w:lang w:val="en-US"/>
          </w:rPr>
          <w:t>7.3.2.2.3</w:t>
        </w:r>
        <w:r>
          <w:rPr>
            <w:rFonts w:asciiTheme="minorHAnsi" w:eastAsiaTheme="minorEastAsia" w:hAnsiTheme="minorHAnsi" w:cstheme="minorBidi"/>
            <w:sz w:val="22"/>
            <w:szCs w:val="22"/>
            <w:lang w:val="fr-FR" w:eastAsia="zh-CN"/>
          </w:rPr>
          <w:tab/>
        </w:r>
        <w:r w:rsidRPr="004E61FD">
          <w:rPr>
            <w:rStyle w:val="Lienhypertexte"/>
            <w:rFonts w:cs="Arial"/>
            <w:lang w:val="en-US"/>
          </w:rPr>
          <w:t>Training refinement and validation</w:t>
        </w:r>
        <w:r>
          <w:rPr>
            <w:webHidden/>
          </w:rPr>
          <w:tab/>
        </w:r>
        <w:r>
          <w:rPr>
            <w:webHidden/>
          </w:rPr>
          <w:fldChar w:fldCharType="begin"/>
        </w:r>
        <w:r>
          <w:rPr>
            <w:webHidden/>
          </w:rPr>
          <w:instrText xml:space="preserve"> PAGEREF _Toc112079548 \h </w:instrText>
        </w:r>
        <w:r>
          <w:rPr>
            <w:webHidden/>
          </w:rPr>
        </w:r>
        <w:r>
          <w:rPr>
            <w:webHidden/>
          </w:rPr>
          <w:fldChar w:fldCharType="separate"/>
        </w:r>
        <w:r>
          <w:rPr>
            <w:webHidden/>
          </w:rPr>
          <w:t>46</w:t>
        </w:r>
        <w:r>
          <w:rPr>
            <w:webHidden/>
          </w:rPr>
          <w:fldChar w:fldCharType="end"/>
        </w:r>
      </w:hyperlink>
    </w:p>
    <w:p w14:paraId="0AF3053E" w14:textId="469BE34C" w:rsidR="00693212" w:rsidRDefault="00693212">
      <w:pPr>
        <w:pStyle w:val="TM5"/>
        <w:rPr>
          <w:rFonts w:asciiTheme="minorHAnsi" w:eastAsiaTheme="minorEastAsia" w:hAnsiTheme="minorHAnsi" w:cstheme="minorBidi"/>
          <w:sz w:val="22"/>
          <w:szCs w:val="22"/>
          <w:lang w:val="fr-FR" w:eastAsia="zh-CN"/>
        </w:rPr>
      </w:pPr>
      <w:hyperlink w:anchor="_Toc112079549" w:history="1">
        <w:r w:rsidRPr="004E61FD">
          <w:rPr>
            <w:rStyle w:val="Lienhypertexte"/>
            <w:rFonts w:cs="Arial"/>
            <w:lang w:val="en-US"/>
          </w:rPr>
          <w:t>7.3.2.2.4</w:t>
        </w:r>
        <w:r>
          <w:rPr>
            <w:rFonts w:asciiTheme="minorHAnsi" w:eastAsiaTheme="minorEastAsia" w:hAnsiTheme="minorHAnsi" w:cstheme="minorBidi"/>
            <w:sz w:val="22"/>
            <w:szCs w:val="22"/>
            <w:lang w:val="fr-FR" w:eastAsia="zh-CN"/>
          </w:rPr>
          <w:tab/>
        </w:r>
        <w:r w:rsidRPr="004E61FD">
          <w:rPr>
            <w:rStyle w:val="Lienhypertexte"/>
            <w:rFonts w:cs="Arial"/>
            <w:lang w:val="en-US"/>
          </w:rPr>
          <w:t>Continuous learning</w:t>
        </w:r>
        <w:r>
          <w:rPr>
            <w:webHidden/>
          </w:rPr>
          <w:tab/>
        </w:r>
        <w:r>
          <w:rPr>
            <w:webHidden/>
          </w:rPr>
          <w:fldChar w:fldCharType="begin"/>
        </w:r>
        <w:r>
          <w:rPr>
            <w:webHidden/>
          </w:rPr>
          <w:instrText xml:space="preserve"> PAGEREF _Toc112079549 \h </w:instrText>
        </w:r>
        <w:r>
          <w:rPr>
            <w:webHidden/>
          </w:rPr>
        </w:r>
        <w:r>
          <w:rPr>
            <w:webHidden/>
          </w:rPr>
          <w:fldChar w:fldCharType="separate"/>
        </w:r>
        <w:r>
          <w:rPr>
            <w:webHidden/>
          </w:rPr>
          <w:t>46</w:t>
        </w:r>
        <w:r>
          <w:rPr>
            <w:webHidden/>
          </w:rPr>
          <w:fldChar w:fldCharType="end"/>
        </w:r>
      </w:hyperlink>
    </w:p>
    <w:p w14:paraId="281CC7F5" w14:textId="44BD9510" w:rsidR="00693212" w:rsidRDefault="00693212">
      <w:pPr>
        <w:pStyle w:val="TM4"/>
        <w:rPr>
          <w:rFonts w:asciiTheme="minorHAnsi" w:eastAsiaTheme="minorEastAsia" w:hAnsiTheme="minorHAnsi" w:cstheme="minorBidi"/>
          <w:sz w:val="22"/>
          <w:szCs w:val="22"/>
          <w:lang w:val="fr-FR" w:eastAsia="zh-CN"/>
        </w:rPr>
      </w:pPr>
      <w:hyperlink w:anchor="_Toc112079550" w:history="1">
        <w:r w:rsidRPr="004E61FD">
          <w:rPr>
            <w:rStyle w:val="Lienhypertexte"/>
          </w:rPr>
          <w:t>7.3.2.3</w:t>
        </w:r>
        <w:r>
          <w:rPr>
            <w:rFonts w:asciiTheme="minorHAnsi" w:eastAsiaTheme="minorEastAsia" w:hAnsiTheme="minorHAnsi" w:cstheme="minorBidi"/>
            <w:sz w:val="22"/>
            <w:szCs w:val="22"/>
            <w:lang w:val="fr-FR" w:eastAsia="zh-CN"/>
          </w:rPr>
          <w:tab/>
        </w:r>
        <w:r w:rsidRPr="004E61FD">
          <w:rPr>
            <w:rStyle w:val="Lienhypertexte"/>
          </w:rPr>
          <w:t>Runtime use of anomaly prediction models using log messages</w:t>
        </w:r>
        <w:r>
          <w:rPr>
            <w:webHidden/>
          </w:rPr>
          <w:tab/>
        </w:r>
        <w:r>
          <w:rPr>
            <w:webHidden/>
          </w:rPr>
          <w:fldChar w:fldCharType="begin"/>
        </w:r>
        <w:r>
          <w:rPr>
            <w:webHidden/>
          </w:rPr>
          <w:instrText xml:space="preserve"> PAGEREF _Toc112079550 \h </w:instrText>
        </w:r>
        <w:r>
          <w:rPr>
            <w:webHidden/>
          </w:rPr>
        </w:r>
        <w:r>
          <w:rPr>
            <w:webHidden/>
          </w:rPr>
          <w:fldChar w:fldCharType="separate"/>
        </w:r>
        <w:r>
          <w:rPr>
            <w:webHidden/>
          </w:rPr>
          <w:t>47</w:t>
        </w:r>
        <w:r>
          <w:rPr>
            <w:webHidden/>
          </w:rPr>
          <w:fldChar w:fldCharType="end"/>
        </w:r>
      </w:hyperlink>
    </w:p>
    <w:p w14:paraId="732FD0D3" w14:textId="1A0847A2" w:rsidR="00693212" w:rsidRDefault="00693212">
      <w:pPr>
        <w:pStyle w:val="TM5"/>
        <w:rPr>
          <w:rFonts w:asciiTheme="minorHAnsi" w:eastAsiaTheme="minorEastAsia" w:hAnsiTheme="minorHAnsi" w:cstheme="minorBidi"/>
          <w:sz w:val="22"/>
          <w:szCs w:val="22"/>
          <w:lang w:val="fr-FR" w:eastAsia="zh-CN"/>
        </w:rPr>
      </w:pPr>
      <w:hyperlink w:anchor="_Toc112079551" w:history="1">
        <w:r w:rsidRPr="004E61FD">
          <w:rPr>
            <w:rStyle w:val="Lienhypertexte"/>
            <w:rFonts w:cs="Arial"/>
          </w:rPr>
          <w:t>7.3.2.3.1</w:t>
        </w:r>
        <w:r>
          <w:rPr>
            <w:rFonts w:asciiTheme="minorHAnsi" w:eastAsiaTheme="minorEastAsia" w:hAnsiTheme="minorHAnsi" w:cstheme="minorBidi"/>
            <w:sz w:val="22"/>
            <w:szCs w:val="22"/>
            <w:lang w:val="fr-FR" w:eastAsia="zh-CN"/>
          </w:rPr>
          <w:tab/>
        </w:r>
        <w:r w:rsidRPr="004E61FD">
          <w:rPr>
            <w:rStyle w:val="Lienhypertexte"/>
            <w:rFonts w:cs="Arial"/>
          </w:rPr>
          <w:t>Introduction</w:t>
        </w:r>
        <w:r>
          <w:rPr>
            <w:webHidden/>
          </w:rPr>
          <w:tab/>
        </w:r>
        <w:r>
          <w:rPr>
            <w:webHidden/>
          </w:rPr>
          <w:fldChar w:fldCharType="begin"/>
        </w:r>
        <w:r>
          <w:rPr>
            <w:webHidden/>
          </w:rPr>
          <w:instrText xml:space="preserve"> PAGEREF _Toc112079551 \h </w:instrText>
        </w:r>
        <w:r>
          <w:rPr>
            <w:webHidden/>
          </w:rPr>
        </w:r>
        <w:r>
          <w:rPr>
            <w:webHidden/>
          </w:rPr>
          <w:fldChar w:fldCharType="separate"/>
        </w:r>
        <w:r>
          <w:rPr>
            <w:webHidden/>
          </w:rPr>
          <w:t>47</w:t>
        </w:r>
        <w:r>
          <w:rPr>
            <w:webHidden/>
          </w:rPr>
          <w:fldChar w:fldCharType="end"/>
        </w:r>
      </w:hyperlink>
    </w:p>
    <w:p w14:paraId="0C6B3228" w14:textId="63F029D1" w:rsidR="00693212" w:rsidRDefault="00693212">
      <w:pPr>
        <w:pStyle w:val="TM5"/>
        <w:rPr>
          <w:rFonts w:asciiTheme="minorHAnsi" w:eastAsiaTheme="minorEastAsia" w:hAnsiTheme="minorHAnsi" w:cstheme="minorBidi"/>
          <w:sz w:val="22"/>
          <w:szCs w:val="22"/>
          <w:lang w:val="fr-FR" w:eastAsia="zh-CN"/>
        </w:rPr>
      </w:pPr>
      <w:hyperlink w:anchor="_Toc112079552" w:history="1">
        <w:r w:rsidRPr="004E61FD">
          <w:rPr>
            <w:rStyle w:val="Lienhypertexte"/>
            <w:rFonts w:cs="Arial"/>
          </w:rPr>
          <w:t>7.3.2.3.2</w:t>
        </w:r>
        <w:r>
          <w:rPr>
            <w:rFonts w:asciiTheme="minorHAnsi" w:eastAsiaTheme="minorEastAsia" w:hAnsiTheme="minorHAnsi" w:cstheme="minorBidi"/>
            <w:sz w:val="22"/>
            <w:szCs w:val="22"/>
            <w:lang w:val="fr-FR" w:eastAsia="zh-CN"/>
          </w:rPr>
          <w:tab/>
        </w:r>
        <w:r w:rsidRPr="004E61FD">
          <w:rPr>
            <w:rStyle w:val="Lienhypertexte"/>
            <w:rFonts w:cs="Arial"/>
          </w:rPr>
          <w:t>Actors and roles</w:t>
        </w:r>
        <w:r>
          <w:rPr>
            <w:webHidden/>
          </w:rPr>
          <w:tab/>
        </w:r>
        <w:r>
          <w:rPr>
            <w:webHidden/>
          </w:rPr>
          <w:fldChar w:fldCharType="begin"/>
        </w:r>
        <w:r>
          <w:rPr>
            <w:webHidden/>
          </w:rPr>
          <w:instrText xml:space="preserve"> PAGEREF _Toc112079552 \h </w:instrText>
        </w:r>
        <w:r>
          <w:rPr>
            <w:webHidden/>
          </w:rPr>
        </w:r>
        <w:r>
          <w:rPr>
            <w:webHidden/>
          </w:rPr>
          <w:fldChar w:fldCharType="separate"/>
        </w:r>
        <w:r>
          <w:rPr>
            <w:webHidden/>
          </w:rPr>
          <w:t>47</w:t>
        </w:r>
        <w:r>
          <w:rPr>
            <w:webHidden/>
          </w:rPr>
          <w:fldChar w:fldCharType="end"/>
        </w:r>
      </w:hyperlink>
    </w:p>
    <w:p w14:paraId="076FD39E" w14:textId="489D5A13" w:rsidR="00693212" w:rsidRDefault="00693212">
      <w:pPr>
        <w:pStyle w:val="TM5"/>
        <w:rPr>
          <w:rFonts w:asciiTheme="minorHAnsi" w:eastAsiaTheme="minorEastAsia" w:hAnsiTheme="minorHAnsi" w:cstheme="minorBidi"/>
          <w:sz w:val="22"/>
          <w:szCs w:val="22"/>
          <w:lang w:val="fr-FR" w:eastAsia="zh-CN"/>
        </w:rPr>
      </w:pPr>
      <w:hyperlink w:anchor="_Toc112079553" w:history="1">
        <w:r w:rsidRPr="004E61FD">
          <w:rPr>
            <w:rStyle w:val="Lienhypertexte"/>
            <w:rFonts w:cs="Arial"/>
          </w:rPr>
          <w:t>7.3.2.3.3</w:t>
        </w:r>
        <w:r>
          <w:rPr>
            <w:rFonts w:asciiTheme="minorHAnsi" w:eastAsiaTheme="minorEastAsia" w:hAnsiTheme="minorHAnsi" w:cstheme="minorBidi"/>
            <w:sz w:val="22"/>
            <w:szCs w:val="22"/>
            <w:lang w:val="fr-FR" w:eastAsia="zh-CN"/>
          </w:rPr>
          <w:tab/>
        </w:r>
        <w:r w:rsidRPr="004E61FD">
          <w:rPr>
            <w:rStyle w:val="Lienhypertexte"/>
            <w:rFonts w:cs="Arial"/>
          </w:rPr>
          <w:t>Pre-conditions</w:t>
        </w:r>
        <w:r>
          <w:rPr>
            <w:webHidden/>
          </w:rPr>
          <w:tab/>
        </w:r>
        <w:r>
          <w:rPr>
            <w:webHidden/>
          </w:rPr>
          <w:fldChar w:fldCharType="begin"/>
        </w:r>
        <w:r>
          <w:rPr>
            <w:webHidden/>
          </w:rPr>
          <w:instrText xml:space="preserve"> PAGEREF _Toc112079553 \h </w:instrText>
        </w:r>
        <w:r>
          <w:rPr>
            <w:webHidden/>
          </w:rPr>
        </w:r>
        <w:r>
          <w:rPr>
            <w:webHidden/>
          </w:rPr>
          <w:fldChar w:fldCharType="separate"/>
        </w:r>
        <w:r>
          <w:rPr>
            <w:webHidden/>
          </w:rPr>
          <w:t>47</w:t>
        </w:r>
        <w:r>
          <w:rPr>
            <w:webHidden/>
          </w:rPr>
          <w:fldChar w:fldCharType="end"/>
        </w:r>
      </w:hyperlink>
    </w:p>
    <w:p w14:paraId="681618E1" w14:textId="2F2C3DA0" w:rsidR="00693212" w:rsidRDefault="00693212">
      <w:pPr>
        <w:pStyle w:val="TM5"/>
        <w:rPr>
          <w:rFonts w:asciiTheme="minorHAnsi" w:eastAsiaTheme="minorEastAsia" w:hAnsiTheme="minorHAnsi" w:cstheme="minorBidi"/>
          <w:sz w:val="22"/>
          <w:szCs w:val="22"/>
          <w:lang w:val="fr-FR" w:eastAsia="zh-CN"/>
        </w:rPr>
      </w:pPr>
      <w:hyperlink w:anchor="_Toc112079554" w:history="1">
        <w:r w:rsidRPr="004E61FD">
          <w:rPr>
            <w:rStyle w:val="Lienhypertexte"/>
            <w:rFonts w:cs="Arial"/>
          </w:rPr>
          <w:t>7.3.2.3.4</w:t>
        </w:r>
        <w:r>
          <w:rPr>
            <w:rFonts w:asciiTheme="minorHAnsi" w:eastAsiaTheme="minorEastAsia" w:hAnsiTheme="minorHAnsi" w:cstheme="minorBidi"/>
            <w:sz w:val="22"/>
            <w:szCs w:val="22"/>
            <w:lang w:val="fr-FR" w:eastAsia="zh-CN"/>
          </w:rPr>
          <w:tab/>
        </w:r>
        <w:r w:rsidRPr="004E61FD">
          <w:rPr>
            <w:rStyle w:val="Lienhypertexte"/>
            <w:rFonts w:cs="Arial"/>
          </w:rPr>
          <w:t>Post-conditions</w:t>
        </w:r>
        <w:r>
          <w:rPr>
            <w:webHidden/>
          </w:rPr>
          <w:tab/>
        </w:r>
        <w:r>
          <w:rPr>
            <w:webHidden/>
          </w:rPr>
          <w:fldChar w:fldCharType="begin"/>
        </w:r>
        <w:r>
          <w:rPr>
            <w:webHidden/>
          </w:rPr>
          <w:instrText xml:space="preserve"> PAGEREF _Toc112079554 \h </w:instrText>
        </w:r>
        <w:r>
          <w:rPr>
            <w:webHidden/>
          </w:rPr>
        </w:r>
        <w:r>
          <w:rPr>
            <w:webHidden/>
          </w:rPr>
          <w:fldChar w:fldCharType="separate"/>
        </w:r>
        <w:r>
          <w:rPr>
            <w:webHidden/>
          </w:rPr>
          <w:t>47</w:t>
        </w:r>
        <w:r>
          <w:rPr>
            <w:webHidden/>
          </w:rPr>
          <w:fldChar w:fldCharType="end"/>
        </w:r>
      </w:hyperlink>
    </w:p>
    <w:p w14:paraId="32C570B1" w14:textId="03934191" w:rsidR="00693212" w:rsidRDefault="00693212">
      <w:pPr>
        <w:pStyle w:val="TM5"/>
        <w:rPr>
          <w:rFonts w:asciiTheme="minorHAnsi" w:eastAsiaTheme="minorEastAsia" w:hAnsiTheme="minorHAnsi" w:cstheme="minorBidi"/>
          <w:sz w:val="22"/>
          <w:szCs w:val="22"/>
          <w:lang w:val="fr-FR" w:eastAsia="zh-CN"/>
        </w:rPr>
      </w:pPr>
      <w:hyperlink w:anchor="_Toc112079555" w:history="1">
        <w:r w:rsidRPr="004E61FD">
          <w:rPr>
            <w:rStyle w:val="Lienhypertexte"/>
            <w:rFonts w:cs="Arial"/>
          </w:rPr>
          <w:t>7.3.2.3.5</w:t>
        </w:r>
        <w:r>
          <w:rPr>
            <w:rFonts w:asciiTheme="minorHAnsi" w:eastAsiaTheme="minorEastAsia" w:hAnsiTheme="minorHAnsi" w:cstheme="minorBidi"/>
            <w:sz w:val="22"/>
            <w:szCs w:val="22"/>
            <w:lang w:val="fr-FR" w:eastAsia="zh-CN"/>
          </w:rPr>
          <w:tab/>
        </w:r>
        <w:r w:rsidRPr="004E61FD">
          <w:rPr>
            <w:rStyle w:val="Lienhypertexte"/>
            <w:rFonts w:cs="Arial"/>
          </w:rPr>
          <w:t>Flow description</w:t>
        </w:r>
        <w:r>
          <w:rPr>
            <w:webHidden/>
          </w:rPr>
          <w:tab/>
        </w:r>
        <w:r>
          <w:rPr>
            <w:webHidden/>
          </w:rPr>
          <w:fldChar w:fldCharType="begin"/>
        </w:r>
        <w:r>
          <w:rPr>
            <w:webHidden/>
          </w:rPr>
          <w:instrText xml:space="preserve"> PAGEREF _Toc112079555 \h </w:instrText>
        </w:r>
        <w:r>
          <w:rPr>
            <w:webHidden/>
          </w:rPr>
        </w:r>
        <w:r>
          <w:rPr>
            <w:webHidden/>
          </w:rPr>
          <w:fldChar w:fldCharType="separate"/>
        </w:r>
        <w:r>
          <w:rPr>
            <w:webHidden/>
          </w:rPr>
          <w:t>48</w:t>
        </w:r>
        <w:r>
          <w:rPr>
            <w:webHidden/>
          </w:rPr>
          <w:fldChar w:fldCharType="end"/>
        </w:r>
      </w:hyperlink>
    </w:p>
    <w:p w14:paraId="5B8100EE" w14:textId="4DA52381" w:rsidR="00693212" w:rsidRDefault="00693212">
      <w:pPr>
        <w:pStyle w:val="TM3"/>
        <w:rPr>
          <w:rFonts w:asciiTheme="minorHAnsi" w:eastAsiaTheme="minorEastAsia" w:hAnsiTheme="minorHAnsi" w:cstheme="minorBidi"/>
          <w:sz w:val="22"/>
          <w:szCs w:val="22"/>
          <w:lang w:val="fr-FR" w:eastAsia="zh-CN"/>
        </w:rPr>
      </w:pPr>
      <w:hyperlink w:anchor="_Toc112079556" w:history="1">
        <w:r w:rsidRPr="004E61FD">
          <w:rPr>
            <w:rStyle w:val="Lienhypertexte"/>
          </w:rPr>
          <w:t>7.3.</w:t>
        </w:r>
        <w:r w:rsidRPr="004E61FD">
          <w:rPr>
            <w:rStyle w:val="Lienhypertexte"/>
            <w:lang w:val="en-US"/>
          </w:rPr>
          <w:t>3</w:t>
        </w:r>
        <w:r>
          <w:rPr>
            <w:rFonts w:asciiTheme="minorHAnsi" w:eastAsiaTheme="minorEastAsia" w:hAnsiTheme="minorHAnsi" w:cstheme="minorBidi"/>
            <w:sz w:val="22"/>
            <w:szCs w:val="22"/>
            <w:lang w:val="fr-FR" w:eastAsia="zh-CN"/>
          </w:rPr>
          <w:tab/>
        </w:r>
        <w:r w:rsidRPr="004E61FD">
          <w:rPr>
            <w:rStyle w:val="Lienhypertexte"/>
            <w:lang w:val="en-US"/>
          </w:rPr>
          <w:t>Use of KPIs for anomaly prediction</w:t>
        </w:r>
        <w:r>
          <w:rPr>
            <w:webHidden/>
          </w:rPr>
          <w:tab/>
        </w:r>
        <w:r>
          <w:rPr>
            <w:webHidden/>
          </w:rPr>
          <w:fldChar w:fldCharType="begin"/>
        </w:r>
        <w:r>
          <w:rPr>
            <w:webHidden/>
          </w:rPr>
          <w:instrText xml:space="preserve"> PAGEREF _Toc112079556 \h </w:instrText>
        </w:r>
        <w:r>
          <w:rPr>
            <w:webHidden/>
          </w:rPr>
        </w:r>
        <w:r>
          <w:rPr>
            <w:webHidden/>
          </w:rPr>
          <w:fldChar w:fldCharType="separate"/>
        </w:r>
        <w:r>
          <w:rPr>
            <w:webHidden/>
          </w:rPr>
          <w:t>49</w:t>
        </w:r>
        <w:r>
          <w:rPr>
            <w:webHidden/>
          </w:rPr>
          <w:fldChar w:fldCharType="end"/>
        </w:r>
      </w:hyperlink>
    </w:p>
    <w:p w14:paraId="7F0D8100" w14:textId="3DB8B3D3" w:rsidR="00693212" w:rsidRDefault="00693212">
      <w:pPr>
        <w:pStyle w:val="TM4"/>
        <w:rPr>
          <w:rFonts w:asciiTheme="minorHAnsi" w:eastAsiaTheme="minorEastAsia" w:hAnsiTheme="minorHAnsi" w:cstheme="minorBidi"/>
          <w:sz w:val="22"/>
          <w:szCs w:val="22"/>
          <w:lang w:val="fr-FR" w:eastAsia="zh-CN"/>
        </w:rPr>
      </w:pPr>
      <w:hyperlink w:anchor="_Toc112079557" w:history="1">
        <w:r w:rsidRPr="004E61FD">
          <w:rPr>
            <w:rStyle w:val="Lienhypertexte"/>
          </w:rPr>
          <w:t>7.3.</w:t>
        </w:r>
        <w:r w:rsidRPr="004E61FD">
          <w:rPr>
            <w:rStyle w:val="Lienhypertexte"/>
            <w:lang w:val="en-US"/>
          </w:rPr>
          <w:t>3</w:t>
        </w:r>
        <w:r w:rsidRPr="004E61FD">
          <w:rPr>
            <w:rStyle w:val="Lienhypertexte"/>
          </w:rPr>
          <w:t>.1</w:t>
        </w:r>
        <w:r>
          <w:rPr>
            <w:rFonts w:asciiTheme="minorHAnsi" w:eastAsiaTheme="minorEastAsia" w:hAnsiTheme="minorHAnsi" w:cstheme="minorBidi"/>
            <w:sz w:val="22"/>
            <w:szCs w:val="22"/>
            <w:lang w:val="fr-FR" w:eastAsia="zh-CN"/>
          </w:rPr>
          <w:tab/>
        </w:r>
        <w:r w:rsidRPr="004E61FD">
          <w:rPr>
            <w:rStyle w:val="Lienhypertexte"/>
            <w:lang w:val="en-US"/>
          </w:rPr>
          <w:t>Rationale</w:t>
        </w:r>
        <w:r>
          <w:rPr>
            <w:webHidden/>
          </w:rPr>
          <w:tab/>
        </w:r>
        <w:r>
          <w:rPr>
            <w:webHidden/>
          </w:rPr>
          <w:fldChar w:fldCharType="begin"/>
        </w:r>
        <w:r>
          <w:rPr>
            <w:webHidden/>
          </w:rPr>
          <w:instrText xml:space="preserve"> PAGEREF _Toc112079557 \h </w:instrText>
        </w:r>
        <w:r>
          <w:rPr>
            <w:webHidden/>
          </w:rPr>
        </w:r>
        <w:r>
          <w:rPr>
            <w:webHidden/>
          </w:rPr>
          <w:fldChar w:fldCharType="separate"/>
        </w:r>
        <w:r>
          <w:rPr>
            <w:webHidden/>
          </w:rPr>
          <w:t>49</w:t>
        </w:r>
        <w:r>
          <w:rPr>
            <w:webHidden/>
          </w:rPr>
          <w:fldChar w:fldCharType="end"/>
        </w:r>
      </w:hyperlink>
    </w:p>
    <w:p w14:paraId="441AD556" w14:textId="6250A61D" w:rsidR="00693212" w:rsidRDefault="00693212">
      <w:pPr>
        <w:pStyle w:val="TM4"/>
        <w:rPr>
          <w:rFonts w:asciiTheme="minorHAnsi" w:eastAsiaTheme="minorEastAsia" w:hAnsiTheme="minorHAnsi" w:cstheme="minorBidi"/>
          <w:sz w:val="22"/>
          <w:szCs w:val="22"/>
          <w:lang w:val="fr-FR" w:eastAsia="zh-CN"/>
        </w:rPr>
      </w:pPr>
      <w:hyperlink w:anchor="_Toc112079558" w:history="1">
        <w:r w:rsidRPr="004E61FD">
          <w:rPr>
            <w:rStyle w:val="Lienhypertexte"/>
          </w:rPr>
          <w:t>7.3.</w:t>
        </w:r>
        <w:r w:rsidRPr="004E61FD">
          <w:rPr>
            <w:rStyle w:val="Lienhypertexte"/>
            <w:lang w:val="en-US"/>
          </w:rPr>
          <w:t>3</w:t>
        </w:r>
        <w:r w:rsidRPr="004E61FD">
          <w:rPr>
            <w:rStyle w:val="Lienhypertexte"/>
          </w:rPr>
          <w:t>.</w:t>
        </w:r>
        <w:r w:rsidRPr="004E61FD">
          <w:rPr>
            <w:rStyle w:val="Lienhypertexte"/>
            <w:lang w:val="en-US"/>
          </w:rPr>
          <w:t>2</w:t>
        </w:r>
        <w:r>
          <w:rPr>
            <w:rFonts w:asciiTheme="minorHAnsi" w:eastAsiaTheme="minorEastAsia" w:hAnsiTheme="minorHAnsi" w:cstheme="minorBidi"/>
            <w:sz w:val="22"/>
            <w:szCs w:val="22"/>
            <w:lang w:val="fr-FR" w:eastAsia="zh-CN"/>
          </w:rPr>
          <w:tab/>
        </w:r>
        <w:r w:rsidRPr="004E61FD">
          <w:rPr>
            <w:rStyle w:val="Lienhypertexte"/>
            <w:lang w:val="en-US"/>
          </w:rPr>
          <w:t>Use of discrete data</w:t>
        </w:r>
        <w:r>
          <w:rPr>
            <w:webHidden/>
          </w:rPr>
          <w:tab/>
        </w:r>
        <w:r>
          <w:rPr>
            <w:webHidden/>
          </w:rPr>
          <w:fldChar w:fldCharType="begin"/>
        </w:r>
        <w:r>
          <w:rPr>
            <w:webHidden/>
          </w:rPr>
          <w:instrText xml:space="preserve"> PAGEREF _Toc112079558 \h </w:instrText>
        </w:r>
        <w:r>
          <w:rPr>
            <w:webHidden/>
          </w:rPr>
        </w:r>
        <w:r>
          <w:rPr>
            <w:webHidden/>
          </w:rPr>
          <w:fldChar w:fldCharType="separate"/>
        </w:r>
        <w:r>
          <w:rPr>
            <w:webHidden/>
          </w:rPr>
          <w:t>49</w:t>
        </w:r>
        <w:r>
          <w:rPr>
            <w:webHidden/>
          </w:rPr>
          <w:fldChar w:fldCharType="end"/>
        </w:r>
      </w:hyperlink>
    </w:p>
    <w:p w14:paraId="5477134A" w14:textId="7F806479" w:rsidR="00693212" w:rsidRDefault="00693212">
      <w:pPr>
        <w:pStyle w:val="TM5"/>
        <w:rPr>
          <w:rFonts w:asciiTheme="minorHAnsi" w:eastAsiaTheme="minorEastAsia" w:hAnsiTheme="minorHAnsi" w:cstheme="minorBidi"/>
          <w:sz w:val="22"/>
          <w:szCs w:val="22"/>
          <w:lang w:val="fr-FR" w:eastAsia="zh-CN"/>
        </w:rPr>
      </w:pPr>
      <w:hyperlink w:anchor="_Toc112079559" w:history="1">
        <w:r w:rsidRPr="004E61FD">
          <w:rPr>
            <w:rStyle w:val="Lienhypertexte"/>
          </w:rPr>
          <w:t>7.3.</w:t>
        </w:r>
        <w:r w:rsidRPr="004E61FD">
          <w:rPr>
            <w:rStyle w:val="Lienhypertexte"/>
            <w:lang w:val="en-US"/>
          </w:rPr>
          <w:t>3</w:t>
        </w:r>
        <w:r w:rsidRPr="004E61FD">
          <w:rPr>
            <w:rStyle w:val="Lienhypertexte"/>
          </w:rPr>
          <w:t>.</w:t>
        </w:r>
        <w:r w:rsidRPr="004E61FD">
          <w:rPr>
            <w:rStyle w:val="Lienhypertexte"/>
            <w:lang w:val="en-US"/>
          </w:rPr>
          <w:t>2.1</w:t>
        </w:r>
        <w:r>
          <w:rPr>
            <w:rFonts w:asciiTheme="minorHAnsi" w:eastAsiaTheme="minorEastAsia" w:hAnsiTheme="minorHAnsi" w:cstheme="minorBidi"/>
            <w:sz w:val="22"/>
            <w:szCs w:val="22"/>
            <w:lang w:val="fr-FR" w:eastAsia="zh-CN"/>
          </w:rPr>
          <w:tab/>
        </w:r>
        <w:r w:rsidRPr="004E61FD">
          <w:rPr>
            <w:rStyle w:val="Lienhypertexte"/>
            <w:lang w:val="en-US"/>
          </w:rPr>
          <w:t>Linear regression</w:t>
        </w:r>
        <w:r>
          <w:rPr>
            <w:webHidden/>
          </w:rPr>
          <w:tab/>
        </w:r>
        <w:r>
          <w:rPr>
            <w:webHidden/>
          </w:rPr>
          <w:fldChar w:fldCharType="begin"/>
        </w:r>
        <w:r>
          <w:rPr>
            <w:webHidden/>
          </w:rPr>
          <w:instrText xml:space="preserve"> PAGEREF _Toc112079559 \h </w:instrText>
        </w:r>
        <w:r>
          <w:rPr>
            <w:webHidden/>
          </w:rPr>
        </w:r>
        <w:r>
          <w:rPr>
            <w:webHidden/>
          </w:rPr>
          <w:fldChar w:fldCharType="separate"/>
        </w:r>
        <w:r>
          <w:rPr>
            <w:webHidden/>
          </w:rPr>
          <w:t>49</w:t>
        </w:r>
        <w:r>
          <w:rPr>
            <w:webHidden/>
          </w:rPr>
          <w:fldChar w:fldCharType="end"/>
        </w:r>
      </w:hyperlink>
    </w:p>
    <w:p w14:paraId="772BEFEC" w14:textId="27B9B1BF" w:rsidR="00693212" w:rsidRDefault="00693212">
      <w:pPr>
        <w:pStyle w:val="TM5"/>
        <w:rPr>
          <w:rFonts w:asciiTheme="minorHAnsi" w:eastAsiaTheme="minorEastAsia" w:hAnsiTheme="minorHAnsi" w:cstheme="minorBidi"/>
          <w:sz w:val="22"/>
          <w:szCs w:val="22"/>
          <w:lang w:val="fr-FR" w:eastAsia="zh-CN"/>
        </w:rPr>
      </w:pPr>
      <w:hyperlink w:anchor="_Toc112079560" w:history="1">
        <w:r w:rsidRPr="004E61FD">
          <w:rPr>
            <w:rStyle w:val="Lienhypertexte"/>
          </w:rPr>
          <w:t>7.3.</w:t>
        </w:r>
        <w:r w:rsidRPr="004E61FD">
          <w:rPr>
            <w:rStyle w:val="Lienhypertexte"/>
            <w:lang w:val="en-US"/>
          </w:rPr>
          <w:t>3</w:t>
        </w:r>
        <w:r w:rsidRPr="004E61FD">
          <w:rPr>
            <w:rStyle w:val="Lienhypertexte"/>
          </w:rPr>
          <w:t>.</w:t>
        </w:r>
        <w:r w:rsidRPr="004E61FD">
          <w:rPr>
            <w:rStyle w:val="Lienhypertexte"/>
            <w:lang w:val="en-US"/>
          </w:rPr>
          <w:t>2.2</w:t>
        </w:r>
        <w:r>
          <w:rPr>
            <w:rFonts w:asciiTheme="minorHAnsi" w:eastAsiaTheme="minorEastAsia" w:hAnsiTheme="minorHAnsi" w:cstheme="minorBidi"/>
            <w:sz w:val="22"/>
            <w:szCs w:val="22"/>
            <w:lang w:val="fr-FR" w:eastAsia="zh-CN"/>
          </w:rPr>
          <w:tab/>
        </w:r>
        <w:r w:rsidRPr="004E61FD">
          <w:rPr>
            <w:rStyle w:val="Lienhypertexte"/>
            <w:lang w:val="en-US"/>
          </w:rPr>
          <w:t>Distributed-lag regression</w:t>
        </w:r>
        <w:r>
          <w:rPr>
            <w:webHidden/>
          </w:rPr>
          <w:tab/>
        </w:r>
        <w:r>
          <w:rPr>
            <w:webHidden/>
          </w:rPr>
          <w:fldChar w:fldCharType="begin"/>
        </w:r>
        <w:r>
          <w:rPr>
            <w:webHidden/>
          </w:rPr>
          <w:instrText xml:space="preserve"> PAGEREF _Toc112079560 \h </w:instrText>
        </w:r>
        <w:r>
          <w:rPr>
            <w:webHidden/>
          </w:rPr>
        </w:r>
        <w:r>
          <w:rPr>
            <w:webHidden/>
          </w:rPr>
          <w:fldChar w:fldCharType="separate"/>
        </w:r>
        <w:r>
          <w:rPr>
            <w:webHidden/>
          </w:rPr>
          <w:t>50</w:t>
        </w:r>
        <w:r>
          <w:rPr>
            <w:webHidden/>
          </w:rPr>
          <w:fldChar w:fldCharType="end"/>
        </w:r>
      </w:hyperlink>
    </w:p>
    <w:p w14:paraId="6BA01C1B" w14:textId="5974CB33" w:rsidR="00693212" w:rsidRDefault="00693212">
      <w:pPr>
        <w:pStyle w:val="TM4"/>
        <w:rPr>
          <w:rFonts w:asciiTheme="minorHAnsi" w:eastAsiaTheme="minorEastAsia" w:hAnsiTheme="minorHAnsi" w:cstheme="minorBidi"/>
          <w:sz w:val="22"/>
          <w:szCs w:val="22"/>
          <w:lang w:val="fr-FR" w:eastAsia="zh-CN"/>
        </w:rPr>
      </w:pPr>
      <w:hyperlink w:anchor="_Toc112079561" w:history="1">
        <w:r w:rsidRPr="004E61FD">
          <w:rPr>
            <w:rStyle w:val="Lienhypertexte"/>
          </w:rPr>
          <w:t>7.3.</w:t>
        </w:r>
        <w:r w:rsidRPr="004E61FD">
          <w:rPr>
            <w:rStyle w:val="Lienhypertexte"/>
            <w:lang w:val="en-US"/>
          </w:rPr>
          <w:t>3</w:t>
        </w:r>
        <w:r w:rsidRPr="004E61FD">
          <w:rPr>
            <w:rStyle w:val="Lienhypertexte"/>
          </w:rPr>
          <w:t>.</w:t>
        </w:r>
        <w:r w:rsidRPr="004E61FD">
          <w:rPr>
            <w:rStyle w:val="Lienhypertexte"/>
            <w:lang w:val="en-US"/>
          </w:rPr>
          <w:t>3</w:t>
        </w:r>
        <w:r>
          <w:rPr>
            <w:rFonts w:asciiTheme="minorHAnsi" w:eastAsiaTheme="minorEastAsia" w:hAnsiTheme="minorHAnsi" w:cstheme="minorBidi"/>
            <w:sz w:val="22"/>
            <w:szCs w:val="22"/>
            <w:lang w:val="fr-FR" w:eastAsia="zh-CN"/>
          </w:rPr>
          <w:tab/>
        </w:r>
        <w:r w:rsidRPr="004E61FD">
          <w:rPr>
            <w:rStyle w:val="Lienhypertexte"/>
            <w:lang w:val="en-US"/>
          </w:rPr>
          <w:t>Use of functional data</w:t>
        </w:r>
        <w:r>
          <w:rPr>
            <w:webHidden/>
          </w:rPr>
          <w:tab/>
        </w:r>
        <w:r>
          <w:rPr>
            <w:webHidden/>
          </w:rPr>
          <w:fldChar w:fldCharType="begin"/>
        </w:r>
        <w:r>
          <w:rPr>
            <w:webHidden/>
          </w:rPr>
          <w:instrText xml:space="preserve"> PAGEREF _Toc112079561 \h </w:instrText>
        </w:r>
        <w:r>
          <w:rPr>
            <w:webHidden/>
          </w:rPr>
        </w:r>
        <w:r>
          <w:rPr>
            <w:webHidden/>
          </w:rPr>
          <w:fldChar w:fldCharType="separate"/>
        </w:r>
        <w:r>
          <w:rPr>
            <w:webHidden/>
          </w:rPr>
          <w:t>50</w:t>
        </w:r>
        <w:r>
          <w:rPr>
            <w:webHidden/>
          </w:rPr>
          <w:fldChar w:fldCharType="end"/>
        </w:r>
      </w:hyperlink>
    </w:p>
    <w:p w14:paraId="78631CE2" w14:textId="65B6A493" w:rsidR="00693212" w:rsidRDefault="00693212">
      <w:pPr>
        <w:pStyle w:val="TM5"/>
        <w:rPr>
          <w:rFonts w:asciiTheme="minorHAnsi" w:eastAsiaTheme="minorEastAsia" w:hAnsiTheme="minorHAnsi" w:cstheme="minorBidi"/>
          <w:sz w:val="22"/>
          <w:szCs w:val="22"/>
          <w:lang w:val="fr-FR" w:eastAsia="zh-CN"/>
        </w:rPr>
      </w:pPr>
      <w:hyperlink w:anchor="_Toc112079562" w:history="1">
        <w:r w:rsidRPr="004E61FD">
          <w:rPr>
            <w:rStyle w:val="Lienhypertexte"/>
          </w:rPr>
          <w:t>7.3.</w:t>
        </w:r>
        <w:r w:rsidRPr="004E61FD">
          <w:rPr>
            <w:rStyle w:val="Lienhypertexte"/>
            <w:lang w:val="en-US"/>
          </w:rPr>
          <w:t>3</w:t>
        </w:r>
        <w:r w:rsidRPr="004E61FD">
          <w:rPr>
            <w:rStyle w:val="Lienhypertexte"/>
          </w:rPr>
          <w:t>.</w:t>
        </w:r>
        <w:r w:rsidRPr="004E61FD">
          <w:rPr>
            <w:rStyle w:val="Lienhypertexte"/>
            <w:lang w:val="en-US"/>
          </w:rPr>
          <w:t>3.1</w:t>
        </w:r>
        <w:r>
          <w:rPr>
            <w:rFonts w:asciiTheme="minorHAnsi" w:eastAsiaTheme="minorEastAsia" w:hAnsiTheme="minorHAnsi" w:cstheme="minorBidi"/>
            <w:sz w:val="22"/>
            <w:szCs w:val="22"/>
            <w:lang w:val="fr-FR" w:eastAsia="zh-CN"/>
          </w:rPr>
          <w:tab/>
        </w:r>
        <w:r w:rsidRPr="004E61FD">
          <w:rPr>
            <w:rStyle w:val="Lienhypertexte"/>
            <w:lang w:val="en-US"/>
          </w:rPr>
          <w:t>Logistic regression</w:t>
        </w:r>
        <w:r>
          <w:rPr>
            <w:webHidden/>
          </w:rPr>
          <w:tab/>
        </w:r>
        <w:r>
          <w:rPr>
            <w:webHidden/>
          </w:rPr>
          <w:fldChar w:fldCharType="begin"/>
        </w:r>
        <w:r>
          <w:rPr>
            <w:webHidden/>
          </w:rPr>
          <w:instrText xml:space="preserve"> PAGEREF _Toc112079562 \h </w:instrText>
        </w:r>
        <w:r>
          <w:rPr>
            <w:webHidden/>
          </w:rPr>
        </w:r>
        <w:r>
          <w:rPr>
            <w:webHidden/>
          </w:rPr>
          <w:fldChar w:fldCharType="separate"/>
        </w:r>
        <w:r>
          <w:rPr>
            <w:webHidden/>
          </w:rPr>
          <w:t>50</w:t>
        </w:r>
        <w:r>
          <w:rPr>
            <w:webHidden/>
          </w:rPr>
          <w:fldChar w:fldCharType="end"/>
        </w:r>
      </w:hyperlink>
    </w:p>
    <w:p w14:paraId="0D580BA8" w14:textId="68711A72" w:rsidR="00693212" w:rsidRDefault="00693212">
      <w:pPr>
        <w:pStyle w:val="TM5"/>
        <w:rPr>
          <w:rFonts w:asciiTheme="minorHAnsi" w:eastAsiaTheme="minorEastAsia" w:hAnsiTheme="minorHAnsi" w:cstheme="minorBidi"/>
          <w:sz w:val="22"/>
          <w:szCs w:val="22"/>
          <w:lang w:val="fr-FR" w:eastAsia="zh-CN"/>
        </w:rPr>
      </w:pPr>
      <w:hyperlink w:anchor="_Toc112079563" w:history="1">
        <w:r w:rsidRPr="004E61FD">
          <w:rPr>
            <w:rStyle w:val="Lienhypertexte"/>
          </w:rPr>
          <w:t>7.3.</w:t>
        </w:r>
        <w:r w:rsidRPr="004E61FD">
          <w:rPr>
            <w:rStyle w:val="Lienhypertexte"/>
            <w:lang w:val="en-US"/>
          </w:rPr>
          <w:t>3</w:t>
        </w:r>
        <w:r w:rsidRPr="004E61FD">
          <w:rPr>
            <w:rStyle w:val="Lienhypertexte"/>
          </w:rPr>
          <w:t>.</w:t>
        </w:r>
        <w:r w:rsidRPr="004E61FD">
          <w:rPr>
            <w:rStyle w:val="Lienhypertexte"/>
            <w:lang w:val="en-US"/>
          </w:rPr>
          <w:t>3.2</w:t>
        </w:r>
        <w:r>
          <w:rPr>
            <w:rFonts w:asciiTheme="minorHAnsi" w:eastAsiaTheme="minorEastAsia" w:hAnsiTheme="minorHAnsi" w:cstheme="minorBidi"/>
            <w:sz w:val="22"/>
            <w:szCs w:val="22"/>
            <w:lang w:val="fr-FR" w:eastAsia="zh-CN"/>
          </w:rPr>
          <w:tab/>
        </w:r>
        <w:r w:rsidRPr="004E61FD">
          <w:rPr>
            <w:rStyle w:val="Lienhypertexte"/>
            <w:lang w:val="en-US"/>
          </w:rPr>
          <w:t>Random forest</w:t>
        </w:r>
        <w:r>
          <w:rPr>
            <w:webHidden/>
          </w:rPr>
          <w:tab/>
        </w:r>
        <w:r>
          <w:rPr>
            <w:webHidden/>
          </w:rPr>
          <w:fldChar w:fldCharType="begin"/>
        </w:r>
        <w:r>
          <w:rPr>
            <w:webHidden/>
          </w:rPr>
          <w:instrText xml:space="preserve"> PAGEREF _Toc112079563 \h </w:instrText>
        </w:r>
        <w:r>
          <w:rPr>
            <w:webHidden/>
          </w:rPr>
        </w:r>
        <w:r>
          <w:rPr>
            <w:webHidden/>
          </w:rPr>
          <w:fldChar w:fldCharType="separate"/>
        </w:r>
        <w:r>
          <w:rPr>
            <w:webHidden/>
          </w:rPr>
          <w:t>51</w:t>
        </w:r>
        <w:r>
          <w:rPr>
            <w:webHidden/>
          </w:rPr>
          <w:fldChar w:fldCharType="end"/>
        </w:r>
      </w:hyperlink>
    </w:p>
    <w:p w14:paraId="05C3E1C2" w14:textId="24F2DD3F" w:rsidR="00693212" w:rsidRDefault="00693212">
      <w:pPr>
        <w:pStyle w:val="TM4"/>
        <w:rPr>
          <w:rFonts w:asciiTheme="minorHAnsi" w:eastAsiaTheme="minorEastAsia" w:hAnsiTheme="minorHAnsi" w:cstheme="minorBidi"/>
          <w:sz w:val="22"/>
          <w:szCs w:val="22"/>
          <w:lang w:val="fr-FR" w:eastAsia="zh-CN"/>
        </w:rPr>
      </w:pPr>
      <w:hyperlink w:anchor="_Toc112079564" w:history="1">
        <w:r w:rsidRPr="004E61FD">
          <w:rPr>
            <w:rStyle w:val="Lienhypertexte"/>
          </w:rPr>
          <w:t>7.3.3.4</w:t>
        </w:r>
        <w:r>
          <w:rPr>
            <w:rFonts w:asciiTheme="minorHAnsi" w:eastAsiaTheme="minorEastAsia" w:hAnsiTheme="minorHAnsi" w:cstheme="minorBidi"/>
            <w:sz w:val="22"/>
            <w:szCs w:val="22"/>
            <w:lang w:val="fr-FR" w:eastAsia="zh-CN"/>
          </w:rPr>
          <w:tab/>
        </w:r>
        <w:r w:rsidRPr="004E61FD">
          <w:rPr>
            <w:rStyle w:val="Lienhypertexte"/>
          </w:rPr>
          <w:t>Runtime use of anomaly prediction models based on KPIs</w:t>
        </w:r>
        <w:r>
          <w:rPr>
            <w:webHidden/>
          </w:rPr>
          <w:tab/>
        </w:r>
        <w:r>
          <w:rPr>
            <w:webHidden/>
          </w:rPr>
          <w:fldChar w:fldCharType="begin"/>
        </w:r>
        <w:r>
          <w:rPr>
            <w:webHidden/>
          </w:rPr>
          <w:instrText xml:space="preserve"> PAGEREF _Toc112079564 \h </w:instrText>
        </w:r>
        <w:r>
          <w:rPr>
            <w:webHidden/>
          </w:rPr>
        </w:r>
        <w:r>
          <w:rPr>
            <w:webHidden/>
          </w:rPr>
          <w:fldChar w:fldCharType="separate"/>
        </w:r>
        <w:r>
          <w:rPr>
            <w:webHidden/>
          </w:rPr>
          <w:t>51</w:t>
        </w:r>
        <w:r>
          <w:rPr>
            <w:webHidden/>
          </w:rPr>
          <w:fldChar w:fldCharType="end"/>
        </w:r>
      </w:hyperlink>
    </w:p>
    <w:p w14:paraId="46B88C05" w14:textId="77F914DC" w:rsidR="00693212" w:rsidRDefault="00693212">
      <w:pPr>
        <w:pStyle w:val="TM5"/>
        <w:rPr>
          <w:rFonts w:asciiTheme="minorHAnsi" w:eastAsiaTheme="minorEastAsia" w:hAnsiTheme="minorHAnsi" w:cstheme="minorBidi"/>
          <w:sz w:val="22"/>
          <w:szCs w:val="22"/>
          <w:lang w:val="fr-FR" w:eastAsia="zh-CN"/>
        </w:rPr>
      </w:pPr>
      <w:hyperlink w:anchor="_Toc112079565" w:history="1">
        <w:r w:rsidRPr="004E61FD">
          <w:rPr>
            <w:rStyle w:val="Lienhypertexte"/>
            <w:rFonts w:cs="Arial"/>
          </w:rPr>
          <w:t>7.3.3.4.1</w:t>
        </w:r>
        <w:r>
          <w:rPr>
            <w:rFonts w:asciiTheme="minorHAnsi" w:eastAsiaTheme="minorEastAsia" w:hAnsiTheme="minorHAnsi" w:cstheme="minorBidi"/>
            <w:sz w:val="22"/>
            <w:szCs w:val="22"/>
            <w:lang w:val="fr-FR" w:eastAsia="zh-CN"/>
          </w:rPr>
          <w:tab/>
        </w:r>
        <w:r w:rsidRPr="004E61FD">
          <w:rPr>
            <w:rStyle w:val="Lienhypertexte"/>
            <w:rFonts w:cs="Arial"/>
          </w:rPr>
          <w:t>Introduction</w:t>
        </w:r>
        <w:r>
          <w:rPr>
            <w:webHidden/>
          </w:rPr>
          <w:tab/>
        </w:r>
        <w:r>
          <w:rPr>
            <w:webHidden/>
          </w:rPr>
          <w:fldChar w:fldCharType="begin"/>
        </w:r>
        <w:r>
          <w:rPr>
            <w:webHidden/>
          </w:rPr>
          <w:instrText xml:space="preserve"> PAGEREF _Toc112079565 \h </w:instrText>
        </w:r>
        <w:r>
          <w:rPr>
            <w:webHidden/>
          </w:rPr>
        </w:r>
        <w:r>
          <w:rPr>
            <w:webHidden/>
          </w:rPr>
          <w:fldChar w:fldCharType="separate"/>
        </w:r>
        <w:r>
          <w:rPr>
            <w:webHidden/>
          </w:rPr>
          <w:t>51</w:t>
        </w:r>
        <w:r>
          <w:rPr>
            <w:webHidden/>
          </w:rPr>
          <w:fldChar w:fldCharType="end"/>
        </w:r>
      </w:hyperlink>
    </w:p>
    <w:p w14:paraId="30E06CAA" w14:textId="50DAC467" w:rsidR="00693212" w:rsidRDefault="00693212">
      <w:pPr>
        <w:pStyle w:val="TM5"/>
        <w:rPr>
          <w:rFonts w:asciiTheme="minorHAnsi" w:eastAsiaTheme="minorEastAsia" w:hAnsiTheme="minorHAnsi" w:cstheme="minorBidi"/>
          <w:sz w:val="22"/>
          <w:szCs w:val="22"/>
          <w:lang w:val="fr-FR" w:eastAsia="zh-CN"/>
        </w:rPr>
      </w:pPr>
      <w:hyperlink w:anchor="_Toc112079566" w:history="1">
        <w:r w:rsidRPr="004E61FD">
          <w:rPr>
            <w:rStyle w:val="Lienhypertexte"/>
            <w:rFonts w:cs="Arial"/>
          </w:rPr>
          <w:t>7.3.3.4.2</w:t>
        </w:r>
        <w:r>
          <w:rPr>
            <w:rFonts w:asciiTheme="minorHAnsi" w:eastAsiaTheme="minorEastAsia" w:hAnsiTheme="minorHAnsi" w:cstheme="minorBidi"/>
            <w:sz w:val="22"/>
            <w:szCs w:val="22"/>
            <w:lang w:val="fr-FR" w:eastAsia="zh-CN"/>
          </w:rPr>
          <w:tab/>
        </w:r>
        <w:r w:rsidRPr="004E61FD">
          <w:rPr>
            <w:rStyle w:val="Lienhypertexte"/>
            <w:rFonts w:cs="Arial"/>
          </w:rPr>
          <w:t>Actors and roles</w:t>
        </w:r>
        <w:r>
          <w:rPr>
            <w:webHidden/>
          </w:rPr>
          <w:tab/>
        </w:r>
        <w:r>
          <w:rPr>
            <w:webHidden/>
          </w:rPr>
          <w:fldChar w:fldCharType="begin"/>
        </w:r>
        <w:r>
          <w:rPr>
            <w:webHidden/>
          </w:rPr>
          <w:instrText xml:space="preserve"> PAGEREF _Toc112079566 \h </w:instrText>
        </w:r>
        <w:r>
          <w:rPr>
            <w:webHidden/>
          </w:rPr>
        </w:r>
        <w:r>
          <w:rPr>
            <w:webHidden/>
          </w:rPr>
          <w:fldChar w:fldCharType="separate"/>
        </w:r>
        <w:r>
          <w:rPr>
            <w:webHidden/>
          </w:rPr>
          <w:t>52</w:t>
        </w:r>
        <w:r>
          <w:rPr>
            <w:webHidden/>
          </w:rPr>
          <w:fldChar w:fldCharType="end"/>
        </w:r>
      </w:hyperlink>
    </w:p>
    <w:p w14:paraId="2CB58F39" w14:textId="25D4D5CE" w:rsidR="00693212" w:rsidRDefault="00693212">
      <w:pPr>
        <w:pStyle w:val="TM5"/>
        <w:rPr>
          <w:rFonts w:asciiTheme="minorHAnsi" w:eastAsiaTheme="minorEastAsia" w:hAnsiTheme="minorHAnsi" w:cstheme="minorBidi"/>
          <w:sz w:val="22"/>
          <w:szCs w:val="22"/>
          <w:lang w:val="fr-FR" w:eastAsia="zh-CN"/>
        </w:rPr>
      </w:pPr>
      <w:hyperlink w:anchor="_Toc112079567" w:history="1">
        <w:r w:rsidRPr="004E61FD">
          <w:rPr>
            <w:rStyle w:val="Lienhypertexte"/>
            <w:rFonts w:cs="Arial"/>
          </w:rPr>
          <w:t>7.3.3.4.3</w:t>
        </w:r>
        <w:r>
          <w:rPr>
            <w:rFonts w:asciiTheme="minorHAnsi" w:eastAsiaTheme="minorEastAsia" w:hAnsiTheme="minorHAnsi" w:cstheme="minorBidi"/>
            <w:sz w:val="22"/>
            <w:szCs w:val="22"/>
            <w:lang w:val="fr-FR" w:eastAsia="zh-CN"/>
          </w:rPr>
          <w:tab/>
        </w:r>
        <w:r w:rsidRPr="004E61FD">
          <w:rPr>
            <w:rStyle w:val="Lienhypertexte"/>
            <w:rFonts w:cs="Arial"/>
          </w:rPr>
          <w:t>Pre-conditions</w:t>
        </w:r>
        <w:r>
          <w:rPr>
            <w:webHidden/>
          </w:rPr>
          <w:tab/>
        </w:r>
        <w:r>
          <w:rPr>
            <w:webHidden/>
          </w:rPr>
          <w:fldChar w:fldCharType="begin"/>
        </w:r>
        <w:r>
          <w:rPr>
            <w:webHidden/>
          </w:rPr>
          <w:instrText xml:space="preserve"> PAGEREF _Toc112079567 \h </w:instrText>
        </w:r>
        <w:r>
          <w:rPr>
            <w:webHidden/>
          </w:rPr>
        </w:r>
        <w:r>
          <w:rPr>
            <w:webHidden/>
          </w:rPr>
          <w:fldChar w:fldCharType="separate"/>
        </w:r>
        <w:r>
          <w:rPr>
            <w:webHidden/>
          </w:rPr>
          <w:t>52</w:t>
        </w:r>
        <w:r>
          <w:rPr>
            <w:webHidden/>
          </w:rPr>
          <w:fldChar w:fldCharType="end"/>
        </w:r>
      </w:hyperlink>
    </w:p>
    <w:p w14:paraId="4C4452E6" w14:textId="6EB8B2C6" w:rsidR="00693212" w:rsidRDefault="00693212">
      <w:pPr>
        <w:pStyle w:val="TM5"/>
        <w:rPr>
          <w:rFonts w:asciiTheme="minorHAnsi" w:eastAsiaTheme="minorEastAsia" w:hAnsiTheme="minorHAnsi" w:cstheme="minorBidi"/>
          <w:sz w:val="22"/>
          <w:szCs w:val="22"/>
          <w:lang w:val="fr-FR" w:eastAsia="zh-CN"/>
        </w:rPr>
      </w:pPr>
      <w:hyperlink w:anchor="_Toc112079568" w:history="1">
        <w:r w:rsidRPr="004E61FD">
          <w:rPr>
            <w:rStyle w:val="Lienhypertexte"/>
            <w:rFonts w:cs="Arial"/>
          </w:rPr>
          <w:t>7.3.3.4.4</w:t>
        </w:r>
        <w:r>
          <w:rPr>
            <w:rFonts w:asciiTheme="minorHAnsi" w:eastAsiaTheme="minorEastAsia" w:hAnsiTheme="minorHAnsi" w:cstheme="minorBidi"/>
            <w:sz w:val="22"/>
            <w:szCs w:val="22"/>
            <w:lang w:val="fr-FR" w:eastAsia="zh-CN"/>
          </w:rPr>
          <w:tab/>
        </w:r>
        <w:r w:rsidRPr="004E61FD">
          <w:rPr>
            <w:rStyle w:val="Lienhypertexte"/>
            <w:rFonts w:cs="Arial"/>
          </w:rPr>
          <w:t>Post-conditions</w:t>
        </w:r>
        <w:r>
          <w:rPr>
            <w:webHidden/>
          </w:rPr>
          <w:tab/>
        </w:r>
        <w:r>
          <w:rPr>
            <w:webHidden/>
          </w:rPr>
          <w:fldChar w:fldCharType="begin"/>
        </w:r>
        <w:r>
          <w:rPr>
            <w:webHidden/>
          </w:rPr>
          <w:instrText xml:space="preserve"> PAGEREF _Toc112079568 \h </w:instrText>
        </w:r>
        <w:r>
          <w:rPr>
            <w:webHidden/>
          </w:rPr>
        </w:r>
        <w:r>
          <w:rPr>
            <w:webHidden/>
          </w:rPr>
          <w:fldChar w:fldCharType="separate"/>
        </w:r>
        <w:r>
          <w:rPr>
            <w:webHidden/>
          </w:rPr>
          <w:t>52</w:t>
        </w:r>
        <w:r>
          <w:rPr>
            <w:webHidden/>
          </w:rPr>
          <w:fldChar w:fldCharType="end"/>
        </w:r>
      </w:hyperlink>
    </w:p>
    <w:p w14:paraId="742D2F8C" w14:textId="192749FA" w:rsidR="00693212" w:rsidRDefault="00693212">
      <w:pPr>
        <w:pStyle w:val="TM5"/>
        <w:rPr>
          <w:rFonts w:asciiTheme="minorHAnsi" w:eastAsiaTheme="minorEastAsia" w:hAnsiTheme="minorHAnsi" w:cstheme="minorBidi"/>
          <w:sz w:val="22"/>
          <w:szCs w:val="22"/>
          <w:lang w:val="fr-FR" w:eastAsia="zh-CN"/>
        </w:rPr>
      </w:pPr>
      <w:hyperlink w:anchor="_Toc112079569" w:history="1">
        <w:r w:rsidRPr="004E61FD">
          <w:rPr>
            <w:rStyle w:val="Lienhypertexte"/>
            <w:rFonts w:cs="Arial"/>
          </w:rPr>
          <w:t>7.3.3.4.5</w:t>
        </w:r>
        <w:r>
          <w:rPr>
            <w:rFonts w:asciiTheme="minorHAnsi" w:eastAsiaTheme="minorEastAsia" w:hAnsiTheme="minorHAnsi" w:cstheme="minorBidi"/>
            <w:sz w:val="22"/>
            <w:szCs w:val="22"/>
            <w:lang w:val="fr-FR" w:eastAsia="zh-CN"/>
          </w:rPr>
          <w:tab/>
        </w:r>
        <w:r w:rsidRPr="004E61FD">
          <w:rPr>
            <w:rStyle w:val="Lienhypertexte"/>
            <w:rFonts w:cs="Arial"/>
          </w:rPr>
          <w:t>Flow description</w:t>
        </w:r>
        <w:r>
          <w:rPr>
            <w:webHidden/>
          </w:rPr>
          <w:tab/>
        </w:r>
        <w:r>
          <w:rPr>
            <w:webHidden/>
          </w:rPr>
          <w:fldChar w:fldCharType="begin"/>
        </w:r>
        <w:r>
          <w:rPr>
            <w:webHidden/>
          </w:rPr>
          <w:instrText xml:space="preserve"> PAGEREF _Toc112079569 \h </w:instrText>
        </w:r>
        <w:r>
          <w:rPr>
            <w:webHidden/>
          </w:rPr>
        </w:r>
        <w:r>
          <w:rPr>
            <w:webHidden/>
          </w:rPr>
          <w:fldChar w:fldCharType="separate"/>
        </w:r>
        <w:r>
          <w:rPr>
            <w:webHidden/>
          </w:rPr>
          <w:t>52</w:t>
        </w:r>
        <w:r>
          <w:rPr>
            <w:webHidden/>
          </w:rPr>
          <w:fldChar w:fldCharType="end"/>
        </w:r>
      </w:hyperlink>
    </w:p>
    <w:p w14:paraId="04860094" w14:textId="46F71C69" w:rsidR="00693212" w:rsidRDefault="00693212">
      <w:pPr>
        <w:pStyle w:val="TM1"/>
        <w:rPr>
          <w:rFonts w:asciiTheme="minorHAnsi" w:eastAsiaTheme="minorEastAsia" w:hAnsiTheme="minorHAnsi" w:cstheme="minorBidi"/>
          <w:szCs w:val="22"/>
          <w:lang w:val="fr-FR" w:eastAsia="zh-CN"/>
        </w:rPr>
      </w:pPr>
      <w:hyperlink w:anchor="_Toc112079570" w:history="1">
        <w:r w:rsidRPr="004E61FD">
          <w:rPr>
            <w:rStyle w:val="Lienhypertexte"/>
          </w:rPr>
          <w:t>8</w:t>
        </w:r>
        <w:r>
          <w:rPr>
            <w:rFonts w:asciiTheme="minorHAnsi" w:eastAsiaTheme="minorEastAsia" w:hAnsiTheme="minorHAnsi" w:cstheme="minorBidi"/>
            <w:szCs w:val="22"/>
            <w:lang w:val="fr-FR" w:eastAsia="zh-CN"/>
          </w:rPr>
          <w:tab/>
        </w:r>
        <w:r w:rsidRPr="004E61FD">
          <w:rPr>
            <w:rStyle w:val="Lienhypertexte"/>
          </w:rPr>
          <w:t>Recommendations</w:t>
        </w:r>
        <w:r>
          <w:rPr>
            <w:webHidden/>
          </w:rPr>
          <w:tab/>
        </w:r>
        <w:r>
          <w:rPr>
            <w:webHidden/>
          </w:rPr>
          <w:fldChar w:fldCharType="begin"/>
        </w:r>
        <w:r>
          <w:rPr>
            <w:webHidden/>
          </w:rPr>
          <w:instrText xml:space="preserve"> PAGEREF _Toc112079570 \h </w:instrText>
        </w:r>
        <w:r>
          <w:rPr>
            <w:webHidden/>
          </w:rPr>
        </w:r>
        <w:r>
          <w:rPr>
            <w:webHidden/>
          </w:rPr>
          <w:fldChar w:fldCharType="separate"/>
        </w:r>
        <w:r>
          <w:rPr>
            <w:webHidden/>
          </w:rPr>
          <w:t>53</w:t>
        </w:r>
        <w:r>
          <w:rPr>
            <w:webHidden/>
          </w:rPr>
          <w:fldChar w:fldCharType="end"/>
        </w:r>
      </w:hyperlink>
    </w:p>
    <w:p w14:paraId="23D0E4D7" w14:textId="007AC76A" w:rsidR="00693212" w:rsidRDefault="00693212">
      <w:pPr>
        <w:pStyle w:val="TM2"/>
        <w:rPr>
          <w:rFonts w:asciiTheme="minorHAnsi" w:eastAsiaTheme="minorEastAsia" w:hAnsiTheme="minorHAnsi" w:cstheme="minorBidi"/>
          <w:sz w:val="22"/>
          <w:szCs w:val="22"/>
          <w:lang w:val="fr-FR" w:eastAsia="zh-CN"/>
        </w:rPr>
      </w:pPr>
      <w:hyperlink w:anchor="_Toc112079571" w:history="1">
        <w:r w:rsidRPr="004E61FD">
          <w:rPr>
            <w:rStyle w:val="Lienhypertexte"/>
            <w:rFonts w:cs="Arial"/>
          </w:rPr>
          <w:t xml:space="preserve">8.1 </w:t>
        </w:r>
        <w:r>
          <w:rPr>
            <w:rFonts w:asciiTheme="minorHAnsi" w:eastAsiaTheme="minorEastAsia" w:hAnsiTheme="minorHAnsi" w:cstheme="minorBidi"/>
            <w:sz w:val="22"/>
            <w:szCs w:val="22"/>
            <w:lang w:val="fr-FR" w:eastAsia="zh-CN"/>
          </w:rPr>
          <w:tab/>
        </w:r>
        <w:r w:rsidRPr="004E61FD">
          <w:rPr>
            <w:rStyle w:val="Lienhypertexte"/>
            <w:rFonts w:cs="Arial"/>
          </w:rPr>
          <w:t>Introduction</w:t>
        </w:r>
        <w:r>
          <w:rPr>
            <w:webHidden/>
          </w:rPr>
          <w:tab/>
        </w:r>
        <w:r>
          <w:rPr>
            <w:webHidden/>
          </w:rPr>
          <w:fldChar w:fldCharType="begin"/>
        </w:r>
        <w:r>
          <w:rPr>
            <w:webHidden/>
          </w:rPr>
          <w:instrText xml:space="preserve"> PAGEREF _Toc112079571 \h </w:instrText>
        </w:r>
        <w:r>
          <w:rPr>
            <w:webHidden/>
          </w:rPr>
        </w:r>
        <w:r>
          <w:rPr>
            <w:webHidden/>
          </w:rPr>
          <w:fldChar w:fldCharType="separate"/>
        </w:r>
        <w:r>
          <w:rPr>
            <w:webHidden/>
          </w:rPr>
          <w:t>53</w:t>
        </w:r>
        <w:r>
          <w:rPr>
            <w:webHidden/>
          </w:rPr>
          <w:fldChar w:fldCharType="end"/>
        </w:r>
      </w:hyperlink>
    </w:p>
    <w:p w14:paraId="1FE7D2FD" w14:textId="517AFBAD" w:rsidR="00693212" w:rsidRDefault="00693212">
      <w:pPr>
        <w:pStyle w:val="TM2"/>
        <w:rPr>
          <w:rFonts w:asciiTheme="minorHAnsi" w:eastAsiaTheme="minorEastAsia" w:hAnsiTheme="minorHAnsi" w:cstheme="minorBidi"/>
          <w:sz w:val="22"/>
          <w:szCs w:val="22"/>
          <w:lang w:val="fr-FR" w:eastAsia="zh-CN"/>
        </w:rPr>
      </w:pPr>
      <w:hyperlink w:anchor="_Toc112079572" w:history="1">
        <w:r w:rsidRPr="004E61FD">
          <w:rPr>
            <w:rStyle w:val="Lienhypertexte"/>
            <w:rFonts w:cs="Arial"/>
          </w:rPr>
          <w:t xml:space="preserve">8.2 </w:t>
        </w:r>
        <w:r>
          <w:rPr>
            <w:rFonts w:asciiTheme="minorHAnsi" w:eastAsiaTheme="minorEastAsia" w:hAnsiTheme="minorHAnsi" w:cstheme="minorBidi"/>
            <w:sz w:val="22"/>
            <w:szCs w:val="22"/>
            <w:lang w:val="fr-FR" w:eastAsia="zh-CN"/>
          </w:rPr>
          <w:tab/>
        </w:r>
        <w:r w:rsidRPr="004E61FD">
          <w:rPr>
            <w:rStyle w:val="Lienhypertexte"/>
            <w:rFonts w:cs="Arial"/>
          </w:rPr>
          <w:t xml:space="preserve">Recommendations related to </w:t>
        </w:r>
        <w:r w:rsidRPr="004E61FD">
          <w:rPr>
            <w:rStyle w:val="Lienhypertexte"/>
            <w:rFonts w:cs="Arial"/>
            <w:iCs/>
          </w:rPr>
          <w:t>service</w:t>
        </w:r>
        <w:r w:rsidRPr="004E61FD">
          <w:rPr>
            <w:rStyle w:val="Lienhypertexte"/>
            <w:rFonts w:cs="Arial"/>
            <w:i/>
          </w:rPr>
          <w:t xml:space="preserve"> </w:t>
        </w:r>
        <w:r w:rsidRPr="004E61FD">
          <w:rPr>
            <w:rStyle w:val="Lienhypertexte"/>
            <w:rFonts w:cs="Arial"/>
          </w:rPr>
          <w:t>availability assurance</w:t>
        </w:r>
        <w:r>
          <w:rPr>
            <w:webHidden/>
          </w:rPr>
          <w:tab/>
        </w:r>
        <w:r>
          <w:rPr>
            <w:webHidden/>
          </w:rPr>
          <w:fldChar w:fldCharType="begin"/>
        </w:r>
        <w:r>
          <w:rPr>
            <w:webHidden/>
          </w:rPr>
          <w:instrText xml:space="preserve"> PAGEREF _Toc112079572 \h </w:instrText>
        </w:r>
        <w:r>
          <w:rPr>
            <w:webHidden/>
          </w:rPr>
        </w:r>
        <w:r>
          <w:rPr>
            <w:webHidden/>
          </w:rPr>
          <w:fldChar w:fldCharType="separate"/>
        </w:r>
        <w:r>
          <w:rPr>
            <w:webHidden/>
          </w:rPr>
          <w:t>53</w:t>
        </w:r>
        <w:r>
          <w:rPr>
            <w:webHidden/>
          </w:rPr>
          <w:fldChar w:fldCharType="end"/>
        </w:r>
      </w:hyperlink>
    </w:p>
    <w:p w14:paraId="1B96074F" w14:textId="4C96B721" w:rsidR="00693212" w:rsidRDefault="00693212">
      <w:pPr>
        <w:pStyle w:val="TM2"/>
        <w:rPr>
          <w:rFonts w:asciiTheme="minorHAnsi" w:eastAsiaTheme="minorEastAsia" w:hAnsiTheme="minorHAnsi" w:cstheme="minorBidi"/>
          <w:sz w:val="22"/>
          <w:szCs w:val="22"/>
          <w:lang w:val="fr-FR" w:eastAsia="zh-CN"/>
        </w:rPr>
      </w:pPr>
      <w:hyperlink w:anchor="_Toc112079573" w:history="1">
        <w:r w:rsidRPr="004E61FD">
          <w:rPr>
            <w:rStyle w:val="Lienhypertexte"/>
            <w:rFonts w:cs="Arial"/>
          </w:rPr>
          <w:t xml:space="preserve">8.3 </w:t>
        </w:r>
        <w:r>
          <w:rPr>
            <w:rFonts w:asciiTheme="minorHAnsi" w:eastAsiaTheme="minorEastAsia" w:hAnsiTheme="minorHAnsi" w:cstheme="minorBidi"/>
            <w:sz w:val="22"/>
            <w:szCs w:val="22"/>
            <w:lang w:val="fr-FR" w:eastAsia="zh-CN"/>
          </w:rPr>
          <w:tab/>
        </w:r>
        <w:r w:rsidRPr="004E61FD">
          <w:rPr>
            <w:rStyle w:val="Lienhypertexte"/>
            <w:rFonts w:cs="Arial"/>
          </w:rPr>
          <w:t>Recommendations related to RCA</w:t>
        </w:r>
        <w:r>
          <w:rPr>
            <w:webHidden/>
          </w:rPr>
          <w:tab/>
        </w:r>
        <w:r>
          <w:rPr>
            <w:webHidden/>
          </w:rPr>
          <w:fldChar w:fldCharType="begin"/>
        </w:r>
        <w:r>
          <w:rPr>
            <w:webHidden/>
          </w:rPr>
          <w:instrText xml:space="preserve"> PAGEREF _Toc112079573 \h </w:instrText>
        </w:r>
        <w:r>
          <w:rPr>
            <w:webHidden/>
          </w:rPr>
        </w:r>
        <w:r>
          <w:rPr>
            <w:webHidden/>
          </w:rPr>
          <w:fldChar w:fldCharType="separate"/>
        </w:r>
        <w:r>
          <w:rPr>
            <w:webHidden/>
          </w:rPr>
          <w:t>55</w:t>
        </w:r>
        <w:r>
          <w:rPr>
            <w:webHidden/>
          </w:rPr>
          <w:fldChar w:fldCharType="end"/>
        </w:r>
      </w:hyperlink>
    </w:p>
    <w:p w14:paraId="65A31B8B" w14:textId="6D8123FF" w:rsidR="00693212" w:rsidRDefault="00693212">
      <w:pPr>
        <w:pStyle w:val="TM2"/>
        <w:rPr>
          <w:rFonts w:asciiTheme="minorHAnsi" w:eastAsiaTheme="minorEastAsia" w:hAnsiTheme="minorHAnsi" w:cstheme="minorBidi"/>
          <w:sz w:val="22"/>
          <w:szCs w:val="22"/>
          <w:lang w:val="fr-FR" w:eastAsia="zh-CN"/>
        </w:rPr>
      </w:pPr>
      <w:hyperlink w:anchor="_Toc112079574" w:history="1">
        <w:r w:rsidRPr="004E61FD">
          <w:rPr>
            <w:rStyle w:val="Lienhypertexte"/>
            <w:rFonts w:cs="Arial"/>
          </w:rPr>
          <w:t xml:space="preserve">8.4 </w:t>
        </w:r>
        <w:r>
          <w:rPr>
            <w:rFonts w:asciiTheme="minorHAnsi" w:eastAsiaTheme="minorEastAsia" w:hAnsiTheme="minorHAnsi" w:cstheme="minorBidi"/>
            <w:sz w:val="22"/>
            <w:szCs w:val="22"/>
            <w:lang w:val="fr-FR" w:eastAsia="zh-CN"/>
          </w:rPr>
          <w:tab/>
        </w:r>
        <w:r w:rsidRPr="004E61FD">
          <w:rPr>
            <w:rStyle w:val="Lienhypertexte"/>
            <w:rFonts w:cs="Arial"/>
          </w:rPr>
          <w:t xml:space="preserve">Recommendations related to </w:t>
        </w:r>
        <w:r w:rsidRPr="004E61FD">
          <w:rPr>
            <w:rStyle w:val="Lienhypertexte"/>
            <w:rFonts w:cs="Arial"/>
            <w:lang w:val="en-US"/>
          </w:rPr>
          <w:t>a</w:t>
        </w:r>
        <w:r w:rsidRPr="004E61FD">
          <w:rPr>
            <w:rStyle w:val="Lienhypertexte"/>
            <w:rFonts w:cs="Arial"/>
          </w:rPr>
          <w:t xml:space="preserve">nomaly </w:t>
        </w:r>
        <w:r w:rsidRPr="004E61FD">
          <w:rPr>
            <w:rStyle w:val="Lienhypertexte"/>
            <w:rFonts w:cs="Arial"/>
            <w:lang w:val="en-US"/>
          </w:rPr>
          <w:t>p</w:t>
        </w:r>
        <w:r w:rsidRPr="004E61FD">
          <w:rPr>
            <w:rStyle w:val="Lienhypertexte"/>
            <w:rFonts w:cs="Arial"/>
          </w:rPr>
          <w:t>rediction</w:t>
        </w:r>
        <w:r>
          <w:rPr>
            <w:webHidden/>
          </w:rPr>
          <w:tab/>
        </w:r>
        <w:r>
          <w:rPr>
            <w:webHidden/>
          </w:rPr>
          <w:fldChar w:fldCharType="begin"/>
        </w:r>
        <w:r>
          <w:rPr>
            <w:webHidden/>
          </w:rPr>
          <w:instrText xml:space="preserve"> PAGEREF _Toc112079574 \h </w:instrText>
        </w:r>
        <w:r>
          <w:rPr>
            <w:webHidden/>
          </w:rPr>
        </w:r>
        <w:r>
          <w:rPr>
            <w:webHidden/>
          </w:rPr>
          <w:fldChar w:fldCharType="separate"/>
        </w:r>
        <w:r>
          <w:rPr>
            <w:webHidden/>
          </w:rPr>
          <w:t>56</w:t>
        </w:r>
        <w:r>
          <w:rPr>
            <w:webHidden/>
          </w:rPr>
          <w:fldChar w:fldCharType="end"/>
        </w:r>
      </w:hyperlink>
    </w:p>
    <w:p w14:paraId="3D648607" w14:textId="3C5F7C2E" w:rsidR="00693212" w:rsidRDefault="00693212">
      <w:pPr>
        <w:pStyle w:val="TM1"/>
        <w:rPr>
          <w:rFonts w:asciiTheme="minorHAnsi" w:eastAsiaTheme="minorEastAsia" w:hAnsiTheme="minorHAnsi" w:cstheme="minorBidi"/>
          <w:szCs w:val="22"/>
          <w:lang w:val="fr-FR" w:eastAsia="zh-CN"/>
        </w:rPr>
      </w:pPr>
      <w:hyperlink w:anchor="_Toc112079575" w:history="1">
        <w:r w:rsidRPr="004E61FD">
          <w:rPr>
            <w:rStyle w:val="Lienhypertexte"/>
          </w:rPr>
          <w:t>9</w:t>
        </w:r>
        <w:r>
          <w:rPr>
            <w:rFonts w:asciiTheme="minorHAnsi" w:eastAsiaTheme="minorEastAsia" w:hAnsiTheme="minorHAnsi" w:cstheme="minorBidi"/>
            <w:szCs w:val="22"/>
            <w:lang w:val="fr-FR" w:eastAsia="zh-CN"/>
          </w:rPr>
          <w:tab/>
        </w:r>
        <w:r w:rsidRPr="004E61FD">
          <w:rPr>
            <w:rStyle w:val="Lienhypertexte"/>
          </w:rPr>
          <w:t>Conclusion</w:t>
        </w:r>
        <w:r>
          <w:rPr>
            <w:webHidden/>
          </w:rPr>
          <w:tab/>
        </w:r>
        <w:r>
          <w:rPr>
            <w:webHidden/>
          </w:rPr>
          <w:fldChar w:fldCharType="begin"/>
        </w:r>
        <w:r>
          <w:rPr>
            <w:webHidden/>
          </w:rPr>
          <w:instrText xml:space="preserve"> PAGEREF _Toc112079575 \h </w:instrText>
        </w:r>
        <w:r>
          <w:rPr>
            <w:webHidden/>
          </w:rPr>
        </w:r>
        <w:r>
          <w:rPr>
            <w:webHidden/>
          </w:rPr>
          <w:fldChar w:fldCharType="separate"/>
        </w:r>
        <w:r>
          <w:rPr>
            <w:webHidden/>
          </w:rPr>
          <w:t>57</w:t>
        </w:r>
        <w:r>
          <w:rPr>
            <w:webHidden/>
          </w:rPr>
          <w:fldChar w:fldCharType="end"/>
        </w:r>
      </w:hyperlink>
    </w:p>
    <w:p w14:paraId="54768EE9" w14:textId="404F61D6" w:rsidR="00693212" w:rsidRDefault="00693212">
      <w:pPr>
        <w:pStyle w:val="TM1"/>
        <w:rPr>
          <w:rFonts w:asciiTheme="minorHAnsi" w:eastAsiaTheme="minorEastAsia" w:hAnsiTheme="minorHAnsi" w:cstheme="minorBidi"/>
          <w:szCs w:val="22"/>
          <w:lang w:val="fr-FR" w:eastAsia="zh-CN"/>
        </w:rPr>
      </w:pPr>
      <w:hyperlink w:anchor="_Toc112079576" w:history="1">
        <w:r w:rsidRPr="004E61FD">
          <w:rPr>
            <w:rStyle w:val="Lienhypertexte"/>
          </w:rPr>
          <w:t>Annex A: NFVI interfaces and operations</w:t>
        </w:r>
        <w:r>
          <w:rPr>
            <w:webHidden/>
          </w:rPr>
          <w:tab/>
        </w:r>
        <w:r>
          <w:rPr>
            <w:webHidden/>
          </w:rPr>
          <w:fldChar w:fldCharType="begin"/>
        </w:r>
        <w:r>
          <w:rPr>
            <w:webHidden/>
          </w:rPr>
          <w:instrText xml:space="preserve"> PAGEREF _Toc112079576 \h </w:instrText>
        </w:r>
        <w:r>
          <w:rPr>
            <w:webHidden/>
          </w:rPr>
        </w:r>
        <w:r>
          <w:rPr>
            <w:webHidden/>
          </w:rPr>
          <w:fldChar w:fldCharType="separate"/>
        </w:r>
        <w:r>
          <w:rPr>
            <w:webHidden/>
          </w:rPr>
          <w:t>58</w:t>
        </w:r>
        <w:r>
          <w:rPr>
            <w:webHidden/>
          </w:rPr>
          <w:fldChar w:fldCharType="end"/>
        </w:r>
      </w:hyperlink>
    </w:p>
    <w:p w14:paraId="63556EB6" w14:textId="0185D8C2" w:rsidR="00693212" w:rsidRDefault="00693212">
      <w:pPr>
        <w:pStyle w:val="TM1"/>
        <w:rPr>
          <w:rFonts w:asciiTheme="minorHAnsi" w:eastAsiaTheme="minorEastAsia" w:hAnsiTheme="minorHAnsi" w:cstheme="minorBidi"/>
          <w:szCs w:val="22"/>
          <w:lang w:val="fr-FR" w:eastAsia="zh-CN"/>
        </w:rPr>
      </w:pPr>
      <w:hyperlink w:anchor="_Toc112079577" w:history="1">
        <w:r w:rsidRPr="004E61FD">
          <w:rPr>
            <w:rStyle w:val="Lienhypertexte"/>
            <w:lang w:val="en-US"/>
          </w:rPr>
          <w:t>A.1</w:t>
        </w:r>
        <w:r>
          <w:rPr>
            <w:rFonts w:asciiTheme="minorHAnsi" w:eastAsiaTheme="minorEastAsia" w:hAnsiTheme="minorHAnsi" w:cstheme="minorBidi"/>
            <w:szCs w:val="22"/>
            <w:lang w:val="fr-FR" w:eastAsia="zh-CN"/>
          </w:rPr>
          <w:tab/>
        </w:r>
        <w:r w:rsidRPr="004E61FD">
          <w:rPr>
            <w:rStyle w:val="Lienhypertexte"/>
            <w:lang w:val="en-US"/>
          </w:rPr>
          <w:t>Introduction</w:t>
        </w:r>
        <w:r>
          <w:rPr>
            <w:webHidden/>
          </w:rPr>
          <w:tab/>
        </w:r>
        <w:r>
          <w:rPr>
            <w:webHidden/>
          </w:rPr>
          <w:fldChar w:fldCharType="begin"/>
        </w:r>
        <w:r>
          <w:rPr>
            <w:webHidden/>
          </w:rPr>
          <w:instrText xml:space="preserve"> PAGEREF _Toc112079577 \h </w:instrText>
        </w:r>
        <w:r>
          <w:rPr>
            <w:webHidden/>
          </w:rPr>
        </w:r>
        <w:r>
          <w:rPr>
            <w:webHidden/>
          </w:rPr>
          <w:fldChar w:fldCharType="separate"/>
        </w:r>
        <w:r>
          <w:rPr>
            <w:webHidden/>
          </w:rPr>
          <w:t>58</w:t>
        </w:r>
        <w:r>
          <w:rPr>
            <w:webHidden/>
          </w:rPr>
          <w:fldChar w:fldCharType="end"/>
        </w:r>
      </w:hyperlink>
    </w:p>
    <w:p w14:paraId="5F8535CD" w14:textId="237BCF6B" w:rsidR="00693212" w:rsidRDefault="00693212">
      <w:pPr>
        <w:pStyle w:val="TM1"/>
        <w:rPr>
          <w:rFonts w:asciiTheme="minorHAnsi" w:eastAsiaTheme="minorEastAsia" w:hAnsiTheme="minorHAnsi" w:cstheme="minorBidi"/>
          <w:szCs w:val="22"/>
          <w:lang w:val="fr-FR" w:eastAsia="zh-CN"/>
        </w:rPr>
      </w:pPr>
      <w:hyperlink w:anchor="_Toc112079578" w:history="1">
        <w:r w:rsidRPr="004E61FD">
          <w:rPr>
            <w:rStyle w:val="Lienhypertexte"/>
            <w:lang w:val="en-US"/>
          </w:rPr>
          <w:t>A.2</w:t>
        </w:r>
        <w:r>
          <w:rPr>
            <w:rFonts w:asciiTheme="minorHAnsi" w:eastAsiaTheme="minorEastAsia" w:hAnsiTheme="minorHAnsi" w:cstheme="minorBidi"/>
            <w:szCs w:val="22"/>
            <w:lang w:val="fr-FR" w:eastAsia="zh-CN"/>
          </w:rPr>
          <w:tab/>
        </w:r>
        <w:r w:rsidRPr="004E61FD">
          <w:rPr>
            <w:rStyle w:val="Lienhypertexte"/>
          </w:rPr>
          <w:t>NFV common domain</w:t>
        </w:r>
        <w:r>
          <w:rPr>
            <w:webHidden/>
          </w:rPr>
          <w:tab/>
        </w:r>
        <w:r>
          <w:rPr>
            <w:webHidden/>
          </w:rPr>
          <w:fldChar w:fldCharType="begin"/>
        </w:r>
        <w:r>
          <w:rPr>
            <w:webHidden/>
          </w:rPr>
          <w:instrText xml:space="preserve"> PAGEREF _Toc112079578 \h </w:instrText>
        </w:r>
        <w:r>
          <w:rPr>
            <w:webHidden/>
          </w:rPr>
        </w:r>
        <w:r>
          <w:rPr>
            <w:webHidden/>
          </w:rPr>
          <w:fldChar w:fldCharType="separate"/>
        </w:r>
        <w:r>
          <w:rPr>
            <w:webHidden/>
          </w:rPr>
          <w:t>58</w:t>
        </w:r>
        <w:r>
          <w:rPr>
            <w:webHidden/>
          </w:rPr>
          <w:fldChar w:fldCharType="end"/>
        </w:r>
      </w:hyperlink>
    </w:p>
    <w:p w14:paraId="146DD2B7" w14:textId="740B0C86" w:rsidR="00693212" w:rsidRDefault="00693212">
      <w:pPr>
        <w:pStyle w:val="TM2"/>
        <w:rPr>
          <w:rFonts w:asciiTheme="minorHAnsi" w:eastAsiaTheme="minorEastAsia" w:hAnsiTheme="minorHAnsi" w:cstheme="minorBidi"/>
          <w:sz w:val="22"/>
          <w:szCs w:val="22"/>
          <w:lang w:val="fr-FR" w:eastAsia="zh-CN"/>
        </w:rPr>
      </w:pPr>
      <w:hyperlink w:anchor="_Toc112079579" w:history="1">
        <w:r w:rsidRPr="004E61FD">
          <w:rPr>
            <w:rStyle w:val="Lienhypertexte"/>
            <w:lang w:val="en-US"/>
          </w:rPr>
          <w:t>A</w:t>
        </w:r>
        <w:r w:rsidRPr="004E61FD">
          <w:rPr>
            <w:rStyle w:val="Lienhypertexte"/>
          </w:rPr>
          <w:t>.2.1</w:t>
        </w:r>
        <w:r>
          <w:rPr>
            <w:rFonts w:asciiTheme="minorHAnsi" w:eastAsiaTheme="minorEastAsia" w:hAnsiTheme="minorHAnsi" w:cstheme="minorBidi"/>
            <w:sz w:val="22"/>
            <w:szCs w:val="22"/>
            <w:lang w:val="fr-FR" w:eastAsia="zh-CN"/>
          </w:rPr>
          <w:tab/>
        </w:r>
        <w:r w:rsidRPr="004E61FD">
          <w:rPr>
            <w:rStyle w:val="Lienhypertexte"/>
          </w:rPr>
          <w:t>Fault management</w:t>
        </w:r>
        <w:r>
          <w:rPr>
            <w:webHidden/>
          </w:rPr>
          <w:tab/>
        </w:r>
        <w:r>
          <w:rPr>
            <w:webHidden/>
          </w:rPr>
          <w:fldChar w:fldCharType="begin"/>
        </w:r>
        <w:r>
          <w:rPr>
            <w:webHidden/>
          </w:rPr>
          <w:instrText xml:space="preserve"> PAGEREF _Toc112079579 \h </w:instrText>
        </w:r>
        <w:r>
          <w:rPr>
            <w:webHidden/>
          </w:rPr>
        </w:r>
        <w:r>
          <w:rPr>
            <w:webHidden/>
          </w:rPr>
          <w:fldChar w:fldCharType="separate"/>
        </w:r>
        <w:r>
          <w:rPr>
            <w:webHidden/>
          </w:rPr>
          <w:t>58</w:t>
        </w:r>
        <w:r>
          <w:rPr>
            <w:webHidden/>
          </w:rPr>
          <w:fldChar w:fldCharType="end"/>
        </w:r>
      </w:hyperlink>
    </w:p>
    <w:p w14:paraId="543976C5" w14:textId="28C29BAD" w:rsidR="00693212" w:rsidRDefault="00693212">
      <w:pPr>
        <w:pStyle w:val="TM2"/>
        <w:rPr>
          <w:rFonts w:asciiTheme="minorHAnsi" w:eastAsiaTheme="minorEastAsia" w:hAnsiTheme="minorHAnsi" w:cstheme="minorBidi"/>
          <w:sz w:val="22"/>
          <w:szCs w:val="22"/>
          <w:lang w:val="fr-FR" w:eastAsia="zh-CN"/>
        </w:rPr>
      </w:pPr>
      <w:hyperlink w:anchor="_Toc112079580" w:history="1">
        <w:r w:rsidRPr="004E61FD">
          <w:rPr>
            <w:rStyle w:val="Lienhypertexte"/>
            <w:lang w:val="en-US"/>
          </w:rPr>
          <w:t>A.2.2</w:t>
        </w:r>
        <w:r>
          <w:rPr>
            <w:rFonts w:asciiTheme="minorHAnsi" w:eastAsiaTheme="minorEastAsia" w:hAnsiTheme="minorHAnsi" w:cstheme="minorBidi"/>
            <w:sz w:val="22"/>
            <w:szCs w:val="22"/>
            <w:lang w:val="fr-FR" w:eastAsia="zh-CN"/>
          </w:rPr>
          <w:tab/>
        </w:r>
        <w:r w:rsidRPr="004E61FD">
          <w:rPr>
            <w:rStyle w:val="Lienhypertexte"/>
          </w:rPr>
          <w:t>Performance management</w:t>
        </w:r>
        <w:r>
          <w:rPr>
            <w:webHidden/>
          </w:rPr>
          <w:tab/>
        </w:r>
        <w:r>
          <w:rPr>
            <w:webHidden/>
          </w:rPr>
          <w:fldChar w:fldCharType="begin"/>
        </w:r>
        <w:r>
          <w:rPr>
            <w:webHidden/>
          </w:rPr>
          <w:instrText xml:space="preserve"> PAGEREF _Toc112079580 \h </w:instrText>
        </w:r>
        <w:r>
          <w:rPr>
            <w:webHidden/>
          </w:rPr>
        </w:r>
        <w:r>
          <w:rPr>
            <w:webHidden/>
          </w:rPr>
          <w:fldChar w:fldCharType="separate"/>
        </w:r>
        <w:r>
          <w:rPr>
            <w:webHidden/>
          </w:rPr>
          <w:t>60</w:t>
        </w:r>
        <w:r>
          <w:rPr>
            <w:webHidden/>
          </w:rPr>
          <w:fldChar w:fldCharType="end"/>
        </w:r>
      </w:hyperlink>
    </w:p>
    <w:p w14:paraId="3B8E3790" w14:textId="1EDA1FEC" w:rsidR="00693212" w:rsidRDefault="00693212">
      <w:pPr>
        <w:pStyle w:val="TM2"/>
        <w:rPr>
          <w:rFonts w:asciiTheme="minorHAnsi" w:eastAsiaTheme="minorEastAsia" w:hAnsiTheme="minorHAnsi" w:cstheme="minorBidi"/>
          <w:sz w:val="22"/>
          <w:szCs w:val="22"/>
          <w:lang w:val="fr-FR" w:eastAsia="zh-CN"/>
        </w:rPr>
      </w:pPr>
      <w:hyperlink w:anchor="_Toc112079581" w:history="1">
        <w:r w:rsidRPr="004E61FD">
          <w:rPr>
            <w:rStyle w:val="Lienhypertexte"/>
            <w:lang w:val="en-US"/>
          </w:rPr>
          <w:t>A.2.3</w:t>
        </w:r>
        <w:r>
          <w:rPr>
            <w:rFonts w:asciiTheme="minorHAnsi" w:eastAsiaTheme="minorEastAsia" w:hAnsiTheme="minorHAnsi" w:cstheme="minorBidi"/>
            <w:sz w:val="22"/>
            <w:szCs w:val="22"/>
            <w:lang w:val="fr-FR" w:eastAsia="zh-CN"/>
          </w:rPr>
          <w:tab/>
        </w:r>
        <w:r w:rsidRPr="004E61FD">
          <w:rPr>
            <w:rStyle w:val="Lienhypertexte"/>
          </w:rPr>
          <w:t>Policy management</w:t>
        </w:r>
        <w:r>
          <w:rPr>
            <w:webHidden/>
          </w:rPr>
          <w:tab/>
        </w:r>
        <w:r>
          <w:rPr>
            <w:webHidden/>
          </w:rPr>
          <w:fldChar w:fldCharType="begin"/>
        </w:r>
        <w:r>
          <w:rPr>
            <w:webHidden/>
          </w:rPr>
          <w:instrText xml:space="preserve"> PAGEREF _Toc112079581 \h </w:instrText>
        </w:r>
        <w:r>
          <w:rPr>
            <w:webHidden/>
          </w:rPr>
        </w:r>
        <w:r>
          <w:rPr>
            <w:webHidden/>
          </w:rPr>
          <w:fldChar w:fldCharType="separate"/>
        </w:r>
        <w:r>
          <w:rPr>
            <w:webHidden/>
          </w:rPr>
          <w:t>62</w:t>
        </w:r>
        <w:r>
          <w:rPr>
            <w:webHidden/>
          </w:rPr>
          <w:fldChar w:fldCharType="end"/>
        </w:r>
      </w:hyperlink>
    </w:p>
    <w:p w14:paraId="59F65A8A" w14:textId="14DB154F" w:rsidR="00693212" w:rsidRDefault="00693212">
      <w:pPr>
        <w:pStyle w:val="TM1"/>
        <w:rPr>
          <w:rFonts w:asciiTheme="minorHAnsi" w:eastAsiaTheme="minorEastAsia" w:hAnsiTheme="minorHAnsi" w:cstheme="minorBidi"/>
          <w:szCs w:val="22"/>
          <w:lang w:val="fr-FR" w:eastAsia="zh-CN"/>
        </w:rPr>
      </w:pPr>
      <w:hyperlink w:anchor="_Toc112079582" w:history="1">
        <w:r w:rsidRPr="004E61FD">
          <w:rPr>
            <w:rStyle w:val="Lienhypertexte"/>
          </w:rPr>
          <w:t>A.</w:t>
        </w:r>
        <w:r w:rsidRPr="004E61FD">
          <w:rPr>
            <w:rStyle w:val="Lienhypertexte"/>
            <w:lang w:val="en-US"/>
          </w:rPr>
          <w:t>3</w:t>
        </w:r>
        <w:r>
          <w:rPr>
            <w:rFonts w:asciiTheme="minorHAnsi" w:eastAsiaTheme="minorEastAsia" w:hAnsiTheme="minorHAnsi" w:cstheme="minorBidi"/>
            <w:szCs w:val="22"/>
            <w:lang w:val="fr-FR" w:eastAsia="zh-CN"/>
          </w:rPr>
          <w:tab/>
        </w:r>
        <w:r w:rsidRPr="004E61FD">
          <w:rPr>
            <w:rStyle w:val="Lienhypertexte"/>
          </w:rPr>
          <w:t>NFV-</w:t>
        </w:r>
        <w:r w:rsidRPr="004E61FD">
          <w:rPr>
            <w:rStyle w:val="Lienhypertexte"/>
            <w:lang w:val="en-US"/>
          </w:rPr>
          <w:t>MANO OAM</w:t>
        </w:r>
        <w:r w:rsidRPr="004E61FD">
          <w:rPr>
            <w:rStyle w:val="Lienhypertexte"/>
          </w:rPr>
          <w:t xml:space="preserve"> domain</w:t>
        </w:r>
        <w:r>
          <w:rPr>
            <w:webHidden/>
          </w:rPr>
          <w:tab/>
        </w:r>
        <w:r>
          <w:rPr>
            <w:webHidden/>
          </w:rPr>
          <w:fldChar w:fldCharType="begin"/>
        </w:r>
        <w:r>
          <w:rPr>
            <w:webHidden/>
          </w:rPr>
          <w:instrText xml:space="preserve"> PAGEREF _Toc112079582 \h </w:instrText>
        </w:r>
        <w:r>
          <w:rPr>
            <w:webHidden/>
          </w:rPr>
        </w:r>
        <w:r>
          <w:rPr>
            <w:webHidden/>
          </w:rPr>
          <w:fldChar w:fldCharType="separate"/>
        </w:r>
        <w:r>
          <w:rPr>
            <w:webHidden/>
          </w:rPr>
          <w:t>63</w:t>
        </w:r>
        <w:r>
          <w:rPr>
            <w:webHidden/>
          </w:rPr>
          <w:fldChar w:fldCharType="end"/>
        </w:r>
      </w:hyperlink>
    </w:p>
    <w:p w14:paraId="5AFC480F" w14:textId="151448F6" w:rsidR="00693212" w:rsidRDefault="00693212">
      <w:pPr>
        <w:pStyle w:val="TM2"/>
        <w:rPr>
          <w:rFonts w:asciiTheme="minorHAnsi" w:eastAsiaTheme="minorEastAsia" w:hAnsiTheme="minorHAnsi" w:cstheme="minorBidi"/>
          <w:sz w:val="22"/>
          <w:szCs w:val="22"/>
          <w:lang w:val="fr-FR" w:eastAsia="zh-CN"/>
        </w:rPr>
      </w:pPr>
      <w:hyperlink w:anchor="_Toc112079583" w:history="1">
        <w:r w:rsidRPr="004E61FD">
          <w:rPr>
            <w:rStyle w:val="Lienhypertexte"/>
          </w:rPr>
          <w:t>A.</w:t>
        </w:r>
        <w:r w:rsidRPr="004E61FD">
          <w:rPr>
            <w:rStyle w:val="Lienhypertexte"/>
            <w:lang w:val="en-US"/>
          </w:rPr>
          <w:t>3</w:t>
        </w:r>
        <w:r w:rsidRPr="004E61FD">
          <w:rPr>
            <w:rStyle w:val="Lienhypertexte"/>
          </w:rPr>
          <w:t>.1</w:t>
        </w:r>
        <w:r>
          <w:rPr>
            <w:rFonts w:asciiTheme="minorHAnsi" w:eastAsiaTheme="minorEastAsia" w:hAnsiTheme="minorHAnsi" w:cstheme="minorBidi"/>
            <w:sz w:val="22"/>
            <w:szCs w:val="22"/>
            <w:lang w:val="fr-FR" w:eastAsia="zh-CN"/>
          </w:rPr>
          <w:tab/>
        </w:r>
        <w:r w:rsidRPr="004E61FD">
          <w:rPr>
            <w:rStyle w:val="Lienhypertexte"/>
            <w:lang w:val="en-US"/>
          </w:rPr>
          <w:t>NFV-MANO configuration and information management</w:t>
        </w:r>
        <w:r>
          <w:rPr>
            <w:webHidden/>
          </w:rPr>
          <w:tab/>
        </w:r>
        <w:r>
          <w:rPr>
            <w:webHidden/>
          </w:rPr>
          <w:fldChar w:fldCharType="begin"/>
        </w:r>
        <w:r>
          <w:rPr>
            <w:webHidden/>
          </w:rPr>
          <w:instrText xml:space="preserve"> PAGEREF _Toc112079583 \h </w:instrText>
        </w:r>
        <w:r>
          <w:rPr>
            <w:webHidden/>
          </w:rPr>
        </w:r>
        <w:r>
          <w:rPr>
            <w:webHidden/>
          </w:rPr>
          <w:fldChar w:fldCharType="separate"/>
        </w:r>
        <w:r>
          <w:rPr>
            <w:webHidden/>
          </w:rPr>
          <w:t>63</w:t>
        </w:r>
        <w:r>
          <w:rPr>
            <w:webHidden/>
          </w:rPr>
          <w:fldChar w:fldCharType="end"/>
        </w:r>
      </w:hyperlink>
    </w:p>
    <w:p w14:paraId="1B653ED1" w14:textId="72DC64BB" w:rsidR="00693212" w:rsidRDefault="00693212">
      <w:pPr>
        <w:pStyle w:val="TM2"/>
        <w:rPr>
          <w:rFonts w:asciiTheme="minorHAnsi" w:eastAsiaTheme="minorEastAsia" w:hAnsiTheme="minorHAnsi" w:cstheme="minorBidi"/>
          <w:sz w:val="22"/>
          <w:szCs w:val="22"/>
          <w:lang w:val="fr-FR" w:eastAsia="zh-CN"/>
        </w:rPr>
      </w:pPr>
      <w:hyperlink w:anchor="_Toc112079584" w:history="1">
        <w:r w:rsidRPr="004E61FD">
          <w:rPr>
            <w:rStyle w:val="Lienhypertexte"/>
            <w:lang w:val="en-US"/>
          </w:rPr>
          <w:t>A</w:t>
        </w:r>
        <w:r w:rsidRPr="004E61FD">
          <w:rPr>
            <w:rStyle w:val="Lienhypertexte"/>
          </w:rPr>
          <w:t>.</w:t>
        </w:r>
        <w:r w:rsidRPr="004E61FD">
          <w:rPr>
            <w:rStyle w:val="Lienhypertexte"/>
            <w:lang w:val="en-US"/>
          </w:rPr>
          <w:t>3</w:t>
        </w:r>
        <w:r w:rsidRPr="004E61FD">
          <w:rPr>
            <w:rStyle w:val="Lienhypertexte"/>
          </w:rPr>
          <w:t>.</w:t>
        </w:r>
        <w:r w:rsidRPr="004E61FD">
          <w:rPr>
            <w:rStyle w:val="Lienhypertexte"/>
            <w:lang w:val="en-US"/>
          </w:rPr>
          <w:t>2</w:t>
        </w:r>
        <w:r>
          <w:rPr>
            <w:rFonts w:asciiTheme="minorHAnsi" w:eastAsiaTheme="minorEastAsia" w:hAnsiTheme="minorHAnsi" w:cstheme="minorBidi"/>
            <w:sz w:val="22"/>
            <w:szCs w:val="22"/>
            <w:lang w:val="fr-FR" w:eastAsia="zh-CN"/>
          </w:rPr>
          <w:tab/>
        </w:r>
        <w:r w:rsidRPr="004E61FD">
          <w:rPr>
            <w:rStyle w:val="Lienhypertexte"/>
            <w:lang w:val="en-US"/>
          </w:rPr>
          <w:t>NFV-MANO log management</w:t>
        </w:r>
        <w:r>
          <w:rPr>
            <w:webHidden/>
          </w:rPr>
          <w:tab/>
        </w:r>
        <w:r>
          <w:rPr>
            <w:webHidden/>
          </w:rPr>
          <w:fldChar w:fldCharType="begin"/>
        </w:r>
        <w:r>
          <w:rPr>
            <w:webHidden/>
          </w:rPr>
          <w:instrText xml:space="preserve"> PAGEREF _Toc112079584 \h </w:instrText>
        </w:r>
        <w:r>
          <w:rPr>
            <w:webHidden/>
          </w:rPr>
        </w:r>
        <w:r>
          <w:rPr>
            <w:webHidden/>
          </w:rPr>
          <w:fldChar w:fldCharType="separate"/>
        </w:r>
        <w:r>
          <w:rPr>
            <w:webHidden/>
          </w:rPr>
          <w:t>65</w:t>
        </w:r>
        <w:r>
          <w:rPr>
            <w:webHidden/>
          </w:rPr>
          <w:fldChar w:fldCharType="end"/>
        </w:r>
      </w:hyperlink>
    </w:p>
    <w:p w14:paraId="1627A9D3" w14:textId="1E4DC3A1" w:rsidR="00693212" w:rsidRDefault="00693212">
      <w:pPr>
        <w:pStyle w:val="TM1"/>
        <w:rPr>
          <w:rFonts w:asciiTheme="minorHAnsi" w:eastAsiaTheme="minorEastAsia" w:hAnsiTheme="minorHAnsi" w:cstheme="minorBidi"/>
          <w:szCs w:val="22"/>
          <w:lang w:val="fr-FR" w:eastAsia="zh-CN"/>
        </w:rPr>
      </w:pPr>
      <w:hyperlink w:anchor="_Toc112079585" w:history="1">
        <w:r w:rsidRPr="004E61FD">
          <w:rPr>
            <w:rStyle w:val="Lienhypertexte"/>
            <w:lang w:val="en-US"/>
          </w:rPr>
          <w:t>A</w:t>
        </w:r>
        <w:r w:rsidRPr="004E61FD">
          <w:rPr>
            <w:rStyle w:val="Lienhypertexte"/>
          </w:rPr>
          <w:t>.</w:t>
        </w:r>
        <w:r w:rsidRPr="004E61FD">
          <w:rPr>
            <w:rStyle w:val="Lienhypertexte"/>
            <w:lang w:val="en-US"/>
          </w:rPr>
          <w:t>4</w:t>
        </w:r>
        <w:r>
          <w:rPr>
            <w:rFonts w:asciiTheme="minorHAnsi" w:eastAsiaTheme="minorEastAsia" w:hAnsiTheme="minorHAnsi" w:cstheme="minorBidi"/>
            <w:szCs w:val="22"/>
            <w:lang w:val="fr-FR" w:eastAsia="zh-CN"/>
          </w:rPr>
          <w:tab/>
        </w:r>
        <w:r w:rsidRPr="004E61FD">
          <w:rPr>
            <w:rStyle w:val="Lienhypertexte"/>
            <w:lang w:val="en-US"/>
          </w:rPr>
          <w:t>NS</w:t>
        </w:r>
        <w:r w:rsidRPr="004E61FD">
          <w:rPr>
            <w:rStyle w:val="Lienhypertexte"/>
          </w:rPr>
          <w:t xml:space="preserve"> domain</w:t>
        </w:r>
        <w:r>
          <w:rPr>
            <w:webHidden/>
          </w:rPr>
          <w:tab/>
        </w:r>
        <w:r>
          <w:rPr>
            <w:webHidden/>
          </w:rPr>
          <w:fldChar w:fldCharType="begin"/>
        </w:r>
        <w:r>
          <w:rPr>
            <w:webHidden/>
          </w:rPr>
          <w:instrText xml:space="preserve"> PAGEREF _Toc112079585 \h </w:instrText>
        </w:r>
        <w:r>
          <w:rPr>
            <w:webHidden/>
          </w:rPr>
        </w:r>
        <w:r>
          <w:rPr>
            <w:webHidden/>
          </w:rPr>
          <w:fldChar w:fldCharType="separate"/>
        </w:r>
        <w:r>
          <w:rPr>
            <w:webHidden/>
          </w:rPr>
          <w:t>66</w:t>
        </w:r>
        <w:r>
          <w:rPr>
            <w:webHidden/>
          </w:rPr>
          <w:fldChar w:fldCharType="end"/>
        </w:r>
      </w:hyperlink>
    </w:p>
    <w:p w14:paraId="0AAACB96" w14:textId="5860AA49" w:rsidR="00693212" w:rsidRDefault="00693212">
      <w:pPr>
        <w:pStyle w:val="TM2"/>
        <w:rPr>
          <w:rFonts w:asciiTheme="minorHAnsi" w:eastAsiaTheme="minorEastAsia" w:hAnsiTheme="minorHAnsi" w:cstheme="minorBidi"/>
          <w:sz w:val="22"/>
          <w:szCs w:val="22"/>
          <w:lang w:val="fr-FR" w:eastAsia="zh-CN"/>
        </w:rPr>
      </w:pPr>
      <w:hyperlink w:anchor="_Toc112079586" w:history="1">
        <w:r w:rsidRPr="004E61FD">
          <w:rPr>
            <w:rStyle w:val="Lienhypertexte"/>
            <w:lang w:val="en-US"/>
          </w:rPr>
          <w:t>A</w:t>
        </w:r>
        <w:r w:rsidRPr="004E61FD">
          <w:rPr>
            <w:rStyle w:val="Lienhypertexte"/>
          </w:rPr>
          <w:t>.</w:t>
        </w:r>
        <w:r w:rsidRPr="004E61FD">
          <w:rPr>
            <w:rStyle w:val="Lienhypertexte"/>
            <w:lang w:val="en-US"/>
          </w:rPr>
          <w:t>4</w:t>
        </w:r>
        <w:r w:rsidRPr="004E61FD">
          <w:rPr>
            <w:rStyle w:val="Lienhypertexte"/>
          </w:rPr>
          <w:t>.</w:t>
        </w:r>
        <w:r w:rsidRPr="004E61FD">
          <w:rPr>
            <w:rStyle w:val="Lienhypertexte"/>
            <w:lang w:val="en-US"/>
          </w:rPr>
          <w:t>1</w:t>
        </w:r>
        <w:r>
          <w:rPr>
            <w:rFonts w:asciiTheme="minorHAnsi" w:eastAsiaTheme="minorEastAsia" w:hAnsiTheme="minorHAnsi" w:cstheme="minorBidi"/>
            <w:sz w:val="22"/>
            <w:szCs w:val="22"/>
            <w:lang w:val="fr-FR" w:eastAsia="zh-CN"/>
          </w:rPr>
          <w:tab/>
        </w:r>
        <w:r w:rsidRPr="004E61FD">
          <w:rPr>
            <w:rStyle w:val="Lienhypertexte"/>
            <w:lang w:val="en-US"/>
          </w:rPr>
          <w:t>NSD management</w:t>
        </w:r>
        <w:r>
          <w:rPr>
            <w:webHidden/>
          </w:rPr>
          <w:tab/>
        </w:r>
        <w:r>
          <w:rPr>
            <w:webHidden/>
          </w:rPr>
          <w:fldChar w:fldCharType="begin"/>
        </w:r>
        <w:r>
          <w:rPr>
            <w:webHidden/>
          </w:rPr>
          <w:instrText xml:space="preserve"> PAGEREF _Toc112079586 \h </w:instrText>
        </w:r>
        <w:r>
          <w:rPr>
            <w:webHidden/>
          </w:rPr>
        </w:r>
        <w:r>
          <w:rPr>
            <w:webHidden/>
          </w:rPr>
          <w:fldChar w:fldCharType="separate"/>
        </w:r>
        <w:r>
          <w:rPr>
            <w:webHidden/>
          </w:rPr>
          <w:t>66</w:t>
        </w:r>
        <w:r>
          <w:rPr>
            <w:webHidden/>
          </w:rPr>
          <w:fldChar w:fldCharType="end"/>
        </w:r>
      </w:hyperlink>
    </w:p>
    <w:p w14:paraId="5550FB5A" w14:textId="162A3AD3" w:rsidR="00693212" w:rsidRDefault="00693212">
      <w:pPr>
        <w:pStyle w:val="TM2"/>
        <w:rPr>
          <w:rFonts w:asciiTheme="minorHAnsi" w:eastAsiaTheme="minorEastAsia" w:hAnsiTheme="minorHAnsi" w:cstheme="minorBidi"/>
          <w:sz w:val="22"/>
          <w:szCs w:val="22"/>
          <w:lang w:val="fr-FR" w:eastAsia="zh-CN"/>
        </w:rPr>
      </w:pPr>
      <w:hyperlink w:anchor="_Toc112079587" w:history="1">
        <w:r w:rsidRPr="004E61FD">
          <w:rPr>
            <w:rStyle w:val="Lienhypertexte"/>
            <w:lang w:val="en-US"/>
          </w:rPr>
          <w:t>A</w:t>
        </w:r>
        <w:r w:rsidRPr="004E61FD">
          <w:rPr>
            <w:rStyle w:val="Lienhypertexte"/>
          </w:rPr>
          <w:t>.</w:t>
        </w:r>
        <w:r w:rsidRPr="004E61FD">
          <w:rPr>
            <w:rStyle w:val="Lienhypertexte"/>
            <w:lang w:val="en-US"/>
          </w:rPr>
          <w:t>4</w:t>
        </w:r>
        <w:r w:rsidRPr="004E61FD">
          <w:rPr>
            <w:rStyle w:val="Lienhypertexte"/>
          </w:rPr>
          <w:t>.</w:t>
        </w:r>
        <w:r w:rsidRPr="004E61FD">
          <w:rPr>
            <w:rStyle w:val="Lienhypertexte"/>
            <w:lang w:val="en-US"/>
          </w:rPr>
          <w:t>2</w:t>
        </w:r>
        <w:r>
          <w:rPr>
            <w:rFonts w:asciiTheme="minorHAnsi" w:eastAsiaTheme="minorEastAsia" w:hAnsiTheme="minorHAnsi" w:cstheme="minorBidi"/>
            <w:sz w:val="22"/>
            <w:szCs w:val="22"/>
            <w:lang w:val="fr-FR" w:eastAsia="zh-CN"/>
          </w:rPr>
          <w:tab/>
        </w:r>
        <w:r w:rsidRPr="004E61FD">
          <w:rPr>
            <w:rStyle w:val="Lienhypertexte"/>
            <w:lang w:val="en-US"/>
          </w:rPr>
          <w:t>NS lifecycle management</w:t>
        </w:r>
        <w:r>
          <w:rPr>
            <w:webHidden/>
          </w:rPr>
          <w:tab/>
        </w:r>
        <w:r>
          <w:rPr>
            <w:webHidden/>
          </w:rPr>
          <w:fldChar w:fldCharType="begin"/>
        </w:r>
        <w:r>
          <w:rPr>
            <w:webHidden/>
          </w:rPr>
          <w:instrText xml:space="preserve"> PAGEREF _Toc112079587 \h </w:instrText>
        </w:r>
        <w:r>
          <w:rPr>
            <w:webHidden/>
          </w:rPr>
        </w:r>
        <w:r>
          <w:rPr>
            <w:webHidden/>
          </w:rPr>
          <w:fldChar w:fldCharType="separate"/>
        </w:r>
        <w:r>
          <w:rPr>
            <w:webHidden/>
          </w:rPr>
          <w:t>67</w:t>
        </w:r>
        <w:r>
          <w:rPr>
            <w:webHidden/>
          </w:rPr>
          <w:fldChar w:fldCharType="end"/>
        </w:r>
      </w:hyperlink>
    </w:p>
    <w:p w14:paraId="1EC79EF0" w14:textId="34D90AB5" w:rsidR="00693212" w:rsidRDefault="00693212">
      <w:pPr>
        <w:pStyle w:val="TM2"/>
        <w:rPr>
          <w:rFonts w:asciiTheme="minorHAnsi" w:eastAsiaTheme="minorEastAsia" w:hAnsiTheme="minorHAnsi" w:cstheme="minorBidi"/>
          <w:sz w:val="22"/>
          <w:szCs w:val="22"/>
          <w:lang w:val="fr-FR" w:eastAsia="zh-CN"/>
        </w:rPr>
      </w:pPr>
      <w:hyperlink w:anchor="_Toc112079588" w:history="1">
        <w:r w:rsidRPr="004E61FD">
          <w:rPr>
            <w:rStyle w:val="Lienhypertexte"/>
            <w:lang w:val="en-US"/>
          </w:rPr>
          <w:t>A.4.3</w:t>
        </w:r>
        <w:r>
          <w:rPr>
            <w:rFonts w:asciiTheme="minorHAnsi" w:eastAsiaTheme="minorEastAsia" w:hAnsiTheme="minorHAnsi" w:cstheme="minorBidi"/>
            <w:sz w:val="22"/>
            <w:szCs w:val="22"/>
            <w:lang w:val="fr-FR" w:eastAsia="zh-CN"/>
          </w:rPr>
          <w:tab/>
        </w:r>
        <w:r w:rsidRPr="004E61FD">
          <w:rPr>
            <w:rStyle w:val="Lienhypertexte"/>
            <w:lang w:val="en-US"/>
          </w:rPr>
          <w:t>NS instance usage notification</w:t>
        </w:r>
        <w:r>
          <w:rPr>
            <w:webHidden/>
          </w:rPr>
          <w:tab/>
        </w:r>
        <w:r>
          <w:rPr>
            <w:webHidden/>
          </w:rPr>
          <w:fldChar w:fldCharType="begin"/>
        </w:r>
        <w:r>
          <w:rPr>
            <w:webHidden/>
          </w:rPr>
          <w:instrText xml:space="preserve"> PAGEREF _Toc112079588 \h </w:instrText>
        </w:r>
        <w:r>
          <w:rPr>
            <w:webHidden/>
          </w:rPr>
        </w:r>
        <w:r>
          <w:rPr>
            <w:webHidden/>
          </w:rPr>
          <w:fldChar w:fldCharType="separate"/>
        </w:r>
        <w:r>
          <w:rPr>
            <w:webHidden/>
          </w:rPr>
          <w:t>74</w:t>
        </w:r>
        <w:r>
          <w:rPr>
            <w:webHidden/>
          </w:rPr>
          <w:fldChar w:fldCharType="end"/>
        </w:r>
      </w:hyperlink>
    </w:p>
    <w:p w14:paraId="6B291E99" w14:textId="63FDBE9A" w:rsidR="00693212" w:rsidRDefault="00693212">
      <w:pPr>
        <w:pStyle w:val="TM2"/>
        <w:rPr>
          <w:rFonts w:asciiTheme="minorHAnsi" w:eastAsiaTheme="minorEastAsia" w:hAnsiTheme="minorHAnsi" w:cstheme="minorBidi"/>
          <w:sz w:val="22"/>
          <w:szCs w:val="22"/>
          <w:lang w:val="fr-FR" w:eastAsia="zh-CN"/>
        </w:rPr>
      </w:pPr>
      <w:hyperlink w:anchor="_Toc112079589" w:history="1">
        <w:r w:rsidRPr="004E61FD">
          <w:rPr>
            <w:rStyle w:val="Lienhypertexte"/>
            <w:lang w:val="en-US"/>
          </w:rPr>
          <w:t>A</w:t>
        </w:r>
        <w:r w:rsidRPr="004E61FD">
          <w:rPr>
            <w:rStyle w:val="Lienhypertexte"/>
          </w:rPr>
          <w:t>.</w:t>
        </w:r>
        <w:r w:rsidRPr="004E61FD">
          <w:rPr>
            <w:rStyle w:val="Lienhypertexte"/>
            <w:lang w:val="en-US"/>
          </w:rPr>
          <w:t>4</w:t>
        </w:r>
        <w:r w:rsidRPr="004E61FD">
          <w:rPr>
            <w:rStyle w:val="Lienhypertexte"/>
          </w:rPr>
          <w:t>.</w:t>
        </w:r>
        <w:r w:rsidRPr="004E61FD">
          <w:rPr>
            <w:rStyle w:val="Lienhypertexte"/>
            <w:lang w:val="en-US"/>
          </w:rPr>
          <w:t>4</w:t>
        </w:r>
        <w:r>
          <w:rPr>
            <w:rFonts w:asciiTheme="minorHAnsi" w:eastAsiaTheme="minorEastAsia" w:hAnsiTheme="minorHAnsi" w:cstheme="minorBidi"/>
            <w:sz w:val="22"/>
            <w:szCs w:val="22"/>
            <w:lang w:val="fr-FR" w:eastAsia="zh-CN"/>
          </w:rPr>
          <w:tab/>
        </w:r>
        <w:r w:rsidRPr="004E61FD">
          <w:rPr>
            <w:rStyle w:val="Lienhypertexte"/>
            <w:lang w:val="en-US"/>
          </w:rPr>
          <w:t>NS lifecycle operation granting</w:t>
        </w:r>
        <w:r>
          <w:rPr>
            <w:webHidden/>
          </w:rPr>
          <w:tab/>
        </w:r>
        <w:r>
          <w:rPr>
            <w:webHidden/>
          </w:rPr>
          <w:fldChar w:fldCharType="begin"/>
        </w:r>
        <w:r>
          <w:rPr>
            <w:webHidden/>
          </w:rPr>
          <w:instrText xml:space="preserve"> PAGEREF _Toc112079589 \h </w:instrText>
        </w:r>
        <w:r>
          <w:rPr>
            <w:webHidden/>
          </w:rPr>
        </w:r>
        <w:r>
          <w:rPr>
            <w:webHidden/>
          </w:rPr>
          <w:fldChar w:fldCharType="separate"/>
        </w:r>
        <w:r>
          <w:rPr>
            <w:webHidden/>
          </w:rPr>
          <w:t>74</w:t>
        </w:r>
        <w:r>
          <w:rPr>
            <w:webHidden/>
          </w:rPr>
          <w:fldChar w:fldCharType="end"/>
        </w:r>
      </w:hyperlink>
    </w:p>
    <w:p w14:paraId="2387C361" w14:textId="4FDBDC8B" w:rsidR="00693212" w:rsidRDefault="00693212">
      <w:pPr>
        <w:pStyle w:val="TM2"/>
        <w:rPr>
          <w:rFonts w:asciiTheme="minorHAnsi" w:eastAsiaTheme="minorEastAsia" w:hAnsiTheme="minorHAnsi" w:cstheme="minorBidi"/>
          <w:sz w:val="22"/>
          <w:szCs w:val="22"/>
          <w:lang w:val="fr-FR" w:eastAsia="zh-CN"/>
        </w:rPr>
      </w:pPr>
      <w:hyperlink w:anchor="_Toc112079590" w:history="1">
        <w:r w:rsidRPr="004E61FD">
          <w:rPr>
            <w:rStyle w:val="Lienhypertexte"/>
            <w:lang w:val="en-US"/>
          </w:rPr>
          <w:t>A</w:t>
        </w:r>
        <w:r w:rsidRPr="004E61FD">
          <w:rPr>
            <w:rStyle w:val="Lienhypertexte"/>
          </w:rPr>
          <w:t>.</w:t>
        </w:r>
        <w:r w:rsidRPr="004E61FD">
          <w:rPr>
            <w:rStyle w:val="Lienhypertexte"/>
            <w:lang w:val="en-US"/>
          </w:rPr>
          <w:t>4</w:t>
        </w:r>
        <w:r w:rsidRPr="004E61FD">
          <w:rPr>
            <w:rStyle w:val="Lienhypertexte"/>
          </w:rPr>
          <w:t>.</w:t>
        </w:r>
        <w:r w:rsidRPr="004E61FD">
          <w:rPr>
            <w:rStyle w:val="Lienhypertexte"/>
            <w:lang w:val="en-US"/>
          </w:rPr>
          <w:t>5</w:t>
        </w:r>
        <w:r>
          <w:rPr>
            <w:rFonts w:asciiTheme="minorHAnsi" w:eastAsiaTheme="minorEastAsia" w:hAnsiTheme="minorHAnsi" w:cstheme="minorBidi"/>
            <w:sz w:val="22"/>
            <w:szCs w:val="22"/>
            <w:lang w:val="fr-FR" w:eastAsia="zh-CN"/>
          </w:rPr>
          <w:tab/>
        </w:r>
        <w:r w:rsidRPr="004E61FD">
          <w:rPr>
            <w:rStyle w:val="Lienhypertexte"/>
            <w:lang w:val="en-US"/>
          </w:rPr>
          <w:t>LCM coordination</w:t>
        </w:r>
        <w:r>
          <w:rPr>
            <w:webHidden/>
          </w:rPr>
          <w:tab/>
        </w:r>
        <w:r>
          <w:rPr>
            <w:webHidden/>
          </w:rPr>
          <w:fldChar w:fldCharType="begin"/>
        </w:r>
        <w:r>
          <w:rPr>
            <w:webHidden/>
          </w:rPr>
          <w:instrText xml:space="preserve"> PAGEREF _Toc112079590 \h </w:instrText>
        </w:r>
        <w:r>
          <w:rPr>
            <w:webHidden/>
          </w:rPr>
        </w:r>
        <w:r>
          <w:rPr>
            <w:webHidden/>
          </w:rPr>
          <w:fldChar w:fldCharType="separate"/>
        </w:r>
        <w:r>
          <w:rPr>
            <w:webHidden/>
          </w:rPr>
          <w:t>74</w:t>
        </w:r>
        <w:r>
          <w:rPr>
            <w:webHidden/>
          </w:rPr>
          <w:fldChar w:fldCharType="end"/>
        </w:r>
      </w:hyperlink>
    </w:p>
    <w:p w14:paraId="2A5F1404" w14:textId="285DF0A4" w:rsidR="00693212" w:rsidRDefault="00693212">
      <w:pPr>
        <w:pStyle w:val="TM1"/>
        <w:rPr>
          <w:rFonts w:asciiTheme="minorHAnsi" w:eastAsiaTheme="minorEastAsia" w:hAnsiTheme="minorHAnsi" w:cstheme="minorBidi"/>
          <w:szCs w:val="22"/>
          <w:lang w:val="fr-FR" w:eastAsia="zh-CN"/>
        </w:rPr>
      </w:pPr>
      <w:hyperlink w:anchor="_Toc112079591" w:history="1">
        <w:r w:rsidRPr="004E61FD">
          <w:rPr>
            <w:rStyle w:val="Lienhypertexte"/>
            <w:lang w:val="en-US"/>
          </w:rPr>
          <w:t>A</w:t>
        </w:r>
        <w:r w:rsidRPr="004E61FD">
          <w:rPr>
            <w:rStyle w:val="Lienhypertexte"/>
          </w:rPr>
          <w:t>.</w:t>
        </w:r>
        <w:r w:rsidRPr="004E61FD">
          <w:rPr>
            <w:rStyle w:val="Lienhypertexte"/>
            <w:lang w:val="en-US"/>
          </w:rPr>
          <w:t>5</w:t>
        </w:r>
        <w:r>
          <w:rPr>
            <w:rFonts w:asciiTheme="minorHAnsi" w:eastAsiaTheme="minorEastAsia" w:hAnsiTheme="minorHAnsi" w:cstheme="minorBidi"/>
            <w:szCs w:val="22"/>
            <w:lang w:val="fr-FR" w:eastAsia="zh-CN"/>
          </w:rPr>
          <w:tab/>
        </w:r>
        <w:r w:rsidRPr="004E61FD">
          <w:rPr>
            <w:rStyle w:val="Lienhypertexte"/>
            <w:lang w:val="en-US"/>
          </w:rPr>
          <w:t>Resource</w:t>
        </w:r>
        <w:r w:rsidRPr="004E61FD">
          <w:rPr>
            <w:rStyle w:val="Lienhypertexte"/>
          </w:rPr>
          <w:t xml:space="preserve"> domain</w:t>
        </w:r>
        <w:r>
          <w:rPr>
            <w:webHidden/>
          </w:rPr>
          <w:tab/>
        </w:r>
        <w:r>
          <w:rPr>
            <w:webHidden/>
          </w:rPr>
          <w:fldChar w:fldCharType="begin"/>
        </w:r>
        <w:r>
          <w:rPr>
            <w:webHidden/>
          </w:rPr>
          <w:instrText xml:space="preserve"> PAGEREF _Toc112079591 \h </w:instrText>
        </w:r>
        <w:r>
          <w:rPr>
            <w:webHidden/>
          </w:rPr>
        </w:r>
        <w:r>
          <w:rPr>
            <w:webHidden/>
          </w:rPr>
          <w:fldChar w:fldCharType="separate"/>
        </w:r>
        <w:r>
          <w:rPr>
            <w:webHidden/>
          </w:rPr>
          <w:t>75</w:t>
        </w:r>
        <w:r>
          <w:rPr>
            <w:webHidden/>
          </w:rPr>
          <w:fldChar w:fldCharType="end"/>
        </w:r>
      </w:hyperlink>
    </w:p>
    <w:p w14:paraId="1C8FA4A3" w14:textId="3E8F14A7" w:rsidR="00693212" w:rsidRDefault="00693212">
      <w:pPr>
        <w:pStyle w:val="TM2"/>
        <w:rPr>
          <w:rFonts w:asciiTheme="minorHAnsi" w:eastAsiaTheme="minorEastAsia" w:hAnsiTheme="minorHAnsi" w:cstheme="minorBidi"/>
          <w:sz w:val="22"/>
          <w:szCs w:val="22"/>
          <w:lang w:val="fr-FR" w:eastAsia="zh-CN"/>
        </w:rPr>
      </w:pPr>
      <w:hyperlink w:anchor="_Toc112079592" w:history="1">
        <w:r w:rsidRPr="004E61FD">
          <w:rPr>
            <w:rStyle w:val="Lienhypertexte"/>
            <w:lang w:val="en-US"/>
          </w:rPr>
          <w:t>A</w:t>
        </w:r>
        <w:r w:rsidRPr="004E61FD">
          <w:rPr>
            <w:rStyle w:val="Lienhypertexte"/>
          </w:rPr>
          <w:t>.</w:t>
        </w:r>
        <w:r w:rsidRPr="004E61FD">
          <w:rPr>
            <w:rStyle w:val="Lienhypertexte"/>
            <w:lang w:val="en-US"/>
          </w:rPr>
          <w:t>5</w:t>
        </w:r>
        <w:r w:rsidRPr="004E61FD">
          <w:rPr>
            <w:rStyle w:val="Lienhypertexte"/>
          </w:rPr>
          <w:t>.</w:t>
        </w:r>
        <w:r w:rsidRPr="004E61FD">
          <w:rPr>
            <w:rStyle w:val="Lienhypertexte"/>
            <w:lang w:val="en-US"/>
          </w:rPr>
          <w:t>1</w:t>
        </w:r>
        <w:r>
          <w:rPr>
            <w:rFonts w:asciiTheme="minorHAnsi" w:eastAsiaTheme="minorEastAsia" w:hAnsiTheme="minorHAnsi" w:cstheme="minorBidi"/>
            <w:sz w:val="22"/>
            <w:szCs w:val="22"/>
            <w:lang w:val="fr-FR" w:eastAsia="zh-CN"/>
          </w:rPr>
          <w:tab/>
        </w:r>
        <w:r w:rsidRPr="004E61FD">
          <w:rPr>
            <w:rStyle w:val="Lienhypertexte"/>
            <w:lang w:val="en-US"/>
          </w:rPr>
          <w:t>Software image management</w:t>
        </w:r>
        <w:r>
          <w:rPr>
            <w:webHidden/>
          </w:rPr>
          <w:tab/>
        </w:r>
        <w:r>
          <w:rPr>
            <w:webHidden/>
          </w:rPr>
          <w:fldChar w:fldCharType="begin"/>
        </w:r>
        <w:r>
          <w:rPr>
            <w:webHidden/>
          </w:rPr>
          <w:instrText xml:space="preserve"> PAGEREF _Toc112079592 \h </w:instrText>
        </w:r>
        <w:r>
          <w:rPr>
            <w:webHidden/>
          </w:rPr>
        </w:r>
        <w:r>
          <w:rPr>
            <w:webHidden/>
          </w:rPr>
          <w:fldChar w:fldCharType="separate"/>
        </w:r>
        <w:r>
          <w:rPr>
            <w:webHidden/>
          </w:rPr>
          <w:t>75</w:t>
        </w:r>
        <w:r>
          <w:rPr>
            <w:webHidden/>
          </w:rPr>
          <w:fldChar w:fldCharType="end"/>
        </w:r>
      </w:hyperlink>
    </w:p>
    <w:p w14:paraId="4DABCA1F" w14:textId="4BA2ACA1" w:rsidR="00693212" w:rsidRDefault="00693212">
      <w:pPr>
        <w:pStyle w:val="TM2"/>
        <w:rPr>
          <w:rFonts w:asciiTheme="minorHAnsi" w:eastAsiaTheme="minorEastAsia" w:hAnsiTheme="minorHAnsi" w:cstheme="minorBidi"/>
          <w:sz w:val="22"/>
          <w:szCs w:val="22"/>
          <w:lang w:val="fr-FR" w:eastAsia="zh-CN"/>
        </w:rPr>
      </w:pPr>
      <w:hyperlink w:anchor="_Toc112079593" w:history="1">
        <w:r w:rsidRPr="004E61FD">
          <w:rPr>
            <w:rStyle w:val="Lienhypertexte"/>
            <w:lang w:val="en-US"/>
          </w:rPr>
          <w:t>A</w:t>
        </w:r>
        <w:r w:rsidRPr="004E61FD">
          <w:rPr>
            <w:rStyle w:val="Lienhypertexte"/>
          </w:rPr>
          <w:t>.</w:t>
        </w:r>
        <w:r w:rsidRPr="004E61FD">
          <w:rPr>
            <w:rStyle w:val="Lienhypertexte"/>
            <w:lang w:val="en-US"/>
          </w:rPr>
          <w:t>5.2</w:t>
        </w:r>
        <w:r>
          <w:rPr>
            <w:rFonts w:asciiTheme="minorHAnsi" w:eastAsiaTheme="minorEastAsia" w:hAnsiTheme="minorHAnsi" w:cstheme="minorBidi"/>
            <w:sz w:val="22"/>
            <w:szCs w:val="22"/>
            <w:lang w:val="fr-FR" w:eastAsia="zh-CN"/>
          </w:rPr>
          <w:tab/>
        </w:r>
        <w:r w:rsidRPr="004E61FD">
          <w:rPr>
            <w:rStyle w:val="Lienhypertexte"/>
            <w:lang w:val="en-US"/>
          </w:rPr>
          <w:t>Virtualised compute</w:t>
        </w:r>
        <w:r>
          <w:rPr>
            <w:webHidden/>
          </w:rPr>
          <w:tab/>
        </w:r>
        <w:r>
          <w:rPr>
            <w:webHidden/>
          </w:rPr>
          <w:fldChar w:fldCharType="begin"/>
        </w:r>
        <w:r>
          <w:rPr>
            <w:webHidden/>
          </w:rPr>
          <w:instrText xml:space="preserve"> PAGEREF _Toc112079593 \h </w:instrText>
        </w:r>
        <w:r>
          <w:rPr>
            <w:webHidden/>
          </w:rPr>
        </w:r>
        <w:r>
          <w:rPr>
            <w:webHidden/>
          </w:rPr>
          <w:fldChar w:fldCharType="separate"/>
        </w:r>
        <w:r>
          <w:rPr>
            <w:webHidden/>
          </w:rPr>
          <w:t>76</w:t>
        </w:r>
        <w:r>
          <w:rPr>
            <w:webHidden/>
          </w:rPr>
          <w:fldChar w:fldCharType="end"/>
        </w:r>
      </w:hyperlink>
    </w:p>
    <w:p w14:paraId="5275D6FC" w14:textId="4263173C" w:rsidR="00693212" w:rsidRDefault="00693212">
      <w:pPr>
        <w:pStyle w:val="TM3"/>
        <w:rPr>
          <w:rFonts w:asciiTheme="minorHAnsi" w:eastAsiaTheme="minorEastAsia" w:hAnsiTheme="minorHAnsi" w:cstheme="minorBidi"/>
          <w:sz w:val="22"/>
          <w:szCs w:val="22"/>
          <w:lang w:val="fr-FR" w:eastAsia="zh-CN"/>
        </w:rPr>
      </w:pPr>
      <w:hyperlink w:anchor="_Toc112079594" w:history="1">
        <w:r w:rsidRPr="004E61FD">
          <w:rPr>
            <w:rStyle w:val="Lienhypertexte"/>
          </w:rPr>
          <w:t>A.</w:t>
        </w:r>
        <w:r w:rsidRPr="004E61FD">
          <w:rPr>
            <w:rStyle w:val="Lienhypertexte"/>
            <w:lang w:val="en-US"/>
          </w:rPr>
          <w:t>5</w:t>
        </w:r>
        <w:r w:rsidRPr="004E61FD">
          <w:rPr>
            <w:rStyle w:val="Lienhypertexte"/>
          </w:rPr>
          <w:t>.</w:t>
        </w:r>
        <w:r w:rsidRPr="004E61FD">
          <w:rPr>
            <w:rStyle w:val="Lienhypertexte"/>
            <w:lang w:val="en-US"/>
          </w:rPr>
          <w:t>2.1</w:t>
        </w:r>
        <w:r>
          <w:rPr>
            <w:rFonts w:asciiTheme="minorHAnsi" w:eastAsiaTheme="minorEastAsia" w:hAnsiTheme="minorHAnsi" w:cstheme="minorBidi"/>
            <w:sz w:val="22"/>
            <w:szCs w:val="22"/>
            <w:lang w:val="fr-FR" w:eastAsia="zh-CN"/>
          </w:rPr>
          <w:tab/>
        </w:r>
        <w:r w:rsidRPr="004E61FD">
          <w:rPr>
            <w:rStyle w:val="Lienhypertexte"/>
            <w:lang w:val="en-US"/>
          </w:rPr>
          <w:t>Virtualised compute resources management</w:t>
        </w:r>
        <w:r>
          <w:rPr>
            <w:webHidden/>
          </w:rPr>
          <w:tab/>
        </w:r>
        <w:r>
          <w:rPr>
            <w:webHidden/>
          </w:rPr>
          <w:fldChar w:fldCharType="begin"/>
        </w:r>
        <w:r>
          <w:rPr>
            <w:webHidden/>
          </w:rPr>
          <w:instrText xml:space="preserve"> PAGEREF _Toc112079594 \h </w:instrText>
        </w:r>
        <w:r>
          <w:rPr>
            <w:webHidden/>
          </w:rPr>
        </w:r>
        <w:r>
          <w:rPr>
            <w:webHidden/>
          </w:rPr>
          <w:fldChar w:fldCharType="separate"/>
        </w:r>
        <w:r>
          <w:rPr>
            <w:webHidden/>
          </w:rPr>
          <w:t>76</w:t>
        </w:r>
        <w:r>
          <w:rPr>
            <w:webHidden/>
          </w:rPr>
          <w:fldChar w:fldCharType="end"/>
        </w:r>
      </w:hyperlink>
    </w:p>
    <w:p w14:paraId="0DC56594" w14:textId="6ECBEFB4" w:rsidR="00693212" w:rsidRDefault="00693212">
      <w:pPr>
        <w:pStyle w:val="TM3"/>
        <w:rPr>
          <w:rFonts w:asciiTheme="minorHAnsi" w:eastAsiaTheme="minorEastAsia" w:hAnsiTheme="minorHAnsi" w:cstheme="minorBidi"/>
          <w:sz w:val="22"/>
          <w:szCs w:val="22"/>
          <w:lang w:val="fr-FR" w:eastAsia="zh-CN"/>
        </w:rPr>
      </w:pPr>
      <w:hyperlink w:anchor="_Toc112079595" w:history="1">
        <w:r w:rsidRPr="004E61FD">
          <w:rPr>
            <w:rStyle w:val="Lienhypertexte"/>
          </w:rPr>
          <w:t>A.</w:t>
        </w:r>
        <w:r w:rsidRPr="004E61FD">
          <w:rPr>
            <w:rStyle w:val="Lienhypertexte"/>
            <w:lang w:val="en-US"/>
          </w:rPr>
          <w:t>5</w:t>
        </w:r>
        <w:r w:rsidRPr="004E61FD">
          <w:rPr>
            <w:rStyle w:val="Lienhypertexte"/>
          </w:rPr>
          <w:t>.2.2</w:t>
        </w:r>
        <w:r>
          <w:rPr>
            <w:rFonts w:asciiTheme="minorHAnsi" w:eastAsiaTheme="minorEastAsia" w:hAnsiTheme="minorHAnsi" w:cstheme="minorBidi"/>
            <w:sz w:val="22"/>
            <w:szCs w:val="22"/>
            <w:lang w:val="fr-FR" w:eastAsia="zh-CN"/>
          </w:rPr>
          <w:tab/>
        </w:r>
        <w:r w:rsidRPr="004E61FD">
          <w:rPr>
            <w:rStyle w:val="Lienhypertexte"/>
            <w:lang w:val="en-US"/>
          </w:rPr>
          <w:t>Virtualised compute resources change notification</w:t>
        </w:r>
        <w:r>
          <w:rPr>
            <w:webHidden/>
          </w:rPr>
          <w:tab/>
        </w:r>
        <w:r>
          <w:rPr>
            <w:webHidden/>
          </w:rPr>
          <w:fldChar w:fldCharType="begin"/>
        </w:r>
        <w:r>
          <w:rPr>
            <w:webHidden/>
          </w:rPr>
          <w:instrText xml:space="preserve"> PAGEREF _Toc112079595 \h </w:instrText>
        </w:r>
        <w:r>
          <w:rPr>
            <w:webHidden/>
          </w:rPr>
        </w:r>
        <w:r>
          <w:rPr>
            <w:webHidden/>
          </w:rPr>
          <w:fldChar w:fldCharType="separate"/>
        </w:r>
        <w:r>
          <w:rPr>
            <w:webHidden/>
          </w:rPr>
          <w:t>77</w:t>
        </w:r>
        <w:r>
          <w:rPr>
            <w:webHidden/>
          </w:rPr>
          <w:fldChar w:fldCharType="end"/>
        </w:r>
      </w:hyperlink>
    </w:p>
    <w:p w14:paraId="68D6A50C" w14:textId="4D9B60E5" w:rsidR="00693212" w:rsidRDefault="00693212">
      <w:pPr>
        <w:pStyle w:val="TM3"/>
        <w:rPr>
          <w:rFonts w:asciiTheme="minorHAnsi" w:eastAsiaTheme="minorEastAsia" w:hAnsiTheme="minorHAnsi" w:cstheme="minorBidi"/>
          <w:sz w:val="22"/>
          <w:szCs w:val="22"/>
          <w:lang w:val="fr-FR" w:eastAsia="zh-CN"/>
        </w:rPr>
      </w:pPr>
      <w:hyperlink w:anchor="_Toc112079596" w:history="1">
        <w:r w:rsidRPr="004E61FD">
          <w:rPr>
            <w:rStyle w:val="Lienhypertexte"/>
          </w:rPr>
          <w:t>A.</w:t>
        </w:r>
        <w:r w:rsidRPr="004E61FD">
          <w:rPr>
            <w:rStyle w:val="Lienhypertexte"/>
            <w:lang w:val="en-US"/>
          </w:rPr>
          <w:t>5</w:t>
        </w:r>
        <w:r w:rsidRPr="004E61FD">
          <w:rPr>
            <w:rStyle w:val="Lienhypertexte"/>
          </w:rPr>
          <w:t>.2.3</w:t>
        </w:r>
        <w:r>
          <w:rPr>
            <w:rFonts w:asciiTheme="minorHAnsi" w:eastAsiaTheme="minorEastAsia" w:hAnsiTheme="minorHAnsi" w:cstheme="minorBidi"/>
            <w:sz w:val="22"/>
            <w:szCs w:val="22"/>
            <w:lang w:val="fr-FR" w:eastAsia="zh-CN"/>
          </w:rPr>
          <w:tab/>
        </w:r>
        <w:r w:rsidRPr="004E61FD">
          <w:rPr>
            <w:rStyle w:val="Lienhypertexte"/>
            <w:lang w:val="en-US"/>
          </w:rPr>
          <w:t>Virtualised compute resources information management</w:t>
        </w:r>
        <w:r>
          <w:rPr>
            <w:webHidden/>
          </w:rPr>
          <w:tab/>
        </w:r>
        <w:r>
          <w:rPr>
            <w:webHidden/>
          </w:rPr>
          <w:fldChar w:fldCharType="begin"/>
        </w:r>
        <w:r>
          <w:rPr>
            <w:webHidden/>
          </w:rPr>
          <w:instrText xml:space="preserve"> PAGEREF _Toc112079596 \h </w:instrText>
        </w:r>
        <w:r>
          <w:rPr>
            <w:webHidden/>
          </w:rPr>
        </w:r>
        <w:r>
          <w:rPr>
            <w:webHidden/>
          </w:rPr>
          <w:fldChar w:fldCharType="separate"/>
        </w:r>
        <w:r>
          <w:rPr>
            <w:webHidden/>
          </w:rPr>
          <w:t>78</w:t>
        </w:r>
        <w:r>
          <w:rPr>
            <w:webHidden/>
          </w:rPr>
          <w:fldChar w:fldCharType="end"/>
        </w:r>
      </w:hyperlink>
    </w:p>
    <w:p w14:paraId="0D86A5BD" w14:textId="66562684" w:rsidR="00693212" w:rsidRDefault="00693212">
      <w:pPr>
        <w:pStyle w:val="TM3"/>
        <w:rPr>
          <w:rFonts w:asciiTheme="minorHAnsi" w:eastAsiaTheme="minorEastAsia" w:hAnsiTheme="minorHAnsi" w:cstheme="minorBidi"/>
          <w:sz w:val="22"/>
          <w:szCs w:val="22"/>
          <w:lang w:val="fr-FR" w:eastAsia="zh-CN"/>
        </w:rPr>
      </w:pPr>
      <w:hyperlink w:anchor="_Toc112079597" w:history="1">
        <w:r w:rsidRPr="004E61FD">
          <w:rPr>
            <w:rStyle w:val="Lienhypertexte"/>
          </w:rPr>
          <w:t>A.</w:t>
        </w:r>
        <w:r w:rsidRPr="004E61FD">
          <w:rPr>
            <w:rStyle w:val="Lienhypertexte"/>
            <w:lang w:val="en-US"/>
          </w:rPr>
          <w:t>5</w:t>
        </w:r>
        <w:r w:rsidRPr="004E61FD">
          <w:rPr>
            <w:rStyle w:val="Lienhypertexte"/>
          </w:rPr>
          <w:t>.2.4</w:t>
        </w:r>
        <w:r>
          <w:rPr>
            <w:rFonts w:asciiTheme="minorHAnsi" w:eastAsiaTheme="minorEastAsia" w:hAnsiTheme="minorHAnsi" w:cstheme="minorBidi"/>
            <w:sz w:val="22"/>
            <w:szCs w:val="22"/>
            <w:lang w:val="fr-FR" w:eastAsia="zh-CN"/>
          </w:rPr>
          <w:tab/>
        </w:r>
        <w:r w:rsidRPr="004E61FD">
          <w:rPr>
            <w:rStyle w:val="Lienhypertexte"/>
            <w:lang w:val="en-US"/>
          </w:rPr>
          <w:t>Virtualised compute resources capacity management</w:t>
        </w:r>
        <w:r>
          <w:rPr>
            <w:webHidden/>
          </w:rPr>
          <w:tab/>
        </w:r>
        <w:r>
          <w:rPr>
            <w:webHidden/>
          </w:rPr>
          <w:fldChar w:fldCharType="begin"/>
        </w:r>
        <w:r>
          <w:rPr>
            <w:webHidden/>
          </w:rPr>
          <w:instrText xml:space="preserve"> PAGEREF _Toc112079597 \h </w:instrText>
        </w:r>
        <w:r>
          <w:rPr>
            <w:webHidden/>
          </w:rPr>
        </w:r>
        <w:r>
          <w:rPr>
            <w:webHidden/>
          </w:rPr>
          <w:fldChar w:fldCharType="separate"/>
        </w:r>
        <w:r>
          <w:rPr>
            <w:webHidden/>
          </w:rPr>
          <w:t>79</w:t>
        </w:r>
        <w:r>
          <w:rPr>
            <w:webHidden/>
          </w:rPr>
          <w:fldChar w:fldCharType="end"/>
        </w:r>
      </w:hyperlink>
    </w:p>
    <w:p w14:paraId="0190F81D" w14:textId="74AF20C2" w:rsidR="00693212" w:rsidRDefault="00693212">
      <w:pPr>
        <w:pStyle w:val="TM3"/>
        <w:rPr>
          <w:rFonts w:asciiTheme="minorHAnsi" w:eastAsiaTheme="minorEastAsia" w:hAnsiTheme="minorHAnsi" w:cstheme="minorBidi"/>
          <w:sz w:val="22"/>
          <w:szCs w:val="22"/>
          <w:lang w:val="fr-FR" w:eastAsia="zh-CN"/>
        </w:rPr>
      </w:pPr>
      <w:hyperlink w:anchor="_Toc112079598" w:history="1">
        <w:r w:rsidRPr="004E61FD">
          <w:rPr>
            <w:rStyle w:val="Lienhypertexte"/>
          </w:rPr>
          <w:t>A.</w:t>
        </w:r>
        <w:r w:rsidRPr="004E61FD">
          <w:rPr>
            <w:rStyle w:val="Lienhypertexte"/>
            <w:lang w:val="en-US"/>
          </w:rPr>
          <w:t>5</w:t>
        </w:r>
        <w:r w:rsidRPr="004E61FD">
          <w:rPr>
            <w:rStyle w:val="Lienhypertexte"/>
          </w:rPr>
          <w:t>.2.5</w:t>
        </w:r>
        <w:r>
          <w:rPr>
            <w:rFonts w:asciiTheme="minorHAnsi" w:eastAsiaTheme="minorEastAsia" w:hAnsiTheme="minorHAnsi" w:cstheme="minorBidi"/>
            <w:sz w:val="22"/>
            <w:szCs w:val="22"/>
            <w:lang w:val="fr-FR" w:eastAsia="zh-CN"/>
          </w:rPr>
          <w:tab/>
        </w:r>
        <w:r w:rsidRPr="004E61FD">
          <w:rPr>
            <w:rStyle w:val="Lienhypertexte"/>
            <w:lang w:val="en-US"/>
          </w:rPr>
          <w:t>Virtualised compute flavour management</w:t>
        </w:r>
        <w:r>
          <w:rPr>
            <w:webHidden/>
          </w:rPr>
          <w:tab/>
        </w:r>
        <w:r>
          <w:rPr>
            <w:webHidden/>
          </w:rPr>
          <w:fldChar w:fldCharType="begin"/>
        </w:r>
        <w:r>
          <w:rPr>
            <w:webHidden/>
          </w:rPr>
          <w:instrText xml:space="preserve"> PAGEREF _Toc112079598 \h </w:instrText>
        </w:r>
        <w:r>
          <w:rPr>
            <w:webHidden/>
          </w:rPr>
        </w:r>
        <w:r>
          <w:rPr>
            <w:webHidden/>
          </w:rPr>
          <w:fldChar w:fldCharType="separate"/>
        </w:r>
        <w:r>
          <w:rPr>
            <w:webHidden/>
          </w:rPr>
          <w:t>80</w:t>
        </w:r>
        <w:r>
          <w:rPr>
            <w:webHidden/>
          </w:rPr>
          <w:fldChar w:fldCharType="end"/>
        </w:r>
      </w:hyperlink>
    </w:p>
    <w:p w14:paraId="318B29B5" w14:textId="37EBA14E" w:rsidR="00693212" w:rsidRDefault="00693212">
      <w:pPr>
        <w:pStyle w:val="TM2"/>
        <w:rPr>
          <w:rFonts w:asciiTheme="minorHAnsi" w:eastAsiaTheme="minorEastAsia" w:hAnsiTheme="minorHAnsi" w:cstheme="minorBidi"/>
          <w:sz w:val="22"/>
          <w:szCs w:val="22"/>
          <w:lang w:val="fr-FR" w:eastAsia="zh-CN"/>
        </w:rPr>
      </w:pPr>
      <w:hyperlink w:anchor="_Toc112079599" w:history="1">
        <w:r w:rsidRPr="004E61FD">
          <w:rPr>
            <w:rStyle w:val="Lienhypertexte"/>
            <w:lang w:val="en-US"/>
          </w:rPr>
          <w:t>A</w:t>
        </w:r>
        <w:r w:rsidRPr="004E61FD">
          <w:rPr>
            <w:rStyle w:val="Lienhypertexte"/>
          </w:rPr>
          <w:t>.</w:t>
        </w:r>
        <w:r w:rsidRPr="004E61FD">
          <w:rPr>
            <w:rStyle w:val="Lienhypertexte"/>
            <w:lang w:val="en-US"/>
          </w:rPr>
          <w:t>5</w:t>
        </w:r>
        <w:r w:rsidRPr="004E61FD">
          <w:rPr>
            <w:rStyle w:val="Lienhypertexte"/>
          </w:rPr>
          <w:t>.</w:t>
        </w:r>
        <w:r w:rsidRPr="004E61FD">
          <w:rPr>
            <w:rStyle w:val="Lienhypertexte"/>
            <w:lang w:val="en-US"/>
          </w:rPr>
          <w:t>3</w:t>
        </w:r>
        <w:r>
          <w:rPr>
            <w:rFonts w:asciiTheme="minorHAnsi" w:eastAsiaTheme="minorEastAsia" w:hAnsiTheme="minorHAnsi" w:cstheme="minorBidi"/>
            <w:sz w:val="22"/>
            <w:szCs w:val="22"/>
            <w:lang w:val="fr-FR" w:eastAsia="zh-CN"/>
          </w:rPr>
          <w:tab/>
        </w:r>
        <w:r w:rsidRPr="004E61FD">
          <w:rPr>
            <w:rStyle w:val="Lienhypertexte"/>
            <w:lang w:val="en-US"/>
          </w:rPr>
          <w:t>Virtualised network</w:t>
        </w:r>
        <w:r>
          <w:rPr>
            <w:webHidden/>
          </w:rPr>
          <w:tab/>
        </w:r>
        <w:r>
          <w:rPr>
            <w:webHidden/>
          </w:rPr>
          <w:fldChar w:fldCharType="begin"/>
        </w:r>
        <w:r>
          <w:rPr>
            <w:webHidden/>
          </w:rPr>
          <w:instrText xml:space="preserve"> PAGEREF _Toc112079599 \h </w:instrText>
        </w:r>
        <w:r>
          <w:rPr>
            <w:webHidden/>
          </w:rPr>
        </w:r>
        <w:r>
          <w:rPr>
            <w:webHidden/>
          </w:rPr>
          <w:fldChar w:fldCharType="separate"/>
        </w:r>
        <w:r>
          <w:rPr>
            <w:webHidden/>
          </w:rPr>
          <w:t>81</w:t>
        </w:r>
        <w:r>
          <w:rPr>
            <w:webHidden/>
          </w:rPr>
          <w:fldChar w:fldCharType="end"/>
        </w:r>
      </w:hyperlink>
    </w:p>
    <w:p w14:paraId="42CBCEEF" w14:textId="7E988AF9" w:rsidR="00693212" w:rsidRDefault="00693212">
      <w:pPr>
        <w:pStyle w:val="TM3"/>
        <w:rPr>
          <w:rFonts w:asciiTheme="minorHAnsi" w:eastAsiaTheme="minorEastAsia" w:hAnsiTheme="minorHAnsi" w:cstheme="minorBidi"/>
          <w:sz w:val="22"/>
          <w:szCs w:val="22"/>
          <w:lang w:val="fr-FR" w:eastAsia="zh-CN"/>
        </w:rPr>
      </w:pPr>
      <w:hyperlink w:anchor="_Toc112079600" w:history="1">
        <w:r w:rsidRPr="004E61FD">
          <w:rPr>
            <w:rStyle w:val="Lienhypertexte"/>
          </w:rPr>
          <w:t>A.</w:t>
        </w:r>
        <w:r w:rsidRPr="004E61FD">
          <w:rPr>
            <w:rStyle w:val="Lienhypertexte"/>
            <w:lang w:val="en-US"/>
          </w:rPr>
          <w:t>5</w:t>
        </w:r>
        <w:r w:rsidRPr="004E61FD">
          <w:rPr>
            <w:rStyle w:val="Lienhypertexte"/>
          </w:rPr>
          <w:t>.3</w:t>
        </w:r>
        <w:r w:rsidRPr="004E61FD">
          <w:rPr>
            <w:rStyle w:val="Lienhypertexte"/>
            <w:lang w:val="en-US"/>
          </w:rPr>
          <w:t>.1</w:t>
        </w:r>
        <w:r>
          <w:rPr>
            <w:rFonts w:asciiTheme="minorHAnsi" w:eastAsiaTheme="minorEastAsia" w:hAnsiTheme="minorHAnsi" w:cstheme="minorBidi"/>
            <w:sz w:val="22"/>
            <w:szCs w:val="22"/>
            <w:lang w:val="fr-FR" w:eastAsia="zh-CN"/>
          </w:rPr>
          <w:tab/>
        </w:r>
        <w:r w:rsidRPr="004E61FD">
          <w:rPr>
            <w:rStyle w:val="Lienhypertexte"/>
            <w:lang w:val="en-US"/>
          </w:rPr>
          <w:t>Virtualised network resources management</w:t>
        </w:r>
        <w:r>
          <w:rPr>
            <w:webHidden/>
          </w:rPr>
          <w:tab/>
        </w:r>
        <w:r>
          <w:rPr>
            <w:webHidden/>
          </w:rPr>
          <w:fldChar w:fldCharType="begin"/>
        </w:r>
        <w:r>
          <w:rPr>
            <w:webHidden/>
          </w:rPr>
          <w:instrText xml:space="preserve"> PAGEREF _Toc112079600 \h </w:instrText>
        </w:r>
        <w:r>
          <w:rPr>
            <w:webHidden/>
          </w:rPr>
        </w:r>
        <w:r>
          <w:rPr>
            <w:webHidden/>
          </w:rPr>
          <w:fldChar w:fldCharType="separate"/>
        </w:r>
        <w:r>
          <w:rPr>
            <w:webHidden/>
          </w:rPr>
          <w:t>81</w:t>
        </w:r>
        <w:r>
          <w:rPr>
            <w:webHidden/>
          </w:rPr>
          <w:fldChar w:fldCharType="end"/>
        </w:r>
      </w:hyperlink>
    </w:p>
    <w:p w14:paraId="1FCE856C" w14:textId="4AA18D90" w:rsidR="00693212" w:rsidRDefault="00693212">
      <w:pPr>
        <w:pStyle w:val="TM3"/>
        <w:rPr>
          <w:rFonts w:asciiTheme="minorHAnsi" w:eastAsiaTheme="minorEastAsia" w:hAnsiTheme="minorHAnsi" w:cstheme="minorBidi"/>
          <w:sz w:val="22"/>
          <w:szCs w:val="22"/>
          <w:lang w:val="fr-FR" w:eastAsia="zh-CN"/>
        </w:rPr>
      </w:pPr>
      <w:hyperlink w:anchor="_Toc112079601" w:history="1">
        <w:r w:rsidRPr="004E61FD">
          <w:rPr>
            <w:rStyle w:val="Lienhypertexte"/>
          </w:rPr>
          <w:t>A.</w:t>
        </w:r>
        <w:r w:rsidRPr="004E61FD">
          <w:rPr>
            <w:rStyle w:val="Lienhypertexte"/>
            <w:lang w:val="en-US"/>
          </w:rPr>
          <w:t>5</w:t>
        </w:r>
        <w:r w:rsidRPr="004E61FD">
          <w:rPr>
            <w:rStyle w:val="Lienhypertexte"/>
          </w:rPr>
          <w:t>.3</w:t>
        </w:r>
        <w:r w:rsidRPr="004E61FD">
          <w:rPr>
            <w:rStyle w:val="Lienhypertexte"/>
            <w:lang w:val="en-US"/>
          </w:rPr>
          <w:t>.2</w:t>
        </w:r>
        <w:r>
          <w:rPr>
            <w:rFonts w:asciiTheme="minorHAnsi" w:eastAsiaTheme="minorEastAsia" w:hAnsiTheme="minorHAnsi" w:cstheme="minorBidi"/>
            <w:sz w:val="22"/>
            <w:szCs w:val="22"/>
            <w:lang w:val="fr-FR" w:eastAsia="zh-CN"/>
          </w:rPr>
          <w:tab/>
        </w:r>
        <w:r w:rsidRPr="004E61FD">
          <w:rPr>
            <w:rStyle w:val="Lienhypertexte"/>
            <w:lang w:val="en-US"/>
          </w:rPr>
          <w:t>Virtualised network resources change notification</w:t>
        </w:r>
        <w:r>
          <w:rPr>
            <w:webHidden/>
          </w:rPr>
          <w:tab/>
        </w:r>
        <w:r>
          <w:rPr>
            <w:webHidden/>
          </w:rPr>
          <w:fldChar w:fldCharType="begin"/>
        </w:r>
        <w:r>
          <w:rPr>
            <w:webHidden/>
          </w:rPr>
          <w:instrText xml:space="preserve"> PAGEREF _Toc112079601 \h </w:instrText>
        </w:r>
        <w:r>
          <w:rPr>
            <w:webHidden/>
          </w:rPr>
        </w:r>
        <w:r>
          <w:rPr>
            <w:webHidden/>
          </w:rPr>
          <w:fldChar w:fldCharType="separate"/>
        </w:r>
        <w:r>
          <w:rPr>
            <w:webHidden/>
          </w:rPr>
          <w:t>82</w:t>
        </w:r>
        <w:r>
          <w:rPr>
            <w:webHidden/>
          </w:rPr>
          <w:fldChar w:fldCharType="end"/>
        </w:r>
      </w:hyperlink>
    </w:p>
    <w:p w14:paraId="50E15341" w14:textId="73E6A7A3" w:rsidR="00693212" w:rsidRDefault="00693212">
      <w:pPr>
        <w:pStyle w:val="TM3"/>
        <w:rPr>
          <w:rFonts w:asciiTheme="minorHAnsi" w:eastAsiaTheme="minorEastAsia" w:hAnsiTheme="minorHAnsi" w:cstheme="minorBidi"/>
          <w:sz w:val="22"/>
          <w:szCs w:val="22"/>
          <w:lang w:val="fr-FR" w:eastAsia="zh-CN"/>
        </w:rPr>
      </w:pPr>
      <w:hyperlink w:anchor="_Toc112079602" w:history="1">
        <w:r w:rsidRPr="004E61FD">
          <w:rPr>
            <w:rStyle w:val="Lienhypertexte"/>
          </w:rPr>
          <w:t>A.</w:t>
        </w:r>
        <w:r w:rsidRPr="004E61FD">
          <w:rPr>
            <w:rStyle w:val="Lienhypertexte"/>
            <w:lang w:val="en-US"/>
          </w:rPr>
          <w:t>5</w:t>
        </w:r>
        <w:r w:rsidRPr="004E61FD">
          <w:rPr>
            <w:rStyle w:val="Lienhypertexte"/>
          </w:rPr>
          <w:t>.3</w:t>
        </w:r>
        <w:r w:rsidRPr="004E61FD">
          <w:rPr>
            <w:rStyle w:val="Lienhypertexte"/>
            <w:lang w:val="en-US"/>
          </w:rPr>
          <w:t>.3</w:t>
        </w:r>
        <w:r>
          <w:rPr>
            <w:rFonts w:asciiTheme="minorHAnsi" w:eastAsiaTheme="minorEastAsia" w:hAnsiTheme="minorHAnsi" w:cstheme="minorBidi"/>
            <w:sz w:val="22"/>
            <w:szCs w:val="22"/>
            <w:lang w:val="fr-FR" w:eastAsia="zh-CN"/>
          </w:rPr>
          <w:tab/>
        </w:r>
        <w:r w:rsidRPr="004E61FD">
          <w:rPr>
            <w:rStyle w:val="Lienhypertexte"/>
            <w:lang w:val="en-US"/>
          </w:rPr>
          <w:t>Virtualised network resources information management</w:t>
        </w:r>
        <w:r>
          <w:rPr>
            <w:webHidden/>
          </w:rPr>
          <w:tab/>
        </w:r>
        <w:r>
          <w:rPr>
            <w:webHidden/>
          </w:rPr>
          <w:fldChar w:fldCharType="begin"/>
        </w:r>
        <w:r>
          <w:rPr>
            <w:webHidden/>
          </w:rPr>
          <w:instrText xml:space="preserve"> PAGEREF _Toc112079602 \h </w:instrText>
        </w:r>
        <w:r>
          <w:rPr>
            <w:webHidden/>
          </w:rPr>
        </w:r>
        <w:r>
          <w:rPr>
            <w:webHidden/>
          </w:rPr>
          <w:fldChar w:fldCharType="separate"/>
        </w:r>
        <w:r>
          <w:rPr>
            <w:webHidden/>
          </w:rPr>
          <w:t>83</w:t>
        </w:r>
        <w:r>
          <w:rPr>
            <w:webHidden/>
          </w:rPr>
          <w:fldChar w:fldCharType="end"/>
        </w:r>
      </w:hyperlink>
    </w:p>
    <w:p w14:paraId="6F43C857" w14:textId="35A1522D" w:rsidR="00693212" w:rsidRDefault="00693212">
      <w:pPr>
        <w:pStyle w:val="TM3"/>
        <w:rPr>
          <w:rFonts w:asciiTheme="minorHAnsi" w:eastAsiaTheme="minorEastAsia" w:hAnsiTheme="minorHAnsi" w:cstheme="minorBidi"/>
          <w:sz w:val="22"/>
          <w:szCs w:val="22"/>
          <w:lang w:val="fr-FR" w:eastAsia="zh-CN"/>
        </w:rPr>
      </w:pPr>
      <w:hyperlink w:anchor="_Toc112079603" w:history="1">
        <w:r w:rsidRPr="004E61FD">
          <w:rPr>
            <w:rStyle w:val="Lienhypertexte"/>
          </w:rPr>
          <w:t>A.</w:t>
        </w:r>
        <w:r w:rsidRPr="004E61FD">
          <w:rPr>
            <w:rStyle w:val="Lienhypertexte"/>
            <w:lang w:val="en-US"/>
          </w:rPr>
          <w:t>5</w:t>
        </w:r>
        <w:r w:rsidRPr="004E61FD">
          <w:rPr>
            <w:rStyle w:val="Lienhypertexte"/>
          </w:rPr>
          <w:t>.3</w:t>
        </w:r>
        <w:r w:rsidRPr="004E61FD">
          <w:rPr>
            <w:rStyle w:val="Lienhypertexte"/>
            <w:lang w:val="en-US"/>
          </w:rPr>
          <w:t>.4</w:t>
        </w:r>
        <w:r>
          <w:rPr>
            <w:rFonts w:asciiTheme="minorHAnsi" w:eastAsiaTheme="minorEastAsia" w:hAnsiTheme="minorHAnsi" w:cstheme="minorBidi"/>
            <w:sz w:val="22"/>
            <w:szCs w:val="22"/>
            <w:lang w:val="fr-FR" w:eastAsia="zh-CN"/>
          </w:rPr>
          <w:tab/>
        </w:r>
        <w:r w:rsidRPr="004E61FD">
          <w:rPr>
            <w:rStyle w:val="Lienhypertexte"/>
            <w:lang w:val="en-US"/>
          </w:rPr>
          <w:t>Virtualised network resources capacity management</w:t>
        </w:r>
        <w:r>
          <w:rPr>
            <w:webHidden/>
          </w:rPr>
          <w:tab/>
        </w:r>
        <w:r>
          <w:rPr>
            <w:webHidden/>
          </w:rPr>
          <w:fldChar w:fldCharType="begin"/>
        </w:r>
        <w:r>
          <w:rPr>
            <w:webHidden/>
          </w:rPr>
          <w:instrText xml:space="preserve"> PAGEREF _Toc112079603 \h </w:instrText>
        </w:r>
        <w:r>
          <w:rPr>
            <w:webHidden/>
          </w:rPr>
        </w:r>
        <w:r>
          <w:rPr>
            <w:webHidden/>
          </w:rPr>
          <w:fldChar w:fldCharType="separate"/>
        </w:r>
        <w:r>
          <w:rPr>
            <w:webHidden/>
          </w:rPr>
          <w:t>83</w:t>
        </w:r>
        <w:r>
          <w:rPr>
            <w:webHidden/>
          </w:rPr>
          <w:fldChar w:fldCharType="end"/>
        </w:r>
      </w:hyperlink>
    </w:p>
    <w:p w14:paraId="1669A8BF" w14:textId="59E37524" w:rsidR="00693212" w:rsidRDefault="00693212">
      <w:pPr>
        <w:pStyle w:val="TM3"/>
        <w:rPr>
          <w:rFonts w:asciiTheme="minorHAnsi" w:eastAsiaTheme="minorEastAsia" w:hAnsiTheme="minorHAnsi" w:cstheme="minorBidi"/>
          <w:sz w:val="22"/>
          <w:szCs w:val="22"/>
          <w:lang w:val="fr-FR" w:eastAsia="zh-CN"/>
        </w:rPr>
      </w:pPr>
      <w:hyperlink w:anchor="_Toc112079604" w:history="1">
        <w:r w:rsidRPr="004E61FD">
          <w:rPr>
            <w:rStyle w:val="Lienhypertexte"/>
          </w:rPr>
          <w:t>A.</w:t>
        </w:r>
        <w:r w:rsidRPr="004E61FD">
          <w:rPr>
            <w:rStyle w:val="Lienhypertexte"/>
            <w:lang w:val="en-US"/>
          </w:rPr>
          <w:t>5</w:t>
        </w:r>
        <w:r w:rsidRPr="004E61FD">
          <w:rPr>
            <w:rStyle w:val="Lienhypertexte"/>
          </w:rPr>
          <w:t>.3</w:t>
        </w:r>
        <w:r w:rsidRPr="004E61FD">
          <w:rPr>
            <w:rStyle w:val="Lienhypertexte"/>
            <w:lang w:val="en-US"/>
          </w:rPr>
          <w:t>.5</w:t>
        </w:r>
        <w:r>
          <w:rPr>
            <w:rFonts w:asciiTheme="minorHAnsi" w:eastAsiaTheme="minorEastAsia" w:hAnsiTheme="minorHAnsi" w:cstheme="minorBidi"/>
            <w:sz w:val="22"/>
            <w:szCs w:val="22"/>
            <w:lang w:val="fr-FR" w:eastAsia="zh-CN"/>
          </w:rPr>
          <w:tab/>
        </w:r>
        <w:r w:rsidRPr="004E61FD">
          <w:rPr>
            <w:rStyle w:val="Lienhypertexte"/>
            <w:lang w:val="en-US"/>
          </w:rPr>
          <w:t>Network forwarding path management</w:t>
        </w:r>
        <w:r>
          <w:rPr>
            <w:webHidden/>
          </w:rPr>
          <w:tab/>
        </w:r>
        <w:r>
          <w:rPr>
            <w:webHidden/>
          </w:rPr>
          <w:fldChar w:fldCharType="begin"/>
        </w:r>
        <w:r>
          <w:rPr>
            <w:webHidden/>
          </w:rPr>
          <w:instrText xml:space="preserve"> PAGEREF _Toc112079604 \h </w:instrText>
        </w:r>
        <w:r>
          <w:rPr>
            <w:webHidden/>
          </w:rPr>
        </w:r>
        <w:r>
          <w:rPr>
            <w:webHidden/>
          </w:rPr>
          <w:fldChar w:fldCharType="separate"/>
        </w:r>
        <w:r>
          <w:rPr>
            <w:webHidden/>
          </w:rPr>
          <w:t>84</w:t>
        </w:r>
        <w:r>
          <w:rPr>
            <w:webHidden/>
          </w:rPr>
          <w:fldChar w:fldCharType="end"/>
        </w:r>
      </w:hyperlink>
    </w:p>
    <w:p w14:paraId="6E7B53AB" w14:textId="12EC2AAD" w:rsidR="00693212" w:rsidRDefault="00693212">
      <w:pPr>
        <w:pStyle w:val="TM2"/>
        <w:rPr>
          <w:rFonts w:asciiTheme="minorHAnsi" w:eastAsiaTheme="minorEastAsia" w:hAnsiTheme="minorHAnsi" w:cstheme="minorBidi"/>
          <w:sz w:val="22"/>
          <w:szCs w:val="22"/>
          <w:lang w:val="fr-FR" w:eastAsia="zh-CN"/>
        </w:rPr>
      </w:pPr>
      <w:hyperlink w:anchor="_Toc112079605" w:history="1">
        <w:r w:rsidRPr="004E61FD">
          <w:rPr>
            <w:rStyle w:val="Lienhypertexte"/>
            <w:lang w:val="en-US"/>
          </w:rPr>
          <w:t>A</w:t>
        </w:r>
        <w:r w:rsidRPr="004E61FD">
          <w:rPr>
            <w:rStyle w:val="Lienhypertexte"/>
          </w:rPr>
          <w:t>.</w:t>
        </w:r>
        <w:r w:rsidRPr="004E61FD">
          <w:rPr>
            <w:rStyle w:val="Lienhypertexte"/>
            <w:lang w:val="en-US"/>
          </w:rPr>
          <w:t>5</w:t>
        </w:r>
        <w:r w:rsidRPr="004E61FD">
          <w:rPr>
            <w:rStyle w:val="Lienhypertexte"/>
          </w:rPr>
          <w:t>.</w:t>
        </w:r>
        <w:r w:rsidRPr="004E61FD">
          <w:rPr>
            <w:rStyle w:val="Lienhypertexte"/>
            <w:lang w:val="en-US"/>
          </w:rPr>
          <w:t>4</w:t>
        </w:r>
        <w:r>
          <w:rPr>
            <w:rFonts w:asciiTheme="minorHAnsi" w:eastAsiaTheme="minorEastAsia" w:hAnsiTheme="minorHAnsi" w:cstheme="minorBidi"/>
            <w:sz w:val="22"/>
            <w:szCs w:val="22"/>
            <w:lang w:val="fr-FR" w:eastAsia="zh-CN"/>
          </w:rPr>
          <w:tab/>
        </w:r>
        <w:r w:rsidRPr="004E61FD">
          <w:rPr>
            <w:rStyle w:val="Lienhypertexte"/>
            <w:lang w:val="en-US"/>
          </w:rPr>
          <w:t>Virtualised storage</w:t>
        </w:r>
        <w:r>
          <w:rPr>
            <w:webHidden/>
          </w:rPr>
          <w:tab/>
        </w:r>
        <w:r>
          <w:rPr>
            <w:webHidden/>
          </w:rPr>
          <w:fldChar w:fldCharType="begin"/>
        </w:r>
        <w:r>
          <w:rPr>
            <w:webHidden/>
          </w:rPr>
          <w:instrText xml:space="preserve"> PAGEREF _Toc112079605 \h </w:instrText>
        </w:r>
        <w:r>
          <w:rPr>
            <w:webHidden/>
          </w:rPr>
        </w:r>
        <w:r>
          <w:rPr>
            <w:webHidden/>
          </w:rPr>
          <w:fldChar w:fldCharType="separate"/>
        </w:r>
        <w:r>
          <w:rPr>
            <w:webHidden/>
          </w:rPr>
          <w:t>84</w:t>
        </w:r>
        <w:r>
          <w:rPr>
            <w:webHidden/>
          </w:rPr>
          <w:fldChar w:fldCharType="end"/>
        </w:r>
      </w:hyperlink>
    </w:p>
    <w:p w14:paraId="0C45AE60" w14:textId="10343D61" w:rsidR="00693212" w:rsidRDefault="00693212">
      <w:pPr>
        <w:pStyle w:val="TM3"/>
        <w:rPr>
          <w:rFonts w:asciiTheme="minorHAnsi" w:eastAsiaTheme="minorEastAsia" w:hAnsiTheme="minorHAnsi" w:cstheme="minorBidi"/>
          <w:sz w:val="22"/>
          <w:szCs w:val="22"/>
          <w:lang w:val="fr-FR" w:eastAsia="zh-CN"/>
        </w:rPr>
      </w:pPr>
      <w:hyperlink w:anchor="_Toc112079606" w:history="1">
        <w:r w:rsidRPr="004E61FD">
          <w:rPr>
            <w:rStyle w:val="Lienhypertexte"/>
          </w:rPr>
          <w:t>A.</w:t>
        </w:r>
        <w:r w:rsidRPr="004E61FD">
          <w:rPr>
            <w:rStyle w:val="Lienhypertexte"/>
            <w:lang w:val="en-US"/>
          </w:rPr>
          <w:t>5</w:t>
        </w:r>
        <w:r w:rsidRPr="004E61FD">
          <w:rPr>
            <w:rStyle w:val="Lienhypertexte"/>
          </w:rPr>
          <w:t>.</w:t>
        </w:r>
        <w:r w:rsidRPr="004E61FD">
          <w:rPr>
            <w:rStyle w:val="Lienhypertexte"/>
            <w:lang w:val="en-US"/>
          </w:rPr>
          <w:t>4.1</w:t>
        </w:r>
        <w:r>
          <w:rPr>
            <w:rFonts w:asciiTheme="minorHAnsi" w:eastAsiaTheme="minorEastAsia" w:hAnsiTheme="minorHAnsi" w:cstheme="minorBidi"/>
            <w:sz w:val="22"/>
            <w:szCs w:val="22"/>
            <w:lang w:val="fr-FR" w:eastAsia="zh-CN"/>
          </w:rPr>
          <w:tab/>
        </w:r>
        <w:r w:rsidRPr="004E61FD">
          <w:rPr>
            <w:rStyle w:val="Lienhypertexte"/>
            <w:lang w:val="en-US"/>
          </w:rPr>
          <w:t>Virtualised storage resources management</w:t>
        </w:r>
        <w:r>
          <w:rPr>
            <w:webHidden/>
          </w:rPr>
          <w:tab/>
        </w:r>
        <w:r>
          <w:rPr>
            <w:webHidden/>
          </w:rPr>
          <w:fldChar w:fldCharType="begin"/>
        </w:r>
        <w:r>
          <w:rPr>
            <w:webHidden/>
          </w:rPr>
          <w:instrText xml:space="preserve"> PAGEREF _Toc112079606 \h </w:instrText>
        </w:r>
        <w:r>
          <w:rPr>
            <w:webHidden/>
          </w:rPr>
        </w:r>
        <w:r>
          <w:rPr>
            <w:webHidden/>
          </w:rPr>
          <w:fldChar w:fldCharType="separate"/>
        </w:r>
        <w:r>
          <w:rPr>
            <w:webHidden/>
          </w:rPr>
          <w:t>84</w:t>
        </w:r>
        <w:r>
          <w:rPr>
            <w:webHidden/>
          </w:rPr>
          <w:fldChar w:fldCharType="end"/>
        </w:r>
      </w:hyperlink>
    </w:p>
    <w:p w14:paraId="683F580A" w14:textId="735370BE" w:rsidR="00693212" w:rsidRDefault="00693212">
      <w:pPr>
        <w:pStyle w:val="TM3"/>
        <w:rPr>
          <w:rFonts w:asciiTheme="minorHAnsi" w:eastAsiaTheme="minorEastAsia" w:hAnsiTheme="minorHAnsi" w:cstheme="minorBidi"/>
          <w:sz w:val="22"/>
          <w:szCs w:val="22"/>
          <w:lang w:val="fr-FR" w:eastAsia="zh-CN"/>
        </w:rPr>
      </w:pPr>
      <w:hyperlink w:anchor="_Toc112079607" w:history="1">
        <w:r w:rsidRPr="004E61FD">
          <w:rPr>
            <w:rStyle w:val="Lienhypertexte"/>
          </w:rPr>
          <w:t>A.</w:t>
        </w:r>
        <w:r w:rsidRPr="004E61FD">
          <w:rPr>
            <w:rStyle w:val="Lienhypertexte"/>
            <w:lang w:val="en-US"/>
          </w:rPr>
          <w:t>5</w:t>
        </w:r>
        <w:r w:rsidRPr="004E61FD">
          <w:rPr>
            <w:rStyle w:val="Lienhypertexte"/>
          </w:rPr>
          <w:t>.</w:t>
        </w:r>
        <w:r w:rsidRPr="004E61FD">
          <w:rPr>
            <w:rStyle w:val="Lienhypertexte"/>
            <w:lang w:val="en-US"/>
          </w:rPr>
          <w:t>4.2</w:t>
        </w:r>
        <w:r>
          <w:rPr>
            <w:rFonts w:asciiTheme="minorHAnsi" w:eastAsiaTheme="minorEastAsia" w:hAnsiTheme="minorHAnsi" w:cstheme="minorBidi"/>
            <w:sz w:val="22"/>
            <w:szCs w:val="22"/>
            <w:lang w:val="fr-FR" w:eastAsia="zh-CN"/>
          </w:rPr>
          <w:tab/>
        </w:r>
        <w:r w:rsidRPr="004E61FD">
          <w:rPr>
            <w:rStyle w:val="Lienhypertexte"/>
            <w:lang w:val="en-US"/>
          </w:rPr>
          <w:t>Virtualised storage resources change notification</w:t>
        </w:r>
        <w:r>
          <w:rPr>
            <w:webHidden/>
          </w:rPr>
          <w:tab/>
        </w:r>
        <w:r>
          <w:rPr>
            <w:webHidden/>
          </w:rPr>
          <w:fldChar w:fldCharType="begin"/>
        </w:r>
        <w:r>
          <w:rPr>
            <w:webHidden/>
          </w:rPr>
          <w:instrText xml:space="preserve"> PAGEREF _Toc112079607 \h </w:instrText>
        </w:r>
        <w:r>
          <w:rPr>
            <w:webHidden/>
          </w:rPr>
        </w:r>
        <w:r>
          <w:rPr>
            <w:webHidden/>
          </w:rPr>
          <w:fldChar w:fldCharType="separate"/>
        </w:r>
        <w:r>
          <w:rPr>
            <w:webHidden/>
          </w:rPr>
          <w:t>86</w:t>
        </w:r>
        <w:r>
          <w:rPr>
            <w:webHidden/>
          </w:rPr>
          <w:fldChar w:fldCharType="end"/>
        </w:r>
      </w:hyperlink>
    </w:p>
    <w:p w14:paraId="61215631" w14:textId="2837B4B2" w:rsidR="00693212" w:rsidRDefault="00693212">
      <w:pPr>
        <w:pStyle w:val="TM3"/>
        <w:rPr>
          <w:rFonts w:asciiTheme="minorHAnsi" w:eastAsiaTheme="minorEastAsia" w:hAnsiTheme="minorHAnsi" w:cstheme="minorBidi"/>
          <w:sz w:val="22"/>
          <w:szCs w:val="22"/>
          <w:lang w:val="fr-FR" w:eastAsia="zh-CN"/>
        </w:rPr>
      </w:pPr>
      <w:hyperlink w:anchor="_Toc112079608" w:history="1">
        <w:r w:rsidRPr="004E61FD">
          <w:rPr>
            <w:rStyle w:val="Lienhypertexte"/>
          </w:rPr>
          <w:t>A.</w:t>
        </w:r>
        <w:r w:rsidRPr="004E61FD">
          <w:rPr>
            <w:rStyle w:val="Lienhypertexte"/>
            <w:lang w:val="en-US"/>
          </w:rPr>
          <w:t>5</w:t>
        </w:r>
        <w:r w:rsidRPr="004E61FD">
          <w:rPr>
            <w:rStyle w:val="Lienhypertexte"/>
          </w:rPr>
          <w:t>.</w:t>
        </w:r>
        <w:r w:rsidRPr="004E61FD">
          <w:rPr>
            <w:rStyle w:val="Lienhypertexte"/>
            <w:lang w:val="en-US"/>
          </w:rPr>
          <w:t>4.3</w:t>
        </w:r>
        <w:r>
          <w:rPr>
            <w:rFonts w:asciiTheme="minorHAnsi" w:eastAsiaTheme="minorEastAsia" w:hAnsiTheme="minorHAnsi" w:cstheme="minorBidi"/>
            <w:sz w:val="22"/>
            <w:szCs w:val="22"/>
            <w:lang w:val="fr-FR" w:eastAsia="zh-CN"/>
          </w:rPr>
          <w:tab/>
        </w:r>
        <w:r w:rsidRPr="004E61FD">
          <w:rPr>
            <w:rStyle w:val="Lienhypertexte"/>
            <w:lang w:val="en-US"/>
          </w:rPr>
          <w:t>Virtualised storage resources information management</w:t>
        </w:r>
        <w:r>
          <w:rPr>
            <w:webHidden/>
          </w:rPr>
          <w:tab/>
        </w:r>
        <w:r>
          <w:rPr>
            <w:webHidden/>
          </w:rPr>
          <w:fldChar w:fldCharType="begin"/>
        </w:r>
        <w:r>
          <w:rPr>
            <w:webHidden/>
          </w:rPr>
          <w:instrText xml:space="preserve"> PAGEREF _Toc112079608 \h </w:instrText>
        </w:r>
        <w:r>
          <w:rPr>
            <w:webHidden/>
          </w:rPr>
        </w:r>
        <w:r>
          <w:rPr>
            <w:webHidden/>
          </w:rPr>
          <w:fldChar w:fldCharType="separate"/>
        </w:r>
        <w:r>
          <w:rPr>
            <w:webHidden/>
          </w:rPr>
          <w:t>86</w:t>
        </w:r>
        <w:r>
          <w:rPr>
            <w:webHidden/>
          </w:rPr>
          <w:fldChar w:fldCharType="end"/>
        </w:r>
      </w:hyperlink>
    </w:p>
    <w:p w14:paraId="56F4787B" w14:textId="73B9ED79" w:rsidR="00693212" w:rsidRDefault="00693212">
      <w:pPr>
        <w:pStyle w:val="TM3"/>
        <w:rPr>
          <w:rFonts w:asciiTheme="minorHAnsi" w:eastAsiaTheme="minorEastAsia" w:hAnsiTheme="minorHAnsi" w:cstheme="minorBidi"/>
          <w:sz w:val="22"/>
          <w:szCs w:val="22"/>
          <w:lang w:val="fr-FR" w:eastAsia="zh-CN"/>
        </w:rPr>
      </w:pPr>
      <w:hyperlink w:anchor="_Toc112079609" w:history="1">
        <w:r w:rsidRPr="004E61FD">
          <w:rPr>
            <w:rStyle w:val="Lienhypertexte"/>
          </w:rPr>
          <w:t>A.</w:t>
        </w:r>
        <w:r w:rsidRPr="004E61FD">
          <w:rPr>
            <w:rStyle w:val="Lienhypertexte"/>
            <w:lang w:val="en-US"/>
          </w:rPr>
          <w:t>5</w:t>
        </w:r>
        <w:r w:rsidRPr="004E61FD">
          <w:rPr>
            <w:rStyle w:val="Lienhypertexte"/>
          </w:rPr>
          <w:t>.</w:t>
        </w:r>
        <w:r w:rsidRPr="004E61FD">
          <w:rPr>
            <w:rStyle w:val="Lienhypertexte"/>
            <w:lang w:val="en-US"/>
          </w:rPr>
          <w:t>4.4</w:t>
        </w:r>
        <w:r>
          <w:rPr>
            <w:rFonts w:asciiTheme="minorHAnsi" w:eastAsiaTheme="minorEastAsia" w:hAnsiTheme="minorHAnsi" w:cstheme="minorBidi"/>
            <w:sz w:val="22"/>
            <w:szCs w:val="22"/>
            <w:lang w:val="fr-FR" w:eastAsia="zh-CN"/>
          </w:rPr>
          <w:tab/>
        </w:r>
        <w:r w:rsidRPr="004E61FD">
          <w:rPr>
            <w:rStyle w:val="Lienhypertexte"/>
            <w:lang w:val="en-US"/>
          </w:rPr>
          <w:t>Virtualised storage resources capacity management</w:t>
        </w:r>
        <w:r>
          <w:rPr>
            <w:webHidden/>
          </w:rPr>
          <w:tab/>
        </w:r>
        <w:r>
          <w:rPr>
            <w:webHidden/>
          </w:rPr>
          <w:fldChar w:fldCharType="begin"/>
        </w:r>
        <w:r>
          <w:rPr>
            <w:webHidden/>
          </w:rPr>
          <w:instrText xml:space="preserve"> PAGEREF _Toc112079609 \h </w:instrText>
        </w:r>
        <w:r>
          <w:rPr>
            <w:webHidden/>
          </w:rPr>
        </w:r>
        <w:r>
          <w:rPr>
            <w:webHidden/>
          </w:rPr>
          <w:fldChar w:fldCharType="separate"/>
        </w:r>
        <w:r>
          <w:rPr>
            <w:webHidden/>
          </w:rPr>
          <w:t>87</w:t>
        </w:r>
        <w:r>
          <w:rPr>
            <w:webHidden/>
          </w:rPr>
          <w:fldChar w:fldCharType="end"/>
        </w:r>
      </w:hyperlink>
    </w:p>
    <w:p w14:paraId="7BBEE8FC" w14:textId="65FF2265" w:rsidR="00693212" w:rsidRDefault="00693212">
      <w:pPr>
        <w:pStyle w:val="TM2"/>
        <w:rPr>
          <w:rFonts w:asciiTheme="minorHAnsi" w:eastAsiaTheme="minorEastAsia" w:hAnsiTheme="minorHAnsi" w:cstheme="minorBidi"/>
          <w:sz w:val="22"/>
          <w:szCs w:val="22"/>
          <w:lang w:val="fr-FR" w:eastAsia="zh-CN"/>
        </w:rPr>
      </w:pPr>
      <w:hyperlink w:anchor="_Toc112079610" w:history="1">
        <w:r w:rsidRPr="004E61FD">
          <w:rPr>
            <w:rStyle w:val="Lienhypertexte"/>
            <w:lang w:val="en-US"/>
          </w:rPr>
          <w:t>A</w:t>
        </w:r>
        <w:r w:rsidRPr="004E61FD">
          <w:rPr>
            <w:rStyle w:val="Lienhypertexte"/>
          </w:rPr>
          <w:t>.</w:t>
        </w:r>
        <w:r w:rsidRPr="004E61FD">
          <w:rPr>
            <w:rStyle w:val="Lienhypertexte"/>
            <w:lang w:val="en-US"/>
          </w:rPr>
          <w:t>5</w:t>
        </w:r>
        <w:r w:rsidRPr="004E61FD">
          <w:rPr>
            <w:rStyle w:val="Lienhypertexte"/>
          </w:rPr>
          <w:t>.</w:t>
        </w:r>
        <w:r w:rsidRPr="004E61FD">
          <w:rPr>
            <w:rStyle w:val="Lienhypertexte"/>
            <w:lang w:val="en-US"/>
          </w:rPr>
          <w:t>5</w:t>
        </w:r>
        <w:r>
          <w:rPr>
            <w:rFonts w:asciiTheme="minorHAnsi" w:eastAsiaTheme="minorEastAsia" w:hAnsiTheme="minorHAnsi" w:cstheme="minorBidi"/>
            <w:sz w:val="22"/>
            <w:szCs w:val="22"/>
            <w:lang w:val="fr-FR" w:eastAsia="zh-CN"/>
          </w:rPr>
          <w:tab/>
        </w:r>
        <w:r w:rsidRPr="004E61FD">
          <w:rPr>
            <w:rStyle w:val="Lienhypertexte"/>
            <w:lang w:val="en-US"/>
          </w:rPr>
          <w:t>Virtualised resource reservation</w:t>
        </w:r>
        <w:r>
          <w:rPr>
            <w:webHidden/>
          </w:rPr>
          <w:tab/>
        </w:r>
        <w:r>
          <w:rPr>
            <w:webHidden/>
          </w:rPr>
          <w:fldChar w:fldCharType="begin"/>
        </w:r>
        <w:r>
          <w:rPr>
            <w:webHidden/>
          </w:rPr>
          <w:instrText xml:space="preserve"> PAGEREF _Toc112079610 \h </w:instrText>
        </w:r>
        <w:r>
          <w:rPr>
            <w:webHidden/>
          </w:rPr>
        </w:r>
        <w:r>
          <w:rPr>
            <w:webHidden/>
          </w:rPr>
          <w:fldChar w:fldCharType="separate"/>
        </w:r>
        <w:r>
          <w:rPr>
            <w:webHidden/>
          </w:rPr>
          <w:t>87</w:t>
        </w:r>
        <w:r>
          <w:rPr>
            <w:webHidden/>
          </w:rPr>
          <w:fldChar w:fldCharType="end"/>
        </w:r>
      </w:hyperlink>
    </w:p>
    <w:p w14:paraId="65FD17BC" w14:textId="4BD06773" w:rsidR="00693212" w:rsidRDefault="00693212">
      <w:pPr>
        <w:pStyle w:val="TM3"/>
        <w:rPr>
          <w:rFonts w:asciiTheme="minorHAnsi" w:eastAsiaTheme="minorEastAsia" w:hAnsiTheme="minorHAnsi" w:cstheme="minorBidi"/>
          <w:sz w:val="22"/>
          <w:szCs w:val="22"/>
          <w:lang w:val="fr-FR" w:eastAsia="zh-CN"/>
        </w:rPr>
      </w:pPr>
      <w:hyperlink w:anchor="_Toc112079611" w:history="1">
        <w:r w:rsidRPr="004E61FD">
          <w:rPr>
            <w:rStyle w:val="Lienhypertexte"/>
          </w:rPr>
          <w:t>A.</w:t>
        </w:r>
        <w:r w:rsidRPr="004E61FD">
          <w:rPr>
            <w:rStyle w:val="Lienhypertexte"/>
            <w:lang w:val="en-US"/>
          </w:rPr>
          <w:t>5</w:t>
        </w:r>
        <w:r w:rsidRPr="004E61FD">
          <w:rPr>
            <w:rStyle w:val="Lienhypertexte"/>
          </w:rPr>
          <w:t>.</w:t>
        </w:r>
        <w:r w:rsidRPr="004E61FD">
          <w:rPr>
            <w:rStyle w:val="Lienhypertexte"/>
            <w:lang w:val="en-US"/>
          </w:rPr>
          <w:t>5.1</w:t>
        </w:r>
        <w:r>
          <w:rPr>
            <w:rFonts w:asciiTheme="minorHAnsi" w:eastAsiaTheme="minorEastAsia" w:hAnsiTheme="minorHAnsi" w:cstheme="minorBidi"/>
            <w:sz w:val="22"/>
            <w:szCs w:val="22"/>
            <w:lang w:val="fr-FR" w:eastAsia="zh-CN"/>
          </w:rPr>
          <w:tab/>
        </w:r>
        <w:r w:rsidRPr="004E61FD">
          <w:rPr>
            <w:rStyle w:val="Lienhypertexte"/>
            <w:lang w:val="en-US"/>
          </w:rPr>
          <w:t>Virtualised compute resources reservation management</w:t>
        </w:r>
        <w:r>
          <w:rPr>
            <w:webHidden/>
          </w:rPr>
          <w:tab/>
        </w:r>
        <w:r>
          <w:rPr>
            <w:webHidden/>
          </w:rPr>
          <w:fldChar w:fldCharType="begin"/>
        </w:r>
        <w:r>
          <w:rPr>
            <w:webHidden/>
          </w:rPr>
          <w:instrText xml:space="preserve"> PAGEREF _Toc112079611 \h </w:instrText>
        </w:r>
        <w:r>
          <w:rPr>
            <w:webHidden/>
          </w:rPr>
        </w:r>
        <w:r>
          <w:rPr>
            <w:webHidden/>
          </w:rPr>
          <w:fldChar w:fldCharType="separate"/>
        </w:r>
        <w:r>
          <w:rPr>
            <w:webHidden/>
          </w:rPr>
          <w:t>87</w:t>
        </w:r>
        <w:r>
          <w:rPr>
            <w:webHidden/>
          </w:rPr>
          <w:fldChar w:fldCharType="end"/>
        </w:r>
      </w:hyperlink>
    </w:p>
    <w:p w14:paraId="398481CE" w14:textId="5F4B5894" w:rsidR="00693212" w:rsidRDefault="00693212">
      <w:pPr>
        <w:pStyle w:val="TM3"/>
        <w:rPr>
          <w:rFonts w:asciiTheme="minorHAnsi" w:eastAsiaTheme="minorEastAsia" w:hAnsiTheme="minorHAnsi" w:cstheme="minorBidi"/>
          <w:sz w:val="22"/>
          <w:szCs w:val="22"/>
          <w:lang w:val="fr-FR" w:eastAsia="zh-CN"/>
        </w:rPr>
      </w:pPr>
      <w:hyperlink w:anchor="_Toc112079612" w:history="1">
        <w:r w:rsidRPr="004E61FD">
          <w:rPr>
            <w:rStyle w:val="Lienhypertexte"/>
          </w:rPr>
          <w:t>A.</w:t>
        </w:r>
        <w:r w:rsidRPr="004E61FD">
          <w:rPr>
            <w:rStyle w:val="Lienhypertexte"/>
            <w:lang w:val="en-US"/>
          </w:rPr>
          <w:t>5</w:t>
        </w:r>
        <w:r w:rsidRPr="004E61FD">
          <w:rPr>
            <w:rStyle w:val="Lienhypertexte"/>
          </w:rPr>
          <w:t>.</w:t>
        </w:r>
        <w:r w:rsidRPr="004E61FD">
          <w:rPr>
            <w:rStyle w:val="Lienhypertexte"/>
            <w:lang w:val="en-US"/>
          </w:rPr>
          <w:t>5.2</w:t>
        </w:r>
        <w:r>
          <w:rPr>
            <w:rFonts w:asciiTheme="minorHAnsi" w:eastAsiaTheme="minorEastAsia" w:hAnsiTheme="minorHAnsi" w:cstheme="minorBidi"/>
            <w:sz w:val="22"/>
            <w:szCs w:val="22"/>
            <w:lang w:val="fr-FR" w:eastAsia="zh-CN"/>
          </w:rPr>
          <w:tab/>
        </w:r>
        <w:r w:rsidRPr="004E61FD">
          <w:rPr>
            <w:rStyle w:val="Lienhypertexte"/>
            <w:lang w:val="en-US"/>
          </w:rPr>
          <w:t>Virtualised network resources reservation management</w:t>
        </w:r>
        <w:r>
          <w:rPr>
            <w:webHidden/>
          </w:rPr>
          <w:tab/>
        </w:r>
        <w:r>
          <w:rPr>
            <w:webHidden/>
          </w:rPr>
          <w:fldChar w:fldCharType="begin"/>
        </w:r>
        <w:r>
          <w:rPr>
            <w:webHidden/>
          </w:rPr>
          <w:instrText xml:space="preserve"> PAGEREF _Toc112079612 \h </w:instrText>
        </w:r>
        <w:r>
          <w:rPr>
            <w:webHidden/>
          </w:rPr>
        </w:r>
        <w:r>
          <w:rPr>
            <w:webHidden/>
          </w:rPr>
          <w:fldChar w:fldCharType="separate"/>
        </w:r>
        <w:r>
          <w:rPr>
            <w:webHidden/>
          </w:rPr>
          <w:t>89</w:t>
        </w:r>
        <w:r>
          <w:rPr>
            <w:webHidden/>
          </w:rPr>
          <w:fldChar w:fldCharType="end"/>
        </w:r>
      </w:hyperlink>
    </w:p>
    <w:p w14:paraId="2B749501" w14:textId="3748013C" w:rsidR="00693212" w:rsidRDefault="00693212">
      <w:pPr>
        <w:pStyle w:val="TM3"/>
        <w:rPr>
          <w:rFonts w:asciiTheme="minorHAnsi" w:eastAsiaTheme="minorEastAsia" w:hAnsiTheme="minorHAnsi" w:cstheme="minorBidi"/>
          <w:sz w:val="22"/>
          <w:szCs w:val="22"/>
          <w:lang w:val="fr-FR" w:eastAsia="zh-CN"/>
        </w:rPr>
      </w:pPr>
      <w:hyperlink w:anchor="_Toc112079613" w:history="1">
        <w:r w:rsidRPr="004E61FD">
          <w:rPr>
            <w:rStyle w:val="Lienhypertexte"/>
          </w:rPr>
          <w:t>A.</w:t>
        </w:r>
        <w:r w:rsidRPr="004E61FD">
          <w:rPr>
            <w:rStyle w:val="Lienhypertexte"/>
            <w:lang w:val="en-US"/>
          </w:rPr>
          <w:t>5</w:t>
        </w:r>
        <w:r w:rsidRPr="004E61FD">
          <w:rPr>
            <w:rStyle w:val="Lienhypertexte"/>
          </w:rPr>
          <w:t>.</w:t>
        </w:r>
        <w:r w:rsidRPr="004E61FD">
          <w:rPr>
            <w:rStyle w:val="Lienhypertexte"/>
            <w:lang w:val="en-US"/>
          </w:rPr>
          <w:t>5.3</w:t>
        </w:r>
        <w:r>
          <w:rPr>
            <w:rFonts w:asciiTheme="minorHAnsi" w:eastAsiaTheme="minorEastAsia" w:hAnsiTheme="minorHAnsi" w:cstheme="minorBidi"/>
            <w:sz w:val="22"/>
            <w:szCs w:val="22"/>
            <w:lang w:val="fr-FR" w:eastAsia="zh-CN"/>
          </w:rPr>
          <w:tab/>
        </w:r>
        <w:r w:rsidRPr="004E61FD">
          <w:rPr>
            <w:rStyle w:val="Lienhypertexte"/>
            <w:lang w:val="en-US"/>
          </w:rPr>
          <w:t>Virtualised storage resources reservation management</w:t>
        </w:r>
        <w:r>
          <w:rPr>
            <w:webHidden/>
          </w:rPr>
          <w:tab/>
        </w:r>
        <w:r>
          <w:rPr>
            <w:webHidden/>
          </w:rPr>
          <w:fldChar w:fldCharType="begin"/>
        </w:r>
        <w:r>
          <w:rPr>
            <w:webHidden/>
          </w:rPr>
          <w:instrText xml:space="preserve"> PAGEREF _Toc112079613 \h </w:instrText>
        </w:r>
        <w:r>
          <w:rPr>
            <w:webHidden/>
          </w:rPr>
        </w:r>
        <w:r>
          <w:rPr>
            <w:webHidden/>
          </w:rPr>
          <w:fldChar w:fldCharType="separate"/>
        </w:r>
        <w:r>
          <w:rPr>
            <w:webHidden/>
          </w:rPr>
          <w:t>90</w:t>
        </w:r>
        <w:r>
          <w:rPr>
            <w:webHidden/>
          </w:rPr>
          <w:fldChar w:fldCharType="end"/>
        </w:r>
      </w:hyperlink>
    </w:p>
    <w:p w14:paraId="328500AF" w14:textId="672646BD" w:rsidR="00693212" w:rsidRDefault="00693212">
      <w:pPr>
        <w:pStyle w:val="TM3"/>
        <w:rPr>
          <w:rFonts w:asciiTheme="minorHAnsi" w:eastAsiaTheme="minorEastAsia" w:hAnsiTheme="minorHAnsi" w:cstheme="minorBidi"/>
          <w:sz w:val="22"/>
          <w:szCs w:val="22"/>
          <w:lang w:val="fr-FR" w:eastAsia="zh-CN"/>
        </w:rPr>
      </w:pPr>
      <w:hyperlink w:anchor="_Toc112079614" w:history="1">
        <w:r w:rsidRPr="004E61FD">
          <w:rPr>
            <w:rStyle w:val="Lienhypertexte"/>
          </w:rPr>
          <w:t>A.</w:t>
        </w:r>
        <w:r w:rsidRPr="004E61FD">
          <w:rPr>
            <w:rStyle w:val="Lienhypertexte"/>
            <w:lang w:val="en-US"/>
          </w:rPr>
          <w:t>5</w:t>
        </w:r>
        <w:r w:rsidRPr="004E61FD">
          <w:rPr>
            <w:rStyle w:val="Lienhypertexte"/>
          </w:rPr>
          <w:t>.</w:t>
        </w:r>
        <w:r w:rsidRPr="004E61FD">
          <w:rPr>
            <w:rStyle w:val="Lienhypertexte"/>
            <w:lang w:val="en-US"/>
          </w:rPr>
          <w:t>5.4</w:t>
        </w:r>
        <w:r>
          <w:rPr>
            <w:rFonts w:asciiTheme="minorHAnsi" w:eastAsiaTheme="minorEastAsia" w:hAnsiTheme="minorHAnsi" w:cstheme="minorBidi"/>
            <w:sz w:val="22"/>
            <w:szCs w:val="22"/>
            <w:lang w:val="fr-FR" w:eastAsia="zh-CN"/>
          </w:rPr>
          <w:tab/>
        </w:r>
        <w:r w:rsidRPr="004E61FD">
          <w:rPr>
            <w:rStyle w:val="Lienhypertexte"/>
            <w:lang w:val="en-US"/>
          </w:rPr>
          <w:t>Virtualised resources reservation change notification</w:t>
        </w:r>
        <w:r>
          <w:rPr>
            <w:webHidden/>
          </w:rPr>
          <w:tab/>
        </w:r>
        <w:r>
          <w:rPr>
            <w:webHidden/>
          </w:rPr>
          <w:fldChar w:fldCharType="begin"/>
        </w:r>
        <w:r>
          <w:rPr>
            <w:webHidden/>
          </w:rPr>
          <w:instrText xml:space="preserve"> PAGEREF _Toc112079614 \h </w:instrText>
        </w:r>
        <w:r>
          <w:rPr>
            <w:webHidden/>
          </w:rPr>
        </w:r>
        <w:r>
          <w:rPr>
            <w:webHidden/>
          </w:rPr>
          <w:fldChar w:fldCharType="separate"/>
        </w:r>
        <w:r>
          <w:rPr>
            <w:webHidden/>
          </w:rPr>
          <w:t>91</w:t>
        </w:r>
        <w:r>
          <w:rPr>
            <w:webHidden/>
          </w:rPr>
          <w:fldChar w:fldCharType="end"/>
        </w:r>
      </w:hyperlink>
    </w:p>
    <w:p w14:paraId="337811B1" w14:textId="03E5C8D1" w:rsidR="00693212" w:rsidRDefault="00693212">
      <w:pPr>
        <w:pStyle w:val="TM2"/>
        <w:rPr>
          <w:rFonts w:asciiTheme="minorHAnsi" w:eastAsiaTheme="minorEastAsia" w:hAnsiTheme="minorHAnsi" w:cstheme="minorBidi"/>
          <w:sz w:val="22"/>
          <w:szCs w:val="22"/>
          <w:lang w:val="fr-FR" w:eastAsia="zh-CN"/>
        </w:rPr>
      </w:pPr>
      <w:hyperlink w:anchor="_Toc112079615" w:history="1">
        <w:r w:rsidRPr="004E61FD">
          <w:rPr>
            <w:rStyle w:val="Lienhypertexte"/>
            <w:lang w:val="en-US"/>
          </w:rPr>
          <w:t>A</w:t>
        </w:r>
        <w:r w:rsidRPr="004E61FD">
          <w:rPr>
            <w:rStyle w:val="Lienhypertexte"/>
          </w:rPr>
          <w:t>.</w:t>
        </w:r>
        <w:r w:rsidRPr="004E61FD">
          <w:rPr>
            <w:rStyle w:val="Lienhypertexte"/>
            <w:lang w:val="en-US"/>
          </w:rPr>
          <w:t>5</w:t>
        </w:r>
        <w:r w:rsidRPr="004E61FD">
          <w:rPr>
            <w:rStyle w:val="Lienhypertexte"/>
          </w:rPr>
          <w:t>.</w:t>
        </w:r>
        <w:r w:rsidRPr="004E61FD">
          <w:rPr>
            <w:rStyle w:val="Lienhypertexte"/>
            <w:lang w:val="en-US"/>
          </w:rPr>
          <w:t>6</w:t>
        </w:r>
        <w:r>
          <w:rPr>
            <w:rFonts w:asciiTheme="minorHAnsi" w:eastAsiaTheme="minorEastAsia" w:hAnsiTheme="minorHAnsi" w:cstheme="minorBidi"/>
            <w:sz w:val="22"/>
            <w:szCs w:val="22"/>
            <w:lang w:val="fr-FR" w:eastAsia="zh-CN"/>
          </w:rPr>
          <w:tab/>
        </w:r>
        <w:r w:rsidRPr="004E61FD">
          <w:rPr>
            <w:rStyle w:val="Lienhypertexte"/>
            <w:lang w:val="en-US"/>
          </w:rPr>
          <w:t>Virtualised resource quota</w:t>
        </w:r>
        <w:r>
          <w:rPr>
            <w:webHidden/>
          </w:rPr>
          <w:tab/>
        </w:r>
        <w:r>
          <w:rPr>
            <w:webHidden/>
          </w:rPr>
          <w:fldChar w:fldCharType="begin"/>
        </w:r>
        <w:r>
          <w:rPr>
            <w:webHidden/>
          </w:rPr>
          <w:instrText xml:space="preserve"> PAGEREF _Toc112079615 \h </w:instrText>
        </w:r>
        <w:r>
          <w:rPr>
            <w:webHidden/>
          </w:rPr>
        </w:r>
        <w:r>
          <w:rPr>
            <w:webHidden/>
          </w:rPr>
          <w:fldChar w:fldCharType="separate"/>
        </w:r>
        <w:r>
          <w:rPr>
            <w:webHidden/>
          </w:rPr>
          <w:t>92</w:t>
        </w:r>
        <w:r>
          <w:rPr>
            <w:webHidden/>
          </w:rPr>
          <w:fldChar w:fldCharType="end"/>
        </w:r>
      </w:hyperlink>
    </w:p>
    <w:p w14:paraId="204B7E28" w14:textId="573CE39A" w:rsidR="00693212" w:rsidRDefault="00693212">
      <w:pPr>
        <w:pStyle w:val="TM3"/>
        <w:rPr>
          <w:rFonts w:asciiTheme="minorHAnsi" w:eastAsiaTheme="minorEastAsia" w:hAnsiTheme="minorHAnsi" w:cstheme="minorBidi"/>
          <w:sz w:val="22"/>
          <w:szCs w:val="22"/>
          <w:lang w:val="fr-FR" w:eastAsia="zh-CN"/>
        </w:rPr>
      </w:pPr>
      <w:hyperlink w:anchor="_Toc112079616" w:history="1">
        <w:r w:rsidRPr="004E61FD">
          <w:rPr>
            <w:rStyle w:val="Lienhypertexte"/>
          </w:rPr>
          <w:t>A.</w:t>
        </w:r>
        <w:r w:rsidRPr="004E61FD">
          <w:rPr>
            <w:rStyle w:val="Lienhypertexte"/>
            <w:lang w:val="en-US"/>
          </w:rPr>
          <w:t>5</w:t>
        </w:r>
        <w:r w:rsidRPr="004E61FD">
          <w:rPr>
            <w:rStyle w:val="Lienhypertexte"/>
          </w:rPr>
          <w:t>.6</w:t>
        </w:r>
        <w:r w:rsidRPr="004E61FD">
          <w:rPr>
            <w:rStyle w:val="Lienhypertexte"/>
            <w:lang w:val="en-US"/>
          </w:rPr>
          <w:t>.1</w:t>
        </w:r>
        <w:r>
          <w:rPr>
            <w:rFonts w:asciiTheme="minorHAnsi" w:eastAsiaTheme="minorEastAsia" w:hAnsiTheme="minorHAnsi" w:cstheme="minorBidi"/>
            <w:sz w:val="22"/>
            <w:szCs w:val="22"/>
            <w:lang w:val="fr-FR" w:eastAsia="zh-CN"/>
          </w:rPr>
          <w:tab/>
        </w:r>
        <w:r w:rsidRPr="004E61FD">
          <w:rPr>
            <w:rStyle w:val="Lienhypertexte"/>
            <w:lang w:val="en-US"/>
          </w:rPr>
          <w:t>Virtualised compute resources quota management</w:t>
        </w:r>
        <w:r>
          <w:rPr>
            <w:webHidden/>
          </w:rPr>
          <w:tab/>
        </w:r>
        <w:r>
          <w:rPr>
            <w:webHidden/>
          </w:rPr>
          <w:fldChar w:fldCharType="begin"/>
        </w:r>
        <w:r>
          <w:rPr>
            <w:webHidden/>
          </w:rPr>
          <w:instrText xml:space="preserve"> PAGEREF _Toc112079616 \h </w:instrText>
        </w:r>
        <w:r>
          <w:rPr>
            <w:webHidden/>
          </w:rPr>
        </w:r>
        <w:r>
          <w:rPr>
            <w:webHidden/>
          </w:rPr>
          <w:fldChar w:fldCharType="separate"/>
        </w:r>
        <w:r>
          <w:rPr>
            <w:webHidden/>
          </w:rPr>
          <w:t>92</w:t>
        </w:r>
        <w:r>
          <w:rPr>
            <w:webHidden/>
          </w:rPr>
          <w:fldChar w:fldCharType="end"/>
        </w:r>
      </w:hyperlink>
    </w:p>
    <w:p w14:paraId="0B33899E" w14:textId="2C7EFC27" w:rsidR="00693212" w:rsidRDefault="00693212">
      <w:pPr>
        <w:pStyle w:val="TM3"/>
        <w:rPr>
          <w:rFonts w:asciiTheme="minorHAnsi" w:eastAsiaTheme="minorEastAsia" w:hAnsiTheme="minorHAnsi" w:cstheme="minorBidi"/>
          <w:sz w:val="22"/>
          <w:szCs w:val="22"/>
          <w:lang w:val="fr-FR" w:eastAsia="zh-CN"/>
        </w:rPr>
      </w:pPr>
      <w:hyperlink w:anchor="_Toc112079617" w:history="1">
        <w:r w:rsidRPr="004E61FD">
          <w:rPr>
            <w:rStyle w:val="Lienhypertexte"/>
            <w:lang w:val="en-US"/>
          </w:rPr>
          <w:t>A.5.6.2</w:t>
        </w:r>
        <w:r>
          <w:rPr>
            <w:rFonts w:asciiTheme="minorHAnsi" w:eastAsiaTheme="minorEastAsia" w:hAnsiTheme="minorHAnsi" w:cstheme="minorBidi"/>
            <w:sz w:val="22"/>
            <w:szCs w:val="22"/>
            <w:lang w:val="fr-FR" w:eastAsia="zh-CN"/>
          </w:rPr>
          <w:tab/>
        </w:r>
        <w:r w:rsidRPr="004E61FD">
          <w:rPr>
            <w:rStyle w:val="Lienhypertexte"/>
            <w:lang w:val="en-US"/>
          </w:rPr>
          <w:t>Virtualised network resources quota management</w:t>
        </w:r>
        <w:r>
          <w:rPr>
            <w:webHidden/>
          </w:rPr>
          <w:tab/>
        </w:r>
        <w:r>
          <w:rPr>
            <w:webHidden/>
          </w:rPr>
          <w:fldChar w:fldCharType="begin"/>
        </w:r>
        <w:r>
          <w:rPr>
            <w:webHidden/>
          </w:rPr>
          <w:instrText xml:space="preserve"> PAGEREF _Toc112079617 \h </w:instrText>
        </w:r>
        <w:r>
          <w:rPr>
            <w:webHidden/>
          </w:rPr>
        </w:r>
        <w:r>
          <w:rPr>
            <w:webHidden/>
          </w:rPr>
          <w:fldChar w:fldCharType="separate"/>
        </w:r>
        <w:r>
          <w:rPr>
            <w:webHidden/>
          </w:rPr>
          <w:t>93</w:t>
        </w:r>
        <w:r>
          <w:rPr>
            <w:webHidden/>
          </w:rPr>
          <w:fldChar w:fldCharType="end"/>
        </w:r>
      </w:hyperlink>
    </w:p>
    <w:p w14:paraId="53333802" w14:textId="2D589A33" w:rsidR="00693212" w:rsidRDefault="00693212">
      <w:pPr>
        <w:pStyle w:val="TM3"/>
        <w:rPr>
          <w:rFonts w:asciiTheme="minorHAnsi" w:eastAsiaTheme="minorEastAsia" w:hAnsiTheme="minorHAnsi" w:cstheme="minorBidi"/>
          <w:sz w:val="22"/>
          <w:szCs w:val="22"/>
          <w:lang w:val="fr-FR" w:eastAsia="zh-CN"/>
        </w:rPr>
      </w:pPr>
      <w:hyperlink w:anchor="_Toc112079618" w:history="1">
        <w:r w:rsidRPr="004E61FD">
          <w:rPr>
            <w:rStyle w:val="Lienhypertexte"/>
            <w:lang w:val="en-US"/>
          </w:rPr>
          <w:t>A.5.6.3</w:t>
        </w:r>
        <w:r>
          <w:rPr>
            <w:rFonts w:asciiTheme="minorHAnsi" w:eastAsiaTheme="minorEastAsia" w:hAnsiTheme="minorHAnsi" w:cstheme="minorBidi"/>
            <w:sz w:val="22"/>
            <w:szCs w:val="22"/>
            <w:lang w:val="fr-FR" w:eastAsia="zh-CN"/>
          </w:rPr>
          <w:tab/>
        </w:r>
        <w:r w:rsidRPr="004E61FD">
          <w:rPr>
            <w:rStyle w:val="Lienhypertexte"/>
            <w:lang w:val="en-US"/>
          </w:rPr>
          <w:t>Virtualised storage resources quota management</w:t>
        </w:r>
        <w:r>
          <w:rPr>
            <w:webHidden/>
          </w:rPr>
          <w:tab/>
        </w:r>
        <w:r>
          <w:rPr>
            <w:webHidden/>
          </w:rPr>
          <w:fldChar w:fldCharType="begin"/>
        </w:r>
        <w:r>
          <w:rPr>
            <w:webHidden/>
          </w:rPr>
          <w:instrText xml:space="preserve"> PAGEREF _Toc112079618 \h </w:instrText>
        </w:r>
        <w:r>
          <w:rPr>
            <w:webHidden/>
          </w:rPr>
        </w:r>
        <w:r>
          <w:rPr>
            <w:webHidden/>
          </w:rPr>
          <w:fldChar w:fldCharType="separate"/>
        </w:r>
        <w:r>
          <w:rPr>
            <w:webHidden/>
          </w:rPr>
          <w:t>94</w:t>
        </w:r>
        <w:r>
          <w:rPr>
            <w:webHidden/>
          </w:rPr>
          <w:fldChar w:fldCharType="end"/>
        </w:r>
      </w:hyperlink>
    </w:p>
    <w:p w14:paraId="6EF874BF" w14:textId="617F525B" w:rsidR="00693212" w:rsidRDefault="00693212">
      <w:pPr>
        <w:pStyle w:val="TM3"/>
        <w:rPr>
          <w:rFonts w:asciiTheme="minorHAnsi" w:eastAsiaTheme="minorEastAsia" w:hAnsiTheme="minorHAnsi" w:cstheme="minorBidi"/>
          <w:sz w:val="22"/>
          <w:szCs w:val="22"/>
          <w:lang w:val="fr-FR" w:eastAsia="zh-CN"/>
        </w:rPr>
      </w:pPr>
      <w:hyperlink w:anchor="_Toc112079619" w:history="1">
        <w:r w:rsidRPr="004E61FD">
          <w:rPr>
            <w:rStyle w:val="Lienhypertexte"/>
            <w:lang w:val="en-US"/>
          </w:rPr>
          <w:t>A.5.6.4</w:t>
        </w:r>
        <w:r>
          <w:rPr>
            <w:rFonts w:asciiTheme="minorHAnsi" w:eastAsiaTheme="minorEastAsia" w:hAnsiTheme="minorHAnsi" w:cstheme="minorBidi"/>
            <w:sz w:val="22"/>
            <w:szCs w:val="22"/>
            <w:lang w:val="fr-FR" w:eastAsia="zh-CN"/>
          </w:rPr>
          <w:tab/>
        </w:r>
        <w:r w:rsidRPr="004E61FD">
          <w:rPr>
            <w:rStyle w:val="Lienhypertexte"/>
            <w:lang w:val="en-US"/>
          </w:rPr>
          <w:t>Virtualised resources quota change notification</w:t>
        </w:r>
        <w:r>
          <w:rPr>
            <w:webHidden/>
          </w:rPr>
          <w:tab/>
        </w:r>
        <w:r>
          <w:rPr>
            <w:webHidden/>
          </w:rPr>
          <w:fldChar w:fldCharType="begin"/>
        </w:r>
        <w:r>
          <w:rPr>
            <w:webHidden/>
          </w:rPr>
          <w:instrText xml:space="preserve"> PAGEREF _Toc112079619 \h </w:instrText>
        </w:r>
        <w:r>
          <w:rPr>
            <w:webHidden/>
          </w:rPr>
        </w:r>
        <w:r>
          <w:rPr>
            <w:webHidden/>
          </w:rPr>
          <w:fldChar w:fldCharType="separate"/>
        </w:r>
        <w:r>
          <w:rPr>
            <w:webHidden/>
          </w:rPr>
          <w:t>94</w:t>
        </w:r>
        <w:r>
          <w:rPr>
            <w:webHidden/>
          </w:rPr>
          <w:fldChar w:fldCharType="end"/>
        </w:r>
      </w:hyperlink>
    </w:p>
    <w:p w14:paraId="4CA3C34A" w14:textId="37DCEC45" w:rsidR="00693212" w:rsidRDefault="00693212">
      <w:pPr>
        <w:pStyle w:val="TM2"/>
        <w:rPr>
          <w:rFonts w:asciiTheme="minorHAnsi" w:eastAsiaTheme="minorEastAsia" w:hAnsiTheme="minorHAnsi" w:cstheme="minorBidi"/>
          <w:sz w:val="22"/>
          <w:szCs w:val="22"/>
          <w:lang w:val="fr-FR" w:eastAsia="zh-CN"/>
        </w:rPr>
      </w:pPr>
      <w:hyperlink w:anchor="_Toc112079620" w:history="1">
        <w:r w:rsidRPr="004E61FD">
          <w:rPr>
            <w:rStyle w:val="Lienhypertexte"/>
            <w:lang w:val="en-US"/>
          </w:rPr>
          <w:t>A</w:t>
        </w:r>
        <w:r w:rsidRPr="004E61FD">
          <w:rPr>
            <w:rStyle w:val="Lienhypertexte"/>
          </w:rPr>
          <w:t>.</w:t>
        </w:r>
        <w:r w:rsidRPr="004E61FD">
          <w:rPr>
            <w:rStyle w:val="Lienhypertexte"/>
            <w:lang w:val="en-US"/>
          </w:rPr>
          <w:t>5</w:t>
        </w:r>
        <w:r w:rsidRPr="004E61FD">
          <w:rPr>
            <w:rStyle w:val="Lienhypertexte"/>
          </w:rPr>
          <w:t>.</w:t>
        </w:r>
        <w:r w:rsidRPr="004E61FD">
          <w:rPr>
            <w:rStyle w:val="Lienhypertexte"/>
            <w:lang w:val="en-US"/>
          </w:rPr>
          <w:t>7</w:t>
        </w:r>
        <w:r>
          <w:rPr>
            <w:rFonts w:asciiTheme="minorHAnsi" w:eastAsiaTheme="minorEastAsia" w:hAnsiTheme="minorHAnsi" w:cstheme="minorBidi"/>
            <w:sz w:val="22"/>
            <w:szCs w:val="22"/>
            <w:lang w:val="fr-FR" w:eastAsia="zh-CN"/>
          </w:rPr>
          <w:tab/>
        </w:r>
        <w:r w:rsidRPr="004E61FD">
          <w:rPr>
            <w:rStyle w:val="Lienhypertexte"/>
            <w:lang w:val="en-US"/>
          </w:rPr>
          <w:t>NFVI capacity information</w:t>
        </w:r>
        <w:r>
          <w:rPr>
            <w:webHidden/>
          </w:rPr>
          <w:tab/>
        </w:r>
        <w:r>
          <w:rPr>
            <w:webHidden/>
          </w:rPr>
          <w:fldChar w:fldCharType="begin"/>
        </w:r>
        <w:r>
          <w:rPr>
            <w:webHidden/>
          </w:rPr>
          <w:instrText xml:space="preserve"> PAGEREF _Toc112079620 \h </w:instrText>
        </w:r>
        <w:r>
          <w:rPr>
            <w:webHidden/>
          </w:rPr>
        </w:r>
        <w:r>
          <w:rPr>
            <w:webHidden/>
          </w:rPr>
          <w:fldChar w:fldCharType="separate"/>
        </w:r>
        <w:r>
          <w:rPr>
            <w:webHidden/>
          </w:rPr>
          <w:t>95</w:t>
        </w:r>
        <w:r>
          <w:rPr>
            <w:webHidden/>
          </w:rPr>
          <w:fldChar w:fldCharType="end"/>
        </w:r>
      </w:hyperlink>
    </w:p>
    <w:p w14:paraId="4187CA1F" w14:textId="2DA50BA7" w:rsidR="00693212" w:rsidRDefault="00693212">
      <w:pPr>
        <w:pStyle w:val="TM2"/>
        <w:rPr>
          <w:rFonts w:asciiTheme="minorHAnsi" w:eastAsiaTheme="minorEastAsia" w:hAnsiTheme="minorHAnsi" w:cstheme="minorBidi"/>
          <w:sz w:val="22"/>
          <w:szCs w:val="22"/>
          <w:lang w:val="fr-FR" w:eastAsia="zh-CN"/>
        </w:rPr>
      </w:pPr>
      <w:hyperlink w:anchor="_Toc112079621" w:history="1">
        <w:r w:rsidRPr="004E61FD">
          <w:rPr>
            <w:rStyle w:val="Lienhypertexte"/>
            <w:lang w:val="en-US"/>
          </w:rPr>
          <w:t>A</w:t>
        </w:r>
        <w:r w:rsidRPr="004E61FD">
          <w:rPr>
            <w:rStyle w:val="Lienhypertexte"/>
          </w:rPr>
          <w:t>.</w:t>
        </w:r>
        <w:r w:rsidRPr="004E61FD">
          <w:rPr>
            <w:rStyle w:val="Lienhypertexte"/>
            <w:lang w:val="en-US"/>
          </w:rPr>
          <w:t>5</w:t>
        </w:r>
        <w:r w:rsidRPr="004E61FD">
          <w:rPr>
            <w:rStyle w:val="Lienhypertexte"/>
          </w:rPr>
          <w:t>.</w:t>
        </w:r>
        <w:r w:rsidRPr="004E61FD">
          <w:rPr>
            <w:rStyle w:val="Lienhypertexte"/>
            <w:lang w:val="en-US"/>
          </w:rPr>
          <w:t>8</w:t>
        </w:r>
        <w:r>
          <w:rPr>
            <w:rFonts w:asciiTheme="minorHAnsi" w:eastAsiaTheme="minorEastAsia" w:hAnsiTheme="minorHAnsi" w:cstheme="minorBidi"/>
            <w:sz w:val="22"/>
            <w:szCs w:val="22"/>
            <w:lang w:val="fr-FR" w:eastAsia="zh-CN"/>
          </w:rPr>
          <w:tab/>
        </w:r>
        <w:r w:rsidRPr="004E61FD">
          <w:rPr>
            <w:rStyle w:val="Lienhypertexte"/>
            <w:lang w:val="en-US"/>
          </w:rPr>
          <w:t>Multi-site connectivity services (MSCS)</w:t>
        </w:r>
        <w:r>
          <w:rPr>
            <w:webHidden/>
          </w:rPr>
          <w:tab/>
        </w:r>
        <w:r>
          <w:rPr>
            <w:webHidden/>
          </w:rPr>
          <w:fldChar w:fldCharType="begin"/>
        </w:r>
        <w:r>
          <w:rPr>
            <w:webHidden/>
          </w:rPr>
          <w:instrText xml:space="preserve"> PAGEREF _Toc112079621 \h </w:instrText>
        </w:r>
        <w:r>
          <w:rPr>
            <w:webHidden/>
          </w:rPr>
        </w:r>
        <w:r>
          <w:rPr>
            <w:webHidden/>
          </w:rPr>
          <w:fldChar w:fldCharType="separate"/>
        </w:r>
        <w:r>
          <w:rPr>
            <w:webHidden/>
          </w:rPr>
          <w:t>96</w:t>
        </w:r>
        <w:r>
          <w:rPr>
            <w:webHidden/>
          </w:rPr>
          <w:fldChar w:fldCharType="end"/>
        </w:r>
      </w:hyperlink>
    </w:p>
    <w:p w14:paraId="1161D1BE" w14:textId="61E2D4E0" w:rsidR="00693212" w:rsidRDefault="00693212">
      <w:pPr>
        <w:pStyle w:val="TM3"/>
        <w:rPr>
          <w:rFonts w:asciiTheme="minorHAnsi" w:eastAsiaTheme="minorEastAsia" w:hAnsiTheme="minorHAnsi" w:cstheme="minorBidi"/>
          <w:sz w:val="22"/>
          <w:szCs w:val="22"/>
          <w:lang w:val="fr-FR" w:eastAsia="zh-CN"/>
        </w:rPr>
      </w:pPr>
      <w:hyperlink w:anchor="_Toc112079622" w:history="1">
        <w:r w:rsidRPr="004E61FD">
          <w:rPr>
            <w:rStyle w:val="Lienhypertexte"/>
          </w:rPr>
          <w:t>A.</w:t>
        </w:r>
        <w:r w:rsidRPr="004E61FD">
          <w:rPr>
            <w:rStyle w:val="Lienhypertexte"/>
            <w:lang w:val="en-US"/>
          </w:rPr>
          <w:t>5</w:t>
        </w:r>
        <w:r w:rsidRPr="004E61FD">
          <w:rPr>
            <w:rStyle w:val="Lienhypertexte"/>
          </w:rPr>
          <w:t>.</w:t>
        </w:r>
        <w:r w:rsidRPr="004E61FD">
          <w:rPr>
            <w:rStyle w:val="Lienhypertexte"/>
            <w:lang w:val="en-US"/>
          </w:rPr>
          <w:t>8.1</w:t>
        </w:r>
        <w:r>
          <w:rPr>
            <w:rFonts w:asciiTheme="minorHAnsi" w:eastAsiaTheme="minorEastAsia" w:hAnsiTheme="minorHAnsi" w:cstheme="minorBidi"/>
            <w:sz w:val="22"/>
            <w:szCs w:val="22"/>
            <w:lang w:val="fr-FR" w:eastAsia="zh-CN"/>
          </w:rPr>
          <w:tab/>
        </w:r>
        <w:r w:rsidRPr="004E61FD">
          <w:rPr>
            <w:rStyle w:val="Lienhypertexte"/>
            <w:lang w:val="en-US"/>
          </w:rPr>
          <w:t>MSCS management</w:t>
        </w:r>
        <w:r>
          <w:rPr>
            <w:webHidden/>
          </w:rPr>
          <w:tab/>
        </w:r>
        <w:r>
          <w:rPr>
            <w:webHidden/>
          </w:rPr>
          <w:fldChar w:fldCharType="begin"/>
        </w:r>
        <w:r>
          <w:rPr>
            <w:webHidden/>
          </w:rPr>
          <w:instrText xml:space="preserve"> PAGEREF _Toc112079622 \h </w:instrText>
        </w:r>
        <w:r>
          <w:rPr>
            <w:webHidden/>
          </w:rPr>
        </w:r>
        <w:r>
          <w:rPr>
            <w:webHidden/>
          </w:rPr>
          <w:fldChar w:fldCharType="separate"/>
        </w:r>
        <w:r>
          <w:rPr>
            <w:webHidden/>
          </w:rPr>
          <w:t>96</w:t>
        </w:r>
        <w:r>
          <w:rPr>
            <w:webHidden/>
          </w:rPr>
          <w:fldChar w:fldCharType="end"/>
        </w:r>
      </w:hyperlink>
    </w:p>
    <w:p w14:paraId="70B82EA0" w14:textId="11C1CAAD" w:rsidR="00693212" w:rsidRDefault="00693212">
      <w:pPr>
        <w:pStyle w:val="TM3"/>
        <w:rPr>
          <w:rFonts w:asciiTheme="minorHAnsi" w:eastAsiaTheme="minorEastAsia" w:hAnsiTheme="minorHAnsi" w:cstheme="minorBidi"/>
          <w:sz w:val="22"/>
          <w:szCs w:val="22"/>
          <w:lang w:val="fr-FR" w:eastAsia="zh-CN"/>
        </w:rPr>
      </w:pPr>
      <w:hyperlink w:anchor="_Toc112079623" w:history="1">
        <w:r w:rsidRPr="004E61FD">
          <w:rPr>
            <w:rStyle w:val="Lienhypertexte"/>
          </w:rPr>
          <w:t>A.</w:t>
        </w:r>
        <w:r w:rsidRPr="004E61FD">
          <w:rPr>
            <w:rStyle w:val="Lienhypertexte"/>
            <w:lang w:val="en-US"/>
          </w:rPr>
          <w:t>5</w:t>
        </w:r>
        <w:r w:rsidRPr="004E61FD">
          <w:rPr>
            <w:rStyle w:val="Lienhypertexte"/>
          </w:rPr>
          <w:t>.</w:t>
        </w:r>
        <w:r w:rsidRPr="004E61FD">
          <w:rPr>
            <w:rStyle w:val="Lienhypertexte"/>
            <w:lang w:val="en-US"/>
          </w:rPr>
          <w:t>8.2</w:t>
        </w:r>
        <w:r>
          <w:rPr>
            <w:rFonts w:asciiTheme="minorHAnsi" w:eastAsiaTheme="minorEastAsia" w:hAnsiTheme="minorHAnsi" w:cstheme="minorBidi"/>
            <w:sz w:val="22"/>
            <w:szCs w:val="22"/>
            <w:lang w:val="fr-FR" w:eastAsia="zh-CN"/>
          </w:rPr>
          <w:tab/>
        </w:r>
        <w:r w:rsidRPr="004E61FD">
          <w:rPr>
            <w:rStyle w:val="Lienhypertexte"/>
            <w:lang w:val="en-US"/>
          </w:rPr>
          <w:t>MSCS capacity management</w:t>
        </w:r>
        <w:r>
          <w:rPr>
            <w:webHidden/>
          </w:rPr>
          <w:tab/>
        </w:r>
        <w:r>
          <w:rPr>
            <w:webHidden/>
          </w:rPr>
          <w:fldChar w:fldCharType="begin"/>
        </w:r>
        <w:r>
          <w:rPr>
            <w:webHidden/>
          </w:rPr>
          <w:instrText xml:space="preserve"> PAGEREF _Toc112079623 \h </w:instrText>
        </w:r>
        <w:r>
          <w:rPr>
            <w:webHidden/>
          </w:rPr>
        </w:r>
        <w:r>
          <w:rPr>
            <w:webHidden/>
          </w:rPr>
          <w:fldChar w:fldCharType="separate"/>
        </w:r>
        <w:r>
          <w:rPr>
            <w:webHidden/>
          </w:rPr>
          <w:t>98</w:t>
        </w:r>
        <w:r>
          <w:rPr>
            <w:webHidden/>
          </w:rPr>
          <w:fldChar w:fldCharType="end"/>
        </w:r>
      </w:hyperlink>
    </w:p>
    <w:p w14:paraId="64E1B0B3" w14:textId="01A67D92" w:rsidR="00693212" w:rsidRDefault="00693212">
      <w:pPr>
        <w:pStyle w:val="TM2"/>
        <w:rPr>
          <w:rFonts w:asciiTheme="minorHAnsi" w:eastAsiaTheme="minorEastAsia" w:hAnsiTheme="minorHAnsi" w:cstheme="minorBidi"/>
          <w:sz w:val="22"/>
          <w:szCs w:val="22"/>
          <w:lang w:val="fr-FR" w:eastAsia="zh-CN"/>
        </w:rPr>
      </w:pPr>
      <w:hyperlink w:anchor="_Toc112079624" w:history="1">
        <w:r w:rsidRPr="004E61FD">
          <w:rPr>
            <w:rStyle w:val="Lienhypertexte"/>
            <w:lang w:val="en-US"/>
          </w:rPr>
          <w:t>A</w:t>
        </w:r>
        <w:r w:rsidRPr="004E61FD">
          <w:rPr>
            <w:rStyle w:val="Lienhypertexte"/>
          </w:rPr>
          <w:t>.</w:t>
        </w:r>
        <w:r w:rsidRPr="004E61FD">
          <w:rPr>
            <w:rStyle w:val="Lienhypertexte"/>
            <w:lang w:val="en-US"/>
          </w:rPr>
          <w:t>5</w:t>
        </w:r>
        <w:r w:rsidRPr="004E61FD">
          <w:rPr>
            <w:rStyle w:val="Lienhypertexte"/>
          </w:rPr>
          <w:t>.</w:t>
        </w:r>
        <w:r w:rsidRPr="004E61FD">
          <w:rPr>
            <w:rStyle w:val="Lienhypertexte"/>
            <w:lang w:val="en-US"/>
          </w:rPr>
          <w:t>9</w:t>
        </w:r>
        <w:r>
          <w:rPr>
            <w:rFonts w:asciiTheme="minorHAnsi" w:eastAsiaTheme="minorEastAsia" w:hAnsiTheme="minorHAnsi" w:cstheme="minorBidi"/>
            <w:sz w:val="22"/>
            <w:szCs w:val="22"/>
            <w:lang w:val="fr-FR" w:eastAsia="zh-CN"/>
          </w:rPr>
          <w:tab/>
        </w:r>
        <w:r w:rsidRPr="004E61FD">
          <w:rPr>
            <w:rStyle w:val="Lienhypertexte"/>
            <w:lang w:val="en-US"/>
          </w:rPr>
          <w:t>Compute host reservation management</w:t>
        </w:r>
        <w:r>
          <w:rPr>
            <w:webHidden/>
          </w:rPr>
          <w:tab/>
        </w:r>
        <w:r>
          <w:rPr>
            <w:webHidden/>
          </w:rPr>
          <w:fldChar w:fldCharType="begin"/>
        </w:r>
        <w:r>
          <w:rPr>
            <w:webHidden/>
          </w:rPr>
          <w:instrText xml:space="preserve"> PAGEREF _Toc112079624 \h </w:instrText>
        </w:r>
        <w:r>
          <w:rPr>
            <w:webHidden/>
          </w:rPr>
        </w:r>
        <w:r>
          <w:rPr>
            <w:webHidden/>
          </w:rPr>
          <w:fldChar w:fldCharType="separate"/>
        </w:r>
        <w:r>
          <w:rPr>
            <w:webHidden/>
          </w:rPr>
          <w:t>99</w:t>
        </w:r>
        <w:r>
          <w:rPr>
            <w:webHidden/>
          </w:rPr>
          <w:fldChar w:fldCharType="end"/>
        </w:r>
      </w:hyperlink>
    </w:p>
    <w:p w14:paraId="4144B78B" w14:textId="226E5771" w:rsidR="00693212" w:rsidRDefault="00693212">
      <w:pPr>
        <w:pStyle w:val="TM2"/>
        <w:rPr>
          <w:rFonts w:asciiTheme="minorHAnsi" w:eastAsiaTheme="minorEastAsia" w:hAnsiTheme="minorHAnsi" w:cstheme="minorBidi"/>
          <w:sz w:val="22"/>
          <w:szCs w:val="22"/>
          <w:lang w:val="fr-FR" w:eastAsia="zh-CN"/>
        </w:rPr>
      </w:pPr>
      <w:hyperlink w:anchor="_Toc112079625" w:history="1">
        <w:r w:rsidRPr="004E61FD">
          <w:rPr>
            <w:rStyle w:val="Lienhypertexte"/>
            <w:lang w:val="en-US"/>
          </w:rPr>
          <w:t>A</w:t>
        </w:r>
        <w:r w:rsidRPr="004E61FD">
          <w:rPr>
            <w:rStyle w:val="Lienhypertexte"/>
          </w:rPr>
          <w:t>.</w:t>
        </w:r>
        <w:r w:rsidRPr="004E61FD">
          <w:rPr>
            <w:rStyle w:val="Lienhypertexte"/>
            <w:lang w:val="en-US"/>
          </w:rPr>
          <w:t>5</w:t>
        </w:r>
        <w:r w:rsidRPr="004E61FD">
          <w:rPr>
            <w:rStyle w:val="Lienhypertexte"/>
          </w:rPr>
          <w:t>.</w:t>
        </w:r>
        <w:r w:rsidRPr="004E61FD">
          <w:rPr>
            <w:rStyle w:val="Lienhypertexte"/>
            <w:lang w:val="en-US"/>
          </w:rPr>
          <w:t>10</w:t>
        </w:r>
        <w:r>
          <w:rPr>
            <w:rFonts w:asciiTheme="minorHAnsi" w:eastAsiaTheme="minorEastAsia" w:hAnsiTheme="minorHAnsi" w:cstheme="minorBidi"/>
            <w:sz w:val="22"/>
            <w:szCs w:val="22"/>
            <w:lang w:val="fr-FR" w:eastAsia="zh-CN"/>
          </w:rPr>
          <w:tab/>
        </w:r>
        <w:r w:rsidRPr="004E61FD">
          <w:rPr>
            <w:rStyle w:val="Lienhypertexte"/>
            <w:lang w:val="en-US"/>
          </w:rPr>
          <w:t>Compute host capacity management</w:t>
        </w:r>
        <w:r>
          <w:rPr>
            <w:webHidden/>
          </w:rPr>
          <w:tab/>
        </w:r>
        <w:r>
          <w:rPr>
            <w:webHidden/>
          </w:rPr>
          <w:fldChar w:fldCharType="begin"/>
        </w:r>
        <w:r>
          <w:rPr>
            <w:webHidden/>
          </w:rPr>
          <w:instrText xml:space="preserve"> PAGEREF _Toc112079625 \h </w:instrText>
        </w:r>
        <w:r>
          <w:rPr>
            <w:webHidden/>
          </w:rPr>
        </w:r>
        <w:r>
          <w:rPr>
            <w:webHidden/>
          </w:rPr>
          <w:fldChar w:fldCharType="separate"/>
        </w:r>
        <w:r>
          <w:rPr>
            <w:webHidden/>
          </w:rPr>
          <w:t>100</w:t>
        </w:r>
        <w:r>
          <w:rPr>
            <w:webHidden/>
          </w:rPr>
          <w:fldChar w:fldCharType="end"/>
        </w:r>
      </w:hyperlink>
    </w:p>
    <w:p w14:paraId="04421449" w14:textId="59DA659B" w:rsidR="00693212" w:rsidRDefault="00693212">
      <w:pPr>
        <w:pStyle w:val="TM1"/>
        <w:rPr>
          <w:rFonts w:asciiTheme="minorHAnsi" w:eastAsiaTheme="minorEastAsia" w:hAnsiTheme="minorHAnsi" w:cstheme="minorBidi"/>
          <w:szCs w:val="22"/>
          <w:lang w:val="fr-FR" w:eastAsia="zh-CN"/>
        </w:rPr>
      </w:pPr>
      <w:hyperlink w:anchor="_Toc112079626" w:history="1">
        <w:r w:rsidRPr="004E61FD">
          <w:rPr>
            <w:rStyle w:val="Lienhypertexte"/>
            <w:lang w:val="en-US"/>
          </w:rPr>
          <w:t>A</w:t>
        </w:r>
        <w:r w:rsidRPr="004E61FD">
          <w:rPr>
            <w:rStyle w:val="Lienhypertexte"/>
          </w:rPr>
          <w:t>.</w:t>
        </w:r>
        <w:r w:rsidRPr="004E61FD">
          <w:rPr>
            <w:rStyle w:val="Lienhypertexte"/>
            <w:lang w:val="en-US"/>
          </w:rPr>
          <w:t>6</w:t>
        </w:r>
        <w:r>
          <w:rPr>
            <w:rFonts w:asciiTheme="minorHAnsi" w:eastAsiaTheme="minorEastAsia" w:hAnsiTheme="minorHAnsi" w:cstheme="minorBidi"/>
            <w:szCs w:val="22"/>
            <w:lang w:val="fr-FR" w:eastAsia="zh-CN"/>
          </w:rPr>
          <w:tab/>
        </w:r>
        <w:r w:rsidRPr="004E61FD">
          <w:rPr>
            <w:rStyle w:val="Lienhypertexte"/>
            <w:lang w:val="en-US"/>
          </w:rPr>
          <w:t>VNF</w:t>
        </w:r>
        <w:r w:rsidRPr="004E61FD">
          <w:rPr>
            <w:rStyle w:val="Lienhypertexte"/>
          </w:rPr>
          <w:t xml:space="preserve"> domain</w:t>
        </w:r>
        <w:r>
          <w:rPr>
            <w:webHidden/>
          </w:rPr>
          <w:tab/>
        </w:r>
        <w:r>
          <w:rPr>
            <w:webHidden/>
          </w:rPr>
          <w:fldChar w:fldCharType="begin"/>
        </w:r>
        <w:r>
          <w:rPr>
            <w:webHidden/>
          </w:rPr>
          <w:instrText xml:space="preserve"> PAGEREF _Toc112079626 \h </w:instrText>
        </w:r>
        <w:r>
          <w:rPr>
            <w:webHidden/>
          </w:rPr>
        </w:r>
        <w:r>
          <w:rPr>
            <w:webHidden/>
          </w:rPr>
          <w:fldChar w:fldCharType="separate"/>
        </w:r>
        <w:r>
          <w:rPr>
            <w:webHidden/>
          </w:rPr>
          <w:t>101</w:t>
        </w:r>
        <w:r>
          <w:rPr>
            <w:webHidden/>
          </w:rPr>
          <w:fldChar w:fldCharType="end"/>
        </w:r>
      </w:hyperlink>
    </w:p>
    <w:p w14:paraId="7610DE40" w14:textId="029B47ED" w:rsidR="00693212" w:rsidRDefault="00693212">
      <w:pPr>
        <w:pStyle w:val="TM2"/>
        <w:rPr>
          <w:rFonts w:asciiTheme="minorHAnsi" w:eastAsiaTheme="minorEastAsia" w:hAnsiTheme="minorHAnsi" w:cstheme="minorBidi"/>
          <w:sz w:val="22"/>
          <w:szCs w:val="22"/>
          <w:lang w:val="fr-FR" w:eastAsia="zh-CN"/>
        </w:rPr>
      </w:pPr>
      <w:hyperlink w:anchor="_Toc112079627" w:history="1">
        <w:r w:rsidRPr="004E61FD">
          <w:rPr>
            <w:rStyle w:val="Lienhypertexte"/>
            <w:lang w:val="en-US"/>
          </w:rPr>
          <w:t>A</w:t>
        </w:r>
        <w:r w:rsidRPr="004E61FD">
          <w:rPr>
            <w:rStyle w:val="Lienhypertexte"/>
          </w:rPr>
          <w:t>.</w:t>
        </w:r>
        <w:r w:rsidRPr="004E61FD">
          <w:rPr>
            <w:rStyle w:val="Lienhypertexte"/>
            <w:lang w:val="en-US"/>
          </w:rPr>
          <w:t>6</w:t>
        </w:r>
        <w:r w:rsidRPr="004E61FD">
          <w:rPr>
            <w:rStyle w:val="Lienhypertexte"/>
          </w:rPr>
          <w:t>.</w:t>
        </w:r>
        <w:r w:rsidRPr="004E61FD">
          <w:rPr>
            <w:rStyle w:val="Lienhypertexte"/>
            <w:lang w:val="en-US"/>
          </w:rPr>
          <w:t>1</w:t>
        </w:r>
        <w:r>
          <w:rPr>
            <w:rFonts w:asciiTheme="minorHAnsi" w:eastAsiaTheme="minorEastAsia" w:hAnsiTheme="minorHAnsi" w:cstheme="minorBidi"/>
            <w:sz w:val="22"/>
            <w:szCs w:val="22"/>
            <w:lang w:val="fr-FR" w:eastAsia="zh-CN"/>
          </w:rPr>
          <w:tab/>
        </w:r>
        <w:r w:rsidRPr="004E61FD">
          <w:rPr>
            <w:rStyle w:val="Lienhypertexte"/>
            <w:lang w:val="en-US"/>
          </w:rPr>
          <w:t>Virtualised resources quota available notification</w:t>
        </w:r>
        <w:r>
          <w:rPr>
            <w:webHidden/>
          </w:rPr>
          <w:tab/>
        </w:r>
        <w:r>
          <w:rPr>
            <w:webHidden/>
          </w:rPr>
          <w:fldChar w:fldCharType="begin"/>
        </w:r>
        <w:r>
          <w:rPr>
            <w:webHidden/>
          </w:rPr>
          <w:instrText xml:space="preserve"> PAGEREF _Toc112079627 \h </w:instrText>
        </w:r>
        <w:r>
          <w:rPr>
            <w:webHidden/>
          </w:rPr>
        </w:r>
        <w:r>
          <w:rPr>
            <w:webHidden/>
          </w:rPr>
          <w:fldChar w:fldCharType="separate"/>
        </w:r>
        <w:r>
          <w:rPr>
            <w:webHidden/>
          </w:rPr>
          <w:t>101</w:t>
        </w:r>
        <w:r>
          <w:rPr>
            <w:webHidden/>
          </w:rPr>
          <w:fldChar w:fldCharType="end"/>
        </w:r>
      </w:hyperlink>
    </w:p>
    <w:p w14:paraId="002B4420" w14:textId="1BADDA6C" w:rsidR="00693212" w:rsidRDefault="00693212">
      <w:pPr>
        <w:pStyle w:val="TM2"/>
        <w:rPr>
          <w:rFonts w:asciiTheme="minorHAnsi" w:eastAsiaTheme="minorEastAsia" w:hAnsiTheme="minorHAnsi" w:cstheme="minorBidi"/>
          <w:sz w:val="22"/>
          <w:szCs w:val="22"/>
          <w:lang w:val="fr-FR" w:eastAsia="zh-CN"/>
        </w:rPr>
      </w:pPr>
      <w:hyperlink w:anchor="_Toc112079628" w:history="1">
        <w:r w:rsidRPr="004E61FD">
          <w:rPr>
            <w:rStyle w:val="Lienhypertexte"/>
            <w:lang w:val="en-US"/>
          </w:rPr>
          <w:t>A</w:t>
        </w:r>
        <w:r w:rsidRPr="004E61FD">
          <w:rPr>
            <w:rStyle w:val="Lienhypertexte"/>
          </w:rPr>
          <w:t>.</w:t>
        </w:r>
        <w:r w:rsidRPr="004E61FD">
          <w:rPr>
            <w:rStyle w:val="Lienhypertexte"/>
            <w:lang w:val="en-US"/>
          </w:rPr>
          <w:t>6</w:t>
        </w:r>
        <w:r w:rsidRPr="004E61FD">
          <w:rPr>
            <w:rStyle w:val="Lienhypertexte"/>
          </w:rPr>
          <w:t>.</w:t>
        </w:r>
        <w:r w:rsidRPr="004E61FD">
          <w:rPr>
            <w:rStyle w:val="Lienhypertexte"/>
            <w:lang w:val="en-US"/>
          </w:rPr>
          <w:t>2</w:t>
        </w:r>
        <w:r>
          <w:rPr>
            <w:rFonts w:asciiTheme="minorHAnsi" w:eastAsiaTheme="minorEastAsia" w:hAnsiTheme="minorHAnsi" w:cstheme="minorBidi"/>
            <w:sz w:val="22"/>
            <w:szCs w:val="22"/>
            <w:lang w:val="fr-FR" w:eastAsia="zh-CN"/>
          </w:rPr>
          <w:tab/>
        </w:r>
        <w:r w:rsidRPr="004E61FD">
          <w:rPr>
            <w:rStyle w:val="Lienhypertexte"/>
            <w:lang w:val="en-US"/>
          </w:rPr>
          <w:t>VNF configuration interface</w:t>
        </w:r>
        <w:r>
          <w:rPr>
            <w:webHidden/>
          </w:rPr>
          <w:tab/>
        </w:r>
        <w:r>
          <w:rPr>
            <w:webHidden/>
          </w:rPr>
          <w:fldChar w:fldCharType="begin"/>
        </w:r>
        <w:r>
          <w:rPr>
            <w:webHidden/>
          </w:rPr>
          <w:instrText xml:space="preserve"> PAGEREF _Toc112079628 \h </w:instrText>
        </w:r>
        <w:r>
          <w:rPr>
            <w:webHidden/>
          </w:rPr>
        </w:r>
        <w:r>
          <w:rPr>
            <w:webHidden/>
          </w:rPr>
          <w:fldChar w:fldCharType="separate"/>
        </w:r>
        <w:r>
          <w:rPr>
            <w:webHidden/>
          </w:rPr>
          <w:t>101</w:t>
        </w:r>
        <w:r>
          <w:rPr>
            <w:webHidden/>
          </w:rPr>
          <w:fldChar w:fldCharType="end"/>
        </w:r>
      </w:hyperlink>
    </w:p>
    <w:p w14:paraId="16E1314E" w14:textId="4C9610D1" w:rsidR="00693212" w:rsidRDefault="00693212">
      <w:pPr>
        <w:pStyle w:val="TM2"/>
        <w:rPr>
          <w:rFonts w:asciiTheme="minorHAnsi" w:eastAsiaTheme="minorEastAsia" w:hAnsiTheme="minorHAnsi" w:cstheme="minorBidi"/>
          <w:sz w:val="22"/>
          <w:szCs w:val="22"/>
          <w:lang w:val="fr-FR" w:eastAsia="zh-CN"/>
        </w:rPr>
      </w:pPr>
      <w:hyperlink w:anchor="_Toc112079629" w:history="1">
        <w:r w:rsidRPr="004E61FD">
          <w:rPr>
            <w:rStyle w:val="Lienhypertexte"/>
            <w:lang w:val="en-US"/>
          </w:rPr>
          <w:t>A</w:t>
        </w:r>
        <w:r w:rsidRPr="004E61FD">
          <w:rPr>
            <w:rStyle w:val="Lienhypertexte"/>
          </w:rPr>
          <w:t>.</w:t>
        </w:r>
        <w:r w:rsidRPr="004E61FD">
          <w:rPr>
            <w:rStyle w:val="Lienhypertexte"/>
            <w:lang w:val="en-US"/>
          </w:rPr>
          <w:t>6</w:t>
        </w:r>
        <w:r w:rsidRPr="004E61FD">
          <w:rPr>
            <w:rStyle w:val="Lienhypertexte"/>
          </w:rPr>
          <w:t>.</w:t>
        </w:r>
        <w:r w:rsidRPr="004E61FD">
          <w:rPr>
            <w:rStyle w:val="Lienhypertexte"/>
            <w:lang w:val="en-US"/>
          </w:rPr>
          <w:t>3</w:t>
        </w:r>
        <w:r>
          <w:rPr>
            <w:rFonts w:asciiTheme="minorHAnsi" w:eastAsiaTheme="minorEastAsia" w:hAnsiTheme="minorHAnsi" w:cstheme="minorBidi"/>
            <w:sz w:val="22"/>
            <w:szCs w:val="22"/>
            <w:lang w:val="fr-FR" w:eastAsia="zh-CN"/>
          </w:rPr>
          <w:tab/>
        </w:r>
        <w:r w:rsidRPr="004E61FD">
          <w:rPr>
            <w:rStyle w:val="Lienhypertexte"/>
            <w:lang w:val="en-US" w:eastAsia="zh-CN"/>
          </w:rPr>
          <w:t>VNF lifecycle operation granting</w:t>
        </w:r>
        <w:r>
          <w:rPr>
            <w:webHidden/>
          </w:rPr>
          <w:tab/>
        </w:r>
        <w:r>
          <w:rPr>
            <w:webHidden/>
          </w:rPr>
          <w:fldChar w:fldCharType="begin"/>
        </w:r>
        <w:r>
          <w:rPr>
            <w:webHidden/>
          </w:rPr>
          <w:instrText xml:space="preserve"> PAGEREF _Toc112079629 \h </w:instrText>
        </w:r>
        <w:r>
          <w:rPr>
            <w:webHidden/>
          </w:rPr>
        </w:r>
        <w:r>
          <w:rPr>
            <w:webHidden/>
          </w:rPr>
          <w:fldChar w:fldCharType="separate"/>
        </w:r>
        <w:r>
          <w:rPr>
            <w:webHidden/>
          </w:rPr>
          <w:t>102</w:t>
        </w:r>
        <w:r>
          <w:rPr>
            <w:webHidden/>
          </w:rPr>
          <w:fldChar w:fldCharType="end"/>
        </w:r>
      </w:hyperlink>
    </w:p>
    <w:p w14:paraId="582D4139" w14:textId="03776DAB" w:rsidR="00693212" w:rsidRDefault="00693212">
      <w:pPr>
        <w:pStyle w:val="TM2"/>
        <w:rPr>
          <w:rFonts w:asciiTheme="minorHAnsi" w:eastAsiaTheme="minorEastAsia" w:hAnsiTheme="minorHAnsi" w:cstheme="minorBidi"/>
          <w:sz w:val="22"/>
          <w:szCs w:val="22"/>
          <w:lang w:val="fr-FR" w:eastAsia="zh-CN"/>
        </w:rPr>
      </w:pPr>
      <w:hyperlink w:anchor="_Toc112079630" w:history="1">
        <w:r w:rsidRPr="004E61FD">
          <w:rPr>
            <w:rStyle w:val="Lienhypertexte"/>
            <w:lang w:val="en-US"/>
          </w:rPr>
          <w:t>A</w:t>
        </w:r>
        <w:r w:rsidRPr="004E61FD">
          <w:rPr>
            <w:rStyle w:val="Lienhypertexte"/>
          </w:rPr>
          <w:t>.</w:t>
        </w:r>
        <w:r w:rsidRPr="004E61FD">
          <w:rPr>
            <w:rStyle w:val="Lienhypertexte"/>
            <w:lang w:val="en-US"/>
          </w:rPr>
          <w:t>6</w:t>
        </w:r>
        <w:r w:rsidRPr="004E61FD">
          <w:rPr>
            <w:rStyle w:val="Lienhypertexte"/>
          </w:rPr>
          <w:t>.</w:t>
        </w:r>
        <w:r w:rsidRPr="004E61FD">
          <w:rPr>
            <w:rStyle w:val="Lienhypertexte"/>
            <w:lang w:val="en-US"/>
          </w:rPr>
          <w:t>4</w:t>
        </w:r>
        <w:r>
          <w:rPr>
            <w:rFonts w:asciiTheme="minorHAnsi" w:eastAsiaTheme="minorEastAsia" w:hAnsiTheme="minorHAnsi" w:cstheme="minorBidi"/>
            <w:sz w:val="22"/>
            <w:szCs w:val="22"/>
            <w:lang w:val="fr-FR" w:eastAsia="zh-CN"/>
          </w:rPr>
          <w:tab/>
        </w:r>
        <w:r w:rsidRPr="004E61FD">
          <w:rPr>
            <w:rStyle w:val="Lienhypertexte"/>
            <w:lang w:val="en-US"/>
          </w:rPr>
          <w:t>VNF indicator</w:t>
        </w:r>
        <w:r>
          <w:rPr>
            <w:webHidden/>
          </w:rPr>
          <w:tab/>
        </w:r>
        <w:r>
          <w:rPr>
            <w:webHidden/>
          </w:rPr>
          <w:fldChar w:fldCharType="begin"/>
        </w:r>
        <w:r>
          <w:rPr>
            <w:webHidden/>
          </w:rPr>
          <w:instrText xml:space="preserve"> PAGEREF _Toc112079630 \h </w:instrText>
        </w:r>
        <w:r>
          <w:rPr>
            <w:webHidden/>
          </w:rPr>
        </w:r>
        <w:r>
          <w:rPr>
            <w:webHidden/>
          </w:rPr>
          <w:fldChar w:fldCharType="separate"/>
        </w:r>
        <w:r>
          <w:rPr>
            <w:webHidden/>
          </w:rPr>
          <w:t>103</w:t>
        </w:r>
        <w:r>
          <w:rPr>
            <w:webHidden/>
          </w:rPr>
          <w:fldChar w:fldCharType="end"/>
        </w:r>
      </w:hyperlink>
    </w:p>
    <w:p w14:paraId="5B2BFF47" w14:textId="74607C04" w:rsidR="00693212" w:rsidRDefault="00693212">
      <w:pPr>
        <w:pStyle w:val="TM2"/>
        <w:rPr>
          <w:rFonts w:asciiTheme="minorHAnsi" w:eastAsiaTheme="minorEastAsia" w:hAnsiTheme="minorHAnsi" w:cstheme="minorBidi"/>
          <w:sz w:val="22"/>
          <w:szCs w:val="22"/>
          <w:lang w:val="fr-FR" w:eastAsia="zh-CN"/>
        </w:rPr>
      </w:pPr>
      <w:hyperlink w:anchor="_Toc112079631" w:history="1">
        <w:r w:rsidRPr="004E61FD">
          <w:rPr>
            <w:rStyle w:val="Lienhypertexte"/>
            <w:lang w:val="en-US"/>
          </w:rPr>
          <w:t>A</w:t>
        </w:r>
        <w:r w:rsidRPr="004E61FD">
          <w:rPr>
            <w:rStyle w:val="Lienhypertexte"/>
          </w:rPr>
          <w:t>.</w:t>
        </w:r>
        <w:r w:rsidRPr="004E61FD">
          <w:rPr>
            <w:rStyle w:val="Lienhypertexte"/>
            <w:lang w:val="en-US"/>
          </w:rPr>
          <w:t>6</w:t>
        </w:r>
        <w:r w:rsidRPr="004E61FD">
          <w:rPr>
            <w:rStyle w:val="Lienhypertexte"/>
          </w:rPr>
          <w:t>.</w:t>
        </w:r>
        <w:r w:rsidRPr="004E61FD">
          <w:rPr>
            <w:rStyle w:val="Lienhypertexte"/>
            <w:lang w:val="en-US"/>
          </w:rPr>
          <w:t>5</w:t>
        </w:r>
        <w:r>
          <w:rPr>
            <w:rFonts w:asciiTheme="minorHAnsi" w:eastAsiaTheme="minorEastAsia" w:hAnsiTheme="minorHAnsi" w:cstheme="minorBidi"/>
            <w:sz w:val="22"/>
            <w:szCs w:val="22"/>
            <w:lang w:val="fr-FR" w:eastAsia="zh-CN"/>
          </w:rPr>
          <w:tab/>
        </w:r>
        <w:r w:rsidRPr="004E61FD">
          <w:rPr>
            <w:rStyle w:val="Lienhypertexte"/>
            <w:lang w:val="en-US"/>
          </w:rPr>
          <w:t>VNF lifecycle management</w:t>
        </w:r>
        <w:r>
          <w:rPr>
            <w:webHidden/>
          </w:rPr>
          <w:tab/>
        </w:r>
        <w:r>
          <w:rPr>
            <w:webHidden/>
          </w:rPr>
          <w:fldChar w:fldCharType="begin"/>
        </w:r>
        <w:r>
          <w:rPr>
            <w:webHidden/>
          </w:rPr>
          <w:instrText xml:space="preserve"> PAGEREF _Toc112079631 \h </w:instrText>
        </w:r>
        <w:r>
          <w:rPr>
            <w:webHidden/>
          </w:rPr>
        </w:r>
        <w:r>
          <w:rPr>
            <w:webHidden/>
          </w:rPr>
          <w:fldChar w:fldCharType="separate"/>
        </w:r>
        <w:r>
          <w:rPr>
            <w:webHidden/>
          </w:rPr>
          <w:t>104</w:t>
        </w:r>
        <w:r>
          <w:rPr>
            <w:webHidden/>
          </w:rPr>
          <w:fldChar w:fldCharType="end"/>
        </w:r>
      </w:hyperlink>
    </w:p>
    <w:p w14:paraId="41ED3576" w14:textId="2EB8FEA9" w:rsidR="00693212" w:rsidRDefault="00693212">
      <w:pPr>
        <w:pStyle w:val="TM2"/>
        <w:rPr>
          <w:rFonts w:asciiTheme="minorHAnsi" w:eastAsiaTheme="minorEastAsia" w:hAnsiTheme="minorHAnsi" w:cstheme="minorBidi"/>
          <w:sz w:val="22"/>
          <w:szCs w:val="22"/>
          <w:lang w:val="fr-FR" w:eastAsia="zh-CN"/>
        </w:rPr>
      </w:pPr>
      <w:hyperlink w:anchor="_Toc112079632" w:history="1">
        <w:r w:rsidRPr="004E61FD">
          <w:rPr>
            <w:rStyle w:val="Lienhypertexte"/>
            <w:lang w:val="en-US"/>
          </w:rPr>
          <w:t>A</w:t>
        </w:r>
        <w:r w:rsidRPr="004E61FD">
          <w:rPr>
            <w:rStyle w:val="Lienhypertexte"/>
          </w:rPr>
          <w:t>.</w:t>
        </w:r>
        <w:r w:rsidRPr="004E61FD">
          <w:rPr>
            <w:rStyle w:val="Lienhypertexte"/>
            <w:lang w:val="en-US"/>
          </w:rPr>
          <w:t>6</w:t>
        </w:r>
        <w:r w:rsidRPr="004E61FD">
          <w:rPr>
            <w:rStyle w:val="Lienhypertexte"/>
          </w:rPr>
          <w:t>.</w:t>
        </w:r>
        <w:r w:rsidRPr="004E61FD">
          <w:rPr>
            <w:rStyle w:val="Lienhypertexte"/>
            <w:lang w:val="en-US"/>
          </w:rPr>
          <w:t>6</w:t>
        </w:r>
        <w:r>
          <w:rPr>
            <w:rFonts w:asciiTheme="minorHAnsi" w:eastAsiaTheme="minorEastAsia" w:hAnsiTheme="minorHAnsi" w:cstheme="minorBidi"/>
            <w:sz w:val="22"/>
            <w:szCs w:val="22"/>
            <w:lang w:val="fr-FR" w:eastAsia="zh-CN"/>
          </w:rPr>
          <w:tab/>
        </w:r>
        <w:r w:rsidRPr="004E61FD">
          <w:rPr>
            <w:rStyle w:val="Lienhypertexte"/>
            <w:lang w:val="en-US"/>
          </w:rPr>
          <w:t>VNF package management</w:t>
        </w:r>
        <w:r>
          <w:rPr>
            <w:webHidden/>
          </w:rPr>
          <w:tab/>
        </w:r>
        <w:r>
          <w:rPr>
            <w:webHidden/>
          </w:rPr>
          <w:fldChar w:fldCharType="begin"/>
        </w:r>
        <w:r>
          <w:rPr>
            <w:webHidden/>
          </w:rPr>
          <w:instrText xml:space="preserve"> PAGEREF _Toc112079632 \h </w:instrText>
        </w:r>
        <w:r>
          <w:rPr>
            <w:webHidden/>
          </w:rPr>
        </w:r>
        <w:r>
          <w:rPr>
            <w:webHidden/>
          </w:rPr>
          <w:fldChar w:fldCharType="separate"/>
        </w:r>
        <w:r>
          <w:rPr>
            <w:webHidden/>
          </w:rPr>
          <w:t>109</w:t>
        </w:r>
        <w:r>
          <w:rPr>
            <w:webHidden/>
          </w:rPr>
          <w:fldChar w:fldCharType="end"/>
        </w:r>
      </w:hyperlink>
    </w:p>
    <w:p w14:paraId="4428D492" w14:textId="6A3020BB" w:rsidR="00693212" w:rsidRDefault="00693212">
      <w:pPr>
        <w:pStyle w:val="TM2"/>
        <w:rPr>
          <w:rFonts w:asciiTheme="minorHAnsi" w:eastAsiaTheme="minorEastAsia" w:hAnsiTheme="minorHAnsi" w:cstheme="minorBidi"/>
          <w:sz w:val="22"/>
          <w:szCs w:val="22"/>
          <w:lang w:val="fr-FR" w:eastAsia="zh-CN"/>
        </w:rPr>
      </w:pPr>
      <w:hyperlink w:anchor="_Toc112079633" w:history="1">
        <w:r w:rsidRPr="004E61FD">
          <w:rPr>
            <w:rStyle w:val="Lienhypertexte"/>
            <w:lang w:val="en-US"/>
          </w:rPr>
          <w:t>A</w:t>
        </w:r>
        <w:r w:rsidRPr="004E61FD">
          <w:rPr>
            <w:rStyle w:val="Lienhypertexte"/>
          </w:rPr>
          <w:t>.</w:t>
        </w:r>
        <w:r w:rsidRPr="004E61FD">
          <w:rPr>
            <w:rStyle w:val="Lienhypertexte"/>
            <w:lang w:val="en-US"/>
          </w:rPr>
          <w:t>6</w:t>
        </w:r>
        <w:r w:rsidRPr="004E61FD">
          <w:rPr>
            <w:rStyle w:val="Lienhypertexte"/>
          </w:rPr>
          <w:t>.</w:t>
        </w:r>
        <w:r w:rsidRPr="004E61FD">
          <w:rPr>
            <w:rStyle w:val="Lienhypertexte"/>
            <w:lang w:val="en-US"/>
          </w:rPr>
          <w:t>7</w:t>
        </w:r>
        <w:r>
          <w:rPr>
            <w:rFonts w:asciiTheme="minorHAnsi" w:eastAsiaTheme="minorEastAsia" w:hAnsiTheme="minorHAnsi" w:cstheme="minorBidi"/>
            <w:sz w:val="22"/>
            <w:szCs w:val="22"/>
            <w:lang w:val="fr-FR" w:eastAsia="zh-CN"/>
          </w:rPr>
          <w:tab/>
        </w:r>
        <w:r w:rsidRPr="004E61FD">
          <w:rPr>
            <w:rStyle w:val="Lienhypertexte"/>
            <w:lang w:val="en-US"/>
          </w:rPr>
          <w:t>VNF snapshot package management</w:t>
        </w:r>
        <w:r>
          <w:rPr>
            <w:webHidden/>
          </w:rPr>
          <w:tab/>
        </w:r>
        <w:r>
          <w:rPr>
            <w:webHidden/>
          </w:rPr>
          <w:fldChar w:fldCharType="begin"/>
        </w:r>
        <w:r>
          <w:rPr>
            <w:webHidden/>
          </w:rPr>
          <w:instrText xml:space="preserve"> PAGEREF _Toc112079633 \h </w:instrText>
        </w:r>
        <w:r>
          <w:rPr>
            <w:webHidden/>
          </w:rPr>
        </w:r>
        <w:r>
          <w:rPr>
            <w:webHidden/>
          </w:rPr>
          <w:fldChar w:fldCharType="separate"/>
        </w:r>
        <w:r>
          <w:rPr>
            <w:webHidden/>
          </w:rPr>
          <w:t>110</w:t>
        </w:r>
        <w:r>
          <w:rPr>
            <w:webHidden/>
          </w:rPr>
          <w:fldChar w:fldCharType="end"/>
        </w:r>
      </w:hyperlink>
    </w:p>
    <w:p w14:paraId="6D6FC3AC" w14:textId="0BCF949C" w:rsidR="00693212" w:rsidRDefault="00693212">
      <w:pPr>
        <w:pStyle w:val="TM2"/>
        <w:rPr>
          <w:rFonts w:asciiTheme="minorHAnsi" w:eastAsiaTheme="minorEastAsia" w:hAnsiTheme="minorHAnsi" w:cstheme="minorBidi"/>
          <w:sz w:val="22"/>
          <w:szCs w:val="22"/>
          <w:lang w:val="fr-FR" w:eastAsia="zh-CN"/>
        </w:rPr>
      </w:pPr>
      <w:hyperlink w:anchor="_Toc112079634" w:history="1">
        <w:r w:rsidRPr="004E61FD">
          <w:rPr>
            <w:rStyle w:val="Lienhypertexte"/>
            <w:lang w:val="en-US"/>
          </w:rPr>
          <w:t>A</w:t>
        </w:r>
        <w:r w:rsidRPr="004E61FD">
          <w:rPr>
            <w:rStyle w:val="Lienhypertexte"/>
          </w:rPr>
          <w:t>.</w:t>
        </w:r>
        <w:r w:rsidRPr="004E61FD">
          <w:rPr>
            <w:rStyle w:val="Lienhypertexte"/>
            <w:lang w:val="en-US"/>
          </w:rPr>
          <w:t>6</w:t>
        </w:r>
        <w:r w:rsidRPr="004E61FD">
          <w:rPr>
            <w:rStyle w:val="Lienhypertexte"/>
          </w:rPr>
          <w:t>.</w:t>
        </w:r>
        <w:r w:rsidRPr="004E61FD">
          <w:rPr>
            <w:rStyle w:val="Lienhypertexte"/>
            <w:lang w:val="en-US"/>
          </w:rPr>
          <w:t>8</w:t>
        </w:r>
        <w:r>
          <w:rPr>
            <w:rFonts w:asciiTheme="minorHAnsi" w:eastAsiaTheme="minorEastAsia" w:hAnsiTheme="minorHAnsi" w:cstheme="minorBidi"/>
            <w:sz w:val="22"/>
            <w:szCs w:val="22"/>
            <w:lang w:val="fr-FR" w:eastAsia="zh-CN"/>
          </w:rPr>
          <w:tab/>
        </w:r>
        <w:r w:rsidRPr="004E61FD">
          <w:rPr>
            <w:rStyle w:val="Lienhypertexte"/>
            <w:lang w:val="en-US"/>
          </w:rPr>
          <w:t>LCM coordination</w:t>
        </w:r>
        <w:r>
          <w:rPr>
            <w:webHidden/>
          </w:rPr>
          <w:tab/>
        </w:r>
        <w:r>
          <w:rPr>
            <w:webHidden/>
          </w:rPr>
          <w:fldChar w:fldCharType="begin"/>
        </w:r>
        <w:r>
          <w:rPr>
            <w:webHidden/>
          </w:rPr>
          <w:instrText xml:space="preserve"> PAGEREF _Toc112079634 \h </w:instrText>
        </w:r>
        <w:r>
          <w:rPr>
            <w:webHidden/>
          </w:rPr>
        </w:r>
        <w:r>
          <w:rPr>
            <w:webHidden/>
          </w:rPr>
          <w:fldChar w:fldCharType="separate"/>
        </w:r>
        <w:r>
          <w:rPr>
            <w:webHidden/>
          </w:rPr>
          <w:t>111</w:t>
        </w:r>
        <w:r>
          <w:rPr>
            <w:webHidden/>
          </w:rPr>
          <w:fldChar w:fldCharType="end"/>
        </w:r>
      </w:hyperlink>
    </w:p>
    <w:p w14:paraId="73B28721" w14:textId="1DB39914" w:rsidR="00693212" w:rsidRDefault="00693212">
      <w:pPr>
        <w:pStyle w:val="TM1"/>
        <w:rPr>
          <w:rFonts w:asciiTheme="minorHAnsi" w:eastAsiaTheme="minorEastAsia" w:hAnsiTheme="minorHAnsi" w:cstheme="minorBidi"/>
          <w:szCs w:val="22"/>
          <w:lang w:val="fr-FR" w:eastAsia="zh-CN"/>
        </w:rPr>
      </w:pPr>
      <w:hyperlink w:anchor="_Toc112079635" w:history="1">
        <w:r w:rsidRPr="004E61FD">
          <w:rPr>
            <w:rStyle w:val="Lienhypertexte"/>
            <w:lang w:val="en-US"/>
          </w:rPr>
          <w:t>A.7</w:t>
        </w:r>
        <w:r>
          <w:rPr>
            <w:rFonts w:asciiTheme="minorHAnsi" w:eastAsiaTheme="minorEastAsia" w:hAnsiTheme="minorHAnsi" w:cstheme="minorBidi"/>
            <w:szCs w:val="22"/>
            <w:lang w:val="fr-FR" w:eastAsia="zh-CN"/>
          </w:rPr>
          <w:tab/>
        </w:r>
        <w:r w:rsidRPr="004E61FD">
          <w:rPr>
            <w:rStyle w:val="Lienhypertexte"/>
            <w:lang w:val="en-US"/>
          </w:rPr>
          <w:t xml:space="preserve">Information elements of the </w:t>
        </w:r>
        <w:r w:rsidRPr="004E61FD">
          <w:rPr>
            <w:rStyle w:val="Lienhypertexte"/>
          </w:rPr>
          <w:t>NFV co</w:t>
        </w:r>
        <w:r w:rsidRPr="004E61FD">
          <w:rPr>
            <w:rStyle w:val="Lienhypertexte"/>
            <w:lang w:val="en-US"/>
          </w:rPr>
          <w:t>re model used in the interfaces and operations</w:t>
        </w:r>
        <w:r>
          <w:rPr>
            <w:webHidden/>
          </w:rPr>
          <w:tab/>
        </w:r>
        <w:r>
          <w:rPr>
            <w:webHidden/>
          </w:rPr>
          <w:fldChar w:fldCharType="begin"/>
        </w:r>
        <w:r>
          <w:rPr>
            <w:webHidden/>
          </w:rPr>
          <w:instrText xml:space="preserve"> PAGEREF _Toc112079635 \h </w:instrText>
        </w:r>
        <w:r>
          <w:rPr>
            <w:webHidden/>
          </w:rPr>
        </w:r>
        <w:r>
          <w:rPr>
            <w:webHidden/>
          </w:rPr>
          <w:fldChar w:fldCharType="separate"/>
        </w:r>
        <w:r>
          <w:rPr>
            <w:webHidden/>
          </w:rPr>
          <w:t>112</w:t>
        </w:r>
        <w:r>
          <w:rPr>
            <w:webHidden/>
          </w:rPr>
          <w:fldChar w:fldCharType="end"/>
        </w:r>
      </w:hyperlink>
    </w:p>
    <w:p w14:paraId="22F701B0" w14:textId="62B36082" w:rsidR="00693212" w:rsidRDefault="00693212">
      <w:pPr>
        <w:pStyle w:val="TM2"/>
        <w:rPr>
          <w:rFonts w:asciiTheme="minorHAnsi" w:eastAsiaTheme="minorEastAsia" w:hAnsiTheme="minorHAnsi" w:cstheme="minorBidi"/>
          <w:sz w:val="22"/>
          <w:szCs w:val="22"/>
          <w:lang w:val="fr-FR" w:eastAsia="zh-CN"/>
        </w:rPr>
      </w:pPr>
      <w:hyperlink w:anchor="_Toc112079636" w:history="1">
        <w:r w:rsidRPr="004E61FD">
          <w:rPr>
            <w:rStyle w:val="Lienhypertexte"/>
            <w:lang w:val="en-US"/>
          </w:rPr>
          <w:t>A</w:t>
        </w:r>
        <w:r w:rsidRPr="004E61FD">
          <w:rPr>
            <w:rStyle w:val="Lienhypertexte"/>
          </w:rPr>
          <w:t>.</w:t>
        </w:r>
        <w:r w:rsidRPr="004E61FD">
          <w:rPr>
            <w:rStyle w:val="Lienhypertexte"/>
            <w:lang w:val="en-US"/>
          </w:rPr>
          <w:t>7</w:t>
        </w:r>
        <w:r w:rsidRPr="004E61FD">
          <w:rPr>
            <w:rStyle w:val="Lienhypertexte"/>
          </w:rPr>
          <w:t>.1</w:t>
        </w:r>
        <w:r>
          <w:rPr>
            <w:rFonts w:asciiTheme="minorHAnsi" w:eastAsiaTheme="minorEastAsia" w:hAnsiTheme="minorHAnsi" w:cstheme="minorBidi"/>
            <w:sz w:val="22"/>
            <w:szCs w:val="22"/>
            <w:lang w:val="fr-FR" w:eastAsia="zh-CN"/>
          </w:rPr>
          <w:tab/>
        </w:r>
        <w:r w:rsidRPr="004E61FD">
          <w:rPr>
            <w:rStyle w:val="Lienhypertexte"/>
            <w:lang w:val="en-US"/>
          </w:rPr>
          <w:t>NFV common domain</w:t>
        </w:r>
        <w:r>
          <w:rPr>
            <w:webHidden/>
          </w:rPr>
          <w:tab/>
        </w:r>
        <w:r>
          <w:rPr>
            <w:webHidden/>
          </w:rPr>
          <w:fldChar w:fldCharType="begin"/>
        </w:r>
        <w:r>
          <w:rPr>
            <w:webHidden/>
          </w:rPr>
          <w:instrText xml:space="preserve"> PAGEREF _Toc112079636 \h </w:instrText>
        </w:r>
        <w:r>
          <w:rPr>
            <w:webHidden/>
          </w:rPr>
        </w:r>
        <w:r>
          <w:rPr>
            <w:webHidden/>
          </w:rPr>
          <w:fldChar w:fldCharType="separate"/>
        </w:r>
        <w:r>
          <w:rPr>
            <w:webHidden/>
          </w:rPr>
          <w:t>112</w:t>
        </w:r>
        <w:r>
          <w:rPr>
            <w:webHidden/>
          </w:rPr>
          <w:fldChar w:fldCharType="end"/>
        </w:r>
      </w:hyperlink>
    </w:p>
    <w:p w14:paraId="79088AC9" w14:textId="12CBBA61" w:rsidR="00693212" w:rsidRDefault="00693212">
      <w:pPr>
        <w:pStyle w:val="TM2"/>
        <w:rPr>
          <w:rFonts w:asciiTheme="minorHAnsi" w:eastAsiaTheme="minorEastAsia" w:hAnsiTheme="minorHAnsi" w:cstheme="minorBidi"/>
          <w:sz w:val="22"/>
          <w:szCs w:val="22"/>
          <w:lang w:val="fr-FR" w:eastAsia="zh-CN"/>
        </w:rPr>
      </w:pPr>
      <w:hyperlink w:anchor="_Toc112079637" w:history="1">
        <w:r w:rsidRPr="004E61FD">
          <w:rPr>
            <w:rStyle w:val="Lienhypertexte"/>
            <w:lang w:val="en-US"/>
          </w:rPr>
          <w:t>A</w:t>
        </w:r>
        <w:r w:rsidRPr="004E61FD">
          <w:rPr>
            <w:rStyle w:val="Lienhypertexte"/>
          </w:rPr>
          <w:t>.</w:t>
        </w:r>
        <w:r w:rsidRPr="004E61FD">
          <w:rPr>
            <w:rStyle w:val="Lienhypertexte"/>
            <w:lang w:val="en-US"/>
          </w:rPr>
          <w:t>7</w:t>
        </w:r>
        <w:r w:rsidRPr="004E61FD">
          <w:rPr>
            <w:rStyle w:val="Lienhypertexte"/>
          </w:rPr>
          <w:t>.</w:t>
        </w:r>
        <w:r w:rsidRPr="004E61FD">
          <w:rPr>
            <w:rStyle w:val="Lienhypertexte"/>
            <w:lang w:val="en-US"/>
          </w:rPr>
          <w:t>2</w:t>
        </w:r>
        <w:r w:rsidRPr="004E61FD">
          <w:rPr>
            <w:rStyle w:val="Lienhypertexte"/>
          </w:rPr>
          <w:t xml:space="preserve"> </w:t>
        </w:r>
        <w:r>
          <w:rPr>
            <w:rFonts w:asciiTheme="minorHAnsi" w:eastAsiaTheme="minorEastAsia" w:hAnsiTheme="minorHAnsi" w:cstheme="minorBidi"/>
            <w:sz w:val="22"/>
            <w:szCs w:val="22"/>
            <w:lang w:val="fr-FR" w:eastAsia="zh-CN"/>
          </w:rPr>
          <w:tab/>
        </w:r>
        <w:r w:rsidRPr="004E61FD">
          <w:rPr>
            <w:rStyle w:val="Lienhypertexte"/>
            <w:lang w:val="en-US"/>
          </w:rPr>
          <w:t>NS domain</w:t>
        </w:r>
        <w:r>
          <w:rPr>
            <w:webHidden/>
          </w:rPr>
          <w:tab/>
        </w:r>
        <w:r>
          <w:rPr>
            <w:webHidden/>
          </w:rPr>
          <w:fldChar w:fldCharType="begin"/>
        </w:r>
        <w:r>
          <w:rPr>
            <w:webHidden/>
          </w:rPr>
          <w:instrText xml:space="preserve"> PAGEREF _Toc112079637 \h </w:instrText>
        </w:r>
        <w:r>
          <w:rPr>
            <w:webHidden/>
          </w:rPr>
        </w:r>
        <w:r>
          <w:rPr>
            <w:webHidden/>
          </w:rPr>
          <w:fldChar w:fldCharType="separate"/>
        </w:r>
        <w:r>
          <w:rPr>
            <w:webHidden/>
          </w:rPr>
          <w:t>114</w:t>
        </w:r>
        <w:r>
          <w:rPr>
            <w:webHidden/>
          </w:rPr>
          <w:fldChar w:fldCharType="end"/>
        </w:r>
      </w:hyperlink>
    </w:p>
    <w:p w14:paraId="57C136A8" w14:textId="204F1510" w:rsidR="00693212" w:rsidRDefault="00693212">
      <w:pPr>
        <w:pStyle w:val="TM2"/>
        <w:rPr>
          <w:rFonts w:asciiTheme="minorHAnsi" w:eastAsiaTheme="minorEastAsia" w:hAnsiTheme="minorHAnsi" w:cstheme="minorBidi"/>
          <w:sz w:val="22"/>
          <w:szCs w:val="22"/>
          <w:lang w:val="fr-FR" w:eastAsia="zh-CN"/>
        </w:rPr>
      </w:pPr>
      <w:hyperlink w:anchor="_Toc112079638" w:history="1">
        <w:r w:rsidRPr="004E61FD">
          <w:rPr>
            <w:rStyle w:val="Lienhypertexte"/>
            <w:lang w:val="en-US"/>
          </w:rPr>
          <w:t>A</w:t>
        </w:r>
        <w:r w:rsidRPr="004E61FD">
          <w:rPr>
            <w:rStyle w:val="Lienhypertexte"/>
          </w:rPr>
          <w:t>.</w:t>
        </w:r>
        <w:r w:rsidRPr="004E61FD">
          <w:rPr>
            <w:rStyle w:val="Lienhypertexte"/>
            <w:lang w:val="en-US"/>
          </w:rPr>
          <w:t>7</w:t>
        </w:r>
        <w:r w:rsidRPr="004E61FD">
          <w:rPr>
            <w:rStyle w:val="Lienhypertexte"/>
          </w:rPr>
          <w:t>.</w:t>
        </w:r>
        <w:r w:rsidRPr="004E61FD">
          <w:rPr>
            <w:rStyle w:val="Lienhypertexte"/>
            <w:lang w:val="en-US"/>
          </w:rPr>
          <w:t>3</w:t>
        </w:r>
        <w:r>
          <w:rPr>
            <w:rFonts w:asciiTheme="minorHAnsi" w:eastAsiaTheme="minorEastAsia" w:hAnsiTheme="minorHAnsi" w:cstheme="minorBidi"/>
            <w:sz w:val="22"/>
            <w:szCs w:val="22"/>
            <w:lang w:val="fr-FR" w:eastAsia="zh-CN"/>
          </w:rPr>
          <w:tab/>
        </w:r>
        <w:r w:rsidRPr="004E61FD">
          <w:rPr>
            <w:rStyle w:val="Lienhypertexte"/>
            <w:lang w:val="en-US"/>
          </w:rPr>
          <w:t>Resource domain</w:t>
        </w:r>
        <w:r>
          <w:rPr>
            <w:webHidden/>
          </w:rPr>
          <w:tab/>
        </w:r>
        <w:r>
          <w:rPr>
            <w:webHidden/>
          </w:rPr>
          <w:fldChar w:fldCharType="begin"/>
        </w:r>
        <w:r>
          <w:rPr>
            <w:webHidden/>
          </w:rPr>
          <w:instrText xml:space="preserve"> PAGEREF _Toc112079638 \h </w:instrText>
        </w:r>
        <w:r>
          <w:rPr>
            <w:webHidden/>
          </w:rPr>
        </w:r>
        <w:r>
          <w:rPr>
            <w:webHidden/>
          </w:rPr>
          <w:fldChar w:fldCharType="separate"/>
        </w:r>
        <w:r>
          <w:rPr>
            <w:webHidden/>
          </w:rPr>
          <w:t>117</w:t>
        </w:r>
        <w:r>
          <w:rPr>
            <w:webHidden/>
          </w:rPr>
          <w:fldChar w:fldCharType="end"/>
        </w:r>
      </w:hyperlink>
    </w:p>
    <w:p w14:paraId="2A5AABC4" w14:textId="0DFF94CE" w:rsidR="00693212" w:rsidRDefault="00693212">
      <w:pPr>
        <w:pStyle w:val="TM2"/>
        <w:rPr>
          <w:rFonts w:asciiTheme="minorHAnsi" w:eastAsiaTheme="minorEastAsia" w:hAnsiTheme="minorHAnsi" w:cstheme="minorBidi"/>
          <w:sz w:val="22"/>
          <w:szCs w:val="22"/>
          <w:lang w:val="fr-FR" w:eastAsia="zh-CN"/>
        </w:rPr>
      </w:pPr>
      <w:hyperlink w:anchor="_Toc112079639" w:history="1">
        <w:r w:rsidRPr="004E61FD">
          <w:rPr>
            <w:rStyle w:val="Lienhypertexte"/>
            <w:lang w:val="en-US"/>
          </w:rPr>
          <w:t>A</w:t>
        </w:r>
        <w:r w:rsidRPr="004E61FD">
          <w:rPr>
            <w:rStyle w:val="Lienhypertexte"/>
          </w:rPr>
          <w:t>.</w:t>
        </w:r>
        <w:r w:rsidRPr="004E61FD">
          <w:rPr>
            <w:rStyle w:val="Lienhypertexte"/>
            <w:lang w:val="en-US"/>
          </w:rPr>
          <w:t>7</w:t>
        </w:r>
        <w:r w:rsidRPr="004E61FD">
          <w:rPr>
            <w:rStyle w:val="Lienhypertexte"/>
          </w:rPr>
          <w:t>.</w:t>
        </w:r>
        <w:r w:rsidRPr="004E61FD">
          <w:rPr>
            <w:rStyle w:val="Lienhypertexte"/>
            <w:lang w:val="en-US"/>
          </w:rPr>
          <w:t>4</w:t>
        </w:r>
        <w:r>
          <w:rPr>
            <w:rFonts w:asciiTheme="minorHAnsi" w:eastAsiaTheme="minorEastAsia" w:hAnsiTheme="minorHAnsi" w:cstheme="minorBidi"/>
            <w:sz w:val="22"/>
            <w:szCs w:val="22"/>
            <w:lang w:val="fr-FR" w:eastAsia="zh-CN"/>
          </w:rPr>
          <w:tab/>
        </w:r>
        <w:r w:rsidRPr="004E61FD">
          <w:rPr>
            <w:rStyle w:val="Lienhypertexte"/>
            <w:lang w:val="en-US"/>
          </w:rPr>
          <w:t>VNF domain</w:t>
        </w:r>
        <w:r>
          <w:rPr>
            <w:webHidden/>
          </w:rPr>
          <w:tab/>
        </w:r>
        <w:r>
          <w:rPr>
            <w:webHidden/>
          </w:rPr>
          <w:fldChar w:fldCharType="begin"/>
        </w:r>
        <w:r>
          <w:rPr>
            <w:webHidden/>
          </w:rPr>
          <w:instrText xml:space="preserve"> PAGEREF _Toc112079639 \h </w:instrText>
        </w:r>
        <w:r>
          <w:rPr>
            <w:webHidden/>
          </w:rPr>
        </w:r>
        <w:r>
          <w:rPr>
            <w:webHidden/>
          </w:rPr>
          <w:fldChar w:fldCharType="separate"/>
        </w:r>
        <w:r>
          <w:rPr>
            <w:webHidden/>
          </w:rPr>
          <w:t>119</w:t>
        </w:r>
        <w:r>
          <w:rPr>
            <w:webHidden/>
          </w:rPr>
          <w:fldChar w:fldCharType="end"/>
        </w:r>
      </w:hyperlink>
    </w:p>
    <w:p w14:paraId="737C44C8" w14:textId="19C50F16" w:rsidR="00693212" w:rsidRDefault="00693212">
      <w:pPr>
        <w:pStyle w:val="TM1"/>
        <w:rPr>
          <w:rFonts w:asciiTheme="minorHAnsi" w:eastAsiaTheme="minorEastAsia" w:hAnsiTheme="minorHAnsi" w:cstheme="minorBidi"/>
          <w:szCs w:val="22"/>
          <w:lang w:val="fr-FR" w:eastAsia="zh-CN"/>
        </w:rPr>
      </w:pPr>
      <w:hyperlink w:anchor="_Toc112079640" w:history="1">
        <w:r w:rsidRPr="004E61FD">
          <w:rPr>
            <w:rStyle w:val="Lienhypertexte"/>
            <w:lang w:val="en-US"/>
          </w:rPr>
          <w:t>A.8</w:t>
        </w:r>
        <w:r>
          <w:rPr>
            <w:rFonts w:asciiTheme="minorHAnsi" w:eastAsiaTheme="minorEastAsia" w:hAnsiTheme="minorHAnsi" w:cstheme="minorBidi"/>
            <w:szCs w:val="22"/>
            <w:lang w:val="fr-FR" w:eastAsia="zh-CN"/>
          </w:rPr>
          <w:tab/>
        </w:r>
        <w:r w:rsidRPr="004E61FD">
          <w:rPr>
            <w:rStyle w:val="Lienhypertexte"/>
            <w:lang w:val="en-US"/>
          </w:rPr>
          <w:t>Definition of enumerations</w:t>
        </w:r>
        <w:r>
          <w:rPr>
            <w:webHidden/>
          </w:rPr>
          <w:tab/>
        </w:r>
        <w:r>
          <w:rPr>
            <w:webHidden/>
          </w:rPr>
          <w:fldChar w:fldCharType="begin"/>
        </w:r>
        <w:r>
          <w:rPr>
            <w:webHidden/>
          </w:rPr>
          <w:instrText xml:space="preserve"> PAGEREF _Toc112079640 \h </w:instrText>
        </w:r>
        <w:r>
          <w:rPr>
            <w:webHidden/>
          </w:rPr>
        </w:r>
        <w:r>
          <w:rPr>
            <w:webHidden/>
          </w:rPr>
          <w:fldChar w:fldCharType="separate"/>
        </w:r>
        <w:r>
          <w:rPr>
            <w:webHidden/>
          </w:rPr>
          <w:t>124</w:t>
        </w:r>
        <w:r>
          <w:rPr>
            <w:webHidden/>
          </w:rPr>
          <w:fldChar w:fldCharType="end"/>
        </w:r>
      </w:hyperlink>
    </w:p>
    <w:p w14:paraId="0167B0E9" w14:textId="434CB928" w:rsidR="00693212" w:rsidRDefault="00693212">
      <w:pPr>
        <w:pStyle w:val="TM1"/>
        <w:rPr>
          <w:rFonts w:asciiTheme="minorHAnsi" w:eastAsiaTheme="minorEastAsia" w:hAnsiTheme="minorHAnsi" w:cstheme="minorBidi"/>
          <w:szCs w:val="22"/>
          <w:lang w:val="fr-FR" w:eastAsia="zh-CN"/>
        </w:rPr>
      </w:pPr>
      <w:hyperlink w:anchor="_Toc112079641" w:history="1">
        <w:r w:rsidRPr="004E61FD">
          <w:rPr>
            <w:rStyle w:val="Lienhypertexte"/>
          </w:rPr>
          <w:t>Annex B: NFV interfaces and operations</w:t>
        </w:r>
        <w:r>
          <w:rPr>
            <w:webHidden/>
          </w:rPr>
          <w:tab/>
        </w:r>
        <w:r>
          <w:rPr>
            <w:webHidden/>
          </w:rPr>
          <w:fldChar w:fldCharType="begin"/>
        </w:r>
        <w:r>
          <w:rPr>
            <w:webHidden/>
          </w:rPr>
          <w:instrText xml:space="preserve"> PAGEREF _Toc112079641 \h </w:instrText>
        </w:r>
        <w:r>
          <w:rPr>
            <w:webHidden/>
          </w:rPr>
        </w:r>
        <w:r>
          <w:rPr>
            <w:webHidden/>
          </w:rPr>
          <w:fldChar w:fldCharType="separate"/>
        </w:r>
        <w:r>
          <w:rPr>
            <w:webHidden/>
          </w:rPr>
          <w:t>130</w:t>
        </w:r>
        <w:r>
          <w:rPr>
            <w:webHidden/>
          </w:rPr>
          <w:fldChar w:fldCharType="end"/>
        </w:r>
      </w:hyperlink>
    </w:p>
    <w:p w14:paraId="01FA7EB0" w14:textId="164442CB" w:rsidR="00693212" w:rsidRDefault="00693212">
      <w:pPr>
        <w:pStyle w:val="TM1"/>
        <w:rPr>
          <w:rFonts w:asciiTheme="minorHAnsi" w:eastAsiaTheme="minorEastAsia" w:hAnsiTheme="minorHAnsi" w:cstheme="minorBidi"/>
          <w:szCs w:val="22"/>
          <w:lang w:val="fr-FR" w:eastAsia="zh-CN"/>
        </w:rPr>
      </w:pPr>
      <w:hyperlink w:anchor="_Toc112079642" w:history="1">
        <w:r w:rsidRPr="004E61FD">
          <w:rPr>
            <w:rStyle w:val="Lienhypertexte"/>
          </w:rPr>
          <w:t>Annex C: ANN model creation experiment for the service availability assurance use case</w:t>
        </w:r>
        <w:r>
          <w:rPr>
            <w:webHidden/>
          </w:rPr>
          <w:tab/>
        </w:r>
        <w:r>
          <w:rPr>
            <w:webHidden/>
          </w:rPr>
          <w:fldChar w:fldCharType="begin"/>
        </w:r>
        <w:r>
          <w:rPr>
            <w:webHidden/>
          </w:rPr>
          <w:instrText xml:space="preserve"> PAGEREF _Toc112079642 \h </w:instrText>
        </w:r>
        <w:r>
          <w:rPr>
            <w:webHidden/>
          </w:rPr>
        </w:r>
        <w:r>
          <w:rPr>
            <w:webHidden/>
          </w:rPr>
          <w:fldChar w:fldCharType="separate"/>
        </w:r>
        <w:r>
          <w:rPr>
            <w:webHidden/>
          </w:rPr>
          <w:t>133</w:t>
        </w:r>
        <w:r>
          <w:rPr>
            <w:webHidden/>
          </w:rPr>
          <w:fldChar w:fldCharType="end"/>
        </w:r>
      </w:hyperlink>
    </w:p>
    <w:p w14:paraId="01DAE794" w14:textId="568B7808" w:rsidR="00693212" w:rsidRDefault="00693212">
      <w:pPr>
        <w:pStyle w:val="TM1"/>
        <w:rPr>
          <w:rFonts w:asciiTheme="minorHAnsi" w:eastAsiaTheme="minorEastAsia" w:hAnsiTheme="minorHAnsi" w:cstheme="minorBidi"/>
          <w:szCs w:val="22"/>
          <w:lang w:val="fr-FR" w:eastAsia="zh-CN"/>
        </w:rPr>
      </w:pPr>
      <w:hyperlink w:anchor="_Toc112079643" w:history="1">
        <w:r w:rsidRPr="004E61FD">
          <w:rPr>
            <w:rStyle w:val="Lienhypertexte"/>
          </w:rPr>
          <w:t>Annex D: Illustrations for the fault localization use case</w:t>
        </w:r>
        <w:r>
          <w:rPr>
            <w:webHidden/>
          </w:rPr>
          <w:tab/>
        </w:r>
        <w:r>
          <w:rPr>
            <w:webHidden/>
          </w:rPr>
          <w:fldChar w:fldCharType="begin"/>
        </w:r>
        <w:r>
          <w:rPr>
            <w:webHidden/>
          </w:rPr>
          <w:instrText xml:space="preserve"> PAGEREF _Toc112079643 \h </w:instrText>
        </w:r>
        <w:r>
          <w:rPr>
            <w:webHidden/>
          </w:rPr>
        </w:r>
        <w:r>
          <w:rPr>
            <w:webHidden/>
          </w:rPr>
          <w:fldChar w:fldCharType="separate"/>
        </w:r>
        <w:r>
          <w:rPr>
            <w:webHidden/>
          </w:rPr>
          <w:t>135</w:t>
        </w:r>
        <w:r>
          <w:rPr>
            <w:webHidden/>
          </w:rPr>
          <w:fldChar w:fldCharType="end"/>
        </w:r>
      </w:hyperlink>
    </w:p>
    <w:p w14:paraId="45F2DC3C" w14:textId="7125D602" w:rsidR="00693212" w:rsidRDefault="00693212">
      <w:pPr>
        <w:pStyle w:val="TM1"/>
        <w:rPr>
          <w:rFonts w:asciiTheme="minorHAnsi" w:eastAsiaTheme="minorEastAsia" w:hAnsiTheme="minorHAnsi" w:cstheme="minorBidi"/>
          <w:szCs w:val="22"/>
          <w:lang w:val="fr-FR" w:eastAsia="zh-CN"/>
        </w:rPr>
      </w:pPr>
      <w:hyperlink w:anchor="_Toc112079644" w:history="1">
        <w:r w:rsidRPr="004E61FD">
          <w:rPr>
            <w:rStyle w:val="Lienhypertexte"/>
            <w:lang w:val="en-CA"/>
          </w:rPr>
          <w:t>D.1 Data collection, pre-processing and model building</w:t>
        </w:r>
        <w:r>
          <w:rPr>
            <w:webHidden/>
          </w:rPr>
          <w:tab/>
        </w:r>
        <w:r>
          <w:rPr>
            <w:webHidden/>
          </w:rPr>
          <w:fldChar w:fldCharType="begin"/>
        </w:r>
        <w:r>
          <w:rPr>
            <w:webHidden/>
          </w:rPr>
          <w:instrText xml:space="preserve"> PAGEREF _Toc112079644 \h </w:instrText>
        </w:r>
        <w:r>
          <w:rPr>
            <w:webHidden/>
          </w:rPr>
        </w:r>
        <w:r>
          <w:rPr>
            <w:webHidden/>
          </w:rPr>
          <w:fldChar w:fldCharType="separate"/>
        </w:r>
        <w:r>
          <w:rPr>
            <w:webHidden/>
          </w:rPr>
          <w:t>135</w:t>
        </w:r>
        <w:r>
          <w:rPr>
            <w:webHidden/>
          </w:rPr>
          <w:fldChar w:fldCharType="end"/>
        </w:r>
      </w:hyperlink>
    </w:p>
    <w:p w14:paraId="10F7D598" w14:textId="7F8B6C21" w:rsidR="00693212" w:rsidRDefault="00693212">
      <w:pPr>
        <w:pStyle w:val="TM1"/>
        <w:rPr>
          <w:rFonts w:asciiTheme="minorHAnsi" w:eastAsiaTheme="minorEastAsia" w:hAnsiTheme="minorHAnsi" w:cstheme="minorBidi"/>
          <w:szCs w:val="22"/>
          <w:lang w:val="fr-FR" w:eastAsia="zh-CN"/>
        </w:rPr>
      </w:pPr>
      <w:hyperlink w:anchor="_Toc112079645" w:history="1">
        <w:r w:rsidRPr="004E61FD">
          <w:rPr>
            <w:rStyle w:val="Lienhypertexte"/>
            <w:lang w:val="en-CA"/>
          </w:rPr>
          <w:t>D.2 Fault localization performance</w:t>
        </w:r>
        <w:r>
          <w:rPr>
            <w:webHidden/>
          </w:rPr>
          <w:tab/>
        </w:r>
        <w:r>
          <w:rPr>
            <w:webHidden/>
          </w:rPr>
          <w:fldChar w:fldCharType="begin"/>
        </w:r>
        <w:r>
          <w:rPr>
            <w:webHidden/>
          </w:rPr>
          <w:instrText xml:space="preserve"> PAGEREF _Toc112079645 \h </w:instrText>
        </w:r>
        <w:r>
          <w:rPr>
            <w:webHidden/>
          </w:rPr>
        </w:r>
        <w:r>
          <w:rPr>
            <w:webHidden/>
          </w:rPr>
          <w:fldChar w:fldCharType="separate"/>
        </w:r>
        <w:r>
          <w:rPr>
            <w:webHidden/>
          </w:rPr>
          <w:t>136</w:t>
        </w:r>
        <w:r>
          <w:rPr>
            <w:webHidden/>
          </w:rPr>
          <w:fldChar w:fldCharType="end"/>
        </w:r>
      </w:hyperlink>
    </w:p>
    <w:p w14:paraId="0EC9E2E4" w14:textId="2F7580D3" w:rsidR="00693212" w:rsidRDefault="00693212">
      <w:pPr>
        <w:pStyle w:val="TM1"/>
        <w:rPr>
          <w:rFonts w:asciiTheme="minorHAnsi" w:eastAsiaTheme="minorEastAsia" w:hAnsiTheme="minorHAnsi" w:cstheme="minorBidi"/>
          <w:szCs w:val="22"/>
          <w:lang w:val="fr-FR" w:eastAsia="zh-CN"/>
        </w:rPr>
      </w:pPr>
      <w:hyperlink w:anchor="_Toc112079646" w:history="1">
        <w:r w:rsidRPr="004E61FD">
          <w:rPr>
            <w:rStyle w:val="Lienhypertexte"/>
          </w:rPr>
          <w:t>Annex E: Illustrations for the tendency extrapolation use case</w:t>
        </w:r>
        <w:r>
          <w:rPr>
            <w:webHidden/>
          </w:rPr>
          <w:tab/>
        </w:r>
        <w:r>
          <w:rPr>
            <w:webHidden/>
          </w:rPr>
          <w:fldChar w:fldCharType="begin"/>
        </w:r>
        <w:r>
          <w:rPr>
            <w:webHidden/>
          </w:rPr>
          <w:instrText xml:space="preserve"> PAGEREF _Toc112079646 \h </w:instrText>
        </w:r>
        <w:r>
          <w:rPr>
            <w:webHidden/>
          </w:rPr>
        </w:r>
        <w:r>
          <w:rPr>
            <w:webHidden/>
          </w:rPr>
          <w:fldChar w:fldCharType="separate"/>
        </w:r>
        <w:r>
          <w:rPr>
            <w:webHidden/>
          </w:rPr>
          <w:t>137</w:t>
        </w:r>
        <w:r>
          <w:rPr>
            <w:webHidden/>
          </w:rPr>
          <w:fldChar w:fldCharType="end"/>
        </w:r>
      </w:hyperlink>
    </w:p>
    <w:p w14:paraId="721200EB" w14:textId="54F96034" w:rsidR="00693212" w:rsidRDefault="00693212">
      <w:pPr>
        <w:pStyle w:val="TM1"/>
        <w:rPr>
          <w:rFonts w:asciiTheme="minorHAnsi" w:eastAsiaTheme="minorEastAsia" w:hAnsiTheme="minorHAnsi" w:cstheme="minorBidi"/>
          <w:szCs w:val="22"/>
          <w:lang w:val="fr-FR" w:eastAsia="zh-CN"/>
        </w:rPr>
      </w:pPr>
      <w:hyperlink w:anchor="_Toc112079647" w:history="1">
        <w:r w:rsidRPr="004E61FD">
          <w:rPr>
            <w:rStyle w:val="Lienhypertexte"/>
          </w:rPr>
          <w:t>E.1</w:t>
        </w:r>
        <w:r>
          <w:rPr>
            <w:rFonts w:asciiTheme="minorHAnsi" w:eastAsiaTheme="minorEastAsia" w:hAnsiTheme="minorHAnsi" w:cstheme="minorBidi"/>
            <w:szCs w:val="22"/>
            <w:lang w:val="fr-FR" w:eastAsia="zh-CN"/>
          </w:rPr>
          <w:tab/>
        </w:r>
        <w:r w:rsidRPr="004E61FD">
          <w:rPr>
            <w:rStyle w:val="Lienhypertexte"/>
          </w:rPr>
          <w:t>Anomaly prediction using syslogs</w:t>
        </w:r>
        <w:r>
          <w:rPr>
            <w:webHidden/>
          </w:rPr>
          <w:tab/>
        </w:r>
        <w:r>
          <w:rPr>
            <w:webHidden/>
          </w:rPr>
          <w:fldChar w:fldCharType="begin"/>
        </w:r>
        <w:r>
          <w:rPr>
            <w:webHidden/>
          </w:rPr>
          <w:instrText xml:space="preserve"> PAGEREF _Toc112079647 \h </w:instrText>
        </w:r>
        <w:r>
          <w:rPr>
            <w:webHidden/>
          </w:rPr>
        </w:r>
        <w:r>
          <w:rPr>
            <w:webHidden/>
          </w:rPr>
          <w:fldChar w:fldCharType="separate"/>
        </w:r>
        <w:r>
          <w:rPr>
            <w:webHidden/>
          </w:rPr>
          <w:t>137</w:t>
        </w:r>
        <w:r>
          <w:rPr>
            <w:webHidden/>
          </w:rPr>
          <w:fldChar w:fldCharType="end"/>
        </w:r>
      </w:hyperlink>
    </w:p>
    <w:p w14:paraId="37BA2B23" w14:textId="049C6AB8" w:rsidR="00693212" w:rsidRDefault="00693212">
      <w:pPr>
        <w:pStyle w:val="TM1"/>
        <w:rPr>
          <w:rFonts w:asciiTheme="minorHAnsi" w:eastAsiaTheme="minorEastAsia" w:hAnsiTheme="minorHAnsi" w:cstheme="minorBidi"/>
          <w:szCs w:val="22"/>
          <w:lang w:val="fr-FR" w:eastAsia="zh-CN"/>
        </w:rPr>
      </w:pPr>
      <w:hyperlink w:anchor="_Toc112079648" w:history="1">
        <w:r w:rsidRPr="004E61FD">
          <w:rPr>
            <w:rStyle w:val="Lienhypertexte"/>
          </w:rPr>
          <w:t>E.2</w:t>
        </w:r>
        <w:r>
          <w:rPr>
            <w:rFonts w:asciiTheme="minorHAnsi" w:eastAsiaTheme="minorEastAsia" w:hAnsiTheme="minorHAnsi" w:cstheme="minorBidi"/>
            <w:szCs w:val="22"/>
            <w:lang w:val="fr-FR" w:eastAsia="zh-CN"/>
          </w:rPr>
          <w:tab/>
        </w:r>
        <w:r w:rsidRPr="004E61FD">
          <w:rPr>
            <w:rStyle w:val="Lienhypertexte"/>
          </w:rPr>
          <w:t>Comparison of prediction models using KPIs</w:t>
        </w:r>
        <w:r>
          <w:rPr>
            <w:webHidden/>
          </w:rPr>
          <w:tab/>
        </w:r>
        <w:r>
          <w:rPr>
            <w:webHidden/>
          </w:rPr>
          <w:fldChar w:fldCharType="begin"/>
        </w:r>
        <w:r>
          <w:rPr>
            <w:webHidden/>
          </w:rPr>
          <w:instrText xml:space="preserve"> PAGEREF _Toc112079648 \h </w:instrText>
        </w:r>
        <w:r>
          <w:rPr>
            <w:webHidden/>
          </w:rPr>
        </w:r>
        <w:r>
          <w:rPr>
            <w:webHidden/>
          </w:rPr>
          <w:fldChar w:fldCharType="separate"/>
        </w:r>
        <w:r>
          <w:rPr>
            <w:webHidden/>
          </w:rPr>
          <w:t>137</w:t>
        </w:r>
        <w:r>
          <w:rPr>
            <w:webHidden/>
          </w:rPr>
          <w:fldChar w:fldCharType="end"/>
        </w:r>
      </w:hyperlink>
    </w:p>
    <w:p w14:paraId="7C15A99D" w14:textId="5647EC3C" w:rsidR="00693212" w:rsidRDefault="00693212">
      <w:pPr>
        <w:pStyle w:val="TM1"/>
        <w:rPr>
          <w:rFonts w:asciiTheme="minorHAnsi" w:eastAsiaTheme="minorEastAsia" w:hAnsiTheme="minorHAnsi" w:cstheme="minorBidi"/>
          <w:szCs w:val="22"/>
          <w:lang w:val="fr-FR" w:eastAsia="zh-CN"/>
        </w:rPr>
      </w:pPr>
      <w:hyperlink w:anchor="_Toc112079649" w:history="1">
        <w:r w:rsidRPr="004E61FD">
          <w:rPr>
            <w:rStyle w:val="Lienhypertexte"/>
          </w:rPr>
          <w:t>History</w:t>
        </w:r>
        <w:r>
          <w:rPr>
            <w:webHidden/>
          </w:rPr>
          <w:tab/>
        </w:r>
        <w:r>
          <w:rPr>
            <w:webHidden/>
          </w:rPr>
          <w:fldChar w:fldCharType="begin"/>
        </w:r>
        <w:r>
          <w:rPr>
            <w:webHidden/>
          </w:rPr>
          <w:instrText xml:space="preserve"> PAGEREF _Toc112079649 \h </w:instrText>
        </w:r>
        <w:r>
          <w:rPr>
            <w:webHidden/>
          </w:rPr>
        </w:r>
        <w:r>
          <w:rPr>
            <w:webHidden/>
          </w:rPr>
          <w:fldChar w:fldCharType="separate"/>
        </w:r>
        <w:r>
          <w:rPr>
            <w:webHidden/>
          </w:rPr>
          <w:t>139</w:t>
        </w:r>
        <w:r>
          <w:rPr>
            <w:webHidden/>
          </w:rPr>
          <w:fldChar w:fldCharType="end"/>
        </w:r>
      </w:hyperlink>
    </w:p>
    <w:p w14:paraId="0F815309" w14:textId="6618EC4F" w:rsidR="00875ABA" w:rsidRPr="00875ABA" w:rsidRDefault="00693212" w:rsidP="00875ABA">
      <w:pPr>
        <w:rPr>
          <w:lang w:val="fr-FR"/>
        </w:rPr>
      </w:pPr>
      <w:r>
        <w:rPr>
          <w:lang w:val="fr-FR"/>
        </w:rPr>
        <w:fldChar w:fldCharType="end"/>
      </w:r>
    </w:p>
    <w:p w14:paraId="6B8253DB" w14:textId="77777777" w:rsidR="00FA7447" w:rsidRDefault="009D0F8F">
      <w:pPr>
        <w:pStyle w:val="Titre1"/>
      </w:pPr>
      <w:bookmarkStart w:id="24" w:name="_Toc455504134"/>
      <w:bookmarkStart w:id="25" w:name="_Toc481503672"/>
      <w:bookmarkStart w:id="26" w:name="_Toc527985136"/>
      <w:bookmarkStart w:id="27" w:name="_Toc19024829"/>
      <w:bookmarkStart w:id="28" w:name="_Toc19025502"/>
      <w:bookmarkStart w:id="29" w:name="_Toc67663824"/>
      <w:bookmarkStart w:id="30" w:name="_Toc69814361"/>
      <w:bookmarkStart w:id="31" w:name="_Toc104927882"/>
      <w:bookmarkStart w:id="32" w:name="_Toc112079466"/>
      <w:r>
        <w:t>Intellectual Property Rights</w:t>
      </w:r>
      <w:bookmarkEnd w:id="24"/>
      <w:bookmarkEnd w:id="25"/>
      <w:bookmarkEnd w:id="26"/>
      <w:bookmarkEnd w:id="27"/>
      <w:bookmarkEnd w:id="28"/>
      <w:bookmarkEnd w:id="29"/>
      <w:bookmarkEnd w:id="30"/>
      <w:bookmarkEnd w:id="31"/>
      <w:bookmarkEnd w:id="32"/>
    </w:p>
    <w:p w14:paraId="01D7EE6D" w14:textId="77777777" w:rsidR="00FA7447" w:rsidRDefault="009D0F8F">
      <w:pPr>
        <w:pStyle w:val="H6"/>
      </w:pPr>
      <w:r>
        <w:t xml:space="preserve">Essential patents </w:t>
      </w:r>
    </w:p>
    <w:p w14:paraId="53E2746F" w14:textId="19B02C1E" w:rsidR="00FA7447" w:rsidRDefault="009D0F8F">
      <w:r>
        <w:t xml:space="preserve">IPRs essential or potentially essential to normative deliverables may have been declared to ETSI. The </w:t>
      </w:r>
      <w:bookmarkStart w:id="33" w:name="_Hlk67652472"/>
      <w:bookmarkStart w:id="34" w:name="_Hlk67652820"/>
      <w:r>
        <w:t>declarations</w:t>
      </w:r>
      <w:bookmarkEnd w:id="33"/>
      <w:bookmarkEnd w:id="34"/>
      <w:r>
        <w:t xml:space="preserve"> pertaining to these essential IPRs, if any, are publicly available for </w:t>
      </w:r>
      <w:r>
        <w:rPr>
          <w:b/>
          <w:bCs/>
        </w:rPr>
        <w:t>ETSI members and non-members</w:t>
      </w:r>
      <w:r>
        <w:t xml:space="preserve">, and can be found in ETSI SR 000 314: </w:t>
      </w:r>
      <w:r>
        <w:rPr>
          <w:i/>
          <w:iCs/>
        </w:rPr>
        <w:t>"Intellectual Property Rights (IPRs); Essential, or potentially Essential, IPRs notified to ETSI in respect of ETSI standards"</w:t>
      </w:r>
      <w:r>
        <w:t>, which is available from the ETSI Secretariat. Latest updates are available on the ETSI Web server (</w:t>
      </w:r>
      <w:hyperlink r:id="rId18" w:history="1">
        <w:r>
          <w:rPr>
            <w:rStyle w:val="Lienhypertexte"/>
          </w:rPr>
          <w:t>https://ipr.etsi.org</w:t>
        </w:r>
      </w:hyperlink>
      <w:r>
        <w:t>).</w:t>
      </w:r>
    </w:p>
    <w:p w14:paraId="31999FF1" w14:textId="266DC1AB" w:rsidR="00FA7447" w:rsidRDefault="009D0F8F">
      <w:r>
        <w:t xml:space="preserve">Pursuant to the ETSI </w:t>
      </w:r>
      <w:bookmarkStart w:id="35" w:name="_Hlk67652492"/>
      <w:r>
        <w:t>Directives including the ETSI</w:t>
      </w:r>
      <w:bookmarkEnd w:id="35"/>
      <w:r>
        <w:t xml:space="preserve"> IPR Policy, no investigation </w:t>
      </w:r>
      <w:bookmarkStart w:id="36" w:name="_Hlk67652856"/>
      <w:r>
        <w:t>regarding the essentiality of IPRs</w:t>
      </w:r>
      <w:bookmarkEnd w:id="36"/>
      <w:r>
        <w:t>, including IPR searches, has been carried out by ETSI. No guarantee can be given as to the existence of other IPRs not referenced in ETSI SR 000 314 (or the updates on the ETSI Web server) which are, or may be, or may become, essential to the present document.</w:t>
      </w:r>
    </w:p>
    <w:p w14:paraId="6D99B451" w14:textId="77777777" w:rsidR="00FA7447" w:rsidRDefault="009D0F8F">
      <w:pPr>
        <w:pStyle w:val="H6"/>
      </w:pPr>
      <w:r>
        <w:t>Trademarks</w:t>
      </w:r>
    </w:p>
    <w:p w14:paraId="3CA78A7A" w14:textId="223B6B62" w:rsidR="00FA7447" w:rsidRDefault="009D0F8F">
      <w:r>
        <w:t xml:space="preserve">The present document may include trademarks and/or tradenames which are asserted and/or registered by their owners. ETSI claims no ownership of these except for any which are indicated as being the property of </w:t>
      </w:r>
      <w:proofErr w:type="gramStart"/>
      <w:r>
        <w:t>ETSI, and</w:t>
      </w:r>
      <w:proofErr w:type="gramEnd"/>
      <w:r>
        <w:t xml:space="preserve"> conveys no right to use or reproduce any trademark and/or tradename. Mention of those trademarks in the present document does not constitute an endorsement by ETSI of products, services or organizations associated with those trademarks.</w:t>
      </w:r>
    </w:p>
    <w:p w14:paraId="5C9354CF" w14:textId="34D664ED" w:rsidR="009D0F8F" w:rsidRDefault="009D0F8F">
      <w:bookmarkStart w:id="37" w:name="_Hlk67652507"/>
      <w:r w:rsidRPr="002241BF">
        <w:rPr>
          <w:b/>
          <w:bCs/>
        </w:rPr>
        <w:t>DECT™</w:t>
      </w:r>
      <w:r w:rsidRPr="002241BF">
        <w:t xml:space="preserve">, </w:t>
      </w:r>
      <w:r w:rsidRPr="002241BF">
        <w:rPr>
          <w:b/>
          <w:bCs/>
        </w:rPr>
        <w:t>PLUGTESTS™</w:t>
      </w:r>
      <w:r w:rsidRPr="002241BF">
        <w:t xml:space="preserve">, </w:t>
      </w:r>
      <w:r w:rsidRPr="002241BF">
        <w:rPr>
          <w:b/>
          <w:bCs/>
        </w:rPr>
        <w:t>UMTS™</w:t>
      </w:r>
      <w:r w:rsidRPr="002241BF">
        <w:t xml:space="preserve"> and the ETSI logo are trademarks of ETSI registered for the benefit of its </w:t>
      </w:r>
      <w:proofErr w:type="gramStart"/>
      <w:r w:rsidRPr="002241BF">
        <w:t>Members</w:t>
      </w:r>
      <w:proofErr w:type="gramEnd"/>
      <w:r w:rsidRPr="002241BF">
        <w:t>.</w:t>
      </w:r>
      <w:r>
        <w:t xml:space="preserve"> </w:t>
      </w:r>
      <w:r w:rsidRPr="002241BF">
        <w:rPr>
          <w:b/>
          <w:bCs/>
        </w:rPr>
        <w:t>3GPP™</w:t>
      </w:r>
      <w:r w:rsidRPr="002241BF">
        <w:rPr>
          <w:vertAlign w:val="superscript"/>
        </w:rPr>
        <w:t xml:space="preserve"> </w:t>
      </w:r>
      <w:r w:rsidRPr="002241BF">
        <w:t xml:space="preserve">and </w:t>
      </w:r>
      <w:r w:rsidRPr="002241BF">
        <w:rPr>
          <w:b/>
          <w:bCs/>
        </w:rPr>
        <w:t>LTE™</w:t>
      </w:r>
      <w:r w:rsidRPr="002241BF">
        <w:t xml:space="preserve"> are trademarks of ETSI registered for the benefit of its </w:t>
      </w:r>
      <w:proofErr w:type="gramStart"/>
      <w:r w:rsidRPr="002241BF">
        <w:t>Members</w:t>
      </w:r>
      <w:proofErr w:type="gramEnd"/>
      <w:r w:rsidRPr="002241BF">
        <w:t xml:space="preserve"> and of the 3GPP Organizational Partners. </w:t>
      </w:r>
      <w:r w:rsidRPr="002241BF">
        <w:rPr>
          <w:b/>
          <w:bCs/>
        </w:rPr>
        <w:t>oneM2M™</w:t>
      </w:r>
      <w:r w:rsidRPr="002241BF">
        <w:t xml:space="preserve"> logo is a trademark of ETSI registered for the benefit of its </w:t>
      </w:r>
      <w:proofErr w:type="gramStart"/>
      <w:r w:rsidRPr="002241BF">
        <w:t>Members</w:t>
      </w:r>
      <w:proofErr w:type="gramEnd"/>
      <w:r w:rsidRPr="002241BF">
        <w:t xml:space="preserve"> and of the oneM2M Partners.</w:t>
      </w:r>
      <w:r>
        <w:t xml:space="preserve"> </w:t>
      </w:r>
      <w:r w:rsidRPr="002241BF">
        <w:rPr>
          <w:b/>
          <w:bCs/>
        </w:rPr>
        <w:t>GSM</w:t>
      </w:r>
      <w:r w:rsidRPr="002241BF">
        <w:rPr>
          <w:vertAlign w:val="superscript"/>
        </w:rPr>
        <w:t>®</w:t>
      </w:r>
      <w:r w:rsidRPr="002241BF">
        <w:t xml:space="preserve"> and the GSM logo are trademarks registered and owned by the GSM Association.</w:t>
      </w:r>
      <w:bookmarkEnd w:id="37"/>
    </w:p>
    <w:p w14:paraId="02783853" w14:textId="77777777" w:rsidR="00FA7447" w:rsidRDefault="009D0F8F">
      <w:pPr>
        <w:pStyle w:val="Titre1"/>
      </w:pPr>
      <w:bookmarkStart w:id="38" w:name="_Toc455504135"/>
      <w:bookmarkStart w:id="39" w:name="_Toc481503673"/>
      <w:bookmarkStart w:id="40" w:name="_Toc527985137"/>
      <w:bookmarkStart w:id="41" w:name="_Toc19024830"/>
      <w:bookmarkStart w:id="42" w:name="_Toc19025503"/>
      <w:bookmarkStart w:id="43" w:name="_Toc67663825"/>
      <w:bookmarkStart w:id="44" w:name="_Toc69814362"/>
      <w:bookmarkStart w:id="45" w:name="_Toc104927883"/>
      <w:bookmarkStart w:id="46" w:name="_Toc112079467"/>
      <w:r>
        <w:lastRenderedPageBreak/>
        <w:t>Foreword</w:t>
      </w:r>
      <w:bookmarkEnd w:id="38"/>
      <w:bookmarkEnd w:id="39"/>
      <w:bookmarkEnd w:id="40"/>
      <w:bookmarkEnd w:id="41"/>
      <w:bookmarkEnd w:id="42"/>
      <w:bookmarkEnd w:id="43"/>
      <w:bookmarkEnd w:id="44"/>
      <w:bookmarkEnd w:id="45"/>
      <w:bookmarkEnd w:id="46"/>
    </w:p>
    <w:p w14:paraId="59157F00" w14:textId="7964C1C2" w:rsidR="00FA7447" w:rsidRDefault="009D0F8F">
      <w:bookmarkStart w:id="47" w:name="For_tbname"/>
      <w:r>
        <w:t>This Gro</w:t>
      </w:r>
      <w:r w:rsidRPr="00B77778">
        <w:t xml:space="preserve">up Report (GR) has been produced by ETSI Industry Specification Group </w:t>
      </w:r>
      <w:r w:rsidR="00B77778" w:rsidRPr="00B77778">
        <w:t>Network Functions Virtualisation</w:t>
      </w:r>
      <w:r w:rsidRPr="00B77778">
        <w:t xml:space="preserve"> </w:t>
      </w:r>
      <w:bookmarkEnd w:id="47"/>
      <w:r w:rsidRPr="00B77778">
        <w:t>(</w:t>
      </w:r>
      <w:bookmarkStart w:id="48" w:name="For_shortname"/>
      <w:r w:rsidR="00B77778" w:rsidRPr="00B77778">
        <w:t>NFV</w:t>
      </w:r>
      <w:bookmarkEnd w:id="48"/>
      <w:r w:rsidRPr="00B77778">
        <w:t>).</w:t>
      </w:r>
    </w:p>
    <w:p w14:paraId="296A28A3" w14:textId="77777777" w:rsidR="00875ABA" w:rsidRDefault="00875ABA"/>
    <w:p w14:paraId="28B5FB58" w14:textId="77777777" w:rsidR="00FA7447" w:rsidRDefault="009D0F8F">
      <w:pPr>
        <w:pStyle w:val="Titre1"/>
        <w:rPr>
          <w:b/>
        </w:rPr>
      </w:pPr>
      <w:bookmarkStart w:id="49" w:name="_Toc455504136"/>
      <w:bookmarkStart w:id="50" w:name="_Toc481503674"/>
      <w:bookmarkStart w:id="51" w:name="_Toc527985138"/>
      <w:bookmarkStart w:id="52" w:name="_Toc19024831"/>
      <w:bookmarkStart w:id="53" w:name="_Toc19025504"/>
      <w:bookmarkStart w:id="54" w:name="_Toc67663826"/>
      <w:bookmarkStart w:id="55" w:name="_Toc69814363"/>
      <w:bookmarkStart w:id="56" w:name="_Toc104927884"/>
      <w:bookmarkStart w:id="57" w:name="_Toc112079468"/>
      <w:r>
        <w:t>Modal verbs terminology</w:t>
      </w:r>
      <w:bookmarkEnd w:id="49"/>
      <w:bookmarkEnd w:id="50"/>
      <w:bookmarkEnd w:id="51"/>
      <w:bookmarkEnd w:id="52"/>
      <w:bookmarkEnd w:id="53"/>
      <w:bookmarkEnd w:id="54"/>
      <w:bookmarkEnd w:id="55"/>
      <w:bookmarkEnd w:id="56"/>
      <w:bookmarkEnd w:id="57"/>
    </w:p>
    <w:p w14:paraId="68782F5D" w14:textId="77777777" w:rsidR="00FA7447" w:rsidRDefault="009D0F8F">
      <w:r>
        <w:t>In the present document "</w:t>
      </w:r>
      <w:r>
        <w:rPr>
          <w:b/>
          <w:bCs/>
        </w:rPr>
        <w:t>should</w:t>
      </w:r>
      <w:r>
        <w:t>", "</w:t>
      </w:r>
      <w:r>
        <w:rPr>
          <w:b/>
          <w:bCs/>
        </w:rPr>
        <w:t>should not</w:t>
      </w:r>
      <w:r>
        <w:t>", "</w:t>
      </w:r>
      <w:r>
        <w:rPr>
          <w:b/>
          <w:bCs/>
        </w:rPr>
        <w:t>may</w:t>
      </w:r>
      <w:r>
        <w:t>", "</w:t>
      </w:r>
      <w:r>
        <w:rPr>
          <w:b/>
          <w:bCs/>
        </w:rPr>
        <w:t>need not</w:t>
      </w:r>
      <w:r>
        <w:t>", "</w:t>
      </w:r>
      <w:r>
        <w:rPr>
          <w:b/>
          <w:bCs/>
        </w:rPr>
        <w:t>will</w:t>
      </w:r>
      <w:r>
        <w:rPr>
          <w:bCs/>
        </w:rPr>
        <w:t>"</w:t>
      </w:r>
      <w:r>
        <w:t xml:space="preserve">, </w:t>
      </w:r>
      <w:r>
        <w:rPr>
          <w:bCs/>
        </w:rPr>
        <w:t>"</w:t>
      </w:r>
      <w:r>
        <w:rPr>
          <w:b/>
          <w:bCs/>
        </w:rPr>
        <w:t>will not</w:t>
      </w:r>
      <w:r>
        <w:rPr>
          <w:bCs/>
        </w:rPr>
        <w:t>"</w:t>
      </w:r>
      <w:r>
        <w:t>, "</w:t>
      </w:r>
      <w:r>
        <w:rPr>
          <w:b/>
          <w:bCs/>
        </w:rPr>
        <w:t>can</w:t>
      </w:r>
      <w:r>
        <w:t>" and "</w:t>
      </w:r>
      <w:r>
        <w:rPr>
          <w:b/>
          <w:bCs/>
        </w:rPr>
        <w:t>cannot</w:t>
      </w:r>
      <w:r>
        <w:t xml:space="preserve">" are to be interpreted as described in clause 3.2 of the </w:t>
      </w:r>
      <w:hyperlink r:id="rId19" w:history="1">
        <w:r>
          <w:rPr>
            <w:rStyle w:val="Lienhypertexte"/>
          </w:rPr>
          <w:t>ETSI Drafting Rules</w:t>
        </w:r>
      </w:hyperlink>
      <w:r>
        <w:t xml:space="preserve"> (Verbal forms for the expression of provisions).</w:t>
      </w:r>
    </w:p>
    <w:p w14:paraId="65BDFF2A" w14:textId="77777777" w:rsidR="00FA7447" w:rsidRDefault="009D0F8F">
      <w:r>
        <w:t>"</w:t>
      </w:r>
      <w:r>
        <w:rPr>
          <w:b/>
          <w:bCs/>
        </w:rPr>
        <w:t>must</w:t>
      </w:r>
      <w:r>
        <w:t>" and "</w:t>
      </w:r>
      <w:r>
        <w:rPr>
          <w:b/>
          <w:bCs/>
        </w:rPr>
        <w:t>must not</w:t>
      </w:r>
      <w:r>
        <w:t xml:space="preserve">" are </w:t>
      </w:r>
      <w:r>
        <w:rPr>
          <w:b/>
          <w:bCs/>
        </w:rPr>
        <w:t>NOT</w:t>
      </w:r>
      <w:r>
        <w:t xml:space="preserve"> allowed in ETSI deliverables except when used in direct citation.</w:t>
      </w:r>
    </w:p>
    <w:p w14:paraId="44F2DC2D" w14:textId="2EA65C0E" w:rsidR="00FA7447" w:rsidDel="008B624C" w:rsidRDefault="009D0F8F">
      <w:pPr>
        <w:pStyle w:val="Titre1"/>
        <w:rPr>
          <w:del w:id="58" w:author="CL" w:date="2022-08-22T16:25:00Z"/>
        </w:rPr>
      </w:pPr>
      <w:bookmarkStart w:id="59" w:name="_Toc455504137"/>
      <w:bookmarkStart w:id="60" w:name="_Toc481503675"/>
      <w:bookmarkStart w:id="61" w:name="_Toc527985139"/>
      <w:bookmarkStart w:id="62" w:name="_Toc19024832"/>
      <w:bookmarkStart w:id="63" w:name="_Toc19025505"/>
      <w:bookmarkStart w:id="64" w:name="_Toc67663827"/>
      <w:bookmarkStart w:id="65" w:name="_Toc69814364"/>
      <w:bookmarkStart w:id="66" w:name="_Toc104927885"/>
      <w:del w:id="67" w:author="CL" w:date="2022-08-22T16:25:00Z">
        <w:r w:rsidDel="008B624C">
          <w:delText>Executive summary</w:delText>
        </w:r>
        <w:bookmarkEnd w:id="59"/>
        <w:bookmarkEnd w:id="60"/>
        <w:bookmarkEnd w:id="61"/>
        <w:bookmarkEnd w:id="62"/>
        <w:bookmarkEnd w:id="63"/>
        <w:bookmarkEnd w:id="64"/>
        <w:bookmarkEnd w:id="65"/>
        <w:bookmarkEnd w:id="66"/>
      </w:del>
    </w:p>
    <w:p w14:paraId="33F59618" w14:textId="3F26473F" w:rsidR="00FA7447" w:rsidDel="008B624C" w:rsidRDefault="00FA7447">
      <w:pPr>
        <w:rPr>
          <w:del w:id="68" w:author="CL" w:date="2022-08-22T16:25:00Z"/>
        </w:rPr>
      </w:pPr>
    </w:p>
    <w:p w14:paraId="6F8BF833" w14:textId="77777777" w:rsidR="00FA7447" w:rsidRDefault="009D0F8F">
      <w:pPr>
        <w:pStyle w:val="Titre1"/>
      </w:pPr>
      <w:bookmarkStart w:id="69" w:name="_Toc455504138"/>
      <w:bookmarkStart w:id="70" w:name="_Toc481503676"/>
      <w:bookmarkStart w:id="71" w:name="_Toc527985140"/>
      <w:bookmarkStart w:id="72" w:name="_Toc19024833"/>
      <w:bookmarkStart w:id="73" w:name="_Toc19025506"/>
      <w:bookmarkStart w:id="74" w:name="_Toc67663828"/>
      <w:bookmarkStart w:id="75" w:name="_Toc69814365"/>
      <w:bookmarkStart w:id="76" w:name="_Toc104927886"/>
      <w:bookmarkStart w:id="77" w:name="_Toc112079469"/>
      <w:r>
        <w:t>Introduction</w:t>
      </w:r>
      <w:bookmarkEnd w:id="69"/>
      <w:bookmarkEnd w:id="70"/>
      <w:bookmarkEnd w:id="71"/>
      <w:bookmarkEnd w:id="72"/>
      <w:bookmarkEnd w:id="73"/>
      <w:bookmarkEnd w:id="74"/>
      <w:bookmarkEnd w:id="75"/>
      <w:bookmarkEnd w:id="76"/>
      <w:bookmarkEnd w:id="77"/>
    </w:p>
    <w:p w14:paraId="67BDA26D" w14:textId="77777777" w:rsidR="00FA7447" w:rsidRDefault="00FA7447"/>
    <w:p w14:paraId="710D30FF" w14:textId="77777777" w:rsidR="00FA7447" w:rsidRDefault="009D0F8F">
      <w:pPr>
        <w:overflowPunct/>
        <w:autoSpaceDE/>
        <w:autoSpaceDN/>
        <w:adjustRightInd/>
        <w:spacing w:after="0"/>
        <w:textAlignment w:val="auto"/>
        <w:rPr>
          <w:rFonts w:ascii="Arial" w:hAnsi="Arial"/>
          <w:sz w:val="36"/>
        </w:rPr>
      </w:pPr>
      <w:r>
        <w:br w:type="page"/>
      </w:r>
    </w:p>
    <w:p w14:paraId="221D9B14" w14:textId="77777777" w:rsidR="00FA7447" w:rsidRDefault="009D0F8F">
      <w:pPr>
        <w:pStyle w:val="Titre1"/>
      </w:pPr>
      <w:bookmarkStart w:id="78" w:name="_Toc455504139"/>
      <w:bookmarkStart w:id="79" w:name="_Toc481503677"/>
      <w:bookmarkStart w:id="80" w:name="_Toc527985141"/>
      <w:bookmarkStart w:id="81" w:name="_Toc19024834"/>
      <w:bookmarkStart w:id="82" w:name="_Toc19025507"/>
      <w:bookmarkStart w:id="83" w:name="_Toc67663829"/>
      <w:bookmarkStart w:id="84" w:name="_Toc69814366"/>
      <w:bookmarkStart w:id="85" w:name="_Toc104927887"/>
      <w:bookmarkStart w:id="86" w:name="_Toc112079470"/>
      <w:r>
        <w:lastRenderedPageBreak/>
        <w:t>1</w:t>
      </w:r>
      <w:r>
        <w:tab/>
        <w:t>Scope</w:t>
      </w:r>
      <w:bookmarkEnd w:id="78"/>
      <w:bookmarkEnd w:id="79"/>
      <w:bookmarkEnd w:id="80"/>
      <w:bookmarkEnd w:id="81"/>
      <w:bookmarkEnd w:id="82"/>
      <w:bookmarkEnd w:id="83"/>
      <w:bookmarkEnd w:id="84"/>
      <w:bookmarkEnd w:id="85"/>
      <w:bookmarkEnd w:id="86"/>
    </w:p>
    <w:p w14:paraId="495E6F5B" w14:textId="77777777" w:rsidR="00B77778" w:rsidRDefault="00B77778" w:rsidP="00B77778">
      <w:bookmarkStart w:id="87" w:name="_Toc455504140"/>
      <w:bookmarkStart w:id="88" w:name="_Toc481503678"/>
      <w:bookmarkStart w:id="89" w:name="_Toc527985142"/>
      <w:bookmarkStart w:id="90" w:name="_Toc19024835"/>
      <w:bookmarkStart w:id="91" w:name="_Toc19025508"/>
      <w:bookmarkStart w:id="92" w:name="_Toc67663830"/>
      <w:bookmarkStart w:id="93" w:name="_Toc69814367"/>
      <w:r>
        <w:t xml:space="preserve">The present document aims at studying how operations data (KPIs, metrics, alarm notifications, event logs, debug information) can be exploited to ensure the availability and reliability of NFV-MANO and of the network services it manages using data analysis/data driven techniques. This includes, among others, the use of machine learning to find patterns for cases where detailed semantics information is unavailable (e.g., due to confidentiality) or the amount of data is overwhelming. Use cases are created describing how the information can be used offline (for example for root cause analysis and predictive maintenance resulting in, e.g., creation and/or changes of deployment flavours) and online (to identify appropriate LCM operations and policy changes </w:t>
      </w:r>
      <w:proofErr w:type="gramStart"/>
      <w:r>
        <w:t>in order to</w:t>
      </w:r>
      <w:proofErr w:type="gramEnd"/>
      <w:r>
        <w:t xml:space="preserve"> achieve the intended service availability objectives). The result of this report also concretises some DGR/NFV-IFA041 use cases in the context of reliability and availability. The report also considers outputs from DGR/NFV-IFA042, </w:t>
      </w:r>
      <w:proofErr w:type="gramStart"/>
      <w:r>
        <w:t>in particular the</w:t>
      </w:r>
      <w:proofErr w:type="gramEnd"/>
      <w:r>
        <w:t xml:space="preserve"> recommendations on MANO policy management.</w:t>
      </w:r>
    </w:p>
    <w:p w14:paraId="0F891598" w14:textId="77777777" w:rsidR="00FA7447" w:rsidRDefault="009D0F8F">
      <w:pPr>
        <w:pStyle w:val="Titre1"/>
      </w:pPr>
      <w:bookmarkStart w:id="94" w:name="_Toc104927888"/>
      <w:bookmarkStart w:id="95" w:name="_Toc112079471"/>
      <w:r>
        <w:t>2</w:t>
      </w:r>
      <w:r>
        <w:tab/>
        <w:t>References</w:t>
      </w:r>
      <w:bookmarkEnd w:id="87"/>
      <w:bookmarkEnd w:id="88"/>
      <w:bookmarkEnd w:id="89"/>
      <w:bookmarkEnd w:id="90"/>
      <w:bookmarkEnd w:id="91"/>
      <w:bookmarkEnd w:id="92"/>
      <w:bookmarkEnd w:id="93"/>
      <w:bookmarkEnd w:id="94"/>
      <w:bookmarkEnd w:id="95"/>
    </w:p>
    <w:p w14:paraId="190E19C0" w14:textId="77777777" w:rsidR="00FA7447" w:rsidRDefault="009D0F8F">
      <w:pPr>
        <w:pStyle w:val="Titre2"/>
      </w:pPr>
      <w:bookmarkStart w:id="96" w:name="_Toc455504141"/>
      <w:bookmarkStart w:id="97" w:name="_Toc481503679"/>
      <w:bookmarkStart w:id="98" w:name="_Toc527985143"/>
      <w:bookmarkStart w:id="99" w:name="_Toc19024836"/>
      <w:bookmarkStart w:id="100" w:name="_Toc19025509"/>
      <w:bookmarkStart w:id="101" w:name="_Toc67663831"/>
      <w:bookmarkStart w:id="102" w:name="_Toc69814368"/>
      <w:bookmarkStart w:id="103" w:name="_Toc104927889"/>
      <w:bookmarkStart w:id="104" w:name="_Toc112079472"/>
      <w:r>
        <w:t>2.1</w:t>
      </w:r>
      <w:r>
        <w:tab/>
        <w:t>Normative references</w:t>
      </w:r>
      <w:bookmarkEnd w:id="96"/>
      <w:bookmarkEnd w:id="97"/>
      <w:bookmarkEnd w:id="98"/>
      <w:bookmarkEnd w:id="99"/>
      <w:bookmarkEnd w:id="100"/>
      <w:bookmarkEnd w:id="101"/>
      <w:bookmarkEnd w:id="102"/>
      <w:bookmarkEnd w:id="103"/>
      <w:bookmarkEnd w:id="104"/>
    </w:p>
    <w:p w14:paraId="4CFE90B3" w14:textId="77777777" w:rsidR="00FA7447" w:rsidRDefault="009D0F8F">
      <w:r>
        <w:t>Normative references are not applicable in the present document.</w:t>
      </w:r>
    </w:p>
    <w:p w14:paraId="5D01F479" w14:textId="77777777" w:rsidR="00FA7447" w:rsidRDefault="009D0F8F">
      <w:pPr>
        <w:pStyle w:val="Titre2"/>
      </w:pPr>
      <w:bookmarkStart w:id="105" w:name="_Toc455504142"/>
      <w:bookmarkStart w:id="106" w:name="_Toc481503680"/>
      <w:bookmarkStart w:id="107" w:name="_Toc527985144"/>
      <w:bookmarkStart w:id="108" w:name="_Toc19024837"/>
      <w:bookmarkStart w:id="109" w:name="_Toc19025510"/>
      <w:bookmarkStart w:id="110" w:name="_Toc67663832"/>
      <w:bookmarkStart w:id="111" w:name="_Toc69814369"/>
      <w:bookmarkStart w:id="112" w:name="_Toc104927890"/>
      <w:bookmarkStart w:id="113" w:name="_Toc112079473"/>
      <w:r>
        <w:t>2.2</w:t>
      </w:r>
      <w:r>
        <w:tab/>
        <w:t>Informative references</w:t>
      </w:r>
      <w:bookmarkEnd w:id="105"/>
      <w:bookmarkEnd w:id="106"/>
      <w:bookmarkEnd w:id="107"/>
      <w:bookmarkEnd w:id="108"/>
      <w:bookmarkEnd w:id="109"/>
      <w:bookmarkEnd w:id="110"/>
      <w:bookmarkEnd w:id="111"/>
      <w:bookmarkEnd w:id="112"/>
      <w:bookmarkEnd w:id="113"/>
    </w:p>
    <w:p w14:paraId="2F0CB0CE" w14:textId="77777777" w:rsidR="00FA7447" w:rsidRDefault="009D0F8F">
      <w:r>
        <w:t>References are either specific (identified by date of publication and/or edition number or version number) or non</w:t>
      </w:r>
      <w:r>
        <w:noBreakHyphen/>
        <w:t>specific. For specific references, only the cited version applies. For non-specific references, the latest version of the referenced document (including any amendments) applies.</w:t>
      </w:r>
    </w:p>
    <w:p w14:paraId="14E7A96D" w14:textId="77777777" w:rsidR="00FA7447" w:rsidRDefault="009D0F8F">
      <w:pPr>
        <w:pStyle w:val="NO"/>
      </w:pPr>
      <w:r>
        <w:t>NOTE:</w:t>
      </w:r>
      <w:r>
        <w:tab/>
        <w:t xml:space="preserve">While any hyperlinks included in this clause were valid at the time of publication, ETSI cannot guarantee their </w:t>
      </w:r>
      <w:proofErr w:type="gramStart"/>
      <w:r>
        <w:t>long term</w:t>
      </w:r>
      <w:proofErr w:type="gramEnd"/>
      <w:r>
        <w:t xml:space="preserve"> validity.</w:t>
      </w:r>
    </w:p>
    <w:p w14:paraId="165B853B" w14:textId="77777777" w:rsidR="00FA7447" w:rsidRDefault="009D0F8F">
      <w:pPr>
        <w:keepNext/>
      </w:pPr>
      <w:r>
        <w:rPr>
          <w:lang w:eastAsia="en-GB"/>
        </w:rPr>
        <w:t xml:space="preserve">The following referenced documents are </w:t>
      </w:r>
      <w:r>
        <w:t xml:space="preserve">not necessary for the application of the present </w:t>
      </w:r>
      <w:proofErr w:type="gramStart"/>
      <w:r>
        <w:t>document</w:t>
      </w:r>
      <w:proofErr w:type="gramEnd"/>
      <w:r>
        <w:t xml:space="preserve"> but they assist the user with regard to a particular subject area.</w:t>
      </w:r>
    </w:p>
    <w:p w14:paraId="197B4781" w14:textId="77777777" w:rsidR="00B77778" w:rsidRDefault="00B77778" w:rsidP="00B77778">
      <w:pPr>
        <w:pStyle w:val="EX"/>
        <w:widowControl w:val="0"/>
        <w:rPr>
          <w:rFonts w:eastAsiaTheme="minorEastAsia"/>
        </w:rPr>
      </w:pPr>
      <w:bookmarkStart w:id="114" w:name="_Toc451532925"/>
      <w:bookmarkStart w:id="115" w:name="_Toc527985145"/>
      <w:bookmarkStart w:id="116" w:name="_Toc19024838"/>
      <w:bookmarkStart w:id="117" w:name="_Toc19025511"/>
      <w:bookmarkStart w:id="118" w:name="_Toc67663833"/>
      <w:bookmarkStart w:id="119" w:name="_Toc69814370"/>
      <w:r>
        <w:t>[i.1]</w:t>
      </w:r>
      <w:r>
        <w:rPr>
          <w:rFonts w:ascii="Wingdings 3" w:hAnsi="Wingdings 3"/>
        </w:rPr>
        <w:tab/>
      </w:r>
      <w:r>
        <w:rPr>
          <w:rFonts w:eastAsiaTheme="minorEastAsia"/>
        </w:rPr>
        <w:t>ETSI GS NFV-IFA 005 (V3.4.1): "Network Functions Virtualisation (NFV) Release 3; Management and Orchestration; Or-Vi reference point - Interface and Information Model Specification".</w:t>
      </w:r>
    </w:p>
    <w:p w14:paraId="2972E254" w14:textId="77777777" w:rsidR="00B77778" w:rsidRDefault="00B77778" w:rsidP="00B77778">
      <w:pPr>
        <w:pStyle w:val="EX"/>
        <w:widowControl w:val="0"/>
        <w:rPr>
          <w:rFonts w:eastAsiaTheme="minorEastAsia"/>
        </w:rPr>
      </w:pPr>
      <w:r>
        <w:t>[i.2]</w:t>
      </w:r>
      <w:r>
        <w:rPr>
          <w:rFonts w:ascii="Wingdings 3" w:hAnsi="Wingdings 3"/>
        </w:rPr>
        <w:tab/>
      </w:r>
      <w:r>
        <w:rPr>
          <w:rFonts w:eastAsiaTheme="minorEastAsia"/>
        </w:rPr>
        <w:t>ETSI GS NFV-IFA 006 (V3.4.1): "Network Functions Virtualisation (NFV) Release 3; Management and Orchestration; Vi-</w:t>
      </w:r>
      <w:proofErr w:type="spellStart"/>
      <w:r>
        <w:rPr>
          <w:rFonts w:eastAsiaTheme="minorEastAsia"/>
        </w:rPr>
        <w:t>Vnfm</w:t>
      </w:r>
      <w:proofErr w:type="spellEnd"/>
      <w:r>
        <w:rPr>
          <w:rFonts w:eastAsiaTheme="minorEastAsia"/>
        </w:rPr>
        <w:t xml:space="preserve"> reference point - Interface and Information Model Specification".</w:t>
      </w:r>
    </w:p>
    <w:p w14:paraId="3761686A" w14:textId="77777777" w:rsidR="00B77778" w:rsidRDefault="00B77778" w:rsidP="00B77778">
      <w:pPr>
        <w:pStyle w:val="EX"/>
        <w:widowControl w:val="0"/>
        <w:rPr>
          <w:rFonts w:eastAsiaTheme="minorEastAsia"/>
        </w:rPr>
      </w:pPr>
      <w:r>
        <w:t>[i.3]</w:t>
      </w:r>
      <w:r>
        <w:rPr>
          <w:rFonts w:ascii="Wingdings 3" w:hAnsi="Wingdings 3"/>
        </w:rPr>
        <w:tab/>
      </w:r>
      <w:r>
        <w:rPr>
          <w:rFonts w:eastAsiaTheme="minorEastAsia"/>
        </w:rPr>
        <w:t>ETSI GS NFV-IFA 007 (V3.4.1): "Network Functions Virtualisation (NFV) Release 3; Management and Orchestration; Or-</w:t>
      </w:r>
      <w:proofErr w:type="spellStart"/>
      <w:r>
        <w:rPr>
          <w:rFonts w:eastAsiaTheme="minorEastAsia"/>
        </w:rPr>
        <w:t>Vnfm</w:t>
      </w:r>
      <w:proofErr w:type="spellEnd"/>
      <w:r>
        <w:rPr>
          <w:rFonts w:eastAsiaTheme="minorEastAsia"/>
        </w:rPr>
        <w:t xml:space="preserve"> reference point - Interface and Information Model Specification".</w:t>
      </w:r>
    </w:p>
    <w:p w14:paraId="2EEF7151" w14:textId="77777777" w:rsidR="00B77778" w:rsidRDefault="00B77778" w:rsidP="00B77778">
      <w:pPr>
        <w:pStyle w:val="EX"/>
        <w:widowControl w:val="0"/>
        <w:rPr>
          <w:rFonts w:eastAsiaTheme="minorEastAsia"/>
        </w:rPr>
      </w:pPr>
      <w:r>
        <w:t>[i.4]</w:t>
      </w:r>
      <w:r>
        <w:rPr>
          <w:rFonts w:ascii="Wingdings 3" w:hAnsi="Wingdings 3"/>
        </w:rPr>
        <w:tab/>
      </w:r>
      <w:r>
        <w:rPr>
          <w:rFonts w:eastAsiaTheme="minorEastAsia"/>
        </w:rPr>
        <w:t xml:space="preserve">ETSI GS NFV-IFA 008 (V3.4.1): "Network Functions Virtualisation (NFV) Release 3; Management and Orchestration; </w:t>
      </w:r>
      <w:proofErr w:type="spellStart"/>
      <w:r>
        <w:rPr>
          <w:rFonts w:eastAsiaTheme="minorEastAsia"/>
        </w:rPr>
        <w:t>Ve-Vnfm</w:t>
      </w:r>
      <w:proofErr w:type="spellEnd"/>
      <w:r>
        <w:rPr>
          <w:rFonts w:eastAsiaTheme="minorEastAsia"/>
        </w:rPr>
        <w:t xml:space="preserve"> reference point - Interface and Information Model Specification".</w:t>
      </w:r>
    </w:p>
    <w:p w14:paraId="32DAFCDB" w14:textId="77777777" w:rsidR="00B77778" w:rsidRDefault="00B77778" w:rsidP="00B77778">
      <w:pPr>
        <w:pStyle w:val="EX"/>
        <w:widowControl w:val="0"/>
        <w:rPr>
          <w:rFonts w:eastAsiaTheme="minorEastAsia"/>
        </w:rPr>
      </w:pPr>
      <w:r>
        <w:t>[i.5]</w:t>
      </w:r>
      <w:r>
        <w:rPr>
          <w:rFonts w:ascii="Wingdings 3" w:hAnsi="Wingdings 3"/>
        </w:rPr>
        <w:tab/>
      </w:r>
      <w:r>
        <w:rPr>
          <w:rFonts w:eastAsiaTheme="minorEastAsia"/>
        </w:rPr>
        <w:t xml:space="preserve">ETSI GS NFV-IFA 013 (V3.4.1): "Network Functions Virtualisation (NFV) Release 3; Management and Orchestration; </w:t>
      </w:r>
      <w:proofErr w:type="spellStart"/>
      <w:r>
        <w:rPr>
          <w:rFonts w:eastAsiaTheme="minorEastAsia"/>
        </w:rPr>
        <w:t>Os</w:t>
      </w:r>
      <w:proofErr w:type="spellEnd"/>
      <w:r>
        <w:rPr>
          <w:rFonts w:eastAsiaTheme="minorEastAsia"/>
        </w:rPr>
        <w:t>-Ma-</w:t>
      </w:r>
      <w:proofErr w:type="spellStart"/>
      <w:r>
        <w:rPr>
          <w:rFonts w:eastAsiaTheme="minorEastAsia"/>
        </w:rPr>
        <w:t>Nfvo</w:t>
      </w:r>
      <w:proofErr w:type="spellEnd"/>
      <w:r>
        <w:rPr>
          <w:rFonts w:eastAsiaTheme="minorEastAsia"/>
        </w:rPr>
        <w:t xml:space="preserve"> reference point - Interface and Information Model Specification".</w:t>
      </w:r>
    </w:p>
    <w:p w14:paraId="16231B87" w14:textId="77777777" w:rsidR="00B77778" w:rsidRDefault="00B77778" w:rsidP="00B77778">
      <w:pPr>
        <w:pStyle w:val="EX"/>
        <w:widowControl w:val="0"/>
        <w:rPr>
          <w:rFonts w:eastAsiaTheme="minorEastAsia"/>
        </w:rPr>
      </w:pPr>
      <w:r>
        <w:t>[i.6]</w:t>
      </w:r>
      <w:r>
        <w:rPr>
          <w:rFonts w:ascii="Wingdings 3" w:hAnsi="Wingdings 3"/>
        </w:rPr>
        <w:tab/>
      </w:r>
      <w:r>
        <w:rPr>
          <w:rFonts w:eastAsiaTheme="minorEastAsia"/>
        </w:rPr>
        <w:t>ETSI GS NFV-IFA 030 (V3.4.1): "Network Functions Virtualisation (NFV) Release 3; Management and Orchestration; Multiple Administrative Domain – Aspect Interfaces Specification".</w:t>
      </w:r>
    </w:p>
    <w:p w14:paraId="5BE3C5D6" w14:textId="77777777" w:rsidR="00B77778" w:rsidRDefault="00B77778" w:rsidP="00B77778">
      <w:pPr>
        <w:pStyle w:val="EX"/>
        <w:widowControl w:val="0"/>
        <w:rPr>
          <w:rFonts w:eastAsiaTheme="minorEastAsia"/>
        </w:rPr>
      </w:pPr>
      <w:r>
        <w:lastRenderedPageBreak/>
        <w:t>[i.7]</w:t>
      </w:r>
      <w:r>
        <w:rPr>
          <w:rFonts w:ascii="Wingdings 3" w:hAnsi="Wingdings 3"/>
        </w:rPr>
        <w:tab/>
      </w:r>
      <w:r>
        <w:rPr>
          <w:rFonts w:eastAsiaTheme="minorEastAsia"/>
        </w:rPr>
        <w:t>ETSI GS NFV-IFA 031 (V3.4.1): "Network Functions Virtualisation (NFV) Release 3; Management and Orchestration; Requirements and interfaces specification for management of NFV-MANO".</w:t>
      </w:r>
    </w:p>
    <w:p w14:paraId="4C297AA2" w14:textId="77777777" w:rsidR="00B77778" w:rsidRDefault="00B77778" w:rsidP="00843E31">
      <w:pPr>
        <w:pStyle w:val="EX"/>
        <w:widowControl w:val="0"/>
        <w:rPr>
          <w:rFonts w:eastAsiaTheme="minorEastAsia"/>
        </w:rPr>
      </w:pPr>
      <w:r>
        <w:t>[i.8]</w:t>
      </w:r>
      <w:r>
        <w:rPr>
          <w:rFonts w:ascii="Wingdings 3" w:hAnsi="Wingdings 3"/>
        </w:rPr>
        <w:tab/>
      </w:r>
      <w:r>
        <w:rPr>
          <w:rFonts w:eastAsiaTheme="minorEastAsia"/>
        </w:rPr>
        <w:t>ETSI GS NFV-IFA 032 (V3.4.1): "Network Functions Virtualisation (NFV) Release 3; Management and Orchestration; Interface and Information Model Specification for Multi-Site Connectivity Services".</w:t>
      </w:r>
    </w:p>
    <w:p w14:paraId="6E527529" w14:textId="77777777" w:rsidR="00B77778" w:rsidRDefault="00B77778" w:rsidP="00843E31">
      <w:pPr>
        <w:pStyle w:val="EX"/>
        <w:widowControl w:val="0"/>
        <w:rPr>
          <w:rFonts w:eastAsiaTheme="minorEastAsia"/>
        </w:rPr>
      </w:pPr>
      <w:r>
        <w:t>[i.9]</w:t>
      </w:r>
      <w:r>
        <w:rPr>
          <w:rFonts w:ascii="Wingdings 3" w:hAnsi="Wingdings 3"/>
        </w:rPr>
        <w:tab/>
      </w:r>
      <w:r>
        <w:rPr>
          <w:rFonts w:eastAsiaTheme="minorEastAsia"/>
        </w:rPr>
        <w:t>ETSI GR NFV-IFA 015 (V3.4.1): "Network Functions Virtualisation (NFV) Release 3; Management and Orchestration; Report on NFV Information Model".</w:t>
      </w:r>
    </w:p>
    <w:p w14:paraId="6C659DB4" w14:textId="77777777" w:rsidR="00B77778" w:rsidRDefault="00B77778" w:rsidP="00B77778">
      <w:pPr>
        <w:pStyle w:val="EX"/>
      </w:pPr>
      <w:r>
        <w:rPr>
          <w:lang w:val="en-US" w:eastAsia="x-none"/>
        </w:rPr>
        <w:t>[i.10]</w:t>
      </w:r>
      <w:r>
        <w:rPr>
          <w:lang w:val="en-US" w:eastAsia="x-none"/>
        </w:rPr>
        <w:tab/>
      </w:r>
      <w:r w:rsidRPr="00514425">
        <w:t>ETSI G</w:t>
      </w:r>
      <w:r>
        <w:t>R</w:t>
      </w:r>
      <w:r w:rsidRPr="00514425">
        <w:t xml:space="preserve"> NFV-</w:t>
      </w:r>
      <w:r>
        <w:t>REL</w:t>
      </w:r>
      <w:r w:rsidRPr="00514425">
        <w:t xml:space="preserve"> 0</w:t>
      </w:r>
      <w:r>
        <w:t>10</w:t>
      </w:r>
      <w:r w:rsidRPr="00514425">
        <w:t xml:space="preserve"> (V</w:t>
      </w:r>
      <w:r>
        <w:t>3</w:t>
      </w:r>
      <w:r w:rsidRPr="00514425">
        <w:t>.</w:t>
      </w:r>
      <w:r>
        <w:t>1</w:t>
      </w:r>
      <w:r w:rsidRPr="00514425">
        <w:t xml:space="preserve">.1): "Network Functions Virtualisation (NFV) </w:t>
      </w:r>
      <w:r>
        <w:t>Release 3; Reliability; Report on NFV Resiliency for the Support of Network Slicing</w:t>
      </w:r>
      <w:r w:rsidRPr="00514425">
        <w:t>".</w:t>
      </w:r>
    </w:p>
    <w:p w14:paraId="42500D2F" w14:textId="0C1E9EBC" w:rsidR="00843E31" w:rsidRDefault="00B77778" w:rsidP="00B77778">
      <w:pPr>
        <w:pStyle w:val="EX"/>
        <w:ind w:left="1701" w:hanging="1417"/>
      </w:pPr>
      <w:r>
        <w:rPr>
          <w:lang w:val="en-US" w:eastAsia="x-none"/>
        </w:rPr>
        <w:t>[i.11]</w:t>
      </w:r>
      <w:r>
        <w:rPr>
          <w:lang w:val="en-US" w:eastAsia="x-none"/>
        </w:rPr>
        <w:tab/>
      </w:r>
      <w:r w:rsidRPr="002C3A90">
        <w:t xml:space="preserve">Ivar </w:t>
      </w:r>
      <w:proofErr w:type="spellStart"/>
      <w:r w:rsidRPr="002C3A90">
        <w:t>Thokle</w:t>
      </w:r>
      <w:proofErr w:type="spellEnd"/>
      <w:r w:rsidRPr="002C3A90">
        <w:t xml:space="preserve"> </w:t>
      </w:r>
      <w:proofErr w:type="spellStart"/>
      <w:r w:rsidRPr="002C3A90">
        <w:t>Hovden</w:t>
      </w:r>
      <w:proofErr w:type="spellEnd"/>
      <w:r w:rsidRPr="003E4F52">
        <w:t>: "Optimizing Artificial Neural Network Hyperparameters and Architecture</w:t>
      </w:r>
      <w:r>
        <w:t xml:space="preserve">", University of Oslo, 2019  </w:t>
      </w:r>
      <w:hyperlink r:id="rId20" w:history="1">
        <w:r w:rsidR="009D24B6" w:rsidRPr="008654FE">
          <w:rPr>
            <w:rStyle w:val="Lienhypertexte"/>
          </w:rPr>
          <w:t>www.mn.uio.no/fysikk/english/people/aca/ivarth/works/in9400_nn_hpo_nas_hovden_r2.pdf</w:t>
        </w:r>
      </w:hyperlink>
    </w:p>
    <w:p w14:paraId="281FF7B2" w14:textId="77777777" w:rsidR="00B77778" w:rsidRDefault="00B77778" w:rsidP="00B77778">
      <w:pPr>
        <w:pStyle w:val="EX"/>
      </w:pPr>
      <w:r>
        <w:rPr>
          <w:lang w:val="en-US" w:eastAsia="x-none"/>
        </w:rPr>
        <w:t>[i.12]</w:t>
      </w:r>
      <w:r>
        <w:rPr>
          <w:lang w:val="en-US" w:eastAsia="x-none"/>
        </w:rPr>
        <w:tab/>
      </w:r>
      <w:r w:rsidRPr="00514425">
        <w:t>ETSI G</w:t>
      </w:r>
      <w:r>
        <w:t>S</w:t>
      </w:r>
      <w:r w:rsidRPr="00514425">
        <w:t xml:space="preserve"> NFV-</w:t>
      </w:r>
      <w:r>
        <w:t>REL</w:t>
      </w:r>
      <w:r w:rsidRPr="00514425">
        <w:t xml:space="preserve"> 0</w:t>
      </w:r>
      <w:r>
        <w:t>05</w:t>
      </w:r>
      <w:r w:rsidRPr="00514425">
        <w:t xml:space="preserve"> (V</w:t>
      </w:r>
      <w:r>
        <w:t>1</w:t>
      </w:r>
      <w:r w:rsidRPr="00514425">
        <w:t>.</w:t>
      </w:r>
      <w:r>
        <w:t>1</w:t>
      </w:r>
      <w:r w:rsidRPr="00514425">
        <w:t>.1): "</w:t>
      </w:r>
      <w:r>
        <w:rPr>
          <w:rFonts w:eastAsiaTheme="minorEastAsia"/>
        </w:rPr>
        <w:t xml:space="preserve">Network Functions Virtualisation (NFV); Accountability; </w:t>
      </w:r>
      <w:r>
        <w:t>Report on Quality Accountability Framework</w:t>
      </w:r>
      <w:r w:rsidRPr="00514425">
        <w:t>".</w:t>
      </w:r>
    </w:p>
    <w:p w14:paraId="6D6E3523" w14:textId="77777777" w:rsidR="00B77778" w:rsidRDefault="00B77778" w:rsidP="00B77778">
      <w:pPr>
        <w:pStyle w:val="EX"/>
      </w:pPr>
      <w:r>
        <w:rPr>
          <w:lang w:val="en-US" w:eastAsia="x-none"/>
        </w:rPr>
        <w:t>[i.13]</w:t>
      </w:r>
      <w:r>
        <w:rPr>
          <w:lang w:val="en-US" w:eastAsia="x-none"/>
        </w:rPr>
        <w:tab/>
      </w:r>
      <w:r w:rsidRPr="0065215D">
        <w:t>ETSI GS NFV-MAN 001</w:t>
      </w:r>
      <w:r w:rsidRPr="003E4F52">
        <w:t>: "</w:t>
      </w:r>
      <w:r w:rsidRPr="00387258">
        <w:t>Network Functions Virtualisation (NFV); Management and Orchestration</w:t>
      </w:r>
      <w:r w:rsidRPr="007F0A8E">
        <w:t>"</w:t>
      </w:r>
    </w:p>
    <w:p w14:paraId="37F978E0" w14:textId="3BF97B1C" w:rsidR="00B77778" w:rsidRDefault="00B77778" w:rsidP="00B77778">
      <w:pPr>
        <w:pStyle w:val="EX"/>
        <w:rPr>
          <w:rStyle w:val="Lienhypertexte"/>
        </w:rPr>
      </w:pPr>
      <w:r>
        <w:t>[i.14]</w:t>
      </w:r>
      <w:r>
        <w:tab/>
        <w:t xml:space="preserve">S. </w:t>
      </w:r>
      <w:proofErr w:type="spellStart"/>
      <w:r>
        <w:t>Azadiabad</w:t>
      </w:r>
      <w:proofErr w:type="spellEnd"/>
      <w:r>
        <w:t xml:space="preserve"> et al</w:t>
      </w:r>
      <w:r w:rsidR="00371AA2">
        <w:t>.</w:t>
      </w:r>
      <w:r>
        <w:t>: “</w:t>
      </w:r>
      <w:r w:rsidRPr="00F94D12">
        <w:t xml:space="preserve">Availability and Service Disruption of Network Services: from High-level Requirements to Low-level Configuration Constraints”, Elsevier Computer Standards and Interfaces, Vol 80, March 2022, </w:t>
      </w:r>
      <w:hyperlink r:id="rId21" w:history="1">
        <w:r w:rsidRPr="004B7E6B">
          <w:rPr>
            <w:rStyle w:val="Lienhypertexte"/>
          </w:rPr>
          <w:t>doi.org/10.1016/j.csi.2021.103565</w:t>
        </w:r>
      </w:hyperlink>
    </w:p>
    <w:p w14:paraId="3C59E440" w14:textId="77777777" w:rsidR="00A1008E" w:rsidRDefault="00A1008E" w:rsidP="00A1008E">
      <w:pPr>
        <w:pStyle w:val="EX"/>
        <w:widowControl w:val="0"/>
        <w:rPr>
          <w:rFonts w:eastAsiaTheme="minorEastAsia"/>
        </w:rPr>
      </w:pPr>
      <w:r>
        <w:t>[i.15]</w:t>
      </w:r>
      <w:r>
        <w:rPr>
          <w:rFonts w:ascii="Wingdings 3" w:hAnsi="Wingdings 3"/>
        </w:rPr>
        <w:tab/>
      </w:r>
      <w:r>
        <w:rPr>
          <w:rFonts w:eastAsiaTheme="minorEastAsia"/>
        </w:rPr>
        <w:t xml:space="preserve">ETSI GS NFV-SOL 009 (V3.5.1): "Network Functions Virtualisation (NFV) Release 3; </w:t>
      </w:r>
      <w:r>
        <w:t>Protocols and Data Models; RESTful protocols specification for the management of NFV-MANO</w:t>
      </w:r>
      <w:r>
        <w:rPr>
          <w:rFonts w:eastAsiaTheme="minorEastAsia"/>
        </w:rPr>
        <w:t>".</w:t>
      </w:r>
    </w:p>
    <w:p w14:paraId="232D79F5" w14:textId="1F828592" w:rsidR="00F220D6" w:rsidRDefault="00F220D6" w:rsidP="00F220D6">
      <w:pPr>
        <w:pStyle w:val="EX"/>
        <w:widowControl w:val="0"/>
        <w:spacing w:after="0"/>
        <w:rPr>
          <w:rFonts w:eastAsiaTheme="minorEastAsia"/>
        </w:rPr>
      </w:pPr>
      <w:bookmarkStart w:id="120" w:name="_Hlk111640289"/>
      <w:r>
        <w:t>[i.</w:t>
      </w:r>
      <w:r w:rsidR="00A1008E">
        <w:t>16</w:t>
      </w:r>
      <w:r>
        <w:t>]</w:t>
      </w:r>
      <w:r>
        <w:rPr>
          <w:rFonts w:ascii="Wingdings 3" w:hAnsi="Wingdings 3"/>
        </w:rPr>
        <w:tab/>
      </w:r>
      <w:r w:rsidRPr="004666EE">
        <w:rPr>
          <w:rFonts w:eastAsiaTheme="minorEastAsia"/>
        </w:rPr>
        <w:t>Z. Li et al</w:t>
      </w:r>
      <w:r w:rsidR="00371AA2">
        <w:rPr>
          <w:rFonts w:eastAsiaTheme="minorEastAsia"/>
        </w:rPr>
        <w:t>.</w:t>
      </w:r>
      <w:r w:rsidRPr="004666EE">
        <w:rPr>
          <w:rFonts w:eastAsiaTheme="minorEastAsia"/>
        </w:rPr>
        <w:t>: “</w:t>
      </w:r>
      <w:r w:rsidRPr="004666EE">
        <w:rPr>
          <w:lang w:val="en-US"/>
        </w:rPr>
        <w:t>Predictive Analysis in Network Function Virtualization”, IMC’18, October 31-November 2, Boston, MA, USA</w:t>
      </w:r>
      <w:r>
        <w:rPr>
          <w:rFonts w:eastAsiaTheme="minorEastAsia"/>
        </w:rPr>
        <w:t xml:space="preserve">, </w:t>
      </w:r>
      <w:hyperlink r:id="rId22" w:history="1">
        <w:r w:rsidRPr="00BA3CFB">
          <w:rPr>
            <w:rStyle w:val="Lienhypertexte"/>
            <w:rFonts w:eastAsiaTheme="minorEastAsia"/>
          </w:rPr>
          <w:t>dl.acm.org/</w:t>
        </w:r>
        <w:proofErr w:type="spellStart"/>
        <w:r w:rsidRPr="00BA3CFB">
          <w:rPr>
            <w:rStyle w:val="Lienhypertexte"/>
            <w:rFonts w:eastAsiaTheme="minorEastAsia"/>
          </w:rPr>
          <w:t>doi</w:t>
        </w:r>
        <w:proofErr w:type="spellEnd"/>
        <w:r w:rsidRPr="00BA3CFB">
          <w:rPr>
            <w:rStyle w:val="Lienhypertexte"/>
            <w:rFonts w:eastAsiaTheme="minorEastAsia"/>
          </w:rPr>
          <w:t>/10.1145/3278532.3278547</w:t>
        </w:r>
      </w:hyperlink>
    </w:p>
    <w:p w14:paraId="2EA028CD" w14:textId="77777777" w:rsidR="00F220D6" w:rsidRDefault="00F220D6" w:rsidP="0057042E">
      <w:pPr>
        <w:pStyle w:val="EX"/>
        <w:widowControl w:val="0"/>
        <w:spacing w:after="0"/>
      </w:pPr>
    </w:p>
    <w:p w14:paraId="6333A418" w14:textId="3DD712EF" w:rsidR="0057042E" w:rsidRDefault="0057042E" w:rsidP="0057042E">
      <w:pPr>
        <w:pStyle w:val="EX"/>
        <w:widowControl w:val="0"/>
        <w:spacing w:after="0"/>
        <w:rPr>
          <w:rStyle w:val="Lienhypertexte"/>
          <w:rFonts w:eastAsiaTheme="minorEastAsia"/>
        </w:rPr>
      </w:pPr>
      <w:r>
        <w:t>[i.</w:t>
      </w:r>
      <w:r w:rsidR="00A1008E">
        <w:t>17</w:t>
      </w:r>
      <w:r>
        <w:t>]</w:t>
      </w:r>
      <w:r>
        <w:rPr>
          <w:rFonts w:ascii="Wingdings 3" w:hAnsi="Wingdings 3"/>
        </w:rPr>
        <w:tab/>
      </w:r>
      <w:r w:rsidRPr="002840C3">
        <w:t>I. Hadj-</w:t>
      </w:r>
      <w:proofErr w:type="spellStart"/>
      <w:r w:rsidRPr="002840C3">
        <w:t>Kacem</w:t>
      </w:r>
      <w:proofErr w:type="spellEnd"/>
      <w:r w:rsidRPr="002840C3">
        <w:rPr>
          <w:rFonts w:eastAsiaTheme="minorEastAsia"/>
        </w:rPr>
        <w:t xml:space="preserve"> et al</w:t>
      </w:r>
      <w:r w:rsidR="00371AA2">
        <w:rPr>
          <w:rFonts w:eastAsiaTheme="minorEastAsia"/>
        </w:rPr>
        <w:t>.</w:t>
      </w:r>
      <w:r w:rsidRPr="002840C3">
        <w:rPr>
          <w:rFonts w:eastAsiaTheme="minorEastAsia"/>
        </w:rPr>
        <w:t>: “</w:t>
      </w:r>
      <w:r>
        <w:rPr>
          <w:lang w:val="en-US"/>
        </w:rPr>
        <w:t>Anomaly prediction in mobile networks: a data driven approach for machine learning algorithm selection</w:t>
      </w:r>
      <w:r w:rsidRPr="002840C3">
        <w:rPr>
          <w:lang w:val="en-US"/>
        </w:rPr>
        <w:t xml:space="preserve">”, </w:t>
      </w:r>
      <w:r>
        <w:rPr>
          <w:lang w:val="en-US"/>
        </w:rPr>
        <w:t>NOMS 2020</w:t>
      </w:r>
      <w:r w:rsidRPr="002840C3">
        <w:rPr>
          <w:lang w:val="en-US"/>
        </w:rPr>
        <w:t xml:space="preserve">, </w:t>
      </w:r>
      <w:r>
        <w:rPr>
          <w:lang w:val="en-US"/>
        </w:rPr>
        <w:t>April 20-24</w:t>
      </w:r>
      <w:r w:rsidRPr="002840C3">
        <w:rPr>
          <w:lang w:val="en-US"/>
        </w:rPr>
        <w:t xml:space="preserve">, </w:t>
      </w:r>
      <w:r>
        <w:rPr>
          <w:lang w:val="en-US"/>
        </w:rPr>
        <w:t>Budapest</w:t>
      </w:r>
      <w:r w:rsidRPr="002840C3">
        <w:rPr>
          <w:lang w:val="en-US"/>
        </w:rPr>
        <w:t xml:space="preserve">, </w:t>
      </w:r>
      <w:r>
        <w:rPr>
          <w:lang w:val="en-US"/>
        </w:rPr>
        <w:t>Hungary</w:t>
      </w:r>
      <w:r w:rsidRPr="002840C3">
        <w:rPr>
          <w:rFonts w:eastAsiaTheme="minorEastAsia"/>
        </w:rPr>
        <w:t xml:space="preserve">, </w:t>
      </w:r>
      <w:hyperlink r:id="rId23" w:history="1">
        <w:r w:rsidRPr="00DF09DE">
          <w:rPr>
            <w:rStyle w:val="Lienhypertexte"/>
            <w:rFonts w:eastAsiaTheme="minorEastAsia"/>
          </w:rPr>
          <w:t>ieeexplore.ieee.org/document/9110429</w:t>
        </w:r>
      </w:hyperlink>
    </w:p>
    <w:bookmarkEnd w:id="120"/>
    <w:p w14:paraId="11E112FB" w14:textId="77777777" w:rsidR="002956B9" w:rsidRDefault="002956B9" w:rsidP="0057042E">
      <w:pPr>
        <w:pStyle w:val="EX"/>
        <w:widowControl w:val="0"/>
        <w:spacing w:after="0"/>
        <w:rPr>
          <w:rStyle w:val="Lienhypertexte"/>
          <w:rFonts w:eastAsiaTheme="minorEastAsia"/>
        </w:rPr>
      </w:pPr>
    </w:p>
    <w:p w14:paraId="30569A06" w14:textId="77777777" w:rsidR="002956B9" w:rsidRDefault="002956B9" w:rsidP="002956B9">
      <w:pPr>
        <w:pStyle w:val="EX"/>
        <w:spacing w:after="0"/>
        <w:ind w:left="1701"/>
      </w:pPr>
      <w:r>
        <w:t>[i.18]</w:t>
      </w:r>
      <w:r>
        <w:tab/>
      </w:r>
      <w:r w:rsidRPr="00021562">
        <w:t>A</w:t>
      </w:r>
      <w:r>
        <w:t>.</w:t>
      </w:r>
      <w:r w:rsidRPr="00021562">
        <w:t>L</w:t>
      </w:r>
      <w:r>
        <w:t>.</w:t>
      </w:r>
      <w:r w:rsidRPr="00021562">
        <w:t xml:space="preserve"> Dennis</w:t>
      </w:r>
      <w:r>
        <w:t>: “</w:t>
      </w:r>
      <w:r w:rsidRPr="00D132E5">
        <w:t>Cognitive Computing Demystified: The What, Why, and How</w:t>
      </w:r>
      <w:r w:rsidRPr="00F94D12">
        <w:t xml:space="preserve">”, </w:t>
      </w:r>
      <w:r>
        <w:t>DATAVERSITY</w:t>
      </w:r>
      <w:r w:rsidRPr="00F94D12">
        <w:t xml:space="preserve">, </w:t>
      </w:r>
      <w:r>
        <w:t>February</w:t>
      </w:r>
      <w:r w:rsidRPr="00F94D12">
        <w:t xml:space="preserve"> 20</w:t>
      </w:r>
      <w:r>
        <w:t>17</w:t>
      </w:r>
      <w:r w:rsidRPr="00F94D12">
        <w:t>,</w:t>
      </w:r>
    </w:p>
    <w:p w14:paraId="055FB672" w14:textId="1FEFF681" w:rsidR="002956B9" w:rsidRDefault="009D24B6" w:rsidP="002956B9">
      <w:pPr>
        <w:pStyle w:val="EX"/>
        <w:spacing w:after="0"/>
        <w:ind w:left="1701" w:firstLine="0"/>
      </w:pPr>
      <w:hyperlink r:id="rId24" w:history="1">
        <w:r w:rsidRPr="008654FE">
          <w:rPr>
            <w:rStyle w:val="Lienhypertexte"/>
          </w:rPr>
          <w:t>www.dataversity.net/cognitive-computing-the-what-why-and-how/</w:t>
        </w:r>
      </w:hyperlink>
    </w:p>
    <w:p w14:paraId="43E6D3DC" w14:textId="77777777" w:rsidR="002956B9" w:rsidRDefault="002956B9" w:rsidP="002956B9">
      <w:pPr>
        <w:pStyle w:val="EX"/>
        <w:spacing w:after="0"/>
        <w:ind w:left="1701" w:firstLine="0"/>
      </w:pPr>
    </w:p>
    <w:p w14:paraId="095A6B5A" w14:textId="20F521E6" w:rsidR="002956B9" w:rsidRDefault="002956B9" w:rsidP="002956B9">
      <w:pPr>
        <w:pStyle w:val="EX"/>
        <w:spacing w:after="0"/>
        <w:ind w:left="1701"/>
      </w:pPr>
      <w:r>
        <w:t>[i.19]</w:t>
      </w:r>
      <w:r>
        <w:tab/>
        <w:t>B. Marr: “</w:t>
      </w:r>
      <w:r w:rsidRPr="005101CA">
        <w:t>What Everyone Should Know About Cognitive Computing</w:t>
      </w:r>
      <w:r>
        <w:t xml:space="preserve">”, Forbes, March 2016, </w:t>
      </w:r>
      <w:hyperlink r:id="rId25" w:history="1">
        <w:r w:rsidR="009D24B6" w:rsidRPr="008654FE">
          <w:rPr>
            <w:rStyle w:val="Lienhypertexte"/>
          </w:rPr>
          <w:t>www.forbes.com/sites/bernardmarr/2016/03/23/what-everyone-should-know-about-cognitive-computing/</w:t>
        </w:r>
      </w:hyperlink>
      <w:r>
        <w:t xml:space="preserve"> </w:t>
      </w:r>
    </w:p>
    <w:p w14:paraId="6CD519A9" w14:textId="77777777" w:rsidR="002956B9" w:rsidRDefault="002956B9" w:rsidP="002956B9">
      <w:pPr>
        <w:pStyle w:val="EX"/>
        <w:spacing w:after="0"/>
        <w:ind w:left="1701"/>
      </w:pPr>
    </w:p>
    <w:p w14:paraId="46464A8D" w14:textId="1D8F9DC5" w:rsidR="002956B9" w:rsidRDefault="002956B9" w:rsidP="002956B9">
      <w:pPr>
        <w:pStyle w:val="EX"/>
        <w:spacing w:after="0"/>
        <w:ind w:left="1701"/>
      </w:pPr>
      <w:r>
        <w:t>[i.20]</w:t>
      </w:r>
      <w:r>
        <w:tab/>
        <w:t xml:space="preserve"> “</w:t>
      </w:r>
      <w:r w:rsidRPr="004071A0">
        <w:t>Supervised Learning</w:t>
      </w:r>
      <w:r>
        <w:t xml:space="preserve">”, </w:t>
      </w:r>
      <w:r w:rsidRPr="006569F6">
        <w:t>IBM Cloud Education</w:t>
      </w:r>
      <w:r>
        <w:t xml:space="preserve">, August 2020, </w:t>
      </w:r>
      <w:hyperlink r:id="rId26" w:history="1">
        <w:r w:rsidR="009D24B6" w:rsidRPr="008654FE">
          <w:rPr>
            <w:rStyle w:val="Lienhypertexte"/>
          </w:rPr>
          <w:t>www.ibm.com/cloud/learn/supervised-learning</w:t>
        </w:r>
      </w:hyperlink>
    </w:p>
    <w:p w14:paraId="11A6DB44" w14:textId="77777777" w:rsidR="002956B9" w:rsidRDefault="002956B9" w:rsidP="002956B9">
      <w:pPr>
        <w:pStyle w:val="EX"/>
        <w:spacing w:after="0"/>
        <w:ind w:left="1701"/>
      </w:pPr>
    </w:p>
    <w:p w14:paraId="49368397" w14:textId="65A4935F" w:rsidR="002956B9" w:rsidRDefault="002956B9" w:rsidP="002956B9">
      <w:pPr>
        <w:pStyle w:val="EX"/>
        <w:spacing w:after="0"/>
        <w:ind w:left="1701"/>
      </w:pPr>
      <w:r>
        <w:t>[i.21]</w:t>
      </w:r>
      <w:r>
        <w:tab/>
        <w:t xml:space="preserve"> “Uns</w:t>
      </w:r>
      <w:r w:rsidRPr="004071A0">
        <w:t>upervised Learning</w:t>
      </w:r>
      <w:r>
        <w:t xml:space="preserve">”, </w:t>
      </w:r>
      <w:r w:rsidRPr="006569F6">
        <w:t>IBM Cloud Education</w:t>
      </w:r>
      <w:r>
        <w:t xml:space="preserve">, September 2020, </w:t>
      </w:r>
      <w:hyperlink r:id="rId27" w:history="1">
        <w:r w:rsidR="009D24B6" w:rsidRPr="008654FE">
          <w:rPr>
            <w:rStyle w:val="Lienhypertexte"/>
          </w:rPr>
          <w:t>www.ibm.com/cloud/learn/unsupervised-learning</w:t>
        </w:r>
      </w:hyperlink>
    </w:p>
    <w:p w14:paraId="4B63010F" w14:textId="77777777" w:rsidR="002956B9" w:rsidRDefault="002956B9" w:rsidP="002956B9">
      <w:pPr>
        <w:pStyle w:val="EX"/>
        <w:spacing w:after="0"/>
        <w:ind w:left="1701"/>
      </w:pPr>
    </w:p>
    <w:p w14:paraId="302C880C" w14:textId="77777777" w:rsidR="002956B9" w:rsidRDefault="002956B9" w:rsidP="002956B9">
      <w:pPr>
        <w:pStyle w:val="EX"/>
        <w:spacing w:after="0"/>
        <w:ind w:left="1701"/>
      </w:pPr>
      <w:r>
        <w:t>[i.22]</w:t>
      </w:r>
      <w:r>
        <w:tab/>
      </w:r>
      <w:r w:rsidRPr="0061271E">
        <w:t>M. Tim Jones</w:t>
      </w:r>
      <w:r>
        <w:t>: “</w:t>
      </w:r>
      <w:r w:rsidRPr="00C03440">
        <w:t>Train a software agent to behave rationally with reinforcement learning</w:t>
      </w:r>
      <w:r>
        <w:t>”, October 2017,</w:t>
      </w:r>
    </w:p>
    <w:p w14:paraId="376C07E8" w14:textId="39B19AF7" w:rsidR="002956B9" w:rsidRDefault="0068579E" w:rsidP="002956B9">
      <w:pPr>
        <w:pStyle w:val="EX"/>
        <w:spacing w:after="0"/>
        <w:ind w:left="1701" w:firstLine="0"/>
      </w:pPr>
      <w:hyperlink r:id="rId28" w:history="1">
        <w:r w:rsidR="002956B9" w:rsidRPr="00FF73EC">
          <w:rPr>
            <w:rStyle w:val="Lienhypertexte"/>
          </w:rPr>
          <w:t>developer.ibm.com/articles/cc-reinforcement-learning-train-software-agent/</w:t>
        </w:r>
      </w:hyperlink>
    </w:p>
    <w:p w14:paraId="46781710" w14:textId="77777777" w:rsidR="002956B9" w:rsidRDefault="002956B9" w:rsidP="002956B9">
      <w:pPr>
        <w:pStyle w:val="EX"/>
        <w:spacing w:after="0"/>
        <w:ind w:left="1701"/>
      </w:pPr>
    </w:p>
    <w:p w14:paraId="08199B1B" w14:textId="6FE5B5F8" w:rsidR="002956B9" w:rsidRDefault="002956B9" w:rsidP="002956B9">
      <w:pPr>
        <w:pStyle w:val="EX"/>
        <w:spacing w:after="0"/>
        <w:ind w:left="1701"/>
        <w:rPr>
          <w:rStyle w:val="Lienhypertexte"/>
        </w:rPr>
      </w:pPr>
      <w:r w:rsidRPr="007016C3">
        <w:rPr>
          <w:rStyle w:val="Lienhypertexte"/>
          <w:u w:val="none"/>
        </w:rPr>
        <w:t>[i.23]</w:t>
      </w:r>
      <w:r w:rsidRPr="007016C3">
        <w:rPr>
          <w:rStyle w:val="Lienhypertexte"/>
          <w:u w:val="none"/>
        </w:rPr>
        <w:tab/>
      </w:r>
      <w:r w:rsidRPr="001F0C6F">
        <w:t>Machine learning</w:t>
      </w:r>
      <w:r>
        <w:t>, Wiki</w:t>
      </w:r>
      <w:r w:rsidR="00843E31">
        <w:t>p</w:t>
      </w:r>
      <w:r>
        <w:t xml:space="preserve">edia, </w:t>
      </w:r>
      <w:hyperlink r:id="rId29" w:history="1">
        <w:r w:rsidRPr="00E45D9A">
          <w:rPr>
            <w:rStyle w:val="Lienhypertexte"/>
          </w:rPr>
          <w:t>en.wikipedia.org/wiki/</w:t>
        </w:r>
        <w:proofErr w:type="spellStart"/>
        <w:r w:rsidRPr="00E45D9A">
          <w:rPr>
            <w:rStyle w:val="Lienhypertexte"/>
          </w:rPr>
          <w:t>Machine_learning</w:t>
        </w:r>
        <w:proofErr w:type="spellEnd"/>
      </w:hyperlink>
    </w:p>
    <w:p w14:paraId="6ADB658B" w14:textId="77777777" w:rsidR="002956B9" w:rsidRDefault="002956B9" w:rsidP="0057042E">
      <w:pPr>
        <w:pStyle w:val="EX"/>
        <w:widowControl w:val="0"/>
        <w:spacing w:after="0"/>
        <w:rPr>
          <w:rStyle w:val="Lienhypertexte"/>
          <w:rFonts w:eastAsiaTheme="minorEastAsia"/>
        </w:rPr>
      </w:pPr>
    </w:p>
    <w:p w14:paraId="2B690593" w14:textId="77777777" w:rsidR="00371AA2" w:rsidRDefault="00371AA2" w:rsidP="0057042E">
      <w:pPr>
        <w:pStyle w:val="EX"/>
        <w:widowControl w:val="0"/>
        <w:spacing w:after="0"/>
        <w:rPr>
          <w:rStyle w:val="Lienhypertexte"/>
          <w:rFonts w:eastAsiaTheme="minorEastAsia"/>
        </w:rPr>
      </w:pPr>
    </w:p>
    <w:p w14:paraId="537CD5A2" w14:textId="06744D20" w:rsidR="00371AA2" w:rsidRDefault="00371AA2" w:rsidP="008060BE">
      <w:pPr>
        <w:pStyle w:val="EX"/>
        <w:widowControl w:val="0"/>
        <w:spacing w:after="0"/>
      </w:pPr>
      <w:r w:rsidRPr="007016C3">
        <w:rPr>
          <w:rStyle w:val="Lienhypertexte"/>
          <w:rFonts w:eastAsiaTheme="minorEastAsia"/>
          <w:u w:val="none"/>
        </w:rPr>
        <w:lastRenderedPageBreak/>
        <w:t>[i.</w:t>
      </w:r>
      <w:r w:rsidR="007016C3" w:rsidRPr="007016C3">
        <w:rPr>
          <w:rStyle w:val="Lienhypertexte"/>
          <w:rFonts w:eastAsiaTheme="minorEastAsia"/>
          <w:u w:val="none"/>
        </w:rPr>
        <w:t>24</w:t>
      </w:r>
      <w:r w:rsidRPr="007016C3">
        <w:rPr>
          <w:rStyle w:val="Lienhypertexte"/>
          <w:rFonts w:eastAsiaTheme="minorEastAsia"/>
          <w:u w:val="none"/>
        </w:rPr>
        <w:t>]</w:t>
      </w:r>
      <w:r w:rsidRPr="007016C3">
        <w:rPr>
          <w:rStyle w:val="Lienhypertexte"/>
          <w:rFonts w:eastAsiaTheme="minorEastAsia"/>
          <w:u w:val="none"/>
        </w:rPr>
        <w:tab/>
      </w:r>
      <w:r w:rsidRPr="000A4983">
        <w:t>R</w:t>
      </w:r>
      <w:r>
        <w:t>.</w:t>
      </w:r>
      <w:r w:rsidRPr="000A4983">
        <w:t>S. Sutton and A</w:t>
      </w:r>
      <w:r>
        <w:t>.</w:t>
      </w:r>
      <w:r w:rsidRPr="000A4983">
        <w:t xml:space="preserve">G. </w:t>
      </w:r>
      <w:proofErr w:type="spellStart"/>
      <w:r w:rsidRPr="000A4983">
        <w:t>Barto</w:t>
      </w:r>
      <w:proofErr w:type="spellEnd"/>
      <w:r w:rsidRPr="000A4983">
        <w:t xml:space="preserve">: </w:t>
      </w:r>
      <w:r>
        <w:t>“</w:t>
      </w:r>
      <w:r w:rsidRPr="000A4983">
        <w:t>Reinforcement Learning: An Introduction</w:t>
      </w:r>
      <w:r>
        <w:t>”</w:t>
      </w:r>
      <w:r w:rsidRPr="000A4983">
        <w:t xml:space="preserve">, Second </w:t>
      </w:r>
      <w:r>
        <w:t>E</w:t>
      </w:r>
      <w:r w:rsidRPr="000A4983">
        <w:t>dition MIT Press, 2018,</w:t>
      </w:r>
      <w:r w:rsidR="008060BE">
        <w:t xml:space="preserve"> </w:t>
      </w:r>
      <w:hyperlink r:id="rId30" w:history="1">
        <w:r w:rsidR="009D24B6" w:rsidRPr="008654FE">
          <w:rPr>
            <w:rStyle w:val="Lienhypertexte"/>
          </w:rPr>
          <w:t>www.andrew.cmu.edu/course/10-703/textbook/BartoSutton.pdf</w:t>
        </w:r>
      </w:hyperlink>
    </w:p>
    <w:p w14:paraId="773C01BC" w14:textId="16A92F5C" w:rsidR="007016C3" w:rsidRDefault="007016C3" w:rsidP="002956B9">
      <w:pPr>
        <w:pStyle w:val="EX"/>
        <w:widowControl w:val="0"/>
        <w:spacing w:after="0"/>
        <w:ind w:firstLine="0"/>
      </w:pPr>
    </w:p>
    <w:p w14:paraId="1F0E609B" w14:textId="4DD20B61" w:rsidR="007016C3" w:rsidRDefault="007016C3" w:rsidP="007016C3">
      <w:pPr>
        <w:pStyle w:val="EX"/>
        <w:rPr>
          <w:ins w:id="121" w:author="CL1" w:date="2022-08-17T14:58:00Z"/>
          <w:rStyle w:val="Lienhypertexte"/>
        </w:rPr>
      </w:pPr>
      <w:r w:rsidRPr="003D52FA">
        <w:rPr>
          <w:lang w:val="en-US"/>
        </w:rPr>
        <w:t>[i.</w:t>
      </w:r>
      <w:r>
        <w:rPr>
          <w:lang w:val="en-US"/>
        </w:rPr>
        <w:t>25</w:t>
      </w:r>
      <w:r w:rsidRPr="003D52FA">
        <w:rPr>
          <w:lang w:val="en-US"/>
        </w:rPr>
        <w:t>]</w:t>
      </w:r>
      <w:r w:rsidRPr="003D52FA">
        <w:rPr>
          <w:lang w:val="en-US"/>
        </w:rPr>
        <w:tab/>
      </w:r>
      <w:r>
        <w:rPr>
          <w:lang w:val="en-US"/>
        </w:rPr>
        <w:t xml:space="preserve">T. </w:t>
      </w:r>
      <w:r w:rsidRPr="003D52FA">
        <w:rPr>
          <w:lang w:val="en-US"/>
        </w:rPr>
        <w:t>Hastie et al.</w:t>
      </w:r>
      <w:r>
        <w:rPr>
          <w:lang w:val="en-US"/>
        </w:rPr>
        <w:t xml:space="preserve">: </w:t>
      </w:r>
      <w:r>
        <w:t>“The elements of Statistical Learning – Data Mining, Inference, and Prediction</w:t>
      </w:r>
      <w:r w:rsidRPr="00F94D12">
        <w:t xml:space="preserve">”, </w:t>
      </w:r>
      <w:r>
        <w:t xml:space="preserve">Second Edition, Springer, January </w:t>
      </w:r>
      <w:r w:rsidRPr="00F94D12">
        <w:t>20</w:t>
      </w:r>
      <w:r>
        <w:t>17</w:t>
      </w:r>
      <w:r w:rsidRPr="00F94D12">
        <w:t>,</w:t>
      </w:r>
      <w:r w:rsidR="008060BE">
        <w:t xml:space="preserve"> </w:t>
      </w:r>
      <w:hyperlink r:id="rId31" w:history="1">
        <w:r w:rsidR="008060BE" w:rsidRPr="001644A8">
          <w:rPr>
            <w:rStyle w:val="Lienhypertexte"/>
          </w:rPr>
          <w:t>https://hastie.su.domains/Papers/ESLII.pdf</w:t>
        </w:r>
      </w:hyperlink>
    </w:p>
    <w:p w14:paraId="3E488955" w14:textId="1382AEF6" w:rsidR="00E63EBE" w:rsidRDefault="00E63EBE" w:rsidP="00E63EBE">
      <w:pPr>
        <w:pStyle w:val="NO"/>
        <w:ind w:left="1701" w:hanging="1417"/>
        <w:rPr>
          <w:ins w:id="122" w:author="CL1" w:date="2022-08-17T14:59:00Z"/>
        </w:rPr>
      </w:pPr>
      <w:ins w:id="123" w:author="CL1" w:date="2022-08-17T14:59:00Z">
        <w:r w:rsidRPr="001851FB">
          <w:t>[i.</w:t>
        </w:r>
        <w:r>
          <w:t>26</w:t>
        </w:r>
        <w:r w:rsidRPr="001851FB">
          <w:t>]</w:t>
        </w:r>
        <w:r w:rsidRPr="00090E11">
          <w:tab/>
        </w:r>
        <w:r>
          <w:t xml:space="preserve">J. </w:t>
        </w:r>
        <w:r w:rsidRPr="00090E11">
          <w:t>Ahmed</w:t>
        </w:r>
        <w:r>
          <w:t xml:space="preserve"> </w:t>
        </w:r>
        <w:r w:rsidRPr="00090E11">
          <w:t xml:space="preserve">et al., </w:t>
        </w:r>
        <w:r>
          <w:t>“</w:t>
        </w:r>
        <w:r w:rsidRPr="00090E11">
          <w:t>Automated diagnostic of virtualized service performance degradation</w:t>
        </w:r>
        <w:r>
          <w:t>”,</w:t>
        </w:r>
        <w:r w:rsidRPr="00090E11">
          <w:t xml:space="preserve"> NOMS 2018</w:t>
        </w:r>
        <w:r>
          <w:t>, April 23-27, Taipei, Taiwan,</w:t>
        </w:r>
        <w:r w:rsidRPr="00090E11">
          <w:t xml:space="preserve"> </w:t>
        </w:r>
        <w:r>
          <w:fldChar w:fldCharType="begin"/>
        </w:r>
        <w:r>
          <w:instrText xml:space="preserve"> HYPERLINK "</w:instrText>
        </w:r>
        <w:r w:rsidRPr="00CA7A46">
          <w:instrText>https://ieeexplore.ieee.org/document/8406234</w:instrText>
        </w:r>
        <w:r>
          <w:instrText xml:space="preserve">" </w:instrText>
        </w:r>
        <w:r>
          <w:fldChar w:fldCharType="separate"/>
        </w:r>
        <w:r w:rsidRPr="001644A8">
          <w:rPr>
            <w:rStyle w:val="Lienhypertexte"/>
          </w:rPr>
          <w:t>ieeexplore.ieee.org/document/8406234</w:t>
        </w:r>
        <w:r>
          <w:fldChar w:fldCharType="end"/>
        </w:r>
      </w:ins>
    </w:p>
    <w:p w14:paraId="7FC94802" w14:textId="77777777" w:rsidR="00E63EBE" w:rsidRDefault="00E63EBE" w:rsidP="00E63EBE">
      <w:pPr>
        <w:pStyle w:val="NO"/>
        <w:ind w:left="1701" w:hanging="1417"/>
        <w:rPr>
          <w:ins w:id="124" w:author="CL1" w:date="2022-08-17T14:59:00Z"/>
        </w:rPr>
      </w:pPr>
      <w:ins w:id="125" w:author="CL1" w:date="2022-08-17T14:59:00Z">
        <w:r w:rsidRPr="00D95EA5">
          <w:t>[i.</w:t>
        </w:r>
        <w:r>
          <w:t>27</w:t>
        </w:r>
        <w:r w:rsidRPr="00D95EA5">
          <w:t>]</w:t>
        </w:r>
        <w:r>
          <w:rPr>
            <w:rFonts w:ascii="Times-Roman" w:hAnsi="Times-Roman" w:cs="Times-Roman"/>
            <w:sz w:val="15"/>
            <w:szCs w:val="15"/>
            <w:lang w:val="en-CA"/>
          </w:rPr>
          <w:tab/>
        </w:r>
        <w:r>
          <w:rPr>
            <w:rFonts w:ascii="Times-Roman" w:hAnsi="Times-Roman" w:cs="Times-Roman"/>
            <w:lang w:val="en-CA"/>
          </w:rPr>
          <w:t xml:space="preserve">G. </w:t>
        </w:r>
        <w:r w:rsidRPr="00D1610E">
          <w:t>Jung</w:t>
        </w:r>
        <w:r>
          <w:t xml:space="preserve"> et al</w:t>
        </w:r>
        <w:r w:rsidRPr="00B75165">
          <w:t>.</w:t>
        </w:r>
        <w:r>
          <w:t>,</w:t>
        </w:r>
        <w:r w:rsidRPr="00B75165">
          <w:t xml:space="preserve"> </w:t>
        </w:r>
        <w:r>
          <w:t>“</w:t>
        </w:r>
        <w:r w:rsidRPr="00B75165">
          <w:t xml:space="preserve">Detecting bottleneck in n-tier </w:t>
        </w:r>
        <w:r>
          <w:t>IT</w:t>
        </w:r>
        <w:r w:rsidRPr="00B75165">
          <w:t xml:space="preserve"> applications through analysis</w:t>
        </w:r>
        <w:r>
          <w:t>”,</w:t>
        </w:r>
        <w:r w:rsidRPr="00B75165">
          <w:t xml:space="preserve"> International Workshop on Distributed Systems: Operations and Management</w:t>
        </w:r>
        <w:r>
          <w:t xml:space="preserve"> (DSOM 2006)</w:t>
        </w:r>
        <w:r w:rsidRPr="00B75165">
          <w:t>,</w:t>
        </w:r>
        <w:r>
          <w:t xml:space="preserve"> October 23-25, Dublin, Ireland.</w:t>
        </w:r>
      </w:ins>
    </w:p>
    <w:p w14:paraId="67DC7587" w14:textId="77777777" w:rsidR="00E63EBE" w:rsidRPr="00822F13" w:rsidRDefault="00E63EBE" w:rsidP="00E63EBE">
      <w:pPr>
        <w:pStyle w:val="NO"/>
        <w:ind w:left="1701" w:hanging="1417"/>
        <w:rPr>
          <w:ins w:id="126" w:author="CL1" w:date="2022-08-17T14:59:00Z"/>
        </w:rPr>
      </w:pPr>
      <w:ins w:id="127" w:author="CL1" w:date="2022-08-17T14:59:00Z">
        <w:r w:rsidRPr="00822F13">
          <w:t>[i.</w:t>
        </w:r>
        <w:r>
          <w:t>28</w:t>
        </w:r>
        <w:r w:rsidRPr="00822F13">
          <w:t xml:space="preserve">] </w:t>
        </w:r>
        <w:r w:rsidRPr="00822F13">
          <w:tab/>
        </w:r>
        <w:r>
          <w:t xml:space="preserve">D.J. </w:t>
        </w:r>
        <w:r w:rsidRPr="00822F13">
          <w:t>Dean</w:t>
        </w:r>
        <w:r>
          <w:t xml:space="preserve"> et al.,</w:t>
        </w:r>
        <w:r w:rsidRPr="00822F13">
          <w:t xml:space="preserve"> </w:t>
        </w:r>
        <w:r>
          <w:t>“</w:t>
        </w:r>
        <w:r w:rsidRPr="00822F13">
          <w:t>U</w:t>
        </w:r>
        <w:r>
          <w:t>BL</w:t>
        </w:r>
        <w:r w:rsidRPr="00822F13">
          <w:t xml:space="preserve">: Unsupervised </w:t>
        </w:r>
        <w:proofErr w:type="spellStart"/>
        <w:r w:rsidRPr="00822F13">
          <w:t>behavior</w:t>
        </w:r>
        <w:proofErr w:type="spellEnd"/>
        <w:r w:rsidRPr="00822F13">
          <w:t xml:space="preserve"> learning for predicting performance anomalies in virtualized cloud systems</w:t>
        </w:r>
        <w:r>
          <w:t>”,</w:t>
        </w:r>
        <w:r w:rsidRPr="00822F13">
          <w:t xml:space="preserve"> 9th </w:t>
        </w:r>
        <w:r>
          <w:t>I</w:t>
        </w:r>
        <w:r w:rsidRPr="00822F13">
          <w:t xml:space="preserve">nternational </w:t>
        </w:r>
        <w:r>
          <w:t>C</w:t>
        </w:r>
        <w:r w:rsidRPr="00822F13">
          <w:t xml:space="preserve">onference on Autonomic </w:t>
        </w:r>
        <w:r>
          <w:t>C</w:t>
        </w:r>
        <w:r w:rsidRPr="00822F13">
          <w:t>omputing</w:t>
        </w:r>
        <w:r>
          <w:t xml:space="preserve"> (ICAC’12)</w:t>
        </w:r>
        <w:r w:rsidRPr="00822F13">
          <w:t>,</w:t>
        </w:r>
        <w:r>
          <w:t xml:space="preserve"> September 18-20, San Jose, CA, USA.</w:t>
        </w:r>
      </w:ins>
    </w:p>
    <w:p w14:paraId="4CBB08A0" w14:textId="77777777" w:rsidR="00FA7447" w:rsidRDefault="009D0F8F">
      <w:pPr>
        <w:pStyle w:val="Titre1"/>
      </w:pPr>
      <w:bookmarkStart w:id="128" w:name="_Toc104927891"/>
      <w:bookmarkStart w:id="129" w:name="_Toc112079474"/>
      <w:r>
        <w:t>3</w:t>
      </w:r>
      <w:r>
        <w:tab/>
        <w:t xml:space="preserve">Definition of terms, </w:t>
      </w:r>
      <w:proofErr w:type="gramStart"/>
      <w:r>
        <w:t>symbols</w:t>
      </w:r>
      <w:proofErr w:type="gramEnd"/>
      <w:r>
        <w:t xml:space="preserve"> and abbreviations</w:t>
      </w:r>
      <w:bookmarkEnd w:id="114"/>
      <w:bookmarkEnd w:id="115"/>
      <w:bookmarkEnd w:id="116"/>
      <w:bookmarkEnd w:id="117"/>
      <w:bookmarkEnd w:id="118"/>
      <w:bookmarkEnd w:id="119"/>
      <w:bookmarkEnd w:id="128"/>
      <w:bookmarkEnd w:id="129"/>
    </w:p>
    <w:p w14:paraId="3E46C64E" w14:textId="77777777" w:rsidR="00FA7447" w:rsidRDefault="009D0F8F">
      <w:pPr>
        <w:pStyle w:val="Titre2"/>
      </w:pPr>
      <w:bookmarkStart w:id="130" w:name="_Toc451532926"/>
      <w:bookmarkStart w:id="131" w:name="_Toc527985146"/>
      <w:bookmarkStart w:id="132" w:name="_Toc19024839"/>
      <w:bookmarkStart w:id="133" w:name="_Toc19025512"/>
      <w:bookmarkStart w:id="134" w:name="_Toc67663834"/>
      <w:bookmarkStart w:id="135" w:name="_Toc69814371"/>
      <w:bookmarkStart w:id="136" w:name="_Toc104927892"/>
      <w:bookmarkStart w:id="137" w:name="_Toc112079475"/>
      <w:r>
        <w:t>3.1</w:t>
      </w:r>
      <w:r>
        <w:tab/>
      </w:r>
      <w:bookmarkEnd w:id="130"/>
      <w:r>
        <w:t>Terms</w:t>
      </w:r>
      <w:bookmarkEnd w:id="131"/>
      <w:bookmarkEnd w:id="132"/>
      <w:bookmarkEnd w:id="133"/>
      <w:bookmarkEnd w:id="134"/>
      <w:bookmarkEnd w:id="135"/>
      <w:bookmarkEnd w:id="136"/>
      <w:bookmarkEnd w:id="137"/>
    </w:p>
    <w:p w14:paraId="3C32728E" w14:textId="77777777" w:rsidR="00FA7447" w:rsidRDefault="009D0F8F">
      <w:r>
        <w:t>For the purposes of the present document, the [following] terms [given in ... and the following] apply:</w:t>
      </w:r>
    </w:p>
    <w:p w14:paraId="18201B69" w14:textId="77777777" w:rsidR="00FA7447" w:rsidRDefault="009D0F8F">
      <w:pPr>
        <w:pStyle w:val="Titre2"/>
        <w:keepLines w:val="0"/>
        <w:widowControl w:val="0"/>
      </w:pPr>
      <w:bookmarkStart w:id="138" w:name="_Toc455504145"/>
      <w:bookmarkStart w:id="139" w:name="_Toc481503683"/>
      <w:bookmarkStart w:id="140" w:name="_Toc527985147"/>
      <w:bookmarkStart w:id="141" w:name="_Toc19024840"/>
      <w:bookmarkStart w:id="142" w:name="_Toc19025513"/>
      <w:bookmarkStart w:id="143" w:name="_Toc67663835"/>
      <w:bookmarkStart w:id="144" w:name="_Toc69814372"/>
      <w:bookmarkStart w:id="145" w:name="_Toc104927893"/>
      <w:bookmarkStart w:id="146" w:name="_Toc112079476"/>
      <w:r>
        <w:t>3.2</w:t>
      </w:r>
      <w:r>
        <w:tab/>
        <w:t>Symbols</w:t>
      </w:r>
      <w:bookmarkEnd w:id="138"/>
      <w:bookmarkEnd w:id="139"/>
      <w:bookmarkEnd w:id="140"/>
      <w:bookmarkEnd w:id="141"/>
      <w:bookmarkEnd w:id="142"/>
      <w:bookmarkEnd w:id="143"/>
      <w:bookmarkEnd w:id="144"/>
      <w:bookmarkEnd w:id="145"/>
      <w:bookmarkEnd w:id="146"/>
    </w:p>
    <w:p w14:paraId="76E92D80" w14:textId="685010FD" w:rsidR="00FA7447" w:rsidRDefault="009D0F8F" w:rsidP="00157014">
      <w:r>
        <w:t>For the purposes of the present document, the [following] symbols [given in ... and the following] apply:</w:t>
      </w:r>
    </w:p>
    <w:p w14:paraId="6A837C76" w14:textId="77777777" w:rsidR="00FA7447" w:rsidRDefault="009D0F8F">
      <w:pPr>
        <w:pStyle w:val="Titre2"/>
      </w:pPr>
      <w:bookmarkStart w:id="147" w:name="_Toc455504146"/>
      <w:bookmarkStart w:id="148" w:name="_Toc481503684"/>
      <w:bookmarkStart w:id="149" w:name="_Toc527985148"/>
      <w:bookmarkStart w:id="150" w:name="_Toc19024841"/>
      <w:bookmarkStart w:id="151" w:name="_Toc19025514"/>
      <w:bookmarkStart w:id="152" w:name="_Toc67663836"/>
      <w:bookmarkStart w:id="153" w:name="_Toc69814373"/>
      <w:bookmarkStart w:id="154" w:name="_Toc104927894"/>
      <w:bookmarkStart w:id="155" w:name="_Toc112079477"/>
      <w:r>
        <w:t>3.3</w:t>
      </w:r>
      <w:r>
        <w:tab/>
        <w:t>Abbreviations</w:t>
      </w:r>
      <w:bookmarkEnd w:id="147"/>
      <w:bookmarkEnd w:id="148"/>
      <w:bookmarkEnd w:id="149"/>
      <w:bookmarkEnd w:id="150"/>
      <w:bookmarkEnd w:id="151"/>
      <w:bookmarkEnd w:id="152"/>
      <w:bookmarkEnd w:id="153"/>
      <w:bookmarkEnd w:id="154"/>
      <w:bookmarkEnd w:id="155"/>
    </w:p>
    <w:p w14:paraId="514AA989" w14:textId="77777777" w:rsidR="00FA7447" w:rsidRDefault="009D0F8F">
      <w:r>
        <w:t>For the purposes of the present document, the [following] abbreviations [given in ... and the following] apply:</w:t>
      </w:r>
    </w:p>
    <w:p w14:paraId="4798B125" w14:textId="77777777" w:rsidR="00307EDA" w:rsidRDefault="009D0F8F" w:rsidP="00307EDA">
      <w:pPr>
        <w:pStyle w:val="Titre1"/>
      </w:pPr>
      <w:bookmarkStart w:id="156" w:name="_Toc455504147"/>
      <w:bookmarkStart w:id="157" w:name="_Toc481503685"/>
      <w:bookmarkStart w:id="158" w:name="_Toc527985149"/>
      <w:bookmarkStart w:id="159" w:name="_Toc19024842"/>
      <w:bookmarkStart w:id="160" w:name="_Toc19025515"/>
      <w:bookmarkStart w:id="161" w:name="_Toc67663837"/>
      <w:bookmarkStart w:id="162" w:name="_Toc69814374"/>
      <w:bookmarkStart w:id="163" w:name="_Toc104927895"/>
      <w:bookmarkStart w:id="164" w:name="_Toc112079478"/>
      <w:r>
        <w:t>4</w:t>
      </w:r>
      <w:r>
        <w:tab/>
      </w:r>
      <w:bookmarkEnd w:id="156"/>
      <w:bookmarkEnd w:id="157"/>
      <w:bookmarkEnd w:id="158"/>
      <w:bookmarkEnd w:id="159"/>
      <w:bookmarkEnd w:id="160"/>
      <w:bookmarkEnd w:id="161"/>
      <w:bookmarkEnd w:id="162"/>
      <w:r w:rsidR="00307EDA">
        <w:t>O</w:t>
      </w:r>
      <w:r w:rsidR="00307EDA" w:rsidRPr="00E1239A">
        <w:rPr>
          <w:rFonts w:cs="Arial"/>
          <w:szCs w:val="36"/>
        </w:rPr>
        <w:t>vervie</w:t>
      </w:r>
      <w:r w:rsidR="00307EDA">
        <w:rPr>
          <w:rFonts w:cs="Arial"/>
          <w:szCs w:val="36"/>
        </w:rPr>
        <w:t>w</w:t>
      </w:r>
      <w:bookmarkEnd w:id="163"/>
      <w:bookmarkEnd w:id="164"/>
    </w:p>
    <w:p w14:paraId="2E50E195" w14:textId="10CB338C" w:rsidR="00340729" w:rsidRPr="00716071" w:rsidRDefault="00307EDA" w:rsidP="00716071">
      <w:r w:rsidRPr="00716071">
        <w:rPr>
          <w:u w:val="single"/>
        </w:rPr>
        <w:t>Editor’s note:</w:t>
      </w:r>
      <w:r w:rsidRPr="00716071">
        <w:t xml:space="preserve">  This introductory clause provides a </w:t>
      </w:r>
      <w:proofErr w:type="gramStart"/>
      <w:r w:rsidRPr="00716071">
        <w:t>high level</w:t>
      </w:r>
      <w:proofErr w:type="gramEnd"/>
      <w:r w:rsidRPr="00716071">
        <w:t xml:space="preserve"> description of the </w:t>
      </w:r>
      <w:r w:rsidRPr="009E3C59">
        <w:t xml:space="preserve">cognitive data analysis for operations </w:t>
      </w:r>
      <w:proofErr w:type="spellStart"/>
      <w:r w:rsidRPr="009E3C59">
        <w:t>daa</w:t>
      </w:r>
      <w:proofErr w:type="spellEnd"/>
      <w:r w:rsidRPr="009E3C59">
        <w:t>, both offline and online. It will then present the Telco context, and in particular the virtualisation of network functions which is the environment targeted for this study. A brief ‘abstract’ of each of the following clauses form the rest of clause</w:t>
      </w:r>
      <w:r w:rsidR="00340729" w:rsidRPr="009E3C59">
        <w:t xml:space="preserve"> </w:t>
      </w:r>
      <w:r w:rsidRPr="0020615C">
        <w:t>4.</w:t>
      </w:r>
    </w:p>
    <w:p w14:paraId="7D0723C6" w14:textId="77777777" w:rsidR="00307EDA" w:rsidRPr="00716071" w:rsidRDefault="00307EDA" w:rsidP="00340729">
      <w:pPr>
        <w:pStyle w:val="Titre1"/>
        <w:rPr>
          <w:rFonts w:cs="Arial"/>
          <w:szCs w:val="36"/>
        </w:rPr>
      </w:pPr>
      <w:bookmarkStart w:id="165" w:name="_Toc95404837"/>
      <w:bookmarkStart w:id="166" w:name="_Toc104927896"/>
      <w:bookmarkStart w:id="167" w:name="_Toc112079479"/>
      <w:r w:rsidRPr="00716071">
        <w:rPr>
          <w:rFonts w:cs="Arial"/>
          <w:szCs w:val="36"/>
        </w:rPr>
        <w:t>5</w:t>
      </w:r>
      <w:r w:rsidRPr="00716071">
        <w:rPr>
          <w:rFonts w:cs="Arial"/>
          <w:szCs w:val="36"/>
        </w:rPr>
        <w:tab/>
        <w:t>Operations data</w:t>
      </w:r>
      <w:bookmarkEnd w:id="165"/>
      <w:bookmarkEnd w:id="166"/>
      <w:bookmarkEnd w:id="167"/>
    </w:p>
    <w:p w14:paraId="5D4F2CB8" w14:textId="6DBE6B1B" w:rsidR="00307EDA" w:rsidRDefault="00307EDA" w:rsidP="00307EDA">
      <w:r w:rsidRPr="00D25755">
        <w:rPr>
          <w:u w:val="single"/>
        </w:rPr>
        <w:t>Editor’s note:</w:t>
      </w:r>
      <w:r>
        <w:t xml:space="preserve">  This clause details the main input needed for the present study, i.e., operations data of the NFV ecosystem, be it from a local data centre or from the Cloud. Clause 5.1 explores and classifies such operations data (alarms, notifications, …), while clause 5.2 identifies all the pairs Provider-Consumer of these data. These pairs will be categorized according to their role and the functional block they belong to in the NFV architectural framework, e.g., within the set of VNFs (information exchanged between VNFs), within NFV-MANO, between VNFs and NFV-MANO, … </w:t>
      </w:r>
    </w:p>
    <w:p w14:paraId="41736D67" w14:textId="77777777" w:rsidR="00307EDA" w:rsidRDefault="00307EDA" w:rsidP="00307EDA">
      <w:pPr>
        <w:pStyle w:val="Titre2"/>
      </w:pPr>
      <w:bookmarkStart w:id="168" w:name="_Toc95404838"/>
      <w:bookmarkStart w:id="169" w:name="_Toc104927897"/>
      <w:bookmarkStart w:id="170" w:name="_Toc112079480"/>
      <w:r>
        <w:t>5.1</w:t>
      </w:r>
      <w:r>
        <w:tab/>
        <w:t>Nature of the data</w:t>
      </w:r>
      <w:bookmarkEnd w:id="168"/>
      <w:bookmarkEnd w:id="169"/>
      <w:bookmarkEnd w:id="170"/>
    </w:p>
    <w:p w14:paraId="0438EB1A" w14:textId="77777777" w:rsidR="00307EDA" w:rsidRDefault="00307EDA" w:rsidP="00157014">
      <w:pPr>
        <w:rPr>
          <w:lang w:val="en-US"/>
        </w:rPr>
      </w:pPr>
      <w:r>
        <w:t>T</w:t>
      </w:r>
      <w:r w:rsidRPr="00643BD2">
        <w:t>he main input needed for the present study, i.e., operations data of the NFV ecosystem</w:t>
      </w:r>
      <w:r>
        <w:t xml:space="preserve">, arise from operations launched at the numerous NFV-MANO interfaces. </w:t>
      </w:r>
      <w:r>
        <w:rPr>
          <w:lang w:val="en-US"/>
        </w:rPr>
        <w:t>Figure 5.1-1</w:t>
      </w:r>
      <w:r w:rsidRPr="00BB7392">
        <w:rPr>
          <w:lang w:val="en-US"/>
        </w:rPr>
        <w:t xml:space="preserve"> shows all the interfaces through which </w:t>
      </w:r>
      <w:r w:rsidRPr="00BB7392">
        <w:rPr>
          <w:lang w:val="en-US"/>
        </w:rPr>
        <w:lastRenderedPageBreak/>
        <w:t xml:space="preserve">operations data </w:t>
      </w:r>
      <w:r>
        <w:rPr>
          <w:lang w:val="en-US"/>
        </w:rPr>
        <w:t>can be collected</w:t>
      </w:r>
      <w:r w:rsidRPr="00BB7392">
        <w:rPr>
          <w:lang w:val="en-US"/>
        </w:rPr>
        <w:t xml:space="preserve">. </w:t>
      </w:r>
      <w:r>
        <w:rPr>
          <w:lang w:val="en-US"/>
        </w:rPr>
        <w:t>In this figure, t</w:t>
      </w:r>
      <w:r w:rsidRPr="00BB7392">
        <w:rPr>
          <w:lang w:val="en-US"/>
        </w:rPr>
        <w:t xml:space="preserve">he interfaces are grouped, when it is possible, according to the reference points of the NFV architecture. The number following each interface </w:t>
      </w:r>
      <w:r>
        <w:rPr>
          <w:lang w:val="en-US"/>
        </w:rPr>
        <w:t>refers to</w:t>
      </w:r>
      <w:r w:rsidRPr="00BB7392">
        <w:rPr>
          <w:lang w:val="en-US"/>
        </w:rPr>
        <w:t xml:space="preserve"> the clause number </w:t>
      </w:r>
      <w:r>
        <w:rPr>
          <w:lang w:val="en-US"/>
        </w:rPr>
        <w:t xml:space="preserve">in the Annex A </w:t>
      </w:r>
      <w:r w:rsidRPr="00BB7392">
        <w:rPr>
          <w:lang w:val="en-US"/>
        </w:rPr>
        <w:t xml:space="preserve">of </w:t>
      </w:r>
      <w:r>
        <w:rPr>
          <w:lang w:val="en-US"/>
        </w:rPr>
        <w:t xml:space="preserve">the present document elaborating on the interface. Two interfaces are common to all reference points: performance management and fault management. In addition, the policy management interface is also common with two exceptions currently. </w:t>
      </w:r>
      <w:proofErr w:type="gramStart"/>
      <w:r>
        <w:rPr>
          <w:lang w:val="en-US"/>
        </w:rPr>
        <w:t>A number of</w:t>
      </w:r>
      <w:proofErr w:type="gramEnd"/>
      <w:r>
        <w:rPr>
          <w:lang w:val="en-US"/>
        </w:rPr>
        <w:t xml:space="preserve"> interfaces exists in similar form for different resources. To improve readability, similar interfaces related to compute, network and storage are </w:t>
      </w:r>
      <w:proofErr w:type="gramStart"/>
      <w:r>
        <w:rPr>
          <w:lang w:val="en-US"/>
        </w:rPr>
        <w:t>grouped  through</w:t>
      </w:r>
      <w:proofErr w:type="gramEnd"/>
      <w:r>
        <w:rPr>
          <w:lang w:val="en-US"/>
        </w:rPr>
        <w:t xml:space="preserve"> the symbol “c/n/s”, as well as their reference (e.g., A.5.2/3/4.1 meaning respectively A.5.2.1, A.5.3.1 and A.5.4.1).</w:t>
      </w:r>
    </w:p>
    <w:p w14:paraId="133BBBCC" w14:textId="77777777" w:rsidR="00307EDA" w:rsidRDefault="00307EDA" w:rsidP="00307EDA">
      <w:pPr>
        <w:spacing w:after="0"/>
        <w:rPr>
          <w:lang w:val="en-US"/>
        </w:rPr>
      </w:pPr>
      <w:r>
        <w:rPr>
          <w:lang w:val="en-US"/>
        </w:rPr>
        <w:t>The operations executed at these interfaces are of different nature:</w:t>
      </w:r>
    </w:p>
    <w:p w14:paraId="75A02ED0" w14:textId="77777777" w:rsidR="00307EDA" w:rsidRDefault="00307EDA" w:rsidP="00F01C8A">
      <w:pPr>
        <w:pStyle w:val="Paragraphedeliste"/>
        <w:numPr>
          <w:ilvl w:val="0"/>
          <w:numId w:val="13"/>
        </w:num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Establishment/r</w:t>
      </w:r>
      <w:r w:rsidRPr="00A13D2E">
        <w:rPr>
          <w:rFonts w:ascii="Times New Roman" w:hAnsi="Times New Roman" w:cs="Times New Roman"/>
          <w:sz w:val="20"/>
          <w:szCs w:val="20"/>
          <w:lang w:val="en-US"/>
        </w:rPr>
        <w:t>emoval: create, activate, associate, upload, fetch, instantiate, add, allocate, attach, build, transfer, extract / delete, stop, deactivate, disassociate, terminate, detach</w:t>
      </w:r>
      <w:r>
        <w:rPr>
          <w:rFonts w:ascii="Times New Roman" w:hAnsi="Times New Roman" w:cs="Times New Roman"/>
          <w:sz w:val="20"/>
          <w:szCs w:val="20"/>
          <w:lang w:val="en-US"/>
        </w:rPr>
        <w:t>.</w:t>
      </w:r>
    </w:p>
    <w:p w14:paraId="1D30DA20" w14:textId="77777777" w:rsidR="00307EDA" w:rsidRDefault="00307EDA" w:rsidP="00F01C8A">
      <w:pPr>
        <w:pStyle w:val="Paragraphedeliste"/>
        <w:numPr>
          <w:ilvl w:val="0"/>
          <w:numId w:val="13"/>
        </w:numPr>
        <w:spacing w:after="0" w:line="240" w:lineRule="auto"/>
        <w:rPr>
          <w:rFonts w:ascii="Times New Roman" w:hAnsi="Times New Roman" w:cs="Times New Roman"/>
          <w:sz w:val="20"/>
          <w:szCs w:val="20"/>
          <w:lang w:val="en-US"/>
        </w:rPr>
      </w:pPr>
      <w:r w:rsidRPr="00A13D2E">
        <w:rPr>
          <w:rFonts w:ascii="Times New Roman" w:hAnsi="Times New Roman" w:cs="Times New Roman"/>
          <w:sz w:val="20"/>
          <w:szCs w:val="20"/>
          <w:lang w:val="en-US"/>
        </w:rPr>
        <w:t>Modification: modify, change, update, scale, migrate</w:t>
      </w:r>
      <w:r>
        <w:rPr>
          <w:rFonts w:ascii="Times New Roman" w:hAnsi="Times New Roman" w:cs="Times New Roman"/>
          <w:sz w:val="20"/>
          <w:szCs w:val="20"/>
          <w:lang w:val="en-US"/>
        </w:rPr>
        <w:t>.</w:t>
      </w:r>
    </w:p>
    <w:p w14:paraId="762CBB23" w14:textId="77777777" w:rsidR="00307EDA" w:rsidRDefault="00307EDA" w:rsidP="00F01C8A">
      <w:pPr>
        <w:pStyle w:val="Paragraphedeliste"/>
        <w:numPr>
          <w:ilvl w:val="0"/>
          <w:numId w:val="13"/>
        </w:numPr>
        <w:spacing w:after="0" w:line="240" w:lineRule="auto"/>
        <w:rPr>
          <w:rFonts w:ascii="Times New Roman" w:hAnsi="Times New Roman" w:cs="Times New Roman"/>
          <w:sz w:val="20"/>
          <w:szCs w:val="20"/>
          <w:lang w:val="en-US"/>
        </w:rPr>
      </w:pPr>
      <w:r w:rsidRPr="00A13D2E">
        <w:rPr>
          <w:rFonts w:ascii="Times New Roman" w:hAnsi="Times New Roman" w:cs="Times New Roman"/>
          <w:sz w:val="20"/>
          <w:szCs w:val="20"/>
          <w:lang w:val="en-US"/>
        </w:rPr>
        <w:t>Questioning: query, get (alarm list, operation status, indicator value)</w:t>
      </w:r>
      <w:r>
        <w:rPr>
          <w:rFonts w:ascii="Times New Roman" w:hAnsi="Times New Roman" w:cs="Times New Roman"/>
          <w:sz w:val="20"/>
          <w:szCs w:val="20"/>
          <w:lang w:val="en-US"/>
        </w:rPr>
        <w:t>.</w:t>
      </w:r>
    </w:p>
    <w:p w14:paraId="2D1432CA" w14:textId="77777777" w:rsidR="00307EDA" w:rsidRDefault="00307EDA" w:rsidP="00F01C8A">
      <w:pPr>
        <w:pStyle w:val="Paragraphedeliste"/>
        <w:numPr>
          <w:ilvl w:val="0"/>
          <w:numId w:val="13"/>
        </w:numPr>
        <w:spacing w:after="0" w:line="240" w:lineRule="auto"/>
        <w:rPr>
          <w:rFonts w:ascii="Times New Roman" w:hAnsi="Times New Roman" w:cs="Times New Roman"/>
          <w:sz w:val="20"/>
          <w:szCs w:val="20"/>
          <w:lang w:val="en-US"/>
        </w:rPr>
      </w:pPr>
      <w:r w:rsidRPr="00A13D2E">
        <w:rPr>
          <w:rFonts w:ascii="Times New Roman" w:hAnsi="Times New Roman" w:cs="Times New Roman"/>
          <w:sz w:val="20"/>
          <w:szCs w:val="20"/>
          <w:lang w:val="en-US"/>
        </w:rPr>
        <w:t>Incidents: escalate severity, ACK alarms, heal, revert-to snapshot</w:t>
      </w:r>
      <w:r>
        <w:rPr>
          <w:rFonts w:ascii="Times New Roman" w:hAnsi="Times New Roman" w:cs="Times New Roman"/>
          <w:sz w:val="20"/>
          <w:szCs w:val="20"/>
          <w:lang w:val="en-US"/>
        </w:rPr>
        <w:t>.</w:t>
      </w:r>
    </w:p>
    <w:p w14:paraId="7AED39A2" w14:textId="77777777" w:rsidR="00307EDA" w:rsidRDefault="00307EDA" w:rsidP="00F01C8A">
      <w:pPr>
        <w:pStyle w:val="Paragraphedeliste"/>
        <w:numPr>
          <w:ilvl w:val="0"/>
          <w:numId w:val="13"/>
        </w:numPr>
        <w:spacing w:after="0" w:line="240" w:lineRule="auto"/>
        <w:rPr>
          <w:rFonts w:ascii="Times New Roman" w:hAnsi="Times New Roman" w:cs="Times New Roman"/>
          <w:sz w:val="20"/>
          <w:szCs w:val="20"/>
          <w:lang w:val="en-US"/>
        </w:rPr>
      </w:pPr>
      <w:r w:rsidRPr="00A13D2E">
        <w:rPr>
          <w:rFonts w:ascii="Times New Roman" w:hAnsi="Times New Roman" w:cs="Times New Roman"/>
          <w:sz w:val="20"/>
          <w:szCs w:val="20"/>
          <w:lang w:val="en-US"/>
        </w:rPr>
        <w:t>Other LCM operations: grant (NS/VNF lifecycle), coordinate, operate, set (configuration)</w:t>
      </w:r>
      <w:r>
        <w:rPr>
          <w:rFonts w:ascii="Times New Roman" w:hAnsi="Times New Roman" w:cs="Times New Roman"/>
          <w:sz w:val="20"/>
          <w:szCs w:val="20"/>
          <w:lang w:val="en-US"/>
        </w:rPr>
        <w:t>.</w:t>
      </w:r>
    </w:p>
    <w:p w14:paraId="79C8FC47" w14:textId="77777777" w:rsidR="00307EDA" w:rsidRDefault="00307EDA" w:rsidP="00F01C8A">
      <w:pPr>
        <w:pStyle w:val="Paragraphedeliste"/>
        <w:numPr>
          <w:ilvl w:val="0"/>
          <w:numId w:val="13"/>
        </w:numPr>
        <w:spacing w:after="0" w:line="240" w:lineRule="auto"/>
        <w:rPr>
          <w:rFonts w:ascii="Times New Roman" w:hAnsi="Times New Roman" w:cs="Times New Roman"/>
          <w:sz w:val="20"/>
          <w:szCs w:val="20"/>
          <w:lang w:val="en-US"/>
        </w:rPr>
      </w:pPr>
      <w:r w:rsidRPr="00A13D2E">
        <w:rPr>
          <w:rFonts w:ascii="Times New Roman" w:hAnsi="Times New Roman" w:cs="Times New Roman"/>
          <w:sz w:val="20"/>
          <w:szCs w:val="20"/>
          <w:lang w:val="en-US"/>
        </w:rPr>
        <w:t>Subscription: initialization, termination, information query</w:t>
      </w:r>
      <w:r>
        <w:rPr>
          <w:rFonts w:ascii="Times New Roman" w:hAnsi="Times New Roman" w:cs="Times New Roman"/>
          <w:sz w:val="20"/>
          <w:szCs w:val="20"/>
          <w:lang w:val="en-US"/>
        </w:rPr>
        <w:t>.</w:t>
      </w:r>
    </w:p>
    <w:p w14:paraId="2E831685" w14:textId="77777777" w:rsidR="00307EDA" w:rsidRPr="00A8335B" w:rsidRDefault="00307EDA" w:rsidP="00F01C8A">
      <w:pPr>
        <w:pStyle w:val="Paragraphedeliste"/>
        <w:numPr>
          <w:ilvl w:val="0"/>
          <w:numId w:val="13"/>
        </w:numPr>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Notification.</w:t>
      </w:r>
    </w:p>
    <w:p w14:paraId="7603C75A" w14:textId="77777777" w:rsidR="00307EDA" w:rsidRDefault="00307EDA" w:rsidP="00307EDA">
      <w:pPr>
        <w:spacing w:after="0"/>
        <w:rPr>
          <w:lang w:val="en-US"/>
        </w:rPr>
      </w:pPr>
    </w:p>
    <w:p w14:paraId="0A03BC23" w14:textId="77777777" w:rsidR="00307EDA" w:rsidRDefault="00307EDA" w:rsidP="00307EDA">
      <w:pPr>
        <w:spacing w:after="0"/>
        <w:rPr>
          <w:lang w:val="en-US"/>
        </w:rPr>
      </w:pPr>
      <w:r>
        <w:rPr>
          <w:lang w:val="en-US"/>
        </w:rPr>
        <w:t>All operations found at the different interfaces are listed in the Annex B.</w:t>
      </w:r>
    </w:p>
    <w:p w14:paraId="4C5548AE" w14:textId="77777777" w:rsidR="00307EDA" w:rsidRDefault="00307EDA" w:rsidP="00307EDA">
      <w:pPr>
        <w:spacing w:after="0"/>
        <w:rPr>
          <w:lang w:val="en-US"/>
        </w:rPr>
      </w:pPr>
    </w:p>
    <w:p w14:paraId="7ED21D5D" w14:textId="77777777" w:rsidR="00307EDA" w:rsidRDefault="00307EDA" w:rsidP="00307EDA">
      <w:pPr>
        <w:spacing w:after="0"/>
        <w:rPr>
          <w:lang w:val="en-US"/>
        </w:rPr>
      </w:pPr>
      <w:r w:rsidRPr="00D37D92">
        <w:rPr>
          <w:u w:val="single"/>
          <w:lang w:val="en-US"/>
        </w:rPr>
        <w:t>Editor’s note:</w:t>
      </w:r>
      <w:r>
        <w:rPr>
          <w:lang w:val="en-US"/>
        </w:rPr>
        <w:t xml:space="preserve"> T</w:t>
      </w:r>
      <w:r w:rsidRPr="002823D3">
        <w:rPr>
          <w:lang w:val="en-US"/>
        </w:rPr>
        <w:t xml:space="preserve">he classification </w:t>
      </w:r>
      <w:r>
        <w:rPr>
          <w:lang w:val="en-US"/>
        </w:rPr>
        <w:t xml:space="preserve">above and its related tables (i.e., Annex B) </w:t>
      </w:r>
      <w:r w:rsidRPr="0098335B">
        <w:rPr>
          <w:lang w:val="en-US"/>
        </w:rPr>
        <w:t>are</w:t>
      </w:r>
      <w:r w:rsidRPr="002823D3">
        <w:rPr>
          <w:lang w:val="en-US"/>
        </w:rPr>
        <w:t xml:space="preserve"> subject to review and possible removal</w:t>
      </w:r>
      <w:r>
        <w:rPr>
          <w:lang w:val="en-US"/>
        </w:rPr>
        <w:t>,</w:t>
      </w:r>
      <w:r w:rsidRPr="002823D3">
        <w:rPr>
          <w:lang w:val="en-US"/>
        </w:rPr>
        <w:t xml:space="preserve"> after use cases have been developed.</w:t>
      </w:r>
    </w:p>
    <w:p w14:paraId="5DBD770A" w14:textId="77777777" w:rsidR="00307EDA" w:rsidRDefault="00307EDA" w:rsidP="00307EDA">
      <w:pPr>
        <w:spacing w:after="0"/>
        <w:rPr>
          <w:lang w:val="en-US"/>
        </w:rPr>
        <w:sectPr w:rsidR="00307EDA" w:rsidSect="0021220B">
          <w:headerReference w:type="default" r:id="rId32"/>
          <w:footerReference w:type="default" r:id="rId33"/>
          <w:pgSz w:w="11906" w:h="16838"/>
          <w:pgMar w:top="1417" w:right="1417" w:bottom="1417" w:left="1417" w:header="708" w:footer="708" w:gutter="0"/>
          <w:cols w:space="708"/>
          <w:docGrid w:linePitch="360"/>
        </w:sectPr>
      </w:pPr>
    </w:p>
    <w:p w14:paraId="488C9705" w14:textId="77777777" w:rsidR="00307EDA" w:rsidRPr="00CB4D0A" w:rsidRDefault="00307EDA" w:rsidP="00307EDA">
      <w:pPr>
        <w:spacing w:after="0"/>
        <w:rPr>
          <w:lang w:val="en-US"/>
        </w:rPr>
      </w:pPr>
    </w:p>
    <w:p w14:paraId="548A733B" w14:textId="77777777" w:rsidR="00307EDA" w:rsidRPr="00903B21" w:rsidRDefault="00307EDA" w:rsidP="00307EDA">
      <w:pPr>
        <w:jc w:val="center"/>
        <w:rPr>
          <w:rFonts w:ascii="Arial" w:hAnsi="Arial" w:cs="Arial"/>
          <w:lang w:val="en-US"/>
        </w:rPr>
      </w:pPr>
      <w:r>
        <w:rPr>
          <w:noProof/>
          <w:lang w:val="fr-FR" w:eastAsia="zh-CN"/>
        </w:rPr>
        <w:drawing>
          <wp:inline distT="0" distB="0" distL="0" distR="0" wp14:anchorId="177F05B5" wp14:editId="7F0AA606">
            <wp:extent cx="8635042" cy="4621947"/>
            <wp:effectExtent l="0" t="0" r="0" b="762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663993" cy="4637443"/>
                    </a:xfrm>
                    <a:prstGeom prst="rect">
                      <a:avLst/>
                    </a:prstGeom>
                    <a:noFill/>
                  </pic:spPr>
                </pic:pic>
              </a:graphicData>
            </a:graphic>
          </wp:inline>
        </w:drawing>
      </w:r>
    </w:p>
    <w:p w14:paraId="5E738529" w14:textId="77777777" w:rsidR="00307EDA" w:rsidRPr="00903B21" w:rsidRDefault="00307EDA" w:rsidP="00307EDA">
      <w:pPr>
        <w:keepNext/>
        <w:keepLines/>
        <w:spacing w:after="0"/>
        <w:jc w:val="center"/>
        <w:rPr>
          <w:rFonts w:ascii="Arial" w:hAnsi="Arial" w:cs="Arial"/>
          <w:lang w:val="en-US"/>
        </w:rPr>
      </w:pPr>
      <w:r>
        <w:rPr>
          <w:rFonts w:ascii="Arial" w:hAnsi="Arial" w:cs="Arial"/>
          <w:b/>
          <w:lang w:val="en-US"/>
        </w:rPr>
        <w:t>Figure</w:t>
      </w:r>
      <w:r w:rsidRPr="00785E91">
        <w:rPr>
          <w:rFonts w:ascii="Arial" w:hAnsi="Arial" w:cs="Arial"/>
          <w:b/>
          <w:lang w:val="en-US"/>
        </w:rPr>
        <w:t xml:space="preserve"> 5.</w:t>
      </w:r>
      <w:r>
        <w:rPr>
          <w:rFonts w:ascii="Arial" w:hAnsi="Arial" w:cs="Arial"/>
          <w:b/>
          <w:lang w:val="en-US"/>
        </w:rPr>
        <w:t>1</w:t>
      </w:r>
      <w:r w:rsidRPr="00785E91">
        <w:rPr>
          <w:rFonts w:ascii="Arial" w:hAnsi="Arial" w:cs="Arial"/>
          <w:b/>
          <w:lang w:val="en-US"/>
        </w:rPr>
        <w:t xml:space="preserve">-1: </w:t>
      </w:r>
      <w:r>
        <w:rPr>
          <w:rFonts w:ascii="Arial" w:hAnsi="Arial" w:cs="Arial"/>
          <w:b/>
          <w:lang w:val="en-US"/>
        </w:rPr>
        <w:t xml:space="preserve">Interfaces of the NFV architecture </w:t>
      </w:r>
    </w:p>
    <w:p w14:paraId="10C850DC" w14:textId="77777777" w:rsidR="00307EDA" w:rsidRDefault="00307EDA" w:rsidP="00307EDA">
      <w:pPr>
        <w:jc w:val="center"/>
        <w:rPr>
          <w:sz w:val="32"/>
          <w:szCs w:val="32"/>
          <w:highlight w:val="yellow"/>
          <w:lang w:val="en-US"/>
        </w:rPr>
        <w:sectPr w:rsidR="00307EDA" w:rsidSect="0021220B">
          <w:pgSz w:w="16838" w:h="11906" w:orient="landscape"/>
          <w:pgMar w:top="1417" w:right="1417" w:bottom="1417" w:left="1417" w:header="708" w:footer="708" w:gutter="0"/>
          <w:cols w:space="708"/>
          <w:docGrid w:linePitch="360"/>
        </w:sectPr>
      </w:pPr>
    </w:p>
    <w:p w14:paraId="6FD2CF07" w14:textId="77777777" w:rsidR="00307EDA" w:rsidRPr="00A618E0" w:rsidRDefault="00307EDA" w:rsidP="00307EDA">
      <w:pPr>
        <w:rPr>
          <w:lang w:val="en-US" w:eastAsia="x-none"/>
        </w:rPr>
      </w:pPr>
    </w:p>
    <w:p w14:paraId="055D27D9" w14:textId="77777777" w:rsidR="00307EDA" w:rsidRPr="00FF73E1" w:rsidRDefault="00307EDA" w:rsidP="00307EDA">
      <w:pPr>
        <w:pStyle w:val="Titre2"/>
        <w:rPr>
          <w:lang w:val="en-US"/>
        </w:rPr>
      </w:pPr>
      <w:bookmarkStart w:id="171" w:name="_Toc95404839"/>
      <w:bookmarkStart w:id="172" w:name="_Toc104927898"/>
      <w:bookmarkStart w:id="173" w:name="_Toc112079481"/>
      <w:r w:rsidRPr="00FF73E1">
        <w:rPr>
          <w:lang w:val="en-US"/>
        </w:rPr>
        <w:t>5.2</w:t>
      </w:r>
      <w:r>
        <w:tab/>
      </w:r>
      <w:r w:rsidRPr="00FF73E1">
        <w:rPr>
          <w:lang w:val="en-US"/>
        </w:rPr>
        <w:t xml:space="preserve">Data </w:t>
      </w:r>
      <w:r>
        <w:rPr>
          <w:lang w:val="en-US"/>
        </w:rPr>
        <w:t>contents</w:t>
      </w:r>
      <w:bookmarkEnd w:id="171"/>
      <w:bookmarkEnd w:id="172"/>
      <w:bookmarkEnd w:id="173"/>
    </w:p>
    <w:p w14:paraId="61CE5D50" w14:textId="77777777" w:rsidR="00307EDA" w:rsidRPr="00CC0DFE" w:rsidRDefault="00307EDA" w:rsidP="00307EDA">
      <w:pPr>
        <w:rPr>
          <w:rStyle w:val="Marquedecommentaire"/>
          <w:sz w:val="20"/>
          <w:szCs w:val="20"/>
        </w:rPr>
      </w:pPr>
      <w:r w:rsidRPr="00CC0DFE">
        <w:rPr>
          <w:rStyle w:val="Marquedecommentaire"/>
          <w:sz w:val="20"/>
          <w:szCs w:val="20"/>
        </w:rPr>
        <w:t xml:space="preserve">Operations data arise from the operations shown in the Annex B as the contents of their input/output parameters. These contents are composed of information elements associated with attributes and types. The Annex A shows </w:t>
      </w:r>
      <w:proofErr w:type="gramStart"/>
      <w:r w:rsidRPr="00CC0DFE">
        <w:rPr>
          <w:rStyle w:val="Marquedecommentaire"/>
          <w:sz w:val="20"/>
          <w:szCs w:val="20"/>
        </w:rPr>
        <w:t>these information</w:t>
      </w:r>
      <w:proofErr w:type="gramEnd"/>
      <w:r w:rsidRPr="00CC0DFE">
        <w:rPr>
          <w:rStyle w:val="Marquedecommentaire"/>
          <w:sz w:val="20"/>
          <w:szCs w:val="20"/>
        </w:rPr>
        <w:t>. For illustration purpose, fault management is used below. Figure 5.2-1 lists the operations related to the fault management interface which is present in all NFV reference points. The input/output parameters, followed by their type, are also provided for the operations. Figures 5.2-1 and 5.2-2 develop the different information elements in use, associated with their attributes and types. The notation applied in these figures is the following:</w:t>
      </w:r>
    </w:p>
    <w:p w14:paraId="44DEA9B8" w14:textId="77777777" w:rsidR="00307EDA" w:rsidRPr="00DE6095" w:rsidRDefault="00307EDA" w:rsidP="00F01C8A">
      <w:pPr>
        <w:pStyle w:val="Paragraphedeliste"/>
        <w:numPr>
          <w:ilvl w:val="0"/>
          <w:numId w:val="12"/>
        </w:numPr>
        <w:rPr>
          <w:rStyle w:val="Marquedecommentaire"/>
          <w:rFonts w:ascii="Times New Roman" w:hAnsi="Times New Roman" w:cs="Times New Roman"/>
          <w:sz w:val="20"/>
          <w:szCs w:val="20"/>
          <w:lang w:val="en-US" w:eastAsia="en-US"/>
        </w:rPr>
      </w:pPr>
      <w:r w:rsidRPr="00DE6095">
        <w:rPr>
          <w:rStyle w:val="Marquedecommentaire"/>
          <w:rFonts w:ascii="Times New Roman" w:hAnsi="Times New Roman" w:cs="Times New Roman"/>
          <w:sz w:val="20"/>
          <w:szCs w:val="20"/>
          <w:lang w:val="en-US"/>
        </w:rPr>
        <w:t>‘</w:t>
      </w:r>
      <w:proofErr w:type="spellStart"/>
      <w:r w:rsidRPr="00DE6095">
        <w:rPr>
          <w:rStyle w:val="Marquedecommentaire"/>
          <w:rFonts w:ascii="Times New Roman" w:hAnsi="Times New Roman" w:cs="Times New Roman"/>
          <w:sz w:val="20"/>
          <w:szCs w:val="20"/>
          <w:lang w:val="en-US"/>
        </w:rPr>
        <w:t>xor</w:t>
      </w:r>
      <w:proofErr w:type="spellEnd"/>
      <w:r w:rsidRPr="00DE6095">
        <w:rPr>
          <w:rStyle w:val="Marquedecommentaire"/>
          <w:rFonts w:ascii="Times New Roman" w:hAnsi="Times New Roman" w:cs="Times New Roman"/>
          <w:sz w:val="20"/>
          <w:szCs w:val="20"/>
          <w:lang w:val="en-US"/>
        </w:rPr>
        <w:t xml:space="preserve">’ means that only one </w:t>
      </w:r>
      <w:proofErr w:type="spellStart"/>
      <w:proofErr w:type="gramStart"/>
      <w:r w:rsidRPr="00DE6095">
        <w:rPr>
          <w:rStyle w:val="Marquedecommentaire"/>
          <w:rFonts w:ascii="Times New Roman" w:hAnsi="Times New Roman" w:cs="Times New Roman"/>
          <w:sz w:val="20"/>
          <w:szCs w:val="20"/>
          <w:lang w:val="en-US"/>
        </w:rPr>
        <w:t>parameter:type</w:t>
      </w:r>
      <w:proofErr w:type="spellEnd"/>
      <w:proofErr w:type="gramEnd"/>
      <w:r w:rsidRPr="00DE6095">
        <w:rPr>
          <w:rStyle w:val="Marquedecommentaire"/>
          <w:rFonts w:ascii="Times New Roman" w:hAnsi="Times New Roman" w:cs="Times New Roman"/>
          <w:sz w:val="20"/>
          <w:szCs w:val="20"/>
          <w:lang w:val="en-US"/>
        </w:rPr>
        <w:t xml:space="preserve"> or </w:t>
      </w:r>
      <w:proofErr w:type="spellStart"/>
      <w:r w:rsidRPr="00DE6095">
        <w:rPr>
          <w:rStyle w:val="Marquedecommentaire"/>
          <w:rFonts w:ascii="Times New Roman" w:hAnsi="Times New Roman" w:cs="Times New Roman"/>
          <w:sz w:val="20"/>
          <w:szCs w:val="20"/>
          <w:lang w:val="en-US"/>
        </w:rPr>
        <w:t>attribute:type</w:t>
      </w:r>
      <w:proofErr w:type="spellEnd"/>
      <w:r w:rsidRPr="00DE6095">
        <w:rPr>
          <w:rStyle w:val="Marquedecommentaire"/>
          <w:rFonts w:ascii="Times New Roman" w:hAnsi="Times New Roman" w:cs="Times New Roman"/>
          <w:sz w:val="20"/>
          <w:szCs w:val="20"/>
          <w:lang w:val="en-US"/>
        </w:rPr>
        <w:t xml:space="preserve"> </w:t>
      </w:r>
      <w:r>
        <w:rPr>
          <w:rStyle w:val="Marquedecommentaire"/>
          <w:rFonts w:ascii="Times New Roman" w:hAnsi="Times New Roman" w:cs="Times New Roman"/>
          <w:sz w:val="20"/>
          <w:szCs w:val="20"/>
          <w:lang w:val="en-US"/>
        </w:rPr>
        <w:t>can be used at a time from the list</w:t>
      </w:r>
      <w:r w:rsidRPr="00DE6095">
        <w:rPr>
          <w:rStyle w:val="Marquedecommentaire"/>
          <w:rFonts w:ascii="Times New Roman" w:hAnsi="Times New Roman" w:cs="Times New Roman"/>
          <w:sz w:val="20"/>
          <w:szCs w:val="20"/>
          <w:lang w:val="en-US"/>
        </w:rPr>
        <w:t>,</w:t>
      </w:r>
    </w:p>
    <w:p w14:paraId="2D21C1A6" w14:textId="77777777" w:rsidR="00307EDA" w:rsidRPr="00DE6095" w:rsidRDefault="00307EDA" w:rsidP="00F01C8A">
      <w:pPr>
        <w:pStyle w:val="Paragraphedeliste"/>
        <w:numPr>
          <w:ilvl w:val="0"/>
          <w:numId w:val="12"/>
        </w:numPr>
        <w:rPr>
          <w:rStyle w:val="Marquedecommentaire"/>
          <w:rFonts w:ascii="Times New Roman" w:hAnsi="Times New Roman" w:cs="Times New Roman"/>
          <w:sz w:val="20"/>
          <w:szCs w:val="20"/>
          <w:lang w:val="en-US"/>
        </w:rPr>
      </w:pPr>
      <w:r>
        <w:rPr>
          <w:rStyle w:val="Marquedecommentaire"/>
          <w:rFonts w:ascii="Times New Roman" w:hAnsi="Times New Roman" w:cs="Times New Roman"/>
          <w:sz w:val="20"/>
          <w:szCs w:val="20"/>
          <w:lang w:val="en-US"/>
        </w:rPr>
        <w:t>r</w:t>
      </w:r>
      <w:proofErr w:type="spellStart"/>
      <w:r w:rsidRPr="00DE6095">
        <w:rPr>
          <w:rStyle w:val="Marquedecommentaire"/>
          <w:rFonts w:ascii="Times New Roman" w:hAnsi="Times New Roman" w:cs="Times New Roman"/>
          <w:sz w:val="20"/>
          <w:szCs w:val="20"/>
          <w:lang w:val="en-GB"/>
        </w:rPr>
        <w:t>egular</w:t>
      </w:r>
      <w:proofErr w:type="spellEnd"/>
      <w:r>
        <w:rPr>
          <w:rStyle w:val="Marquedecommentaire"/>
          <w:rFonts w:ascii="Times New Roman" w:hAnsi="Times New Roman" w:cs="Times New Roman"/>
          <w:sz w:val="20"/>
          <w:szCs w:val="20"/>
          <w:lang w:val="en-GB"/>
        </w:rPr>
        <w:t xml:space="preserve"> typeset</w:t>
      </w:r>
      <w:r w:rsidRPr="00DE6095">
        <w:rPr>
          <w:rStyle w:val="Marquedecommentaire"/>
          <w:rFonts w:ascii="Times New Roman" w:hAnsi="Times New Roman" w:cs="Times New Roman"/>
          <w:sz w:val="20"/>
          <w:szCs w:val="20"/>
          <w:lang w:val="en-GB"/>
        </w:rPr>
        <w:t xml:space="preserve"> means </w:t>
      </w:r>
      <w:r>
        <w:rPr>
          <w:rStyle w:val="Marquedecommentaire"/>
          <w:rFonts w:ascii="Times New Roman" w:hAnsi="Times New Roman" w:cs="Times New Roman"/>
          <w:sz w:val="20"/>
          <w:szCs w:val="20"/>
          <w:lang w:val="en-GB"/>
        </w:rPr>
        <w:t xml:space="preserve">a </w:t>
      </w:r>
      <w:r w:rsidRPr="00DE6095">
        <w:rPr>
          <w:rStyle w:val="Marquedecommentaire"/>
          <w:rFonts w:ascii="Times New Roman" w:hAnsi="Times New Roman" w:cs="Times New Roman"/>
          <w:sz w:val="20"/>
          <w:szCs w:val="20"/>
          <w:lang w:val="en-GB"/>
        </w:rPr>
        <w:t>primitive/predefined type,</w:t>
      </w:r>
    </w:p>
    <w:p w14:paraId="030ED3ED" w14:textId="77777777" w:rsidR="00307EDA" w:rsidRPr="00DE6095" w:rsidRDefault="00307EDA" w:rsidP="00F01C8A">
      <w:pPr>
        <w:pStyle w:val="Paragraphedeliste"/>
        <w:numPr>
          <w:ilvl w:val="0"/>
          <w:numId w:val="12"/>
        </w:numPr>
        <w:rPr>
          <w:rStyle w:val="Marquedecommentaire"/>
          <w:rFonts w:ascii="Times New Roman" w:hAnsi="Times New Roman" w:cs="Times New Roman"/>
          <w:sz w:val="20"/>
          <w:szCs w:val="20"/>
          <w:lang w:val="en-US"/>
        </w:rPr>
      </w:pPr>
      <w:r w:rsidRPr="00DE6095">
        <w:rPr>
          <w:rStyle w:val="Marquedecommentaire"/>
          <w:rFonts w:ascii="Times New Roman" w:hAnsi="Times New Roman" w:cs="Times New Roman"/>
          <w:sz w:val="20"/>
          <w:szCs w:val="20"/>
          <w:lang w:val="en-GB"/>
        </w:rPr>
        <w:t xml:space="preserve">bold </w:t>
      </w:r>
      <w:r>
        <w:rPr>
          <w:rStyle w:val="Marquedecommentaire"/>
          <w:rFonts w:ascii="Times New Roman" w:hAnsi="Times New Roman" w:cs="Times New Roman"/>
          <w:sz w:val="20"/>
          <w:szCs w:val="20"/>
          <w:lang w:val="en-GB"/>
        </w:rPr>
        <w:t xml:space="preserve">typeset </w:t>
      </w:r>
      <w:r w:rsidRPr="00DE6095">
        <w:rPr>
          <w:rStyle w:val="Marquedecommentaire"/>
          <w:rFonts w:ascii="Times New Roman" w:hAnsi="Times New Roman" w:cs="Times New Roman"/>
          <w:sz w:val="20"/>
          <w:szCs w:val="20"/>
          <w:lang w:val="en-GB"/>
        </w:rPr>
        <w:t xml:space="preserve">means </w:t>
      </w:r>
      <w:r>
        <w:rPr>
          <w:rStyle w:val="Marquedecommentaire"/>
          <w:rFonts w:ascii="Times New Roman" w:hAnsi="Times New Roman" w:cs="Times New Roman"/>
          <w:sz w:val="20"/>
          <w:szCs w:val="20"/>
          <w:lang w:val="en-GB"/>
        </w:rPr>
        <w:t xml:space="preserve">a </w:t>
      </w:r>
      <w:r w:rsidRPr="00DE6095">
        <w:rPr>
          <w:rStyle w:val="Marquedecommentaire"/>
          <w:rFonts w:ascii="Times New Roman" w:hAnsi="Times New Roman" w:cs="Times New Roman"/>
          <w:sz w:val="20"/>
          <w:szCs w:val="20"/>
          <w:lang w:val="en-GB"/>
        </w:rPr>
        <w:t xml:space="preserve">type / information element whose data structure is given in the </w:t>
      </w:r>
      <w:r>
        <w:rPr>
          <w:rStyle w:val="Marquedecommentaire"/>
          <w:rFonts w:ascii="Times New Roman" w:hAnsi="Times New Roman" w:cs="Times New Roman"/>
          <w:sz w:val="20"/>
          <w:szCs w:val="20"/>
          <w:lang w:val="en-GB"/>
        </w:rPr>
        <w:t>present</w:t>
      </w:r>
      <w:r w:rsidRPr="00DE6095">
        <w:rPr>
          <w:rStyle w:val="Marquedecommentaire"/>
          <w:rFonts w:ascii="Times New Roman" w:hAnsi="Times New Roman" w:cs="Times New Roman"/>
          <w:sz w:val="20"/>
          <w:szCs w:val="20"/>
          <w:lang w:val="en-GB"/>
        </w:rPr>
        <w:t xml:space="preserve"> clause</w:t>
      </w:r>
      <w:r>
        <w:rPr>
          <w:rStyle w:val="Marquedecommentaire"/>
          <w:rFonts w:ascii="Times New Roman" w:hAnsi="Times New Roman" w:cs="Times New Roman"/>
          <w:sz w:val="20"/>
          <w:szCs w:val="20"/>
          <w:lang w:val="en-GB"/>
        </w:rPr>
        <w:t xml:space="preserve"> - for illustration purposes, the arrows show the development of the data structure for some </w:t>
      </w:r>
      <w:proofErr w:type="gramStart"/>
      <w:r>
        <w:rPr>
          <w:rStyle w:val="Marquedecommentaire"/>
          <w:rFonts w:ascii="Times New Roman" w:hAnsi="Times New Roman" w:cs="Times New Roman"/>
          <w:sz w:val="20"/>
          <w:szCs w:val="20"/>
          <w:lang w:val="en-GB"/>
        </w:rPr>
        <w:t>particular types / information</w:t>
      </w:r>
      <w:proofErr w:type="gramEnd"/>
      <w:r>
        <w:rPr>
          <w:rStyle w:val="Marquedecommentaire"/>
          <w:rFonts w:ascii="Times New Roman" w:hAnsi="Times New Roman" w:cs="Times New Roman"/>
          <w:sz w:val="20"/>
          <w:szCs w:val="20"/>
          <w:lang w:val="en-GB"/>
        </w:rPr>
        <w:t xml:space="preserve"> elements of an alarm</w:t>
      </w:r>
      <w:r w:rsidRPr="00DE6095">
        <w:rPr>
          <w:rStyle w:val="Marquedecommentaire"/>
          <w:rFonts w:ascii="Times New Roman" w:hAnsi="Times New Roman" w:cs="Times New Roman"/>
          <w:sz w:val="20"/>
          <w:szCs w:val="20"/>
          <w:lang w:val="en-GB"/>
        </w:rPr>
        <w:t>,</w:t>
      </w:r>
    </w:p>
    <w:p w14:paraId="6AE4DDAC" w14:textId="77777777" w:rsidR="00307EDA" w:rsidRPr="00DE6095" w:rsidRDefault="00307EDA" w:rsidP="00F01C8A">
      <w:pPr>
        <w:pStyle w:val="Paragraphedeliste"/>
        <w:numPr>
          <w:ilvl w:val="0"/>
          <w:numId w:val="12"/>
        </w:numPr>
        <w:rPr>
          <w:rStyle w:val="Marquedecommentaire"/>
          <w:rFonts w:ascii="Times New Roman" w:hAnsi="Times New Roman" w:cs="Times New Roman"/>
          <w:sz w:val="20"/>
          <w:szCs w:val="20"/>
          <w:lang w:val="en-US"/>
        </w:rPr>
      </w:pPr>
      <w:r w:rsidRPr="00DE6095">
        <w:rPr>
          <w:rStyle w:val="Marquedecommentaire"/>
          <w:rFonts w:ascii="Times New Roman" w:hAnsi="Times New Roman" w:cs="Times New Roman"/>
          <w:sz w:val="20"/>
          <w:szCs w:val="20"/>
          <w:lang w:val="en-GB"/>
        </w:rPr>
        <w:t xml:space="preserve">italic </w:t>
      </w:r>
      <w:r>
        <w:rPr>
          <w:rStyle w:val="Marquedecommentaire"/>
          <w:rFonts w:ascii="Times New Roman" w:hAnsi="Times New Roman" w:cs="Times New Roman"/>
          <w:sz w:val="20"/>
          <w:szCs w:val="20"/>
          <w:lang w:val="en-GB"/>
        </w:rPr>
        <w:t xml:space="preserve">typeset </w:t>
      </w:r>
      <w:r w:rsidRPr="00DE6095">
        <w:rPr>
          <w:rStyle w:val="Marquedecommentaire"/>
          <w:rFonts w:ascii="Times New Roman" w:hAnsi="Times New Roman" w:cs="Times New Roman"/>
          <w:sz w:val="20"/>
          <w:szCs w:val="20"/>
          <w:lang w:val="en-GB"/>
        </w:rPr>
        <w:t xml:space="preserve">means Enum whose values are listed in the </w:t>
      </w:r>
      <w:r>
        <w:rPr>
          <w:rStyle w:val="Marquedecommentaire"/>
          <w:rFonts w:ascii="Times New Roman" w:hAnsi="Times New Roman" w:cs="Times New Roman"/>
          <w:sz w:val="20"/>
          <w:szCs w:val="20"/>
          <w:lang w:val="en-GB"/>
        </w:rPr>
        <w:t>table</w:t>
      </w:r>
      <w:r w:rsidRPr="00DE6095">
        <w:rPr>
          <w:rStyle w:val="Marquedecommentaire"/>
          <w:rFonts w:ascii="Times New Roman" w:hAnsi="Times New Roman" w:cs="Times New Roman"/>
          <w:sz w:val="20"/>
          <w:szCs w:val="20"/>
          <w:lang w:val="en-GB"/>
        </w:rPr>
        <w:t xml:space="preserve"> </w:t>
      </w:r>
      <w:r>
        <w:rPr>
          <w:rStyle w:val="Marquedecommentaire"/>
          <w:rFonts w:ascii="Times New Roman" w:hAnsi="Times New Roman" w:cs="Times New Roman"/>
          <w:sz w:val="20"/>
          <w:szCs w:val="20"/>
          <w:lang w:val="en-GB"/>
        </w:rPr>
        <w:t>5.2-1</w:t>
      </w:r>
      <w:r w:rsidRPr="00DE6095">
        <w:rPr>
          <w:rStyle w:val="Marquedecommentaire"/>
          <w:rFonts w:ascii="Times New Roman" w:hAnsi="Times New Roman" w:cs="Times New Roman"/>
          <w:sz w:val="20"/>
          <w:szCs w:val="20"/>
          <w:lang w:val="en-GB"/>
        </w:rPr>
        <w:t>,</w:t>
      </w:r>
    </w:p>
    <w:p w14:paraId="691900A0" w14:textId="77777777" w:rsidR="00307EDA" w:rsidRPr="00DE6095" w:rsidRDefault="00307EDA" w:rsidP="00F01C8A">
      <w:pPr>
        <w:pStyle w:val="Paragraphedeliste"/>
        <w:numPr>
          <w:ilvl w:val="0"/>
          <w:numId w:val="12"/>
        </w:numPr>
        <w:rPr>
          <w:rStyle w:val="Marquedecommentaire"/>
          <w:rFonts w:ascii="Times New Roman" w:hAnsi="Times New Roman" w:cs="Times New Roman"/>
          <w:sz w:val="20"/>
          <w:szCs w:val="20"/>
          <w:lang w:val="en-US"/>
        </w:rPr>
      </w:pPr>
      <w:proofErr w:type="spellStart"/>
      <w:r w:rsidRPr="00DE6095">
        <w:rPr>
          <w:rFonts w:ascii="Times New Roman" w:hAnsi="Times New Roman" w:cs="Times New Roman"/>
          <w:sz w:val="20"/>
          <w:szCs w:val="20"/>
          <w:lang w:val="en-US"/>
        </w:rPr>
        <w:t>bold+italic</w:t>
      </w:r>
      <w:proofErr w:type="spellEnd"/>
      <w:r w:rsidRPr="009C25F4">
        <w:rPr>
          <w:rStyle w:val="Marquedecommentaire"/>
          <w:rFonts w:ascii="Times New Roman" w:hAnsi="Times New Roman" w:cs="Times New Roman"/>
          <w:sz w:val="20"/>
          <w:szCs w:val="20"/>
          <w:lang w:val="en-GB"/>
        </w:rPr>
        <w:t xml:space="preserve"> </w:t>
      </w:r>
      <w:r>
        <w:rPr>
          <w:rStyle w:val="Marquedecommentaire"/>
          <w:rFonts w:ascii="Times New Roman" w:hAnsi="Times New Roman" w:cs="Times New Roman"/>
          <w:sz w:val="20"/>
          <w:szCs w:val="20"/>
          <w:lang w:val="en-GB"/>
        </w:rPr>
        <w:t>typeset</w:t>
      </w:r>
      <w:r w:rsidRPr="00DE6095">
        <w:rPr>
          <w:rFonts w:ascii="Times New Roman" w:hAnsi="Times New Roman" w:cs="Times New Roman"/>
          <w:sz w:val="20"/>
          <w:szCs w:val="20"/>
          <w:lang w:val="en-US"/>
        </w:rPr>
        <w:t xml:space="preserve"> means abstract type in place of which an appropriate specialization/child type can be used</w:t>
      </w:r>
      <w:r>
        <w:rPr>
          <w:rFonts w:ascii="Times New Roman" w:hAnsi="Times New Roman" w:cs="Times New Roman"/>
          <w:sz w:val="20"/>
          <w:szCs w:val="20"/>
          <w:lang w:val="en-US"/>
        </w:rPr>
        <w:t>.</w:t>
      </w:r>
    </w:p>
    <w:p w14:paraId="7F39F5AE" w14:textId="77777777" w:rsidR="00307EDA" w:rsidRDefault="00307EDA" w:rsidP="00307EDA">
      <w:pPr>
        <w:spacing w:after="0"/>
        <w:rPr>
          <w:lang w:val="en-US"/>
        </w:rPr>
      </w:pPr>
    </w:p>
    <w:p w14:paraId="6D930234" w14:textId="77777777" w:rsidR="00307EDA" w:rsidRDefault="00307EDA" w:rsidP="00307EDA">
      <w:pPr>
        <w:keepNext/>
        <w:keepLines/>
        <w:spacing w:after="0"/>
        <w:rPr>
          <w:lang w:val="en-US"/>
        </w:rPr>
      </w:pPr>
    </w:p>
    <w:p w14:paraId="3BC8779B" w14:textId="77777777" w:rsidR="00307EDA" w:rsidRDefault="00307EDA" w:rsidP="00307EDA">
      <w:pPr>
        <w:keepNext/>
        <w:keepLines/>
        <w:spacing w:after="0"/>
        <w:jc w:val="center"/>
      </w:pPr>
      <w:r w:rsidRPr="00835431">
        <w:rPr>
          <w:noProof/>
          <w:lang w:val="fr-FR" w:eastAsia="zh-CN"/>
        </w:rPr>
        <w:drawing>
          <wp:inline distT="0" distB="0" distL="0" distR="0" wp14:anchorId="56903A00" wp14:editId="760DFBB9">
            <wp:extent cx="5760720" cy="6330152"/>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6330152"/>
                    </a:xfrm>
                    <a:prstGeom prst="rect">
                      <a:avLst/>
                    </a:prstGeom>
                    <a:noFill/>
                    <a:ln>
                      <a:noFill/>
                    </a:ln>
                  </pic:spPr>
                </pic:pic>
              </a:graphicData>
            </a:graphic>
          </wp:inline>
        </w:drawing>
      </w:r>
    </w:p>
    <w:p w14:paraId="14A152BF" w14:textId="77777777" w:rsidR="00307EDA" w:rsidRDefault="00307EDA" w:rsidP="00307EDA">
      <w:pPr>
        <w:keepNext/>
        <w:keepLines/>
        <w:spacing w:after="0"/>
        <w:jc w:val="center"/>
        <w:rPr>
          <w:rFonts w:ascii="Arial" w:hAnsi="Arial" w:cs="Arial"/>
          <w:b/>
          <w:highlight w:val="yellow"/>
          <w:lang w:val="en-US"/>
        </w:rPr>
      </w:pPr>
    </w:p>
    <w:p w14:paraId="0BF03046" w14:textId="77777777" w:rsidR="00307EDA" w:rsidRPr="00903B21" w:rsidRDefault="00307EDA" w:rsidP="00307EDA">
      <w:pPr>
        <w:keepNext/>
        <w:keepLines/>
        <w:spacing w:after="0"/>
        <w:jc w:val="center"/>
        <w:rPr>
          <w:rFonts w:ascii="Arial" w:hAnsi="Arial" w:cs="Arial"/>
          <w:lang w:val="en-US"/>
        </w:rPr>
      </w:pPr>
      <w:r>
        <w:rPr>
          <w:rFonts w:ascii="Arial" w:hAnsi="Arial" w:cs="Arial"/>
          <w:b/>
          <w:lang w:val="en-US"/>
        </w:rPr>
        <w:t>Figure</w:t>
      </w:r>
      <w:r w:rsidRPr="00785E91">
        <w:rPr>
          <w:rFonts w:ascii="Arial" w:hAnsi="Arial" w:cs="Arial"/>
          <w:b/>
          <w:lang w:val="en-US"/>
        </w:rPr>
        <w:t xml:space="preserve"> 5.2-1: Operations data at the fault management interface</w:t>
      </w:r>
      <w:r>
        <w:rPr>
          <w:rFonts w:ascii="Arial" w:hAnsi="Arial" w:cs="Arial"/>
          <w:b/>
          <w:lang w:val="en-US"/>
        </w:rPr>
        <w:t xml:space="preserve"> </w:t>
      </w:r>
    </w:p>
    <w:p w14:paraId="18789A77" w14:textId="77777777" w:rsidR="00307EDA" w:rsidRDefault="00307EDA" w:rsidP="00307EDA">
      <w:pPr>
        <w:keepNext/>
        <w:keepLines/>
        <w:widowControl w:val="0"/>
        <w:spacing w:after="0"/>
        <w:rPr>
          <w:lang w:val="en-US"/>
        </w:rPr>
      </w:pPr>
    </w:p>
    <w:p w14:paraId="65CA8113" w14:textId="77777777" w:rsidR="00307EDA" w:rsidRDefault="00307EDA" w:rsidP="00307EDA">
      <w:pPr>
        <w:keepNext/>
        <w:keepLines/>
        <w:widowControl w:val="0"/>
        <w:spacing w:after="0"/>
        <w:jc w:val="center"/>
      </w:pPr>
      <w:r w:rsidRPr="00835431">
        <w:rPr>
          <w:noProof/>
          <w:lang w:val="fr-FR" w:eastAsia="zh-CN"/>
        </w:rPr>
        <w:lastRenderedPageBreak/>
        <w:drawing>
          <wp:inline distT="0" distB="0" distL="0" distR="0" wp14:anchorId="117ECD5D" wp14:editId="489924A7">
            <wp:extent cx="5760720" cy="5040418"/>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5040418"/>
                    </a:xfrm>
                    <a:prstGeom prst="rect">
                      <a:avLst/>
                    </a:prstGeom>
                    <a:noFill/>
                    <a:ln>
                      <a:noFill/>
                    </a:ln>
                  </pic:spPr>
                </pic:pic>
              </a:graphicData>
            </a:graphic>
          </wp:inline>
        </w:drawing>
      </w:r>
      <w:r w:rsidRPr="0076458B">
        <w:t xml:space="preserve"> </w:t>
      </w:r>
    </w:p>
    <w:p w14:paraId="24C6986F" w14:textId="77777777" w:rsidR="00307EDA" w:rsidRPr="00903B21" w:rsidRDefault="00307EDA" w:rsidP="00307EDA">
      <w:pPr>
        <w:keepNext/>
        <w:keepLines/>
        <w:widowControl w:val="0"/>
        <w:spacing w:after="0"/>
        <w:jc w:val="center"/>
        <w:rPr>
          <w:rFonts w:ascii="Arial" w:hAnsi="Arial" w:cs="Arial"/>
          <w:lang w:val="en-US"/>
        </w:rPr>
      </w:pPr>
      <w:r>
        <w:rPr>
          <w:rFonts w:ascii="Arial" w:hAnsi="Arial" w:cs="Arial"/>
          <w:b/>
          <w:lang w:val="en-US"/>
        </w:rPr>
        <w:t>Figure</w:t>
      </w:r>
      <w:r w:rsidRPr="00785E91">
        <w:rPr>
          <w:rFonts w:ascii="Arial" w:hAnsi="Arial" w:cs="Arial"/>
          <w:b/>
          <w:lang w:val="en-US"/>
        </w:rPr>
        <w:t xml:space="preserve"> 5.2-</w:t>
      </w:r>
      <w:r>
        <w:rPr>
          <w:rFonts w:ascii="Arial" w:hAnsi="Arial" w:cs="Arial"/>
          <w:b/>
          <w:lang w:val="en-US"/>
        </w:rPr>
        <w:t>2</w:t>
      </w:r>
      <w:r w:rsidRPr="00785E91">
        <w:rPr>
          <w:rFonts w:ascii="Arial" w:hAnsi="Arial" w:cs="Arial"/>
          <w:b/>
          <w:lang w:val="en-US"/>
        </w:rPr>
        <w:t>: Operations data at the fault management interface</w:t>
      </w:r>
      <w:r>
        <w:rPr>
          <w:rFonts w:ascii="Arial" w:hAnsi="Arial" w:cs="Arial"/>
          <w:b/>
          <w:lang w:val="en-US"/>
        </w:rPr>
        <w:t xml:space="preserve"> (cont.)</w:t>
      </w:r>
    </w:p>
    <w:p w14:paraId="71D2AEB1" w14:textId="77777777" w:rsidR="00307EDA" w:rsidRDefault="00307EDA" w:rsidP="00307EDA">
      <w:pPr>
        <w:keepNext/>
        <w:keepLines/>
        <w:widowControl w:val="0"/>
        <w:spacing w:after="0"/>
        <w:jc w:val="center"/>
        <w:rPr>
          <w:lang w:val="en-US"/>
        </w:rPr>
      </w:pPr>
      <w:r w:rsidRPr="0076458B">
        <w:t xml:space="preserve"> </w:t>
      </w:r>
    </w:p>
    <w:p w14:paraId="3A84AA5F" w14:textId="77777777" w:rsidR="00307EDA" w:rsidRDefault="00307EDA" w:rsidP="00307EDA">
      <w:pPr>
        <w:spacing w:after="0"/>
        <w:rPr>
          <w:lang w:val="en-US"/>
        </w:rPr>
      </w:pPr>
    </w:p>
    <w:p w14:paraId="0E88D1E9" w14:textId="77777777" w:rsidR="00307EDA" w:rsidRDefault="00307EDA" w:rsidP="00307EDA">
      <w:pPr>
        <w:spacing w:after="0"/>
        <w:rPr>
          <w:lang w:val="en-US"/>
        </w:rPr>
      </w:pPr>
      <w:r w:rsidRPr="00166486">
        <w:rPr>
          <w:lang w:val="en-US"/>
        </w:rPr>
        <w:t>T</w:t>
      </w:r>
      <w:r>
        <w:rPr>
          <w:lang w:val="en-US"/>
        </w:rPr>
        <w:t xml:space="preserve">able 5.2-1 </w:t>
      </w:r>
      <w:r w:rsidRPr="00166486">
        <w:rPr>
          <w:lang w:val="en-US"/>
        </w:rPr>
        <w:t>show</w:t>
      </w:r>
      <w:r>
        <w:rPr>
          <w:lang w:val="en-US"/>
        </w:rPr>
        <w:t>s the Enum values for use in the figures 5.2-1 and 5.2-2. If applicable, the column “Expandable” indicates that additional values are possible for the related Enum.</w:t>
      </w:r>
    </w:p>
    <w:p w14:paraId="31E9917E" w14:textId="77777777" w:rsidR="00307EDA" w:rsidRDefault="00307EDA" w:rsidP="00307EDA">
      <w:pPr>
        <w:spacing w:after="0"/>
        <w:rPr>
          <w:rFonts w:ascii="Arial" w:hAnsi="Arial" w:cs="Arial"/>
          <w:b/>
          <w:lang w:val="en-US"/>
        </w:rPr>
      </w:pPr>
    </w:p>
    <w:p w14:paraId="687F4AF0" w14:textId="77777777" w:rsidR="00307EDA" w:rsidRPr="00903B21" w:rsidRDefault="00307EDA" w:rsidP="00307EDA">
      <w:pPr>
        <w:spacing w:after="0"/>
        <w:jc w:val="center"/>
        <w:rPr>
          <w:rFonts w:ascii="Arial" w:hAnsi="Arial" w:cs="Arial"/>
          <w:lang w:val="en-US"/>
        </w:rPr>
      </w:pPr>
      <w:r w:rsidRPr="00785E91">
        <w:rPr>
          <w:rFonts w:ascii="Arial" w:hAnsi="Arial" w:cs="Arial"/>
          <w:b/>
          <w:lang w:val="en-US"/>
        </w:rPr>
        <w:t>Table 5.2-</w:t>
      </w:r>
      <w:r>
        <w:rPr>
          <w:rFonts w:ascii="Arial" w:hAnsi="Arial" w:cs="Arial"/>
          <w:b/>
          <w:lang w:val="en-US"/>
        </w:rPr>
        <w:t>1</w:t>
      </w:r>
      <w:r w:rsidRPr="00785E91">
        <w:rPr>
          <w:rFonts w:ascii="Arial" w:hAnsi="Arial" w:cs="Arial"/>
          <w:b/>
          <w:lang w:val="en-US"/>
        </w:rPr>
        <w:t xml:space="preserve">: Enum values </w:t>
      </w:r>
    </w:p>
    <w:p w14:paraId="766AD3EB" w14:textId="77777777" w:rsidR="00307EDA" w:rsidRPr="00A23610" w:rsidRDefault="00307EDA" w:rsidP="00307EDA">
      <w:pPr>
        <w:spacing w:after="0"/>
        <w:jc w:val="center"/>
        <w:rPr>
          <w:lang w:val="en-US"/>
        </w:rPr>
      </w:pPr>
    </w:p>
    <w:tbl>
      <w:tblPr>
        <w:tblW w:w="7650" w:type="dxa"/>
        <w:jc w:val="center"/>
        <w:tblCellMar>
          <w:left w:w="70" w:type="dxa"/>
          <w:right w:w="70" w:type="dxa"/>
        </w:tblCellMar>
        <w:tblLook w:val="04A0" w:firstRow="1" w:lastRow="0" w:firstColumn="1" w:lastColumn="0" w:noHBand="0" w:noVBand="1"/>
      </w:tblPr>
      <w:tblGrid>
        <w:gridCol w:w="2405"/>
        <w:gridCol w:w="3969"/>
        <w:gridCol w:w="1276"/>
      </w:tblGrid>
      <w:tr w:rsidR="00307EDA" w:rsidRPr="00582AA3" w14:paraId="13F2E52B" w14:textId="77777777" w:rsidTr="00805C55">
        <w:trPr>
          <w:trHeight w:val="300"/>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50CC70" w14:textId="77777777" w:rsidR="00307EDA" w:rsidRPr="00582AA3" w:rsidRDefault="00307EDA" w:rsidP="00805C55">
            <w:pPr>
              <w:spacing w:after="0"/>
              <w:jc w:val="center"/>
              <w:rPr>
                <w:b/>
                <w:bCs/>
                <w:color w:val="000000"/>
                <w:sz w:val="18"/>
                <w:szCs w:val="18"/>
                <w:lang w:val="fr-FR" w:eastAsia="zh-CN"/>
              </w:rPr>
            </w:pPr>
            <w:r w:rsidRPr="00582AA3">
              <w:rPr>
                <w:b/>
                <w:bCs/>
                <w:color w:val="000000"/>
                <w:sz w:val="18"/>
                <w:szCs w:val="18"/>
                <w:lang w:val="en-US" w:eastAsia="zh-CN"/>
              </w:rPr>
              <w:t>Enum</w:t>
            </w:r>
          </w:p>
        </w:tc>
        <w:tc>
          <w:tcPr>
            <w:tcW w:w="3969" w:type="dxa"/>
            <w:tcBorders>
              <w:top w:val="single" w:sz="4" w:space="0" w:color="auto"/>
              <w:left w:val="nil"/>
              <w:bottom w:val="single" w:sz="4" w:space="0" w:color="auto"/>
              <w:right w:val="single" w:sz="4" w:space="0" w:color="auto"/>
            </w:tcBorders>
            <w:shd w:val="clear" w:color="auto" w:fill="auto"/>
            <w:noWrap/>
            <w:vAlign w:val="bottom"/>
            <w:hideMark/>
          </w:tcPr>
          <w:p w14:paraId="65BFDE72" w14:textId="77777777" w:rsidR="00307EDA" w:rsidRPr="00582AA3" w:rsidRDefault="00307EDA" w:rsidP="00805C55">
            <w:pPr>
              <w:spacing w:after="0"/>
              <w:jc w:val="center"/>
              <w:rPr>
                <w:b/>
                <w:bCs/>
                <w:color w:val="000000"/>
                <w:sz w:val="18"/>
                <w:szCs w:val="18"/>
                <w:lang w:val="fr-FR" w:eastAsia="zh-CN"/>
              </w:rPr>
            </w:pPr>
            <w:r w:rsidRPr="00582AA3">
              <w:rPr>
                <w:b/>
                <w:bCs/>
                <w:color w:val="000000"/>
                <w:sz w:val="18"/>
                <w:szCs w:val="18"/>
                <w:lang w:val="fr-FR" w:eastAsia="zh-CN"/>
              </w:rPr>
              <w:t>Values</w:t>
            </w:r>
          </w:p>
        </w:tc>
        <w:tc>
          <w:tcPr>
            <w:tcW w:w="1276" w:type="dxa"/>
            <w:tcBorders>
              <w:top w:val="single" w:sz="4" w:space="0" w:color="auto"/>
              <w:left w:val="nil"/>
              <w:bottom w:val="single" w:sz="4" w:space="0" w:color="auto"/>
              <w:right w:val="single" w:sz="4" w:space="0" w:color="auto"/>
            </w:tcBorders>
            <w:vAlign w:val="center"/>
          </w:tcPr>
          <w:p w14:paraId="0CC59BB3" w14:textId="77777777" w:rsidR="00307EDA" w:rsidRPr="00582AA3" w:rsidRDefault="00307EDA" w:rsidP="00805C55">
            <w:pPr>
              <w:spacing w:after="0"/>
              <w:jc w:val="center"/>
              <w:rPr>
                <w:b/>
                <w:bCs/>
                <w:sz w:val="18"/>
                <w:szCs w:val="18"/>
                <w:lang w:val="fr-FR" w:eastAsia="zh-CN"/>
              </w:rPr>
            </w:pPr>
            <w:proofErr w:type="spellStart"/>
            <w:r w:rsidRPr="00582AA3">
              <w:rPr>
                <w:b/>
                <w:bCs/>
                <w:sz w:val="18"/>
                <w:szCs w:val="18"/>
                <w:lang w:val="fr-FR" w:eastAsia="zh-CN"/>
              </w:rPr>
              <w:t>Expandable</w:t>
            </w:r>
            <w:proofErr w:type="spellEnd"/>
          </w:p>
        </w:tc>
      </w:tr>
      <w:tr w:rsidR="00307EDA" w:rsidRPr="00582AA3" w14:paraId="0F6B5823" w14:textId="77777777" w:rsidTr="00805C55">
        <w:trPr>
          <w:trHeight w:val="300"/>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4E4C81" w14:textId="77777777" w:rsidR="00307EDA" w:rsidRPr="00582AA3" w:rsidRDefault="00307EDA" w:rsidP="00805C55">
            <w:pPr>
              <w:spacing w:after="0"/>
              <w:jc w:val="center"/>
              <w:rPr>
                <w:sz w:val="18"/>
                <w:szCs w:val="18"/>
              </w:rPr>
            </w:pPr>
            <w:proofErr w:type="spellStart"/>
            <w:r w:rsidRPr="00582AA3">
              <w:rPr>
                <w:color w:val="000000"/>
                <w:sz w:val="18"/>
                <w:szCs w:val="18"/>
                <w:lang w:val="en-US" w:eastAsia="zh-CN"/>
              </w:rPr>
              <w:t>AckState</w:t>
            </w:r>
            <w:proofErr w:type="spellEnd"/>
          </w:p>
        </w:tc>
        <w:tc>
          <w:tcPr>
            <w:tcW w:w="3969" w:type="dxa"/>
            <w:tcBorders>
              <w:top w:val="single" w:sz="4" w:space="0" w:color="auto"/>
              <w:left w:val="nil"/>
              <w:bottom w:val="single" w:sz="4" w:space="0" w:color="auto"/>
              <w:right w:val="single" w:sz="4" w:space="0" w:color="auto"/>
            </w:tcBorders>
            <w:shd w:val="clear" w:color="auto" w:fill="auto"/>
            <w:noWrap/>
            <w:vAlign w:val="center"/>
          </w:tcPr>
          <w:p w14:paraId="1ED9DF4F" w14:textId="77777777" w:rsidR="00307EDA" w:rsidRPr="00582AA3" w:rsidRDefault="00307EDA" w:rsidP="00805C55">
            <w:pPr>
              <w:pStyle w:val="B1"/>
              <w:numPr>
                <w:ilvl w:val="0"/>
                <w:numId w:val="0"/>
              </w:numPr>
              <w:rPr>
                <w:color w:val="000000" w:themeColor="text1"/>
                <w:sz w:val="18"/>
                <w:szCs w:val="18"/>
              </w:rPr>
            </w:pPr>
            <w:r w:rsidRPr="00582AA3">
              <w:rPr>
                <w:sz w:val="18"/>
                <w:szCs w:val="18"/>
              </w:rPr>
              <w:t>ACKNOWLEDGED, UNACKNOWLEDGED</w:t>
            </w:r>
          </w:p>
        </w:tc>
        <w:tc>
          <w:tcPr>
            <w:tcW w:w="1276" w:type="dxa"/>
            <w:tcBorders>
              <w:top w:val="single" w:sz="4" w:space="0" w:color="auto"/>
              <w:left w:val="nil"/>
              <w:bottom w:val="single" w:sz="4" w:space="0" w:color="auto"/>
              <w:right w:val="single" w:sz="4" w:space="0" w:color="auto"/>
            </w:tcBorders>
            <w:vAlign w:val="center"/>
          </w:tcPr>
          <w:p w14:paraId="2758A980" w14:textId="77777777" w:rsidR="00307EDA" w:rsidRPr="00582AA3" w:rsidRDefault="00307EDA" w:rsidP="00805C55">
            <w:pPr>
              <w:spacing w:after="0"/>
              <w:jc w:val="center"/>
              <w:rPr>
                <w:bCs/>
                <w:sz w:val="18"/>
                <w:szCs w:val="18"/>
                <w:lang w:val="en-US" w:eastAsia="zh-CN"/>
              </w:rPr>
            </w:pPr>
          </w:p>
        </w:tc>
      </w:tr>
      <w:tr w:rsidR="00307EDA" w:rsidRPr="00582AA3" w14:paraId="1A987E4D" w14:textId="77777777" w:rsidTr="00805C55">
        <w:trPr>
          <w:trHeight w:val="300"/>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20F8E1" w14:textId="77777777" w:rsidR="00307EDA" w:rsidRPr="00582AA3" w:rsidRDefault="00307EDA" w:rsidP="00805C55">
            <w:pPr>
              <w:spacing w:after="0"/>
              <w:jc w:val="center"/>
              <w:rPr>
                <w:color w:val="000000"/>
                <w:sz w:val="18"/>
                <w:szCs w:val="18"/>
                <w:lang w:val="en-US" w:eastAsia="zh-CN"/>
              </w:rPr>
            </w:pPr>
            <w:proofErr w:type="spellStart"/>
            <w:r w:rsidRPr="00582AA3">
              <w:rPr>
                <w:sz w:val="18"/>
                <w:szCs w:val="18"/>
              </w:rPr>
              <w:t>AffinityOrAntiAffinity</w:t>
            </w:r>
            <w:proofErr w:type="spellEnd"/>
          </w:p>
        </w:tc>
        <w:tc>
          <w:tcPr>
            <w:tcW w:w="3969" w:type="dxa"/>
            <w:tcBorders>
              <w:top w:val="single" w:sz="4" w:space="0" w:color="auto"/>
              <w:left w:val="nil"/>
              <w:bottom w:val="single" w:sz="4" w:space="0" w:color="auto"/>
              <w:right w:val="single" w:sz="4" w:space="0" w:color="auto"/>
            </w:tcBorders>
            <w:shd w:val="clear" w:color="auto" w:fill="auto"/>
            <w:noWrap/>
            <w:vAlign w:val="center"/>
          </w:tcPr>
          <w:p w14:paraId="1FF89221" w14:textId="77777777" w:rsidR="00307EDA" w:rsidRPr="00582AA3" w:rsidRDefault="00307EDA" w:rsidP="00805C55">
            <w:pPr>
              <w:spacing w:after="0"/>
              <w:rPr>
                <w:sz w:val="18"/>
                <w:szCs w:val="18"/>
                <w:lang w:val="en-US" w:eastAsia="zh-CN"/>
              </w:rPr>
            </w:pPr>
            <w:r w:rsidRPr="00582AA3">
              <w:rPr>
                <w:color w:val="000000" w:themeColor="text1"/>
                <w:sz w:val="18"/>
                <w:szCs w:val="18"/>
              </w:rPr>
              <w:t>AFFINITY, ANTI_AFFINITY</w:t>
            </w:r>
          </w:p>
        </w:tc>
        <w:tc>
          <w:tcPr>
            <w:tcW w:w="1276" w:type="dxa"/>
            <w:tcBorders>
              <w:top w:val="single" w:sz="4" w:space="0" w:color="auto"/>
              <w:left w:val="nil"/>
              <w:bottom w:val="single" w:sz="4" w:space="0" w:color="auto"/>
              <w:right w:val="single" w:sz="4" w:space="0" w:color="auto"/>
            </w:tcBorders>
            <w:vAlign w:val="center"/>
          </w:tcPr>
          <w:p w14:paraId="1E0AACEB" w14:textId="77777777" w:rsidR="00307EDA" w:rsidRPr="00582AA3" w:rsidRDefault="00307EDA" w:rsidP="00805C55">
            <w:pPr>
              <w:spacing w:after="0"/>
              <w:jc w:val="center"/>
              <w:rPr>
                <w:bCs/>
                <w:sz w:val="18"/>
                <w:szCs w:val="18"/>
                <w:lang w:val="en-US" w:eastAsia="zh-CN"/>
              </w:rPr>
            </w:pPr>
          </w:p>
        </w:tc>
      </w:tr>
      <w:tr w:rsidR="00307EDA" w:rsidRPr="00582AA3" w14:paraId="6268E75A" w14:textId="77777777" w:rsidTr="00805C55">
        <w:trPr>
          <w:trHeight w:val="300"/>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321C06" w14:textId="77777777" w:rsidR="00307EDA" w:rsidRPr="00582AA3" w:rsidRDefault="00307EDA" w:rsidP="00805C55">
            <w:pPr>
              <w:spacing w:after="0"/>
              <w:jc w:val="center"/>
              <w:rPr>
                <w:color w:val="000000"/>
                <w:sz w:val="18"/>
                <w:szCs w:val="18"/>
                <w:lang w:val="en-US" w:eastAsia="zh-CN"/>
              </w:rPr>
            </w:pPr>
            <w:proofErr w:type="spellStart"/>
            <w:r w:rsidRPr="00582AA3">
              <w:rPr>
                <w:sz w:val="18"/>
                <w:szCs w:val="18"/>
              </w:rPr>
              <w:t>AffinityOrAntiAffinityScope</w:t>
            </w:r>
            <w:proofErr w:type="spellEnd"/>
          </w:p>
        </w:tc>
        <w:tc>
          <w:tcPr>
            <w:tcW w:w="3969" w:type="dxa"/>
            <w:tcBorders>
              <w:top w:val="single" w:sz="4" w:space="0" w:color="auto"/>
              <w:left w:val="nil"/>
              <w:bottom w:val="single" w:sz="4" w:space="0" w:color="auto"/>
              <w:right w:val="single" w:sz="4" w:space="0" w:color="auto"/>
            </w:tcBorders>
            <w:shd w:val="clear" w:color="auto" w:fill="auto"/>
            <w:noWrap/>
            <w:vAlign w:val="center"/>
          </w:tcPr>
          <w:p w14:paraId="0869FA09" w14:textId="77777777" w:rsidR="00307EDA" w:rsidRPr="00582AA3" w:rsidRDefault="00307EDA" w:rsidP="00805C55">
            <w:pPr>
              <w:spacing w:after="0"/>
              <w:rPr>
                <w:sz w:val="18"/>
                <w:szCs w:val="18"/>
                <w:lang w:val="en-US" w:eastAsia="zh-CN"/>
              </w:rPr>
            </w:pPr>
            <w:r w:rsidRPr="00582AA3">
              <w:rPr>
                <w:color w:val="000000" w:themeColor="text1"/>
                <w:sz w:val="18"/>
                <w:szCs w:val="18"/>
              </w:rPr>
              <w:t>NFVI_NODE, NFVI-</w:t>
            </w:r>
            <w:proofErr w:type="spellStart"/>
            <w:r w:rsidRPr="00582AA3">
              <w:rPr>
                <w:color w:val="000000" w:themeColor="text1"/>
                <w:sz w:val="18"/>
                <w:szCs w:val="18"/>
              </w:rPr>
              <w:t>PoP</w:t>
            </w:r>
            <w:proofErr w:type="spellEnd"/>
            <w:r w:rsidRPr="00582AA3">
              <w:rPr>
                <w:color w:val="000000" w:themeColor="text1"/>
                <w:sz w:val="18"/>
                <w:szCs w:val="18"/>
              </w:rPr>
              <w:t xml:space="preserve">, Zone, </w:t>
            </w:r>
            <w:proofErr w:type="spellStart"/>
            <w:r w:rsidRPr="00582AA3">
              <w:rPr>
                <w:color w:val="000000" w:themeColor="text1"/>
                <w:sz w:val="18"/>
                <w:szCs w:val="18"/>
              </w:rPr>
              <w:t>ZoneGroup</w:t>
            </w:r>
            <w:proofErr w:type="spellEnd"/>
            <w:r w:rsidRPr="00582AA3">
              <w:rPr>
                <w:color w:val="000000" w:themeColor="text1"/>
                <w:sz w:val="18"/>
                <w:szCs w:val="18"/>
              </w:rPr>
              <w:t xml:space="preserve">, NFVI-node, network-link-and-node, container-namespace, NIC, </w:t>
            </w:r>
            <w:r w:rsidRPr="00582AA3">
              <w:rPr>
                <w:sz w:val="18"/>
                <w:szCs w:val="18"/>
              </w:rPr>
              <w:t>VIRTUAL_SWITCH_OR_ROUTER, PHYSICAL_NIC, PHYSICAL_NETWORK</w:t>
            </w:r>
          </w:p>
        </w:tc>
        <w:tc>
          <w:tcPr>
            <w:tcW w:w="1276" w:type="dxa"/>
            <w:tcBorders>
              <w:top w:val="single" w:sz="4" w:space="0" w:color="auto"/>
              <w:left w:val="nil"/>
              <w:bottom w:val="single" w:sz="4" w:space="0" w:color="auto"/>
              <w:right w:val="single" w:sz="4" w:space="0" w:color="auto"/>
            </w:tcBorders>
            <w:vAlign w:val="center"/>
          </w:tcPr>
          <w:p w14:paraId="64A9D54D" w14:textId="77777777" w:rsidR="00307EDA" w:rsidRPr="00582AA3" w:rsidRDefault="00307EDA" w:rsidP="00805C55">
            <w:pPr>
              <w:spacing w:after="0"/>
              <w:jc w:val="center"/>
              <w:rPr>
                <w:bCs/>
                <w:sz w:val="18"/>
                <w:szCs w:val="18"/>
                <w:lang w:val="en-US" w:eastAsia="zh-CN"/>
              </w:rPr>
            </w:pPr>
            <w:r w:rsidRPr="00582AA3">
              <w:rPr>
                <w:bCs/>
                <w:sz w:val="18"/>
                <w:szCs w:val="18"/>
                <w:lang w:val="en-US" w:eastAsia="zh-CN"/>
              </w:rPr>
              <w:t>X</w:t>
            </w:r>
          </w:p>
        </w:tc>
      </w:tr>
      <w:tr w:rsidR="00307EDA" w:rsidRPr="00582AA3" w14:paraId="10B64170" w14:textId="77777777" w:rsidTr="00805C55">
        <w:trPr>
          <w:trHeight w:val="300"/>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80559D" w14:textId="77777777" w:rsidR="00307EDA" w:rsidRPr="00582AA3" w:rsidRDefault="00307EDA" w:rsidP="00805C55">
            <w:pPr>
              <w:spacing w:after="0"/>
              <w:jc w:val="center"/>
              <w:rPr>
                <w:sz w:val="18"/>
                <w:szCs w:val="18"/>
              </w:rPr>
            </w:pPr>
            <w:proofErr w:type="spellStart"/>
            <w:r w:rsidRPr="00582AA3">
              <w:rPr>
                <w:sz w:val="18"/>
                <w:szCs w:val="18"/>
              </w:rPr>
              <w:t>AlarmState</w:t>
            </w:r>
            <w:proofErr w:type="spellEnd"/>
          </w:p>
        </w:tc>
        <w:tc>
          <w:tcPr>
            <w:tcW w:w="3969" w:type="dxa"/>
            <w:tcBorders>
              <w:top w:val="single" w:sz="4" w:space="0" w:color="auto"/>
              <w:left w:val="nil"/>
              <w:bottom w:val="single" w:sz="4" w:space="0" w:color="auto"/>
              <w:right w:val="single" w:sz="4" w:space="0" w:color="auto"/>
            </w:tcBorders>
            <w:shd w:val="clear" w:color="auto" w:fill="auto"/>
            <w:noWrap/>
            <w:vAlign w:val="center"/>
          </w:tcPr>
          <w:p w14:paraId="6F6153C8" w14:textId="77777777" w:rsidR="00307EDA" w:rsidRPr="00582AA3" w:rsidRDefault="00307EDA" w:rsidP="00805C55">
            <w:pPr>
              <w:pStyle w:val="B1"/>
              <w:numPr>
                <w:ilvl w:val="0"/>
                <w:numId w:val="0"/>
              </w:numPr>
              <w:rPr>
                <w:color w:val="000000" w:themeColor="text1"/>
                <w:sz w:val="18"/>
                <w:szCs w:val="18"/>
              </w:rPr>
            </w:pPr>
            <w:r w:rsidRPr="00582AA3">
              <w:rPr>
                <w:sz w:val="18"/>
                <w:szCs w:val="18"/>
              </w:rPr>
              <w:t>FIRED, UPDATED, CLEARED</w:t>
            </w:r>
          </w:p>
        </w:tc>
        <w:tc>
          <w:tcPr>
            <w:tcW w:w="1276" w:type="dxa"/>
            <w:tcBorders>
              <w:top w:val="single" w:sz="4" w:space="0" w:color="auto"/>
              <w:left w:val="nil"/>
              <w:bottom w:val="single" w:sz="4" w:space="0" w:color="auto"/>
              <w:right w:val="single" w:sz="4" w:space="0" w:color="auto"/>
            </w:tcBorders>
            <w:vAlign w:val="center"/>
          </w:tcPr>
          <w:p w14:paraId="03D8014B" w14:textId="77777777" w:rsidR="00307EDA" w:rsidRPr="00582AA3" w:rsidRDefault="00307EDA" w:rsidP="00805C55">
            <w:pPr>
              <w:spacing w:after="0"/>
              <w:jc w:val="center"/>
              <w:rPr>
                <w:bCs/>
                <w:sz w:val="18"/>
                <w:szCs w:val="18"/>
                <w:lang w:val="en-US" w:eastAsia="zh-CN"/>
              </w:rPr>
            </w:pPr>
          </w:p>
        </w:tc>
      </w:tr>
      <w:tr w:rsidR="00307EDA" w:rsidRPr="00582AA3" w14:paraId="4B053938" w14:textId="77777777" w:rsidTr="00805C55">
        <w:trPr>
          <w:trHeight w:val="300"/>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F91917" w14:textId="77777777" w:rsidR="00307EDA" w:rsidRPr="00582AA3" w:rsidRDefault="00307EDA" w:rsidP="00805C55">
            <w:pPr>
              <w:spacing w:after="0"/>
              <w:jc w:val="center"/>
              <w:rPr>
                <w:sz w:val="18"/>
                <w:szCs w:val="18"/>
              </w:rPr>
            </w:pPr>
            <w:proofErr w:type="spellStart"/>
            <w:r w:rsidRPr="00582AA3">
              <w:rPr>
                <w:sz w:val="18"/>
                <w:szCs w:val="18"/>
              </w:rPr>
              <w:t>EventType</w:t>
            </w:r>
            <w:proofErr w:type="spellEnd"/>
          </w:p>
        </w:tc>
        <w:tc>
          <w:tcPr>
            <w:tcW w:w="3969" w:type="dxa"/>
            <w:tcBorders>
              <w:top w:val="single" w:sz="4" w:space="0" w:color="auto"/>
              <w:left w:val="nil"/>
              <w:bottom w:val="single" w:sz="4" w:space="0" w:color="auto"/>
              <w:right w:val="single" w:sz="4" w:space="0" w:color="auto"/>
            </w:tcBorders>
            <w:shd w:val="clear" w:color="auto" w:fill="auto"/>
            <w:noWrap/>
            <w:vAlign w:val="center"/>
          </w:tcPr>
          <w:p w14:paraId="01445210" w14:textId="77777777" w:rsidR="00307EDA" w:rsidRPr="00582AA3" w:rsidRDefault="00307EDA" w:rsidP="00805C55">
            <w:pPr>
              <w:pStyle w:val="B1"/>
              <w:numPr>
                <w:ilvl w:val="0"/>
                <w:numId w:val="0"/>
              </w:numPr>
              <w:rPr>
                <w:color w:val="000000" w:themeColor="text1"/>
                <w:sz w:val="18"/>
                <w:szCs w:val="18"/>
              </w:rPr>
            </w:pPr>
            <w:r w:rsidRPr="00582AA3">
              <w:rPr>
                <w:sz w:val="18"/>
                <w:szCs w:val="18"/>
              </w:rPr>
              <w:t>COMMUNICATION_ALARM, PROCESSING_ALARM, ENVIRONMENT_ALARM, QOS_ALARM, EQUIPMENT_ALARM</w:t>
            </w:r>
          </w:p>
        </w:tc>
        <w:tc>
          <w:tcPr>
            <w:tcW w:w="1276" w:type="dxa"/>
            <w:tcBorders>
              <w:top w:val="single" w:sz="4" w:space="0" w:color="auto"/>
              <w:left w:val="nil"/>
              <w:bottom w:val="single" w:sz="4" w:space="0" w:color="auto"/>
              <w:right w:val="single" w:sz="4" w:space="0" w:color="auto"/>
            </w:tcBorders>
            <w:vAlign w:val="center"/>
          </w:tcPr>
          <w:p w14:paraId="350CE6F6" w14:textId="77777777" w:rsidR="00307EDA" w:rsidRPr="00582AA3" w:rsidRDefault="00307EDA" w:rsidP="00805C55">
            <w:pPr>
              <w:spacing w:after="0"/>
              <w:jc w:val="center"/>
              <w:rPr>
                <w:bCs/>
                <w:sz w:val="18"/>
                <w:szCs w:val="18"/>
                <w:lang w:val="en-US" w:eastAsia="zh-CN"/>
              </w:rPr>
            </w:pPr>
          </w:p>
        </w:tc>
      </w:tr>
      <w:tr w:rsidR="00307EDA" w:rsidRPr="00582AA3" w14:paraId="1632691C" w14:textId="77777777" w:rsidTr="00805C55">
        <w:trPr>
          <w:trHeight w:val="300"/>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70F41F" w14:textId="77777777" w:rsidR="00307EDA" w:rsidRPr="00582AA3" w:rsidRDefault="00307EDA" w:rsidP="00805C55">
            <w:pPr>
              <w:spacing w:after="0"/>
              <w:jc w:val="center"/>
              <w:rPr>
                <w:sz w:val="18"/>
                <w:szCs w:val="18"/>
              </w:rPr>
            </w:pPr>
            <w:proofErr w:type="spellStart"/>
            <w:r w:rsidRPr="00582AA3">
              <w:rPr>
                <w:sz w:val="18"/>
                <w:szCs w:val="18"/>
              </w:rPr>
              <w:t>FaultyResourceType</w:t>
            </w:r>
            <w:proofErr w:type="spellEnd"/>
          </w:p>
        </w:tc>
        <w:tc>
          <w:tcPr>
            <w:tcW w:w="3969" w:type="dxa"/>
            <w:tcBorders>
              <w:top w:val="single" w:sz="4" w:space="0" w:color="auto"/>
              <w:left w:val="nil"/>
              <w:bottom w:val="single" w:sz="4" w:space="0" w:color="auto"/>
              <w:right w:val="single" w:sz="4" w:space="0" w:color="auto"/>
            </w:tcBorders>
            <w:shd w:val="clear" w:color="auto" w:fill="auto"/>
            <w:noWrap/>
            <w:vAlign w:val="center"/>
          </w:tcPr>
          <w:p w14:paraId="62521217" w14:textId="77777777" w:rsidR="00307EDA" w:rsidRPr="00582AA3" w:rsidRDefault="00307EDA" w:rsidP="00805C55">
            <w:pPr>
              <w:pStyle w:val="B1"/>
              <w:numPr>
                <w:ilvl w:val="0"/>
                <w:numId w:val="0"/>
              </w:numPr>
              <w:rPr>
                <w:color w:val="000000" w:themeColor="text1"/>
                <w:sz w:val="18"/>
                <w:szCs w:val="18"/>
              </w:rPr>
            </w:pPr>
            <w:r w:rsidRPr="00582AA3">
              <w:rPr>
                <w:sz w:val="18"/>
                <w:szCs w:val="18"/>
              </w:rPr>
              <w:t>COMPUTE, STORAGE, NETWORK</w:t>
            </w:r>
          </w:p>
        </w:tc>
        <w:tc>
          <w:tcPr>
            <w:tcW w:w="1276" w:type="dxa"/>
            <w:tcBorders>
              <w:top w:val="single" w:sz="4" w:space="0" w:color="auto"/>
              <w:left w:val="nil"/>
              <w:bottom w:val="single" w:sz="4" w:space="0" w:color="auto"/>
              <w:right w:val="single" w:sz="4" w:space="0" w:color="auto"/>
            </w:tcBorders>
            <w:vAlign w:val="center"/>
          </w:tcPr>
          <w:p w14:paraId="018CEB7A" w14:textId="77777777" w:rsidR="00307EDA" w:rsidRPr="00582AA3" w:rsidRDefault="00307EDA" w:rsidP="00805C55">
            <w:pPr>
              <w:spacing w:after="0"/>
              <w:jc w:val="center"/>
              <w:rPr>
                <w:bCs/>
                <w:sz w:val="18"/>
                <w:szCs w:val="18"/>
                <w:lang w:val="en-US" w:eastAsia="zh-CN"/>
              </w:rPr>
            </w:pPr>
          </w:p>
        </w:tc>
      </w:tr>
      <w:tr w:rsidR="00307EDA" w:rsidRPr="00582AA3" w14:paraId="72B1B10D" w14:textId="77777777" w:rsidTr="00805C55">
        <w:trPr>
          <w:trHeight w:val="300"/>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F71D15" w14:textId="77777777" w:rsidR="00307EDA" w:rsidRPr="00582AA3" w:rsidRDefault="00307EDA" w:rsidP="00805C55">
            <w:pPr>
              <w:spacing w:after="0"/>
              <w:jc w:val="center"/>
              <w:rPr>
                <w:bCs/>
                <w:color w:val="000000"/>
                <w:sz w:val="18"/>
                <w:szCs w:val="18"/>
                <w:lang w:val="en-US" w:eastAsia="zh-CN"/>
              </w:rPr>
            </w:pPr>
            <w:proofErr w:type="spellStart"/>
            <w:r w:rsidRPr="00582AA3">
              <w:rPr>
                <w:sz w:val="18"/>
                <w:szCs w:val="18"/>
              </w:rPr>
              <w:t>ForwardingBehaviourType</w:t>
            </w:r>
            <w:proofErr w:type="spellEnd"/>
          </w:p>
        </w:tc>
        <w:tc>
          <w:tcPr>
            <w:tcW w:w="3969" w:type="dxa"/>
            <w:tcBorders>
              <w:top w:val="single" w:sz="4" w:space="0" w:color="auto"/>
              <w:left w:val="nil"/>
              <w:bottom w:val="single" w:sz="4" w:space="0" w:color="auto"/>
              <w:right w:val="single" w:sz="4" w:space="0" w:color="auto"/>
            </w:tcBorders>
            <w:shd w:val="clear" w:color="auto" w:fill="auto"/>
            <w:noWrap/>
            <w:vAlign w:val="center"/>
          </w:tcPr>
          <w:p w14:paraId="71237FA9" w14:textId="77777777" w:rsidR="00307EDA" w:rsidRPr="00582AA3" w:rsidRDefault="00307EDA" w:rsidP="00805C55">
            <w:pPr>
              <w:spacing w:after="0"/>
              <w:rPr>
                <w:sz w:val="18"/>
                <w:szCs w:val="18"/>
                <w:lang w:val="en-US" w:eastAsia="zh-CN"/>
              </w:rPr>
            </w:pPr>
            <w:r w:rsidRPr="00582AA3">
              <w:rPr>
                <w:color w:val="000000" w:themeColor="text1"/>
                <w:sz w:val="18"/>
                <w:szCs w:val="18"/>
              </w:rPr>
              <w:t>ALL, LB</w:t>
            </w:r>
          </w:p>
        </w:tc>
        <w:tc>
          <w:tcPr>
            <w:tcW w:w="1276" w:type="dxa"/>
            <w:tcBorders>
              <w:top w:val="single" w:sz="4" w:space="0" w:color="auto"/>
              <w:left w:val="nil"/>
              <w:bottom w:val="single" w:sz="4" w:space="0" w:color="auto"/>
              <w:right w:val="single" w:sz="4" w:space="0" w:color="auto"/>
            </w:tcBorders>
            <w:vAlign w:val="center"/>
          </w:tcPr>
          <w:p w14:paraId="79E57475" w14:textId="77777777" w:rsidR="00307EDA" w:rsidRPr="00582AA3" w:rsidRDefault="00307EDA" w:rsidP="00805C55">
            <w:pPr>
              <w:spacing w:after="0"/>
              <w:jc w:val="center"/>
              <w:rPr>
                <w:bCs/>
                <w:sz w:val="18"/>
                <w:szCs w:val="18"/>
                <w:lang w:val="en-US" w:eastAsia="zh-CN"/>
              </w:rPr>
            </w:pPr>
            <w:r w:rsidRPr="00582AA3">
              <w:rPr>
                <w:bCs/>
                <w:sz w:val="18"/>
                <w:szCs w:val="18"/>
                <w:lang w:val="en-US" w:eastAsia="zh-CN"/>
              </w:rPr>
              <w:t>X</w:t>
            </w:r>
          </w:p>
        </w:tc>
      </w:tr>
      <w:tr w:rsidR="00307EDA" w:rsidRPr="00582AA3" w14:paraId="1B02A6F7" w14:textId="77777777" w:rsidTr="00805C55">
        <w:trPr>
          <w:trHeight w:val="300"/>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E22600" w14:textId="77777777" w:rsidR="00307EDA" w:rsidRPr="00582AA3" w:rsidRDefault="00307EDA" w:rsidP="00805C55">
            <w:pPr>
              <w:spacing w:after="0"/>
              <w:jc w:val="center"/>
              <w:rPr>
                <w:sz w:val="18"/>
                <w:szCs w:val="18"/>
                <w:lang w:val="en-US"/>
              </w:rPr>
            </w:pPr>
            <w:proofErr w:type="spellStart"/>
            <w:r w:rsidRPr="00582AA3">
              <w:rPr>
                <w:sz w:val="18"/>
                <w:szCs w:val="18"/>
              </w:rPr>
              <w:t>InstantiationState</w:t>
            </w:r>
            <w:proofErr w:type="spellEnd"/>
          </w:p>
        </w:tc>
        <w:tc>
          <w:tcPr>
            <w:tcW w:w="3969" w:type="dxa"/>
            <w:tcBorders>
              <w:top w:val="single" w:sz="4" w:space="0" w:color="auto"/>
              <w:left w:val="nil"/>
              <w:bottom w:val="single" w:sz="4" w:space="0" w:color="auto"/>
              <w:right w:val="single" w:sz="4" w:space="0" w:color="auto"/>
            </w:tcBorders>
            <w:shd w:val="clear" w:color="auto" w:fill="auto"/>
            <w:noWrap/>
            <w:vAlign w:val="center"/>
          </w:tcPr>
          <w:p w14:paraId="6FD8A597" w14:textId="77777777" w:rsidR="00307EDA" w:rsidRPr="00582AA3" w:rsidRDefault="00307EDA" w:rsidP="00805C55">
            <w:pPr>
              <w:pStyle w:val="B1"/>
              <w:numPr>
                <w:ilvl w:val="0"/>
                <w:numId w:val="0"/>
              </w:numPr>
              <w:ind w:firstLine="29"/>
              <w:rPr>
                <w:color w:val="000000" w:themeColor="text1"/>
                <w:sz w:val="18"/>
                <w:szCs w:val="18"/>
              </w:rPr>
            </w:pPr>
            <w:r w:rsidRPr="00582AA3">
              <w:rPr>
                <w:sz w:val="18"/>
                <w:szCs w:val="18"/>
              </w:rPr>
              <w:t>NOT_INSTANTIATED, INSTANTIATED</w:t>
            </w:r>
          </w:p>
        </w:tc>
        <w:tc>
          <w:tcPr>
            <w:tcW w:w="1276" w:type="dxa"/>
            <w:tcBorders>
              <w:top w:val="single" w:sz="4" w:space="0" w:color="auto"/>
              <w:left w:val="nil"/>
              <w:bottom w:val="single" w:sz="4" w:space="0" w:color="auto"/>
              <w:right w:val="single" w:sz="4" w:space="0" w:color="auto"/>
            </w:tcBorders>
            <w:vAlign w:val="center"/>
          </w:tcPr>
          <w:p w14:paraId="655578A8" w14:textId="77777777" w:rsidR="00307EDA" w:rsidRPr="00582AA3" w:rsidRDefault="00307EDA" w:rsidP="00805C55">
            <w:pPr>
              <w:spacing w:after="0"/>
              <w:jc w:val="center"/>
              <w:rPr>
                <w:bCs/>
                <w:sz w:val="18"/>
                <w:szCs w:val="18"/>
                <w:lang w:val="en-US" w:eastAsia="zh-CN"/>
              </w:rPr>
            </w:pPr>
          </w:p>
        </w:tc>
      </w:tr>
      <w:tr w:rsidR="00307EDA" w:rsidRPr="00582AA3" w14:paraId="3A9E979C" w14:textId="77777777" w:rsidTr="00805C55">
        <w:trPr>
          <w:trHeight w:val="300"/>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CC14B7" w14:textId="77777777" w:rsidR="00307EDA" w:rsidRPr="00582AA3" w:rsidRDefault="00307EDA" w:rsidP="00805C55">
            <w:pPr>
              <w:spacing w:after="0"/>
              <w:jc w:val="center"/>
              <w:rPr>
                <w:bCs/>
                <w:color w:val="000000"/>
                <w:sz w:val="18"/>
                <w:szCs w:val="18"/>
                <w:lang w:val="en-US" w:eastAsia="zh-CN"/>
              </w:rPr>
            </w:pPr>
            <w:proofErr w:type="spellStart"/>
            <w:r w:rsidRPr="00582AA3">
              <w:rPr>
                <w:sz w:val="18"/>
                <w:szCs w:val="18"/>
              </w:rPr>
              <w:lastRenderedPageBreak/>
              <w:t>IpVersion</w:t>
            </w:r>
            <w:proofErr w:type="spellEnd"/>
          </w:p>
        </w:tc>
        <w:tc>
          <w:tcPr>
            <w:tcW w:w="3969" w:type="dxa"/>
            <w:tcBorders>
              <w:top w:val="single" w:sz="4" w:space="0" w:color="auto"/>
              <w:left w:val="nil"/>
              <w:bottom w:val="single" w:sz="4" w:space="0" w:color="auto"/>
              <w:right w:val="single" w:sz="4" w:space="0" w:color="auto"/>
            </w:tcBorders>
            <w:shd w:val="clear" w:color="auto" w:fill="auto"/>
            <w:noWrap/>
            <w:vAlign w:val="center"/>
          </w:tcPr>
          <w:p w14:paraId="63439927" w14:textId="77777777" w:rsidR="00307EDA" w:rsidRPr="00582AA3" w:rsidRDefault="00307EDA" w:rsidP="00805C55">
            <w:pPr>
              <w:spacing w:after="0"/>
              <w:rPr>
                <w:sz w:val="18"/>
                <w:szCs w:val="18"/>
                <w:lang w:val="en-US" w:eastAsia="zh-CN"/>
              </w:rPr>
            </w:pPr>
            <w:r w:rsidRPr="00582AA3">
              <w:rPr>
                <w:color w:val="000000" w:themeColor="text1"/>
                <w:sz w:val="18"/>
                <w:szCs w:val="18"/>
              </w:rPr>
              <w:t>IPV4, IPV6</w:t>
            </w:r>
          </w:p>
        </w:tc>
        <w:tc>
          <w:tcPr>
            <w:tcW w:w="1276" w:type="dxa"/>
            <w:tcBorders>
              <w:top w:val="single" w:sz="4" w:space="0" w:color="auto"/>
              <w:left w:val="nil"/>
              <w:bottom w:val="single" w:sz="4" w:space="0" w:color="auto"/>
              <w:right w:val="single" w:sz="4" w:space="0" w:color="auto"/>
            </w:tcBorders>
            <w:vAlign w:val="center"/>
          </w:tcPr>
          <w:p w14:paraId="335763DB" w14:textId="77777777" w:rsidR="00307EDA" w:rsidRPr="00582AA3" w:rsidRDefault="00307EDA" w:rsidP="00805C55">
            <w:pPr>
              <w:spacing w:after="0"/>
              <w:jc w:val="center"/>
              <w:rPr>
                <w:bCs/>
                <w:sz w:val="18"/>
                <w:szCs w:val="18"/>
                <w:lang w:val="en-US" w:eastAsia="zh-CN"/>
              </w:rPr>
            </w:pPr>
          </w:p>
        </w:tc>
      </w:tr>
      <w:tr w:rsidR="00307EDA" w:rsidRPr="00582AA3" w14:paraId="2477A8B5" w14:textId="77777777" w:rsidTr="00805C55">
        <w:trPr>
          <w:trHeight w:val="300"/>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2B0759" w14:textId="77777777" w:rsidR="00307EDA" w:rsidRPr="00582AA3" w:rsidRDefault="00307EDA" w:rsidP="00805C55">
            <w:pPr>
              <w:spacing w:after="0"/>
              <w:jc w:val="center"/>
              <w:rPr>
                <w:bCs/>
                <w:color w:val="000000"/>
                <w:sz w:val="18"/>
                <w:szCs w:val="18"/>
                <w:lang w:val="en-US" w:eastAsia="zh-CN"/>
              </w:rPr>
            </w:pPr>
            <w:proofErr w:type="spellStart"/>
            <w:r w:rsidRPr="00582AA3">
              <w:rPr>
                <w:sz w:val="18"/>
                <w:szCs w:val="18"/>
              </w:rPr>
              <w:t>LayerProtocol</w:t>
            </w:r>
            <w:proofErr w:type="spellEnd"/>
          </w:p>
        </w:tc>
        <w:tc>
          <w:tcPr>
            <w:tcW w:w="3969" w:type="dxa"/>
            <w:tcBorders>
              <w:top w:val="single" w:sz="4" w:space="0" w:color="auto"/>
              <w:left w:val="nil"/>
              <w:bottom w:val="single" w:sz="4" w:space="0" w:color="auto"/>
              <w:right w:val="single" w:sz="4" w:space="0" w:color="auto"/>
            </w:tcBorders>
            <w:shd w:val="clear" w:color="auto" w:fill="auto"/>
            <w:noWrap/>
            <w:vAlign w:val="center"/>
          </w:tcPr>
          <w:p w14:paraId="1AC5CCB5" w14:textId="77777777" w:rsidR="00307EDA" w:rsidRPr="00582AA3" w:rsidRDefault="00307EDA" w:rsidP="00805C55">
            <w:pPr>
              <w:spacing w:after="0"/>
              <w:rPr>
                <w:sz w:val="18"/>
                <w:szCs w:val="18"/>
                <w:lang w:val="en-US" w:eastAsia="zh-CN"/>
              </w:rPr>
            </w:pPr>
            <w:r w:rsidRPr="00582AA3">
              <w:rPr>
                <w:color w:val="000000" w:themeColor="text1"/>
                <w:sz w:val="18"/>
                <w:szCs w:val="18"/>
                <w:lang w:val="en-US"/>
              </w:rPr>
              <w:t>Ethernet, MPLS, ODU2, IPV4, IPV6, Pseudo-Wire</w:t>
            </w:r>
          </w:p>
        </w:tc>
        <w:tc>
          <w:tcPr>
            <w:tcW w:w="1276" w:type="dxa"/>
            <w:tcBorders>
              <w:top w:val="single" w:sz="4" w:space="0" w:color="auto"/>
              <w:left w:val="nil"/>
              <w:bottom w:val="single" w:sz="4" w:space="0" w:color="auto"/>
              <w:right w:val="single" w:sz="4" w:space="0" w:color="auto"/>
            </w:tcBorders>
            <w:vAlign w:val="center"/>
          </w:tcPr>
          <w:p w14:paraId="314AFA78" w14:textId="77777777" w:rsidR="00307EDA" w:rsidRPr="00582AA3" w:rsidRDefault="00307EDA" w:rsidP="00805C55">
            <w:pPr>
              <w:spacing w:after="0"/>
              <w:jc w:val="center"/>
              <w:rPr>
                <w:bCs/>
                <w:sz w:val="18"/>
                <w:szCs w:val="18"/>
                <w:lang w:val="en-US" w:eastAsia="zh-CN"/>
              </w:rPr>
            </w:pPr>
            <w:r w:rsidRPr="00582AA3">
              <w:rPr>
                <w:bCs/>
                <w:sz w:val="18"/>
                <w:szCs w:val="18"/>
                <w:lang w:val="en-US" w:eastAsia="zh-CN"/>
              </w:rPr>
              <w:t>X</w:t>
            </w:r>
          </w:p>
        </w:tc>
      </w:tr>
      <w:tr w:rsidR="00307EDA" w:rsidRPr="00582AA3" w14:paraId="086FF698" w14:textId="77777777" w:rsidTr="00805C55">
        <w:trPr>
          <w:trHeight w:val="300"/>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8FFCCD" w14:textId="77777777" w:rsidR="00307EDA" w:rsidRPr="00582AA3" w:rsidRDefault="00307EDA" w:rsidP="00805C55">
            <w:pPr>
              <w:spacing w:after="0"/>
              <w:jc w:val="center"/>
              <w:rPr>
                <w:color w:val="000000"/>
                <w:sz w:val="18"/>
                <w:szCs w:val="18"/>
                <w:lang w:val="fr-FR" w:eastAsia="zh-CN"/>
              </w:rPr>
            </w:pPr>
            <w:proofErr w:type="spellStart"/>
            <w:r w:rsidRPr="00582AA3">
              <w:rPr>
                <w:bCs/>
                <w:color w:val="000000"/>
                <w:sz w:val="18"/>
                <w:szCs w:val="18"/>
                <w:lang w:val="en-US" w:eastAsia="zh-CN"/>
              </w:rPr>
              <w:t>OperationalState</w:t>
            </w:r>
            <w:proofErr w:type="spellEnd"/>
          </w:p>
        </w:tc>
        <w:tc>
          <w:tcPr>
            <w:tcW w:w="3969" w:type="dxa"/>
            <w:tcBorders>
              <w:top w:val="single" w:sz="4" w:space="0" w:color="auto"/>
              <w:left w:val="nil"/>
              <w:bottom w:val="single" w:sz="4" w:space="0" w:color="auto"/>
              <w:right w:val="single" w:sz="4" w:space="0" w:color="auto"/>
            </w:tcBorders>
            <w:shd w:val="clear" w:color="auto" w:fill="auto"/>
            <w:noWrap/>
            <w:vAlign w:val="center"/>
          </w:tcPr>
          <w:p w14:paraId="37E1FE2B" w14:textId="77777777" w:rsidR="00307EDA" w:rsidRPr="00582AA3" w:rsidRDefault="00307EDA" w:rsidP="00805C55">
            <w:pPr>
              <w:spacing w:after="0"/>
              <w:rPr>
                <w:bCs/>
                <w:color w:val="000000"/>
                <w:sz w:val="18"/>
                <w:szCs w:val="18"/>
                <w:lang w:val="en-US" w:eastAsia="zh-CN"/>
              </w:rPr>
            </w:pPr>
            <w:r w:rsidRPr="00582AA3">
              <w:rPr>
                <w:color w:val="000000" w:themeColor="text1"/>
                <w:sz w:val="18"/>
                <w:szCs w:val="18"/>
              </w:rPr>
              <w:t>ENABLED, DISABLED</w:t>
            </w:r>
          </w:p>
        </w:tc>
        <w:tc>
          <w:tcPr>
            <w:tcW w:w="1276" w:type="dxa"/>
            <w:tcBorders>
              <w:top w:val="single" w:sz="4" w:space="0" w:color="auto"/>
              <w:left w:val="nil"/>
              <w:bottom w:val="single" w:sz="4" w:space="0" w:color="auto"/>
              <w:right w:val="single" w:sz="4" w:space="0" w:color="auto"/>
            </w:tcBorders>
            <w:vAlign w:val="center"/>
          </w:tcPr>
          <w:p w14:paraId="73E08C36" w14:textId="77777777" w:rsidR="00307EDA" w:rsidRPr="00582AA3" w:rsidRDefault="00307EDA" w:rsidP="00805C55">
            <w:pPr>
              <w:spacing w:after="0"/>
              <w:jc w:val="center"/>
              <w:rPr>
                <w:bCs/>
                <w:sz w:val="18"/>
                <w:szCs w:val="18"/>
                <w:lang w:val="en-US" w:eastAsia="zh-CN"/>
              </w:rPr>
            </w:pPr>
          </w:p>
        </w:tc>
      </w:tr>
      <w:tr w:rsidR="00307EDA" w:rsidRPr="00582AA3" w14:paraId="1752FBCC" w14:textId="77777777" w:rsidTr="00805C55">
        <w:trPr>
          <w:trHeight w:val="300"/>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53EC2D" w14:textId="77777777" w:rsidR="00307EDA" w:rsidRPr="00582AA3" w:rsidRDefault="00307EDA" w:rsidP="00805C55">
            <w:pPr>
              <w:spacing w:after="0"/>
              <w:jc w:val="center"/>
              <w:rPr>
                <w:color w:val="000000"/>
                <w:sz w:val="18"/>
                <w:szCs w:val="18"/>
                <w:lang w:val="fr-FR" w:eastAsia="zh-CN"/>
              </w:rPr>
            </w:pPr>
            <w:proofErr w:type="spellStart"/>
            <w:r w:rsidRPr="00582AA3">
              <w:rPr>
                <w:color w:val="000000"/>
                <w:sz w:val="18"/>
                <w:szCs w:val="18"/>
                <w:lang w:val="fr-FR" w:eastAsia="zh-CN"/>
              </w:rPr>
              <w:t>PerceivedSeverity</w:t>
            </w:r>
            <w:proofErr w:type="spellEnd"/>
          </w:p>
        </w:tc>
        <w:tc>
          <w:tcPr>
            <w:tcW w:w="3969" w:type="dxa"/>
            <w:tcBorders>
              <w:top w:val="single" w:sz="4" w:space="0" w:color="auto"/>
              <w:left w:val="nil"/>
              <w:bottom w:val="single" w:sz="4" w:space="0" w:color="auto"/>
              <w:right w:val="single" w:sz="4" w:space="0" w:color="auto"/>
            </w:tcBorders>
            <w:shd w:val="clear" w:color="auto" w:fill="auto"/>
            <w:noWrap/>
            <w:vAlign w:val="center"/>
          </w:tcPr>
          <w:p w14:paraId="109854B7" w14:textId="77777777" w:rsidR="00307EDA" w:rsidRPr="00582AA3" w:rsidRDefault="00307EDA" w:rsidP="00805C55">
            <w:pPr>
              <w:spacing w:after="0"/>
              <w:rPr>
                <w:bCs/>
                <w:color w:val="000000"/>
                <w:sz w:val="18"/>
                <w:szCs w:val="18"/>
                <w:lang w:val="en-US" w:eastAsia="zh-CN"/>
              </w:rPr>
            </w:pPr>
            <w:r w:rsidRPr="00582AA3">
              <w:rPr>
                <w:bCs/>
                <w:color w:val="000000"/>
                <w:sz w:val="18"/>
                <w:szCs w:val="18"/>
                <w:lang w:val="en-US" w:eastAsia="zh-CN"/>
              </w:rPr>
              <w:t>CRITICAL, MAJOR, MINOR, WARNING, INDETERMINATE, CLEARED</w:t>
            </w:r>
          </w:p>
        </w:tc>
        <w:tc>
          <w:tcPr>
            <w:tcW w:w="1276" w:type="dxa"/>
            <w:tcBorders>
              <w:top w:val="single" w:sz="4" w:space="0" w:color="auto"/>
              <w:left w:val="nil"/>
              <w:bottom w:val="single" w:sz="4" w:space="0" w:color="auto"/>
              <w:right w:val="single" w:sz="4" w:space="0" w:color="auto"/>
            </w:tcBorders>
            <w:vAlign w:val="center"/>
          </w:tcPr>
          <w:p w14:paraId="3EF6A634" w14:textId="77777777" w:rsidR="00307EDA" w:rsidRPr="00582AA3" w:rsidRDefault="00307EDA" w:rsidP="00805C55">
            <w:pPr>
              <w:spacing w:after="0"/>
              <w:jc w:val="center"/>
              <w:rPr>
                <w:bCs/>
                <w:sz w:val="18"/>
                <w:szCs w:val="18"/>
                <w:lang w:val="en-US" w:eastAsia="zh-CN"/>
              </w:rPr>
            </w:pPr>
          </w:p>
        </w:tc>
      </w:tr>
      <w:tr w:rsidR="00307EDA" w:rsidRPr="00582AA3" w14:paraId="699B8203" w14:textId="77777777" w:rsidTr="00805C55">
        <w:trPr>
          <w:trHeight w:val="300"/>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9291F4" w14:textId="77777777" w:rsidR="00307EDA" w:rsidRPr="00582AA3" w:rsidRDefault="00307EDA" w:rsidP="00805C55">
            <w:pPr>
              <w:spacing w:after="0"/>
              <w:jc w:val="center"/>
              <w:rPr>
                <w:color w:val="000000"/>
                <w:sz w:val="18"/>
                <w:szCs w:val="18"/>
                <w:lang w:val="en-US" w:eastAsia="zh-CN"/>
              </w:rPr>
            </w:pPr>
            <w:proofErr w:type="spellStart"/>
            <w:r w:rsidRPr="00582AA3">
              <w:rPr>
                <w:color w:val="000000"/>
                <w:sz w:val="18"/>
                <w:szCs w:val="18"/>
                <w:lang w:val="en-US" w:eastAsia="zh-CN"/>
              </w:rPr>
              <w:t>VnfcState</w:t>
            </w:r>
            <w:proofErr w:type="spellEnd"/>
          </w:p>
        </w:tc>
        <w:tc>
          <w:tcPr>
            <w:tcW w:w="3969" w:type="dxa"/>
            <w:tcBorders>
              <w:top w:val="single" w:sz="4" w:space="0" w:color="auto"/>
              <w:left w:val="nil"/>
              <w:bottom w:val="single" w:sz="4" w:space="0" w:color="auto"/>
              <w:right w:val="single" w:sz="4" w:space="0" w:color="auto"/>
            </w:tcBorders>
            <w:shd w:val="clear" w:color="auto" w:fill="auto"/>
            <w:noWrap/>
            <w:vAlign w:val="center"/>
          </w:tcPr>
          <w:p w14:paraId="42F63D78" w14:textId="77777777" w:rsidR="00307EDA" w:rsidRPr="00582AA3" w:rsidRDefault="00307EDA" w:rsidP="00805C55">
            <w:pPr>
              <w:pStyle w:val="B1"/>
              <w:numPr>
                <w:ilvl w:val="0"/>
                <w:numId w:val="0"/>
              </w:numPr>
              <w:ind w:firstLine="29"/>
              <w:rPr>
                <w:sz w:val="18"/>
                <w:szCs w:val="18"/>
              </w:rPr>
            </w:pPr>
            <w:r w:rsidRPr="00582AA3">
              <w:rPr>
                <w:sz w:val="18"/>
                <w:szCs w:val="18"/>
                <w:lang w:val="en-US" w:eastAsia="zh-CN"/>
              </w:rPr>
              <w:t>STARTED, STOPPED</w:t>
            </w:r>
          </w:p>
        </w:tc>
        <w:tc>
          <w:tcPr>
            <w:tcW w:w="1276" w:type="dxa"/>
            <w:tcBorders>
              <w:top w:val="single" w:sz="4" w:space="0" w:color="auto"/>
              <w:left w:val="nil"/>
              <w:bottom w:val="single" w:sz="4" w:space="0" w:color="auto"/>
              <w:right w:val="single" w:sz="4" w:space="0" w:color="auto"/>
            </w:tcBorders>
            <w:vAlign w:val="center"/>
          </w:tcPr>
          <w:p w14:paraId="7BA0F9C9" w14:textId="77777777" w:rsidR="00307EDA" w:rsidRPr="00582AA3" w:rsidRDefault="00307EDA" w:rsidP="00805C55">
            <w:pPr>
              <w:spacing w:after="0"/>
              <w:jc w:val="center"/>
              <w:rPr>
                <w:bCs/>
                <w:sz w:val="18"/>
                <w:szCs w:val="18"/>
                <w:lang w:val="en-US" w:eastAsia="zh-CN"/>
              </w:rPr>
            </w:pPr>
          </w:p>
        </w:tc>
      </w:tr>
      <w:tr w:rsidR="00307EDA" w:rsidRPr="00A23610" w14:paraId="21EED192" w14:textId="77777777" w:rsidTr="00805C55">
        <w:trPr>
          <w:trHeight w:val="300"/>
          <w:jc w:val="center"/>
        </w:trPr>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D79FCF" w14:textId="77777777" w:rsidR="00307EDA" w:rsidRPr="00582AA3" w:rsidRDefault="00307EDA" w:rsidP="00805C55">
            <w:pPr>
              <w:spacing w:after="0"/>
              <w:jc w:val="center"/>
              <w:rPr>
                <w:color w:val="000000"/>
                <w:sz w:val="18"/>
                <w:szCs w:val="18"/>
                <w:lang w:val="en-US" w:eastAsia="zh-CN"/>
              </w:rPr>
            </w:pPr>
            <w:proofErr w:type="spellStart"/>
            <w:r w:rsidRPr="00582AA3">
              <w:rPr>
                <w:color w:val="000000"/>
                <w:sz w:val="18"/>
                <w:szCs w:val="18"/>
                <w:lang w:val="en-US" w:eastAsia="zh-CN"/>
              </w:rPr>
              <w:t>VnfState</w:t>
            </w:r>
            <w:proofErr w:type="spellEnd"/>
          </w:p>
        </w:tc>
        <w:tc>
          <w:tcPr>
            <w:tcW w:w="3969" w:type="dxa"/>
            <w:tcBorders>
              <w:top w:val="single" w:sz="4" w:space="0" w:color="auto"/>
              <w:left w:val="nil"/>
              <w:bottom w:val="single" w:sz="4" w:space="0" w:color="auto"/>
              <w:right w:val="single" w:sz="4" w:space="0" w:color="auto"/>
            </w:tcBorders>
            <w:shd w:val="clear" w:color="auto" w:fill="auto"/>
            <w:noWrap/>
            <w:vAlign w:val="center"/>
          </w:tcPr>
          <w:p w14:paraId="241A7F33" w14:textId="77777777" w:rsidR="00307EDA" w:rsidRPr="007E0357" w:rsidRDefault="00307EDA" w:rsidP="00A36CBF">
            <w:pPr>
              <w:rPr>
                <w:sz w:val="18"/>
                <w:szCs w:val="18"/>
              </w:rPr>
            </w:pPr>
            <w:r w:rsidRPr="00582AA3">
              <w:rPr>
                <w:sz w:val="18"/>
                <w:szCs w:val="18"/>
                <w:lang w:val="en-US" w:eastAsia="zh-CN"/>
              </w:rPr>
              <w:t>STARTED, STOPPED</w:t>
            </w:r>
          </w:p>
        </w:tc>
        <w:tc>
          <w:tcPr>
            <w:tcW w:w="1276" w:type="dxa"/>
            <w:tcBorders>
              <w:top w:val="single" w:sz="4" w:space="0" w:color="auto"/>
              <w:left w:val="nil"/>
              <w:bottom w:val="single" w:sz="4" w:space="0" w:color="auto"/>
              <w:right w:val="single" w:sz="4" w:space="0" w:color="auto"/>
            </w:tcBorders>
            <w:vAlign w:val="center"/>
          </w:tcPr>
          <w:p w14:paraId="278E8771" w14:textId="77777777" w:rsidR="00307EDA" w:rsidRDefault="00307EDA" w:rsidP="00805C55">
            <w:pPr>
              <w:spacing w:after="0"/>
              <w:jc w:val="center"/>
              <w:rPr>
                <w:bCs/>
                <w:sz w:val="18"/>
                <w:szCs w:val="18"/>
                <w:lang w:val="en-US" w:eastAsia="zh-CN"/>
              </w:rPr>
            </w:pPr>
          </w:p>
        </w:tc>
      </w:tr>
    </w:tbl>
    <w:p w14:paraId="61EA8782" w14:textId="77777777" w:rsidR="00307EDA" w:rsidRDefault="00307EDA" w:rsidP="00307EDA">
      <w:pPr>
        <w:pStyle w:val="Titre1"/>
      </w:pPr>
      <w:bookmarkStart w:id="174" w:name="_Toc95404840"/>
      <w:bookmarkStart w:id="175" w:name="_Toc104927899"/>
      <w:bookmarkStart w:id="176" w:name="_Toc112079482"/>
      <w:r>
        <w:t>6</w:t>
      </w:r>
      <w:r>
        <w:tab/>
        <w:t>C</w:t>
      </w:r>
      <w:r w:rsidRPr="00E1239A">
        <w:rPr>
          <w:rFonts w:cs="Arial"/>
          <w:szCs w:val="36"/>
        </w:rPr>
        <w:t xml:space="preserve">ognitive </w:t>
      </w:r>
      <w:proofErr w:type="gramStart"/>
      <w:r w:rsidRPr="00E1239A">
        <w:rPr>
          <w:rFonts w:cs="Arial"/>
          <w:szCs w:val="36"/>
        </w:rPr>
        <w:t>analysis</w:t>
      </w:r>
      <w:proofErr w:type="gramEnd"/>
      <w:r w:rsidRPr="00E1239A">
        <w:rPr>
          <w:rFonts w:cs="Arial"/>
          <w:szCs w:val="36"/>
        </w:rPr>
        <w:t xml:space="preserve"> of </w:t>
      </w:r>
      <w:r>
        <w:rPr>
          <w:rFonts w:cs="Arial"/>
          <w:szCs w:val="36"/>
        </w:rPr>
        <w:t>operations data</w:t>
      </w:r>
      <w:bookmarkEnd w:id="174"/>
      <w:bookmarkEnd w:id="175"/>
      <w:bookmarkEnd w:id="176"/>
    </w:p>
    <w:p w14:paraId="7D5D6C47" w14:textId="77777777" w:rsidR="00307EDA" w:rsidRDefault="00307EDA" w:rsidP="00307EDA">
      <w:r w:rsidRPr="0082449A">
        <w:rPr>
          <w:u w:val="single"/>
        </w:rPr>
        <w:t>Editor’s note:</w:t>
      </w:r>
      <w:r w:rsidRPr="0082449A">
        <w:t xml:space="preserve">  This clause de</w:t>
      </w:r>
      <w:r>
        <w:t>scribes the way operations data can be treated. Clause 6.1 focuses on the processing using cognitive techniques, while clause 6.2 maps such approaches to the NFV context, e.g., multi-layer requiring a parallel analysis of data produced by different layers.</w:t>
      </w:r>
    </w:p>
    <w:p w14:paraId="6C95F379" w14:textId="42ABA08D" w:rsidR="00307EDA" w:rsidRDefault="00307EDA" w:rsidP="00307EDA">
      <w:pPr>
        <w:pStyle w:val="Titre2"/>
      </w:pPr>
      <w:bookmarkStart w:id="177" w:name="_Toc95404841"/>
      <w:bookmarkStart w:id="178" w:name="_Toc104927900"/>
      <w:bookmarkStart w:id="179" w:name="_Toc112079483"/>
      <w:r>
        <w:t>6.1</w:t>
      </w:r>
      <w:r>
        <w:tab/>
      </w:r>
      <w:r w:rsidRPr="0086763B">
        <w:t>Data driven techniques</w:t>
      </w:r>
      <w:bookmarkEnd w:id="177"/>
      <w:bookmarkEnd w:id="178"/>
      <w:bookmarkEnd w:id="179"/>
    </w:p>
    <w:p w14:paraId="19BD1970" w14:textId="77777777" w:rsidR="00695DF0" w:rsidRPr="00446916" w:rsidRDefault="00695DF0" w:rsidP="00695DF0">
      <w:pPr>
        <w:pStyle w:val="Titre3"/>
      </w:pPr>
      <w:bookmarkStart w:id="180" w:name="_Toc104927901"/>
      <w:bookmarkStart w:id="181" w:name="_Toc112079484"/>
      <w:r w:rsidRPr="00446916">
        <w:t>6.1.1</w:t>
      </w:r>
      <w:r w:rsidRPr="00446916">
        <w:tab/>
        <w:t>Cognitive computing</w:t>
      </w:r>
      <w:bookmarkEnd w:id="180"/>
      <w:bookmarkEnd w:id="181"/>
    </w:p>
    <w:p w14:paraId="519B8B78" w14:textId="77777777" w:rsidR="00695DF0" w:rsidRDefault="00695DF0" w:rsidP="00695DF0">
      <w:r w:rsidRPr="00446916">
        <w:rPr>
          <w:lang w:val="en-US" w:eastAsia="x-none"/>
        </w:rPr>
        <w:t>D</w:t>
      </w:r>
      <w:proofErr w:type="spellStart"/>
      <w:r w:rsidRPr="00446916">
        <w:rPr>
          <w:lang w:val="x-none" w:eastAsia="x-none"/>
        </w:rPr>
        <w:t>ata</w:t>
      </w:r>
      <w:proofErr w:type="spellEnd"/>
      <w:r w:rsidRPr="00446916">
        <w:rPr>
          <w:lang w:val="x-none" w:eastAsia="x-none"/>
        </w:rPr>
        <w:t xml:space="preserve"> </w:t>
      </w:r>
      <w:proofErr w:type="spellStart"/>
      <w:r w:rsidRPr="00446916">
        <w:rPr>
          <w:lang w:val="x-none" w:eastAsia="x-none"/>
        </w:rPr>
        <w:t>analytics</w:t>
      </w:r>
      <w:proofErr w:type="spellEnd"/>
      <w:r w:rsidRPr="00446916">
        <w:rPr>
          <w:lang w:val="x-none" w:eastAsia="x-none"/>
        </w:rPr>
        <w:t xml:space="preserve"> </w:t>
      </w:r>
      <w:r w:rsidRPr="00446916">
        <w:rPr>
          <w:lang w:val="en-US" w:eastAsia="x-none"/>
        </w:rPr>
        <w:t xml:space="preserve">has </w:t>
      </w:r>
      <w:proofErr w:type="spellStart"/>
      <w:r w:rsidRPr="00446916">
        <w:rPr>
          <w:lang w:val="x-none" w:eastAsia="x-none"/>
        </w:rPr>
        <w:t>begun</w:t>
      </w:r>
      <w:proofErr w:type="spellEnd"/>
      <w:r w:rsidRPr="00446916">
        <w:rPr>
          <w:lang w:val="x-none" w:eastAsia="x-none"/>
        </w:rPr>
        <w:t xml:space="preserve"> </w:t>
      </w:r>
      <w:proofErr w:type="spellStart"/>
      <w:r w:rsidRPr="00446916">
        <w:rPr>
          <w:lang w:val="x-none" w:eastAsia="x-none"/>
        </w:rPr>
        <w:t>with</w:t>
      </w:r>
      <w:proofErr w:type="spellEnd"/>
      <w:r w:rsidRPr="00446916">
        <w:rPr>
          <w:lang w:val="x-none" w:eastAsia="x-none"/>
        </w:rPr>
        <w:t xml:space="preserve"> </w:t>
      </w:r>
      <w:proofErr w:type="spellStart"/>
      <w:r w:rsidRPr="00446916">
        <w:rPr>
          <w:lang w:val="x-none" w:eastAsia="x-none"/>
        </w:rPr>
        <w:t>exercises</w:t>
      </w:r>
      <w:proofErr w:type="spellEnd"/>
      <w:r w:rsidRPr="00446916">
        <w:rPr>
          <w:lang w:val="x-none" w:eastAsia="x-none"/>
        </w:rPr>
        <w:t xml:space="preserve"> </w:t>
      </w:r>
      <w:r w:rsidRPr="00446916">
        <w:rPr>
          <w:lang w:val="en-US" w:eastAsia="x-none"/>
        </w:rPr>
        <w:t xml:space="preserve">in the </w:t>
      </w:r>
      <w:r w:rsidRPr="00446916">
        <w:rPr>
          <w:lang w:val="x-none" w:eastAsia="x-none"/>
        </w:rPr>
        <w:t>descripti</w:t>
      </w:r>
      <w:r w:rsidRPr="00446916">
        <w:rPr>
          <w:lang w:val="en-US" w:eastAsia="x-none"/>
        </w:rPr>
        <w:t>on</w:t>
      </w:r>
      <w:r w:rsidRPr="00446916">
        <w:rPr>
          <w:lang w:val="x-none" w:eastAsia="x-none"/>
        </w:rPr>
        <w:t xml:space="preserve"> </w:t>
      </w:r>
      <w:r w:rsidRPr="00446916">
        <w:rPr>
          <w:lang w:val="en-US" w:eastAsia="x-none"/>
        </w:rPr>
        <w:t>and</w:t>
      </w:r>
      <w:r w:rsidRPr="00446916">
        <w:rPr>
          <w:lang w:val="x-none" w:eastAsia="x-none"/>
        </w:rPr>
        <w:t xml:space="preserve"> diagnostic</w:t>
      </w:r>
      <w:r w:rsidRPr="00446916">
        <w:rPr>
          <w:lang w:val="en-US" w:eastAsia="x-none"/>
        </w:rPr>
        <w:t>s of systems.</w:t>
      </w:r>
      <w:r w:rsidRPr="00446916">
        <w:rPr>
          <w:lang w:val="x-none" w:eastAsia="x-none"/>
        </w:rPr>
        <w:t xml:space="preserve"> </w:t>
      </w:r>
      <w:r w:rsidRPr="00446916">
        <w:rPr>
          <w:lang w:val="en-US" w:eastAsia="x-none"/>
        </w:rPr>
        <w:t>Over time, it has become</w:t>
      </w:r>
      <w:r w:rsidRPr="00446916">
        <w:rPr>
          <w:lang w:val="x-none" w:eastAsia="x-none"/>
        </w:rPr>
        <w:t xml:space="preserve"> more </w:t>
      </w:r>
      <w:proofErr w:type="spellStart"/>
      <w:r w:rsidRPr="00446916">
        <w:rPr>
          <w:lang w:val="x-none" w:eastAsia="x-none"/>
        </w:rPr>
        <w:t>sophisticated</w:t>
      </w:r>
      <w:proofErr w:type="spellEnd"/>
      <w:r w:rsidRPr="00446916">
        <w:rPr>
          <w:lang w:val="x-none" w:eastAsia="x-none"/>
        </w:rPr>
        <w:t xml:space="preserve"> </w:t>
      </w:r>
      <w:r w:rsidRPr="00446916">
        <w:rPr>
          <w:lang w:val="en-US" w:eastAsia="x-none"/>
        </w:rPr>
        <w:t xml:space="preserve">tackling </w:t>
      </w:r>
      <w:proofErr w:type="spellStart"/>
      <w:r w:rsidRPr="00446916">
        <w:rPr>
          <w:lang w:val="x-none" w:eastAsia="x-none"/>
        </w:rPr>
        <w:t>predi</w:t>
      </w:r>
      <w:r w:rsidRPr="00446916">
        <w:rPr>
          <w:lang w:val="en-US" w:eastAsia="x-none"/>
        </w:rPr>
        <w:t>ctions</w:t>
      </w:r>
      <w:proofErr w:type="spellEnd"/>
      <w:r w:rsidRPr="00446916">
        <w:rPr>
          <w:lang w:val="x-none" w:eastAsia="x-none"/>
        </w:rPr>
        <w:t xml:space="preserve"> </w:t>
      </w:r>
      <w:r w:rsidRPr="00446916">
        <w:rPr>
          <w:lang w:val="en-US" w:eastAsia="x-none"/>
        </w:rPr>
        <w:t xml:space="preserve">and the proposal of corrective or preventative actions. This shift was enabled by </w:t>
      </w:r>
      <w:proofErr w:type="spellStart"/>
      <w:r w:rsidRPr="00446916">
        <w:rPr>
          <w:lang w:val="x-none" w:eastAsia="x-none"/>
        </w:rPr>
        <w:t>advance</w:t>
      </w:r>
      <w:r w:rsidRPr="00446916">
        <w:rPr>
          <w:lang w:val="en-US" w:eastAsia="x-none"/>
        </w:rPr>
        <w:t>s</w:t>
      </w:r>
      <w:proofErr w:type="spellEnd"/>
      <w:r w:rsidRPr="00446916">
        <w:rPr>
          <w:lang w:val="en-US" w:eastAsia="x-none"/>
        </w:rPr>
        <w:t xml:space="preserve"> in</w:t>
      </w:r>
      <w:r w:rsidRPr="00446916">
        <w:rPr>
          <w:lang w:val="x-none" w:eastAsia="x-none"/>
        </w:rPr>
        <w:t xml:space="preserve"> data model</w:t>
      </w:r>
      <w:r w:rsidRPr="00446916">
        <w:rPr>
          <w:lang w:val="en-US" w:eastAsia="x-none"/>
        </w:rPr>
        <w:t>ing techniques resulting in more</w:t>
      </w:r>
      <w:r w:rsidRPr="00446916">
        <w:rPr>
          <w:lang w:val="x-none" w:eastAsia="x-none"/>
        </w:rPr>
        <w:t xml:space="preserve"> </w:t>
      </w:r>
      <w:proofErr w:type="spellStart"/>
      <w:r w:rsidRPr="00446916">
        <w:rPr>
          <w:lang w:val="x-none" w:eastAsia="x-none"/>
        </w:rPr>
        <w:t>accurate</w:t>
      </w:r>
      <w:proofErr w:type="spellEnd"/>
      <w:r w:rsidRPr="00446916">
        <w:rPr>
          <w:lang w:val="x-none" w:eastAsia="x-none"/>
        </w:rPr>
        <w:t xml:space="preserve"> future </w:t>
      </w:r>
      <w:proofErr w:type="spellStart"/>
      <w:r w:rsidRPr="00446916">
        <w:rPr>
          <w:lang w:val="x-none" w:eastAsia="x-none"/>
        </w:rPr>
        <w:t>forecasts</w:t>
      </w:r>
      <w:proofErr w:type="spellEnd"/>
      <w:r w:rsidRPr="00446916">
        <w:rPr>
          <w:lang w:val="x-none" w:eastAsia="x-none"/>
        </w:rPr>
        <w:t xml:space="preserve"> and </w:t>
      </w:r>
      <w:proofErr w:type="spellStart"/>
      <w:r w:rsidRPr="00446916">
        <w:rPr>
          <w:lang w:val="x-none" w:eastAsia="x-none"/>
        </w:rPr>
        <w:t>actionable</w:t>
      </w:r>
      <w:proofErr w:type="spellEnd"/>
      <w:r w:rsidRPr="00446916">
        <w:rPr>
          <w:lang w:val="x-none" w:eastAsia="x-none"/>
        </w:rPr>
        <w:t xml:space="preserve"> intelligence</w:t>
      </w:r>
      <w:r w:rsidRPr="00446916">
        <w:rPr>
          <w:lang w:val="en-US" w:eastAsia="x-none"/>
        </w:rPr>
        <w:t>. C</w:t>
      </w:r>
      <w:proofErr w:type="spellStart"/>
      <w:r w:rsidRPr="00446916">
        <w:t>ognitive</w:t>
      </w:r>
      <w:proofErr w:type="spellEnd"/>
      <w:r w:rsidRPr="00446916">
        <w:t xml:space="preserve"> </w:t>
      </w:r>
      <w:proofErr w:type="gramStart"/>
      <w:r w:rsidRPr="00446916">
        <w:t>computing ,</w:t>
      </w:r>
      <w:proofErr w:type="gramEnd"/>
      <w:r w:rsidRPr="00446916">
        <w:t xml:space="preserve"> a subfield of artificial intelligence,</w:t>
      </w:r>
      <w:r w:rsidRPr="00446916">
        <w:rPr>
          <w:lang w:val="en-US" w:eastAsia="x-none"/>
        </w:rPr>
        <w:t xml:space="preserve"> </w:t>
      </w:r>
      <w:r w:rsidRPr="00446916">
        <w:t>simulates the human thought process using self-learning algorithms through data mining, pattern recognition, and natural language processing.</w:t>
      </w:r>
    </w:p>
    <w:p w14:paraId="0685A3F9" w14:textId="1E021991" w:rsidR="00695DF0" w:rsidRPr="00446916" w:rsidRDefault="00695DF0" w:rsidP="00695DF0">
      <w:r w:rsidRPr="00446916">
        <w:t>These may rely on different machine learning techniques, such as deep learning algorithms and neural networks that process information by comparing it to some model constructed from a data set provided as reference. The result of such comparison can be then used by a function of the system for different purposes, including operations control and management, thus, allowing to build zero-touch control loops and paving the way to autonomous networking.</w:t>
      </w:r>
    </w:p>
    <w:p w14:paraId="50AAE55D" w14:textId="77777777" w:rsidR="00695DF0" w:rsidRDefault="00695DF0" w:rsidP="00695DF0">
      <w:r w:rsidRPr="00446916">
        <w:t xml:space="preserve">The reference data set can be obtained in different ways: it can be a synthetic set of data generated by a simulation model of the targeted system, it can be collected from the operations of a substantially similar system (e.g., </w:t>
      </w:r>
      <w:r w:rsidRPr="00446916">
        <w:rPr>
          <w:color w:val="000000"/>
          <w:lang w:eastAsia="x-none"/>
        </w:rPr>
        <w:t>a pre-deployment staging of the system</w:t>
      </w:r>
      <w:r w:rsidRPr="00446916">
        <w:t>), or from the previous or current operations of the targeted system. The machine learning techniques used data are traditionally divided into three broad categories.</w:t>
      </w:r>
    </w:p>
    <w:p w14:paraId="4FF04978" w14:textId="3F162C36" w:rsidR="00695DF0" w:rsidRPr="00446916" w:rsidRDefault="00695DF0" w:rsidP="00695DF0">
      <w:r w:rsidRPr="00446916">
        <w:t>Depending on the "feedback" available to the learning system these are supervised, unsupervised and reinforcement learning, which are next described briefly. More details can be found in [i.</w:t>
      </w:r>
      <w:r>
        <w:t>18</w:t>
      </w:r>
      <w:r w:rsidRPr="00446916">
        <w:t>], [i.</w:t>
      </w:r>
      <w:r>
        <w:t>19</w:t>
      </w:r>
      <w:r w:rsidRPr="00446916">
        <w:t>], [i.</w:t>
      </w:r>
      <w:r>
        <w:t>20</w:t>
      </w:r>
      <w:r w:rsidRPr="00446916">
        <w:t>], [i.</w:t>
      </w:r>
      <w:r>
        <w:t>21</w:t>
      </w:r>
      <w:r w:rsidRPr="00446916">
        <w:t>], [i.</w:t>
      </w:r>
      <w:r>
        <w:t>22</w:t>
      </w:r>
      <w:r w:rsidRPr="00446916">
        <w:t>] and [i.</w:t>
      </w:r>
      <w:r>
        <w:t>23</w:t>
      </w:r>
      <w:r w:rsidRPr="00446916">
        <w:t>], which in turn also provide further references.</w:t>
      </w:r>
    </w:p>
    <w:p w14:paraId="503F5B68" w14:textId="77777777" w:rsidR="00695DF0" w:rsidRPr="00446916" w:rsidRDefault="00695DF0" w:rsidP="00695DF0">
      <w:pPr>
        <w:pStyle w:val="Titre3"/>
      </w:pPr>
      <w:bookmarkStart w:id="182" w:name="_Toc104927902"/>
      <w:bookmarkStart w:id="183" w:name="_Toc112079485"/>
      <w:r w:rsidRPr="00446916">
        <w:t>6.1.2</w:t>
      </w:r>
      <w:r w:rsidRPr="00446916">
        <w:tab/>
        <w:t>Supervised learning</w:t>
      </w:r>
      <w:bookmarkEnd w:id="182"/>
      <w:bookmarkEnd w:id="183"/>
    </w:p>
    <w:p w14:paraId="29A28451" w14:textId="77777777" w:rsidR="00695DF0" w:rsidRPr="00446916" w:rsidRDefault="00695DF0" w:rsidP="00695DF0">
      <w:r w:rsidRPr="00446916">
        <w:t xml:space="preserve">Supervised learning uses example inputs and their desired outputs – the training data set – to learn a general rule that maps inputs to outputs. The supervision is achieved with labels applied to the training data set that guide the learning process. Various algorithms and computation techniques have been used in supervised machine learning: </w:t>
      </w:r>
    </w:p>
    <w:p w14:paraId="5ABAE19A" w14:textId="77777777" w:rsidR="00695DF0" w:rsidRPr="00695DF0" w:rsidRDefault="00695DF0" w:rsidP="00695DF0">
      <w:pPr>
        <w:pStyle w:val="Paragraphedeliste"/>
        <w:numPr>
          <w:ilvl w:val="0"/>
          <w:numId w:val="29"/>
        </w:numPr>
        <w:spacing w:after="200" w:line="276" w:lineRule="auto"/>
        <w:rPr>
          <w:rFonts w:ascii="Times New Roman" w:hAnsi="Times New Roman" w:cs="Times New Roman"/>
          <w:sz w:val="20"/>
          <w:szCs w:val="20"/>
          <w:lang w:val="en-US"/>
        </w:rPr>
      </w:pPr>
      <w:r w:rsidRPr="00695DF0">
        <w:rPr>
          <w:rFonts w:ascii="Times New Roman" w:hAnsi="Times New Roman" w:cs="Times New Roman"/>
          <w:i/>
          <w:iCs/>
          <w:sz w:val="20"/>
          <w:szCs w:val="20"/>
          <w:lang w:val="en-US"/>
        </w:rPr>
        <w:t>Artificial Neural Networks</w:t>
      </w:r>
      <w:r w:rsidRPr="00695DF0">
        <w:rPr>
          <w:rFonts w:ascii="Times New Roman" w:hAnsi="Times New Roman" w:cs="Times New Roman"/>
          <w:sz w:val="20"/>
          <w:szCs w:val="20"/>
          <w:lang w:val="en-US"/>
        </w:rPr>
        <w:t xml:space="preserve"> are primarily leveraged for deep learning algorithms. They mimic the interconnectivity of the human brain through layers of nodes. Each node is made up of inputs, weights, a bias (or threshold), and an output. If the output value calculated from the weighted inputs exceeds a given threshold, it activates the node, passing data to the next layer in the network.</w:t>
      </w:r>
    </w:p>
    <w:p w14:paraId="4E6DCA67" w14:textId="77777777" w:rsidR="00695DF0" w:rsidRPr="00695DF0" w:rsidRDefault="00695DF0" w:rsidP="00695DF0">
      <w:pPr>
        <w:pStyle w:val="Paragraphedeliste"/>
        <w:numPr>
          <w:ilvl w:val="0"/>
          <w:numId w:val="29"/>
        </w:numPr>
        <w:spacing w:after="200" w:line="276" w:lineRule="auto"/>
        <w:rPr>
          <w:rFonts w:ascii="Times New Roman" w:hAnsi="Times New Roman" w:cs="Times New Roman"/>
          <w:sz w:val="20"/>
          <w:szCs w:val="20"/>
          <w:lang w:val="en-US"/>
        </w:rPr>
      </w:pPr>
      <w:r w:rsidRPr="00695DF0">
        <w:rPr>
          <w:rFonts w:ascii="Times New Roman" w:hAnsi="Times New Roman" w:cs="Times New Roman"/>
          <w:i/>
          <w:iCs/>
          <w:sz w:val="20"/>
          <w:szCs w:val="20"/>
          <w:lang w:val="en-US"/>
        </w:rPr>
        <w:t>Naive Bayes</w:t>
      </w:r>
      <w:r w:rsidRPr="00695DF0">
        <w:rPr>
          <w:rFonts w:ascii="Times New Roman" w:hAnsi="Times New Roman" w:cs="Times New Roman"/>
          <w:sz w:val="20"/>
          <w:szCs w:val="20"/>
          <w:lang w:val="en-US"/>
        </w:rPr>
        <w:t xml:space="preserve"> is a classification approach that adopts the principle of class conditional independence from the Bayes Theorem. That is, the presence of one feature does not impact the presence of another in the probability of a given outcome, and each predictor has an equal effect on that result.</w:t>
      </w:r>
    </w:p>
    <w:p w14:paraId="64FABC1D" w14:textId="77777777" w:rsidR="00695DF0" w:rsidRPr="00695DF0" w:rsidRDefault="00695DF0" w:rsidP="00695DF0">
      <w:pPr>
        <w:pStyle w:val="Paragraphedeliste"/>
        <w:numPr>
          <w:ilvl w:val="0"/>
          <w:numId w:val="29"/>
        </w:numPr>
        <w:spacing w:after="200" w:line="276" w:lineRule="auto"/>
        <w:rPr>
          <w:rFonts w:ascii="Times New Roman" w:hAnsi="Times New Roman" w:cs="Times New Roman"/>
          <w:sz w:val="20"/>
          <w:szCs w:val="20"/>
          <w:lang w:val="en-US"/>
        </w:rPr>
      </w:pPr>
      <w:r w:rsidRPr="00695DF0">
        <w:rPr>
          <w:rFonts w:ascii="Times New Roman" w:hAnsi="Times New Roman" w:cs="Times New Roman"/>
          <w:i/>
          <w:iCs/>
          <w:sz w:val="20"/>
          <w:szCs w:val="20"/>
          <w:lang w:val="en-US"/>
        </w:rPr>
        <w:t>Linear Regression</w:t>
      </w:r>
      <w:r w:rsidRPr="00695DF0">
        <w:rPr>
          <w:rFonts w:ascii="Times New Roman" w:hAnsi="Times New Roman" w:cs="Times New Roman"/>
          <w:sz w:val="20"/>
          <w:szCs w:val="20"/>
          <w:lang w:val="en-US"/>
        </w:rPr>
        <w:t xml:space="preserve"> is used to identify the relationship between a dependent variable and one or more independent variables. It is typically used to make predictions about future outcomes. It seeks to plot a line of best fit, which is calculated through the method of least squares.</w:t>
      </w:r>
    </w:p>
    <w:p w14:paraId="020F978E" w14:textId="77777777" w:rsidR="00695DF0" w:rsidRPr="00695DF0" w:rsidRDefault="00695DF0" w:rsidP="00695DF0">
      <w:pPr>
        <w:pStyle w:val="Paragraphedeliste"/>
        <w:numPr>
          <w:ilvl w:val="0"/>
          <w:numId w:val="29"/>
        </w:numPr>
        <w:spacing w:after="200" w:line="276" w:lineRule="auto"/>
        <w:rPr>
          <w:rFonts w:ascii="Times New Roman" w:hAnsi="Times New Roman" w:cs="Times New Roman"/>
          <w:sz w:val="20"/>
          <w:szCs w:val="20"/>
          <w:lang w:val="en-US"/>
        </w:rPr>
      </w:pPr>
      <w:r w:rsidRPr="00695DF0">
        <w:rPr>
          <w:rFonts w:ascii="Times New Roman" w:hAnsi="Times New Roman" w:cs="Times New Roman"/>
          <w:i/>
          <w:iCs/>
          <w:sz w:val="20"/>
          <w:szCs w:val="20"/>
          <w:lang w:val="en-US"/>
        </w:rPr>
        <w:lastRenderedPageBreak/>
        <w:t>Logistical Regression</w:t>
      </w:r>
      <w:r w:rsidRPr="00695DF0">
        <w:rPr>
          <w:rFonts w:ascii="Times New Roman" w:hAnsi="Times New Roman" w:cs="Times New Roman"/>
          <w:sz w:val="20"/>
          <w:szCs w:val="20"/>
          <w:lang w:val="en-US"/>
        </w:rPr>
        <w:t xml:space="preserve"> is used when the dependent variable is categorical, meaning it has binary outputs (e.g., </w:t>
      </w:r>
      <w:proofErr w:type="gramStart"/>
      <w:r w:rsidRPr="00695DF0">
        <w:rPr>
          <w:rFonts w:ascii="Times New Roman" w:hAnsi="Times New Roman" w:cs="Times New Roman"/>
          <w:sz w:val="20"/>
          <w:szCs w:val="20"/>
          <w:lang w:val="en-US"/>
        </w:rPr>
        <w:t>true</w:t>
      </w:r>
      <w:proofErr w:type="gramEnd"/>
      <w:r w:rsidRPr="00695DF0">
        <w:rPr>
          <w:rFonts w:ascii="Times New Roman" w:hAnsi="Times New Roman" w:cs="Times New Roman"/>
          <w:sz w:val="20"/>
          <w:szCs w:val="20"/>
          <w:lang w:val="en-US"/>
        </w:rPr>
        <w:t xml:space="preserve"> or false). Therefore, logistic regression is suited to solve binary classification problems.</w:t>
      </w:r>
    </w:p>
    <w:p w14:paraId="2B35CF18" w14:textId="56BD69AE" w:rsidR="00695DF0" w:rsidRPr="00695DF0" w:rsidRDefault="00695DF0" w:rsidP="00695DF0">
      <w:pPr>
        <w:pStyle w:val="Paragraphedeliste"/>
        <w:numPr>
          <w:ilvl w:val="0"/>
          <w:numId w:val="29"/>
        </w:numPr>
        <w:spacing w:after="200" w:line="276" w:lineRule="auto"/>
        <w:rPr>
          <w:rFonts w:ascii="Times New Roman" w:hAnsi="Times New Roman" w:cs="Times New Roman"/>
          <w:sz w:val="20"/>
          <w:szCs w:val="20"/>
          <w:lang w:val="en-US"/>
        </w:rPr>
      </w:pPr>
      <w:r w:rsidRPr="00695DF0">
        <w:rPr>
          <w:rFonts w:ascii="Times New Roman" w:hAnsi="Times New Roman" w:cs="Times New Roman"/>
          <w:i/>
          <w:iCs/>
          <w:sz w:val="20"/>
          <w:szCs w:val="20"/>
          <w:lang w:val="en-US"/>
        </w:rPr>
        <w:t>Support Vector Machine</w:t>
      </w:r>
      <w:r w:rsidRPr="00695DF0">
        <w:rPr>
          <w:rFonts w:ascii="Times New Roman" w:hAnsi="Times New Roman" w:cs="Times New Roman"/>
          <w:sz w:val="20"/>
          <w:szCs w:val="20"/>
          <w:lang w:val="en-US"/>
        </w:rPr>
        <w:t xml:space="preserve"> is preferred for data classification by constructing a hyperplane where the distance between two classes of data points is at its maximum. This hyperplane is known as the decision boundary, separating the classes of data points (e.g., events of normal operations vs. events of anomalous operations) on either side of the plane.</w:t>
      </w:r>
    </w:p>
    <w:p w14:paraId="4A56A184" w14:textId="77777777" w:rsidR="00695DF0" w:rsidRPr="00695DF0" w:rsidRDefault="00695DF0" w:rsidP="00695DF0">
      <w:pPr>
        <w:pStyle w:val="Paragraphedeliste"/>
        <w:numPr>
          <w:ilvl w:val="0"/>
          <w:numId w:val="29"/>
        </w:numPr>
        <w:spacing w:after="200" w:line="276" w:lineRule="auto"/>
        <w:rPr>
          <w:rFonts w:ascii="Times New Roman" w:hAnsi="Times New Roman" w:cs="Times New Roman"/>
          <w:sz w:val="20"/>
          <w:szCs w:val="20"/>
          <w:lang w:val="en-US"/>
        </w:rPr>
      </w:pPr>
      <w:r w:rsidRPr="00695DF0">
        <w:rPr>
          <w:rFonts w:ascii="Times New Roman" w:hAnsi="Times New Roman" w:cs="Times New Roman"/>
          <w:i/>
          <w:iCs/>
          <w:sz w:val="20"/>
          <w:szCs w:val="20"/>
          <w:lang w:val="en-US"/>
        </w:rPr>
        <w:t xml:space="preserve">K-Nearest </w:t>
      </w:r>
      <w:proofErr w:type="spellStart"/>
      <w:r w:rsidRPr="00695DF0">
        <w:rPr>
          <w:rFonts w:ascii="Times New Roman" w:hAnsi="Times New Roman" w:cs="Times New Roman"/>
          <w:i/>
          <w:iCs/>
          <w:sz w:val="20"/>
          <w:szCs w:val="20"/>
          <w:lang w:val="en-US"/>
        </w:rPr>
        <w:t>Neighbour</w:t>
      </w:r>
      <w:proofErr w:type="spellEnd"/>
      <w:r w:rsidRPr="00695DF0">
        <w:rPr>
          <w:rFonts w:ascii="Times New Roman" w:hAnsi="Times New Roman" w:cs="Times New Roman"/>
          <w:sz w:val="20"/>
          <w:szCs w:val="20"/>
          <w:lang w:val="en-US"/>
        </w:rPr>
        <w:t xml:space="preserve"> is a non-parametric algorithm that classifies data points based on their proximity and association to other available data. It </w:t>
      </w:r>
      <w:proofErr w:type="gramStart"/>
      <w:r w:rsidRPr="00695DF0">
        <w:rPr>
          <w:rFonts w:ascii="Times New Roman" w:hAnsi="Times New Roman" w:cs="Times New Roman"/>
          <w:sz w:val="20"/>
          <w:szCs w:val="20"/>
          <w:lang w:val="en-US"/>
        </w:rPr>
        <w:t>makes the assumption</w:t>
      </w:r>
      <w:proofErr w:type="gramEnd"/>
      <w:r w:rsidRPr="00695DF0">
        <w:rPr>
          <w:rFonts w:ascii="Times New Roman" w:hAnsi="Times New Roman" w:cs="Times New Roman"/>
          <w:sz w:val="20"/>
          <w:szCs w:val="20"/>
          <w:lang w:val="en-US"/>
        </w:rPr>
        <w:t xml:space="preserve"> that similar data points can be found near each other. Hence, it calculates the distance between data points, usually through Euclidean distance, and assigns a category based on the most frequent category or average.</w:t>
      </w:r>
    </w:p>
    <w:p w14:paraId="787F0E9B" w14:textId="77777777" w:rsidR="00695DF0" w:rsidRPr="00695DF0" w:rsidRDefault="00695DF0" w:rsidP="00695DF0">
      <w:pPr>
        <w:pStyle w:val="Paragraphedeliste"/>
        <w:numPr>
          <w:ilvl w:val="0"/>
          <w:numId w:val="29"/>
        </w:numPr>
        <w:spacing w:after="200" w:line="276" w:lineRule="auto"/>
        <w:rPr>
          <w:rFonts w:ascii="Times New Roman" w:hAnsi="Times New Roman" w:cs="Times New Roman"/>
          <w:sz w:val="20"/>
          <w:szCs w:val="20"/>
          <w:lang w:val="en-US"/>
        </w:rPr>
      </w:pPr>
      <w:r w:rsidRPr="00695DF0">
        <w:rPr>
          <w:rFonts w:ascii="Times New Roman" w:hAnsi="Times New Roman" w:cs="Times New Roman"/>
          <w:i/>
          <w:iCs/>
          <w:sz w:val="20"/>
          <w:szCs w:val="20"/>
          <w:lang w:val="en-US"/>
        </w:rPr>
        <w:t>Random Forest</w:t>
      </w:r>
      <w:r w:rsidRPr="00695DF0">
        <w:rPr>
          <w:rFonts w:ascii="Times New Roman" w:hAnsi="Times New Roman" w:cs="Times New Roman"/>
          <w:sz w:val="20"/>
          <w:szCs w:val="20"/>
          <w:lang w:val="en-US"/>
        </w:rPr>
        <w:t xml:space="preserve"> is used for both classification and regression purposes. The "forest" in the naming references a collection of uncorrelated decision trees, which are then </w:t>
      </w:r>
      <w:proofErr w:type="gramStart"/>
      <w:r w:rsidRPr="00695DF0">
        <w:rPr>
          <w:rFonts w:ascii="Times New Roman" w:hAnsi="Times New Roman" w:cs="Times New Roman"/>
          <w:sz w:val="20"/>
          <w:szCs w:val="20"/>
          <w:lang w:val="en-US"/>
        </w:rPr>
        <w:t>merged together</w:t>
      </w:r>
      <w:proofErr w:type="gramEnd"/>
      <w:r w:rsidRPr="00695DF0">
        <w:rPr>
          <w:rFonts w:ascii="Times New Roman" w:hAnsi="Times New Roman" w:cs="Times New Roman"/>
          <w:sz w:val="20"/>
          <w:szCs w:val="20"/>
          <w:lang w:val="en-US"/>
        </w:rPr>
        <w:t xml:space="preserve"> to reduce variance and create more accurate data predictions.</w:t>
      </w:r>
    </w:p>
    <w:p w14:paraId="3D603F5A" w14:textId="77777777" w:rsidR="00695DF0" w:rsidRPr="00446916" w:rsidRDefault="00695DF0" w:rsidP="00695DF0">
      <w:r w:rsidRPr="00446916">
        <w:t>Although supervised learning offers several advantages such as deep data insights, improved automation, there are some challenges that need to be overcome in building supervised learning models. Some of these challenges are</w:t>
      </w:r>
    </w:p>
    <w:p w14:paraId="306B4107" w14:textId="77777777" w:rsidR="00695DF0" w:rsidRPr="00F42054" w:rsidRDefault="00695DF0" w:rsidP="00695DF0">
      <w:pPr>
        <w:pStyle w:val="Paragraphedeliste"/>
        <w:numPr>
          <w:ilvl w:val="0"/>
          <w:numId w:val="30"/>
        </w:numPr>
        <w:spacing w:after="200" w:line="276" w:lineRule="auto"/>
        <w:rPr>
          <w:rFonts w:ascii="Times New Roman" w:hAnsi="Times New Roman" w:cs="Times New Roman"/>
          <w:sz w:val="20"/>
          <w:szCs w:val="20"/>
          <w:lang w:val="en-US"/>
        </w:rPr>
      </w:pPr>
      <w:r w:rsidRPr="00F42054">
        <w:rPr>
          <w:rFonts w:ascii="Times New Roman" w:hAnsi="Times New Roman" w:cs="Times New Roman"/>
          <w:sz w:val="20"/>
          <w:szCs w:val="20"/>
          <w:lang w:val="en-US"/>
        </w:rPr>
        <w:t xml:space="preserve">Supervised learning cannot cluster or classify data on its own. </w:t>
      </w:r>
    </w:p>
    <w:p w14:paraId="1DAA8183" w14:textId="77777777" w:rsidR="00695DF0" w:rsidRPr="00F42054" w:rsidRDefault="00695DF0" w:rsidP="00695DF0">
      <w:pPr>
        <w:pStyle w:val="Paragraphedeliste"/>
        <w:numPr>
          <w:ilvl w:val="0"/>
          <w:numId w:val="30"/>
        </w:numPr>
        <w:spacing w:after="200" w:line="276" w:lineRule="auto"/>
        <w:rPr>
          <w:rFonts w:ascii="Times New Roman" w:hAnsi="Times New Roman" w:cs="Times New Roman"/>
          <w:sz w:val="20"/>
          <w:szCs w:val="20"/>
          <w:lang w:val="en-US"/>
        </w:rPr>
      </w:pPr>
      <w:r w:rsidRPr="00F42054">
        <w:rPr>
          <w:rFonts w:ascii="Times New Roman" w:hAnsi="Times New Roman" w:cs="Times New Roman"/>
          <w:sz w:val="20"/>
          <w:szCs w:val="20"/>
          <w:lang w:val="en-US"/>
        </w:rPr>
        <w:t>Supervised learning models require accurate structuring and labelling of the training data, which requires field expertise.</w:t>
      </w:r>
    </w:p>
    <w:p w14:paraId="31373B82" w14:textId="77777777" w:rsidR="00695DF0" w:rsidRPr="00F42054" w:rsidRDefault="00695DF0" w:rsidP="00695DF0">
      <w:pPr>
        <w:pStyle w:val="Paragraphedeliste"/>
        <w:numPr>
          <w:ilvl w:val="0"/>
          <w:numId w:val="30"/>
        </w:numPr>
        <w:spacing w:after="200" w:line="276" w:lineRule="auto"/>
        <w:rPr>
          <w:rFonts w:ascii="Times New Roman" w:hAnsi="Times New Roman" w:cs="Times New Roman"/>
          <w:sz w:val="20"/>
          <w:szCs w:val="20"/>
          <w:lang w:val="en-US"/>
        </w:rPr>
      </w:pPr>
      <w:r w:rsidRPr="00F42054">
        <w:rPr>
          <w:rFonts w:ascii="Times New Roman" w:hAnsi="Times New Roman" w:cs="Times New Roman"/>
          <w:sz w:val="20"/>
          <w:szCs w:val="20"/>
          <w:lang w:val="en-US"/>
        </w:rPr>
        <w:t>Due to this human input, there is a higher likelihood of human errors or bias resulting, potentially, in incorrect learning.</w:t>
      </w:r>
    </w:p>
    <w:p w14:paraId="2EF2B78E" w14:textId="77777777" w:rsidR="00695DF0" w:rsidRPr="00F42054" w:rsidRDefault="00695DF0" w:rsidP="00695DF0">
      <w:pPr>
        <w:pStyle w:val="Paragraphedeliste"/>
        <w:numPr>
          <w:ilvl w:val="0"/>
          <w:numId w:val="30"/>
        </w:numPr>
        <w:spacing w:after="200" w:line="276" w:lineRule="auto"/>
        <w:rPr>
          <w:rFonts w:ascii="Times New Roman" w:hAnsi="Times New Roman" w:cs="Times New Roman"/>
          <w:sz w:val="20"/>
          <w:szCs w:val="20"/>
          <w:lang w:val="en-US"/>
        </w:rPr>
      </w:pPr>
      <w:r w:rsidRPr="00F42054">
        <w:rPr>
          <w:rFonts w:ascii="Times New Roman" w:hAnsi="Times New Roman" w:cs="Times New Roman"/>
          <w:sz w:val="20"/>
          <w:szCs w:val="20"/>
          <w:lang w:val="en-US"/>
        </w:rPr>
        <w:t>The training process of supervised learning models can be very time intensive.</w:t>
      </w:r>
    </w:p>
    <w:p w14:paraId="0D1476D4" w14:textId="77777777" w:rsidR="00F22ED2" w:rsidRPr="002E20DE" w:rsidRDefault="00F22ED2" w:rsidP="00157014">
      <w:pPr>
        <w:pStyle w:val="Titre3"/>
      </w:pPr>
      <w:bookmarkStart w:id="184" w:name="_Toc104927903"/>
      <w:bookmarkStart w:id="185" w:name="_Toc112079486"/>
      <w:r w:rsidRPr="002E20DE">
        <w:t>6.1.3</w:t>
      </w:r>
      <w:r w:rsidRPr="002E20DE">
        <w:tab/>
        <w:t>Unsupervised learning</w:t>
      </w:r>
      <w:bookmarkEnd w:id="184"/>
      <w:bookmarkEnd w:id="185"/>
    </w:p>
    <w:p w14:paraId="7CF2C0B4" w14:textId="77777777" w:rsidR="00F22ED2" w:rsidRDefault="00F22ED2" w:rsidP="003E4D02">
      <w:pPr>
        <w:pStyle w:val="Titre4"/>
        <w:spacing w:before="60"/>
      </w:pPr>
      <w:bookmarkStart w:id="186" w:name="_Toc112079487"/>
      <w:r>
        <w:t>6.1.3.1</w:t>
      </w:r>
      <w:r>
        <w:tab/>
        <w:t>Introduction</w:t>
      </w:r>
      <w:bookmarkEnd w:id="186"/>
    </w:p>
    <w:p w14:paraId="55AB22BC" w14:textId="0F66664D" w:rsidR="00F22ED2" w:rsidRDefault="00F22ED2" w:rsidP="00F22ED2">
      <w:pPr>
        <w:spacing w:after="0"/>
      </w:pPr>
      <w:r w:rsidRPr="002E20DE">
        <w:t xml:space="preserve">Unsupervised learning implies that no guidance (in the form of labels) is given to the learning algorithm, leaving it to its own devices to find a structure in the provided input. This task (finding a structure) can be a </w:t>
      </w:r>
      <w:proofErr w:type="gramStart"/>
      <w:r w:rsidRPr="002E20DE">
        <w:t>goal in itself, or</w:t>
      </w:r>
      <w:proofErr w:type="gramEnd"/>
      <w:r w:rsidRPr="002E20DE">
        <w:t xml:space="preserve"> it can be a means towards an end such as “feature learning”, which can replace “feature engineering” (i.e., identifying characteristics, properties, attributes in general referred to as “features”) often performed by a human expert for supervised learning. Unsupervised learning models are utilized for three main tasks: clustering, association, and dimensionality reduction.</w:t>
      </w:r>
    </w:p>
    <w:p w14:paraId="21605845" w14:textId="77777777" w:rsidR="00F22ED2" w:rsidRPr="002E20DE" w:rsidRDefault="00F22ED2" w:rsidP="00F22ED2">
      <w:pPr>
        <w:spacing w:after="0"/>
      </w:pPr>
    </w:p>
    <w:p w14:paraId="08271DF8" w14:textId="77777777" w:rsidR="00F22ED2" w:rsidRPr="00065FCF" w:rsidRDefault="00F22ED2" w:rsidP="003E4D02">
      <w:pPr>
        <w:pStyle w:val="Titre4"/>
        <w:spacing w:before="60"/>
        <w:rPr>
          <w:iCs/>
        </w:rPr>
      </w:pPr>
      <w:bookmarkStart w:id="187" w:name="_Toc112079488"/>
      <w:r>
        <w:t>6.1.3.</w:t>
      </w:r>
      <w:r>
        <w:rPr>
          <w:lang w:val="en-US"/>
        </w:rPr>
        <w:t>2</w:t>
      </w:r>
      <w:r>
        <w:tab/>
      </w:r>
      <w:r w:rsidRPr="00065FCF">
        <w:t>Clustering</w:t>
      </w:r>
      <w:bookmarkEnd w:id="187"/>
      <w:r w:rsidRPr="00065FCF">
        <w:t xml:space="preserve"> </w:t>
      </w:r>
    </w:p>
    <w:p w14:paraId="4EB68EFE" w14:textId="77777777" w:rsidR="00F22ED2" w:rsidRDefault="00F22ED2" w:rsidP="00F22ED2">
      <w:pPr>
        <w:spacing w:after="0"/>
      </w:pPr>
      <w:r w:rsidRPr="002E20DE">
        <w:t>Clustering is a data mining technique which groups unlabelled (</w:t>
      </w:r>
      <w:proofErr w:type="gramStart"/>
      <w:r w:rsidRPr="002E20DE">
        <w:t>i.e.</w:t>
      </w:r>
      <w:proofErr w:type="gramEnd"/>
      <w:r w:rsidRPr="002E20DE">
        <w:t xml:space="preserve"> raw) typically large amount of data based on their similarities or differences into groups represented by structures or patterns in the information. Different techniques</w:t>
      </w:r>
      <w:r w:rsidRPr="002E20DE" w:rsidDel="00065FCF">
        <w:t xml:space="preserve"> </w:t>
      </w:r>
      <w:r w:rsidRPr="002E20DE">
        <w:t xml:space="preserve">exist to measure similarity based on different methods of distance calculation, e.g., Euclidean distance. </w:t>
      </w:r>
    </w:p>
    <w:p w14:paraId="4C988A87" w14:textId="77777777" w:rsidR="00F22ED2" w:rsidRPr="002E20DE" w:rsidRDefault="00F22ED2" w:rsidP="00F22ED2">
      <w:pPr>
        <w:spacing w:after="0"/>
      </w:pPr>
    </w:p>
    <w:p w14:paraId="1307383C" w14:textId="77777777" w:rsidR="00F22ED2" w:rsidRPr="002E20DE" w:rsidRDefault="00F22ED2" w:rsidP="00F22ED2">
      <w:pPr>
        <w:spacing w:after="0"/>
      </w:pPr>
      <w:r w:rsidRPr="002E20DE">
        <w:t>The categories of clustering algorithms are as follows</w:t>
      </w:r>
      <w:r>
        <w:t>.</w:t>
      </w:r>
    </w:p>
    <w:p w14:paraId="17050B73" w14:textId="77777777" w:rsidR="00F22ED2" w:rsidRPr="00F22ED2" w:rsidRDefault="00F22ED2" w:rsidP="00F22ED2">
      <w:pPr>
        <w:pStyle w:val="Paragraphedeliste"/>
        <w:numPr>
          <w:ilvl w:val="0"/>
          <w:numId w:val="31"/>
        </w:numPr>
        <w:spacing w:after="0" w:line="240" w:lineRule="auto"/>
        <w:rPr>
          <w:rFonts w:ascii="Times New Roman" w:hAnsi="Times New Roman" w:cs="Times New Roman"/>
          <w:sz w:val="20"/>
          <w:szCs w:val="20"/>
          <w:lang w:val="en-US"/>
        </w:rPr>
      </w:pPr>
      <w:r w:rsidRPr="00F22ED2">
        <w:rPr>
          <w:rFonts w:ascii="Times New Roman" w:hAnsi="Times New Roman" w:cs="Times New Roman"/>
          <w:sz w:val="20"/>
          <w:szCs w:val="20"/>
          <w:lang w:val="en-US"/>
        </w:rPr>
        <w:t xml:space="preserve">Exclusive clustering is a form of grouping that stipulates a data point can exist only in one cluster. The K-means clustering algorithm is an example of this method where data points are assigned into K groups, where K is an input and represents the number of clusters to be formed based on the distance from each group’s centroid. </w:t>
      </w:r>
    </w:p>
    <w:p w14:paraId="3794F05A" w14:textId="77777777" w:rsidR="00F22ED2" w:rsidRPr="00F22ED2" w:rsidRDefault="00F22ED2" w:rsidP="00F22ED2">
      <w:pPr>
        <w:pStyle w:val="Paragraphedeliste"/>
        <w:numPr>
          <w:ilvl w:val="0"/>
          <w:numId w:val="31"/>
        </w:numPr>
        <w:spacing w:after="0" w:line="240" w:lineRule="auto"/>
        <w:rPr>
          <w:rFonts w:ascii="Times New Roman" w:hAnsi="Times New Roman" w:cs="Times New Roman"/>
          <w:sz w:val="20"/>
          <w:szCs w:val="20"/>
          <w:lang w:val="en-US"/>
        </w:rPr>
      </w:pPr>
      <w:r w:rsidRPr="00F22ED2">
        <w:rPr>
          <w:rFonts w:ascii="Times New Roman" w:hAnsi="Times New Roman" w:cs="Times New Roman"/>
          <w:sz w:val="20"/>
          <w:szCs w:val="20"/>
          <w:lang w:val="en-US"/>
        </w:rPr>
        <w:t>Overlapping clustering differs from exclusive clustering in that it allows data points to belong to multiple clusters with separate degrees of membership. “Soft” or fuzzy k-means clustering is an example of overlapping clustering.</w:t>
      </w:r>
    </w:p>
    <w:p w14:paraId="67D581A9" w14:textId="77777777" w:rsidR="00F22ED2" w:rsidRPr="00F22ED2" w:rsidRDefault="00F22ED2" w:rsidP="00F22ED2">
      <w:pPr>
        <w:pStyle w:val="Paragraphedeliste"/>
        <w:numPr>
          <w:ilvl w:val="0"/>
          <w:numId w:val="31"/>
        </w:numPr>
        <w:spacing w:after="0" w:line="240" w:lineRule="auto"/>
        <w:rPr>
          <w:rFonts w:ascii="Times New Roman" w:hAnsi="Times New Roman" w:cs="Times New Roman"/>
          <w:sz w:val="20"/>
          <w:szCs w:val="20"/>
          <w:lang w:val="en-US"/>
        </w:rPr>
      </w:pPr>
      <w:r w:rsidRPr="00F22ED2">
        <w:rPr>
          <w:rFonts w:ascii="Times New Roman" w:hAnsi="Times New Roman" w:cs="Times New Roman"/>
          <w:sz w:val="20"/>
          <w:szCs w:val="20"/>
          <w:lang w:val="en-US"/>
        </w:rPr>
        <w:t xml:space="preserve">Hierarchical clustering (or hierarchical cluster analysis) algorithms can be agglomerative or divisive: </w:t>
      </w:r>
    </w:p>
    <w:p w14:paraId="04DC2FDA" w14:textId="77777777" w:rsidR="00F22ED2" w:rsidRPr="00F22ED2" w:rsidRDefault="00F22ED2" w:rsidP="00F22ED2">
      <w:pPr>
        <w:pStyle w:val="Paragraphedeliste"/>
        <w:numPr>
          <w:ilvl w:val="1"/>
          <w:numId w:val="31"/>
        </w:numPr>
        <w:spacing w:after="0" w:line="240" w:lineRule="auto"/>
        <w:rPr>
          <w:rFonts w:ascii="Times New Roman" w:hAnsi="Times New Roman" w:cs="Times New Roman"/>
          <w:sz w:val="20"/>
          <w:szCs w:val="20"/>
          <w:lang w:val="en-US"/>
        </w:rPr>
      </w:pPr>
      <w:r w:rsidRPr="00F22ED2">
        <w:rPr>
          <w:rFonts w:ascii="Times New Roman" w:hAnsi="Times New Roman" w:cs="Times New Roman"/>
          <w:sz w:val="20"/>
          <w:szCs w:val="20"/>
          <w:lang w:val="en-US"/>
        </w:rPr>
        <w:t xml:space="preserve">Agglomerative clustering is a “bottoms-up approach”, which starts from the isolated data points as groupings which then are merged iteratively into higher-level groupings based on their similarity until a single top-level cluster is formed. </w:t>
      </w:r>
    </w:p>
    <w:p w14:paraId="0E24708D" w14:textId="77777777" w:rsidR="00F22ED2" w:rsidRPr="00F22ED2" w:rsidRDefault="00F22ED2" w:rsidP="00F22ED2">
      <w:pPr>
        <w:pStyle w:val="Paragraphedeliste"/>
        <w:numPr>
          <w:ilvl w:val="1"/>
          <w:numId w:val="31"/>
        </w:numPr>
        <w:spacing w:after="0" w:line="240" w:lineRule="auto"/>
        <w:rPr>
          <w:rFonts w:ascii="Times New Roman" w:hAnsi="Times New Roman" w:cs="Times New Roman"/>
          <w:sz w:val="20"/>
          <w:szCs w:val="20"/>
          <w:lang w:val="en-US"/>
        </w:rPr>
      </w:pPr>
      <w:r w:rsidRPr="00F22ED2">
        <w:rPr>
          <w:rFonts w:ascii="Times New Roman" w:hAnsi="Times New Roman" w:cs="Times New Roman"/>
          <w:sz w:val="20"/>
          <w:szCs w:val="20"/>
          <w:lang w:val="en-US"/>
        </w:rPr>
        <w:t xml:space="preserve">Divisive clustering is used less frequently, and it takes a “top-down” approach. That is, all data points are considered as a single cluster, which then is divided based on the differences between data points. </w:t>
      </w:r>
    </w:p>
    <w:p w14:paraId="26FE8719" w14:textId="77777777" w:rsidR="00F22ED2" w:rsidRPr="00F22ED2" w:rsidRDefault="00F22ED2" w:rsidP="00F22ED2">
      <w:pPr>
        <w:pStyle w:val="Paragraphedeliste"/>
        <w:numPr>
          <w:ilvl w:val="0"/>
          <w:numId w:val="31"/>
        </w:numPr>
        <w:spacing w:after="0" w:line="240" w:lineRule="auto"/>
        <w:rPr>
          <w:rFonts w:ascii="Times New Roman" w:hAnsi="Times New Roman" w:cs="Times New Roman"/>
          <w:sz w:val="20"/>
          <w:szCs w:val="20"/>
          <w:lang w:val="en-US"/>
        </w:rPr>
      </w:pPr>
      <w:r w:rsidRPr="00F22ED2">
        <w:rPr>
          <w:rFonts w:ascii="Times New Roman" w:hAnsi="Times New Roman" w:cs="Times New Roman"/>
          <w:sz w:val="20"/>
          <w:szCs w:val="20"/>
          <w:lang w:val="en-US"/>
        </w:rPr>
        <w:t>Probabilistic clustering groups data points based on the likelihood that they belong to a particular distribution. The most used probabilistic clustering method is the gaussian mixture model.</w:t>
      </w:r>
    </w:p>
    <w:p w14:paraId="0D919490" w14:textId="77777777" w:rsidR="00F22ED2" w:rsidRPr="00F22ED2" w:rsidRDefault="00F22ED2" w:rsidP="00F22ED2">
      <w:pPr>
        <w:pStyle w:val="Paragraphedeliste"/>
        <w:spacing w:after="0" w:line="240" w:lineRule="auto"/>
        <w:rPr>
          <w:rFonts w:ascii="Times New Roman" w:hAnsi="Times New Roman" w:cs="Times New Roman"/>
          <w:sz w:val="20"/>
          <w:szCs w:val="20"/>
          <w:lang w:val="en-US"/>
        </w:rPr>
      </w:pPr>
    </w:p>
    <w:p w14:paraId="24FD20EC" w14:textId="77777777" w:rsidR="00F22ED2" w:rsidRPr="00065FCF" w:rsidRDefault="00F22ED2" w:rsidP="003E4D02">
      <w:pPr>
        <w:pStyle w:val="Titre4"/>
        <w:spacing w:before="60"/>
      </w:pPr>
      <w:bookmarkStart w:id="188" w:name="_Toc112079489"/>
      <w:r w:rsidRPr="00065FCF">
        <w:t>6.1.3.</w:t>
      </w:r>
      <w:r w:rsidRPr="006925AA">
        <w:t>3</w:t>
      </w:r>
      <w:r w:rsidRPr="00A91C4B">
        <w:tab/>
      </w:r>
      <w:r w:rsidRPr="006925AA">
        <w:t>Association</w:t>
      </w:r>
      <w:bookmarkEnd w:id="188"/>
      <w:r w:rsidRPr="006925AA">
        <w:t xml:space="preserve"> </w:t>
      </w:r>
    </w:p>
    <w:p w14:paraId="697D95A4" w14:textId="77777777" w:rsidR="00F22ED2" w:rsidRDefault="00F22ED2" w:rsidP="00F22ED2">
      <w:pPr>
        <w:spacing w:after="0"/>
      </w:pPr>
      <w:r w:rsidRPr="002E20DE">
        <w:t xml:space="preserve">Association rule learning is an unsupervised learning method for discovering relationships between data points in large datasets. It is one of the rule-based machine learning approaches that identify, learn, and evolve "rules" to store, manipulate, and/or apply knowledge. The identified set of relational rules collectively represents the knowledge captured by the system. </w:t>
      </w:r>
    </w:p>
    <w:p w14:paraId="11E29FBB" w14:textId="77777777" w:rsidR="00F22ED2" w:rsidRPr="002E20DE" w:rsidRDefault="00F22ED2" w:rsidP="00F22ED2">
      <w:pPr>
        <w:spacing w:after="0"/>
      </w:pPr>
    </w:p>
    <w:p w14:paraId="3E1672AB" w14:textId="77777777" w:rsidR="00F22ED2" w:rsidRDefault="00F22ED2" w:rsidP="00F22ED2">
      <w:pPr>
        <w:spacing w:after="0"/>
      </w:pPr>
      <w:r w:rsidRPr="002E20DE">
        <w:t xml:space="preserve">Association rule learning is frequently used for market basket analysis, allowing companies to better understand relationships between different products. There are a few different algorithms used to generate association rules, such as </w:t>
      </w:r>
      <w:proofErr w:type="spellStart"/>
      <w:r w:rsidRPr="002E20DE">
        <w:t>Apriori</w:t>
      </w:r>
      <w:proofErr w:type="spellEnd"/>
      <w:r w:rsidRPr="002E20DE">
        <w:t xml:space="preserve">, Eclat, and FP-Growth, the </w:t>
      </w:r>
      <w:proofErr w:type="spellStart"/>
      <w:r w:rsidRPr="002E20DE">
        <w:t>Apriori</w:t>
      </w:r>
      <w:proofErr w:type="spellEnd"/>
      <w:r w:rsidRPr="002E20DE">
        <w:t xml:space="preserve"> algorithm being the most widely used currently. </w:t>
      </w:r>
    </w:p>
    <w:p w14:paraId="7E39EAA0" w14:textId="77777777" w:rsidR="00F22ED2" w:rsidRPr="002E20DE" w:rsidRDefault="00F22ED2" w:rsidP="00F22ED2">
      <w:pPr>
        <w:spacing w:after="0"/>
      </w:pPr>
    </w:p>
    <w:p w14:paraId="0EEAFA88" w14:textId="77777777" w:rsidR="00F22ED2" w:rsidRPr="00FD7A19" w:rsidRDefault="00F22ED2" w:rsidP="003E4D02">
      <w:pPr>
        <w:pStyle w:val="Titre4"/>
        <w:spacing w:before="60"/>
        <w:rPr>
          <w:iCs/>
        </w:rPr>
      </w:pPr>
      <w:bookmarkStart w:id="189" w:name="_Toc112079490"/>
      <w:r>
        <w:t>6.1.3.4</w:t>
      </w:r>
      <w:r>
        <w:tab/>
      </w:r>
      <w:r w:rsidRPr="008E1530">
        <w:t>Dimensionality reduction</w:t>
      </w:r>
      <w:bookmarkEnd w:id="189"/>
    </w:p>
    <w:p w14:paraId="0AD25335" w14:textId="77777777" w:rsidR="002C150E" w:rsidRDefault="00F22ED2" w:rsidP="00F22ED2">
      <w:pPr>
        <w:spacing w:after="0"/>
      </w:pPr>
      <w:r w:rsidRPr="002E20DE">
        <w:t xml:space="preserve">While more data generally yields more accurate results, it can impact the performance of machine learning algorithms and make it difficult to visualize datasets. Dimensionality reduction is used to reduce the number of features (i.e., dimensions or input) when their number is too high in a dataset. The goal is to have a manageable size input while preserving the integrity of the dataset as much as possible. It is commonly used as part of the data pre-processing stage. </w:t>
      </w:r>
    </w:p>
    <w:p w14:paraId="52036AF9" w14:textId="77777777" w:rsidR="002C150E" w:rsidRDefault="002C150E" w:rsidP="00F22ED2">
      <w:pPr>
        <w:spacing w:after="0"/>
      </w:pPr>
    </w:p>
    <w:p w14:paraId="18B3A153" w14:textId="1275F34C" w:rsidR="00F22ED2" w:rsidRPr="002E20DE" w:rsidRDefault="00F22ED2" w:rsidP="00F22ED2">
      <w:pPr>
        <w:spacing w:after="0"/>
      </w:pPr>
      <w:r w:rsidRPr="002E20DE">
        <w:t>Methods that can be used for dimensionality reduction are:</w:t>
      </w:r>
    </w:p>
    <w:p w14:paraId="3E40AE44" w14:textId="77777777" w:rsidR="00F22ED2" w:rsidRPr="00F22ED2" w:rsidRDefault="00F22ED2" w:rsidP="00F22ED2">
      <w:pPr>
        <w:pStyle w:val="Paragraphedeliste"/>
        <w:numPr>
          <w:ilvl w:val="0"/>
          <w:numId w:val="32"/>
        </w:numPr>
        <w:spacing w:after="0" w:line="240" w:lineRule="auto"/>
        <w:rPr>
          <w:rFonts w:ascii="Times New Roman" w:hAnsi="Times New Roman" w:cs="Times New Roman"/>
          <w:sz w:val="20"/>
          <w:szCs w:val="20"/>
          <w:lang w:val="en-US"/>
        </w:rPr>
      </w:pPr>
      <w:r w:rsidRPr="00F22ED2">
        <w:rPr>
          <w:rFonts w:ascii="Times New Roman" w:hAnsi="Times New Roman" w:cs="Times New Roman"/>
          <w:sz w:val="20"/>
          <w:szCs w:val="20"/>
          <w:lang w:val="en-US"/>
        </w:rPr>
        <w:t>Principal component analysis is used to reduce redundancies and to compress datasets through feature extraction. Linear transformation is used to create a new data representation, yielding a set of "principal components." The first principal component is the direction which maximizes the variance of the dataset. Each subsequent principal component also finds the maximum variance in the data, which is completely uncorrelated to the previous principal component(s), thus, yielding a direction that is orthogonal to that/those component(s).</w:t>
      </w:r>
    </w:p>
    <w:p w14:paraId="526A3A9F" w14:textId="77777777" w:rsidR="00F22ED2" w:rsidRPr="002E20DE" w:rsidRDefault="00F22ED2" w:rsidP="00F22ED2">
      <w:pPr>
        <w:pStyle w:val="Paragraphedeliste"/>
        <w:numPr>
          <w:ilvl w:val="0"/>
          <w:numId w:val="32"/>
        </w:numPr>
        <w:spacing w:after="0" w:line="240" w:lineRule="auto"/>
        <w:rPr>
          <w:rFonts w:ascii="Times New Roman" w:hAnsi="Times New Roman" w:cs="Times New Roman"/>
          <w:sz w:val="20"/>
          <w:szCs w:val="20"/>
        </w:rPr>
      </w:pPr>
      <w:r w:rsidRPr="00F22ED2">
        <w:rPr>
          <w:rFonts w:ascii="Times New Roman" w:hAnsi="Times New Roman" w:cs="Times New Roman"/>
          <w:sz w:val="20"/>
          <w:szCs w:val="20"/>
          <w:lang w:val="en-US"/>
        </w:rPr>
        <w:t>Singular value decomposition factorizes a matrix, A, into three, low-rank matrices. It is denoted by the formula, A = UDV</w:t>
      </w:r>
      <w:r w:rsidRPr="00F22ED2">
        <w:rPr>
          <w:rFonts w:ascii="Times New Roman" w:hAnsi="Times New Roman" w:cs="Times New Roman"/>
          <w:sz w:val="20"/>
          <w:szCs w:val="20"/>
          <w:vertAlign w:val="superscript"/>
          <w:lang w:val="en-US"/>
        </w:rPr>
        <w:t>T</w:t>
      </w:r>
      <w:r w:rsidRPr="00F22ED2">
        <w:rPr>
          <w:rFonts w:ascii="Times New Roman" w:hAnsi="Times New Roman" w:cs="Times New Roman"/>
          <w:sz w:val="20"/>
          <w:szCs w:val="20"/>
          <w:lang w:val="en-US"/>
        </w:rPr>
        <w:t xml:space="preserve">, where U and V are orthogonal matrices, while the matrix D is diagonal with positive real entries. </w:t>
      </w:r>
      <w:r w:rsidRPr="002E20DE">
        <w:rPr>
          <w:rFonts w:ascii="Times New Roman" w:hAnsi="Times New Roman" w:cs="Times New Roman"/>
          <w:sz w:val="20"/>
          <w:szCs w:val="20"/>
        </w:rPr>
        <w:t xml:space="preserve">(Note </w:t>
      </w:r>
      <w:proofErr w:type="spellStart"/>
      <w:r w:rsidRPr="002E20DE">
        <w:rPr>
          <w:rFonts w:ascii="Times New Roman" w:hAnsi="Times New Roman" w:cs="Times New Roman"/>
          <w:sz w:val="20"/>
          <w:szCs w:val="20"/>
        </w:rPr>
        <w:t>that</w:t>
      </w:r>
      <w:proofErr w:type="spellEnd"/>
      <w:r w:rsidRPr="002E20DE">
        <w:rPr>
          <w:rFonts w:ascii="Times New Roman" w:hAnsi="Times New Roman" w:cs="Times New Roman"/>
          <w:sz w:val="20"/>
          <w:szCs w:val="20"/>
        </w:rPr>
        <w:t xml:space="preserve"> T </w:t>
      </w:r>
      <w:proofErr w:type="spellStart"/>
      <w:r w:rsidRPr="002E20DE">
        <w:rPr>
          <w:rFonts w:ascii="Times New Roman" w:hAnsi="Times New Roman" w:cs="Times New Roman"/>
          <w:sz w:val="20"/>
          <w:szCs w:val="20"/>
        </w:rPr>
        <w:t>denotes</w:t>
      </w:r>
      <w:proofErr w:type="spellEnd"/>
      <w:r w:rsidRPr="002E20DE">
        <w:rPr>
          <w:rFonts w:ascii="Times New Roman" w:hAnsi="Times New Roman" w:cs="Times New Roman"/>
          <w:sz w:val="20"/>
          <w:szCs w:val="20"/>
        </w:rPr>
        <w:t xml:space="preserve"> the transpose of the matrix.)</w:t>
      </w:r>
    </w:p>
    <w:p w14:paraId="5057D062" w14:textId="77777777" w:rsidR="00F22ED2" w:rsidRPr="00F22ED2" w:rsidRDefault="00F22ED2" w:rsidP="00F22ED2">
      <w:pPr>
        <w:pStyle w:val="Paragraphedeliste"/>
        <w:numPr>
          <w:ilvl w:val="0"/>
          <w:numId w:val="32"/>
        </w:numPr>
        <w:spacing w:after="0" w:line="240" w:lineRule="auto"/>
        <w:rPr>
          <w:rFonts w:ascii="Times New Roman" w:hAnsi="Times New Roman" w:cs="Times New Roman"/>
          <w:sz w:val="20"/>
          <w:szCs w:val="20"/>
          <w:lang w:val="en-US"/>
        </w:rPr>
      </w:pPr>
      <w:r w:rsidRPr="00F22ED2">
        <w:rPr>
          <w:rFonts w:ascii="Times New Roman" w:hAnsi="Times New Roman" w:cs="Times New Roman"/>
          <w:sz w:val="20"/>
          <w:szCs w:val="20"/>
          <w:lang w:val="en-US"/>
        </w:rPr>
        <w:t>Autoencoders leverage neural networks to compress data and then recreate a new representation of the original data’s input. The stage from the input layer to the hidden layer is referred to as “encoding” while the stage from the hidden layer to the output layer is known as “decoding.”</w:t>
      </w:r>
    </w:p>
    <w:p w14:paraId="53E22BA6" w14:textId="77777777" w:rsidR="00F22ED2" w:rsidRPr="00F22ED2" w:rsidRDefault="00F22ED2" w:rsidP="00F22ED2">
      <w:pPr>
        <w:pStyle w:val="Paragraphedeliste"/>
        <w:spacing w:after="0" w:line="240" w:lineRule="auto"/>
        <w:rPr>
          <w:rFonts w:ascii="Times New Roman" w:hAnsi="Times New Roman" w:cs="Times New Roman"/>
          <w:sz w:val="20"/>
          <w:szCs w:val="20"/>
          <w:lang w:val="en-US"/>
        </w:rPr>
      </w:pPr>
    </w:p>
    <w:p w14:paraId="26B1564C" w14:textId="77777777" w:rsidR="00F22ED2" w:rsidRPr="00FD7A19" w:rsidRDefault="00F22ED2" w:rsidP="003E4D02">
      <w:pPr>
        <w:pStyle w:val="Titre4"/>
        <w:spacing w:before="60"/>
        <w:rPr>
          <w:iCs/>
        </w:rPr>
      </w:pPr>
      <w:bookmarkStart w:id="190" w:name="_Toc112079491"/>
      <w:r>
        <w:t>6.1.3.5</w:t>
      </w:r>
      <w:r>
        <w:tab/>
        <w:t>Challenges</w:t>
      </w:r>
      <w:bookmarkEnd w:id="190"/>
    </w:p>
    <w:p w14:paraId="030B2415" w14:textId="77777777" w:rsidR="00F22ED2" w:rsidRPr="002E20DE" w:rsidRDefault="00F22ED2" w:rsidP="00F22ED2">
      <w:pPr>
        <w:spacing w:after="0"/>
      </w:pPr>
      <w:r w:rsidRPr="002E20DE">
        <w:t>Unsupervised learning also comes with some challenges that need to be considered. These challenges can include:</w:t>
      </w:r>
    </w:p>
    <w:p w14:paraId="5D73F9B1" w14:textId="77777777" w:rsidR="00F22ED2" w:rsidRPr="00F22ED2" w:rsidRDefault="00F22ED2" w:rsidP="00F22ED2">
      <w:pPr>
        <w:pStyle w:val="Paragraphedeliste"/>
        <w:numPr>
          <w:ilvl w:val="0"/>
          <w:numId w:val="33"/>
        </w:numPr>
        <w:spacing w:after="0" w:line="240" w:lineRule="auto"/>
        <w:rPr>
          <w:rFonts w:ascii="Times New Roman" w:hAnsi="Times New Roman" w:cs="Times New Roman"/>
          <w:sz w:val="20"/>
          <w:szCs w:val="20"/>
          <w:lang w:val="en-US"/>
        </w:rPr>
      </w:pPr>
      <w:r w:rsidRPr="00F22ED2">
        <w:rPr>
          <w:rFonts w:ascii="Times New Roman" w:hAnsi="Times New Roman" w:cs="Times New Roman"/>
          <w:sz w:val="20"/>
          <w:szCs w:val="20"/>
          <w:lang w:val="en-US"/>
        </w:rPr>
        <w:t>Computational complexity due to the high volume of training data needed to produce the intended output resulting in longer training times.</w:t>
      </w:r>
    </w:p>
    <w:p w14:paraId="453EE0C2" w14:textId="77777777" w:rsidR="00F22ED2" w:rsidRPr="00F22ED2" w:rsidRDefault="00F22ED2" w:rsidP="002C150E">
      <w:pPr>
        <w:pStyle w:val="Paragraphedeliste"/>
        <w:numPr>
          <w:ilvl w:val="0"/>
          <w:numId w:val="33"/>
        </w:numPr>
        <w:spacing w:after="0" w:line="240" w:lineRule="auto"/>
        <w:rPr>
          <w:rFonts w:ascii="Times New Roman" w:hAnsi="Times New Roman" w:cs="Times New Roman"/>
          <w:sz w:val="20"/>
          <w:szCs w:val="20"/>
          <w:lang w:val="en-US"/>
        </w:rPr>
      </w:pPr>
      <w:r w:rsidRPr="00F22ED2">
        <w:rPr>
          <w:rFonts w:ascii="Times New Roman" w:hAnsi="Times New Roman" w:cs="Times New Roman"/>
          <w:sz w:val="20"/>
          <w:szCs w:val="20"/>
          <w:lang w:val="en-US"/>
        </w:rPr>
        <w:t>Higher risk of inaccurate results (due to the lack of supervision) combined with the lack of transparency into the basis on which those results were generated (e.g., data was clustered).</w:t>
      </w:r>
    </w:p>
    <w:p w14:paraId="18413AB6" w14:textId="77777777" w:rsidR="00F22ED2" w:rsidRPr="00F22ED2" w:rsidRDefault="00F22ED2" w:rsidP="00157014">
      <w:pPr>
        <w:pStyle w:val="Paragraphedeliste"/>
        <w:numPr>
          <w:ilvl w:val="0"/>
          <w:numId w:val="33"/>
        </w:numPr>
        <w:spacing w:after="180" w:line="240" w:lineRule="auto"/>
        <w:ind w:left="714" w:hanging="357"/>
        <w:rPr>
          <w:rFonts w:ascii="Times New Roman" w:hAnsi="Times New Roman" w:cs="Times New Roman"/>
          <w:sz w:val="20"/>
          <w:szCs w:val="20"/>
          <w:lang w:val="en-US"/>
        </w:rPr>
      </w:pPr>
      <w:r w:rsidRPr="00F22ED2">
        <w:rPr>
          <w:rFonts w:ascii="Times New Roman" w:hAnsi="Times New Roman" w:cs="Times New Roman"/>
          <w:sz w:val="20"/>
          <w:szCs w:val="20"/>
          <w:lang w:val="en-US"/>
        </w:rPr>
        <w:t xml:space="preserve">Need for human intervention to validate the output. </w:t>
      </w:r>
    </w:p>
    <w:p w14:paraId="40CA2C62" w14:textId="3C8B7E9C" w:rsidR="00371AA2" w:rsidRDefault="00371AA2" w:rsidP="00157014">
      <w:pPr>
        <w:pStyle w:val="Titre3"/>
        <w:rPr>
          <w:lang w:val="en-US"/>
        </w:rPr>
      </w:pPr>
      <w:bookmarkStart w:id="191" w:name="_Toc104927904"/>
      <w:bookmarkStart w:id="192" w:name="_Toc112079492"/>
      <w:r>
        <w:t>6.1</w:t>
      </w:r>
      <w:r>
        <w:rPr>
          <w:lang w:val="en-US"/>
        </w:rPr>
        <w:t>.4</w:t>
      </w:r>
      <w:r>
        <w:tab/>
        <w:t xml:space="preserve">Reinforcement </w:t>
      </w:r>
      <w:r>
        <w:rPr>
          <w:lang w:val="en-US"/>
        </w:rPr>
        <w:t>learning</w:t>
      </w:r>
      <w:bookmarkEnd w:id="191"/>
      <w:bookmarkEnd w:id="192"/>
    </w:p>
    <w:p w14:paraId="27157688" w14:textId="77777777" w:rsidR="00371AA2" w:rsidRDefault="00371AA2" w:rsidP="003E4D02">
      <w:pPr>
        <w:pStyle w:val="Titre4"/>
        <w:spacing w:before="60"/>
      </w:pPr>
      <w:bookmarkStart w:id="193" w:name="_Toc112079493"/>
      <w:r>
        <w:t>6.1.4.1</w:t>
      </w:r>
      <w:r>
        <w:tab/>
      </w:r>
      <w:r w:rsidRPr="0025786B">
        <w:t>Introduction</w:t>
      </w:r>
      <w:bookmarkEnd w:id="193"/>
    </w:p>
    <w:p w14:paraId="74D16F5A" w14:textId="76B13C81" w:rsidR="00371AA2" w:rsidRPr="00E4419A" w:rsidRDefault="00371AA2" w:rsidP="002C150E">
      <w:pPr>
        <w:spacing w:after="0"/>
        <w:rPr>
          <w:lang w:val="x-none" w:eastAsia="x-none"/>
        </w:rPr>
      </w:pPr>
      <w:r w:rsidRPr="00E4419A">
        <w:t>Reinforcement learning [i.</w:t>
      </w:r>
      <w:r w:rsidR="007016C3">
        <w:t>24</w:t>
      </w:r>
      <w:r w:rsidRPr="00E4419A">
        <w:t>] is about learning interactive</w:t>
      </w:r>
      <w:r>
        <w:t>ly</w:t>
      </w:r>
      <w:r w:rsidRPr="00E4419A">
        <w:t xml:space="preserve"> how to behave </w:t>
      </w:r>
      <w:proofErr w:type="gramStart"/>
      <w:r w:rsidRPr="00E4419A">
        <w:t>in order to</w:t>
      </w:r>
      <w:proofErr w:type="gramEnd"/>
      <w:r w:rsidRPr="00E4419A">
        <w:t xml:space="preserve"> achieve </w:t>
      </w:r>
      <w:r>
        <w:t xml:space="preserve">some </w:t>
      </w:r>
      <w:r w:rsidRPr="00E4419A">
        <w:t>goal. Thus, a learning agent is introduced, which interacts with its environment over a sequence of discrete time steps. In this process</w:t>
      </w:r>
      <w:r>
        <w:t>,</w:t>
      </w:r>
      <w:r w:rsidRPr="00E4419A">
        <w:t xml:space="preserve"> the agent </w:t>
      </w:r>
      <w:r>
        <w:t>observes</w:t>
      </w:r>
      <w:r w:rsidRPr="00E4419A">
        <w:t xml:space="preserve"> the state of its environment and take</w:t>
      </w:r>
      <w:r>
        <w:t>s</w:t>
      </w:r>
      <w:r w:rsidRPr="00E4419A">
        <w:t xml:space="preserve"> actions that affect </w:t>
      </w:r>
      <w:r>
        <w:t xml:space="preserve">the </w:t>
      </w:r>
      <w:r w:rsidRPr="00E4419A">
        <w:t>state</w:t>
      </w:r>
      <w:r w:rsidRPr="00445BF3">
        <w:t xml:space="preserve"> </w:t>
      </w:r>
      <w:r>
        <w:t xml:space="preserve">of the </w:t>
      </w:r>
      <w:r w:rsidRPr="00E4419A">
        <w:t xml:space="preserve">environment. </w:t>
      </w:r>
    </w:p>
    <w:p w14:paraId="4DC93A27" w14:textId="77777777" w:rsidR="002C150E" w:rsidRDefault="002C150E" w:rsidP="002C150E">
      <w:pPr>
        <w:spacing w:after="0"/>
      </w:pPr>
    </w:p>
    <w:p w14:paraId="21A9C69C" w14:textId="275A49AD" w:rsidR="00371AA2" w:rsidRPr="00E4419A" w:rsidRDefault="00371AA2" w:rsidP="002C150E">
      <w:pPr>
        <w:spacing w:after="0"/>
      </w:pPr>
      <w:r w:rsidRPr="00E4419A">
        <w:t xml:space="preserve">Reinforcement learning always encompasses three elements: a policy, a reward </w:t>
      </w:r>
      <w:proofErr w:type="gramStart"/>
      <w:r w:rsidRPr="00E4419A">
        <w:t>signal</w:t>
      </w:r>
      <w:proofErr w:type="gramEnd"/>
      <w:r w:rsidRPr="00E4419A">
        <w:t xml:space="preserve"> and a value function. In addition, it may </w:t>
      </w:r>
      <w:r>
        <w:t xml:space="preserve">also </w:t>
      </w:r>
      <w:r w:rsidRPr="00E4419A">
        <w:t xml:space="preserve">include a model of the environment. The </w:t>
      </w:r>
      <w:r w:rsidRPr="0094573F">
        <w:rPr>
          <w:i/>
          <w:iCs/>
        </w:rPr>
        <w:t>policy</w:t>
      </w:r>
      <w:r w:rsidRPr="00E4419A">
        <w:t xml:space="preserve"> (sometimes called action selection) defines the behaviour of the learning agent. That is, it determines the action the agent takes in each state of the environment. The policy may be a lookup table, a simple function (including a random function), or may involve extensive computations. </w:t>
      </w:r>
    </w:p>
    <w:p w14:paraId="20A0F65D" w14:textId="77777777" w:rsidR="002C150E" w:rsidRDefault="002C150E" w:rsidP="002C150E">
      <w:pPr>
        <w:spacing w:after="0"/>
      </w:pPr>
    </w:p>
    <w:p w14:paraId="09350C57" w14:textId="04E35783" w:rsidR="00371AA2" w:rsidRPr="00E4419A" w:rsidRDefault="00371AA2" w:rsidP="002C150E">
      <w:pPr>
        <w:spacing w:after="0"/>
      </w:pPr>
      <w:r w:rsidRPr="00E4419A">
        <w:t xml:space="preserve">The </w:t>
      </w:r>
      <w:r w:rsidRPr="0094573F">
        <w:rPr>
          <w:i/>
          <w:iCs/>
        </w:rPr>
        <w:t>reward signal</w:t>
      </w:r>
      <w:r w:rsidRPr="00E4419A">
        <w:t xml:space="preserve"> is generated by the environment towards the agent at each time step and indicates the perceived immediate quality of the action taken by the agent. The agent accumulates the rewards, and its sole objective is to maximize </w:t>
      </w:r>
      <w:r>
        <w:t>its total</w:t>
      </w:r>
      <w:r w:rsidRPr="00E4419A">
        <w:t xml:space="preserve"> rewards. Thus, the reward can be used to reinforce or adjust the policy. </w:t>
      </w:r>
      <w:r>
        <w:t>As opposed</w:t>
      </w:r>
      <w:r w:rsidRPr="00E4419A">
        <w:t xml:space="preserve"> to the reward signal, the </w:t>
      </w:r>
      <w:r w:rsidRPr="0094573F">
        <w:rPr>
          <w:i/>
          <w:iCs/>
        </w:rPr>
        <w:t>value function</w:t>
      </w:r>
      <w:r w:rsidRPr="00E4419A">
        <w:t xml:space="preserve"> specifies what is good in the long run, therefore it </w:t>
      </w:r>
      <w:r>
        <w:t>reflects</w:t>
      </w:r>
      <w:r w:rsidRPr="00E4419A">
        <w:t xml:space="preserve"> the goal of a reinforcement learning problem. The value of a state is the total amount of reward</w:t>
      </w:r>
      <w:r>
        <w:t>s</w:t>
      </w:r>
      <w:r w:rsidRPr="00E4419A">
        <w:t xml:space="preserve"> an agent can expect to accumulate over future</w:t>
      </w:r>
      <w:r>
        <w:t xml:space="preserve"> actions</w:t>
      </w:r>
      <w:r w:rsidRPr="00E4419A">
        <w:t xml:space="preserve">, </w:t>
      </w:r>
      <w:r w:rsidRPr="00E4419A">
        <w:lastRenderedPageBreak/>
        <w:t xml:space="preserve">starting from that state. Accordingly, a state might yield a low reward but still have a high value because it is followed by states that yield high rewards. </w:t>
      </w:r>
    </w:p>
    <w:p w14:paraId="53272BE3" w14:textId="77777777" w:rsidR="00371AA2" w:rsidRPr="00E4419A" w:rsidRDefault="00371AA2" w:rsidP="00371AA2">
      <w:r w:rsidRPr="00E4419A">
        <w:t xml:space="preserve">Reinforcement learning may </w:t>
      </w:r>
      <w:r>
        <w:t>u</w:t>
      </w:r>
      <w:r w:rsidRPr="00E4419A">
        <w:t>se a model of the environment allow</w:t>
      </w:r>
      <w:r>
        <w:t>ing</w:t>
      </w:r>
      <w:r w:rsidRPr="00E4419A">
        <w:t xml:space="preserve"> for planning, that is, deciding on a course of action by considering possible future situations before they are </w:t>
      </w:r>
      <w:proofErr w:type="gramStart"/>
      <w:r w:rsidRPr="00E4419A">
        <w:t>actually experienced</w:t>
      </w:r>
      <w:proofErr w:type="gramEnd"/>
      <w:r w:rsidRPr="00E4419A">
        <w:t xml:space="preserve">. A reinforcement learning agent may use a combination of model-based and model-free methods. </w:t>
      </w:r>
    </w:p>
    <w:p w14:paraId="20CB8BD8" w14:textId="77777777" w:rsidR="00371AA2" w:rsidRPr="00357C18" w:rsidRDefault="00371AA2" w:rsidP="00371AA2">
      <w:r w:rsidRPr="00357C18">
        <w:t>A</w:t>
      </w:r>
      <w:r>
        <w:t xml:space="preserve"> key difference between</w:t>
      </w:r>
      <w:r w:rsidRPr="00357C18">
        <w:t xml:space="preserve"> </w:t>
      </w:r>
      <w:r w:rsidRPr="00E4419A">
        <w:t xml:space="preserve">reinforcement </w:t>
      </w:r>
      <w:r w:rsidRPr="00357C18">
        <w:t>learning</w:t>
      </w:r>
      <w:r>
        <w:t xml:space="preserve"> and other learning methods is that the</w:t>
      </w:r>
      <w:r w:rsidRPr="00357C18">
        <w:t xml:space="preserve"> agent can operate in exploration or exploitation mode. In exploration mode, it learns by trial and error the uncharted territory of the environment through </w:t>
      </w:r>
      <w:r>
        <w:t>its</w:t>
      </w:r>
      <w:r w:rsidRPr="00357C18">
        <w:t xml:space="preserve"> actions and </w:t>
      </w:r>
      <w:r>
        <w:t xml:space="preserve">the </w:t>
      </w:r>
      <w:r w:rsidRPr="00357C18">
        <w:t>received rewards. In the exploitation mode</w:t>
      </w:r>
      <w:r>
        <w:t>,</w:t>
      </w:r>
      <w:r w:rsidRPr="00357C18">
        <w:t xml:space="preserve"> the agent applies the learnt knowledge</w:t>
      </w:r>
      <w:r>
        <w:t>/the model</w:t>
      </w:r>
      <w:r w:rsidRPr="00357C18">
        <w:t xml:space="preserve"> to navigate the environment</w:t>
      </w:r>
      <w:r>
        <w:t xml:space="preserve">. </w:t>
      </w:r>
    </w:p>
    <w:p w14:paraId="3BC091EB" w14:textId="77777777" w:rsidR="00371AA2" w:rsidRDefault="00371AA2" w:rsidP="00371AA2">
      <w:r w:rsidRPr="00E4419A">
        <w:t>Different reinforcement learning methods have been developed exploring different aspects of the</w:t>
      </w:r>
      <w:r>
        <w:t>se</w:t>
      </w:r>
      <w:r w:rsidRPr="00E4419A">
        <w:t xml:space="preserve"> elements, e.g., model-based vs model-free, on-policy vs off-policy methods. Some of the most popular methods are temporal difference learning methods and</w:t>
      </w:r>
      <w:proofErr w:type="gramStart"/>
      <w:r w:rsidRPr="00E4419A">
        <w:t>, in particular, SARSA</w:t>
      </w:r>
      <w:proofErr w:type="gramEnd"/>
      <w:r w:rsidRPr="00E4419A">
        <w:t xml:space="preserve"> and Q-learning. Reinforcement learning approaches were also extended to multiple agents. </w:t>
      </w:r>
    </w:p>
    <w:p w14:paraId="65AAC3E7" w14:textId="77777777" w:rsidR="00371AA2" w:rsidRDefault="00371AA2" w:rsidP="00371AA2">
      <w:pPr>
        <w:spacing w:after="0"/>
      </w:pPr>
      <w:r w:rsidRPr="00E4419A">
        <w:t xml:space="preserve">The two main areas to which reinforcement learning has been applied </w:t>
      </w:r>
      <w:r>
        <w:t xml:space="preserve">successfully </w:t>
      </w:r>
      <w:r w:rsidRPr="00E4419A">
        <w:t>are prediction and control problems</w:t>
      </w:r>
      <w:r>
        <w:t xml:space="preserve"> (e.g., prediction of total driving time, </w:t>
      </w:r>
      <w:r w:rsidRPr="0000530E">
        <w:t>mobile robot control</w:t>
      </w:r>
      <w:r>
        <w:t xml:space="preserve">, </w:t>
      </w:r>
      <w:r w:rsidRPr="00115AAE">
        <w:t>hypothesis of dopamine neuron activity</w:t>
      </w:r>
      <w:r>
        <w:t xml:space="preserve">, Go game playing, </w:t>
      </w:r>
      <w:r w:rsidRPr="0074626F">
        <w:t>autonomous gliders</w:t>
      </w:r>
      <w:r>
        <w:t>, etc)</w:t>
      </w:r>
      <w:r w:rsidRPr="00E4419A">
        <w:t>.</w:t>
      </w:r>
      <w:r>
        <w:t xml:space="preserve"> </w:t>
      </w:r>
    </w:p>
    <w:p w14:paraId="632A6575" w14:textId="77777777" w:rsidR="00371AA2" w:rsidRPr="00E4419A" w:rsidRDefault="00371AA2" w:rsidP="00371AA2">
      <w:pPr>
        <w:spacing w:after="0"/>
      </w:pPr>
    </w:p>
    <w:p w14:paraId="6C8332F6" w14:textId="77777777" w:rsidR="00371AA2" w:rsidRPr="00CD5925" w:rsidRDefault="00371AA2" w:rsidP="003E4D02">
      <w:pPr>
        <w:pStyle w:val="Titre4"/>
        <w:spacing w:before="60"/>
        <w:rPr>
          <w:lang w:val="en-US"/>
        </w:rPr>
      </w:pPr>
      <w:bookmarkStart w:id="194" w:name="_Toc112079494"/>
      <w:r>
        <w:t>6.1.4.</w:t>
      </w:r>
      <w:r>
        <w:rPr>
          <w:lang w:val="en-US"/>
        </w:rPr>
        <w:t>2</w:t>
      </w:r>
      <w:r>
        <w:tab/>
      </w:r>
      <w:r>
        <w:rPr>
          <w:lang w:val="en-US"/>
        </w:rPr>
        <w:t>Temporal difference learning</w:t>
      </w:r>
      <w:bookmarkEnd w:id="194"/>
    </w:p>
    <w:p w14:paraId="3CC142D4" w14:textId="77777777" w:rsidR="00371AA2" w:rsidRPr="00357C18" w:rsidRDefault="00371AA2" w:rsidP="002C150E">
      <w:pPr>
        <w:spacing w:after="0"/>
      </w:pPr>
      <w:r w:rsidRPr="00357C18">
        <w:t xml:space="preserve">Temporal difference learning is a class of model-free reinforcement learning methods which learn by bootstrapping the current estimate of the value function. Meaning that predictions can be learned from observations </w:t>
      </w:r>
      <w:r>
        <w:t>of</w:t>
      </w:r>
      <w:r w:rsidRPr="00357C18">
        <w:t xml:space="preserve"> the environment</w:t>
      </w:r>
      <w:r>
        <w:t>,</w:t>
      </w:r>
      <w:r w:rsidRPr="00357C18">
        <w:t xml:space="preserve"> and they can be adjusted as more observations </w:t>
      </w:r>
      <w:r>
        <w:t>become</w:t>
      </w:r>
      <w:r w:rsidRPr="00357C18">
        <w:t xml:space="preserve"> available before the </w:t>
      </w:r>
      <w:proofErr w:type="gramStart"/>
      <w:r w:rsidRPr="00357C18">
        <w:t>final outcome</w:t>
      </w:r>
      <w:proofErr w:type="gramEnd"/>
      <w:r w:rsidRPr="00357C18">
        <w:t xml:space="preserve"> is known. </w:t>
      </w:r>
    </w:p>
    <w:p w14:paraId="5D2D91E3" w14:textId="77777777" w:rsidR="00371AA2" w:rsidRDefault="00371AA2" w:rsidP="002C150E">
      <w:pPr>
        <w:spacing w:after="0"/>
      </w:pPr>
    </w:p>
    <w:p w14:paraId="384295A5" w14:textId="77777777" w:rsidR="00371AA2" w:rsidRPr="00357C18" w:rsidRDefault="00371AA2" w:rsidP="002C150E">
      <w:pPr>
        <w:spacing w:after="0"/>
        <w:rPr>
          <w:lang w:val="en-US" w:eastAsia="x-none"/>
        </w:rPr>
      </w:pPr>
      <w:r w:rsidRPr="00357C18">
        <w:t>In temporal difference learning</w:t>
      </w:r>
      <w:r>
        <w:t>,</w:t>
      </w:r>
      <w:r w:rsidRPr="00357C18">
        <w:t xml:space="preserve"> the value function is called </w:t>
      </w:r>
      <w:r w:rsidRPr="00357C18">
        <w:rPr>
          <w:i/>
          <w:iCs/>
        </w:rPr>
        <w:t>Q-</w:t>
      </w:r>
      <w:r w:rsidRPr="00724117">
        <w:t>value</w:t>
      </w:r>
      <w:r w:rsidRPr="00357C18">
        <w:t xml:space="preserve"> function</w:t>
      </w:r>
      <w:r>
        <w:t xml:space="preserve"> and </w:t>
      </w:r>
      <w:r w:rsidRPr="00357C18">
        <w:rPr>
          <w:lang w:val="en-US" w:eastAsia="x-none"/>
        </w:rPr>
        <w:t>is based on the Bellman equations</w:t>
      </w:r>
      <w:r w:rsidRPr="00357C18">
        <w:t xml:space="preserve">. </w:t>
      </w:r>
      <w:r>
        <w:t>A</w:t>
      </w:r>
      <w:r w:rsidRPr="00357C18">
        <w:t>t each time step</w:t>
      </w:r>
      <w:r>
        <w:t>,</w:t>
      </w:r>
      <w:r w:rsidRPr="00357C18">
        <w:t xml:space="preserve"> the agent updates the </w:t>
      </w:r>
      <w:r w:rsidRPr="00357C18">
        <w:rPr>
          <w:i/>
          <w:iCs/>
        </w:rPr>
        <w:t>Q-</w:t>
      </w:r>
      <w:r w:rsidRPr="00724117">
        <w:t>value</w:t>
      </w:r>
      <w:r w:rsidRPr="00357C18">
        <w:rPr>
          <w:i/>
          <w:iCs/>
        </w:rPr>
        <w:t xml:space="preserve"> </w:t>
      </w:r>
      <w:r w:rsidRPr="00357C18">
        <w:t xml:space="preserve">using the weighted average of the </w:t>
      </w:r>
      <w:r>
        <w:t>old value and the new information</w:t>
      </w:r>
      <w:r w:rsidRPr="00357C18">
        <w:t xml:space="preserve">. </w:t>
      </w:r>
      <w:r w:rsidRPr="00357C18">
        <w:rPr>
          <w:lang w:val="en-US" w:eastAsia="x-none"/>
        </w:rPr>
        <w:t xml:space="preserve">The </w:t>
      </w:r>
      <w:r w:rsidRPr="00357C18">
        <w:rPr>
          <w:i/>
          <w:iCs/>
          <w:lang w:val="en-US" w:eastAsia="x-none"/>
        </w:rPr>
        <w:t>Q-</w:t>
      </w:r>
      <w:r w:rsidRPr="00137EE0">
        <w:rPr>
          <w:lang w:val="en-US" w:eastAsia="x-none"/>
        </w:rPr>
        <w:t>value</w:t>
      </w:r>
      <w:r w:rsidRPr="00357C18">
        <w:rPr>
          <w:lang w:val="en-US" w:eastAsia="x-none"/>
        </w:rPr>
        <w:t xml:space="preserve"> function incorporates two factors that tailor the operation: </w:t>
      </w:r>
    </w:p>
    <w:p w14:paraId="6D73AF29" w14:textId="77777777" w:rsidR="00371AA2" w:rsidRPr="00357C18" w:rsidRDefault="00371AA2" w:rsidP="00371AA2">
      <w:pPr>
        <w:pStyle w:val="Paragraphedeliste"/>
        <w:numPr>
          <w:ilvl w:val="0"/>
          <w:numId w:val="27"/>
        </w:numPr>
        <w:spacing w:after="200" w:line="276" w:lineRule="auto"/>
        <w:rPr>
          <w:rFonts w:ascii="Times New Roman" w:hAnsi="Times New Roman" w:cs="Times New Roman"/>
          <w:sz w:val="20"/>
          <w:szCs w:val="20"/>
          <w:lang w:val="en-US" w:eastAsia="x-none"/>
        </w:rPr>
      </w:pPr>
      <w:r w:rsidRPr="00357C18">
        <w:rPr>
          <w:rFonts w:ascii="Times New Roman" w:hAnsi="Times New Roman" w:cs="Times New Roman"/>
          <w:i/>
          <w:iCs/>
          <w:sz w:val="20"/>
          <w:szCs w:val="20"/>
          <w:lang w:val="en-US" w:eastAsia="x-none"/>
        </w:rPr>
        <w:t>Learning rate</w:t>
      </w:r>
      <w:r w:rsidRPr="00357C18">
        <w:rPr>
          <w:rFonts w:ascii="Times New Roman" w:hAnsi="Times New Roman" w:cs="Times New Roman"/>
          <w:sz w:val="20"/>
          <w:szCs w:val="20"/>
          <w:lang w:val="en-US" w:eastAsia="x-none"/>
        </w:rPr>
        <w:t>, which defines to what extent a new Q-value will override the old one. 0 means no update, i.e., the agent will not learn anything</w:t>
      </w:r>
      <w:r>
        <w:rPr>
          <w:rFonts w:ascii="Times New Roman" w:hAnsi="Times New Roman" w:cs="Times New Roman"/>
          <w:sz w:val="20"/>
          <w:szCs w:val="20"/>
          <w:lang w:val="en-US" w:eastAsia="x-none"/>
        </w:rPr>
        <w:t>,</w:t>
      </w:r>
      <w:r w:rsidRPr="00357C18">
        <w:rPr>
          <w:rFonts w:ascii="Times New Roman" w:hAnsi="Times New Roman" w:cs="Times New Roman"/>
          <w:sz w:val="20"/>
          <w:szCs w:val="20"/>
          <w:lang w:val="en-US" w:eastAsia="x-none"/>
        </w:rPr>
        <w:t xml:space="preserve"> </w:t>
      </w:r>
      <w:r>
        <w:rPr>
          <w:rFonts w:ascii="Times New Roman" w:hAnsi="Times New Roman" w:cs="Times New Roman"/>
          <w:sz w:val="20"/>
          <w:szCs w:val="20"/>
          <w:lang w:val="en-US" w:eastAsia="x-none"/>
        </w:rPr>
        <w:t xml:space="preserve">while </w:t>
      </w:r>
      <w:r w:rsidRPr="00357C18">
        <w:rPr>
          <w:rFonts w:ascii="Times New Roman" w:hAnsi="Times New Roman" w:cs="Times New Roman"/>
          <w:sz w:val="20"/>
          <w:szCs w:val="20"/>
          <w:lang w:val="en-US" w:eastAsia="x-none"/>
        </w:rPr>
        <w:t>1 means that newly discovered information completely overrides the old.</w:t>
      </w:r>
    </w:p>
    <w:p w14:paraId="0A139808" w14:textId="77777777" w:rsidR="00371AA2" w:rsidRPr="00357C18" w:rsidRDefault="00371AA2" w:rsidP="00371AA2">
      <w:pPr>
        <w:pStyle w:val="Paragraphedeliste"/>
        <w:numPr>
          <w:ilvl w:val="0"/>
          <w:numId w:val="27"/>
        </w:numPr>
        <w:spacing w:after="200" w:line="276" w:lineRule="auto"/>
        <w:rPr>
          <w:rFonts w:ascii="Times New Roman" w:hAnsi="Times New Roman" w:cs="Times New Roman"/>
          <w:sz w:val="20"/>
          <w:szCs w:val="20"/>
          <w:lang w:val="en-US" w:eastAsia="x-none"/>
        </w:rPr>
      </w:pPr>
      <w:r w:rsidRPr="00357C18">
        <w:rPr>
          <w:rFonts w:ascii="Times New Roman" w:hAnsi="Times New Roman" w:cs="Times New Roman"/>
          <w:i/>
          <w:iCs/>
          <w:sz w:val="20"/>
          <w:szCs w:val="20"/>
          <w:lang w:val="en-US" w:eastAsia="x-none"/>
        </w:rPr>
        <w:t>Discount factor</w:t>
      </w:r>
      <w:r w:rsidRPr="00357C18">
        <w:rPr>
          <w:rFonts w:ascii="Times New Roman" w:hAnsi="Times New Roman" w:cs="Times New Roman"/>
          <w:sz w:val="20"/>
          <w:szCs w:val="20"/>
          <w:lang w:val="en-US" w:eastAsia="x-none"/>
        </w:rPr>
        <w:t>, which defines the importance of future rewards. 0 means that only short-term rewards are considered, while 1 puts more importance on long-term rewards.</w:t>
      </w:r>
    </w:p>
    <w:p w14:paraId="2CBC202F" w14:textId="77777777" w:rsidR="00371AA2" w:rsidRPr="005A6477" w:rsidRDefault="00371AA2" w:rsidP="00371AA2">
      <w:r>
        <w:t xml:space="preserve">In case of </w:t>
      </w:r>
      <w:r w:rsidRPr="005A6477">
        <w:t xml:space="preserve">SARSA </w:t>
      </w:r>
      <w:r>
        <w:t>(</w:t>
      </w:r>
      <w:r w:rsidRPr="005A6477">
        <w:t>State-Action-Reward-State-Action</w:t>
      </w:r>
      <w:r>
        <w:t xml:space="preserve">), </w:t>
      </w:r>
      <w:r w:rsidRPr="005A6477">
        <w:t xml:space="preserve">when the </w:t>
      </w:r>
      <w:r w:rsidRPr="005A6477">
        <w:rPr>
          <w:lang w:val="en-US" w:eastAsia="x-none"/>
        </w:rPr>
        <w:t>Q-value</w:t>
      </w:r>
      <w:r w:rsidRPr="005A6477">
        <w:t xml:space="preserve"> is updated for a state-action pair, the next state and action have already been selected based on the same policy (i.e., on-policy)</w:t>
      </w:r>
      <w:r>
        <w:t xml:space="preserve"> simplifying the </w:t>
      </w:r>
      <w:r w:rsidRPr="005A6477">
        <w:t>temporal difference learning</w:t>
      </w:r>
      <w:r>
        <w:t xml:space="preserve"> algorithm significantly</w:t>
      </w:r>
      <w:r w:rsidRPr="005A6477">
        <w:t xml:space="preserve">. </w:t>
      </w:r>
    </w:p>
    <w:p w14:paraId="482B642B" w14:textId="35C861BD" w:rsidR="00371AA2" w:rsidRDefault="00371AA2" w:rsidP="002C150E">
      <w:pPr>
        <w:spacing w:after="0"/>
        <w:rPr>
          <w:lang w:val="en-US" w:eastAsia="x-none"/>
        </w:rPr>
      </w:pPr>
      <w:r w:rsidRPr="005A6477">
        <w:rPr>
          <w:lang w:val="en-US" w:eastAsia="x-none"/>
        </w:rPr>
        <w:t xml:space="preserve">Q-learning </w:t>
      </w:r>
      <w:r w:rsidRPr="005A6477">
        <w:t xml:space="preserve">is an off-policy temporal difference learning because </w:t>
      </w:r>
      <w:r>
        <w:rPr>
          <w:lang w:val="en-US"/>
        </w:rPr>
        <w:t xml:space="preserve">it </w:t>
      </w:r>
      <w:r w:rsidRPr="005A6477">
        <w:rPr>
          <w:lang w:val="en-US"/>
        </w:rPr>
        <w:t>takes the maximum of values of future state action-pairs rather than considering only the state-action pair that would be selected by the policy.</w:t>
      </w:r>
      <w:r>
        <w:rPr>
          <w:lang w:val="en-US"/>
        </w:rPr>
        <w:t xml:space="preserve"> </w:t>
      </w:r>
      <w:r w:rsidRPr="005A6477">
        <w:rPr>
          <w:lang w:val="en-US" w:eastAsia="x-none"/>
        </w:rPr>
        <w:t xml:space="preserve">It is </w:t>
      </w:r>
      <w:r>
        <w:rPr>
          <w:lang w:val="en-US" w:eastAsia="x-none"/>
        </w:rPr>
        <w:t xml:space="preserve">also </w:t>
      </w:r>
      <w:r w:rsidRPr="005A6477">
        <w:rPr>
          <w:lang w:val="en-US" w:eastAsia="x-none"/>
        </w:rPr>
        <w:t xml:space="preserve">model-free, </w:t>
      </w:r>
      <w:r>
        <w:rPr>
          <w:lang w:val="en-US" w:eastAsia="x-none"/>
        </w:rPr>
        <w:t>hence,</w:t>
      </w:r>
      <w:r w:rsidRPr="005A6477">
        <w:rPr>
          <w:lang w:val="en-US" w:eastAsia="x-none"/>
        </w:rPr>
        <w:t xml:space="preserve"> there needs to be a balance between exploration and exploitatio</w:t>
      </w:r>
      <w:r>
        <w:rPr>
          <w:lang w:val="en-US" w:eastAsia="x-none"/>
        </w:rPr>
        <w:t>n</w:t>
      </w:r>
      <w:r w:rsidRPr="005A6477">
        <w:rPr>
          <w:lang w:val="en-US" w:eastAsia="x-none"/>
        </w:rPr>
        <w:t>.</w:t>
      </w:r>
    </w:p>
    <w:p w14:paraId="635A6BBF" w14:textId="77777777" w:rsidR="002C150E" w:rsidRPr="005A6477" w:rsidRDefault="002C150E" w:rsidP="002C150E">
      <w:pPr>
        <w:spacing w:after="0"/>
        <w:rPr>
          <w:lang w:val="en-US" w:eastAsia="x-none"/>
        </w:rPr>
      </w:pPr>
    </w:p>
    <w:p w14:paraId="43AEAF32" w14:textId="77777777" w:rsidR="00371AA2" w:rsidRPr="00895BEB" w:rsidRDefault="00371AA2" w:rsidP="003E4D02">
      <w:pPr>
        <w:pStyle w:val="Titre4"/>
        <w:spacing w:before="60"/>
        <w:rPr>
          <w:lang w:val="en-US"/>
        </w:rPr>
      </w:pPr>
      <w:bookmarkStart w:id="195" w:name="_Toc112079495"/>
      <w:r>
        <w:t>6.1.4.</w:t>
      </w:r>
      <w:r>
        <w:rPr>
          <w:lang w:val="en-US"/>
        </w:rPr>
        <w:t>3</w:t>
      </w:r>
      <w:r>
        <w:tab/>
      </w:r>
      <w:proofErr w:type="gramStart"/>
      <w:r>
        <w:rPr>
          <w:lang w:val="en-US"/>
        </w:rPr>
        <w:t>Multi-agent</w:t>
      </w:r>
      <w:proofErr w:type="gramEnd"/>
      <w:r>
        <w:rPr>
          <w:lang w:val="en-US"/>
        </w:rPr>
        <w:t xml:space="preserve"> reinforcement learning</w:t>
      </w:r>
      <w:bookmarkEnd w:id="195"/>
    </w:p>
    <w:p w14:paraId="2276BB90" w14:textId="77777777" w:rsidR="00371AA2" w:rsidRPr="00D52BE6" w:rsidRDefault="00371AA2" w:rsidP="002C150E">
      <w:pPr>
        <w:spacing w:after="0"/>
        <w:rPr>
          <w:lang w:val="en-US"/>
        </w:rPr>
      </w:pPr>
      <w:r>
        <w:rPr>
          <w:lang w:val="en-US"/>
        </w:rPr>
        <w:t>In</w:t>
      </w:r>
      <w:r w:rsidRPr="00D52BE6">
        <w:rPr>
          <w:lang w:val="en-US"/>
        </w:rPr>
        <w:t xml:space="preserve"> multi-agent reinforcement learning</w:t>
      </w:r>
      <w:r>
        <w:rPr>
          <w:lang w:val="en-US"/>
        </w:rPr>
        <w:t>,</w:t>
      </w:r>
      <w:r w:rsidRPr="00D52BE6">
        <w:rPr>
          <w:lang w:val="en-US"/>
        </w:rPr>
        <w:t xml:space="preserve"> </w:t>
      </w:r>
      <w:r>
        <w:rPr>
          <w:lang w:val="en-US"/>
        </w:rPr>
        <w:t>the</w:t>
      </w:r>
      <w:r w:rsidRPr="00D52BE6">
        <w:rPr>
          <w:lang w:val="en-US"/>
        </w:rPr>
        <w:t xml:space="preserve"> learning </w:t>
      </w:r>
      <w:r>
        <w:rPr>
          <w:lang w:val="en-US"/>
        </w:rPr>
        <w:t xml:space="preserve">is performed </w:t>
      </w:r>
      <w:r w:rsidRPr="00D52BE6">
        <w:rPr>
          <w:lang w:val="en-US"/>
        </w:rPr>
        <w:t xml:space="preserve">by </w:t>
      </w:r>
      <w:r>
        <w:rPr>
          <w:lang w:val="en-US"/>
        </w:rPr>
        <w:t xml:space="preserve">a </w:t>
      </w:r>
      <w:r w:rsidRPr="00D52BE6">
        <w:rPr>
          <w:lang w:val="en-US"/>
        </w:rPr>
        <w:t xml:space="preserve">population of reinforcement learning agents. In </w:t>
      </w:r>
      <w:r>
        <w:rPr>
          <w:lang w:val="en-US"/>
        </w:rPr>
        <w:t>this context,</w:t>
      </w:r>
      <w:r w:rsidRPr="00D52BE6">
        <w:rPr>
          <w:lang w:val="en-US"/>
        </w:rPr>
        <w:t xml:space="preserve"> different scenarios can be considered</w:t>
      </w:r>
      <w:r>
        <w:rPr>
          <w:lang w:val="en-US"/>
        </w:rPr>
        <w:t xml:space="preserve"> based on whether there are </w:t>
      </w:r>
      <w:r w:rsidRPr="00D52BE6">
        <w:rPr>
          <w:lang w:val="en-US"/>
        </w:rPr>
        <w:t xml:space="preserve">conflicts of interest among the agents. </w:t>
      </w:r>
    </w:p>
    <w:p w14:paraId="4006537C" w14:textId="77777777" w:rsidR="00371AA2" w:rsidRDefault="00371AA2" w:rsidP="002C150E">
      <w:pPr>
        <w:spacing w:after="0"/>
        <w:rPr>
          <w:lang w:val="en-US"/>
        </w:rPr>
      </w:pPr>
    </w:p>
    <w:p w14:paraId="4DBDA386" w14:textId="77777777" w:rsidR="00371AA2" w:rsidRPr="00D52BE6" w:rsidRDefault="00371AA2" w:rsidP="0050530F">
      <w:pPr>
        <w:spacing w:after="0"/>
        <w:rPr>
          <w:lang w:val="en-US"/>
        </w:rPr>
      </w:pPr>
      <w:r w:rsidRPr="00D52BE6">
        <w:rPr>
          <w:lang w:val="en-US"/>
        </w:rPr>
        <w:t xml:space="preserve">In </w:t>
      </w:r>
      <w:r>
        <w:rPr>
          <w:lang w:val="en-US"/>
        </w:rPr>
        <w:t>a</w:t>
      </w:r>
      <w:r w:rsidRPr="00D52BE6">
        <w:rPr>
          <w:lang w:val="en-US"/>
        </w:rPr>
        <w:t xml:space="preserve"> cooperative scenario</w:t>
      </w:r>
      <w:r>
        <w:rPr>
          <w:lang w:val="en-US"/>
        </w:rPr>
        <w:t>,</w:t>
      </w:r>
      <w:r w:rsidRPr="00D52BE6">
        <w:rPr>
          <w:lang w:val="en-US"/>
        </w:rPr>
        <w:t xml:space="preserve"> all agents try to maximize a common reward signal that they all receive simultaneously. This is a team problem and there are no conflicts of interest among the agents. </w:t>
      </w:r>
    </w:p>
    <w:p w14:paraId="7F371F99" w14:textId="5CECCAD7" w:rsidR="00371AA2" w:rsidRDefault="00371AA2" w:rsidP="007016C3">
      <w:pPr>
        <w:spacing w:after="0"/>
        <w:rPr>
          <w:lang w:val="en-US"/>
        </w:rPr>
      </w:pPr>
      <w:r w:rsidRPr="00D52BE6">
        <w:rPr>
          <w:lang w:val="en-US"/>
        </w:rPr>
        <w:t xml:space="preserve">The scenario </w:t>
      </w:r>
      <w:r>
        <w:rPr>
          <w:lang w:val="en-US"/>
        </w:rPr>
        <w:t xml:space="preserve">becomes a </w:t>
      </w:r>
      <w:r w:rsidRPr="00D52BE6">
        <w:rPr>
          <w:lang w:val="en-US"/>
        </w:rPr>
        <w:t xml:space="preserve">competitive problem if different agents receive different reward signals. </w:t>
      </w:r>
      <w:r>
        <w:rPr>
          <w:lang w:val="en-US"/>
        </w:rPr>
        <w:t xml:space="preserve">In this case, </w:t>
      </w:r>
      <w:r w:rsidRPr="00D52BE6">
        <w:rPr>
          <w:lang w:val="en-US"/>
        </w:rPr>
        <w:t>deciding what the best collective action should be is a non-trivial aspect of game theory.</w:t>
      </w:r>
    </w:p>
    <w:p w14:paraId="032E6F14" w14:textId="77777777" w:rsidR="00371AA2" w:rsidRPr="00D52BE6" w:rsidRDefault="00371AA2">
      <w:pPr>
        <w:spacing w:after="0"/>
      </w:pPr>
    </w:p>
    <w:p w14:paraId="00C41B36" w14:textId="4B6322AC" w:rsidR="00371AA2" w:rsidRPr="00895BEB" w:rsidRDefault="00371AA2" w:rsidP="003E4D02">
      <w:pPr>
        <w:pStyle w:val="Titre4"/>
        <w:spacing w:before="60"/>
        <w:rPr>
          <w:lang w:val="en-US"/>
        </w:rPr>
      </w:pPr>
      <w:bookmarkStart w:id="196" w:name="_Toc112079496"/>
      <w:r>
        <w:t>6.1.4.</w:t>
      </w:r>
      <w:r>
        <w:rPr>
          <w:lang w:val="en-US"/>
        </w:rPr>
        <w:t>4</w:t>
      </w:r>
      <w:r w:rsidR="00C73693">
        <w:rPr>
          <w:lang w:val="en-US"/>
        </w:rPr>
        <w:tab/>
      </w:r>
      <w:r>
        <w:t>Challenges</w:t>
      </w:r>
      <w:bookmarkEnd w:id="196"/>
    </w:p>
    <w:p w14:paraId="0BA5FF0E" w14:textId="77777777" w:rsidR="00371AA2" w:rsidRPr="00DD0740" w:rsidRDefault="00371AA2" w:rsidP="002C150E">
      <w:pPr>
        <w:spacing w:after="0"/>
        <w:rPr>
          <w:lang w:val="en-US"/>
        </w:rPr>
      </w:pPr>
      <w:r>
        <w:rPr>
          <w:lang w:val="en-US"/>
        </w:rPr>
        <w:t>R</w:t>
      </w:r>
      <w:r w:rsidRPr="00DD0740">
        <w:rPr>
          <w:lang w:val="en-US"/>
        </w:rPr>
        <w:t xml:space="preserve">einforcement learning </w:t>
      </w:r>
      <w:r>
        <w:rPr>
          <w:lang w:val="en-US"/>
        </w:rPr>
        <w:t>also comes with</w:t>
      </w:r>
      <w:r w:rsidRPr="00DD0740">
        <w:rPr>
          <w:lang w:val="en-US"/>
        </w:rPr>
        <w:t xml:space="preserve"> challenges</w:t>
      </w:r>
      <w:r>
        <w:rPr>
          <w:lang w:val="en-US"/>
        </w:rPr>
        <w:t>,</w:t>
      </w:r>
      <w:r w:rsidRPr="00334B3D">
        <w:rPr>
          <w:lang w:val="en-US"/>
        </w:rPr>
        <w:t xml:space="preserve"> </w:t>
      </w:r>
      <w:r w:rsidRPr="00DD0740">
        <w:rPr>
          <w:lang w:val="en-US"/>
        </w:rPr>
        <w:t>some</w:t>
      </w:r>
      <w:r>
        <w:rPr>
          <w:lang w:val="en-US"/>
        </w:rPr>
        <w:t xml:space="preserve"> of which are</w:t>
      </w:r>
      <w:r w:rsidRPr="00DD0740">
        <w:rPr>
          <w:lang w:val="en-US"/>
        </w:rPr>
        <w:t>:</w:t>
      </w:r>
    </w:p>
    <w:p w14:paraId="7A36728E" w14:textId="77777777" w:rsidR="00371AA2" w:rsidRPr="00371AA2" w:rsidRDefault="00371AA2" w:rsidP="0050530F">
      <w:pPr>
        <w:pStyle w:val="Paragraphedeliste"/>
        <w:numPr>
          <w:ilvl w:val="0"/>
          <w:numId w:val="28"/>
        </w:numPr>
        <w:autoSpaceDE w:val="0"/>
        <w:autoSpaceDN w:val="0"/>
        <w:adjustRightInd w:val="0"/>
        <w:spacing w:after="0" w:line="240" w:lineRule="auto"/>
        <w:rPr>
          <w:rFonts w:ascii="Times New Roman" w:hAnsi="Times New Roman" w:cs="Times New Roman"/>
          <w:lang w:val="en-US"/>
        </w:rPr>
      </w:pPr>
      <w:r w:rsidRPr="00DD0740">
        <w:rPr>
          <w:rFonts w:ascii="Times New Roman" w:hAnsi="Times New Roman" w:cs="Times New Roman"/>
          <w:sz w:val="20"/>
          <w:szCs w:val="20"/>
          <w:lang w:val="en-US"/>
        </w:rPr>
        <w:t>Trade-off between exploration and exploitation: to obtain a lot of reward</w:t>
      </w:r>
      <w:r>
        <w:rPr>
          <w:rFonts w:ascii="Times New Roman" w:hAnsi="Times New Roman" w:cs="Times New Roman"/>
          <w:sz w:val="20"/>
          <w:szCs w:val="20"/>
          <w:lang w:val="en-US"/>
        </w:rPr>
        <w:t>s</w:t>
      </w:r>
      <w:r w:rsidRPr="00DD0740">
        <w:rPr>
          <w:rFonts w:ascii="Times New Roman" w:hAnsi="Times New Roman" w:cs="Times New Roman"/>
          <w:sz w:val="20"/>
          <w:szCs w:val="20"/>
          <w:lang w:val="en-US"/>
        </w:rPr>
        <w:t>, a reinforcement learning agent must prefer actions that it has tried in the past and found to be effective in producing reward</w:t>
      </w:r>
      <w:r>
        <w:rPr>
          <w:rFonts w:ascii="Times New Roman" w:hAnsi="Times New Roman" w:cs="Times New Roman"/>
          <w:sz w:val="20"/>
          <w:szCs w:val="20"/>
          <w:lang w:val="en-US"/>
        </w:rPr>
        <w:t>s</w:t>
      </w:r>
      <w:r w:rsidRPr="00DD0740">
        <w:rPr>
          <w:rFonts w:ascii="Times New Roman" w:hAnsi="Times New Roman" w:cs="Times New Roman"/>
          <w:sz w:val="20"/>
          <w:szCs w:val="20"/>
          <w:lang w:val="en-US"/>
        </w:rPr>
        <w:t>.</w:t>
      </w:r>
    </w:p>
    <w:p w14:paraId="15D5B3D0" w14:textId="77777777" w:rsidR="00371AA2" w:rsidRPr="00371AA2" w:rsidRDefault="00371AA2" w:rsidP="007016C3">
      <w:pPr>
        <w:pStyle w:val="Paragraphedeliste"/>
        <w:numPr>
          <w:ilvl w:val="0"/>
          <w:numId w:val="28"/>
        </w:numPr>
        <w:autoSpaceDE w:val="0"/>
        <w:autoSpaceDN w:val="0"/>
        <w:adjustRightInd w:val="0"/>
        <w:spacing w:after="0" w:line="240" w:lineRule="auto"/>
        <w:rPr>
          <w:rFonts w:ascii="Times New Roman" w:hAnsi="Times New Roman" w:cs="Times New Roman"/>
          <w:lang w:val="en-US"/>
        </w:rPr>
      </w:pPr>
      <w:r w:rsidRPr="00DD0740">
        <w:rPr>
          <w:rFonts w:ascii="Times New Roman" w:hAnsi="Times New Roman" w:cs="Times New Roman"/>
          <w:sz w:val="20"/>
          <w:szCs w:val="20"/>
          <w:lang w:val="en-US"/>
        </w:rPr>
        <w:t xml:space="preserve">Design of the reward signal so that the agent learns and eventually achieves, what the application’s designer </w:t>
      </w:r>
      <w:proofErr w:type="gramStart"/>
      <w:r w:rsidRPr="00DD0740">
        <w:rPr>
          <w:rFonts w:ascii="Times New Roman" w:hAnsi="Times New Roman" w:cs="Times New Roman"/>
          <w:sz w:val="20"/>
          <w:szCs w:val="20"/>
          <w:lang w:val="en-US"/>
        </w:rPr>
        <w:t>actually desires</w:t>
      </w:r>
      <w:proofErr w:type="gramEnd"/>
      <w:r w:rsidRPr="00DD0740">
        <w:rPr>
          <w:rFonts w:ascii="Times New Roman" w:hAnsi="Times New Roman" w:cs="Times New Roman"/>
          <w:sz w:val="20"/>
          <w:szCs w:val="20"/>
          <w:lang w:val="en-US"/>
        </w:rPr>
        <w:t xml:space="preserve">, i.e., the goal of the agent and the designer are </w:t>
      </w:r>
      <w:r>
        <w:rPr>
          <w:rFonts w:ascii="Times New Roman" w:hAnsi="Times New Roman" w:cs="Times New Roman"/>
          <w:sz w:val="20"/>
          <w:szCs w:val="20"/>
          <w:lang w:val="en-US"/>
        </w:rPr>
        <w:t>distinct</w:t>
      </w:r>
      <w:r w:rsidRPr="00DD0740">
        <w:rPr>
          <w:rFonts w:ascii="Times New Roman" w:hAnsi="Times New Roman" w:cs="Times New Roman"/>
          <w:sz w:val="20"/>
          <w:szCs w:val="20"/>
          <w:lang w:val="en-US"/>
        </w:rPr>
        <w:t xml:space="preserve">. Reinforcement learning agents can </w:t>
      </w:r>
      <w:r w:rsidRPr="00DD0740">
        <w:rPr>
          <w:rFonts w:ascii="Times New Roman" w:hAnsi="Times New Roman" w:cs="Times New Roman"/>
          <w:sz w:val="20"/>
          <w:szCs w:val="20"/>
          <w:lang w:val="en-US"/>
        </w:rPr>
        <w:lastRenderedPageBreak/>
        <w:t>discover unexpected ways to make their environments deliver reward</w:t>
      </w:r>
      <w:r>
        <w:rPr>
          <w:rFonts w:ascii="Times New Roman" w:hAnsi="Times New Roman" w:cs="Times New Roman"/>
          <w:sz w:val="20"/>
          <w:szCs w:val="20"/>
          <w:lang w:val="en-US"/>
        </w:rPr>
        <w:t>s</w:t>
      </w:r>
      <w:r w:rsidRPr="00DD0740">
        <w:rPr>
          <w:rFonts w:ascii="Times New Roman" w:hAnsi="Times New Roman" w:cs="Times New Roman"/>
          <w:sz w:val="20"/>
          <w:szCs w:val="20"/>
          <w:lang w:val="en-US"/>
        </w:rPr>
        <w:t>, some of which might be undesirable, or even dangerous.</w:t>
      </w:r>
    </w:p>
    <w:p w14:paraId="426000B6" w14:textId="77777777" w:rsidR="00371AA2" w:rsidRPr="00371AA2" w:rsidRDefault="00371AA2" w:rsidP="00371AA2">
      <w:pPr>
        <w:pStyle w:val="Paragraphedeliste"/>
        <w:numPr>
          <w:ilvl w:val="0"/>
          <w:numId w:val="28"/>
        </w:numPr>
        <w:autoSpaceDE w:val="0"/>
        <w:autoSpaceDN w:val="0"/>
        <w:adjustRightInd w:val="0"/>
        <w:spacing w:after="0" w:line="240" w:lineRule="auto"/>
        <w:rPr>
          <w:rFonts w:ascii="Times New Roman" w:hAnsi="Times New Roman" w:cs="Times New Roman"/>
          <w:lang w:val="en-US"/>
        </w:rPr>
      </w:pPr>
      <w:r w:rsidRPr="00DD0740">
        <w:rPr>
          <w:rFonts w:ascii="Times New Roman" w:hAnsi="Times New Roman" w:cs="Times New Roman"/>
          <w:sz w:val="20"/>
          <w:szCs w:val="20"/>
          <w:lang w:val="en-US"/>
        </w:rPr>
        <w:t xml:space="preserve">Design of representing and storing the value functions and/or policies. I.e., </w:t>
      </w:r>
      <w:r>
        <w:rPr>
          <w:rFonts w:ascii="Times New Roman" w:hAnsi="Times New Roman" w:cs="Times New Roman"/>
          <w:sz w:val="20"/>
          <w:szCs w:val="20"/>
          <w:lang w:val="en-US"/>
        </w:rPr>
        <w:t>a</w:t>
      </w:r>
      <w:r w:rsidRPr="00DD0740">
        <w:rPr>
          <w:rFonts w:ascii="Times New Roman" w:hAnsi="Times New Roman" w:cs="Times New Roman"/>
          <w:sz w:val="20"/>
          <w:szCs w:val="20"/>
          <w:lang w:val="en-US"/>
        </w:rPr>
        <w:t xml:space="preserve"> large or even infinite state set does not allow exhaustive representation. A successful application of reinforcement learning requires human knowledge and intuition about the specific problem.</w:t>
      </w:r>
    </w:p>
    <w:p w14:paraId="78083143" w14:textId="77777777" w:rsidR="00371AA2" w:rsidRPr="00371AA2" w:rsidRDefault="00371AA2" w:rsidP="00371AA2">
      <w:pPr>
        <w:pStyle w:val="Paragraphedeliste"/>
        <w:numPr>
          <w:ilvl w:val="0"/>
          <w:numId w:val="28"/>
        </w:numPr>
        <w:autoSpaceDE w:val="0"/>
        <w:autoSpaceDN w:val="0"/>
        <w:adjustRightInd w:val="0"/>
        <w:spacing w:after="0" w:line="240" w:lineRule="auto"/>
        <w:rPr>
          <w:rFonts w:ascii="Times New Roman" w:hAnsi="Times New Roman" w:cs="Times New Roman"/>
          <w:lang w:val="en-US"/>
        </w:rPr>
      </w:pPr>
      <w:r w:rsidRPr="00DD0740">
        <w:rPr>
          <w:rFonts w:ascii="Times New Roman" w:hAnsi="Times New Roman" w:cs="Times New Roman"/>
          <w:sz w:val="20"/>
          <w:szCs w:val="20"/>
          <w:lang w:val="en-US"/>
        </w:rPr>
        <w:t xml:space="preserve">Off-policy learning is relatively new and unsettled, that is, the best way achieving it </w:t>
      </w:r>
      <w:r>
        <w:rPr>
          <w:rFonts w:ascii="Times New Roman" w:hAnsi="Times New Roman" w:cs="Times New Roman"/>
          <w:sz w:val="20"/>
          <w:szCs w:val="20"/>
          <w:lang w:val="en-US"/>
        </w:rPr>
        <w:t xml:space="preserve">is </w:t>
      </w:r>
      <w:r w:rsidRPr="00DD0740">
        <w:rPr>
          <w:rFonts w:ascii="Times New Roman" w:hAnsi="Times New Roman" w:cs="Times New Roman"/>
          <w:sz w:val="20"/>
          <w:szCs w:val="20"/>
          <w:lang w:val="en-US"/>
        </w:rPr>
        <w:t>still a mystery.</w:t>
      </w:r>
    </w:p>
    <w:p w14:paraId="6D56CDCD" w14:textId="77777777" w:rsidR="00371AA2" w:rsidRDefault="00371AA2" w:rsidP="00371AA2">
      <w:pPr>
        <w:spacing w:after="0"/>
        <w:rPr>
          <w:lang w:val="en-US"/>
        </w:rPr>
      </w:pPr>
    </w:p>
    <w:p w14:paraId="7B026504" w14:textId="14E85878" w:rsidR="0077118F" w:rsidRPr="00A36CBF" w:rsidRDefault="00371AA2" w:rsidP="00A36CBF">
      <w:pPr>
        <w:rPr>
          <w:lang w:val="en-US"/>
        </w:rPr>
      </w:pPr>
      <w:r w:rsidRPr="00A24B0E">
        <w:rPr>
          <w:lang w:val="en-US"/>
        </w:rPr>
        <w:t xml:space="preserve">The key feature of reinforcement learning is considering the problem of a goal-directed agent interacting with an uncertain </w:t>
      </w:r>
      <w:proofErr w:type="gramStart"/>
      <w:r w:rsidRPr="00A24B0E">
        <w:rPr>
          <w:lang w:val="en-US"/>
        </w:rPr>
        <w:t>environment as a whole</w:t>
      </w:r>
      <w:proofErr w:type="gramEnd"/>
      <w:r w:rsidRPr="00A24B0E">
        <w:rPr>
          <w:lang w:val="en-US"/>
        </w:rPr>
        <w:t xml:space="preserve">. </w:t>
      </w:r>
      <w:r w:rsidRPr="00A24B0E">
        <w:t xml:space="preserve">Therefore, these challenges need to be addressed in combination. For example, in temporal difference learning it is a further challenge </w:t>
      </w:r>
      <w:r w:rsidRPr="00A24B0E">
        <w:rPr>
          <w:lang w:val="en-US"/>
        </w:rPr>
        <w:t>to combine a powerful value function approximation, off-policy learning, and the efficiency and flexibility of bootstrapping without introducing the potential for instability.</w:t>
      </w:r>
    </w:p>
    <w:p w14:paraId="4FAA54DA" w14:textId="5F753A13" w:rsidR="00307EDA" w:rsidRDefault="00307EDA" w:rsidP="00A36CBF">
      <w:pPr>
        <w:pStyle w:val="Titre2"/>
        <w:rPr>
          <w:rFonts w:cs="Arial"/>
          <w:szCs w:val="32"/>
          <w:lang w:val="en-US"/>
        </w:rPr>
      </w:pPr>
      <w:bookmarkStart w:id="197" w:name="_Toc95404842"/>
      <w:bookmarkStart w:id="198" w:name="_Toc104927905"/>
      <w:bookmarkStart w:id="199" w:name="_Toc112079497"/>
      <w:r>
        <w:t>6.2</w:t>
      </w:r>
      <w:r>
        <w:tab/>
        <w:t xml:space="preserve">Application to the </w:t>
      </w:r>
      <w:r w:rsidRPr="0086763B">
        <w:rPr>
          <w:szCs w:val="32"/>
        </w:rPr>
        <w:t>N</w:t>
      </w:r>
      <w:r w:rsidRPr="0086763B">
        <w:rPr>
          <w:rFonts w:cs="Arial"/>
          <w:szCs w:val="32"/>
          <w:lang w:val="en-US"/>
        </w:rPr>
        <w:t>FV environment</w:t>
      </w:r>
      <w:bookmarkEnd w:id="197"/>
      <w:r w:rsidR="00294281">
        <w:rPr>
          <w:rFonts w:cs="Arial"/>
          <w:szCs w:val="32"/>
          <w:lang w:val="en-US"/>
        </w:rPr>
        <w:t xml:space="preserve"> for reliability</w:t>
      </w:r>
      <w:bookmarkEnd w:id="198"/>
      <w:bookmarkEnd w:id="199"/>
    </w:p>
    <w:p w14:paraId="2048D6D3" w14:textId="0D313D5C" w:rsidR="00294281" w:rsidRPr="00233D0C" w:rsidRDefault="00294281" w:rsidP="00294281">
      <w:pPr>
        <w:rPr>
          <w:rFonts w:eastAsia="MS Mincho"/>
        </w:rPr>
      </w:pPr>
      <w:r w:rsidRPr="00233D0C">
        <w:rPr>
          <w:rFonts w:eastAsia="MS Mincho"/>
        </w:rPr>
        <w:t xml:space="preserve">As presented in clause 5, a multitude of information is available and can be collected on the different interfaces in an NFV system. This gives the opportunity to apply data driven techniques discussed in clause 6.1 to different problems related to NFV systems. These include those related to reliability and availability – the focus of this study. </w:t>
      </w:r>
    </w:p>
    <w:p w14:paraId="25661C6B" w14:textId="77777777" w:rsidR="00294281" w:rsidRPr="00233D0C" w:rsidRDefault="00294281" w:rsidP="00294281">
      <w:pPr>
        <w:rPr>
          <w:rFonts w:eastAsia="MS Mincho"/>
        </w:rPr>
      </w:pPr>
      <w:r w:rsidRPr="00233D0C">
        <w:rPr>
          <w:rFonts w:eastAsia="MS Mincho"/>
        </w:rPr>
        <w:t xml:space="preserve">From the perspective of reliability and availability, an NFV system needs to provide any deployed network service (NS) in accordance with the requested non-functional requirements such as the intended NS availability. The fulfilment of the NS level requirements depends on the fulfilment of derivate requirements applicable to the elements composing the NS and the supporting resources. The decomposition of higher-level requirements into lower-level requirements, and vice versa, the aggregation of lower-level fulfilments into higher level fulfilments might not be a straightforward task in one or the other direction, for example, while aggregating the lower-level delays into a total higher-level delay is a simple summation, the decomposition of a delay requirement can be performed in </w:t>
      </w:r>
      <w:proofErr w:type="gramStart"/>
      <w:r w:rsidRPr="00233D0C">
        <w:rPr>
          <w:rFonts w:eastAsia="MS Mincho"/>
        </w:rPr>
        <w:t>many different ways</w:t>
      </w:r>
      <w:proofErr w:type="gramEnd"/>
      <w:r w:rsidRPr="00233D0C">
        <w:rPr>
          <w:rFonts w:eastAsia="MS Mincho"/>
        </w:rPr>
        <w:t xml:space="preserve"> and would benefit from learnt knowledge. Even more so in case of availability, for which neither the decomposition nor the composition might be straightforward in an NFV system considering the complexity and dynamism of the system, and the difficulty of mapping instantaneous measurements to long-period characteristics. </w:t>
      </w:r>
    </w:p>
    <w:p w14:paraId="021D0BF8" w14:textId="77777777" w:rsidR="00414D5E" w:rsidRDefault="00294281" w:rsidP="00294281">
      <w:pPr>
        <w:rPr>
          <w:rFonts w:eastAsia="MS Mincho"/>
        </w:rPr>
      </w:pPr>
      <w:r w:rsidRPr="00233D0C">
        <w:rPr>
          <w:rFonts w:eastAsia="MS Mincho"/>
        </w:rPr>
        <w:t xml:space="preserve">For example, the requested availability of an NS can be fulfilled only if the VNFs and VLs composing the NS fulfil their respective availability requirements as derived from the NS availability requirement. In turn, the VNF and VL availability requirements put availability and reliability requirements on the supporting resources. The fulfilment of these requirements needs to be monitored potentially at all levels and adjustments need to be made whenever deviations are detected. </w:t>
      </w:r>
    </w:p>
    <w:p w14:paraId="595CFE73" w14:textId="3EB35DAA" w:rsidR="00294281" w:rsidRPr="00233D0C" w:rsidRDefault="00294281" w:rsidP="00294281">
      <w:r w:rsidRPr="00233D0C">
        <w:rPr>
          <w:rFonts w:eastAsia="MS Mincho"/>
        </w:rPr>
        <w:t>The first use case (see clause 7.1) presents how data driven techniques can be utilised for this purpose. Namely, how the an</w:t>
      </w:r>
      <w:r w:rsidRPr="00233D0C">
        <w:t xml:space="preserve">alytical models used to configure NSs to fulfil their availability requirements efficiently can be used to generate training and validation data sets to create artificial neural network models using a supervised machine learning technique. These models then can be utilised to compare the data collected from the system monitoring the fulfilment of the requirements with those expected by the models to guarantee efficient fulfilment. Whenever there is a deviation of the monitored parameters, the models can also be used to identify the configuration adjustments needed to achieve the target requirements with optimal resource usage. Thus, artificial neural network models trained through supervised learning can serve as a </w:t>
      </w:r>
      <w:proofErr w:type="gramStart"/>
      <w:r w:rsidRPr="00233D0C">
        <w:t>reference, and</w:t>
      </w:r>
      <w:proofErr w:type="gramEnd"/>
      <w:r w:rsidRPr="00233D0C">
        <w:t xml:space="preserve"> guide the system in correct and efficient operation under different circumstances to fulfil the NS requirements.</w:t>
      </w:r>
    </w:p>
    <w:p w14:paraId="5F9A69DA" w14:textId="77777777" w:rsidR="00294281" w:rsidRPr="00233D0C" w:rsidRDefault="00294281" w:rsidP="00294281">
      <w:r w:rsidRPr="00233D0C">
        <w:t xml:space="preserve">The deviations detected in the system can have different causes. For example, if there were no failures detected for a significant amount of time then the actual failure rate of some or all resources of an NS might be lower than considered previously. In this case, the model(s) is used to determine if it is possible to release some of the resources to improve efficiency. In the opposite case, however, when the actual failure rate is higher than anticipated, it is essential not only to adjust the configuration to the current situation as suggested by the model(s), but to understand where and why the problems (errors and failures) occur in the system. </w:t>
      </w:r>
    </w:p>
    <w:p w14:paraId="41DBB580" w14:textId="77777777" w:rsidR="00294281" w:rsidRDefault="00294281" w:rsidP="00294281">
      <w:bookmarkStart w:id="200" w:name="_Hlk103868982"/>
      <w:r w:rsidRPr="00233D0C">
        <w:t>A failure can result, at another level, in multiple errors and/or failures</w:t>
      </w:r>
      <w:bookmarkEnd w:id="200"/>
      <w:r w:rsidRPr="00233D0C">
        <w:t>, each triggering their appropriate signalling mechanisms, they as well may trigger local remediations (e.g., restart of a failed entity or failing over its services to a spare/standby if available). Such a cascade of events in a complex heterogeneous system makes it non-trivial to pinpoint the root cause(s) of a problem. Finding the root cause of a problem is essential for fixing it, and any delay may result in, e.g., severe penalties. In such cases, the data received through the fault management system need to be analysed and correlated to find the root cause.</w:t>
      </w:r>
    </w:p>
    <w:p w14:paraId="24CEB928" w14:textId="77777777" w:rsidR="00294281" w:rsidRPr="00233D0C" w:rsidRDefault="00294281" w:rsidP="00294281">
      <w:r w:rsidRPr="00233D0C">
        <w:t xml:space="preserve">However, fault management data by itself might be insufficient to resolve all issues, availability of additional data could be beneficial to determine the whole context of the problem. Thus, continuous monitoring and data collection is necessary from all potentially relevant data sources, which, considering the amount, can only be processed using data </w:t>
      </w:r>
      <w:r w:rsidRPr="00233D0C">
        <w:lastRenderedPageBreak/>
        <w:t>driven techniques. In such cases, even the identification of relevant data sources may not be trivial, therefore, a possible approach is to exploit unsupervised learning techniques capable of discovering hidden patterns in the collected data, thus, in the system behaviour. The second use case presented in clause 7.2 elaborates on such an approach.</w:t>
      </w:r>
    </w:p>
    <w:p w14:paraId="29A1FC37" w14:textId="77777777" w:rsidR="00294281" w:rsidRPr="00233D0C" w:rsidRDefault="00294281" w:rsidP="00294281">
      <w:pPr>
        <w:pStyle w:val="EX"/>
        <w:ind w:left="0" w:hanging="1"/>
      </w:pPr>
      <w:r w:rsidRPr="00233D0C">
        <w:rPr>
          <w:u w:val="single"/>
        </w:rPr>
        <w:t>Editor’s note:</w:t>
      </w:r>
      <w:r w:rsidRPr="00233D0C">
        <w:t xml:space="preserve"> The paragraph related to clause 7.2 needs to be checked after the use case is completed.</w:t>
      </w:r>
    </w:p>
    <w:p w14:paraId="465584CD" w14:textId="77777777" w:rsidR="00294281" w:rsidRPr="00233D0C" w:rsidRDefault="00294281" w:rsidP="00294281">
      <w:pPr>
        <w:rPr>
          <w:lang w:val="en-US" w:eastAsia="x-none"/>
        </w:rPr>
      </w:pPr>
      <w:r w:rsidRPr="00233D0C">
        <w:rPr>
          <w:lang w:val="en-US" w:eastAsia="x-none"/>
        </w:rPr>
        <w:t xml:space="preserve">Ideally, however, the monitoring and collected information could help to prevent problems even before the need for root cause analysis. Hence the idea and possibilities of using operations data to predict anomalies are presented in the third use case, in clause 7.3. As it was mentioned already, models trained through supervised learning can provide a reference of the correct </w:t>
      </w:r>
      <w:proofErr w:type="spellStart"/>
      <w:r w:rsidRPr="00233D0C">
        <w:rPr>
          <w:lang w:val="en-US" w:eastAsia="x-none"/>
        </w:rPr>
        <w:t>behaviour</w:t>
      </w:r>
      <w:proofErr w:type="spellEnd"/>
      <w:r w:rsidRPr="00233D0C">
        <w:rPr>
          <w:lang w:val="en-US" w:eastAsia="x-none"/>
        </w:rPr>
        <w:t xml:space="preserve"> of the system. Thus, detecting deviations from this can indicate that there is good chance that a problem is about to manifest in the system. At the simplest case, this prediction is just an indication that such a possibility exists without </w:t>
      </w:r>
      <w:proofErr w:type="gramStart"/>
      <w:r w:rsidRPr="00233D0C">
        <w:rPr>
          <w:lang w:val="en-US" w:eastAsia="x-none"/>
        </w:rPr>
        <w:t>actually identifying</w:t>
      </w:r>
      <w:proofErr w:type="gramEnd"/>
      <w:r w:rsidRPr="00233D0C">
        <w:rPr>
          <w:lang w:val="en-US" w:eastAsia="x-none"/>
        </w:rPr>
        <w:t xml:space="preserve"> or diagnosing the problem itself. Clause 7.3 discusses </w:t>
      </w:r>
      <w:proofErr w:type="gramStart"/>
      <w:r w:rsidRPr="00233D0C">
        <w:rPr>
          <w:lang w:val="en-US" w:eastAsia="x-none"/>
        </w:rPr>
        <w:t>a number of</w:t>
      </w:r>
      <w:proofErr w:type="gramEnd"/>
      <w:r w:rsidRPr="00233D0C">
        <w:rPr>
          <w:lang w:val="en-US" w:eastAsia="x-none"/>
        </w:rPr>
        <w:t xml:space="preserve"> techniques ranging from linear regression to random forest that can be utilized for this purpose. </w:t>
      </w:r>
    </w:p>
    <w:p w14:paraId="59D47680" w14:textId="77777777" w:rsidR="00294281" w:rsidRPr="00233D0C" w:rsidRDefault="00294281" w:rsidP="00294281">
      <w:pPr>
        <w:rPr>
          <w:lang w:val="en-US" w:eastAsia="x-none"/>
        </w:rPr>
      </w:pPr>
      <w:r w:rsidRPr="00233D0C">
        <w:rPr>
          <w:lang w:val="en-US" w:eastAsia="x-none"/>
        </w:rPr>
        <w:t xml:space="preserve">Identifying/diagnosing the problem requires additional capabilities of pattern recognition and classification characteristic to unsupervised learning as discussed with respect to root cause analysis. In this direction, chaining of models can be considered in a similar manner as chaining of artificial neural network models discussed in clause 7.1. </w:t>
      </w:r>
    </w:p>
    <w:p w14:paraId="46D2F806" w14:textId="77777777" w:rsidR="00294281" w:rsidRDefault="00294281" w:rsidP="00294281">
      <w:pPr>
        <w:rPr>
          <w:lang w:val="en-US" w:eastAsia="x-none"/>
        </w:rPr>
      </w:pPr>
      <w:r w:rsidRPr="00233D0C">
        <w:rPr>
          <w:lang w:val="en-US" w:eastAsia="x-none"/>
        </w:rPr>
        <w:t xml:space="preserve">Alternatively, reinforcement learning offers the possibility of combining different machine learning techniques. There have been attempts to use reinforcement learning in the context of telecom. For example, it is possible to orchestrate the scaling of VNFs and NSs by a reinforcement learning agent. However, this approach did not show a significant improvement over analytical/statistical methods while it required significantly more system resources. With respect to fault detection, diagnostics, and predictions, another issue that one needs to face is that the state space of faulty </w:t>
      </w:r>
      <w:proofErr w:type="spellStart"/>
      <w:r w:rsidRPr="00233D0C">
        <w:rPr>
          <w:lang w:val="en-US" w:eastAsia="x-none"/>
        </w:rPr>
        <w:t>behaviours</w:t>
      </w:r>
      <w:proofErr w:type="spellEnd"/>
      <w:r w:rsidRPr="00233D0C">
        <w:rPr>
          <w:lang w:val="en-US" w:eastAsia="x-none"/>
        </w:rPr>
        <w:t xml:space="preserve"> is infinite and exploring it might not be feasible upfront.</w:t>
      </w:r>
    </w:p>
    <w:p w14:paraId="2681CAC2" w14:textId="77777777" w:rsidR="00294281" w:rsidRPr="00233D0C" w:rsidRDefault="00294281" w:rsidP="00294281">
      <w:pPr>
        <w:spacing w:after="0"/>
        <w:rPr>
          <w:lang w:val="en-US" w:eastAsia="x-none"/>
        </w:rPr>
      </w:pPr>
      <w:r w:rsidRPr="00233D0C">
        <w:rPr>
          <w:lang w:val="en-US" w:eastAsia="x-none"/>
        </w:rPr>
        <w:t xml:space="preserve">This could be a daunting task even for correct </w:t>
      </w:r>
      <w:proofErr w:type="spellStart"/>
      <w:r w:rsidRPr="00233D0C">
        <w:rPr>
          <w:lang w:val="en-US" w:eastAsia="x-none"/>
        </w:rPr>
        <w:t>behaviour</w:t>
      </w:r>
      <w:proofErr w:type="spellEnd"/>
      <w:r w:rsidRPr="00233D0C">
        <w:rPr>
          <w:lang w:val="en-US" w:eastAsia="x-none"/>
        </w:rPr>
        <w:t xml:space="preserve">. Thus, the learning agent needs to include some arbitration mechanism which can qualify any new </w:t>
      </w:r>
      <w:proofErr w:type="spellStart"/>
      <w:r w:rsidRPr="00233D0C">
        <w:rPr>
          <w:lang w:val="en-US" w:eastAsia="x-none"/>
        </w:rPr>
        <w:t>behaviour</w:t>
      </w:r>
      <w:proofErr w:type="spellEnd"/>
      <w:r w:rsidRPr="00233D0C">
        <w:rPr>
          <w:lang w:val="en-US" w:eastAsia="x-none"/>
        </w:rPr>
        <w:t xml:space="preserve"> deviating from the currently known patterns, what category it belongs before it can use it to update its model. Solutions addressing these and other challenges of reinforcement learning require further investigations.</w:t>
      </w:r>
    </w:p>
    <w:p w14:paraId="54861E9D" w14:textId="77777777" w:rsidR="00307EDA" w:rsidRDefault="00307EDA" w:rsidP="00340729">
      <w:pPr>
        <w:pStyle w:val="Titre1"/>
      </w:pPr>
      <w:bookmarkStart w:id="201" w:name="_Toc95404843"/>
      <w:bookmarkStart w:id="202" w:name="_Toc104927906"/>
      <w:bookmarkStart w:id="203" w:name="_Toc112079498"/>
      <w:r>
        <w:t>7</w:t>
      </w:r>
      <w:r>
        <w:tab/>
        <w:t>Use cases</w:t>
      </w:r>
      <w:bookmarkEnd w:id="201"/>
      <w:bookmarkEnd w:id="202"/>
      <w:bookmarkEnd w:id="203"/>
    </w:p>
    <w:p w14:paraId="38514AB2" w14:textId="5EE970A7" w:rsidR="00307EDA" w:rsidRDefault="00307EDA" w:rsidP="00307EDA">
      <w:r w:rsidRPr="00282080">
        <w:rPr>
          <w:u w:val="single"/>
        </w:rPr>
        <w:t>Editor’s note:</w:t>
      </w:r>
      <w:r w:rsidRPr="00282080">
        <w:t xml:space="preserve">  Following the description of input (i.e., operations data) and the AI-like techniques to handle them in NFV, t</w:t>
      </w:r>
      <w:r w:rsidRPr="00FD3CA8">
        <w:t>his clause presents the use cases spanning from offline to online which benefit from the use of</w:t>
      </w:r>
      <w:r w:rsidRPr="00792507">
        <w:t xml:space="preserve"> </w:t>
      </w:r>
      <w:r w:rsidRPr="00724622">
        <w:t xml:space="preserve">cognitive approaches applied to operations data. It is expected that the development of this clause will lead to several use cases </w:t>
      </w:r>
      <w:r w:rsidRPr="007767AE">
        <w:t>in each category currently presented, e.g.</w:t>
      </w:r>
      <w:proofErr w:type="gramStart"/>
      <w:r w:rsidRPr="007767AE">
        <w:t xml:space="preserve">,  </w:t>
      </w:r>
      <w:r w:rsidRPr="00354DFE">
        <w:t>tendency</w:t>
      </w:r>
      <w:proofErr w:type="gramEnd"/>
      <w:r w:rsidRPr="00354DFE">
        <w:t xml:space="preserve"> extrapolation includes errors </w:t>
      </w:r>
      <w:r w:rsidRPr="00AC6EAC">
        <w:t>predict</w:t>
      </w:r>
      <w:r w:rsidRPr="00B27608">
        <w:t>ion</w:t>
      </w:r>
      <w:r w:rsidRPr="00A76C16">
        <w:t>, failures prevention, and may lead to other categories as well</w:t>
      </w:r>
      <w:r w:rsidRPr="00282080">
        <w:t>.</w:t>
      </w:r>
    </w:p>
    <w:p w14:paraId="21AB6A74" w14:textId="77777777" w:rsidR="00307EDA" w:rsidRPr="00282080" w:rsidRDefault="00307EDA" w:rsidP="00307EDA">
      <w:pPr>
        <w:pStyle w:val="Titre2"/>
      </w:pPr>
      <w:bookmarkStart w:id="204" w:name="_Toc95404844"/>
      <w:bookmarkStart w:id="205" w:name="_Toc104927907"/>
      <w:bookmarkStart w:id="206" w:name="_Toc112079499"/>
      <w:r w:rsidRPr="00282080">
        <w:t xml:space="preserve">7.1 </w:t>
      </w:r>
      <w:r>
        <w:tab/>
      </w:r>
      <w:r w:rsidRPr="00282080">
        <w:t>Service Availability Assurance</w:t>
      </w:r>
      <w:bookmarkEnd w:id="204"/>
      <w:bookmarkEnd w:id="205"/>
      <w:bookmarkEnd w:id="206"/>
    </w:p>
    <w:p w14:paraId="481FAB2C" w14:textId="77777777" w:rsidR="00307EDA" w:rsidRPr="000070A5" w:rsidRDefault="00307EDA" w:rsidP="00307EDA">
      <w:pPr>
        <w:pStyle w:val="Titre3"/>
      </w:pPr>
      <w:bookmarkStart w:id="207" w:name="_Toc95404845"/>
      <w:bookmarkStart w:id="208" w:name="_Toc104927908"/>
      <w:bookmarkStart w:id="209" w:name="_Toc112079500"/>
      <w:r>
        <w:t>7.1.1</w:t>
      </w:r>
      <w:r>
        <w:tab/>
      </w:r>
      <w:r w:rsidRPr="000070A5">
        <w:t>Introduction</w:t>
      </w:r>
      <w:bookmarkEnd w:id="207"/>
      <w:bookmarkEnd w:id="208"/>
      <w:bookmarkEnd w:id="209"/>
    </w:p>
    <w:p w14:paraId="01F69852" w14:textId="77777777" w:rsidR="00307EDA" w:rsidRDefault="00307EDA" w:rsidP="00307EDA">
      <w:pPr>
        <w:rPr>
          <w:rFonts w:eastAsia="MS Mincho"/>
        </w:rPr>
      </w:pPr>
      <w:r>
        <w:rPr>
          <w:rFonts w:eastAsia="MS Mincho"/>
        </w:rPr>
        <w:t xml:space="preserve">An NFV system needs to provide a network service (NS) in accordance </w:t>
      </w:r>
      <w:proofErr w:type="gramStart"/>
      <w:r>
        <w:rPr>
          <w:rFonts w:eastAsia="MS Mincho"/>
        </w:rPr>
        <w:t>to</w:t>
      </w:r>
      <w:proofErr w:type="gramEnd"/>
      <w:r>
        <w:rPr>
          <w:rFonts w:eastAsia="MS Mincho"/>
        </w:rPr>
        <w:t xml:space="preserve"> its requested service availability requirement. To achieve </w:t>
      </w:r>
      <w:proofErr w:type="gramStart"/>
      <w:r>
        <w:rPr>
          <w:rFonts w:eastAsia="MS Mincho"/>
        </w:rPr>
        <w:t>this</w:t>
      </w:r>
      <w:proofErr w:type="gramEnd"/>
      <w:r>
        <w:rPr>
          <w:rFonts w:eastAsia="MS Mincho"/>
        </w:rPr>
        <w:t xml:space="preserve"> it needs to be ensured that all the composing elements of the NS, i.e. the VNFs and VLs, meet certain service availability requirements derived from the service availability requirement of the NS. Furthermore, the composing VLs are supported by virtualised network resources, which in turn need to meet the service availability requirements of the VLs they are supporting respectively. In case of the composing VNFs, each VNF itself is a composite entity, which is supported by a set of virtualised compute, </w:t>
      </w:r>
      <w:proofErr w:type="gramStart"/>
      <w:r>
        <w:rPr>
          <w:rFonts w:eastAsia="MS Mincho"/>
        </w:rPr>
        <w:t>network</w:t>
      </w:r>
      <w:proofErr w:type="gramEnd"/>
      <w:r>
        <w:rPr>
          <w:rFonts w:eastAsia="MS Mincho"/>
        </w:rPr>
        <w:t xml:space="preserve"> and storage resources. Thus, these virtualised resources need to meet the applicable service availability requirements derived from the service availability requirement of the VNF. </w:t>
      </w:r>
    </w:p>
    <w:p w14:paraId="6C3E3364" w14:textId="77777777" w:rsidR="00307EDA" w:rsidRDefault="00307EDA" w:rsidP="00307EDA">
      <w:pPr>
        <w:rPr>
          <w:rFonts w:eastAsia="MS Mincho"/>
        </w:rPr>
      </w:pPr>
      <w:r>
        <w:rPr>
          <w:rFonts w:eastAsia="MS Mincho"/>
        </w:rPr>
        <w:t xml:space="preserve">As described in ETSI NFV REL 010 [i.10], the availability of an NS is calculated based on the availability of the composing VNFs and VLs, which in turn is calculated using the availability of the supporting resources. These calculations </w:t>
      </w:r>
      <w:proofErr w:type="gramStart"/>
      <w:r>
        <w:rPr>
          <w:rFonts w:eastAsia="MS Mincho"/>
        </w:rPr>
        <w:t>take into account</w:t>
      </w:r>
      <w:proofErr w:type="gramEnd"/>
      <w:r>
        <w:rPr>
          <w:rFonts w:eastAsia="MS Mincho"/>
        </w:rPr>
        <w:t xml:space="preserve"> the redundancy used at each VNF and NS levels. That is, within an NS a VNF can be deployed redundantly, similarly within a VNF a VNFC can be deployed redundantly, and at both levels VLs can be deployed redundantly. However, the NFV system, and in particularly the NFV-MANO functional entities are not aware of these redundancies as they are handled at the VNF application level. In other words, the NFV-MANO functional entities cannot distinguish between the redundancy used for handling the workload from the redundancy used to increase service availability. This means, that to calculate the service availability of an NS and its composing VNFs, </w:t>
      </w:r>
      <w:r>
        <w:rPr>
          <w:rFonts w:eastAsia="MS Mincho"/>
        </w:rPr>
        <w:lastRenderedPageBreak/>
        <w:t xml:space="preserve">this </w:t>
      </w:r>
      <w:proofErr w:type="gramStart"/>
      <w:r>
        <w:rPr>
          <w:rFonts w:eastAsia="MS Mincho"/>
        </w:rPr>
        <w:t>application level</w:t>
      </w:r>
      <w:proofErr w:type="gramEnd"/>
      <w:r>
        <w:rPr>
          <w:rFonts w:eastAsia="MS Mincho"/>
        </w:rPr>
        <w:t xml:space="preserve"> component needs to be considered together with the service availability of the virtualised infrastructure.  </w:t>
      </w:r>
    </w:p>
    <w:p w14:paraId="2946669D" w14:textId="77777777" w:rsidR="00307EDA" w:rsidRDefault="00307EDA" w:rsidP="00307EDA">
      <w:pPr>
        <w:rPr>
          <w:rFonts w:eastAsia="MS Mincho"/>
        </w:rPr>
      </w:pPr>
      <w:r>
        <w:rPr>
          <w:rFonts w:eastAsia="MS Mincho"/>
        </w:rPr>
        <w:t>The NFV-MANO functional entities are only aware and can manage the service availability of the virtualised resources of the NFVI, each of which can be composed of a set of physical resources with certain reliability characteristics, which might also utilize different redundancy schemas (</w:t>
      </w:r>
      <w:proofErr w:type="gramStart"/>
      <w:r>
        <w:rPr>
          <w:rFonts w:eastAsia="MS Mincho"/>
        </w:rPr>
        <w:t>e.g.</w:t>
      </w:r>
      <w:proofErr w:type="gramEnd"/>
      <w:r>
        <w:rPr>
          <w:rFonts w:eastAsia="MS Mincho"/>
        </w:rPr>
        <w:t xml:space="preserve"> RAID for storage, redundant physical links, etc.). The NFV-MANO functional entities can monitor these reliability characteristics over time and based on them predict/estimate the service availability of the virtualised resources hosted on the physical resources. In turn these estimates can be used at the VNF and NS levels to estimate the service availability of the respective composite entity to determine if the service availability requirements are met or actions need to be taken to meet them. </w:t>
      </w:r>
    </w:p>
    <w:p w14:paraId="0CDB5301" w14:textId="77777777" w:rsidR="00307EDA" w:rsidRDefault="00307EDA" w:rsidP="00307EDA">
      <w:pPr>
        <w:rPr>
          <w:rFonts w:eastAsia="MS Mincho"/>
        </w:rPr>
      </w:pPr>
      <w:r>
        <w:rPr>
          <w:rFonts w:eastAsia="MS Mincho"/>
        </w:rPr>
        <w:t>Over time the reliability characteristics of physical resources might change, for example, they can age, or fail after which they can be replaced with resources of different characteristics, or resources can be reallocated to accommodate workloads of higher priority. These changes also need to trigger the re-evaluation of the service availability that can be delivered at the different levels (</w:t>
      </w:r>
      <w:proofErr w:type="gramStart"/>
      <w:r>
        <w:rPr>
          <w:rFonts w:eastAsia="MS Mincho"/>
        </w:rPr>
        <w:t>i.e.</w:t>
      </w:r>
      <w:proofErr w:type="gramEnd"/>
      <w:r>
        <w:rPr>
          <w:rFonts w:eastAsia="MS Mincho"/>
        </w:rPr>
        <w:t xml:space="preserve"> NFVI, VNF and NS levels) and can trigger further actions at the different levels as the changes percolate up to the NS level. </w:t>
      </w:r>
    </w:p>
    <w:p w14:paraId="550C0928" w14:textId="77777777" w:rsidR="00307EDA" w:rsidRDefault="00307EDA" w:rsidP="00307EDA">
      <w:pPr>
        <w:rPr>
          <w:rFonts w:eastAsia="MS Mincho"/>
        </w:rPr>
      </w:pPr>
      <w:r>
        <w:rPr>
          <w:rFonts w:eastAsia="MS Mincho"/>
        </w:rPr>
        <w:t xml:space="preserve">As mentioned with respect to the physical resources, redundancy is another factor impacting service availability. With the changes in the workload the number of redundant instances at all levels changes </w:t>
      </w:r>
      <w:proofErr w:type="gramStart"/>
      <w:r>
        <w:rPr>
          <w:rFonts w:eastAsia="MS Mincho"/>
        </w:rPr>
        <w:t>in order to</w:t>
      </w:r>
      <w:proofErr w:type="gramEnd"/>
      <w:r>
        <w:rPr>
          <w:rFonts w:eastAsia="MS Mincho"/>
        </w:rPr>
        <w:t xml:space="preserve"> add/remove service capacity, and to maintain the appropriate level of protection for the service. However, the link between the service capacity and service protection is not straightforward. For one redundancy model, a standby instance might be necessary for each active instance. In another redundancy model, a single spare instance might be enough to protect any number of active instances. For the NFV-MANO functional entities, the redundancy used for either purpose is reflected in the scaling levels, but potentially of different deployment flavours. That is, each deployment flavour specifies the scaling of the deployment according to the capacity and the associated redundancy model. The selection of the deployment flavour and therefore the redundancy model is influenced by the reliability/availability of the underlying resources and the time required for the recovery from a failure at the given level. Thus, changes in the reliability/availability of the underlying resources might require changing deployment flavours, unless these changes can be compensated by changing the recovery time, for example, by adjusting related configuration parameters such as heartbeat and/or checkpointing rates, etc.</w:t>
      </w:r>
    </w:p>
    <w:p w14:paraId="49C81B6C" w14:textId="77777777" w:rsidR="00307EDA" w:rsidRDefault="00307EDA" w:rsidP="00307EDA">
      <w:pPr>
        <w:rPr>
          <w:rFonts w:eastAsia="MS Mincho"/>
        </w:rPr>
      </w:pPr>
      <w:r>
        <w:rPr>
          <w:rFonts w:eastAsia="MS Mincho"/>
        </w:rPr>
        <w:t>In any case, meeting and maintaining a given NS service availability is a complex task which can greatly benefit from cognitive techniques based on, or utilizing, operational data. For example, an NS design method used to determine the different deployment flavours with their scaling levels, which is based on a composite model (</w:t>
      </w:r>
      <w:proofErr w:type="spellStart"/>
      <w:r>
        <w:rPr>
          <w:rFonts w:eastAsia="MS Mincho"/>
        </w:rPr>
        <w:t>CoM</w:t>
      </w:r>
      <w:proofErr w:type="spellEnd"/>
      <w:r>
        <w:rPr>
          <w:rFonts w:eastAsia="MS Mincho"/>
        </w:rPr>
        <w:t>) of different analytical models, can be used to generate training and validation data for deep neural network models for the NS, which in turn can replace some of the analytical models to be used to determine at runtime the required adjustments to the deployed NS instance and its composing elements to compensate for the changes in the availability characteristics of the supporting resources</w:t>
      </w:r>
      <w:r w:rsidRPr="00DA2CE5">
        <w:rPr>
          <w:rFonts w:eastAsia="MS Mincho"/>
        </w:rPr>
        <w:t xml:space="preserve"> </w:t>
      </w:r>
      <w:r>
        <w:rPr>
          <w:rFonts w:eastAsia="MS Mincho"/>
        </w:rPr>
        <w:t>monitored as shown in Figure 7.1.1-1.</w:t>
      </w:r>
    </w:p>
    <w:p w14:paraId="1CD0DA8C" w14:textId="77777777" w:rsidR="00307EDA" w:rsidRDefault="00307EDA" w:rsidP="00307EDA">
      <w:pPr>
        <w:pStyle w:val="Lgende"/>
        <w:jc w:val="center"/>
        <w:rPr>
          <w:rFonts w:ascii="Arial" w:hAnsi="Arial" w:cs="Arial"/>
        </w:rPr>
      </w:pPr>
      <w:r>
        <w:rPr>
          <w:rFonts w:ascii="Arial" w:hAnsi="Arial" w:cs="Arial"/>
          <w:b w:val="0"/>
          <w:bCs w:val="0"/>
          <w:noProof/>
        </w:rPr>
        <w:drawing>
          <wp:inline distT="0" distB="0" distL="0" distR="0" wp14:anchorId="361FF987" wp14:editId="03B4883D">
            <wp:extent cx="6082482" cy="208534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096366" cy="2090100"/>
                    </a:xfrm>
                    <a:prstGeom prst="rect">
                      <a:avLst/>
                    </a:prstGeom>
                    <a:noFill/>
                  </pic:spPr>
                </pic:pic>
              </a:graphicData>
            </a:graphic>
          </wp:inline>
        </w:drawing>
      </w:r>
    </w:p>
    <w:p w14:paraId="135CFE4F" w14:textId="77777777" w:rsidR="00307EDA" w:rsidRPr="00AB1F84" w:rsidRDefault="00307EDA" w:rsidP="00307EDA">
      <w:pPr>
        <w:pStyle w:val="Lgende"/>
        <w:jc w:val="center"/>
        <w:rPr>
          <w:rFonts w:ascii="Arial" w:hAnsi="Arial" w:cs="Arial"/>
        </w:rPr>
      </w:pPr>
      <w:r w:rsidRPr="00AB1F84">
        <w:rPr>
          <w:rFonts w:ascii="Arial" w:hAnsi="Arial" w:cs="Arial"/>
        </w:rPr>
        <w:t xml:space="preserve">Figure 7.1.1-1: </w:t>
      </w:r>
      <w:r>
        <w:rPr>
          <w:rFonts w:ascii="Arial" w:hAnsi="Arial" w:cs="Arial"/>
        </w:rPr>
        <w:t>Process of replacing analytical models with artificial neural network models for runtime use</w:t>
      </w:r>
    </w:p>
    <w:p w14:paraId="778FA2A9" w14:textId="77777777" w:rsidR="00307EDA" w:rsidRPr="00411470" w:rsidRDefault="00307EDA" w:rsidP="00307EDA">
      <w:pPr>
        <w:rPr>
          <w:rFonts w:eastAsia="MS Mincho"/>
          <w:lang w:val="en-US"/>
        </w:rPr>
      </w:pPr>
      <w:r>
        <w:rPr>
          <w:rFonts w:eastAsia="MS Mincho"/>
        </w:rPr>
        <w:t>The rest of this clause will explore different use case scenarios in this context.</w:t>
      </w:r>
    </w:p>
    <w:p w14:paraId="5C601E76" w14:textId="77777777" w:rsidR="00307EDA" w:rsidRPr="000F3678" w:rsidRDefault="00307EDA" w:rsidP="00307EDA">
      <w:pPr>
        <w:pStyle w:val="Titre3"/>
        <w:keepNext w:val="0"/>
        <w:keepLines w:val="0"/>
        <w:widowControl w:val="0"/>
      </w:pPr>
      <w:bookmarkStart w:id="210" w:name="_Toc95404846"/>
      <w:bookmarkStart w:id="211" w:name="_Toc104927909"/>
      <w:bookmarkStart w:id="212" w:name="_Toc112079501"/>
      <w:r>
        <w:t>7.1.2</w:t>
      </w:r>
      <w:r>
        <w:tab/>
      </w:r>
      <w:r w:rsidRPr="000F3678">
        <w:t>Design-time model creation</w:t>
      </w:r>
      <w:bookmarkEnd w:id="210"/>
      <w:bookmarkEnd w:id="211"/>
      <w:bookmarkEnd w:id="212"/>
    </w:p>
    <w:p w14:paraId="6E7D7273" w14:textId="77777777" w:rsidR="00307EDA" w:rsidRDefault="00307EDA" w:rsidP="003E4D02">
      <w:pPr>
        <w:pStyle w:val="Titre4"/>
        <w:keepNext w:val="0"/>
        <w:keepLines w:val="0"/>
        <w:widowControl w:val="0"/>
        <w:spacing w:before="60"/>
      </w:pPr>
      <w:bookmarkStart w:id="213" w:name="_Toc95404847"/>
      <w:bookmarkStart w:id="214" w:name="_Toc112079502"/>
      <w:r>
        <w:lastRenderedPageBreak/>
        <w:t>7.1.2.1</w:t>
      </w:r>
      <w:r>
        <w:tab/>
        <w:t>Design-time process of creating ANN models</w:t>
      </w:r>
      <w:bookmarkEnd w:id="213"/>
      <w:bookmarkEnd w:id="214"/>
      <w:r>
        <w:t xml:space="preserve"> </w:t>
      </w:r>
    </w:p>
    <w:p w14:paraId="5D9CA0F5" w14:textId="77777777" w:rsidR="00307EDA" w:rsidRDefault="00307EDA" w:rsidP="00307EDA">
      <w:r w:rsidRPr="000F3678">
        <w:t xml:space="preserve">To design an NS so that it meets a certain availability requirement, analytical models </w:t>
      </w:r>
      <w:proofErr w:type="gramStart"/>
      <w:r w:rsidRPr="000F3678">
        <w:t>similar to</w:t>
      </w:r>
      <w:proofErr w:type="gramEnd"/>
      <w:r w:rsidRPr="000F3678">
        <w:t xml:space="preserve"> those discussed in ETSI GR NFV-REL 010 [i.</w:t>
      </w:r>
      <w:r>
        <w:t>11</w:t>
      </w:r>
      <w:r w:rsidRPr="000F3678">
        <w:t xml:space="preserve">] can be used. That is, the analytical models for VNFs and VLs would be combined according to the composition of the NS resulting in a </w:t>
      </w:r>
      <w:proofErr w:type="spellStart"/>
      <w:r w:rsidRPr="000F3678">
        <w:t>CoM.</w:t>
      </w:r>
      <w:proofErr w:type="spellEnd"/>
      <w:r w:rsidRPr="000F3678">
        <w:t xml:space="preserve"> For this purpose, information is needed about the different possible deployment and configuration options of the infrastructure and the VNF implementations to determine the availability the NS can provide considering the different deployment and configuration options. This </w:t>
      </w:r>
      <w:proofErr w:type="spellStart"/>
      <w:r w:rsidRPr="000F3678">
        <w:t>CoM</w:t>
      </w:r>
      <w:proofErr w:type="spellEnd"/>
      <w:r w:rsidRPr="000F3678">
        <w:t xml:space="preserve"> can be used to determine the deployment and configuration parameters that meet best the availability requirement of the NS. </w:t>
      </w:r>
      <w:r>
        <w:t>This process is shown in Figure 7.1.2.1-1.</w:t>
      </w:r>
    </w:p>
    <w:p w14:paraId="5CD7C885" w14:textId="77777777" w:rsidR="00307EDA" w:rsidRDefault="00307EDA" w:rsidP="00307EDA">
      <w:pPr>
        <w:pStyle w:val="Lgende"/>
        <w:jc w:val="center"/>
        <w:rPr>
          <w:rFonts w:ascii="Arial" w:hAnsi="Arial" w:cs="Arial"/>
        </w:rPr>
      </w:pPr>
      <w:r>
        <w:rPr>
          <w:rFonts w:ascii="Arial" w:hAnsi="Arial" w:cs="Arial"/>
          <w:noProof/>
        </w:rPr>
        <w:drawing>
          <wp:inline distT="0" distB="0" distL="0" distR="0" wp14:anchorId="3FDB379E" wp14:editId="57F18FB9">
            <wp:extent cx="5986341" cy="33547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97747" cy="3361097"/>
                    </a:xfrm>
                    <a:prstGeom prst="rect">
                      <a:avLst/>
                    </a:prstGeom>
                    <a:noFill/>
                  </pic:spPr>
                </pic:pic>
              </a:graphicData>
            </a:graphic>
          </wp:inline>
        </w:drawing>
      </w:r>
    </w:p>
    <w:p w14:paraId="5D347746" w14:textId="77777777" w:rsidR="00307EDA" w:rsidRPr="00AB1F84" w:rsidRDefault="00307EDA" w:rsidP="00307EDA">
      <w:pPr>
        <w:pStyle w:val="Lgende"/>
        <w:jc w:val="center"/>
        <w:rPr>
          <w:rFonts w:ascii="Arial" w:hAnsi="Arial" w:cs="Arial"/>
        </w:rPr>
      </w:pPr>
      <w:r w:rsidRPr="00AB1F84">
        <w:rPr>
          <w:rFonts w:ascii="Arial" w:hAnsi="Arial" w:cs="Arial"/>
        </w:rPr>
        <w:t>Figure 7.1.</w:t>
      </w:r>
      <w:r>
        <w:rPr>
          <w:rFonts w:ascii="Arial" w:hAnsi="Arial" w:cs="Arial"/>
        </w:rPr>
        <w:t>2.</w:t>
      </w:r>
      <w:r w:rsidRPr="00AB1F84">
        <w:rPr>
          <w:rFonts w:ascii="Arial" w:hAnsi="Arial" w:cs="Arial"/>
        </w:rPr>
        <w:t xml:space="preserve">1-1: </w:t>
      </w:r>
      <w:r>
        <w:rPr>
          <w:rFonts w:ascii="Arial" w:hAnsi="Arial" w:cs="Arial"/>
        </w:rPr>
        <w:t xml:space="preserve">Using a composite model to design an NS flavour to meet certain requirements </w:t>
      </w:r>
    </w:p>
    <w:p w14:paraId="24419C03" w14:textId="77777777" w:rsidR="003A258A" w:rsidRDefault="003A258A" w:rsidP="003A258A">
      <w:pPr>
        <w:spacing w:after="0"/>
      </w:pPr>
    </w:p>
    <w:p w14:paraId="1CC76FE5" w14:textId="4ED6DF4E" w:rsidR="00307EDA" w:rsidRDefault="00307EDA" w:rsidP="00307EDA">
      <w:r w:rsidRPr="000F3678">
        <w:t xml:space="preserve">The </w:t>
      </w:r>
      <w:proofErr w:type="spellStart"/>
      <w:r w:rsidRPr="000F3678">
        <w:t>CoM</w:t>
      </w:r>
      <w:proofErr w:type="spellEnd"/>
      <w:r w:rsidRPr="000F3678">
        <w:t xml:space="preserve"> constructed for the NS could also be used at runtime to recalculate the NS availability considering the actual values for the deployment if any changes occur. These recalculations result in any necessary adjustment to parameters configurable at runtime to maintain the requested availability. However, the </w:t>
      </w:r>
      <w:proofErr w:type="spellStart"/>
      <w:r w:rsidRPr="000F3678">
        <w:t>CoM</w:t>
      </w:r>
      <w:proofErr w:type="spellEnd"/>
      <w:r w:rsidRPr="000F3678">
        <w:t xml:space="preserve"> might be complex requiring significant computational power and time for any recalculation. In such cases, artificial neural network (ANN) – such as feed-forward deep neural network – models can be used to approximate the </w:t>
      </w:r>
      <w:proofErr w:type="spellStart"/>
      <w:r w:rsidRPr="000F3678">
        <w:t>CoM</w:t>
      </w:r>
      <w:proofErr w:type="spellEnd"/>
      <w:r w:rsidRPr="000F3678">
        <w:t xml:space="preserve"> or parts of it. To do so, the </w:t>
      </w:r>
      <w:proofErr w:type="spellStart"/>
      <w:r w:rsidRPr="000F3678">
        <w:t>CoM</w:t>
      </w:r>
      <w:proofErr w:type="spellEnd"/>
      <w:r w:rsidRPr="000F3678">
        <w:t xml:space="preserve"> can be used to generate data to train and validate the ANN models</w:t>
      </w:r>
      <w:r>
        <w:t xml:space="preserve"> as shown in Figure 7.1.2.1-2</w:t>
      </w:r>
      <w:r w:rsidRPr="000F3678">
        <w:t xml:space="preserve">. That is, the </w:t>
      </w:r>
      <w:proofErr w:type="spellStart"/>
      <w:r w:rsidRPr="000F3678">
        <w:t>CoM</w:t>
      </w:r>
      <w:proofErr w:type="spellEnd"/>
      <w:r w:rsidRPr="000F3678">
        <w:t xml:space="preserve"> can be used to generate different solutions for potential changes in its input parameters. Then these sets of input and generated output parameters – so called labels – can be used to train </w:t>
      </w:r>
      <w:r>
        <w:t xml:space="preserve">and validate </w:t>
      </w:r>
      <w:r w:rsidRPr="000F3678">
        <w:t>one or more ANN model(s) for the NS to imitate the recalculation at runtime.</w:t>
      </w:r>
    </w:p>
    <w:p w14:paraId="2A1C6FA5" w14:textId="77777777" w:rsidR="00307EDA" w:rsidRDefault="00307EDA" w:rsidP="00307EDA">
      <w:pPr>
        <w:pStyle w:val="Lgende"/>
        <w:jc w:val="center"/>
        <w:rPr>
          <w:rFonts w:ascii="Arial" w:hAnsi="Arial" w:cs="Arial"/>
        </w:rPr>
      </w:pPr>
      <w:r>
        <w:rPr>
          <w:rFonts w:ascii="Arial" w:hAnsi="Arial" w:cs="Arial"/>
          <w:noProof/>
        </w:rPr>
        <w:lastRenderedPageBreak/>
        <w:drawing>
          <wp:inline distT="0" distB="0" distL="0" distR="0" wp14:anchorId="6923988D" wp14:editId="15A04C17">
            <wp:extent cx="6085357" cy="3303270"/>
            <wp:effectExtent l="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95156" cy="3308589"/>
                    </a:xfrm>
                    <a:prstGeom prst="rect">
                      <a:avLst/>
                    </a:prstGeom>
                    <a:noFill/>
                  </pic:spPr>
                </pic:pic>
              </a:graphicData>
            </a:graphic>
          </wp:inline>
        </w:drawing>
      </w:r>
    </w:p>
    <w:p w14:paraId="1FF3E369" w14:textId="77777777" w:rsidR="00307EDA" w:rsidRPr="00AB1F84" w:rsidRDefault="00307EDA" w:rsidP="00307EDA">
      <w:pPr>
        <w:pStyle w:val="Lgende"/>
        <w:jc w:val="center"/>
        <w:rPr>
          <w:rFonts w:ascii="Arial" w:hAnsi="Arial" w:cs="Arial"/>
        </w:rPr>
      </w:pPr>
      <w:r w:rsidRPr="00AB1F84">
        <w:rPr>
          <w:rFonts w:ascii="Arial" w:hAnsi="Arial" w:cs="Arial"/>
        </w:rPr>
        <w:t>Figure 7.1.</w:t>
      </w:r>
      <w:r>
        <w:rPr>
          <w:rFonts w:ascii="Arial" w:hAnsi="Arial" w:cs="Arial"/>
        </w:rPr>
        <w:t>2.</w:t>
      </w:r>
      <w:r w:rsidRPr="00AB1F84">
        <w:rPr>
          <w:rFonts w:ascii="Arial" w:hAnsi="Arial" w:cs="Arial"/>
        </w:rPr>
        <w:t>1-</w:t>
      </w:r>
      <w:r>
        <w:rPr>
          <w:rFonts w:ascii="Arial" w:hAnsi="Arial" w:cs="Arial"/>
        </w:rPr>
        <w:t>2</w:t>
      </w:r>
      <w:r w:rsidRPr="00AB1F84">
        <w:rPr>
          <w:rFonts w:ascii="Arial" w:hAnsi="Arial" w:cs="Arial"/>
        </w:rPr>
        <w:t xml:space="preserve">: </w:t>
      </w:r>
      <w:r>
        <w:rPr>
          <w:rFonts w:ascii="Arial" w:hAnsi="Arial" w:cs="Arial"/>
        </w:rPr>
        <w:t>Process of generating synthetic datasets for model training and validation</w:t>
      </w:r>
    </w:p>
    <w:p w14:paraId="6A67FE25" w14:textId="77777777" w:rsidR="00307EDA" w:rsidRDefault="00307EDA" w:rsidP="003A258A">
      <w:pPr>
        <w:spacing w:after="0"/>
      </w:pPr>
    </w:p>
    <w:p w14:paraId="328DCAD4" w14:textId="77777777" w:rsidR="00307EDA" w:rsidRPr="000F3678" w:rsidRDefault="00307EDA" w:rsidP="00307EDA">
      <w:r w:rsidRPr="000F3678">
        <w:t>Thus, the following steps need to be performed to obtain the ANN models:</w:t>
      </w:r>
    </w:p>
    <w:p w14:paraId="04AAE463" w14:textId="77777777" w:rsidR="00307EDA" w:rsidRPr="00724622" w:rsidRDefault="00307EDA" w:rsidP="00F01C8A">
      <w:pPr>
        <w:pStyle w:val="Paragraphedeliste"/>
        <w:numPr>
          <w:ilvl w:val="0"/>
          <w:numId w:val="15"/>
        </w:numPr>
        <w:spacing w:before="240"/>
        <w:jc w:val="both"/>
        <w:rPr>
          <w:rFonts w:ascii="Times New Roman" w:hAnsi="Times New Roman" w:cs="Times New Roman"/>
          <w:sz w:val="20"/>
          <w:szCs w:val="20"/>
          <w:lang w:val="en-US"/>
        </w:rPr>
      </w:pPr>
      <w:r w:rsidRPr="00724622">
        <w:rPr>
          <w:rFonts w:ascii="Times New Roman" w:hAnsi="Times New Roman" w:cs="Times New Roman"/>
          <w:sz w:val="20"/>
          <w:szCs w:val="20"/>
          <w:lang w:val="en-US"/>
        </w:rPr>
        <w:t xml:space="preserve">Identify the parts of the </w:t>
      </w:r>
      <w:proofErr w:type="spellStart"/>
      <w:r w:rsidRPr="00724622">
        <w:rPr>
          <w:rFonts w:ascii="Times New Roman" w:hAnsi="Times New Roman" w:cs="Times New Roman"/>
          <w:sz w:val="20"/>
          <w:szCs w:val="20"/>
          <w:lang w:val="en-US"/>
        </w:rPr>
        <w:t>CoM</w:t>
      </w:r>
      <w:proofErr w:type="spellEnd"/>
      <w:r w:rsidRPr="00724622">
        <w:rPr>
          <w:rFonts w:ascii="Times New Roman" w:hAnsi="Times New Roman" w:cs="Times New Roman"/>
          <w:sz w:val="20"/>
          <w:szCs w:val="20"/>
          <w:lang w:val="en-US"/>
        </w:rPr>
        <w:t xml:space="preserve"> that need to be replaced with ANN models for runtime. Analytical models of the </w:t>
      </w:r>
      <w:proofErr w:type="spellStart"/>
      <w:r w:rsidRPr="00724622">
        <w:rPr>
          <w:rFonts w:ascii="Times New Roman" w:hAnsi="Times New Roman" w:cs="Times New Roman"/>
          <w:sz w:val="20"/>
          <w:szCs w:val="20"/>
          <w:lang w:val="en-US"/>
        </w:rPr>
        <w:t>CoM</w:t>
      </w:r>
      <w:proofErr w:type="spellEnd"/>
      <w:r w:rsidRPr="00724622">
        <w:rPr>
          <w:rFonts w:ascii="Times New Roman" w:hAnsi="Times New Roman" w:cs="Times New Roman"/>
          <w:sz w:val="20"/>
          <w:szCs w:val="20"/>
          <w:lang w:val="en-US"/>
        </w:rPr>
        <w:t xml:space="preserve"> that are simple enough, </w:t>
      </w:r>
      <w:proofErr w:type="gramStart"/>
      <w:r w:rsidRPr="00724622">
        <w:rPr>
          <w:rFonts w:ascii="Times New Roman" w:hAnsi="Times New Roman" w:cs="Times New Roman"/>
          <w:sz w:val="20"/>
          <w:szCs w:val="20"/>
          <w:lang w:val="en-US"/>
        </w:rPr>
        <w:t>e.g.</w:t>
      </w:r>
      <w:proofErr w:type="gramEnd"/>
      <w:r w:rsidRPr="00724622">
        <w:rPr>
          <w:rFonts w:ascii="Times New Roman" w:hAnsi="Times New Roman" w:cs="Times New Roman"/>
          <w:sz w:val="20"/>
          <w:szCs w:val="20"/>
          <w:lang w:val="en-US"/>
        </w:rPr>
        <w:t xml:space="preserve"> do not depend on the size of the deployment (e.g. number of VL instances), can be used at runtime without change. </w:t>
      </w:r>
    </w:p>
    <w:p w14:paraId="2B085460" w14:textId="77777777" w:rsidR="00307EDA" w:rsidRPr="00724622" w:rsidRDefault="00307EDA" w:rsidP="00F01C8A">
      <w:pPr>
        <w:pStyle w:val="Paragraphedeliste"/>
        <w:numPr>
          <w:ilvl w:val="0"/>
          <w:numId w:val="15"/>
        </w:numPr>
        <w:spacing w:before="240"/>
        <w:jc w:val="both"/>
        <w:rPr>
          <w:rFonts w:ascii="Times New Roman" w:hAnsi="Times New Roman" w:cs="Times New Roman"/>
          <w:sz w:val="20"/>
          <w:szCs w:val="20"/>
          <w:lang w:val="en-US"/>
        </w:rPr>
      </w:pPr>
      <w:r w:rsidRPr="00724622">
        <w:rPr>
          <w:rFonts w:ascii="Times New Roman" w:hAnsi="Times New Roman" w:cs="Times New Roman"/>
          <w:sz w:val="20"/>
          <w:szCs w:val="20"/>
          <w:lang w:val="en-US"/>
        </w:rPr>
        <w:t xml:space="preserve">Identify the input parameters of the </w:t>
      </w:r>
      <w:proofErr w:type="spellStart"/>
      <w:r w:rsidRPr="00724622">
        <w:rPr>
          <w:rFonts w:ascii="Times New Roman" w:hAnsi="Times New Roman" w:cs="Times New Roman"/>
          <w:sz w:val="20"/>
          <w:szCs w:val="20"/>
          <w:lang w:val="en-US"/>
        </w:rPr>
        <w:t>CoM</w:t>
      </w:r>
      <w:proofErr w:type="spellEnd"/>
      <w:r w:rsidRPr="00724622">
        <w:rPr>
          <w:rFonts w:ascii="Times New Roman" w:hAnsi="Times New Roman" w:cs="Times New Roman"/>
          <w:sz w:val="20"/>
          <w:szCs w:val="20"/>
          <w:lang w:val="en-US"/>
        </w:rPr>
        <w:t xml:space="preserve"> that can change at runtime together with the range within which they can change. For example, a host type is selected at design time because of its associated availability and failure characteristics. If it is determined through their monitoring that the hosts of a chosen type fail more often, the availability calculations that selected this host type might not apply any more, thus, the NS would not meet its availability requirement with this selection. Accordingly, the availability and the failure rates of the host type need to be considered as changeable for which the ranges need to be identified. At runtime, changes to these parameters are detected/derived from operational data.</w:t>
      </w:r>
    </w:p>
    <w:p w14:paraId="7999B95E" w14:textId="77777777" w:rsidR="00307EDA" w:rsidRPr="00724622" w:rsidRDefault="00307EDA" w:rsidP="00F01C8A">
      <w:pPr>
        <w:pStyle w:val="Paragraphedeliste"/>
        <w:numPr>
          <w:ilvl w:val="0"/>
          <w:numId w:val="15"/>
        </w:numPr>
        <w:spacing w:before="240"/>
        <w:jc w:val="both"/>
        <w:rPr>
          <w:rFonts w:ascii="Times New Roman" w:hAnsi="Times New Roman" w:cs="Times New Roman"/>
          <w:sz w:val="20"/>
          <w:szCs w:val="20"/>
          <w:lang w:val="en-US"/>
        </w:rPr>
      </w:pPr>
      <w:r w:rsidRPr="00724622">
        <w:rPr>
          <w:rFonts w:ascii="Times New Roman" w:hAnsi="Times New Roman" w:cs="Times New Roman"/>
          <w:sz w:val="20"/>
          <w:szCs w:val="20"/>
          <w:lang w:val="en-US"/>
        </w:rPr>
        <w:t xml:space="preserve">Determine the number of ANN models needed to replace the selected analytical models of the </w:t>
      </w:r>
      <w:proofErr w:type="spellStart"/>
      <w:r w:rsidRPr="00724622">
        <w:rPr>
          <w:rFonts w:ascii="Times New Roman" w:hAnsi="Times New Roman" w:cs="Times New Roman"/>
          <w:sz w:val="20"/>
          <w:szCs w:val="20"/>
          <w:lang w:val="en-US"/>
        </w:rPr>
        <w:t>CoM.</w:t>
      </w:r>
      <w:proofErr w:type="spellEnd"/>
      <w:r w:rsidRPr="00724622">
        <w:rPr>
          <w:rFonts w:ascii="Times New Roman" w:hAnsi="Times New Roman" w:cs="Times New Roman"/>
          <w:sz w:val="20"/>
          <w:szCs w:val="20"/>
          <w:lang w:val="en-US"/>
        </w:rPr>
        <w:t xml:space="preserve"> The number of models can depend on the relationship of the analytical models in the </w:t>
      </w:r>
      <w:proofErr w:type="spellStart"/>
      <w:r w:rsidRPr="00724622">
        <w:rPr>
          <w:rFonts w:ascii="Times New Roman" w:hAnsi="Times New Roman" w:cs="Times New Roman"/>
          <w:sz w:val="20"/>
          <w:szCs w:val="20"/>
          <w:lang w:val="en-US"/>
        </w:rPr>
        <w:t>CoM</w:t>
      </w:r>
      <w:proofErr w:type="spellEnd"/>
      <w:r w:rsidRPr="00724622">
        <w:rPr>
          <w:rFonts w:ascii="Times New Roman" w:hAnsi="Times New Roman" w:cs="Times New Roman"/>
          <w:sz w:val="20"/>
          <w:szCs w:val="20"/>
          <w:lang w:val="en-US"/>
        </w:rPr>
        <w:t xml:space="preserve"> and their parameters. For example, considering an ANN model and its output parameters, if according to the </w:t>
      </w:r>
      <w:proofErr w:type="spellStart"/>
      <w:r w:rsidRPr="00724622">
        <w:rPr>
          <w:rFonts w:ascii="Times New Roman" w:hAnsi="Times New Roman" w:cs="Times New Roman"/>
          <w:sz w:val="20"/>
          <w:szCs w:val="20"/>
          <w:lang w:val="en-US"/>
        </w:rPr>
        <w:t>CoM</w:t>
      </w:r>
      <w:proofErr w:type="spellEnd"/>
      <w:r w:rsidRPr="00724622">
        <w:rPr>
          <w:rFonts w:ascii="Times New Roman" w:hAnsi="Times New Roman" w:cs="Times New Roman"/>
          <w:sz w:val="20"/>
          <w:szCs w:val="20"/>
          <w:lang w:val="en-US"/>
        </w:rPr>
        <w:t xml:space="preserve"> there is a dependency between these output parameters, chaining multiple ANN models according to the dependencies might be beneficial. Thus, determine the input and output parameters of the ANN models, </w:t>
      </w:r>
      <w:proofErr w:type="gramStart"/>
      <w:r w:rsidRPr="00724622">
        <w:rPr>
          <w:rFonts w:ascii="Times New Roman" w:hAnsi="Times New Roman" w:cs="Times New Roman"/>
          <w:sz w:val="20"/>
          <w:szCs w:val="20"/>
          <w:lang w:val="en-US"/>
        </w:rPr>
        <w:t>i.e.</w:t>
      </w:r>
      <w:proofErr w:type="gramEnd"/>
      <w:r w:rsidRPr="00724622">
        <w:rPr>
          <w:rFonts w:ascii="Times New Roman" w:hAnsi="Times New Roman" w:cs="Times New Roman"/>
          <w:sz w:val="20"/>
          <w:szCs w:val="20"/>
          <w:lang w:val="en-US"/>
        </w:rPr>
        <w:t xml:space="preserve"> their label structure. </w:t>
      </w:r>
    </w:p>
    <w:p w14:paraId="19694AD4" w14:textId="77777777" w:rsidR="00307EDA" w:rsidRPr="00724622" w:rsidRDefault="00307EDA" w:rsidP="00F01C8A">
      <w:pPr>
        <w:pStyle w:val="Paragraphedeliste"/>
        <w:numPr>
          <w:ilvl w:val="0"/>
          <w:numId w:val="15"/>
        </w:numPr>
        <w:spacing w:before="240"/>
        <w:jc w:val="both"/>
        <w:rPr>
          <w:rFonts w:ascii="Times New Roman" w:hAnsi="Times New Roman" w:cs="Times New Roman"/>
          <w:sz w:val="20"/>
          <w:szCs w:val="20"/>
          <w:lang w:val="en-US"/>
        </w:rPr>
      </w:pPr>
      <w:r w:rsidRPr="00724622">
        <w:rPr>
          <w:rFonts w:ascii="Times New Roman" w:hAnsi="Times New Roman" w:cs="Times New Roman"/>
          <w:sz w:val="20"/>
          <w:szCs w:val="20"/>
          <w:lang w:val="en-US"/>
        </w:rPr>
        <w:t xml:space="preserve">Generate sets of input parameters with values randomly changing within their range for the ANN models to be trained. </w:t>
      </w:r>
    </w:p>
    <w:p w14:paraId="77686E45" w14:textId="77777777" w:rsidR="00307EDA" w:rsidRPr="00724622" w:rsidRDefault="00307EDA" w:rsidP="00F01C8A">
      <w:pPr>
        <w:pStyle w:val="Paragraphedeliste"/>
        <w:numPr>
          <w:ilvl w:val="0"/>
          <w:numId w:val="15"/>
        </w:numPr>
        <w:spacing w:before="240"/>
        <w:jc w:val="both"/>
        <w:rPr>
          <w:rFonts w:ascii="Times New Roman" w:hAnsi="Times New Roman" w:cs="Times New Roman"/>
          <w:sz w:val="20"/>
          <w:szCs w:val="20"/>
          <w:lang w:val="en-US"/>
        </w:rPr>
      </w:pPr>
      <w:r w:rsidRPr="00724622">
        <w:rPr>
          <w:rFonts w:ascii="Times New Roman" w:hAnsi="Times New Roman" w:cs="Times New Roman"/>
          <w:sz w:val="20"/>
          <w:szCs w:val="20"/>
          <w:lang w:val="en-US"/>
        </w:rPr>
        <w:t xml:space="preserve">Determine the ANN model(s) architecture [i.11]. This includes the number of hidden layers and the number of their nodes in the model. It might be a trial-and-error process of the following steps to find the best values for these parameters. </w:t>
      </w:r>
    </w:p>
    <w:p w14:paraId="7C5B434D" w14:textId="77777777" w:rsidR="00307EDA" w:rsidRPr="00724622" w:rsidRDefault="00307EDA" w:rsidP="00F01C8A">
      <w:pPr>
        <w:pStyle w:val="Paragraphedeliste"/>
        <w:numPr>
          <w:ilvl w:val="0"/>
          <w:numId w:val="15"/>
        </w:numPr>
        <w:spacing w:before="240"/>
        <w:jc w:val="both"/>
        <w:rPr>
          <w:rFonts w:ascii="Times New Roman" w:hAnsi="Times New Roman" w:cs="Times New Roman"/>
          <w:sz w:val="20"/>
          <w:szCs w:val="20"/>
          <w:lang w:val="en-US"/>
        </w:rPr>
      </w:pPr>
      <w:r w:rsidRPr="00724622">
        <w:rPr>
          <w:rFonts w:ascii="Times New Roman" w:hAnsi="Times New Roman" w:cs="Times New Roman"/>
          <w:sz w:val="20"/>
          <w:szCs w:val="20"/>
          <w:lang w:val="en-US"/>
        </w:rPr>
        <w:t xml:space="preserve">Determine the </w:t>
      </w:r>
      <w:r w:rsidRPr="00724622">
        <w:rPr>
          <w:rFonts w:ascii="Times New Roman" w:hAnsi="Times New Roman" w:cs="Times New Roman"/>
          <w:i/>
          <w:iCs/>
          <w:sz w:val="20"/>
          <w:szCs w:val="20"/>
          <w:lang w:val="en-US"/>
        </w:rPr>
        <w:t>hyper parameters</w:t>
      </w:r>
      <w:r w:rsidRPr="00724622">
        <w:rPr>
          <w:rFonts w:ascii="Times New Roman" w:hAnsi="Times New Roman" w:cs="Times New Roman"/>
          <w:sz w:val="20"/>
          <w:szCs w:val="20"/>
          <w:lang w:val="en-US"/>
        </w:rPr>
        <w:t xml:space="preserve"> of the ANN model(s): the activation function, loss function, learning rate, regularization rate, batch size, and the number of epochs for training [i.11]. </w:t>
      </w:r>
      <w:proofErr w:type="gramStart"/>
      <w:r w:rsidRPr="00724622">
        <w:rPr>
          <w:rFonts w:ascii="Times New Roman" w:hAnsi="Times New Roman" w:cs="Times New Roman"/>
          <w:sz w:val="20"/>
          <w:szCs w:val="20"/>
          <w:lang w:val="en-US"/>
        </w:rPr>
        <w:t>Similar to</w:t>
      </w:r>
      <w:proofErr w:type="gramEnd"/>
      <w:r w:rsidRPr="00724622">
        <w:rPr>
          <w:rFonts w:ascii="Times New Roman" w:hAnsi="Times New Roman" w:cs="Times New Roman"/>
          <w:sz w:val="20"/>
          <w:szCs w:val="20"/>
          <w:lang w:val="en-US"/>
        </w:rPr>
        <w:t xml:space="preserve"> the ANN architecture parameters, these may be tuned in a trial-and-error process of the following steps. </w:t>
      </w:r>
    </w:p>
    <w:p w14:paraId="5431D316" w14:textId="77777777" w:rsidR="00307EDA" w:rsidRPr="00724622" w:rsidRDefault="00307EDA" w:rsidP="00F01C8A">
      <w:pPr>
        <w:pStyle w:val="Paragraphedeliste"/>
        <w:numPr>
          <w:ilvl w:val="0"/>
          <w:numId w:val="15"/>
        </w:numPr>
        <w:spacing w:before="240"/>
        <w:jc w:val="both"/>
        <w:rPr>
          <w:rFonts w:ascii="Times New Roman" w:hAnsi="Times New Roman" w:cs="Times New Roman"/>
          <w:sz w:val="20"/>
          <w:szCs w:val="20"/>
          <w:lang w:val="en-US"/>
        </w:rPr>
      </w:pPr>
      <w:r w:rsidRPr="00724622">
        <w:rPr>
          <w:rFonts w:ascii="Times New Roman" w:hAnsi="Times New Roman" w:cs="Times New Roman"/>
          <w:sz w:val="20"/>
          <w:szCs w:val="20"/>
          <w:lang w:val="en-US"/>
        </w:rPr>
        <w:t xml:space="preserve">Apply the sets of input parameter values generated in step 4 to their respective analytical models of the </w:t>
      </w:r>
      <w:proofErr w:type="spellStart"/>
      <w:r w:rsidRPr="00724622">
        <w:rPr>
          <w:rFonts w:ascii="Times New Roman" w:hAnsi="Times New Roman" w:cs="Times New Roman"/>
          <w:sz w:val="20"/>
          <w:szCs w:val="20"/>
          <w:lang w:val="en-US"/>
        </w:rPr>
        <w:t>CoM</w:t>
      </w:r>
      <w:proofErr w:type="spellEnd"/>
      <w:r w:rsidRPr="00724622">
        <w:rPr>
          <w:rFonts w:ascii="Times New Roman" w:hAnsi="Times New Roman" w:cs="Times New Roman"/>
          <w:sz w:val="20"/>
          <w:szCs w:val="20"/>
          <w:lang w:val="en-US"/>
        </w:rPr>
        <w:t xml:space="preserve"> to generate the corresponding output parameters of these analytical models. In other words, generate the labels needed for the training of each ANN model. </w:t>
      </w:r>
    </w:p>
    <w:p w14:paraId="167BE569" w14:textId="77777777" w:rsidR="00307EDA" w:rsidRPr="00724622" w:rsidRDefault="00307EDA" w:rsidP="00F01C8A">
      <w:pPr>
        <w:pStyle w:val="Paragraphedeliste"/>
        <w:numPr>
          <w:ilvl w:val="0"/>
          <w:numId w:val="15"/>
        </w:numPr>
        <w:spacing w:before="240"/>
        <w:jc w:val="both"/>
        <w:rPr>
          <w:rFonts w:ascii="Times New Roman" w:hAnsi="Times New Roman" w:cs="Times New Roman"/>
          <w:sz w:val="20"/>
          <w:szCs w:val="20"/>
          <w:lang w:val="en-US"/>
        </w:rPr>
      </w:pPr>
      <w:r w:rsidRPr="00724622">
        <w:rPr>
          <w:rFonts w:ascii="Times New Roman" w:hAnsi="Times New Roman" w:cs="Times New Roman"/>
          <w:sz w:val="20"/>
          <w:szCs w:val="20"/>
          <w:lang w:val="en-US"/>
        </w:rPr>
        <w:t>Preprocess the sets of generated labels (</w:t>
      </w:r>
      <w:proofErr w:type="gramStart"/>
      <w:r w:rsidRPr="00724622">
        <w:rPr>
          <w:rFonts w:ascii="Times New Roman" w:hAnsi="Times New Roman" w:cs="Times New Roman"/>
          <w:sz w:val="20"/>
          <w:szCs w:val="20"/>
          <w:lang w:val="en-US"/>
        </w:rPr>
        <w:t>e.g.</w:t>
      </w:r>
      <w:proofErr w:type="gramEnd"/>
      <w:r w:rsidRPr="00724622">
        <w:rPr>
          <w:rFonts w:ascii="Times New Roman" w:hAnsi="Times New Roman" w:cs="Times New Roman"/>
          <w:sz w:val="20"/>
          <w:szCs w:val="20"/>
          <w:lang w:val="en-US"/>
        </w:rPr>
        <w:t xml:space="preserve"> scaling, normalization, etc.) and eliminate any duplicate among them. Then, split each set into two: training labels (usually 90%) and validation labels (remaining 10%). </w:t>
      </w:r>
    </w:p>
    <w:p w14:paraId="2A1CAEA2" w14:textId="77777777" w:rsidR="00307EDA" w:rsidRPr="00724622" w:rsidRDefault="00307EDA" w:rsidP="00F01C8A">
      <w:pPr>
        <w:pStyle w:val="Paragraphedeliste"/>
        <w:numPr>
          <w:ilvl w:val="0"/>
          <w:numId w:val="15"/>
        </w:numPr>
        <w:spacing w:before="240"/>
        <w:jc w:val="both"/>
        <w:rPr>
          <w:rFonts w:ascii="Times New Roman" w:hAnsi="Times New Roman" w:cs="Times New Roman"/>
          <w:sz w:val="20"/>
          <w:szCs w:val="20"/>
          <w:lang w:val="en-US"/>
        </w:rPr>
      </w:pPr>
      <w:r w:rsidRPr="00724622">
        <w:rPr>
          <w:rFonts w:ascii="Times New Roman" w:hAnsi="Times New Roman" w:cs="Times New Roman"/>
          <w:sz w:val="20"/>
          <w:szCs w:val="20"/>
          <w:lang w:val="en-US"/>
        </w:rPr>
        <w:t>Apply the training sets of labels to the respective ANN models to be trained.</w:t>
      </w:r>
    </w:p>
    <w:p w14:paraId="29644D40" w14:textId="77777777" w:rsidR="00307EDA" w:rsidRPr="00724622" w:rsidRDefault="00307EDA" w:rsidP="00F01C8A">
      <w:pPr>
        <w:pStyle w:val="Paragraphedeliste"/>
        <w:numPr>
          <w:ilvl w:val="0"/>
          <w:numId w:val="15"/>
        </w:numPr>
        <w:spacing w:before="240"/>
        <w:jc w:val="both"/>
        <w:rPr>
          <w:rFonts w:ascii="Times New Roman" w:hAnsi="Times New Roman" w:cs="Times New Roman"/>
          <w:sz w:val="20"/>
          <w:szCs w:val="20"/>
          <w:lang w:val="en-US"/>
        </w:rPr>
      </w:pPr>
      <w:r w:rsidRPr="00724622">
        <w:rPr>
          <w:rFonts w:ascii="Times New Roman" w:hAnsi="Times New Roman" w:cs="Times New Roman"/>
          <w:sz w:val="20"/>
          <w:szCs w:val="20"/>
          <w:lang w:val="en-US"/>
        </w:rPr>
        <w:lastRenderedPageBreak/>
        <w:t xml:space="preserve">If there is a divergence/very slow convergence while training a model, meaning the learning loss during training is increasing/very slowly decreasing, the parameters in steps 5 and 6 need to be tuned.  </w:t>
      </w:r>
    </w:p>
    <w:p w14:paraId="07F46645" w14:textId="77777777" w:rsidR="00307EDA" w:rsidRDefault="00307EDA" w:rsidP="00F01C8A">
      <w:pPr>
        <w:pStyle w:val="Paragraphedeliste"/>
        <w:numPr>
          <w:ilvl w:val="0"/>
          <w:numId w:val="15"/>
        </w:numPr>
        <w:spacing w:before="240"/>
        <w:jc w:val="both"/>
        <w:rPr>
          <w:rFonts w:ascii="Times New Roman" w:hAnsi="Times New Roman" w:cs="Times New Roman"/>
          <w:sz w:val="20"/>
          <w:szCs w:val="20"/>
          <w:lang w:val="en-US"/>
        </w:rPr>
      </w:pPr>
      <w:r w:rsidRPr="00724622">
        <w:rPr>
          <w:rFonts w:ascii="Times New Roman" w:hAnsi="Times New Roman" w:cs="Times New Roman"/>
          <w:sz w:val="20"/>
          <w:szCs w:val="20"/>
          <w:lang w:val="en-US"/>
        </w:rPr>
        <w:t xml:space="preserve">Apply the validation sets of labels to the respective trained ANN models to validate the models. If the validation of a trained ANN model is unsuccessful, that is the output of the trained model diverges unacceptably from the output in the validation set, the ANN model needs to be changed starting with changing its parameter determined in steps 5 and 6. </w:t>
      </w:r>
    </w:p>
    <w:p w14:paraId="46042C9F" w14:textId="77777777" w:rsidR="00307EDA" w:rsidRPr="00724622" w:rsidRDefault="00307EDA" w:rsidP="00307EDA">
      <w:pPr>
        <w:pStyle w:val="Paragraphedeliste"/>
        <w:spacing w:before="240"/>
        <w:jc w:val="both"/>
        <w:rPr>
          <w:rFonts w:ascii="Times New Roman" w:hAnsi="Times New Roman" w:cs="Times New Roman"/>
          <w:sz w:val="20"/>
          <w:szCs w:val="20"/>
          <w:lang w:val="en-US"/>
        </w:rPr>
      </w:pPr>
    </w:p>
    <w:p w14:paraId="2930BB83" w14:textId="77777777" w:rsidR="00307EDA" w:rsidRDefault="00307EDA" w:rsidP="00307EDA">
      <w:pPr>
        <w:ind w:left="360"/>
        <w:jc w:val="center"/>
      </w:pPr>
      <w:r>
        <w:rPr>
          <w:noProof/>
        </w:rPr>
        <w:drawing>
          <wp:inline distT="0" distB="0" distL="0" distR="0" wp14:anchorId="4193D34A" wp14:editId="5F1D9BEB">
            <wp:extent cx="5181600" cy="351624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198747" cy="3527880"/>
                    </a:xfrm>
                    <a:prstGeom prst="rect">
                      <a:avLst/>
                    </a:prstGeom>
                    <a:noFill/>
                  </pic:spPr>
                </pic:pic>
              </a:graphicData>
            </a:graphic>
          </wp:inline>
        </w:drawing>
      </w:r>
    </w:p>
    <w:p w14:paraId="4D964BB5" w14:textId="77777777" w:rsidR="00307EDA" w:rsidRPr="00AB1F84" w:rsidRDefault="00307EDA" w:rsidP="00307EDA">
      <w:pPr>
        <w:pStyle w:val="Lgende"/>
        <w:jc w:val="center"/>
        <w:rPr>
          <w:rFonts w:ascii="Arial" w:hAnsi="Arial" w:cs="Arial"/>
        </w:rPr>
      </w:pPr>
      <w:r w:rsidRPr="00AB1F84">
        <w:rPr>
          <w:rFonts w:ascii="Arial" w:hAnsi="Arial" w:cs="Arial"/>
        </w:rPr>
        <w:t>Figure 7.1.</w:t>
      </w:r>
      <w:r>
        <w:rPr>
          <w:rFonts w:ascii="Arial" w:hAnsi="Arial" w:cs="Arial"/>
        </w:rPr>
        <w:t>2.</w:t>
      </w:r>
      <w:r w:rsidRPr="00AB1F84">
        <w:rPr>
          <w:rFonts w:ascii="Arial" w:hAnsi="Arial" w:cs="Arial"/>
        </w:rPr>
        <w:t>1-</w:t>
      </w:r>
      <w:r>
        <w:rPr>
          <w:rFonts w:ascii="Arial" w:hAnsi="Arial" w:cs="Arial"/>
        </w:rPr>
        <w:t>3</w:t>
      </w:r>
      <w:r w:rsidRPr="00AB1F84">
        <w:rPr>
          <w:rFonts w:ascii="Arial" w:hAnsi="Arial" w:cs="Arial"/>
        </w:rPr>
        <w:t xml:space="preserve">: </w:t>
      </w:r>
      <w:r>
        <w:rPr>
          <w:rFonts w:ascii="Arial" w:hAnsi="Arial" w:cs="Arial"/>
        </w:rPr>
        <w:t>Process of model training and validation</w:t>
      </w:r>
    </w:p>
    <w:p w14:paraId="19E344A9" w14:textId="77777777" w:rsidR="00307EDA" w:rsidRDefault="00307EDA" w:rsidP="003A258A">
      <w:pPr>
        <w:spacing w:after="0"/>
        <w:rPr>
          <w:lang w:val="en-US"/>
        </w:rPr>
      </w:pPr>
    </w:p>
    <w:p w14:paraId="3ECDBC12" w14:textId="77777777" w:rsidR="00307EDA" w:rsidRPr="00BE1258" w:rsidRDefault="00307EDA" w:rsidP="00307EDA">
      <w:pPr>
        <w:rPr>
          <w:lang w:val="en-US"/>
        </w:rPr>
      </w:pPr>
      <w:r w:rsidRPr="00BE1258">
        <w:rPr>
          <w:lang w:val="en-US"/>
        </w:rPr>
        <w:t xml:space="preserve">Successfully validated models replace the respective analytical model in the </w:t>
      </w:r>
      <w:proofErr w:type="spellStart"/>
      <w:r w:rsidRPr="00BE1258">
        <w:rPr>
          <w:lang w:val="en-US"/>
        </w:rPr>
        <w:t>CoM</w:t>
      </w:r>
      <w:proofErr w:type="spellEnd"/>
      <w:r w:rsidRPr="00BE1258">
        <w:rPr>
          <w:lang w:val="en-US"/>
        </w:rPr>
        <w:t xml:space="preserve"> as shown in Figure 7.1.2.1-3, which itself becomes part of the artifacts accompanying the NS to be used at runtime. Namely, at runtime the </w:t>
      </w:r>
      <w:proofErr w:type="spellStart"/>
      <w:r w:rsidRPr="00BE1258">
        <w:rPr>
          <w:lang w:val="en-US"/>
        </w:rPr>
        <w:t>CoM</w:t>
      </w:r>
      <w:proofErr w:type="spellEnd"/>
      <w:r w:rsidRPr="00BE1258">
        <w:rPr>
          <w:lang w:val="en-US"/>
        </w:rPr>
        <w:t xml:space="preserve"> can be used to determine new configuration parameter values for the NS as shown in Figure 7.1.2.1-4, so it can maintain the requested availability despite the changes occurring in the parameters that were identified in step 2. Different scenarios of using the </w:t>
      </w:r>
      <w:proofErr w:type="spellStart"/>
      <w:r w:rsidRPr="00BE1258">
        <w:rPr>
          <w:lang w:val="en-US"/>
        </w:rPr>
        <w:t>CoM</w:t>
      </w:r>
      <w:proofErr w:type="spellEnd"/>
      <w:r w:rsidRPr="00BE1258">
        <w:rPr>
          <w:lang w:val="en-US"/>
        </w:rPr>
        <w:t xml:space="preserve"> including the ANN models at runtime are presented in clause 7.1.3.</w:t>
      </w:r>
    </w:p>
    <w:p w14:paraId="75B4CC9D" w14:textId="77777777" w:rsidR="00307EDA" w:rsidRDefault="00307EDA" w:rsidP="00307EDA">
      <w:pPr>
        <w:pStyle w:val="Lgende"/>
        <w:jc w:val="center"/>
        <w:rPr>
          <w:rFonts w:ascii="Arial" w:hAnsi="Arial" w:cs="Arial"/>
        </w:rPr>
      </w:pPr>
      <w:r>
        <w:rPr>
          <w:rFonts w:ascii="Arial" w:hAnsi="Arial" w:cs="Arial"/>
          <w:noProof/>
        </w:rPr>
        <w:drawing>
          <wp:inline distT="0" distB="0" distL="0" distR="0" wp14:anchorId="0DF35EA4" wp14:editId="4C826C01">
            <wp:extent cx="5869940" cy="20415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880458" cy="2045248"/>
                    </a:xfrm>
                    <a:prstGeom prst="rect">
                      <a:avLst/>
                    </a:prstGeom>
                    <a:noFill/>
                  </pic:spPr>
                </pic:pic>
              </a:graphicData>
            </a:graphic>
          </wp:inline>
        </w:drawing>
      </w:r>
    </w:p>
    <w:p w14:paraId="341A8737" w14:textId="77777777" w:rsidR="00307EDA" w:rsidRPr="00AB1F84" w:rsidRDefault="00307EDA" w:rsidP="00307EDA">
      <w:pPr>
        <w:pStyle w:val="Lgende"/>
        <w:jc w:val="center"/>
        <w:rPr>
          <w:rFonts w:ascii="Arial" w:hAnsi="Arial" w:cs="Arial"/>
        </w:rPr>
      </w:pPr>
      <w:r w:rsidRPr="00AB1F84">
        <w:rPr>
          <w:rFonts w:ascii="Arial" w:hAnsi="Arial" w:cs="Arial"/>
        </w:rPr>
        <w:t>Figure 7.1.</w:t>
      </w:r>
      <w:r>
        <w:rPr>
          <w:rFonts w:ascii="Arial" w:hAnsi="Arial" w:cs="Arial"/>
        </w:rPr>
        <w:t>2.</w:t>
      </w:r>
      <w:r w:rsidRPr="00AB1F84">
        <w:rPr>
          <w:rFonts w:ascii="Arial" w:hAnsi="Arial" w:cs="Arial"/>
        </w:rPr>
        <w:t>1-</w:t>
      </w:r>
      <w:r>
        <w:rPr>
          <w:rFonts w:ascii="Arial" w:hAnsi="Arial" w:cs="Arial"/>
        </w:rPr>
        <w:t>4</w:t>
      </w:r>
      <w:r w:rsidRPr="00AB1F84">
        <w:rPr>
          <w:rFonts w:ascii="Arial" w:hAnsi="Arial" w:cs="Arial"/>
        </w:rPr>
        <w:t xml:space="preserve">: </w:t>
      </w:r>
      <w:r>
        <w:rPr>
          <w:rFonts w:ascii="Arial" w:hAnsi="Arial" w:cs="Arial"/>
        </w:rPr>
        <w:t xml:space="preserve">Runtime use of the </w:t>
      </w:r>
      <w:proofErr w:type="spellStart"/>
      <w:r>
        <w:rPr>
          <w:rFonts w:ascii="Arial" w:hAnsi="Arial" w:cs="Arial"/>
        </w:rPr>
        <w:t>CoM</w:t>
      </w:r>
      <w:proofErr w:type="spellEnd"/>
      <w:r>
        <w:rPr>
          <w:rFonts w:ascii="Arial" w:hAnsi="Arial" w:cs="Arial"/>
        </w:rPr>
        <w:t xml:space="preserve"> including the trained and validated ANN models</w:t>
      </w:r>
    </w:p>
    <w:p w14:paraId="78C21D46" w14:textId="77777777" w:rsidR="00307EDA" w:rsidRDefault="00307EDA" w:rsidP="00307EDA"/>
    <w:p w14:paraId="49E9ED88" w14:textId="77777777" w:rsidR="00307EDA" w:rsidRDefault="00307EDA" w:rsidP="009A6FB3">
      <w:pPr>
        <w:pStyle w:val="Titre4"/>
        <w:spacing w:before="60"/>
      </w:pPr>
      <w:bookmarkStart w:id="215" w:name="_Toc95404848"/>
      <w:bookmarkStart w:id="216" w:name="_Toc112079503"/>
      <w:r>
        <w:lastRenderedPageBreak/>
        <w:t>7.1.2.2</w:t>
      </w:r>
      <w:r>
        <w:tab/>
        <w:t>Example of creating ANN models for runtime adjustments</w:t>
      </w:r>
      <w:bookmarkEnd w:id="215"/>
      <w:bookmarkEnd w:id="216"/>
    </w:p>
    <w:p w14:paraId="2E4A51D9" w14:textId="77777777" w:rsidR="00307EDA" w:rsidRPr="00AB1F84" w:rsidRDefault="00307EDA" w:rsidP="00145844">
      <w:pPr>
        <w:pStyle w:val="Titre5"/>
        <w:spacing w:before="0"/>
      </w:pPr>
      <w:bookmarkStart w:id="217" w:name="_Toc95404849"/>
      <w:bookmarkStart w:id="218" w:name="_Toc112079504"/>
      <w:r w:rsidRPr="00AB1F84">
        <w:t>7.1.2.2.1</w:t>
      </w:r>
      <w:r>
        <w:tab/>
      </w:r>
      <w:r w:rsidRPr="00AB1F84">
        <w:t>Input and output information of the NS design</w:t>
      </w:r>
      <w:bookmarkEnd w:id="217"/>
      <w:bookmarkEnd w:id="218"/>
    </w:p>
    <w:p w14:paraId="7432CAB2" w14:textId="77777777" w:rsidR="00307EDA" w:rsidRPr="00AB1F84" w:rsidRDefault="00307EDA" w:rsidP="00145844">
      <w:pPr>
        <w:pStyle w:val="Titre6"/>
        <w:spacing w:before="0"/>
      </w:pPr>
      <w:bookmarkStart w:id="219" w:name="_Toc95404850"/>
      <w:bookmarkStart w:id="220" w:name="_Toc112079505"/>
      <w:r w:rsidRPr="00AB1F84">
        <w:t>7.1.2.2.1.1</w:t>
      </w:r>
      <w:r>
        <w:tab/>
      </w:r>
      <w:r w:rsidRPr="00AB1F84">
        <w:t>Overview</w:t>
      </w:r>
      <w:bookmarkEnd w:id="219"/>
      <w:bookmarkEnd w:id="220"/>
    </w:p>
    <w:p w14:paraId="5B96F8D6" w14:textId="77777777" w:rsidR="00307EDA" w:rsidRPr="00AB1F84" w:rsidRDefault="00307EDA" w:rsidP="00307EDA">
      <w:r w:rsidRPr="00AB1F84">
        <w:t xml:space="preserve">To present the process of creating ANN models, which can replace some analytical models in the </w:t>
      </w:r>
      <w:proofErr w:type="spellStart"/>
      <w:r w:rsidRPr="00AB1F84">
        <w:t>CoM</w:t>
      </w:r>
      <w:proofErr w:type="spellEnd"/>
      <w:r w:rsidRPr="00AB1F84">
        <w:t>, an example NS shown in 7.1.2.2.1.1-1 is considered. This example NS has been introduced in ETSI NFV-MAN 001 [i.</w:t>
      </w:r>
      <w:r>
        <w:t>13</w:t>
      </w:r>
      <w:r w:rsidRPr="00AB1F84">
        <w:t>].</w:t>
      </w:r>
    </w:p>
    <w:p w14:paraId="49D5126B" w14:textId="77777777" w:rsidR="00307EDA" w:rsidRPr="00DC491D" w:rsidRDefault="00307EDA" w:rsidP="00307EDA">
      <w:pPr>
        <w:jc w:val="center"/>
      </w:pPr>
      <w:r>
        <w:rPr>
          <w:noProof/>
          <w:lang w:val="fr-FR" w:eastAsia="zh-CN"/>
        </w:rPr>
        <w:drawing>
          <wp:inline distT="0" distB="0" distL="0" distR="0" wp14:anchorId="42764592" wp14:editId="4E57B865">
            <wp:extent cx="4818490" cy="2665825"/>
            <wp:effectExtent l="0" t="0" r="0"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25747" cy="2669840"/>
                    </a:xfrm>
                    <a:prstGeom prst="rect">
                      <a:avLst/>
                    </a:prstGeom>
                    <a:noFill/>
                  </pic:spPr>
                </pic:pic>
              </a:graphicData>
            </a:graphic>
          </wp:inline>
        </w:drawing>
      </w:r>
    </w:p>
    <w:p w14:paraId="0E306333" w14:textId="77777777" w:rsidR="00307EDA" w:rsidRPr="00AB1F84" w:rsidRDefault="00307EDA" w:rsidP="00307EDA">
      <w:pPr>
        <w:pStyle w:val="Lgende"/>
        <w:jc w:val="center"/>
        <w:rPr>
          <w:rFonts w:ascii="Arial" w:hAnsi="Arial" w:cs="Arial"/>
        </w:rPr>
      </w:pPr>
      <w:bookmarkStart w:id="221" w:name="_Ref51188539"/>
      <w:bookmarkStart w:id="222" w:name="_Toc66294637"/>
      <w:r w:rsidRPr="00AB1F84">
        <w:rPr>
          <w:rFonts w:ascii="Arial" w:hAnsi="Arial" w:cs="Arial"/>
        </w:rPr>
        <w:t xml:space="preserve">Figure </w:t>
      </w:r>
      <w:bookmarkEnd w:id="221"/>
      <w:r w:rsidRPr="00AB1F84">
        <w:rPr>
          <w:rFonts w:ascii="Arial" w:hAnsi="Arial" w:cs="Arial"/>
        </w:rPr>
        <w:t>7.1.2.2.1.1-1: Example NS</w:t>
      </w:r>
      <w:bookmarkEnd w:id="222"/>
    </w:p>
    <w:p w14:paraId="715A4436" w14:textId="77777777" w:rsidR="00307EDA" w:rsidRDefault="00307EDA" w:rsidP="00307EDA">
      <w:pPr>
        <w:spacing w:after="0"/>
      </w:pPr>
    </w:p>
    <w:p w14:paraId="2EF7BDA9" w14:textId="77777777" w:rsidR="00307EDA" w:rsidRPr="00AB1F84" w:rsidRDefault="00307EDA" w:rsidP="00307EDA">
      <w:r w:rsidRPr="00AB1F84">
        <w:t xml:space="preserve">The analytical models composing the </w:t>
      </w:r>
      <w:proofErr w:type="spellStart"/>
      <w:r w:rsidRPr="00AB1F84">
        <w:t>CoM</w:t>
      </w:r>
      <w:proofErr w:type="spellEnd"/>
      <w:r w:rsidRPr="00AB1F84">
        <w:t xml:space="preserve"> follow the principles of the models described in [i.10], which have been further elaborated for the VNFs in [i.14]. </w:t>
      </w:r>
    </w:p>
    <w:p w14:paraId="7133C18D" w14:textId="77777777" w:rsidR="00307EDA" w:rsidRPr="00AB1F84" w:rsidRDefault="00307EDA" w:rsidP="00307EDA">
      <w:r w:rsidRPr="00AB1F84">
        <w:t xml:space="preserve">First, the input used by the </w:t>
      </w:r>
      <w:proofErr w:type="spellStart"/>
      <w:r w:rsidRPr="00AB1F84">
        <w:t>CoM</w:t>
      </w:r>
      <w:proofErr w:type="spellEnd"/>
      <w:r w:rsidRPr="00AB1F84">
        <w:t xml:space="preserve"> to customize an NS to meet the requested NS availability is discussed together with its output parameters to determine the nature of the different parameters at runtime. I.e., whether they are constant, they can change on their own</w:t>
      </w:r>
      <w:r>
        <w:t xml:space="preserve"> (</w:t>
      </w:r>
      <w:proofErr w:type="gramStart"/>
      <w:r>
        <w:t>i.e.</w:t>
      </w:r>
      <w:proofErr w:type="gramEnd"/>
      <w:r>
        <w:t xml:space="preserve"> changeable parameters)</w:t>
      </w:r>
      <w:r w:rsidRPr="00AB1F84">
        <w:t>, or they can change through re-configuration</w:t>
      </w:r>
      <w:r>
        <w:t xml:space="preserve"> (i.e. configurable parameters/properties)</w:t>
      </w:r>
      <w:r w:rsidRPr="00AB1F84">
        <w:t xml:space="preserve">. </w:t>
      </w:r>
    </w:p>
    <w:p w14:paraId="69953129" w14:textId="77777777" w:rsidR="00307EDA" w:rsidRPr="00AB1F84" w:rsidRDefault="00307EDA" w:rsidP="00307EDA">
      <w:pPr>
        <w:spacing w:after="0"/>
      </w:pPr>
      <w:r w:rsidRPr="00AB1F84">
        <w:t xml:space="preserve">The input information for the </w:t>
      </w:r>
      <w:proofErr w:type="spellStart"/>
      <w:r w:rsidRPr="00AB1F84">
        <w:t>CoM</w:t>
      </w:r>
      <w:proofErr w:type="spellEnd"/>
      <w:r w:rsidRPr="00AB1F84">
        <w:t xml:space="preserve"> can be divided into four categories: </w:t>
      </w:r>
    </w:p>
    <w:p w14:paraId="1B8BE450" w14:textId="77777777" w:rsidR="00307EDA" w:rsidRPr="00FA0DF2" w:rsidRDefault="00307EDA" w:rsidP="00F01C8A">
      <w:pPr>
        <w:pStyle w:val="Paragraphedeliste"/>
        <w:numPr>
          <w:ilvl w:val="0"/>
          <w:numId w:val="17"/>
        </w:numPr>
        <w:spacing w:after="0" w:line="240" w:lineRule="auto"/>
        <w:ind w:left="709"/>
        <w:jc w:val="both"/>
        <w:rPr>
          <w:rFonts w:ascii="Times New Roman" w:hAnsi="Times New Roman" w:cs="Times New Roman"/>
          <w:sz w:val="20"/>
          <w:szCs w:val="20"/>
          <w:lang w:val="en-US"/>
        </w:rPr>
      </w:pPr>
      <w:r w:rsidRPr="00FA0DF2">
        <w:rPr>
          <w:rFonts w:ascii="Times New Roman" w:hAnsi="Times New Roman" w:cs="Times New Roman"/>
          <w:sz w:val="20"/>
          <w:szCs w:val="20"/>
          <w:lang w:val="en-US"/>
        </w:rPr>
        <w:t>The functional design of the NS:</w:t>
      </w:r>
      <w:r w:rsidRPr="00FA0DF2">
        <w:rPr>
          <w:rFonts w:ascii="Times New Roman" w:hAnsi="Times New Roman" w:cs="Times New Roman"/>
          <w:sz w:val="20"/>
          <w:szCs w:val="20"/>
          <w:lang w:val="en-US"/>
        </w:rPr>
        <w:tab/>
      </w:r>
      <w:r w:rsidRPr="00FA0DF2">
        <w:rPr>
          <w:rFonts w:ascii="Times New Roman" w:hAnsi="Times New Roman" w:cs="Times New Roman"/>
          <w:sz w:val="20"/>
          <w:szCs w:val="20"/>
          <w:lang w:val="en-US"/>
        </w:rPr>
        <w:br/>
        <w:t xml:space="preserve">That is, the VNFs to be used to deliver the NS functionalities and their interconnections described by the VNF forwarding graphs. Each VNFFG also describes the network forwarding paths through which the requested NS functionalities will be delivered. For each of these </w:t>
      </w:r>
      <w:proofErr w:type="gramStart"/>
      <w:r w:rsidRPr="00FA0DF2">
        <w:rPr>
          <w:rFonts w:ascii="Times New Roman" w:hAnsi="Times New Roman" w:cs="Times New Roman"/>
          <w:sz w:val="20"/>
          <w:szCs w:val="20"/>
          <w:lang w:val="en-US"/>
        </w:rPr>
        <w:t>NS</w:t>
      </w:r>
      <w:proofErr w:type="gramEnd"/>
      <w:r w:rsidRPr="00FA0DF2">
        <w:rPr>
          <w:rFonts w:ascii="Times New Roman" w:hAnsi="Times New Roman" w:cs="Times New Roman"/>
          <w:sz w:val="20"/>
          <w:szCs w:val="20"/>
          <w:lang w:val="en-US"/>
        </w:rPr>
        <w:t xml:space="preserve"> functionalities, different availability requirements can be requested.</w:t>
      </w:r>
    </w:p>
    <w:p w14:paraId="60C2928C" w14:textId="77777777" w:rsidR="00307EDA" w:rsidRPr="00FA0DF2" w:rsidRDefault="00307EDA" w:rsidP="00F01C8A">
      <w:pPr>
        <w:pStyle w:val="Paragraphedeliste"/>
        <w:numPr>
          <w:ilvl w:val="0"/>
          <w:numId w:val="17"/>
        </w:numPr>
        <w:spacing w:before="240"/>
        <w:ind w:left="709"/>
        <w:jc w:val="both"/>
        <w:rPr>
          <w:rFonts w:ascii="Times New Roman" w:hAnsi="Times New Roman" w:cs="Times New Roman"/>
          <w:sz w:val="20"/>
          <w:szCs w:val="20"/>
          <w:lang w:val="en-US"/>
        </w:rPr>
      </w:pPr>
      <w:r w:rsidRPr="00FA0DF2">
        <w:rPr>
          <w:rFonts w:ascii="Times New Roman" w:hAnsi="Times New Roman" w:cs="Times New Roman"/>
          <w:sz w:val="20"/>
          <w:szCs w:val="20"/>
          <w:lang w:val="en-US"/>
        </w:rPr>
        <w:t>The non-functional design of the NS with respect to the workload:</w:t>
      </w:r>
      <w:r w:rsidRPr="00FA0DF2">
        <w:rPr>
          <w:rFonts w:ascii="Times New Roman" w:hAnsi="Times New Roman" w:cs="Times New Roman"/>
          <w:sz w:val="20"/>
          <w:szCs w:val="20"/>
          <w:lang w:val="en-US"/>
        </w:rPr>
        <w:tab/>
      </w:r>
      <w:r w:rsidRPr="00FA0DF2">
        <w:rPr>
          <w:rFonts w:ascii="Times New Roman" w:hAnsi="Times New Roman" w:cs="Times New Roman"/>
          <w:sz w:val="20"/>
          <w:szCs w:val="20"/>
          <w:lang w:val="en-US"/>
        </w:rPr>
        <w:br/>
        <w:t xml:space="preserve">That is, at least one deployment </w:t>
      </w:r>
      <w:proofErr w:type="spellStart"/>
      <w:r w:rsidRPr="00FA0DF2">
        <w:rPr>
          <w:rFonts w:ascii="Times New Roman" w:hAnsi="Times New Roman" w:cs="Times New Roman"/>
          <w:sz w:val="20"/>
          <w:szCs w:val="20"/>
          <w:lang w:val="en-US"/>
        </w:rPr>
        <w:t>flavour</w:t>
      </w:r>
      <w:proofErr w:type="spellEnd"/>
      <w:r w:rsidRPr="00FA0DF2">
        <w:rPr>
          <w:rFonts w:ascii="Times New Roman" w:hAnsi="Times New Roman" w:cs="Times New Roman"/>
          <w:sz w:val="20"/>
          <w:szCs w:val="20"/>
          <w:lang w:val="en-US"/>
        </w:rPr>
        <w:t xml:space="preserve"> is provided for the NS design, which specifies the NS scaling levels in terms of the number of VNF and VL instances to be used to provide the service capacity necessary for different volumes of workload</w:t>
      </w:r>
      <w:r>
        <w:rPr>
          <w:rFonts w:ascii="Times New Roman" w:hAnsi="Times New Roman" w:cs="Times New Roman"/>
          <w:sz w:val="20"/>
          <w:szCs w:val="20"/>
          <w:lang w:val="en-US"/>
        </w:rPr>
        <w:t xml:space="preserve"> </w:t>
      </w:r>
      <w:r w:rsidRPr="007A6584">
        <w:rPr>
          <w:rFonts w:ascii="Times New Roman" w:hAnsi="Times New Roman" w:cs="Times New Roman"/>
          <w:sz w:val="20"/>
          <w:szCs w:val="20"/>
          <w:lang w:val="en-US"/>
        </w:rPr>
        <w:t>and the requested availability characteristics for each NS functionality</w:t>
      </w:r>
      <w:r w:rsidRPr="00FA0DF2">
        <w:rPr>
          <w:rFonts w:ascii="Times New Roman" w:hAnsi="Times New Roman" w:cs="Times New Roman"/>
          <w:sz w:val="20"/>
          <w:szCs w:val="20"/>
          <w:lang w:val="en-US"/>
        </w:rPr>
        <w:t>.</w:t>
      </w:r>
    </w:p>
    <w:p w14:paraId="237CFB9F" w14:textId="77777777" w:rsidR="00307EDA" w:rsidRPr="00FA0DF2" w:rsidRDefault="00307EDA" w:rsidP="00F01C8A">
      <w:pPr>
        <w:pStyle w:val="Paragraphedeliste"/>
        <w:numPr>
          <w:ilvl w:val="0"/>
          <w:numId w:val="17"/>
        </w:numPr>
        <w:spacing w:before="240"/>
        <w:ind w:left="709"/>
        <w:jc w:val="both"/>
        <w:rPr>
          <w:rFonts w:ascii="Times New Roman" w:hAnsi="Times New Roman" w:cs="Times New Roman"/>
          <w:sz w:val="20"/>
          <w:szCs w:val="20"/>
          <w:lang w:val="en-US"/>
        </w:rPr>
      </w:pPr>
      <w:r w:rsidRPr="00FA0DF2">
        <w:rPr>
          <w:rFonts w:ascii="Times New Roman" w:hAnsi="Times New Roman" w:cs="Times New Roman"/>
          <w:sz w:val="20"/>
          <w:szCs w:val="20"/>
          <w:lang w:val="en-US"/>
        </w:rPr>
        <w:t>The deployment options of the VNFs of the NS, and their availability related characteristics at the VNF application level:</w:t>
      </w:r>
      <w:r w:rsidRPr="00FA0DF2">
        <w:rPr>
          <w:rFonts w:ascii="Times New Roman" w:hAnsi="Times New Roman" w:cs="Times New Roman"/>
          <w:sz w:val="20"/>
          <w:szCs w:val="20"/>
          <w:lang w:val="en-US"/>
        </w:rPr>
        <w:tab/>
      </w:r>
      <w:r w:rsidRPr="00FA0DF2">
        <w:rPr>
          <w:rFonts w:ascii="Times New Roman" w:hAnsi="Times New Roman" w:cs="Times New Roman"/>
          <w:sz w:val="20"/>
          <w:szCs w:val="20"/>
          <w:lang w:val="en-US"/>
        </w:rPr>
        <w:br/>
        <w:t xml:space="preserve">These deployment options and characteristics can be selected and configured for the deployment. A subset of configuration options can also be reconfigured at runtime, while the selected characteristics need to be maintained by the deployment at runtime. The deployment options and characteristics can include the estimated availability of VNF instances deployed according to the different VNF deployment </w:t>
      </w:r>
      <w:proofErr w:type="spellStart"/>
      <w:r w:rsidRPr="00FA0DF2">
        <w:rPr>
          <w:rFonts w:ascii="Times New Roman" w:hAnsi="Times New Roman" w:cs="Times New Roman"/>
          <w:sz w:val="20"/>
          <w:szCs w:val="20"/>
          <w:lang w:val="en-US"/>
        </w:rPr>
        <w:t>flavours</w:t>
      </w:r>
      <w:proofErr w:type="spellEnd"/>
      <w:r w:rsidRPr="00FA0DF2">
        <w:rPr>
          <w:rFonts w:ascii="Times New Roman" w:hAnsi="Times New Roman" w:cs="Times New Roman"/>
          <w:sz w:val="20"/>
          <w:szCs w:val="20"/>
          <w:lang w:val="en-US"/>
        </w:rPr>
        <w:t>, the application-level failure rate of these VNFs and their health monitoring options, as well as for stateful VNFs, their checkpointing features, etc.</w:t>
      </w:r>
    </w:p>
    <w:p w14:paraId="0CCDD8C8" w14:textId="77777777" w:rsidR="00307EDA" w:rsidRPr="00FA0DF2" w:rsidRDefault="00307EDA" w:rsidP="00F01C8A">
      <w:pPr>
        <w:pStyle w:val="Paragraphedeliste"/>
        <w:numPr>
          <w:ilvl w:val="0"/>
          <w:numId w:val="17"/>
        </w:numPr>
        <w:spacing w:before="240"/>
        <w:ind w:left="709"/>
        <w:jc w:val="both"/>
        <w:rPr>
          <w:rFonts w:ascii="Times New Roman" w:hAnsi="Times New Roman" w:cs="Times New Roman"/>
          <w:sz w:val="20"/>
          <w:szCs w:val="20"/>
          <w:lang w:val="en-US"/>
        </w:rPr>
      </w:pPr>
      <w:r w:rsidRPr="00FA0DF2">
        <w:rPr>
          <w:rFonts w:ascii="Times New Roman" w:hAnsi="Times New Roman" w:cs="Times New Roman"/>
          <w:sz w:val="20"/>
          <w:szCs w:val="20"/>
          <w:lang w:val="en-US"/>
        </w:rPr>
        <w:t>The different options of infrastructure resources:</w:t>
      </w:r>
      <w:r w:rsidRPr="00FA0DF2">
        <w:rPr>
          <w:rFonts w:ascii="Times New Roman" w:hAnsi="Times New Roman" w:cs="Times New Roman"/>
          <w:sz w:val="20"/>
          <w:szCs w:val="20"/>
          <w:lang w:val="en-US"/>
        </w:rPr>
        <w:tab/>
      </w:r>
      <w:r w:rsidRPr="00FA0DF2">
        <w:rPr>
          <w:rFonts w:ascii="Times New Roman" w:hAnsi="Times New Roman" w:cs="Times New Roman"/>
          <w:sz w:val="20"/>
          <w:szCs w:val="20"/>
          <w:lang w:val="en-US"/>
        </w:rPr>
        <w:br/>
        <w:t xml:space="preserve">These can be </w:t>
      </w:r>
      <w:r>
        <w:rPr>
          <w:rFonts w:ascii="Times New Roman" w:hAnsi="Times New Roman" w:cs="Times New Roman"/>
          <w:sz w:val="20"/>
          <w:szCs w:val="20"/>
          <w:lang w:val="en-US"/>
        </w:rPr>
        <w:t>selected</w:t>
      </w:r>
      <w:r w:rsidRPr="00FA0DF2">
        <w:rPr>
          <w:rFonts w:ascii="Times New Roman" w:hAnsi="Times New Roman" w:cs="Times New Roman"/>
          <w:sz w:val="20"/>
          <w:szCs w:val="20"/>
          <w:lang w:val="en-US"/>
        </w:rPr>
        <w:t xml:space="preserve"> to deploy the VNFs and VLs of the NS </w:t>
      </w:r>
      <w:r>
        <w:rPr>
          <w:rFonts w:ascii="Times New Roman" w:hAnsi="Times New Roman" w:cs="Times New Roman"/>
          <w:sz w:val="20"/>
          <w:szCs w:val="20"/>
          <w:lang w:val="en-US"/>
        </w:rPr>
        <w:t>based on</w:t>
      </w:r>
      <w:r w:rsidRPr="00FA0DF2">
        <w:rPr>
          <w:rFonts w:ascii="Times New Roman" w:hAnsi="Times New Roman" w:cs="Times New Roman"/>
          <w:sz w:val="20"/>
          <w:szCs w:val="20"/>
          <w:lang w:val="en-US"/>
        </w:rPr>
        <w:t xml:space="preserve"> their availability characteristics including the availability and failure rate of different host types as well as the different networking options.</w:t>
      </w:r>
    </w:p>
    <w:p w14:paraId="50023836" w14:textId="77777777" w:rsidR="00307EDA" w:rsidRPr="00AB1F84" w:rsidRDefault="00307EDA" w:rsidP="00307EDA">
      <w:r w:rsidRPr="00AB1F84">
        <w:lastRenderedPageBreak/>
        <w:t>Based on the above input, the output calculated for the NS design includes the most appropriate deployment options of the VNFs at the application level and for the hosting infrastructure resources as well as for the networking resources at the NS and VNF levels.</w:t>
      </w:r>
    </w:p>
    <w:p w14:paraId="00335B5E" w14:textId="77777777" w:rsidR="00307EDA" w:rsidRDefault="00307EDA" w:rsidP="00307EDA">
      <w:r w:rsidRPr="00AB1F84">
        <w:t>With respect to runtime, these input and output parameters are considered all together to determine</w:t>
      </w:r>
      <w:r>
        <w:t>:</w:t>
      </w:r>
      <w:r w:rsidRPr="00AB1F84">
        <w:t xml:space="preserve"> </w:t>
      </w:r>
    </w:p>
    <w:p w14:paraId="4D44E044" w14:textId="77777777" w:rsidR="00307EDA" w:rsidRDefault="00307EDA" w:rsidP="00307EDA">
      <w:pPr>
        <w:pStyle w:val="Listepuces"/>
      </w:pPr>
      <w:r>
        <w:t>-</w:t>
      </w:r>
      <w:r>
        <w:tab/>
      </w:r>
      <w:r w:rsidRPr="00AB1F84">
        <w:t xml:space="preserve">which ones remain constant, </w:t>
      </w:r>
    </w:p>
    <w:p w14:paraId="665C769B" w14:textId="77777777" w:rsidR="00307EDA" w:rsidRDefault="00307EDA" w:rsidP="00307EDA">
      <w:pPr>
        <w:pStyle w:val="Listepuces"/>
      </w:pPr>
      <w:r>
        <w:t>-</w:t>
      </w:r>
      <w:r>
        <w:tab/>
      </w:r>
      <w:r w:rsidRPr="00AB1F84">
        <w:t xml:space="preserve">which can change (e.g., due to failures) and this change cannot be controlled, and </w:t>
      </w:r>
    </w:p>
    <w:p w14:paraId="043F01BD" w14:textId="77777777" w:rsidR="00307EDA" w:rsidRDefault="00307EDA" w:rsidP="00307EDA">
      <w:pPr>
        <w:pStyle w:val="Listepuces"/>
      </w:pPr>
      <w:r>
        <w:t>-</w:t>
      </w:r>
      <w:r>
        <w:tab/>
      </w:r>
      <w:r w:rsidRPr="00AB1F84">
        <w:t xml:space="preserve">which can be controlled, that is, re-configured at </w:t>
      </w:r>
      <w:proofErr w:type="gramStart"/>
      <w:r w:rsidRPr="00AB1F84">
        <w:t>runtime</w:t>
      </w:r>
      <w:proofErr w:type="gramEnd"/>
      <w:r w:rsidRPr="00AB1F84">
        <w:t xml:space="preserve"> if necessary, to compensate for any changes. </w:t>
      </w:r>
    </w:p>
    <w:p w14:paraId="00325295" w14:textId="77777777" w:rsidR="00307EDA" w:rsidRPr="00AB1F84" w:rsidRDefault="00307EDA" w:rsidP="00307EDA">
      <w:r w:rsidRPr="00AB1F84">
        <w:t xml:space="preserve">Accordingly, the parameters that remain constant and that can change </w:t>
      </w:r>
      <w:r>
        <w:t xml:space="preserve">on their own </w:t>
      </w:r>
      <w:r w:rsidRPr="00AB1F84">
        <w:t>become the input parameters for the runtime adjustments, while the configurable parameters become the output. More details are presented using the example NS.</w:t>
      </w:r>
    </w:p>
    <w:p w14:paraId="2596C3F8" w14:textId="77777777" w:rsidR="00307EDA" w:rsidRPr="00506EDD" w:rsidRDefault="00307EDA" w:rsidP="00145844">
      <w:pPr>
        <w:pStyle w:val="Titre6"/>
        <w:spacing w:before="0"/>
      </w:pPr>
      <w:bookmarkStart w:id="223" w:name="_Toc95404851"/>
      <w:bookmarkStart w:id="224" w:name="_Toc112079506"/>
      <w:r w:rsidRPr="00506EDD">
        <w:t>7.1.2.2.1.2</w:t>
      </w:r>
      <w:r>
        <w:tab/>
      </w:r>
      <w:r w:rsidRPr="00506EDD">
        <w:t>Functional and non-functional design information and requirements for the example NS</w:t>
      </w:r>
      <w:bookmarkEnd w:id="223"/>
      <w:bookmarkEnd w:id="224"/>
    </w:p>
    <w:p w14:paraId="23E8D085" w14:textId="77777777" w:rsidR="00307EDA" w:rsidRPr="00506EDD" w:rsidRDefault="00307EDA" w:rsidP="00307EDA">
      <w:r w:rsidRPr="00506EDD">
        <w:t>Figure 7.1.2.2.1.1-1 shows the functional design of the example NS. It has three VNFs and four VLs. It has three network forwarding paths (NFP), each providing a different NS functionality. VNF1 and VNF3 as well as VL1 and VL4 are shared by all NFPs. While VNF2 is part of NFP1 (in figure 7.1.2.2.1.1-1 labelled as VNFFG1:NFP1) only. VL2 is shared by NFP1 and NFP2 (in figure 7.1.2.2.1.1-1 labelled as VNFFG1:NFP2), and VL3 is only used by NFP3 (in figure 7.1.2.2.1.1-1 labelled as VNFFG2:NFP1). NFP1 provides Func1, NFP2 Func2, and NFP3 Func3.</w:t>
      </w:r>
    </w:p>
    <w:p w14:paraId="359454DC" w14:textId="77777777" w:rsidR="00307EDA" w:rsidRPr="001166A8" w:rsidRDefault="00307EDA" w:rsidP="00307EDA">
      <w:pPr>
        <w:spacing w:after="0"/>
      </w:pPr>
      <w:r w:rsidRPr="00506EDD">
        <w:t xml:space="preserve">Using the </w:t>
      </w:r>
      <w:proofErr w:type="spellStart"/>
      <w:r w:rsidRPr="00506EDD">
        <w:t>CoM</w:t>
      </w:r>
      <w:proofErr w:type="spellEnd"/>
      <w:r w:rsidRPr="00506EDD">
        <w:t xml:space="preserve"> discussed in [i.14], the NS </w:t>
      </w:r>
      <w:r>
        <w:t>is</w:t>
      </w:r>
      <w:r w:rsidRPr="00506EDD">
        <w:t xml:space="preserve"> designed to provide service capacity </w:t>
      </w:r>
      <w:proofErr w:type="gramStart"/>
      <w:r w:rsidRPr="00506EDD">
        <w:t xml:space="preserve">with  </w:t>
      </w:r>
      <w:r>
        <w:t>given</w:t>
      </w:r>
      <w:proofErr w:type="gramEnd"/>
      <w:r w:rsidRPr="00506EDD">
        <w:t xml:space="preserve"> reliability characteristics for the different functionalities</w:t>
      </w:r>
      <w:r w:rsidRPr="00A562D2">
        <w:rPr>
          <w:lang w:val="en-US"/>
        </w:rPr>
        <w:t>. The former can be expressed as minimum and maximum service data rate</w:t>
      </w:r>
      <w:r>
        <w:t>, while the latter as required availability, acceptable service disruption time and/or acceptable</w:t>
      </w:r>
      <w:r w:rsidRPr="001166A8">
        <w:t xml:space="preserve"> service data </w:t>
      </w:r>
      <w:r>
        <w:t>disruption.</w:t>
      </w:r>
    </w:p>
    <w:p w14:paraId="16884DE5" w14:textId="77777777" w:rsidR="00307EDA" w:rsidRPr="00506EDD" w:rsidRDefault="00307EDA" w:rsidP="00307EDA">
      <w:pPr>
        <w:spacing w:after="0"/>
      </w:pPr>
    </w:p>
    <w:p w14:paraId="06211918" w14:textId="77777777" w:rsidR="00307EDA" w:rsidRPr="00FC1C19" w:rsidRDefault="00307EDA" w:rsidP="00307EDA">
      <w:pPr>
        <w:rPr>
          <w:lang w:val="en-US"/>
        </w:rPr>
      </w:pPr>
      <w:r w:rsidRPr="00FC1C19">
        <w:rPr>
          <w:lang w:val="en-US"/>
        </w:rPr>
        <w:t>In this case</w:t>
      </w:r>
      <w:r>
        <w:rPr>
          <w:lang w:val="en-US"/>
        </w:rPr>
        <w:t>,</w:t>
      </w:r>
      <w:r w:rsidRPr="00FC1C19">
        <w:rPr>
          <w:lang w:val="en-US"/>
        </w:rPr>
        <w:t xml:space="preserve"> the maximum and minimum service data rates are used to calculate the highest and lowest NS scale levels for the deployment </w:t>
      </w:r>
      <w:proofErr w:type="spellStart"/>
      <w:r w:rsidRPr="00FC1C19">
        <w:rPr>
          <w:lang w:val="en-US"/>
        </w:rPr>
        <w:t>flavour</w:t>
      </w:r>
      <w:proofErr w:type="spellEnd"/>
      <w:r w:rsidRPr="00FC1C19">
        <w:rPr>
          <w:lang w:val="en-US"/>
        </w:rPr>
        <w:t xml:space="preserve"> to provide the required service capacity.</w:t>
      </w:r>
    </w:p>
    <w:p w14:paraId="3ECC6B76" w14:textId="77777777" w:rsidR="00307EDA" w:rsidRPr="00FC1C19" w:rsidRDefault="00307EDA" w:rsidP="00307EDA">
      <w:pPr>
        <w:spacing w:after="0"/>
        <w:rPr>
          <w:lang w:val="en-US"/>
        </w:rPr>
      </w:pPr>
      <w:r w:rsidRPr="00FC1C19">
        <w:rPr>
          <w:lang w:val="en-US"/>
        </w:rPr>
        <w:t xml:space="preserve">The different availability requirements could be defined as follows: </w:t>
      </w:r>
    </w:p>
    <w:p w14:paraId="43435B1E" w14:textId="77777777" w:rsidR="00307EDA" w:rsidRPr="00316A6E" w:rsidRDefault="00307EDA" w:rsidP="00F01C8A">
      <w:pPr>
        <w:pStyle w:val="Paragraphedeliste"/>
        <w:numPr>
          <w:ilvl w:val="0"/>
          <w:numId w:val="12"/>
        </w:numPr>
        <w:spacing w:after="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RA (</w:t>
      </w:r>
      <w:r w:rsidRPr="00316A6E">
        <w:rPr>
          <w:rFonts w:ascii="Times New Roman" w:hAnsi="Times New Roman" w:cs="Times New Roman"/>
          <w:sz w:val="20"/>
          <w:szCs w:val="20"/>
          <w:lang w:val="en-US"/>
        </w:rPr>
        <w:t xml:space="preserve">required availability) is the percentage of time the service needs to be accessible. </w:t>
      </w:r>
    </w:p>
    <w:p w14:paraId="0A0B7228" w14:textId="77777777" w:rsidR="00307EDA" w:rsidRPr="00316A6E" w:rsidRDefault="00307EDA" w:rsidP="00F01C8A">
      <w:pPr>
        <w:pStyle w:val="Paragraphedeliste"/>
        <w:numPr>
          <w:ilvl w:val="0"/>
          <w:numId w:val="12"/>
        </w:numPr>
        <w:spacing w:before="240"/>
        <w:jc w:val="both"/>
        <w:rPr>
          <w:rFonts w:ascii="Times New Roman" w:hAnsi="Times New Roman" w:cs="Times New Roman"/>
          <w:sz w:val="20"/>
          <w:szCs w:val="20"/>
          <w:lang w:val="en-US"/>
        </w:rPr>
      </w:pPr>
      <w:r>
        <w:rPr>
          <w:rFonts w:ascii="Times New Roman" w:hAnsi="Times New Roman" w:cs="Times New Roman"/>
          <w:sz w:val="20"/>
          <w:szCs w:val="20"/>
          <w:lang w:val="en-US"/>
        </w:rPr>
        <w:t>ASDT (</w:t>
      </w:r>
      <w:r w:rsidRPr="00316A6E">
        <w:rPr>
          <w:rFonts w:ascii="Times New Roman" w:hAnsi="Times New Roman" w:cs="Times New Roman"/>
          <w:sz w:val="20"/>
          <w:szCs w:val="20"/>
          <w:lang w:val="en-US"/>
        </w:rPr>
        <w:t xml:space="preserve">acceptable service disruption time) is defined as the maximum amount of time in a year for which the service state can be lost. The service state is considered lost at each failure for the period from the last time the service state was checkpointed till this checkpoint is restored as shown in Figure 7.1.2.2.1.2-1 (the restoration is done by activating a standby instance). </w:t>
      </w:r>
    </w:p>
    <w:p w14:paraId="74271D5A" w14:textId="77777777" w:rsidR="00307EDA" w:rsidRPr="00316A6E" w:rsidRDefault="00307EDA" w:rsidP="00F01C8A">
      <w:pPr>
        <w:pStyle w:val="Paragraphedeliste"/>
        <w:numPr>
          <w:ilvl w:val="0"/>
          <w:numId w:val="12"/>
        </w:numPr>
        <w:spacing w:before="240"/>
        <w:jc w:val="both"/>
        <w:rPr>
          <w:rFonts w:ascii="Times New Roman" w:hAnsi="Times New Roman" w:cs="Times New Roman"/>
          <w:sz w:val="20"/>
          <w:szCs w:val="20"/>
          <w:lang w:val="en-US"/>
        </w:rPr>
      </w:pPr>
      <w:r>
        <w:rPr>
          <w:rFonts w:ascii="Times New Roman" w:hAnsi="Times New Roman" w:cs="Times New Roman"/>
          <w:sz w:val="20"/>
          <w:szCs w:val="20"/>
          <w:lang w:val="en-US"/>
        </w:rPr>
        <w:t>ASDD (</w:t>
      </w:r>
      <w:r w:rsidRPr="00316A6E">
        <w:rPr>
          <w:rFonts w:ascii="Times New Roman" w:hAnsi="Times New Roman" w:cs="Times New Roman"/>
          <w:sz w:val="20"/>
          <w:szCs w:val="20"/>
          <w:lang w:val="en-US"/>
        </w:rPr>
        <w:t>acceptable service data disruption) is defined as the maximum tolerable amount of data that can be lost for a failure. Restoring an earlier service state typically results in the retransmission of service data (</w:t>
      </w:r>
      <w:proofErr w:type="gramStart"/>
      <w:r w:rsidRPr="00316A6E">
        <w:rPr>
          <w:rFonts w:ascii="Times New Roman" w:hAnsi="Times New Roman" w:cs="Times New Roman"/>
          <w:sz w:val="20"/>
          <w:szCs w:val="20"/>
          <w:lang w:val="en-US"/>
        </w:rPr>
        <w:t>e.g.</w:t>
      </w:r>
      <w:proofErr w:type="gramEnd"/>
      <w:r w:rsidRPr="00316A6E">
        <w:rPr>
          <w:rFonts w:ascii="Times New Roman" w:hAnsi="Times New Roman" w:cs="Times New Roman"/>
          <w:sz w:val="20"/>
          <w:szCs w:val="20"/>
          <w:lang w:val="en-US"/>
        </w:rPr>
        <w:t xml:space="preserve"> in a video streaming) starting with the restored state. Thus, this retransmission might also be undesirable and therefore might need to be limited. </w:t>
      </w:r>
    </w:p>
    <w:p w14:paraId="1B9E0813" w14:textId="77777777" w:rsidR="00307EDA" w:rsidRPr="00506EDD" w:rsidRDefault="00307EDA" w:rsidP="00307EDA">
      <w:r w:rsidRPr="00506EDD">
        <w:t>All the above information is considered as constant at runtime</w:t>
      </w:r>
      <w:r w:rsidRPr="0055027E">
        <w:t xml:space="preserve"> </w:t>
      </w:r>
      <w:r>
        <w:t>since they describe the requirements that a deployed NS instance needs to meet and maintain</w:t>
      </w:r>
      <w:r w:rsidRPr="00506EDD">
        <w:t>.</w:t>
      </w:r>
    </w:p>
    <w:p w14:paraId="18A8767B" w14:textId="77777777" w:rsidR="00307EDA" w:rsidRDefault="00307EDA" w:rsidP="00307EDA">
      <w:pPr>
        <w:jc w:val="center"/>
        <w:rPr>
          <w:sz w:val="24"/>
          <w:szCs w:val="24"/>
        </w:rPr>
      </w:pPr>
    </w:p>
    <w:p w14:paraId="11D5FB4B" w14:textId="77777777" w:rsidR="00307EDA" w:rsidRDefault="00307EDA" w:rsidP="00307EDA">
      <w:pPr>
        <w:jc w:val="center"/>
        <w:rPr>
          <w:sz w:val="24"/>
          <w:szCs w:val="24"/>
        </w:rPr>
      </w:pPr>
      <w:r>
        <w:rPr>
          <w:noProof/>
          <w:sz w:val="24"/>
          <w:szCs w:val="24"/>
          <w:lang w:val="fr-FR" w:eastAsia="zh-CN"/>
        </w:rPr>
        <w:lastRenderedPageBreak/>
        <w:drawing>
          <wp:inline distT="0" distB="0" distL="0" distR="0" wp14:anchorId="1649EA0A" wp14:editId="2CA431F7">
            <wp:extent cx="5724470" cy="299466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6214" cy="3000804"/>
                    </a:xfrm>
                    <a:prstGeom prst="rect">
                      <a:avLst/>
                    </a:prstGeom>
                    <a:noFill/>
                  </pic:spPr>
                </pic:pic>
              </a:graphicData>
            </a:graphic>
          </wp:inline>
        </w:drawing>
      </w:r>
    </w:p>
    <w:p w14:paraId="59161EF9" w14:textId="77777777" w:rsidR="00307EDA" w:rsidRPr="00CA02E3" w:rsidRDefault="00307EDA" w:rsidP="00307EDA">
      <w:pPr>
        <w:pStyle w:val="Lgende"/>
        <w:jc w:val="center"/>
        <w:rPr>
          <w:rFonts w:ascii="Arial" w:hAnsi="Arial" w:cs="Arial"/>
        </w:rPr>
      </w:pPr>
      <w:r w:rsidRPr="00CA02E3">
        <w:rPr>
          <w:rFonts w:ascii="Arial" w:hAnsi="Arial" w:cs="Arial"/>
        </w:rPr>
        <w:t>Figure 7.1.2.2.1.2-1</w:t>
      </w:r>
      <w:r>
        <w:rPr>
          <w:rFonts w:ascii="Arial" w:hAnsi="Arial" w:cs="Arial"/>
        </w:rPr>
        <w:t>:</w:t>
      </w:r>
      <w:r w:rsidRPr="00CA02E3">
        <w:rPr>
          <w:rFonts w:ascii="Arial" w:hAnsi="Arial" w:cs="Arial"/>
        </w:rPr>
        <w:t xml:space="preserve"> Example of service disruption concepts</w:t>
      </w:r>
    </w:p>
    <w:p w14:paraId="40AF0F2C" w14:textId="77777777" w:rsidR="00307EDA" w:rsidRDefault="00307EDA" w:rsidP="00307EDA">
      <w:pPr>
        <w:spacing w:after="0"/>
      </w:pPr>
    </w:p>
    <w:p w14:paraId="16E5E739" w14:textId="77777777" w:rsidR="00307EDA" w:rsidRPr="00506EDD" w:rsidRDefault="00307EDA" w:rsidP="00307EDA">
      <w:r w:rsidRPr="00506EDD">
        <w:t xml:space="preserve">To satisfy these capacity and availability requirements, the </w:t>
      </w:r>
      <w:r>
        <w:t>different</w:t>
      </w:r>
      <w:r w:rsidRPr="00506EDD">
        <w:t xml:space="preserve"> NS scaling levels (NS-SL) </w:t>
      </w:r>
      <w:r>
        <w:t>a</w:t>
      </w:r>
      <w:r w:rsidRPr="00506EDD">
        <w:t>re designed (as described in [i.14]) in terms of number of VNF instances (total number of instances = instances for active capacity + instances for standby capacity)</w:t>
      </w:r>
      <w:r>
        <w:t xml:space="preserve">. </w:t>
      </w:r>
      <w:r w:rsidRPr="00506EDD">
        <w:t xml:space="preserve">The numbers of active VNF instances reflect the number of instances needed to handle the volume of the workload. The numbers of standby VNF instances ensure that the NS availability requirements (RA, ASDT and/or ASDD) are met. </w:t>
      </w:r>
    </w:p>
    <w:p w14:paraId="0CE44030" w14:textId="77777777" w:rsidR="00307EDA" w:rsidRPr="00506EDD" w:rsidRDefault="00307EDA" w:rsidP="00307EDA">
      <w:r w:rsidRPr="00506EDD">
        <w:t xml:space="preserve">The number of running VNF instances is considered re-configurable at runtime by NS scaling or changing the NS deployment flavour. Note however that the NFV-MANO is only aware of the total number of VNF instances. At the application level, the VNFs could be aware of the split in roles and/or this number might be configurable through VNF configurable </w:t>
      </w:r>
      <w:r>
        <w:t>properties</w:t>
      </w:r>
      <w:r w:rsidRPr="00506EDD">
        <w:t xml:space="preserve"> defined in the VNFD.</w:t>
      </w:r>
    </w:p>
    <w:p w14:paraId="2B7F3A0B" w14:textId="77777777" w:rsidR="00307EDA" w:rsidRPr="00EA134A" w:rsidRDefault="00307EDA" w:rsidP="00145844">
      <w:pPr>
        <w:pStyle w:val="Titre6"/>
        <w:spacing w:before="0"/>
      </w:pPr>
      <w:bookmarkStart w:id="225" w:name="_Toc95404852"/>
      <w:bookmarkStart w:id="226" w:name="_Toc112079507"/>
      <w:r w:rsidRPr="00EA134A">
        <w:t>7.1.2.2.1.3</w:t>
      </w:r>
      <w:r>
        <w:tab/>
      </w:r>
      <w:r w:rsidRPr="00EA134A">
        <w:t>Deployment options and characteristics of the VNFs of the example NS</w:t>
      </w:r>
      <w:bookmarkEnd w:id="225"/>
      <w:bookmarkEnd w:id="226"/>
    </w:p>
    <w:p w14:paraId="4AE29236" w14:textId="77777777" w:rsidR="00307EDA" w:rsidRPr="00DC491D" w:rsidRDefault="00307EDA" w:rsidP="00307EDA">
      <w:pPr>
        <w:ind w:left="360"/>
        <w:jc w:val="center"/>
      </w:pPr>
      <w:r w:rsidRPr="00366DEA">
        <w:rPr>
          <w:noProof/>
          <w:lang w:val="fr-FR" w:eastAsia="zh-CN"/>
        </w:rPr>
        <w:drawing>
          <wp:inline distT="0" distB="0" distL="0" distR="0" wp14:anchorId="321D8A47" wp14:editId="324E8C74">
            <wp:extent cx="4359910" cy="2726055"/>
            <wp:effectExtent l="0" t="0" r="2540" b="0"/>
            <wp:docPr id="5" name="Picture 4">
              <a:extLst xmlns:a="http://schemas.openxmlformats.org/drawingml/2006/main">
                <a:ext uri="{FF2B5EF4-FFF2-40B4-BE49-F238E27FC236}">
                  <a16:creationId xmlns:a16="http://schemas.microsoft.com/office/drawing/2014/main" id="{FE76315A-8AB7-4696-8460-DB53A2FAA0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FE76315A-8AB7-4696-8460-DB53A2FAA0AC}"/>
                        </a:ext>
                      </a:extLst>
                    </pic:cNvPr>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359910" cy="2726055"/>
                    </a:xfrm>
                    <a:prstGeom prst="rect">
                      <a:avLst/>
                    </a:prstGeom>
                  </pic:spPr>
                </pic:pic>
              </a:graphicData>
            </a:graphic>
          </wp:inline>
        </w:drawing>
      </w:r>
    </w:p>
    <w:p w14:paraId="710FEFC4" w14:textId="77777777" w:rsidR="00307EDA" w:rsidRPr="00EA134A" w:rsidRDefault="00307EDA" w:rsidP="00307EDA">
      <w:pPr>
        <w:pStyle w:val="Lgende"/>
        <w:ind w:left="360"/>
        <w:jc w:val="center"/>
        <w:rPr>
          <w:rFonts w:ascii="Arial" w:hAnsi="Arial" w:cs="Arial"/>
        </w:rPr>
      </w:pPr>
      <w:bookmarkStart w:id="227" w:name="_Ref51188786"/>
      <w:bookmarkStart w:id="228" w:name="_Toc66294638"/>
      <w:r w:rsidRPr="00EA134A">
        <w:rPr>
          <w:rFonts w:ascii="Arial" w:hAnsi="Arial" w:cs="Arial"/>
        </w:rPr>
        <w:t>Figure 7.1.2.2.1.</w:t>
      </w:r>
      <w:r>
        <w:rPr>
          <w:rFonts w:ascii="Arial" w:hAnsi="Arial" w:cs="Arial"/>
        </w:rPr>
        <w:t>3</w:t>
      </w:r>
      <w:r w:rsidRPr="00EA134A">
        <w:rPr>
          <w:rFonts w:ascii="Arial" w:hAnsi="Arial" w:cs="Arial"/>
        </w:rPr>
        <w:t>-</w:t>
      </w:r>
      <w:bookmarkEnd w:id="227"/>
      <w:r w:rsidRPr="00EA134A">
        <w:rPr>
          <w:rFonts w:ascii="Arial" w:hAnsi="Arial" w:cs="Arial"/>
        </w:rPr>
        <w:t>1: VNF components and internal VLs</w:t>
      </w:r>
      <w:bookmarkEnd w:id="228"/>
    </w:p>
    <w:p w14:paraId="0B6E1D5B" w14:textId="77777777" w:rsidR="00307EDA" w:rsidRDefault="00307EDA" w:rsidP="00307EDA">
      <w:pPr>
        <w:spacing w:after="0"/>
      </w:pPr>
    </w:p>
    <w:p w14:paraId="1A68D5F2" w14:textId="77777777" w:rsidR="00307EDA" w:rsidRPr="00EA134A" w:rsidRDefault="00307EDA" w:rsidP="00307EDA">
      <w:r w:rsidRPr="00EA134A">
        <w:lastRenderedPageBreak/>
        <w:fldChar w:fldCharType="begin"/>
      </w:r>
      <w:r w:rsidRPr="00EA134A">
        <w:instrText xml:space="preserve"> REF _Ref51188786 \h  \* MERGEFORMAT </w:instrText>
      </w:r>
      <w:r w:rsidRPr="00EA134A">
        <w:fldChar w:fldCharType="separate"/>
      </w:r>
      <w:r w:rsidRPr="00EA134A">
        <w:t>Figure 7.1.2.2.1.</w:t>
      </w:r>
      <w:r>
        <w:t>3</w:t>
      </w:r>
      <w:r w:rsidRPr="00EA134A">
        <w:t>-1</w:t>
      </w:r>
      <w:r w:rsidRPr="00EA134A">
        <w:fldChar w:fldCharType="end"/>
      </w:r>
      <w:r w:rsidRPr="00EA134A">
        <w:t xml:space="preserve"> shows the internal structure of the VNFs, i.e., the VNFCs and internal VLs for the NS of Figure 7.1.2.2.1.1-1 as described also in ETSI NFV-MAN 001 [i.13]. VNF1 and VNF3 each consists of only one VNFC. VNF2 has three VNFCs and an internal VL. </w:t>
      </w:r>
    </w:p>
    <w:p w14:paraId="42E46CFF" w14:textId="77777777" w:rsidR="00307EDA" w:rsidRPr="00EA134A" w:rsidRDefault="00307EDA" w:rsidP="00307EDA">
      <w:r>
        <w:t>T</w:t>
      </w:r>
      <w:r w:rsidRPr="00EA134A">
        <w:t xml:space="preserve">he VNF deployment flavours </w:t>
      </w:r>
      <w:r>
        <w:t>provide information about</w:t>
      </w:r>
      <w:r w:rsidRPr="00EA134A">
        <w:t xml:space="preserve"> the VNFCs, internal VLs, and VNF scaling levels of each VNF</w:t>
      </w:r>
      <w:r>
        <w:t xml:space="preserve">. </w:t>
      </w:r>
    </w:p>
    <w:p w14:paraId="5036426F" w14:textId="77777777" w:rsidR="00307EDA" w:rsidRDefault="00307EDA" w:rsidP="00307EDA">
      <w:pPr>
        <w:spacing w:after="0"/>
      </w:pPr>
      <w:r>
        <w:t>At the application level, t</w:t>
      </w:r>
      <w:r w:rsidRPr="00EA134A">
        <w:t xml:space="preserve">he VNFs </w:t>
      </w:r>
      <w:r>
        <w:t>could be</w:t>
      </w:r>
      <w:r w:rsidRPr="00EA134A">
        <w:t xml:space="preserve"> further characterized by the availability and average failure rate (</w:t>
      </w:r>
      <w:proofErr w:type="gramStart"/>
      <w:r w:rsidRPr="00EA134A">
        <w:t>i.e.</w:t>
      </w:r>
      <w:proofErr w:type="gramEnd"/>
      <w:r w:rsidRPr="00EA134A">
        <w:t xml:space="preserve"> the average number of failures per year) of their components</w:t>
      </w:r>
      <w:r>
        <w:t xml:space="preserve"> and information facilitating the setting of their configurable properties.</w:t>
      </w:r>
    </w:p>
    <w:p w14:paraId="4C9F8752" w14:textId="77777777" w:rsidR="00307EDA" w:rsidRPr="00EA134A" w:rsidRDefault="00307EDA" w:rsidP="00307EDA">
      <w:pPr>
        <w:spacing w:after="0"/>
      </w:pPr>
    </w:p>
    <w:p w14:paraId="1F173D51" w14:textId="77777777" w:rsidR="00307EDA" w:rsidRPr="00EA134A" w:rsidRDefault="00307EDA" w:rsidP="00307EDA">
      <w:r>
        <w:t>Such</w:t>
      </w:r>
      <w:r w:rsidRPr="00EA134A">
        <w:t xml:space="preserve"> information </w:t>
      </w:r>
      <w:r>
        <w:t>can provide</w:t>
      </w:r>
      <w:r w:rsidRPr="00EA134A">
        <w:t xml:space="preserve"> the minimum health-check interval, the health-check interval increment, the restart time, the takeover time, if applicable the checkpointing method, the checkpoint size, the checkpoint preparation time, the checkpoint commitment time, the minimum checkpointing interval, and the checkpointing interval increment. </w:t>
      </w:r>
    </w:p>
    <w:p w14:paraId="59980ED0" w14:textId="77777777" w:rsidR="00307EDA" w:rsidRPr="00EA134A" w:rsidRDefault="00307EDA" w:rsidP="00307EDA">
      <w:r>
        <w:t>Based on such information, a</w:t>
      </w:r>
      <w:r w:rsidRPr="00EA134A">
        <w:t>t design time</w:t>
      </w:r>
      <w:r>
        <w:t xml:space="preserve"> using the method described in </w:t>
      </w:r>
      <w:r w:rsidRPr="00EA134A">
        <w:t>[i.1</w:t>
      </w:r>
      <w:r>
        <w:t>4</w:t>
      </w:r>
      <w:r w:rsidRPr="00EA134A">
        <w:t xml:space="preserve">], the networking option most appropriate for checkpointing is </w:t>
      </w:r>
      <w:proofErr w:type="gramStart"/>
      <w:r w:rsidRPr="00EA134A">
        <w:t xml:space="preserve">selected </w:t>
      </w:r>
      <w:r>
        <w:t>,</w:t>
      </w:r>
      <w:proofErr w:type="gramEnd"/>
      <w:r w:rsidRPr="00EA134A">
        <w:t xml:space="preserve"> as well as the health-check interval and the checkpointing interval are configured. At runtime</w:t>
      </w:r>
      <w:r>
        <w:t xml:space="preserve"> however</w:t>
      </w:r>
      <w:r w:rsidRPr="00EA134A">
        <w:t xml:space="preserve">, only the last two parameters can be considered re-configurable and therefore </w:t>
      </w:r>
      <w:r>
        <w:t>would be considered</w:t>
      </w:r>
      <w:r w:rsidRPr="00EA134A">
        <w:t xml:space="preserve"> as output</w:t>
      </w:r>
      <w:r>
        <w:t xml:space="preserve"> of the </w:t>
      </w:r>
      <w:proofErr w:type="spellStart"/>
      <w:r>
        <w:t>CoM</w:t>
      </w:r>
      <w:r w:rsidRPr="00EA134A">
        <w:t>.</w:t>
      </w:r>
      <w:proofErr w:type="spellEnd"/>
      <w:r w:rsidRPr="00EA134A">
        <w:t xml:space="preserve"> </w:t>
      </w:r>
      <w:r>
        <w:t>T</w:t>
      </w:r>
      <w:r w:rsidRPr="00EA134A">
        <w:t xml:space="preserve">he others are considered as input </w:t>
      </w:r>
      <w:r>
        <w:t>if they</w:t>
      </w:r>
      <w:r w:rsidRPr="00EA134A">
        <w:t xml:space="preserve"> can change. </w:t>
      </w:r>
    </w:p>
    <w:p w14:paraId="397D18DB" w14:textId="77777777" w:rsidR="00307EDA" w:rsidRPr="007B0C1F" w:rsidRDefault="00307EDA" w:rsidP="00145844">
      <w:pPr>
        <w:pStyle w:val="Titre6"/>
        <w:spacing w:before="0"/>
      </w:pPr>
      <w:bookmarkStart w:id="229" w:name="_Toc95404853"/>
      <w:bookmarkStart w:id="230" w:name="_Toc112079508"/>
      <w:r w:rsidRPr="007B0C1F">
        <w:t>7.1.2.2.1.4</w:t>
      </w:r>
      <w:r>
        <w:tab/>
      </w:r>
      <w:r w:rsidRPr="007B0C1F">
        <w:t>Options and characteristics of the infrastructure resources for the deployment</w:t>
      </w:r>
      <w:r w:rsidRPr="007B0C1F">
        <w:rPr>
          <w:i/>
          <w:iCs/>
        </w:rPr>
        <w:t xml:space="preserve"> </w:t>
      </w:r>
      <w:r w:rsidRPr="007B0C1F">
        <w:t>of the example NS</w:t>
      </w:r>
      <w:bookmarkEnd w:id="229"/>
      <w:bookmarkEnd w:id="230"/>
    </w:p>
    <w:p w14:paraId="0F2F547D" w14:textId="77777777" w:rsidR="00307EDA" w:rsidRPr="00646519" w:rsidRDefault="00307EDA" w:rsidP="00307EDA">
      <w:pPr>
        <w:spacing w:after="0"/>
      </w:pPr>
      <w:r w:rsidRPr="00646519">
        <w:t>To characterize the infrastructure available for the deployment, the different hosting options are</w:t>
      </w:r>
      <w:r>
        <w:t xml:space="preserve"> described by their availability, average failure rate and (relative) cost.</w:t>
      </w:r>
      <w:r w:rsidRPr="00646519">
        <w:t xml:space="preserve"> </w:t>
      </w:r>
      <w:r>
        <w:t>T</w:t>
      </w:r>
      <w:r w:rsidRPr="00646519">
        <w:t xml:space="preserve">he different networking options are </w:t>
      </w:r>
      <w:r>
        <w:t>characterized by their latency, maximum bandwidth,</w:t>
      </w:r>
      <w:r w:rsidRPr="00646519">
        <w:t xml:space="preserve"> maximum </w:t>
      </w:r>
      <w:proofErr w:type="gramStart"/>
      <w:r w:rsidRPr="00646519">
        <w:t>availability</w:t>
      </w:r>
      <w:proofErr w:type="gramEnd"/>
      <w:r w:rsidRPr="00646519">
        <w:t xml:space="preserve"> and failure rate of VLs that can be </w:t>
      </w:r>
      <w:r w:rsidRPr="00AD0AD0">
        <w:t>requested from the infrastructure</w:t>
      </w:r>
      <w:r w:rsidRPr="00646519">
        <w:t>.</w:t>
      </w:r>
    </w:p>
    <w:p w14:paraId="25C90B77" w14:textId="77777777" w:rsidR="00307EDA" w:rsidRDefault="00307EDA" w:rsidP="00307EDA">
      <w:pPr>
        <w:spacing w:after="0"/>
      </w:pPr>
    </w:p>
    <w:p w14:paraId="2CC995B8" w14:textId="77777777" w:rsidR="00307EDA" w:rsidRPr="007B0C1F" w:rsidRDefault="00307EDA" w:rsidP="00307EDA">
      <w:r w:rsidRPr="007B0C1F">
        <w:t>With respect to runtime, the assumption is that due to failure or other reasons, the VNFC instances can be moved to hosts of a different type, e.g., even though host type 3 was selected for deployment, a VNFC is moved to host type 2</w:t>
      </w:r>
      <w:r>
        <w:t xml:space="preserve"> – with higher failure rate</w:t>
      </w:r>
      <w:r w:rsidRPr="007B0C1F">
        <w:t xml:space="preserve"> </w:t>
      </w:r>
      <w:r>
        <w:t xml:space="preserve">– </w:t>
      </w:r>
      <w:r w:rsidRPr="007B0C1F">
        <w:t xml:space="preserve">due to shortage in the selected resources. It is also possible that the hosts of selected option underperform, thus, the actual value may be different from the value </w:t>
      </w:r>
      <w:r>
        <w:t>considered at design-time</w:t>
      </w:r>
      <w:r w:rsidRPr="007B0C1F">
        <w:t>. Similar changes can be considered with respect to VLs and the networking options. As a result, all these parameters with their possible changes are considered as input parameters at runtime</w:t>
      </w:r>
      <w:r>
        <w:t xml:space="preserve"> at their own level or as they impact input parameters of a higher level (</w:t>
      </w:r>
      <w:proofErr w:type="gramStart"/>
      <w:r>
        <w:t>e.g.</w:t>
      </w:r>
      <w:proofErr w:type="gramEnd"/>
      <w:r>
        <w:t xml:space="preserve"> the failure rate of a hosted VNF)</w:t>
      </w:r>
      <w:r w:rsidRPr="007B0C1F">
        <w:t xml:space="preserve">. </w:t>
      </w:r>
    </w:p>
    <w:p w14:paraId="4C81843E" w14:textId="77777777" w:rsidR="00307EDA" w:rsidRPr="005453E3" w:rsidRDefault="00307EDA" w:rsidP="00291891">
      <w:pPr>
        <w:pStyle w:val="Titre5"/>
        <w:spacing w:before="0"/>
      </w:pPr>
      <w:bookmarkStart w:id="231" w:name="_Toc95404854"/>
      <w:bookmarkStart w:id="232" w:name="_Toc112079509"/>
      <w:r w:rsidRPr="005453E3">
        <w:t>7.1.2.2.2</w:t>
      </w:r>
      <w:r>
        <w:tab/>
      </w:r>
      <w:r w:rsidRPr="005453E3">
        <w:t>Creating the ANN model for the VNFs</w:t>
      </w:r>
      <w:bookmarkEnd w:id="231"/>
      <w:bookmarkEnd w:id="232"/>
    </w:p>
    <w:p w14:paraId="1FBB148B" w14:textId="77777777" w:rsidR="00307EDA" w:rsidRPr="005453E3" w:rsidRDefault="00307EDA" w:rsidP="00145844">
      <w:pPr>
        <w:pStyle w:val="Titre6"/>
        <w:spacing w:before="0"/>
      </w:pPr>
      <w:bookmarkStart w:id="233" w:name="_Toc95404855"/>
      <w:bookmarkStart w:id="234" w:name="_Toc112079510"/>
      <w:r w:rsidRPr="005453E3">
        <w:t>7.1.2.2.2.1</w:t>
      </w:r>
      <w:r>
        <w:tab/>
      </w:r>
      <w:r w:rsidRPr="005453E3">
        <w:t>Determining the label structure</w:t>
      </w:r>
      <w:bookmarkEnd w:id="233"/>
      <w:bookmarkEnd w:id="234"/>
    </w:p>
    <w:p w14:paraId="670FE00D" w14:textId="77777777" w:rsidR="00307EDA" w:rsidRPr="005453E3" w:rsidRDefault="00307EDA" w:rsidP="00307EDA">
      <w:r w:rsidRPr="005453E3">
        <w:t xml:space="preserve">According to the analytical models of the </w:t>
      </w:r>
      <w:proofErr w:type="spellStart"/>
      <w:r w:rsidRPr="005453E3">
        <w:t>CoM</w:t>
      </w:r>
      <w:proofErr w:type="spellEnd"/>
      <w:r>
        <w:t xml:space="preserve"> discussed in </w:t>
      </w:r>
      <w:r w:rsidRPr="00EA134A">
        <w:t>[i.1</w:t>
      </w:r>
      <w:r>
        <w:t>4</w:t>
      </w:r>
      <w:r w:rsidRPr="00EA134A">
        <w:t>]</w:t>
      </w:r>
      <w:r w:rsidRPr="005453E3">
        <w:t xml:space="preserve">, the availability characteristics of the NS depend on the availability characteristics of the VNFs and VLs composing the NS. In turn, the availability characteristics of the VNFs and VLs depend on the characteristics of the infrastructure. For example, a change in the failure rate of some hosts can change the failure rate of the hosted VNFs. Changes in the bandwidth and/or the latency of the network, due to some congestion, impact the checkpointing feature of the VNFs, therefore, also impacting the recovery of </w:t>
      </w:r>
      <w:r>
        <w:t xml:space="preserve">those </w:t>
      </w:r>
      <w:r w:rsidRPr="005453E3">
        <w:t>VNFs and their availability characteristics. The models described in [i.14] show also that such changes can be compensated by changing the checkpointing interval, the health-check interval, and/or the number of standbys of the VNFs (</w:t>
      </w:r>
      <w:proofErr w:type="gramStart"/>
      <w:r w:rsidRPr="005453E3">
        <w:t>e.g.</w:t>
      </w:r>
      <w:proofErr w:type="gramEnd"/>
      <w:r w:rsidRPr="005453E3">
        <w:t xml:space="preserve"> used to prevent outage if the recovery lasts too long). The time complexity of the calculations using the analytical models is exponential, </w:t>
      </w:r>
      <w:proofErr w:type="gramStart"/>
      <w:r w:rsidRPr="005453E3">
        <w:t>i.e.</w:t>
      </w:r>
      <w:proofErr w:type="gramEnd"/>
      <w:r w:rsidRPr="005453E3">
        <w:t xml:space="preserve"> O(2</w:t>
      </w:r>
      <w:r w:rsidRPr="005453E3">
        <w:rPr>
          <w:vertAlign w:val="superscript"/>
        </w:rPr>
        <w:t>x</w:t>
      </w:r>
      <w:r w:rsidRPr="005453E3">
        <w:t>) [see i.14], where x is the number of VNFs. This can be improved by using heuristics, however, not necessarily to the extent desired for runtime use. Thus, depending on the size of the NS, the</w:t>
      </w:r>
      <w:r>
        <w:t xml:space="preserve"> analytical models of [i.14]</w:t>
      </w:r>
      <w:r w:rsidRPr="005453E3">
        <w:t xml:space="preserve"> could be replaced with ANN models. This is possible as</w:t>
      </w:r>
      <w:r>
        <w:t>,</w:t>
      </w:r>
      <w:r w:rsidRPr="005453E3">
        <w:t xml:space="preserve"> with heuristics especially, they are suitable for design-time</w:t>
      </w:r>
      <w:r>
        <w:t xml:space="preserve"> generation of synthetic data</w:t>
      </w:r>
      <w:r w:rsidRPr="005453E3">
        <w:t xml:space="preserve"> </w:t>
      </w:r>
      <w:r>
        <w:t>(</w:t>
      </w:r>
      <w:proofErr w:type="gramStart"/>
      <w:r>
        <w:t>i.e.</w:t>
      </w:r>
      <w:proofErr w:type="gramEnd"/>
      <w:r>
        <w:t xml:space="preserve"> </w:t>
      </w:r>
      <w:r w:rsidRPr="005453E3">
        <w:t>label generation</w:t>
      </w:r>
      <w:r>
        <w:t>)</w:t>
      </w:r>
      <w:r w:rsidRPr="00B64F03">
        <w:t xml:space="preserve"> </w:t>
      </w:r>
      <w:r>
        <w:t>for training such ANN models</w:t>
      </w:r>
      <w:r w:rsidRPr="005453E3">
        <w:t>.</w:t>
      </w:r>
    </w:p>
    <w:p w14:paraId="67133E78" w14:textId="77777777" w:rsidR="00307EDA" w:rsidRPr="005453E3" w:rsidRDefault="00307EDA" w:rsidP="00307EDA">
      <w:pPr>
        <w:spacing w:after="0"/>
      </w:pPr>
      <w:r w:rsidRPr="005453E3">
        <w:t xml:space="preserve">Considering the input/output parameters of the analytical models discussed in the clause 7.1.2.2.1, at runtime </w:t>
      </w:r>
    </w:p>
    <w:p w14:paraId="68506313" w14:textId="77777777" w:rsidR="00307EDA" w:rsidRPr="00AD0AD0" w:rsidRDefault="00307EDA" w:rsidP="00F01C8A">
      <w:pPr>
        <w:pStyle w:val="Paragraphedeliste"/>
        <w:numPr>
          <w:ilvl w:val="0"/>
          <w:numId w:val="18"/>
        </w:numPr>
        <w:spacing w:after="0" w:line="240" w:lineRule="auto"/>
        <w:jc w:val="both"/>
        <w:rPr>
          <w:rFonts w:ascii="Times New Roman" w:hAnsi="Times New Roman" w:cs="Times New Roman"/>
          <w:sz w:val="20"/>
          <w:szCs w:val="20"/>
          <w:lang w:val="en-US"/>
        </w:rPr>
      </w:pPr>
      <w:r w:rsidRPr="00AD0AD0">
        <w:rPr>
          <w:rFonts w:ascii="Times New Roman" w:hAnsi="Times New Roman" w:cs="Times New Roman"/>
          <w:sz w:val="20"/>
          <w:szCs w:val="20"/>
          <w:lang w:val="en-US"/>
        </w:rPr>
        <w:t xml:space="preserve">the size of the deployment changes according to the traffic to increase/decrease the active capacity, </w:t>
      </w:r>
    </w:p>
    <w:p w14:paraId="6EF5B5CD" w14:textId="77777777" w:rsidR="00307EDA" w:rsidRPr="00AD0AD0" w:rsidRDefault="00307EDA" w:rsidP="00F01C8A">
      <w:pPr>
        <w:pStyle w:val="Paragraphedeliste"/>
        <w:numPr>
          <w:ilvl w:val="0"/>
          <w:numId w:val="18"/>
        </w:numPr>
        <w:spacing w:before="240"/>
        <w:jc w:val="both"/>
        <w:rPr>
          <w:rFonts w:ascii="Times New Roman" w:hAnsi="Times New Roman" w:cs="Times New Roman"/>
          <w:sz w:val="20"/>
          <w:szCs w:val="20"/>
          <w:lang w:val="en-US"/>
        </w:rPr>
      </w:pPr>
      <w:r w:rsidRPr="00AD0AD0">
        <w:rPr>
          <w:rFonts w:ascii="Times New Roman" w:hAnsi="Times New Roman" w:cs="Times New Roman"/>
          <w:sz w:val="20"/>
          <w:szCs w:val="20"/>
          <w:lang w:val="en-US"/>
        </w:rPr>
        <w:t xml:space="preserve">the characteristics of the infrastructure can change due to failures, network congestions, etc. </w:t>
      </w:r>
    </w:p>
    <w:p w14:paraId="634C7ADF" w14:textId="77777777" w:rsidR="00307EDA" w:rsidRPr="00D259D4" w:rsidRDefault="00307EDA" w:rsidP="00307EDA">
      <w:pPr>
        <w:rPr>
          <w:lang w:val="en-US"/>
        </w:rPr>
      </w:pPr>
      <w:r w:rsidRPr="00D259D4">
        <w:rPr>
          <w:lang w:val="en-US"/>
        </w:rPr>
        <w:t xml:space="preserve">According to [i.14], these are reflected by the following parameters of the </w:t>
      </w:r>
      <w:proofErr w:type="spellStart"/>
      <w:r w:rsidRPr="00D259D4">
        <w:rPr>
          <w:lang w:val="en-US"/>
        </w:rPr>
        <w:t>CoM</w:t>
      </w:r>
      <w:proofErr w:type="spellEnd"/>
      <w:r w:rsidRPr="00D259D4">
        <w:rPr>
          <w:lang w:val="en-US"/>
        </w:rPr>
        <w:t xml:space="preserve"> of the NS: the NS scaling level (NS Level), the average failure rate (AFR) of each VNF, the latency (NL) and the bandwidth (BW) of the network used for checkpointing by each VNF. The changes in these parameters (referred to as features in machine learning) are uncontrolled and need to be considered as input parameters for runtime. They will also need to be monitored in the deployment for the changes.</w:t>
      </w:r>
    </w:p>
    <w:p w14:paraId="0812B187" w14:textId="77777777" w:rsidR="00307EDA" w:rsidRPr="00D259D4" w:rsidRDefault="00307EDA" w:rsidP="00307EDA">
      <w:pPr>
        <w:rPr>
          <w:lang w:val="en-US"/>
        </w:rPr>
      </w:pPr>
      <w:r w:rsidRPr="00D259D4">
        <w:rPr>
          <w:lang w:val="en-US"/>
        </w:rPr>
        <w:t>The configurable parameters that could be used to compensate for these changes are the health-check interval (HI), the checkpointing interval (</w:t>
      </w:r>
      <w:proofErr w:type="spellStart"/>
      <w:r w:rsidRPr="00D259D4">
        <w:rPr>
          <w:lang w:val="en-US"/>
        </w:rPr>
        <w:t>CpI</w:t>
      </w:r>
      <w:proofErr w:type="spellEnd"/>
      <w:r w:rsidRPr="00D259D4">
        <w:rPr>
          <w:lang w:val="en-US"/>
        </w:rPr>
        <w:t xml:space="preserve">), and the standby capacity (SB). Thus, they need to be the output of the ANN models used </w:t>
      </w:r>
      <w:r w:rsidRPr="00D259D4">
        <w:rPr>
          <w:lang w:val="en-US"/>
        </w:rPr>
        <w:lastRenderedPageBreak/>
        <w:t xml:space="preserve">at runtime. Hence, the label structure A shown in Figure 7.1.2.2.2.1-1 can be considered to determine them for the example NS, so that its required availability characteristics can be maintained </w:t>
      </w:r>
      <w:proofErr w:type="gramStart"/>
      <w:r w:rsidRPr="00D259D4">
        <w:rPr>
          <w:lang w:val="en-US"/>
        </w:rPr>
        <w:t>in spite of</w:t>
      </w:r>
      <w:proofErr w:type="gramEnd"/>
      <w:r w:rsidRPr="00D259D4">
        <w:rPr>
          <w:lang w:val="en-US"/>
        </w:rPr>
        <w:t xml:space="preserve"> the changes. </w:t>
      </w:r>
    </w:p>
    <w:p w14:paraId="50314CD4" w14:textId="77777777" w:rsidR="00307EDA" w:rsidRPr="00D259D4" w:rsidRDefault="00307EDA" w:rsidP="00307EDA">
      <w:pPr>
        <w:rPr>
          <w:lang w:val="en-US"/>
        </w:rPr>
      </w:pPr>
      <w:r w:rsidRPr="00D259D4">
        <w:rPr>
          <w:lang w:val="en-US"/>
        </w:rPr>
        <w:t xml:space="preserve">All other parameters of the analytical model can be considered constant and set to the values that were determined for the NS deployment. </w:t>
      </w:r>
    </w:p>
    <w:p w14:paraId="0E5D311E" w14:textId="77777777" w:rsidR="00307EDA" w:rsidRPr="00D259D4" w:rsidRDefault="00307EDA" w:rsidP="00307EDA">
      <w:pPr>
        <w:rPr>
          <w:lang w:val="en-US"/>
        </w:rPr>
      </w:pPr>
      <w:r w:rsidRPr="00D259D4">
        <w:rPr>
          <w:lang w:val="en-US"/>
        </w:rPr>
        <w:t xml:space="preserve">However, to determine the number of standby instances of a VNF, first, the health-check interval HI of the VNF is determined, then, the VNF outage time is calculated using the VNFs failure rate AFR and the health-check interval HI (for details see [i.14]). Finally, the number of standby instances SB is determined using the VNF outage time. In short, the number of standby instances of a VNF depends on the VNFs failure rate and health-check interval, which means that in the label structure A of </w:t>
      </w:r>
      <w:r w:rsidRPr="005453E3">
        <w:fldChar w:fldCharType="begin"/>
      </w:r>
      <w:r w:rsidRPr="00D259D4">
        <w:rPr>
          <w:lang w:val="en-US"/>
        </w:rPr>
        <w:instrText xml:space="preserve"> REF _Ref66291368 \h  \* MERGEFORMAT </w:instrText>
      </w:r>
      <w:r w:rsidRPr="005453E3">
        <w:fldChar w:fldCharType="separate"/>
      </w:r>
      <w:r w:rsidRPr="00D259D4">
        <w:rPr>
          <w:lang w:val="en-US"/>
        </w:rPr>
        <w:t>Figure 7.1.2.2.2.1-</w:t>
      </w:r>
      <w:r w:rsidRPr="005453E3">
        <w:fldChar w:fldCharType="end"/>
      </w:r>
      <w:r w:rsidRPr="00D259D4">
        <w:rPr>
          <w:lang w:val="en-US"/>
        </w:rPr>
        <w:t xml:space="preserve">1, both the health-check interval HI and the number of standby instances SB are output parameters at the same time, therefore their dependency might not be learnt properly by an ANN model trained on such data. </w:t>
      </w:r>
    </w:p>
    <w:p w14:paraId="2832060B" w14:textId="77777777" w:rsidR="00307EDA" w:rsidRDefault="00307EDA" w:rsidP="00307EDA">
      <w:r w:rsidRPr="005453E3">
        <w:t xml:space="preserve">This logic of the analytical models </w:t>
      </w:r>
      <w:r>
        <w:t>could be</w:t>
      </w:r>
      <w:r w:rsidRPr="005453E3">
        <w:t xml:space="preserve"> better reflected by constructing two ANN models: one to determine the HI and </w:t>
      </w:r>
      <w:proofErr w:type="spellStart"/>
      <w:r w:rsidRPr="005453E3">
        <w:t>CpI</w:t>
      </w:r>
      <w:proofErr w:type="spellEnd"/>
      <w:r w:rsidRPr="005453E3">
        <w:t xml:space="preserve"> parameters using the label structure </w:t>
      </w:r>
      <w:r>
        <w:t xml:space="preserve">B </w:t>
      </w:r>
      <w:r w:rsidRPr="005453E3">
        <w:t xml:space="preserve">of </w:t>
      </w:r>
      <w:r w:rsidRPr="005453E3">
        <w:fldChar w:fldCharType="begin"/>
      </w:r>
      <w:r w:rsidRPr="005453E3">
        <w:instrText xml:space="preserve"> REF _Ref66291680 \h  \* MERGEFORMAT </w:instrText>
      </w:r>
      <w:r w:rsidRPr="005453E3">
        <w:fldChar w:fldCharType="separate"/>
      </w:r>
      <w:r>
        <w:t>Figure</w:t>
      </w:r>
      <w:r w:rsidRPr="005453E3">
        <w:t xml:space="preserve"> 7.1.2.2.2.1-</w:t>
      </w:r>
      <w:r w:rsidRPr="005453E3">
        <w:fldChar w:fldCharType="end"/>
      </w:r>
      <w:r>
        <w:t>1</w:t>
      </w:r>
      <w:r w:rsidRPr="005453E3">
        <w:t>. Then a second ANN</w:t>
      </w:r>
      <w:r>
        <w:t>,</w:t>
      </w:r>
      <w:r w:rsidRPr="005453E3">
        <w:t xml:space="preserve"> to determine the SB for each VNF using </w:t>
      </w:r>
      <w:r>
        <w:t>the</w:t>
      </w:r>
      <w:r w:rsidRPr="005453E3">
        <w:t xml:space="preserve"> label structure </w:t>
      </w:r>
      <w:r>
        <w:t xml:space="preserve">C </w:t>
      </w:r>
      <w:r w:rsidRPr="005453E3">
        <w:t xml:space="preserve">shown in </w:t>
      </w:r>
      <w:r>
        <w:t>Figure</w:t>
      </w:r>
      <w:r w:rsidRPr="005453E3">
        <w:t xml:space="preserve"> 7.1.2.2.2.1-</w:t>
      </w:r>
      <w:r>
        <w:t>1</w:t>
      </w:r>
      <w:r w:rsidRPr="005453E3">
        <w:t xml:space="preserve">, where the input features are the AFRs of the VNFs together with the HI values determined by the first ANN model. At runtime, these two ANN models will then be chained through the HI values produced by the first model, which are used as input </w:t>
      </w:r>
      <w:r>
        <w:t xml:space="preserve">feature </w:t>
      </w:r>
      <w:r w:rsidRPr="005453E3">
        <w:t xml:space="preserve">by the second model. </w:t>
      </w:r>
    </w:p>
    <w:p w14:paraId="221EAC0A" w14:textId="77777777" w:rsidR="00307EDA" w:rsidRPr="005453E3" w:rsidRDefault="00307EDA" w:rsidP="00307EDA">
      <w:pPr>
        <w:jc w:val="center"/>
      </w:pPr>
      <w:r>
        <w:rPr>
          <w:noProof/>
        </w:rPr>
        <w:drawing>
          <wp:inline distT="0" distB="0" distL="0" distR="0" wp14:anchorId="0A6EFCA2" wp14:editId="5EDE990F">
            <wp:extent cx="6125845" cy="2400271"/>
            <wp:effectExtent l="0" t="0" r="0" b="635"/>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25845" cy="2400271"/>
                    </a:xfrm>
                    <a:prstGeom prst="rect">
                      <a:avLst/>
                    </a:prstGeom>
                    <a:noFill/>
                  </pic:spPr>
                </pic:pic>
              </a:graphicData>
            </a:graphic>
          </wp:inline>
        </w:drawing>
      </w:r>
    </w:p>
    <w:p w14:paraId="0DBABF85" w14:textId="77777777" w:rsidR="00307EDA" w:rsidRPr="00EA134A" w:rsidRDefault="00307EDA" w:rsidP="00307EDA">
      <w:pPr>
        <w:pStyle w:val="Lgende"/>
        <w:ind w:left="360"/>
        <w:jc w:val="center"/>
        <w:rPr>
          <w:rFonts w:ascii="Arial" w:hAnsi="Arial" w:cs="Arial"/>
        </w:rPr>
      </w:pPr>
      <w:r w:rsidRPr="00EA134A">
        <w:rPr>
          <w:rFonts w:ascii="Arial" w:hAnsi="Arial" w:cs="Arial"/>
        </w:rPr>
        <w:t>Figure 7.1.2.2.</w:t>
      </w:r>
      <w:r>
        <w:rPr>
          <w:rFonts w:ascii="Arial" w:hAnsi="Arial" w:cs="Arial"/>
        </w:rPr>
        <w:t>2</w:t>
      </w:r>
      <w:r w:rsidRPr="00EA134A">
        <w:rPr>
          <w:rFonts w:ascii="Arial" w:hAnsi="Arial" w:cs="Arial"/>
        </w:rPr>
        <w:t>.</w:t>
      </w:r>
      <w:r>
        <w:rPr>
          <w:rFonts w:ascii="Arial" w:hAnsi="Arial" w:cs="Arial"/>
        </w:rPr>
        <w:t>1</w:t>
      </w:r>
      <w:r w:rsidRPr="00EA134A">
        <w:rPr>
          <w:rFonts w:ascii="Arial" w:hAnsi="Arial" w:cs="Arial"/>
        </w:rPr>
        <w:t xml:space="preserve">-1: </w:t>
      </w:r>
      <w:r>
        <w:rPr>
          <w:rFonts w:ascii="Arial" w:hAnsi="Arial" w:cs="Arial"/>
        </w:rPr>
        <w:t>Example label structures</w:t>
      </w:r>
    </w:p>
    <w:p w14:paraId="50521A85" w14:textId="77777777" w:rsidR="00307EDA" w:rsidRPr="005453E3" w:rsidRDefault="00307EDA" w:rsidP="00307EDA">
      <w:r w:rsidRPr="005453E3">
        <w:t xml:space="preserve">Thus, multiple ANN models with different label structures are possible, and the choice can determine the precision of the generated values potentially at the price of a higher training time. </w:t>
      </w:r>
    </w:p>
    <w:p w14:paraId="78D04BE9" w14:textId="77777777" w:rsidR="00307EDA" w:rsidRPr="007B7A07" w:rsidRDefault="00307EDA" w:rsidP="00291891">
      <w:pPr>
        <w:pStyle w:val="Titre6"/>
        <w:spacing w:before="0"/>
      </w:pPr>
      <w:bookmarkStart w:id="235" w:name="_Toc95404856"/>
      <w:bookmarkStart w:id="236" w:name="_Toc112079511"/>
      <w:r w:rsidRPr="007B7A07">
        <w:t>7.1.2.2.2.2</w:t>
      </w:r>
      <w:r>
        <w:tab/>
      </w:r>
      <w:r w:rsidRPr="007B7A07">
        <w:t>Label generation</w:t>
      </w:r>
      <w:bookmarkEnd w:id="235"/>
      <w:bookmarkEnd w:id="236"/>
    </w:p>
    <w:p w14:paraId="2F49C672" w14:textId="77777777" w:rsidR="00307EDA" w:rsidRPr="007B7A07" w:rsidRDefault="00307EDA" w:rsidP="00307EDA">
      <w:pPr>
        <w:spacing w:after="0"/>
      </w:pPr>
      <w:r>
        <w:t xml:space="preserve">To obtain the ANN model(s) at design time, the analytical models of the </w:t>
      </w:r>
      <w:proofErr w:type="spellStart"/>
      <w:r>
        <w:t>CoM</w:t>
      </w:r>
      <w:proofErr w:type="spellEnd"/>
      <w:r>
        <w:t xml:space="preserve"> can be used to generate synthetic training datasets. This can be achieved by solving the </w:t>
      </w:r>
      <w:proofErr w:type="spellStart"/>
      <w:r>
        <w:t>CoM</w:t>
      </w:r>
      <w:proofErr w:type="spellEnd"/>
      <w:r>
        <w:t xml:space="preserve"> for different variations of the input parameters. For the example NS</w:t>
      </w:r>
      <w:r w:rsidRPr="007B7A07">
        <w:t xml:space="preserve">, the following input feature changes </w:t>
      </w:r>
      <w:r>
        <w:t>can be</w:t>
      </w:r>
      <w:r w:rsidRPr="007B7A07">
        <w:t xml:space="preserve"> considered to simulate possible changes in the infrastructure: </w:t>
      </w:r>
    </w:p>
    <w:p w14:paraId="3C4EBE4F" w14:textId="77777777" w:rsidR="00307EDA" w:rsidRPr="007B7A07" w:rsidRDefault="00307EDA" w:rsidP="00F01C8A">
      <w:pPr>
        <w:pStyle w:val="Paragraphedeliste"/>
        <w:numPr>
          <w:ilvl w:val="0"/>
          <w:numId w:val="20"/>
        </w:numPr>
        <w:spacing w:after="0" w:line="240" w:lineRule="auto"/>
        <w:jc w:val="both"/>
        <w:rPr>
          <w:rFonts w:ascii="Times New Roman" w:hAnsi="Times New Roman" w:cs="Times New Roman"/>
          <w:sz w:val="20"/>
          <w:szCs w:val="20"/>
          <w:lang w:val="en-GB"/>
        </w:rPr>
      </w:pPr>
      <w:r w:rsidRPr="007B7A07">
        <w:rPr>
          <w:rFonts w:ascii="Times New Roman" w:hAnsi="Times New Roman" w:cs="Times New Roman"/>
          <w:sz w:val="20"/>
          <w:szCs w:val="20"/>
        </w:rPr>
        <w:t xml:space="preserve">Network </w:t>
      </w:r>
      <w:proofErr w:type="spellStart"/>
      <w:r w:rsidRPr="007B7A07">
        <w:rPr>
          <w:rFonts w:ascii="Times New Roman" w:hAnsi="Times New Roman" w:cs="Times New Roman"/>
          <w:sz w:val="20"/>
          <w:szCs w:val="20"/>
        </w:rPr>
        <w:t>delay</w:t>
      </w:r>
      <w:proofErr w:type="spellEnd"/>
      <w:r w:rsidRPr="007B7A07">
        <w:rPr>
          <w:rFonts w:ascii="Times New Roman" w:hAnsi="Times New Roman" w:cs="Times New Roman"/>
          <w:sz w:val="20"/>
          <w:szCs w:val="20"/>
        </w:rPr>
        <w:t xml:space="preserve"> and </w:t>
      </w:r>
      <w:proofErr w:type="spellStart"/>
      <w:r w:rsidRPr="007B7A07">
        <w:rPr>
          <w:rFonts w:ascii="Times New Roman" w:hAnsi="Times New Roman" w:cs="Times New Roman"/>
          <w:sz w:val="20"/>
          <w:szCs w:val="20"/>
        </w:rPr>
        <w:t>bandwidth</w:t>
      </w:r>
      <w:proofErr w:type="spellEnd"/>
    </w:p>
    <w:p w14:paraId="33E7ADB3" w14:textId="77777777" w:rsidR="00307EDA" w:rsidRPr="007B7A07" w:rsidRDefault="00307EDA" w:rsidP="00F01C8A">
      <w:pPr>
        <w:pStyle w:val="Paragraphedeliste"/>
        <w:numPr>
          <w:ilvl w:val="1"/>
          <w:numId w:val="19"/>
        </w:numPr>
        <w:spacing w:after="0" w:line="240" w:lineRule="auto"/>
        <w:jc w:val="both"/>
        <w:rPr>
          <w:rFonts w:ascii="Times New Roman" w:hAnsi="Times New Roman" w:cs="Times New Roman"/>
          <w:sz w:val="20"/>
          <w:szCs w:val="20"/>
          <w:lang w:val="en-GB"/>
        </w:rPr>
      </w:pPr>
      <w:r w:rsidRPr="0018324A">
        <w:rPr>
          <w:rFonts w:ascii="Times New Roman" w:hAnsi="Times New Roman" w:cs="Times New Roman"/>
          <w:sz w:val="20"/>
          <w:szCs w:val="20"/>
          <w:lang w:val="en-US"/>
        </w:rPr>
        <w:t xml:space="preserve">To simulate failovers, </w:t>
      </w:r>
      <w:r w:rsidRPr="007B7A07">
        <w:rPr>
          <w:rFonts w:ascii="Times New Roman" w:hAnsi="Times New Roman" w:cs="Times New Roman"/>
          <w:sz w:val="20"/>
          <w:szCs w:val="20"/>
          <w:lang w:val="en-GB"/>
        </w:rPr>
        <w:t xml:space="preserve">single VNFs (as in case of a single network interface failover) or all VNFs using a given option (as in case of a router failover) </w:t>
      </w:r>
      <w:r>
        <w:rPr>
          <w:rFonts w:ascii="Times New Roman" w:hAnsi="Times New Roman" w:cs="Times New Roman"/>
          <w:sz w:val="20"/>
          <w:szCs w:val="20"/>
          <w:lang w:val="en-GB"/>
        </w:rPr>
        <w:t>can be</w:t>
      </w:r>
      <w:r w:rsidRPr="007B7A07">
        <w:rPr>
          <w:rFonts w:ascii="Times New Roman" w:hAnsi="Times New Roman" w:cs="Times New Roman"/>
          <w:sz w:val="20"/>
          <w:szCs w:val="20"/>
          <w:lang w:val="en-GB"/>
        </w:rPr>
        <w:t xml:space="preserve"> switched to a different network option </w:t>
      </w:r>
    </w:p>
    <w:p w14:paraId="59FF6D10" w14:textId="77777777" w:rsidR="00307EDA" w:rsidRPr="007B7A07" w:rsidRDefault="00307EDA" w:rsidP="00F01C8A">
      <w:pPr>
        <w:pStyle w:val="Paragraphedeliste"/>
        <w:numPr>
          <w:ilvl w:val="1"/>
          <w:numId w:val="19"/>
        </w:numPr>
        <w:spacing w:before="240"/>
        <w:jc w:val="both"/>
        <w:rPr>
          <w:rFonts w:ascii="Times New Roman" w:hAnsi="Times New Roman" w:cs="Times New Roman"/>
          <w:sz w:val="20"/>
          <w:szCs w:val="20"/>
          <w:lang w:val="en-GB"/>
        </w:rPr>
      </w:pPr>
      <w:r w:rsidRPr="0018324A">
        <w:rPr>
          <w:rFonts w:ascii="Times New Roman" w:hAnsi="Times New Roman" w:cs="Times New Roman"/>
          <w:sz w:val="20"/>
          <w:szCs w:val="20"/>
          <w:lang w:val="en-US"/>
        </w:rPr>
        <w:t xml:space="preserve">To simulate link congestions and router overloads, the delay and bandwidth values </w:t>
      </w:r>
      <w:r>
        <w:rPr>
          <w:rFonts w:ascii="Times New Roman" w:hAnsi="Times New Roman" w:cs="Times New Roman"/>
          <w:sz w:val="20"/>
          <w:szCs w:val="20"/>
          <w:lang w:val="en-US"/>
        </w:rPr>
        <w:t>can be</w:t>
      </w:r>
      <w:r w:rsidRPr="0018324A">
        <w:rPr>
          <w:rFonts w:ascii="Times New Roman" w:hAnsi="Times New Roman" w:cs="Times New Roman"/>
          <w:sz w:val="20"/>
          <w:szCs w:val="20"/>
          <w:lang w:val="en-US"/>
        </w:rPr>
        <w:t xml:space="preserve"> changed randomly in a 30 % range of the original value</w:t>
      </w:r>
    </w:p>
    <w:p w14:paraId="3707F221" w14:textId="77777777" w:rsidR="00307EDA" w:rsidRPr="007B7A07" w:rsidRDefault="00307EDA" w:rsidP="00F01C8A">
      <w:pPr>
        <w:pStyle w:val="Paragraphedeliste"/>
        <w:numPr>
          <w:ilvl w:val="0"/>
          <w:numId w:val="20"/>
        </w:numPr>
        <w:spacing w:before="240"/>
        <w:jc w:val="both"/>
        <w:rPr>
          <w:rFonts w:ascii="Times New Roman" w:hAnsi="Times New Roman" w:cs="Times New Roman"/>
          <w:sz w:val="20"/>
          <w:szCs w:val="20"/>
          <w:lang w:val="en-GB"/>
        </w:rPr>
      </w:pPr>
      <w:r w:rsidRPr="007B7A07">
        <w:rPr>
          <w:rFonts w:ascii="Times New Roman" w:hAnsi="Times New Roman" w:cs="Times New Roman"/>
          <w:sz w:val="20"/>
          <w:szCs w:val="20"/>
        </w:rPr>
        <w:t xml:space="preserve">Host </w:t>
      </w:r>
      <w:proofErr w:type="spellStart"/>
      <w:r w:rsidRPr="007B7A07">
        <w:rPr>
          <w:rFonts w:ascii="Times New Roman" w:hAnsi="Times New Roman" w:cs="Times New Roman"/>
          <w:sz w:val="20"/>
          <w:szCs w:val="20"/>
        </w:rPr>
        <w:t>availability</w:t>
      </w:r>
      <w:proofErr w:type="spellEnd"/>
      <w:r w:rsidRPr="007B7A07">
        <w:rPr>
          <w:rFonts w:ascii="Times New Roman" w:hAnsi="Times New Roman" w:cs="Times New Roman"/>
          <w:sz w:val="20"/>
          <w:szCs w:val="20"/>
        </w:rPr>
        <w:t xml:space="preserve"> and AFR</w:t>
      </w:r>
    </w:p>
    <w:p w14:paraId="46E0A45E" w14:textId="77777777" w:rsidR="00307EDA" w:rsidRPr="007B7A07" w:rsidRDefault="00307EDA" w:rsidP="00F01C8A">
      <w:pPr>
        <w:pStyle w:val="Paragraphedeliste"/>
        <w:numPr>
          <w:ilvl w:val="1"/>
          <w:numId w:val="19"/>
        </w:numPr>
        <w:spacing w:before="240"/>
        <w:jc w:val="both"/>
        <w:rPr>
          <w:rFonts w:ascii="Times New Roman" w:hAnsi="Times New Roman" w:cs="Times New Roman"/>
          <w:sz w:val="20"/>
          <w:szCs w:val="20"/>
          <w:lang w:val="en-GB"/>
        </w:rPr>
      </w:pPr>
      <w:r w:rsidRPr="0018324A">
        <w:rPr>
          <w:rFonts w:ascii="Times New Roman" w:hAnsi="Times New Roman" w:cs="Times New Roman"/>
          <w:sz w:val="20"/>
          <w:szCs w:val="20"/>
          <w:lang w:val="en-US"/>
        </w:rPr>
        <w:t xml:space="preserve">To simulate failover/migration of single VNFCs or all VNFCs using the same host type, their host type </w:t>
      </w:r>
      <w:r>
        <w:rPr>
          <w:rFonts w:ascii="Times New Roman" w:hAnsi="Times New Roman" w:cs="Times New Roman"/>
          <w:sz w:val="20"/>
          <w:szCs w:val="20"/>
          <w:lang w:val="en-US"/>
        </w:rPr>
        <w:t>can be</w:t>
      </w:r>
      <w:r w:rsidRPr="0018324A">
        <w:rPr>
          <w:rFonts w:ascii="Times New Roman" w:hAnsi="Times New Roman" w:cs="Times New Roman"/>
          <w:sz w:val="20"/>
          <w:szCs w:val="20"/>
          <w:lang w:val="en-US"/>
        </w:rPr>
        <w:t xml:space="preserve"> switched to another host type</w:t>
      </w:r>
    </w:p>
    <w:p w14:paraId="330E95D2" w14:textId="77777777" w:rsidR="00307EDA" w:rsidRPr="007B7A07" w:rsidRDefault="00307EDA" w:rsidP="00F01C8A">
      <w:pPr>
        <w:pStyle w:val="Paragraphedeliste"/>
        <w:numPr>
          <w:ilvl w:val="1"/>
          <w:numId w:val="19"/>
        </w:numPr>
        <w:spacing w:before="240"/>
        <w:jc w:val="both"/>
        <w:rPr>
          <w:rFonts w:ascii="Times New Roman" w:hAnsi="Times New Roman" w:cs="Times New Roman"/>
          <w:sz w:val="20"/>
          <w:szCs w:val="20"/>
          <w:lang w:val="en-GB"/>
        </w:rPr>
      </w:pPr>
      <w:r w:rsidRPr="0018324A">
        <w:rPr>
          <w:rFonts w:ascii="Times New Roman" w:hAnsi="Times New Roman" w:cs="Times New Roman"/>
          <w:sz w:val="20"/>
          <w:szCs w:val="20"/>
          <w:lang w:val="en-US"/>
        </w:rPr>
        <w:t xml:space="preserve">To simulate changes in the characteristics of single VNFCs or all VNFCs using the same host type, the AFR and availability (changes within the range of the last digit) values </w:t>
      </w:r>
      <w:r>
        <w:rPr>
          <w:rFonts w:ascii="Times New Roman" w:hAnsi="Times New Roman" w:cs="Times New Roman"/>
          <w:sz w:val="20"/>
          <w:szCs w:val="20"/>
          <w:lang w:val="en-US"/>
        </w:rPr>
        <w:t>can be</w:t>
      </w:r>
      <w:r w:rsidRPr="0018324A">
        <w:rPr>
          <w:rFonts w:ascii="Times New Roman" w:hAnsi="Times New Roman" w:cs="Times New Roman"/>
          <w:sz w:val="20"/>
          <w:szCs w:val="20"/>
          <w:lang w:val="en-US"/>
        </w:rPr>
        <w:t xml:space="preserve"> changed randomly</w:t>
      </w:r>
    </w:p>
    <w:p w14:paraId="519673CD" w14:textId="77777777" w:rsidR="00307EDA" w:rsidRPr="007B7A07" w:rsidRDefault="00307EDA" w:rsidP="00F01C8A">
      <w:pPr>
        <w:pStyle w:val="Paragraphedeliste"/>
        <w:numPr>
          <w:ilvl w:val="0"/>
          <w:numId w:val="20"/>
        </w:numPr>
        <w:spacing w:before="240"/>
        <w:jc w:val="both"/>
        <w:rPr>
          <w:rFonts w:ascii="Times New Roman" w:hAnsi="Times New Roman" w:cs="Times New Roman"/>
          <w:sz w:val="20"/>
          <w:szCs w:val="20"/>
          <w:lang w:val="en-GB"/>
        </w:rPr>
      </w:pPr>
      <w:r w:rsidRPr="007B7A07">
        <w:rPr>
          <w:rFonts w:ascii="Times New Roman" w:hAnsi="Times New Roman" w:cs="Times New Roman"/>
          <w:sz w:val="20"/>
          <w:szCs w:val="20"/>
        </w:rPr>
        <w:t xml:space="preserve">VL </w:t>
      </w:r>
      <w:proofErr w:type="spellStart"/>
      <w:r w:rsidRPr="007B7A07">
        <w:rPr>
          <w:rFonts w:ascii="Times New Roman" w:hAnsi="Times New Roman" w:cs="Times New Roman"/>
          <w:sz w:val="20"/>
          <w:szCs w:val="20"/>
        </w:rPr>
        <w:t>availability</w:t>
      </w:r>
      <w:proofErr w:type="spellEnd"/>
      <w:r w:rsidRPr="007B7A07">
        <w:rPr>
          <w:rFonts w:ascii="Times New Roman" w:hAnsi="Times New Roman" w:cs="Times New Roman"/>
          <w:sz w:val="20"/>
          <w:szCs w:val="20"/>
        </w:rPr>
        <w:t xml:space="preserve"> and AFR </w:t>
      </w:r>
    </w:p>
    <w:p w14:paraId="13E56980" w14:textId="77777777" w:rsidR="00307EDA" w:rsidRPr="007B7A07" w:rsidRDefault="00307EDA" w:rsidP="00F01C8A">
      <w:pPr>
        <w:pStyle w:val="Paragraphedeliste"/>
        <w:numPr>
          <w:ilvl w:val="1"/>
          <w:numId w:val="19"/>
        </w:numPr>
        <w:spacing w:before="240"/>
        <w:jc w:val="both"/>
        <w:rPr>
          <w:rFonts w:ascii="Times New Roman" w:hAnsi="Times New Roman" w:cs="Times New Roman"/>
          <w:sz w:val="20"/>
          <w:szCs w:val="20"/>
          <w:lang w:val="en-GB"/>
        </w:rPr>
      </w:pPr>
      <w:r w:rsidRPr="0018324A">
        <w:rPr>
          <w:rFonts w:ascii="Times New Roman" w:hAnsi="Times New Roman" w:cs="Times New Roman"/>
          <w:sz w:val="20"/>
          <w:szCs w:val="20"/>
          <w:lang w:val="en-US"/>
        </w:rPr>
        <w:t xml:space="preserve">To simulate changes in the characteristics of VLs (VNF internal as well as VLs of the NS), the AFR and availability (changes within the range of the last digit) values </w:t>
      </w:r>
      <w:r>
        <w:rPr>
          <w:rFonts w:ascii="Times New Roman" w:hAnsi="Times New Roman" w:cs="Times New Roman"/>
          <w:sz w:val="20"/>
          <w:szCs w:val="20"/>
          <w:lang w:val="en-US"/>
        </w:rPr>
        <w:t>can be</w:t>
      </w:r>
      <w:r w:rsidRPr="0018324A">
        <w:rPr>
          <w:rFonts w:ascii="Times New Roman" w:hAnsi="Times New Roman" w:cs="Times New Roman"/>
          <w:sz w:val="20"/>
          <w:szCs w:val="20"/>
          <w:lang w:val="en-US"/>
        </w:rPr>
        <w:t xml:space="preserve"> changed randomly</w:t>
      </w:r>
      <w:r>
        <w:rPr>
          <w:rFonts w:ascii="Times New Roman" w:hAnsi="Times New Roman" w:cs="Times New Roman"/>
          <w:sz w:val="20"/>
          <w:szCs w:val="20"/>
          <w:lang w:val="en-US"/>
        </w:rPr>
        <w:t>.</w:t>
      </w:r>
    </w:p>
    <w:p w14:paraId="630D07CC" w14:textId="77777777" w:rsidR="00307EDA" w:rsidRPr="007B7A07" w:rsidRDefault="00307EDA" w:rsidP="00307EDA">
      <w:r w:rsidRPr="007B7A07">
        <w:lastRenderedPageBreak/>
        <w:t>For each label</w:t>
      </w:r>
      <w:r>
        <w:t xml:space="preserve"> to be generated</w:t>
      </w:r>
      <w:r w:rsidRPr="007B7A07">
        <w:t xml:space="preserve">, a random number of input features </w:t>
      </w:r>
      <w:r>
        <w:t>can be</w:t>
      </w:r>
      <w:r w:rsidRPr="007B7A07">
        <w:t xml:space="preserve"> selected first and then </w:t>
      </w:r>
      <w:r>
        <w:t xml:space="preserve">these can be </w:t>
      </w:r>
      <w:r w:rsidRPr="007B7A07">
        <w:t>changed randomly within the</w:t>
      </w:r>
      <w:r>
        <w:t>ir applicable</w:t>
      </w:r>
      <w:r w:rsidRPr="007B7A07">
        <w:t xml:space="preserve"> </w:t>
      </w:r>
      <w:r>
        <w:t xml:space="preserve">value </w:t>
      </w:r>
      <w:r w:rsidRPr="007B7A07">
        <w:t>ranges.</w:t>
      </w:r>
      <w:r>
        <w:t xml:space="preserve"> Then with these input features the corresponding output values can be generated.</w:t>
      </w:r>
    </w:p>
    <w:p w14:paraId="05F11513" w14:textId="77777777" w:rsidR="00307EDA" w:rsidRPr="007B7A07" w:rsidRDefault="00307EDA" w:rsidP="00307EDA">
      <w:r w:rsidRPr="007B7A07">
        <w:t xml:space="preserve">Once the </w:t>
      </w:r>
      <w:r>
        <w:t xml:space="preserve">desired number of </w:t>
      </w:r>
      <w:r w:rsidRPr="007B7A07">
        <w:t xml:space="preserve">labels have been generated, they </w:t>
      </w:r>
      <w:r>
        <w:t>would be</w:t>
      </w:r>
      <w:r w:rsidRPr="007B7A07">
        <w:t xml:space="preserve"> pre-processed according to the general methodology </w:t>
      </w:r>
      <w:r w:rsidRPr="007B7A07">
        <w:rPr>
          <w:lang w:val="en-US" w:eastAsia="x-none"/>
        </w:rPr>
        <w:t>[i.11]</w:t>
      </w:r>
      <w:r>
        <w:rPr>
          <w:lang w:val="en-US" w:eastAsia="x-none"/>
        </w:rPr>
        <w:t xml:space="preserve">, </w:t>
      </w:r>
      <w:r w:rsidRPr="007B7A07">
        <w:t xml:space="preserve">which includes encoding categorical data, data scaling and normalization. Then, all label duplicates </w:t>
      </w:r>
      <w:r>
        <w:t>would need to be</w:t>
      </w:r>
      <w:r w:rsidRPr="007B7A07">
        <w:t xml:space="preserve"> removed to ensure that there </w:t>
      </w:r>
      <w:r>
        <w:t xml:space="preserve">will be </w:t>
      </w:r>
      <w:r w:rsidRPr="007B7A07">
        <w:t xml:space="preserve">no overlap between the training and the validation sets. Finally, </w:t>
      </w:r>
      <w:r>
        <w:t xml:space="preserve">part (e.g., </w:t>
      </w:r>
      <w:r w:rsidRPr="007B7A07">
        <w:t>10%</w:t>
      </w:r>
      <w:r>
        <w:t>)</w:t>
      </w:r>
      <w:r w:rsidRPr="007B7A07">
        <w:t xml:space="preserve"> of the </w:t>
      </w:r>
      <w:r>
        <w:t xml:space="preserve">generated </w:t>
      </w:r>
      <w:r w:rsidRPr="007B7A07">
        <w:t xml:space="preserve">labels </w:t>
      </w:r>
      <w:r>
        <w:t>is</w:t>
      </w:r>
      <w:r w:rsidRPr="007B7A07">
        <w:t xml:space="preserve"> set aside for the model validation</w:t>
      </w:r>
      <w:r>
        <w:t>,</w:t>
      </w:r>
      <w:r w:rsidRPr="007B7A07">
        <w:t xml:space="preserve"> </w:t>
      </w:r>
      <w:r>
        <w:t>while</w:t>
      </w:r>
      <w:r w:rsidRPr="007B7A07">
        <w:t xml:space="preserve"> the rest compose</w:t>
      </w:r>
      <w:r>
        <w:t>s</w:t>
      </w:r>
      <w:r w:rsidRPr="007B7A07">
        <w:t xml:space="preserve"> the training </w:t>
      </w:r>
      <w:r>
        <w:t>data</w:t>
      </w:r>
      <w:r w:rsidRPr="007B7A07">
        <w:t xml:space="preserve">set. </w:t>
      </w:r>
    </w:p>
    <w:p w14:paraId="0CC225F7" w14:textId="77777777" w:rsidR="00307EDA" w:rsidRPr="007B7A07" w:rsidRDefault="00307EDA" w:rsidP="00291891">
      <w:pPr>
        <w:pStyle w:val="Titre6"/>
        <w:spacing w:before="0"/>
      </w:pPr>
      <w:bookmarkStart w:id="237" w:name="_Toc95404857"/>
      <w:bookmarkStart w:id="238" w:name="_Toc112079512"/>
      <w:r w:rsidRPr="007B7A07">
        <w:t>7.1.2.2.2.3</w:t>
      </w:r>
      <w:r>
        <w:tab/>
      </w:r>
      <w:r w:rsidRPr="007B7A07">
        <w:t>ANN model construction</w:t>
      </w:r>
      <w:bookmarkEnd w:id="237"/>
      <w:bookmarkEnd w:id="238"/>
    </w:p>
    <w:p w14:paraId="0F3720B7" w14:textId="77777777" w:rsidR="00307EDA" w:rsidRDefault="00307EDA" w:rsidP="00307EDA">
      <w:r w:rsidRPr="007B7A07">
        <w:t xml:space="preserve">The ANN model construction </w:t>
      </w:r>
      <w:r>
        <w:t>can be</w:t>
      </w:r>
      <w:r w:rsidRPr="007B7A07">
        <w:t xml:space="preserve"> performed according to the standard methodology</w:t>
      </w:r>
      <w:r w:rsidRPr="007B7A07">
        <w:rPr>
          <w:lang w:val="en-US" w:eastAsia="x-none"/>
        </w:rPr>
        <w:t xml:space="preserve"> [i.11]</w:t>
      </w:r>
      <w:r w:rsidRPr="007B7A07">
        <w:t xml:space="preserve">. </w:t>
      </w:r>
      <w:r>
        <w:t xml:space="preserve">This consists of selecting and tuning of the hyperparameters of the ANN model. </w:t>
      </w:r>
    </w:p>
    <w:p w14:paraId="50EED7DC" w14:textId="77777777" w:rsidR="00307EDA" w:rsidRPr="007B7A07" w:rsidRDefault="00307EDA" w:rsidP="00307EDA">
      <w:r>
        <w:t>F</w:t>
      </w:r>
      <w:r w:rsidRPr="007B7A07">
        <w:t>irst</w:t>
      </w:r>
      <w:r>
        <w:t>,</w:t>
      </w:r>
      <w:r w:rsidRPr="007B7A07">
        <w:t xml:space="preserve"> the number of hidden layers</w:t>
      </w:r>
      <w:r w:rsidRPr="004268B0">
        <w:t xml:space="preserve"> </w:t>
      </w:r>
      <w:r>
        <w:t xml:space="preserve">is </w:t>
      </w:r>
      <w:r w:rsidRPr="007B7A07">
        <w:t>determine</w:t>
      </w:r>
      <w:r>
        <w:t>d</w:t>
      </w:r>
      <w:r w:rsidRPr="007B7A07">
        <w:t xml:space="preserve">, then the number of nodes for the hidden and the output layers. </w:t>
      </w:r>
      <w:r>
        <w:t xml:space="preserve">These hyperparameters determine the learning capacity of the ANN model. More complex problems require higher capacity, i.e., more hidden layer with more nodes. </w:t>
      </w:r>
    </w:p>
    <w:p w14:paraId="75DBE26B" w14:textId="77777777" w:rsidR="00307EDA" w:rsidRPr="007B7A07" w:rsidRDefault="00307EDA" w:rsidP="00307EDA">
      <w:r>
        <w:t>Considering the sample NS and the label structures discussed in clause 7.1.2.2.2.1, t</w:t>
      </w:r>
      <w:r w:rsidRPr="007B7A07">
        <w:t xml:space="preserve">he number of nodes in the output layer depends on the output parameters of the label structure, and, accordingly, on the number of VNFs in the NS. In case of </w:t>
      </w:r>
      <w:r>
        <w:t>a</w:t>
      </w:r>
      <w:r w:rsidRPr="007B7A07">
        <w:t xml:space="preserve"> single-ANN model</w:t>
      </w:r>
      <w:r>
        <w:t xml:space="preserve"> using label structure A of Figure 7.1.2.2.2.1-1</w:t>
      </w:r>
      <w:r w:rsidRPr="007B7A07">
        <w:t>, the number of nodes in the output layer is three times the number of VNFs in the NS. In case of chained ANN</w:t>
      </w:r>
      <w:r>
        <w:t xml:space="preserve"> model</w:t>
      </w:r>
      <w:r w:rsidRPr="007B7A07">
        <w:t>s</w:t>
      </w:r>
      <w:r>
        <w:t xml:space="preserve"> using label structure B and C of Figure 7.1.2.2.2.1-1</w:t>
      </w:r>
      <w:r w:rsidRPr="007B7A07">
        <w:t>, it is twice the number of VNFs of the NS for the first ANN, and it is the number of VNFs for the second ANN.</w:t>
      </w:r>
    </w:p>
    <w:p w14:paraId="0F8A185D" w14:textId="77777777" w:rsidR="00307EDA" w:rsidRDefault="00307EDA" w:rsidP="00307EDA">
      <w:r>
        <w:t xml:space="preserve">It is also necessary to select an activation </w:t>
      </w:r>
      <w:r w:rsidRPr="00672261">
        <w:t>function</w:t>
      </w:r>
      <w:r>
        <w:t xml:space="preserve"> for the different layers of the ANN, as well as a loss function and an optimization algorithm.</w:t>
      </w:r>
    </w:p>
    <w:p w14:paraId="3FD55411" w14:textId="77777777" w:rsidR="00307EDA" w:rsidRDefault="00307EDA" w:rsidP="00307EDA">
      <w:r>
        <w:t xml:space="preserve">The activation function </w:t>
      </w:r>
      <w:r w:rsidRPr="000013A7">
        <w:t xml:space="preserve">defines how the weighted sum of the input is transformed into an output from </w:t>
      </w:r>
      <w:r>
        <w:t>the</w:t>
      </w:r>
      <w:r w:rsidRPr="000013A7">
        <w:t xml:space="preserve"> nodes </w:t>
      </w:r>
      <w:r>
        <w:t>of a</w:t>
      </w:r>
      <w:r w:rsidRPr="000013A7">
        <w:t xml:space="preserve"> layer</w:t>
      </w:r>
      <w:r>
        <w:t xml:space="preserve">. The most often used activation functions are the </w:t>
      </w:r>
      <w:r w:rsidRPr="007B7A07">
        <w:t>Rectified Linear Unit (</w:t>
      </w:r>
      <w:proofErr w:type="spellStart"/>
      <w:r w:rsidRPr="007B7A07">
        <w:t>ReLU</w:t>
      </w:r>
      <w:proofErr w:type="spellEnd"/>
      <w:r w:rsidRPr="007B7A07">
        <w:t>)</w:t>
      </w:r>
      <w:r>
        <w:t xml:space="preserve">, the </w:t>
      </w:r>
      <w:r w:rsidRPr="00504424">
        <w:rPr>
          <w:lang w:val="en-US"/>
        </w:rPr>
        <w:t>Logistic (</w:t>
      </w:r>
      <w:r w:rsidRPr="00672261">
        <w:t>Sigmoid</w:t>
      </w:r>
      <w:r w:rsidRPr="00504424">
        <w:rPr>
          <w:lang w:val="en-US"/>
        </w:rPr>
        <w:t>)</w:t>
      </w:r>
      <w:r>
        <w:rPr>
          <w:lang w:val="en-US"/>
        </w:rPr>
        <w:t xml:space="preserve"> and the </w:t>
      </w:r>
      <w:r w:rsidRPr="00504424">
        <w:rPr>
          <w:lang w:val="en-US"/>
        </w:rPr>
        <w:t>Hyperbolic Tangent (</w:t>
      </w:r>
      <w:r w:rsidRPr="00672261">
        <w:t>Tanh</w:t>
      </w:r>
      <w:r w:rsidRPr="00504424">
        <w:rPr>
          <w:lang w:val="en-US"/>
        </w:rPr>
        <w:t>)</w:t>
      </w:r>
      <w:r w:rsidRPr="00672261">
        <w:t xml:space="preserve"> </w:t>
      </w:r>
      <w:r w:rsidRPr="007B7A07">
        <w:t>function</w:t>
      </w:r>
      <w:r>
        <w:t>s. Considering the example NS, t</w:t>
      </w:r>
      <w:r w:rsidRPr="007B7A07">
        <w:t>he Rectified Linear Unit (</w:t>
      </w:r>
      <w:proofErr w:type="spellStart"/>
      <w:r w:rsidRPr="007B7A07">
        <w:t>ReLU</w:t>
      </w:r>
      <w:proofErr w:type="spellEnd"/>
      <w:r w:rsidRPr="007B7A07">
        <w:t xml:space="preserve">) function </w:t>
      </w:r>
      <w:r>
        <w:t>can be</w:t>
      </w:r>
      <w:r w:rsidRPr="007B7A07">
        <w:t xml:space="preserve"> used as the activation function for the hidden layers for all ANNs, while the output layer </w:t>
      </w:r>
      <w:r>
        <w:t xml:space="preserve">can </w:t>
      </w:r>
      <w:r w:rsidRPr="007B7A07">
        <w:t xml:space="preserve">use a linear function since the problem is a regression. </w:t>
      </w:r>
    </w:p>
    <w:p w14:paraId="7606F76D" w14:textId="77777777" w:rsidR="00307EDA" w:rsidRDefault="00307EDA" w:rsidP="00307EDA">
      <w:r>
        <w:t xml:space="preserve">The </w:t>
      </w:r>
      <w:r w:rsidRPr="00854717">
        <w:t>loss function</w:t>
      </w:r>
      <w:r>
        <w:t xml:space="preserve"> is</w:t>
      </w:r>
      <w:r w:rsidRPr="001E0D52">
        <w:t xml:space="preserve"> used to estimate the loss of the model</w:t>
      </w:r>
      <w:r>
        <w:t>, which needs</w:t>
      </w:r>
      <w:r w:rsidRPr="001E0D52">
        <w:t xml:space="preserve"> to </w:t>
      </w:r>
      <w:r>
        <w:t xml:space="preserve">be </w:t>
      </w:r>
      <w:r w:rsidRPr="001E0D52">
        <w:t>reduce</w:t>
      </w:r>
      <w:r>
        <w:t>d through repeated evaluations</w:t>
      </w:r>
      <w:r w:rsidRPr="001E0D52">
        <w:t>.</w:t>
      </w:r>
      <w:r>
        <w:t xml:space="preserve"> T</w:t>
      </w:r>
      <w:r w:rsidRPr="0065563F">
        <w:t xml:space="preserve">he choice of loss function </w:t>
      </w:r>
      <w:r>
        <w:t>is</w:t>
      </w:r>
      <w:r w:rsidRPr="0065563F">
        <w:t xml:space="preserve"> specific </w:t>
      </w:r>
      <w:r>
        <w:t>to the</w:t>
      </w:r>
      <w:r w:rsidRPr="0065563F">
        <w:t xml:space="preserve"> </w:t>
      </w:r>
      <w:proofErr w:type="spellStart"/>
      <w:r w:rsidRPr="0065563F">
        <w:t>modeling</w:t>
      </w:r>
      <w:proofErr w:type="spellEnd"/>
      <w:r w:rsidRPr="0065563F">
        <w:t xml:space="preserve"> problem, such as classification or regression.</w:t>
      </w:r>
      <w:r w:rsidRPr="001E0D52">
        <w:t xml:space="preserve"> </w:t>
      </w:r>
      <w:r w:rsidRPr="007B7A07">
        <w:t>For the</w:t>
      </w:r>
      <w:r>
        <w:t xml:space="preserve"> ANN(s)</w:t>
      </w:r>
      <w:r w:rsidRPr="00445003">
        <w:t xml:space="preserve"> </w:t>
      </w:r>
      <w:r>
        <w:t>of the example NS</w:t>
      </w:r>
      <w:r w:rsidRPr="007B7A07">
        <w:t xml:space="preserve">, the mean squared error loss function </w:t>
      </w:r>
      <w:r>
        <w:t>can be</w:t>
      </w:r>
      <w:r w:rsidRPr="007B7A07">
        <w:t xml:space="preserve"> used</w:t>
      </w:r>
      <w:r>
        <w:t xml:space="preserve">. </w:t>
      </w:r>
    </w:p>
    <w:p w14:paraId="044EF5FB" w14:textId="77777777" w:rsidR="00307EDA" w:rsidRDefault="00307EDA" w:rsidP="00307EDA">
      <w:r w:rsidRPr="00982A79">
        <w:t>The</w:t>
      </w:r>
      <w:r>
        <w:t xml:space="preserve"> </w:t>
      </w:r>
      <w:r w:rsidRPr="00982A79">
        <w:t xml:space="preserve">optimization algorithm </w:t>
      </w:r>
      <w:r>
        <w:t>can impact significantly the time needed to achieve</w:t>
      </w:r>
      <w:r w:rsidRPr="00982A79">
        <w:t xml:space="preserve"> good results</w:t>
      </w:r>
      <w:r>
        <w:t>. The optimization algorithms generally either use differentiable objective functions or non-differentiable objective functions. The derivative of a differentiable objective function characterizes the change in the function and optimization algorithms that can use this feature are fast and efficient. This is the case with the example NS, for which</w:t>
      </w:r>
      <w:r w:rsidRPr="007B7A07">
        <w:t xml:space="preserve"> the ADAM (adaptive moment estimation) algorithm </w:t>
      </w:r>
      <w:r>
        <w:t>can be</w:t>
      </w:r>
      <w:r w:rsidRPr="007B7A07">
        <w:t xml:space="preserve"> used. </w:t>
      </w:r>
    </w:p>
    <w:p w14:paraId="643F4884" w14:textId="77777777" w:rsidR="00307EDA" w:rsidRPr="007B7A07" w:rsidRDefault="00307EDA" w:rsidP="00307EDA">
      <w:r>
        <w:t xml:space="preserve">Once the hyperparameters of the ANN model have been selected, the model can be trained using the training datasets. If the training is successful, the ANN model needs to be validated as discussed next. If the </w:t>
      </w:r>
      <w:proofErr w:type="spellStart"/>
      <w:r>
        <w:t>traning</w:t>
      </w:r>
      <w:proofErr w:type="spellEnd"/>
      <w:r>
        <w:t xml:space="preserve"> does not progress well, the hyperparameters need to be tuned further.</w:t>
      </w:r>
    </w:p>
    <w:p w14:paraId="6ACDE1D8" w14:textId="77777777" w:rsidR="00307EDA" w:rsidRPr="007B7A07" w:rsidRDefault="00307EDA" w:rsidP="00291891">
      <w:pPr>
        <w:pStyle w:val="Titre6"/>
        <w:spacing w:before="0"/>
      </w:pPr>
      <w:bookmarkStart w:id="239" w:name="_Toc95404858"/>
      <w:bookmarkStart w:id="240" w:name="_Toc112079513"/>
      <w:r w:rsidRPr="007B7A07">
        <w:t>7.1.2.2.2.4</w:t>
      </w:r>
      <w:r>
        <w:tab/>
      </w:r>
      <w:r w:rsidRPr="007B7A07">
        <w:t>ANN model validation</w:t>
      </w:r>
      <w:bookmarkEnd w:id="239"/>
      <w:bookmarkEnd w:id="240"/>
    </w:p>
    <w:p w14:paraId="6B22A33C" w14:textId="77777777" w:rsidR="00307EDA" w:rsidRDefault="00307EDA" w:rsidP="00307EDA">
      <w:bookmarkStart w:id="241" w:name="_Hlk95401450"/>
      <w:r>
        <w:t xml:space="preserve">A successfully trained ANN model is validated using the validation datasets set aside in the step of label generation (see clause 7.1.2.2.2.2). If the ANN model cannot be validated, two reasons need to be considered. In the simpler case, the hyperparameters could be tuned further, for example, if it turns out that the problem is more complex than the </w:t>
      </w:r>
      <w:proofErr w:type="spellStart"/>
      <w:r>
        <w:t>currect</w:t>
      </w:r>
      <w:proofErr w:type="spellEnd"/>
      <w:r>
        <w:t xml:space="preserve"> learning capacity of the model. In this case, the previous ANN model construction step needs to be revisited (see clause 7.1.2.2.2.3).</w:t>
      </w:r>
    </w:p>
    <w:p w14:paraId="2ADD359A" w14:textId="77777777" w:rsidR="00307EDA" w:rsidRDefault="00307EDA" w:rsidP="00307EDA">
      <w:bookmarkStart w:id="242" w:name="_Hlk95402708"/>
      <w:r>
        <w:t xml:space="preserve">In a more complicated case, </w:t>
      </w:r>
      <w:bookmarkEnd w:id="242"/>
      <w:r>
        <w:t xml:space="preserve">the label structure does not reflect properly the input/output parameters of the problem. For example, for the sample NS the standard deviation for the numbers of standbys of VNF1 and of VNF2 are relatively high if a single ANN model is used with label structure A of Figure 7.1.2.2.2.1-1. If this is unacceptable, then two ANN models need to be constructed as in label structures B and C of Figure 7.1.2.2.2.1-1, which means </w:t>
      </w:r>
      <w:bookmarkStart w:id="243" w:name="_Hlk95402763"/>
      <w:r>
        <w:t xml:space="preserve">steps starting with determining the label structure need to be repeated at least partially to come up with new label structures and the resulting ANN models.  </w:t>
      </w:r>
    </w:p>
    <w:bookmarkEnd w:id="241"/>
    <w:bookmarkEnd w:id="243"/>
    <w:p w14:paraId="035E11B7" w14:textId="77777777" w:rsidR="00307EDA" w:rsidRPr="007B7A07" w:rsidRDefault="00307EDA" w:rsidP="00307EDA">
      <w:r w:rsidRPr="007B7A07">
        <w:lastRenderedPageBreak/>
        <w:t xml:space="preserve">Note that the ANN model(s) might need to be created for each NS instance individually as they are created considering not only the NS design, but also the available deployment infrastructure and the availability requirements the NS instance needs to meet. </w:t>
      </w:r>
    </w:p>
    <w:p w14:paraId="4ADA58DF" w14:textId="77777777" w:rsidR="00307EDA" w:rsidRPr="007B7A07" w:rsidRDefault="00307EDA" w:rsidP="00307EDA">
      <w:r w:rsidRPr="007B7A07">
        <w:t xml:space="preserve">One might also consider the input and output parameters at different levels. </w:t>
      </w:r>
      <w:r>
        <w:t>As</w:t>
      </w:r>
      <w:r w:rsidRPr="007B7A07">
        <w:t xml:space="preserve"> </w:t>
      </w:r>
      <w:r>
        <w:t xml:space="preserve">an </w:t>
      </w:r>
      <w:r w:rsidRPr="007B7A07">
        <w:t>example</w:t>
      </w:r>
      <w:r>
        <w:t>,</w:t>
      </w:r>
      <w:r w:rsidRPr="007B7A07">
        <w:t xml:space="preserve"> NS level</w:t>
      </w:r>
      <w:r>
        <w:t xml:space="preserve"> ANN models have been discussed in these clauses</w:t>
      </w:r>
      <w:r w:rsidRPr="007B7A07">
        <w:t xml:space="preserve">; however, the applicable analytical models can be created and grouped separately for the infrastructure and for the VNF levels. Accordingly, ANN models can be created for each of these levels separately for runtime use. </w:t>
      </w:r>
    </w:p>
    <w:p w14:paraId="3590301D" w14:textId="77777777" w:rsidR="00307EDA" w:rsidRPr="008B5CA0" w:rsidRDefault="00307EDA" w:rsidP="00291891">
      <w:pPr>
        <w:pStyle w:val="Titre5"/>
        <w:spacing w:before="0"/>
      </w:pPr>
      <w:bookmarkStart w:id="244" w:name="_Toc95404859"/>
      <w:bookmarkStart w:id="245" w:name="_Toc112079514"/>
      <w:r w:rsidRPr="008B5CA0">
        <w:t>7.1.2.2.3</w:t>
      </w:r>
      <w:r>
        <w:tab/>
      </w:r>
      <w:r w:rsidRPr="008B5CA0">
        <w:t>Model for the VL redundancy</w:t>
      </w:r>
      <w:bookmarkEnd w:id="244"/>
      <w:bookmarkEnd w:id="245"/>
    </w:p>
    <w:p w14:paraId="77929ED9" w14:textId="77777777" w:rsidR="00307EDA" w:rsidRPr="008B5CA0" w:rsidRDefault="00307EDA" w:rsidP="00307EDA">
      <w:r w:rsidRPr="008B5CA0">
        <w:t xml:space="preserve">The analytical model used at design-time to determine the number of VL instances that meet the availability requirements of the NS can be summarized as follows. </w:t>
      </w:r>
    </w:p>
    <w:p w14:paraId="4EE4F4A0" w14:textId="77777777" w:rsidR="00307EDA" w:rsidRPr="008B5CA0" w:rsidRDefault="00307EDA" w:rsidP="00307EDA">
      <w:r w:rsidRPr="008B5CA0">
        <w:t xml:space="preserve">A functionality provided by an NFP as shown in Figure 7.1.2.2.3-1 is available if all its VNFs and VLs are available. A VNF or a VL is available if at least one of their instances is available, although the overall service performance may be degraded. </w:t>
      </w:r>
    </w:p>
    <w:p w14:paraId="40897976" w14:textId="77777777" w:rsidR="00307EDA" w:rsidRPr="00CA43E7" w:rsidRDefault="00307EDA" w:rsidP="00307EDA">
      <w:pPr>
        <w:jc w:val="center"/>
        <w:rPr>
          <w:sz w:val="24"/>
          <w:szCs w:val="24"/>
        </w:rPr>
      </w:pPr>
      <w:r>
        <w:rPr>
          <w:noProof/>
          <w:sz w:val="24"/>
          <w:szCs w:val="24"/>
          <w:lang w:val="fr-FR" w:eastAsia="zh-CN"/>
        </w:rPr>
        <w:drawing>
          <wp:inline distT="0" distB="0" distL="0" distR="0" wp14:anchorId="1CA2B5DC" wp14:editId="2927717F">
            <wp:extent cx="4031312" cy="972259"/>
            <wp:effectExtent l="0" t="0" r="762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081231" cy="984298"/>
                    </a:xfrm>
                    <a:prstGeom prst="rect">
                      <a:avLst/>
                    </a:prstGeom>
                    <a:noFill/>
                  </pic:spPr>
                </pic:pic>
              </a:graphicData>
            </a:graphic>
          </wp:inline>
        </w:drawing>
      </w:r>
    </w:p>
    <w:p w14:paraId="75058DD0" w14:textId="77777777" w:rsidR="00307EDA" w:rsidRPr="008B5CA0" w:rsidRDefault="00307EDA" w:rsidP="00307EDA">
      <w:pPr>
        <w:pStyle w:val="Lgende"/>
        <w:jc w:val="center"/>
        <w:rPr>
          <w:rFonts w:ascii="Arial" w:hAnsi="Arial" w:cs="Arial"/>
        </w:rPr>
      </w:pPr>
      <w:bookmarkStart w:id="246" w:name="_Toc66294639"/>
      <w:r w:rsidRPr="008B5CA0">
        <w:rPr>
          <w:rFonts w:ascii="Arial" w:hAnsi="Arial" w:cs="Arial"/>
        </w:rPr>
        <w:t>Figure 7.1.2.2.3-1: An NFP with three VNF and two VL profiles</w:t>
      </w:r>
      <w:bookmarkEnd w:id="246"/>
    </w:p>
    <w:p w14:paraId="711E5E9E" w14:textId="77777777" w:rsidR="00307EDA" w:rsidRDefault="00307EDA" w:rsidP="003A258A">
      <w:pPr>
        <w:spacing w:after="0"/>
      </w:pPr>
    </w:p>
    <w:p w14:paraId="3520CF8E" w14:textId="77777777" w:rsidR="00307EDA" w:rsidRPr="008B5CA0" w:rsidRDefault="00307EDA" w:rsidP="00307EDA">
      <w:r w:rsidRPr="008B5CA0">
        <w:t>The RA of the functionality (</w:t>
      </w:r>
      <w:proofErr w:type="spellStart"/>
      <w:r w:rsidRPr="008B5CA0">
        <w:rPr>
          <w:i/>
          <w:iCs/>
        </w:rPr>
        <w:t>RA</w:t>
      </w:r>
      <w:r w:rsidRPr="008B5CA0">
        <w:rPr>
          <w:i/>
          <w:iCs/>
          <w:vertAlign w:val="subscript"/>
        </w:rPr>
        <w:t>Func</w:t>
      </w:r>
      <w:proofErr w:type="spellEnd"/>
      <w:r w:rsidRPr="008B5CA0">
        <w:t xml:space="preserve">) provided by the NFP can be met </w:t>
      </w:r>
      <w:proofErr w:type="gramStart"/>
      <w:r w:rsidRPr="008B5CA0">
        <w:t>as long as</w:t>
      </w:r>
      <w:proofErr w:type="gramEnd"/>
      <w:r w:rsidRPr="008B5CA0">
        <w:t xml:space="preserve"> the product of the availability of the VNFs and VLs is greater or equal than the RA: </w:t>
      </w:r>
    </w:p>
    <w:p w14:paraId="46C753AD" w14:textId="77777777" w:rsidR="00307EDA" w:rsidRPr="008B5CA0" w:rsidRDefault="0068579E" w:rsidP="00307EDA">
      <w:pPr>
        <w:jc w:val="center"/>
      </w:pPr>
      <m:oMath>
        <m:d>
          <m:dPr>
            <m:ctrlPr>
              <w:rPr>
                <w:rFonts w:ascii="Cambria Math" w:hAnsi="Cambria Math"/>
                <w:i/>
                <w:iCs/>
              </w:rPr>
            </m:ctrlPr>
          </m:dPr>
          <m:e>
            <m:r>
              <w:rPr>
                <w:rFonts w:ascii="Cambria Math" w:hAnsi="Cambria Math"/>
              </w:rPr>
              <m:t>VNFs availability</m:t>
            </m:r>
          </m:e>
        </m:d>
        <m:r>
          <w:rPr>
            <w:rFonts w:ascii="Cambria Math" w:hAnsi="Cambria Math"/>
          </w:rPr>
          <m:t>*</m:t>
        </m:r>
        <m:d>
          <m:dPr>
            <m:ctrlPr>
              <w:rPr>
                <w:rFonts w:ascii="Cambria Math" w:hAnsi="Cambria Math"/>
                <w:i/>
                <w:iCs/>
              </w:rPr>
            </m:ctrlPr>
          </m:dPr>
          <m:e>
            <m:r>
              <w:rPr>
                <w:rFonts w:ascii="Cambria Math" w:hAnsi="Cambria Math"/>
              </w:rPr>
              <m:t>VLs availability</m:t>
            </m:r>
          </m:e>
        </m:d>
        <m:r>
          <w:rPr>
            <w:rFonts w:ascii="Cambria Math" w:hAnsi="Cambria Math"/>
          </w:rPr>
          <m:t>≥</m:t>
        </m:r>
        <m:sSub>
          <m:sSubPr>
            <m:ctrlPr>
              <w:rPr>
                <w:rFonts w:ascii="Cambria Math" w:hAnsi="Cambria Math"/>
                <w:i/>
              </w:rPr>
            </m:ctrlPr>
          </m:sSubPr>
          <m:e>
            <m:r>
              <w:rPr>
                <w:rFonts w:ascii="Cambria Math" w:hAnsi="Cambria Math"/>
              </w:rPr>
              <m:t>RA</m:t>
            </m:r>
          </m:e>
          <m:sub>
            <m:r>
              <w:rPr>
                <w:rFonts w:ascii="Cambria Math" w:hAnsi="Cambria Math"/>
              </w:rPr>
              <m:t>Func</m:t>
            </m:r>
          </m:sub>
        </m:sSub>
      </m:oMath>
      <w:r w:rsidR="00307EDA">
        <w:t xml:space="preserve">              </w:t>
      </w:r>
      <w:r w:rsidR="00307EDA" w:rsidRPr="008B5CA0">
        <w:tab/>
        <w:t>(1)</w:t>
      </w:r>
    </w:p>
    <w:p w14:paraId="67E1EC90" w14:textId="47226688" w:rsidR="00307EDA" w:rsidRPr="008B5CA0" w:rsidRDefault="00307EDA" w:rsidP="00307EDA">
      <w:r w:rsidRPr="008B5CA0">
        <w:t xml:space="preserve"> The </w:t>
      </w:r>
      <w:r w:rsidRPr="008B5CA0">
        <w:rPr>
          <w:i/>
          <w:iCs/>
        </w:rPr>
        <w:t>VNFs availability</w:t>
      </w:r>
      <w:r w:rsidRPr="008B5CA0">
        <w:t xml:space="preserve"> has been addressed in clause 7.1.2.2.2. There, it was determined that ANN models could be created for runtime. Here, the focus </w:t>
      </w:r>
      <w:proofErr w:type="gramStart"/>
      <w:r w:rsidRPr="008B5CA0">
        <w:t xml:space="preserve">is on the </w:t>
      </w:r>
      <w:r w:rsidRPr="008B5CA0">
        <w:rPr>
          <w:i/>
          <w:iCs/>
        </w:rPr>
        <w:t>VLs availability</w:t>
      </w:r>
      <w:r w:rsidRPr="008B5CA0">
        <w:t>,</w:t>
      </w:r>
      <w:proofErr w:type="gramEnd"/>
      <w:r w:rsidRPr="008B5CA0">
        <w:t xml:space="preserve"> whether ANN models are needed. Since VLs </w:t>
      </w:r>
      <w:proofErr w:type="gramStart"/>
      <w:r w:rsidRPr="008B5CA0">
        <w:t>are considered to be</w:t>
      </w:r>
      <w:proofErr w:type="gramEnd"/>
      <w:r w:rsidRPr="008B5CA0">
        <w:t xml:space="preserve"> stateless, only their availability needs to be taken into account. Based on (1), for optimal solution, the availability of the VNFs and VLs </w:t>
      </w:r>
      <w:ins w:id="247" w:author="CL1" w:date="2022-08-18T14:55:00Z">
        <w:del w:id="248" w:author="Maria Toeroe" w:date="2022-08-18T10:21:00Z">
          <w:r w:rsidR="00DF10D6" w:rsidDel="00CD2AB3">
            <w:delText>(equation 2)</w:delText>
          </w:r>
        </w:del>
        <w:r w:rsidR="00DF10D6">
          <w:t xml:space="preserve"> </w:t>
        </w:r>
      </w:ins>
      <w:r w:rsidRPr="008B5CA0">
        <w:t>should satisfy</w:t>
      </w:r>
      <w:ins w:id="249" w:author="Maria Toeroe" w:date="2022-08-18T10:21:00Z">
        <w:r w:rsidR="00CD2AB3" w:rsidRPr="00CD2AB3">
          <w:t xml:space="preserve"> </w:t>
        </w:r>
        <w:r w:rsidR="00CD2AB3">
          <w:t>equation (2)</w:t>
        </w:r>
      </w:ins>
      <w:r w:rsidRPr="008B5CA0">
        <w:t>:</w:t>
      </w:r>
    </w:p>
    <w:p w14:paraId="613D2C8C" w14:textId="77777777" w:rsidR="00307EDA" w:rsidRPr="008B5CA0" w:rsidRDefault="00307EDA" w:rsidP="00307EDA">
      <w:pPr>
        <w:jc w:val="center"/>
      </w:pPr>
      <m:oMath>
        <m:r>
          <w:rPr>
            <w:rFonts w:ascii="Cambria Math" w:hAnsi="Cambria Math"/>
          </w:rPr>
          <m:t>VNFs availability=VLs availability≥</m:t>
        </m:r>
        <m:rad>
          <m:radPr>
            <m:degHide m:val="1"/>
            <m:ctrlPr>
              <w:rPr>
                <w:rFonts w:ascii="Cambria Math" w:hAnsi="Cambria Math"/>
                <w:i/>
                <w:iCs/>
              </w:rPr>
            </m:ctrlPr>
          </m:radPr>
          <m:deg/>
          <m:e>
            <m:sSub>
              <m:sSubPr>
                <m:ctrlPr>
                  <w:rPr>
                    <w:rFonts w:ascii="Cambria Math" w:hAnsi="Cambria Math"/>
                    <w:i/>
                  </w:rPr>
                </m:ctrlPr>
              </m:sSubPr>
              <m:e>
                <m:r>
                  <w:rPr>
                    <w:rFonts w:ascii="Cambria Math" w:hAnsi="Cambria Math"/>
                  </w:rPr>
                  <m:t>RA</m:t>
                </m:r>
              </m:e>
              <m:sub>
                <m:r>
                  <w:rPr>
                    <w:rFonts w:ascii="Cambria Math" w:hAnsi="Cambria Math"/>
                  </w:rPr>
                  <m:t>Func</m:t>
                </m:r>
              </m:sub>
            </m:sSub>
          </m:e>
        </m:rad>
      </m:oMath>
      <w:r>
        <w:rPr>
          <w:iCs/>
        </w:rPr>
        <w:t xml:space="preserve">            </w:t>
      </w:r>
      <w:r>
        <w:tab/>
        <w:t xml:space="preserve">  </w:t>
      </w:r>
      <w:r w:rsidRPr="008B5CA0">
        <w:t>(2)</w:t>
      </w:r>
    </w:p>
    <w:p w14:paraId="02E2E7B5" w14:textId="5E6A7DE5" w:rsidR="00307EDA" w:rsidRPr="008B5CA0" w:rsidRDefault="00307EDA" w:rsidP="00307EDA">
      <w:pPr>
        <w:jc w:val="both"/>
      </w:pPr>
      <w:r w:rsidRPr="008B5CA0">
        <w:t>The VLs availability is the product of the availability of each VL (</w:t>
      </w:r>
      <w:r w:rsidRPr="008B5CA0">
        <w:rPr>
          <w:i/>
          <w:iCs/>
        </w:rPr>
        <w:t>RA</w:t>
      </w:r>
      <w:r w:rsidRPr="008B5CA0">
        <w:rPr>
          <w:i/>
          <w:iCs/>
          <w:vertAlign w:val="subscript"/>
        </w:rPr>
        <w:t>VL</w:t>
      </w:r>
      <w:r w:rsidRPr="008B5CA0">
        <w:t>). This means that for this example</w:t>
      </w:r>
      <w:r>
        <w:t xml:space="preserve"> </w:t>
      </w:r>
      <w:r w:rsidRPr="005A2507">
        <w:t>(</w:t>
      </w:r>
      <w:r w:rsidRPr="00A562D2">
        <w:t>Figure 7.1.2.2.3-1</w:t>
      </w:r>
      <w:r w:rsidRPr="005A2507">
        <w:t>)</w:t>
      </w:r>
      <w:ins w:id="250" w:author="CL1" w:date="2022-08-18T14:55:00Z">
        <w:r w:rsidR="00DF10D6">
          <w:t>,</w:t>
        </w:r>
      </w:ins>
      <w:r w:rsidRPr="008B5CA0">
        <w:t xml:space="preserve"> each VL is required to have an availability </w:t>
      </w:r>
      <w:del w:id="251" w:author="CL1" w:date="2022-08-18T14:55:00Z">
        <w:r w:rsidRPr="008B5CA0" w:rsidDel="00DF10D6">
          <w:delText>of</w:delText>
        </w:r>
      </w:del>
      <w:ins w:id="252" w:author="CL1" w:date="2022-08-18T14:55:00Z">
        <w:r w:rsidR="00DF10D6">
          <w:t xml:space="preserve">as shown in equation </w:t>
        </w:r>
      </w:ins>
      <w:ins w:id="253" w:author="Maria Toeroe" w:date="2022-08-18T10:21:00Z">
        <w:r w:rsidR="00CD2AB3">
          <w:t>(</w:t>
        </w:r>
      </w:ins>
      <w:ins w:id="254" w:author="CL1" w:date="2022-08-18T14:55:00Z">
        <w:r w:rsidR="00DF10D6">
          <w:t>3</w:t>
        </w:r>
      </w:ins>
      <w:ins w:id="255" w:author="Maria Toeroe" w:date="2022-08-18T10:21:00Z">
        <w:r w:rsidR="00CD2AB3">
          <w:t>)</w:t>
        </w:r>
      </w:ins>
      <w:r w:rsidRPr="008B5CA0">
        <w:t>:</w:t>
      </w:r>
    </w:p>
    <w:p w14:paraId="55DFACFF" w14:textId="22568441" w:rsidR="00307EDA" w:rsidRPr="008B5CA0" w:rsidRDefault="0068579E" w:rsidP="00307EDA">
      <w:pPr>
        <w:jc w:val="center"/>
      </w:pPr>
      <m:oMath>
        <m:sSub>
          <m:sSubPr>
            <m:ctrlPr>
              <w:rPr>
                <w:rFonts w:ascii="Cambria Math" w:hAnsi="Cambria Math"/>
                <w:i/>
              </w:rPr>
            </m:ctrlPr>
          </m:sSubPr>
          <m:e>
            <m:r>
              <w:rPr>
                <w:rFonts w:ascii="Cambria Math" w:hAnsi="Cambria Math"/>
              </w:rPr>
              <m:t>RA</m:t>
            </m:r>
          </m:e>
          <m:sub>
            <m:r>
              <w:rPr>
                <w:rFonts w:ascii="Cambria Math" w:hAnsi="Cambria Math"/>
              </w:rPr>
              <m:t>VL</m:t>
            </m:r>
          </m:sub>
        </m:sSub>
        <m:r>
          <w:rPr>
            <w:rFonts w:ascii="Cambria Math" w:hAnsi="Cambria Math"/>
          </w:rPr>
          <m:t>≥</m:t>
        </m:r>
        <m:rad>
          <m:radPr>
            <m:ctrlPr>
              <w:rPr>
                <w:rFonts w:ascii="Cambria Math" w:hAnsi="Cambria Math"/>
                <w:i/>
                <w:iCs/>
              </w:rPr>
            </m:ctrlPr>
          </m:radPr>
          <m:deg>
            <m:r>
              <w:rPr>
                <w:rFonts w:ascii="Cambria Math" w:hAnsi="Cambria Math"/>
              </w:rPr>
              <m:t>4</m:t>
            </m:r>
          </m:deg>
          <m:e>
            <m:sSub>
              <m:sSubPr>
                <m:ctrlPr>
                  <w:rPr>
                    <w:rFonts w:ascii="Cambria Math" w:hAnsi="Cambria Math"/>
                    <w:i/>
                  </w:rPr>
                </m:ctrlPr>
              </m:sSubPr>
              <m:e>
                <m:r>
                  <w:rPr>
                    <w:rFonts w:ascii="Cambria Math" w:hAnsi="Cambria Math"/>
                  </w:rPr>
                  <m:t>RA</m:t>
                </m:r>
              </m:e>
              <m:sub>
                <m:r>
                  <w:rPr>
                    <w:rFonts w:ascii="Cambria Math" w:hAnsi="Cambria Math"/>
                  </w:rPr>
                  <m:t>Func</m:t>
                </m:r>
              </m:sub>
            </m:sSub>
          </m:e>
        </m:rad>
      </m:oMath>
      <w:r w:rsidR="00307EDA" w:rsidRPr="008B5CA0">
        <w:t xml:space="preserve">          </w:t>
      </w:r>
      <w:r w:rsidR="00307EDA" w:rsidRPr="008B5CA0">
        <w:tab/>
        <w:t xml:space="preserve">    </w:t>
      </w:r>
      <w:r w:rsidR="00307EDA" w:rsidRPr="008B5CA0">
        <w:tab/>
      </w:r>
      <w:r w:rsidR="00307EDA">
        <w:tab/>
      </w:r>
      <w:r w:rsidR="00307EDA" w:rsidRPr="008B5CA0">
        <w:t>(3)</w:t>
      </w:r>
    </w:p>
    <w:p w14:paraId="00FC8CDB" w14:textId="77777777" w:rsidR="00307EDA" w:rsidRPr="008B5CA0" w:rsidRDefault="00307EDA" w:rsidP="00307EDA">
      <w:r w:rsidRPr="008B5CA0">
        <w:t xml:space="preserve">Comparing the </w:t>
      </w:r>
      <m:oMath>
        <m:sSub>
          <m:sSubPr>
            <m:ctrlPr>
              <w:rPr>
                <w:rFonts w:ascii="Cambria Math" w:hAnsi="Cambria Math"/>
                <w:i/>
              </w:rPr>
            </m:ctrlPr>
          </m:sSubPr>
          <m:e>
            <m:r>
              <w:rPr>
                <w:rFonts w:ascii="Cambria Math" w:hAnsi="Cambria Math"/>
              </w:rPr>
              <m:t>RA</m:t>
            </m:r>
          </m:e>
          <m:sub>
            <m:r>
              <w:rPr>
                <w:rFonts w:ascii="Cambria Math" w:hAnsi="Cambria Math"/>
              </w:rPr>
              <m:t>VL</m:t>
            </m:r>
          </m:sub>
        </m:sSub>
      </m:oMath>
      <w:r w:rsidRPr="008B5CA0">
        <w:t xml:space="preserve"> with the maximum availability of VL instances (</w:t>
      </w:r>
      <m:oMath>
        <m:sSub>
          <m:sSubPr>
            <m:ctrlPr>
              <w:rPr>
                <w:rFonts w:ascii="Cambria Math" w:hAnsi="Cambria Math"/>
                <w:i/>
                <w:iCs/>
              </w:rPr>
            </m:ctrlPr>
          </m:sSubPr>
          <m:e>
            <m:r>
              <w:rPr>
                <w:rFonts w:ascii="Cambria Math" w:hAnsi="Cambria Math"/>
              </w:rPr>
              <m:t>A</m:t>
            </m:r>
          </m:e>
          <m:sub>
            <m:r>
              <w:rPr>
                <w:rFonts w:ascii="Cambria Math" w:hAnsi="Cambria Math"/>
              </w:rPr>
              <m:t>vl-max</m:t>
            </m:r>
          </m:sub>
        </m:sSub>
      </m:oMath>
      <w:r w:rsidRPr="008B5CA0">
        <w:t xml:space="preserve">), which is one of the input parameters for the infrastructure, it can be determined whether redundancy is needed for the VL instance. If the </w:t>
      </w:r>
      <m:oMath>
        <m:sSub>
          <m:sSubPr>
            <m:ctrlPr>
              <w:rPr>
                <w:rFonts w:ascii="Cambria Math" w:hAnsi="Cambria Math"/>
                <w:i/>
              </w:rPr>
            </m:ctrlPr>
          </m:sSubPr>
          <m:e>
            <m:r>
              <w:rPr>
                <w:rFonts w:ascii="Cambria Math" w:hAnsi="Cambria Math"/>
              </w:rPr>
              <m:t>RA</m:t>
            </m:r>
          </m:e>
          <m:sub>
            <m:r>
              <w:rPr>
                <w:rFonts w:ascii="Cambria Math" w:hAnsi="Cambria Math"/>
              </w:rPr>
              <m:t>VL</m:t>
            </m:r>
          </m:sub>
        </m:sSub>
      </m:oMath>
      <w:r w:rsidRPr="008B5CA0">
        <w:t xml:space="preserve"> is not less than </w:t>
      </w:r>
      <m:oMath>
        <m:sSub>
          <m:sSubPr>
            <m:ctrlPr>
              <w:rPr>
                <w:rFonts w:ascii="Cambria Math" w:hAnsi="Cambria Math"/>
                <w:i/>
                <w:iCs/>
              </w:rPr>
            </m:ctrlPr>
          </m:sSubPr>
          <m:e>
            <m:r>
              <w:rPr>
                <w:rFonts w:ascii="Cambria Math" w:hAnsi="Cambria Math"/>
              </w:rPr>
              <m:t>A</m:t>
            </m:r>
          </m:e>
          <m:sub>
            <m:r>
              <w:rPr>
                <w:rFonts w:ascii="Cambria Math" w:hAnsi="Cambria Math"/>
              </w:rPr>
              <m:t>vl-max</m:t>
            </m:r>
          </m:sub>
        </m:sSub>
      </m:oMath>
      <w:r w:rsidRPr="008B5CA0">
        <w:t xml:space="preserve"> (i.e., the ma</w:t>
      </w:r>
      <w:proofErr w:type="spellStart"/>
      <w:r w:rsidRPr="008B5CA0">
        <w:t>ximum</w:t>
      </w:r>
      <w:proofErr w:type="spellEnd"/>
      <w:r w:rsidRPr="008B5CA0">
        <w:t xml:space="preserve"> availability the infrastructure can provide for VL instances), then one instance is enough for each VL. Otherwise, the VLs require redundancy. </w:t>
      </w:r>
    </w:p>
    <w:p w14:paraId="73B46C58" w14:textId="77777777" w:rsidR="00307EDA" w:rsidRPr="008B5CA0" w:rsidRDefault="00307EDA" w:rsidP="00307EDA">
      <w:pPr>
        <w:pStyle w:val="NO"/>
      </w:pPr>
      <w:r w:rsidRPr="008B5CA0">
        <w:t>NOTE:</w:t>
      </w:r>
      <w:r w:rsidRPr="008B5CA0">
        <w:tab/>
        <w:t>The reasoning behind considering the maximum availability the infrastructure can provide for VL instances is that for the instantiation of VLs connecting VNFs the SAL (service availability level) attribute is an input parameter. That is, the VIM can be asked to provide a VL instance with certain availability.</w:t>
      </w:r>
    </w:p>
    <w:p w14:paraId="6BAD7469" w14:textId="77777777" w:rsidR="00307EDA" w:rsidRPr="008B5CA0" w:rsidRDefault="00307EDA" w:rsidP="00307EDA">
      <w:r w:rsidRPr="008B5CA0">
        <w:t>In case redundancy is needed, for each VL the minimum number of instances (</w:t>
      </w:r>
      <m:oMath>
        <m:r>
          <w:rPr>
            <w:rFonts w:ascii="Cambria Math" w:hAnsi="Cambria Math"/>
          </w:rPr>
          <m:t>n</m:t>
        </m:r>
      </m:oMath>
      <w:r w:rsidRPr="008B5CA0">
        <w:t>) needs to be determined so that it keeps the availability of the redundant VLs (</w:t>
      </w:r>
      <m:oMath>
        <m:sSub>
          <m:sSubPr>
            <m:ctrlPr>
              <w:rPr>
                <w:rFonts w:ascii="Cambria Math" w:hAnsi="Cambria Math"/>
                <w:i/>
                <w:iCs/>
              </w:rPr>
            </m:ctrlPr>
          </m:sSubPr>
          <m:e>
            <m:r>
              <w:rPr>
                <w:rFonts w:ascii="Cambria Math" w:hAnsi="Cambria Math"/>
              </w:rPr>
              <m:t>A</m:t>
            </m:r>
          </m:e>
          <m:sub>
            <m:r>
              <w:rPr>
                <w:rFonts w:ascii="Cambria Math" w:hAnsi="Cambria Math"/>
              </w:rPr>
              <m:t>VL</m:t>
            </m:r>
          </m:sub>
        </m:sSub>
      </m:oMath>
      <w:r w:rsidRPr="008B5CA0">
        <w:rPr>
          <w:iCs/>
        </w:rPr>
        <w:t>)</w:t>
      </w:r>
      <w:r w:rsidRPr="008B5CA0">
        <w:t xml:space="preserve"> greater than or equal to the </w:t>
      </w:r>
      <m:oMath>
        <m:sSub>
          <m:sSubPr>
            <m:ctrlPr>
              <w:rPr>
                <w:rFonts w:ascii="Cambria Math" w:hAnsi="Cambria Math"/>
                <w:i/>
              </w:rPr>
            </m:ctrlPr>
          </m:sSubPr>
          <m:e>
            <m:r>
              <w:rPr>
                <w:rFonts w:ascii="Cambria Math" w:hAnsi="Cambria Math"/>
              </w:rPr>
              <m:t>RA</m:t>
            </m:r>
          </m:e>
          <m:sub>
            <m:r>
              <w:rPr>
                <w:rFonts w:ascii="Cambria Math" w:hAnsi="Cambria Math"/>
              </w:rPr>
              <m:t>VL</m:t>
            </m:r>
          </m:sub>
        </m:sSub>
      </m:oMath>
      <w:r w:rsidRPr="008B5CA0">
        <w:t>.</w:t>
      </w:r>
    </w:p>
    <w:p w14:paraId="7857E30B" w14:textId="77777777" w:rsidR="00307EDA" w:rsidRPr="008B5CA0" w:rsidRDefault="00307EDA" w:rsidP="00307EDA">
      <w:r w:rsidRPr="008B5CA0">
        <w:t xml:space="preserve">Based on the principles outlined in [i.10], the availability of the </w:t>
      </w:r>
      <m:oMath>
        <m:r>
          <w:rPr>
            <w:rFonts w:ascii="Cambria Math" w:hAnsi="Cambria Math"/>
          </w:rPr>
          <m:t>n</m:t>
        </m:r>
      </m:oMath>
      <w:r w:rsidRPr="008B5CA0">
        <w:t xml:space="preserve"> redundant VLs is calculated using equation (</w:t>
      </w:r>
      <w:r>
        <w:t>4</w:t>
      </w:r>
      <w:r w:rsidRPr="008B5CA0">
        <w:t>).</w:t>
      </w:r>
    </w:p>
    <w:p w14:paraId="5EAE036C" w14:textId="77777777" w:rsidR="00307EDA" w:rsidRPr="008B5CA0" w:rsidRDefault="0068579E" w:rsidP="00307EDA">
      <w:pPr>
        <w:jc w:val="center"/>
      </w:pPr>
      <m:oMath>
        <m:sSub>
          <m:sSubPr>
            <m:ctrlPr>
              <w:rPr>
                <w:rFonts w:ascii="Cambria Math" w:hAnsi="Cambria Math"/>
                <w:i/>
                <w:iCs/>
              </w:rPr>
            </m:ctrlPr>
          </m:sSubPr>
          <m:e>
            <m:r>
              <w:rPr>
                <w:rFonts w:ascii="Cambria Math" w:hAnsi="Cambria Math"/>
              </w:rPr>
              <m:t>A</m:t>
            </m:r>
          </m:e>
          <m:sub>
            <m:r>
              <w:rPr>
                <w:rFonts w:ascii="Cambria Math" w:hAnsi="Cambria Math"/>
              </w:rPr>
              <m:t>VL</m:t>
            </m:r>
          </m:sub>
        </m:sSub>
        <m:r>
          <w:rPr>
            <w:rFonts w:ascii="Cambria Math" w:hAnsi="Cambria Math"/>
          </w:rPr>
          <m:t>=1-</m:t>
        </m:r>
        <m:sSup>
          <m:sSupPr>
            <m:ctrlPr>
              <w:rPr>
                <w:rFonts w:ascii="Cambria Math" w:hAnsi="Cambria Math"/>
                <w:i/>
                <w:iCs/>
              </w:rPr>
            </m:ctrlPr>
          </m:sSupPr>
          <m:e>
            <m:d>
              <m:dPr>
                <m:ctrlPr>
                  <w:rPr>
                    <w:rFonts w:ascii="Cambria Math" w:hAnsi="Cambria Math"/>
                    <w:i/>
                    <w:iCs/>
                  </w:rPr>
                </m:ctrlPr>
              </m:dPr>
              <m:e>
                <m:r>
                  <w:rPr>
                    <w:rFonts w:ascii="Cambria Math" w:hAnsi="Cambria Math"/>
                  </w:rPr>
                  <m:t>1-</m:t>
                </m:r>
                <m:sSub>
                  <m:sSubPr>
                    <m:ctrlPr>
                      <w:rPr>
                        <w:rFonts w:ascii="Cambria Math" w:hAnsi="Cambria Math"/>
                        <w:i/>
                        <w:iCs/>
                      </w:rPr>
                    </m:ctrlPr>
                  </m:sSubPr>
                  <m:e>
                    <m:r>
                      <w:rPr>
                        <w:rFonts w:ascii="Cambria Math" w:hAnsi="Cambria Math"/>
                      </w:rPr>
                      <m:t>A</m:t>
                    </m:r>
                  </m:e>
                  <m:sub>
                    <m:r>
                      <w:rPr>
                        <w:rFonts w:ascii="Cambria Math" w:hAnsi="Cambria Math"/>
                      </w:rPr>
                      <m:t>vl-max</m:t>
                    </m:r>
                  </m:sub>
                </m:sSub>
              </m:e>
            </m:d>
          </m:e>
          <m:sup>
            <m:r>
              <w:rPr>
                <w:rFonts w:ascii="Cambria Math" w:hAnsi="Cambria Math"/>
              </w:rPr>
              <m:t>n</m:t>
            </m:r>
          </m:sup>
        </m:sSup>
      </m:oMath>
      <w:r w:rsidR="00307EDA">
        <w:rPr>
          <w:i/>
          <w:iCs/>
        </w:rPr>
        <w:t xml:space="preserve">               </w:t>
      </w:r>
      <w:r w:rsidR="00307EDA">
        <w:rPr>
          <w:i/>
          <w:iCs/>
        </w:rPr>
        <w:tab/>
      </w:r>
      <w:r w:rsidR="00307EDA" w:rsidRPr="008B5CA0">
        <w:t>(</w:t>
      </w:r>
      <w:r w:rsidR="00307EDA">
        <w:t>4</w:t>
      </w:r>
      <w:r w:rsidR="00307EDA" w:rsidRPr="008B5CA0">
        <w:t>)</w:t>
      </w:r>
    </w:p>
    <w:p w14:paraId="54C62BC3" w14:textId="2B13FC54" w:rsidR="00307EDA" w:rsidRPr="008B5CA0" w:rsidRDefault="00307EDA" w:rsidP="00307EDA">
      <w:r w:rsidRPr="008B5CA0">
        <w:t>Therefore, in</w:t>
      </w:r>
      <w:ins w:id="256" w:author="Maria Toeroe" w:date="2022-08-18T11:02:00Z">
        <w:r w:rsidR="001F795C">
          <w:t xml:space="preserve"> </w:t>
        </w:r>
      </w:ins>
      <w:r w:rsidRPr="008B5CA0">
        <w:t>equation (</w:t>
      </w:r>
      <w:r>
        <w:t>5</w:t>
      </w:r>
      <w:r w:rsidRPr="008B5CA0">
        <w:t xml:space="preserve">) can be used to determine the number of VL instances needed to meet the </w:t>
      </w:r>
      <m:oMath>
        <m:sSub>
          <m:sSubPr>
            <m:ctrlPr>
              <w:rPr>
                <w:rFonts w:ascii="Cambria Math" w:hAnsi="Cambria Math"/>
                <w:i/>
              </w:rPr>
            </m:ctrlPr>
          </m:sSubPr>
          <m:e>
            <m:r>
              <w:rPr>
                <w:rFonts w:ascii="Cambria Math" w:hAnsi="Cambria Math"/>
              </w:rPr>
              <m:t>RA</m:t>
            </m:r>
          </m:e>
          <m:sub>
            <m:r>
              <w:rPr>
                <w:rFonts w:ascii="Cambria Math" w:hAnsi="Cambria Math"/>
              </w:rPr>
              <m:t>Func</m:t>
            </m:r>
          </m:sub>
        </m:sSub>
      </m:oMath>
      <w:r w:rsidRPr="008B5CA0">
        <w:t>.</w:t>
      </w:r>
    </w:p>
    <w:p w14:paraId="5189B666" w14:textId="77777777" w:rsidR="00307EDA" w:rsidRPr="008B5CA0" w:rsidRDefault="00307EDA" w:rsidP="00307EDA">
      <w:pPr>
        <w:jc w:val="center"/>
      </w:pPr>
      <m:oMath>
        <m:r>
          <w:rPr>
            <w:rFonts w:ascii="Cambria Math" w:hAnsi="Cambria Math"/>
          </w:rPr>
          <w:lastRenderedPageBreak/>
          <m:t>n≥ </m:t>
        </m:r>
        <m:sSub>
          <m:sSubPr>
            <m:ctrlPr>
              <w:rPr>
                <w:rFonts w:ascii="Cambria Math" w:hAnsi="Cambria Math"/>
                <w:i/>
                <w:iCs/>
              </w:rPr>
            </m:ctrlPr>
          </m:sSubPr>
          <m:e>
            <m:r>
              <w:rPr>
                <w:rFonts w:ascii="Cambria Math" w:hAnsi="Cambria Math"/>
              </w:rPr>
              <m:t>log</m:t>
            </m:r>
          </m:e>
          <m:sub>
            <m:d>
              <m:dPr>
                <m:ctrlPr>
                  <w:rPr>
                    <w:rFonts w:ascii="Cambria Math" w:hAnsi="Cambria Math"/>
                    <w:i/>
                    <w:iCs/>
                  </w:rPr>
                </m:ctrlPr>
              </m:dPr>
              <m:e>
                <m:r>
                  <w:rPr>
                    <w:rFonts w:ascii="Cambria Math" w:hAnsi="Cambria Math"/>
                  </w:rPr>
                  <m:t>1-</m:t>
                </m:r>
                <m:sSub>
                  <m:sSubPr>
                    <m:ctrlPr>
                      <w:rPr>
                        <w:rFonts w:ascii="Cambria Math" w:hAnsi="Cambria Math"/>
                        <w:i/>
                        <w:iCs/>
                      </w:rPr>
                    </m:ctrlPr>
                  </m:sSubPr>
                  <m:e>
                    <m:r>
                      <w:rPr>
                        <w:rFonts w:ascii="Cambria Math" w:hAnsi="Cambria Math"/>
                      </w:rPr>
                      <m:t>A</m:t>
                    </m:r>
                  </m:e>
                  <m:sub>
                    <m:r>
                      <w:rPr>
                        <w:rFonts w:ascii="Cambria Math" w:hAnsi="Cambria Math"/>
                      </w:rPr>
                      <m:t>vl-max</m:t>
                    </m:r>
                  </m:sub>
                </m:sSub>
              </m:e>
            </m:d>
          </m:sub>
        </m:sSub>
        <m:r>
          <w:rPr>
            <w:rFonts w:ascii="Cambria Math" w:hAnsi="Cambria Math"/>
          </w:rPr>
          <m:t>(1-</m:t>
        </m:r>
        <m:sSub>
          <m:sSubPr>
            <m:ctrlPr>
              <w:rPr>
                <w:rFonts w:ascii="Cambria Math" w:hAnsi="Cambria Math"/>
                <w:i/>
              </w:rPr>
            </m:ctrlPr>
          </m:sSubPr>
          <m:e>
            <m:r>
              <w:rPr>
                <w:rFonts w:ascii="Cambria Math" w:hAnsi="Cambria Math"/>
              </w:rPr>
              <m:t>RA</m:t>
            </m:r>
          </m:e>
          <m:sub>
            <m:r>
              <w:rPr>
                <w:rFonts w:ascii="Cambria Math" w:hAnsi="Cambria Math"/>
              </w:rPr>
              <m:t>VL</m:t>
            </m:r>
          </m:sub>
        </m:sSub>
        <m:r>
          <w:rPr>
            <w:rFonts w:ascii="Cambria Math" w:hAnsi="Cambria Math"/>
          </w:rPr>
          <m:t>)</m:t>
        </m:r>
      </m:oMath>
      <w:r>
        <w:t xml:space="preserve">             </w:t>
      </w:r>
      <w:r>
        <w:tab/>
      </w:r>
      <w:r w:rsidRPr="008B5CA0">
        <w:t>(</w:t>
      </w:r>
      <w:r>
        <w:t>5</w:t>
      </w:r>
      <w:r w:rsidRPr="008B5CA0">
        <w:t>)</w:t>
      </w:r>
    </w:p>
    <w:p w14:paraId="2B2749BD" w14:textId="77777777" w:rsidR="00307EDA" w:rsidRPr="008B5CA0" w:rsidRDefault="00307EDA" w:rsidP="00307EDA">
      <w:r w:rsidRPr="008B5CA0">
        <w:t>(</w:t>
      </w:r>
      <w:r>
        <w:t>5</w:t>
      </w:r>
      <w:r w:rsidRPr="008B5CA0">
        <w:t xml:space="preserve">) can also be used for the runtime adjustment of VL redundancy. This is true even if the VL availability provided by the infrastructure changes. In this case the formula </w:t>
      </w:r>
      <m:oMath>
        <m:sSub>
          <m:sSubPr>
            <m:ctrlPr>
              <w:rPr>
                <w:rFonts w:ascii="Cambria Math" w:hAnsi="Cambria Math"/>
                <w:i/>
                <w:iCs/>
              </w:rPr>
            </m:ctrlPr>
          </m:sSubPr>
          <m:e>
            <m:r>
              <w:rPr>
                <w:rFonts w:ascii="Cambria Math" w:hAnsi="Cambria Math"/>
              </w:rPr>
              <m:t>A</m:t>
            </m:r>
          </m:e>
          <m:sub>
            <m:r>
              <w:rPr>
                <w:rFonts w:ascii="Cambria Math" w:hAnsi="Cambria Math"/>
              </w:rPr>
              <m:t>vl-max</m:t>
            </m:r>
          </m:sub>
        </m:sSub>
      </m:oMath>
      <w:r w:rsidRPr="008B5CA0">
        <w:t xml:space="preserve"> can be replaced by the current availability of the VLs </w:t>
      </w:r>
      <m:oMath>
        <m:sSub>
          <m:sSubPr>
            <m:ctrlPr>
              <w:rPr>
                <w:rFonts w:ascii="Cambria Math" w:hAnsi="Cambria Math"/>
                <w:i/>
                <w:iCs/>
              </w:rPr>
            </m:ctrlPr>
          </m:sSubPr>
          <m:e>
            <m:r>
              <w:rPr>
                <w:rFonts w:ascii="Cambria Math" w:hAnsi="Cambria Math"/>
              </w:rPr>
              <m:t>A</m:t>
            </m:r>
          </m:e>
          <m:sub>
            <m:r>
              <w:rPr>
                <w:rFonts w:ascii="Cambria Math" w:hAnsi="Cambria Math"/>
              </w:rPr>
              <m:t>vl-current</m:t>
            </m:r>
          </m:sub>
        </m:sSub>
      </m:oMath>
      <w:r w:rsidRPr="008B5CA0">
        <w:t xml:space="preserve">. This means that the calculation of VL redundancy is simple and can be used at runtime the same way as at design time. That is, no replacement with an ANN model is required. </w:t>
      </w:r>
      <w:proofErr w:type="gramStart"/>
      <w:r w:rsidRPr="008B5CA0">
        <w:t>Otherwise</w:t>
      </w:r>
      <w:proofErr w:type="gramEnd"/>
      <w:r w:rsidRPr="008B5CA0">
        <w:t xml:space="preserve"> the process of ANN model creation described for the VNFs in clause 7.1.2.2.2 can be followed.</w:t>
      </w:r>
    </w:p>
    <w:p w14:paraId="6ADF60C5" w14:textId="77777777" w:rsidR="00307EDA" w:rsidRPr="00D067D7" w:rsidRDefault="00307EDA" w:rsidP="00307EDA">
      <w:pPr>
        <w:pStyle w:val="Titre3"/>
      </w:pPr>
      <w:bookmarkStart w:id="257" w:name="_Toc462702471"/>
      <w:bookmarkStart w:id="258" w:name="_Toc462702634"/>
      <w:bookmarkStart w:id="259" w:name="_Toc462702703"/>
      <w:bookmarkStart w:id="260" w:name="_Toc462702785"/>
      <w:bookmarkStart w:id="261" w:name="_Toc475978313"/>
      <w:bookmarkStart w:id="262" w:name="_Toc475979884"/>
      <w:bookmarkStart w:id="263" w:name="_Toc483227264"/>
      <w:bookmarkStart w:id="264" w:name="_Toc496678279"/>
      <w:bookmarkStart w:id="265" w:name="_Toc501531410"/>
      <w:bookmarkStart w:id="266" w:name="_Toc502671361"/>
      <w:bookmarkStart w:id="267" w:name="_Toc502671709"/>
      <w:bookmarkStart w:id="268" w:name="_Toc502671872"/>
      <w:bookmarkStart w:id="269" w:name="_Toc502674870"/>
      <w:bookmarkStart w:id="270" w:name="_Toc502675036"/>
      <w:bookmarkStart w:id="271" w:name="_Toc502922693"/>
      <w:bookmarkStart w:id="272" w:name="_Toc502928276"/>
      <w:bookmarkStart w:id="273" w:name="_Toc503364043"/>
      <w:bookmarkStart w:id="274" w:name="_Toc503879018"/>
      <w:bookmarkStart w:id="275" w:name="_Toc504119972"/>
      <w:bookmarkStart w:id="276" w:name="_Toc504120388"/>
      <w:bookmarkStart w:id="277" w:name="_Toc504133518"/>
      <w:bookmarkStart w:id="278" w:name="_Toc58928125"/>
      <w:bookmarkStart w:id="279" w:name="_Toc58928291"/>
      <w:bookmarkStart w:id="280" w:name="_Toc61526129"/>
      <w:bookmarkStart w:id="281" w:name="_Toc61526347"/>
      <w:bookmarkStart w:id="282" w:name="_Toc61529843"/>
      <w:bookmarkStart w:id="283" w:name="_Toc68169600"/>
      <w:bookmarkStart w:id="284" w:name="_Toc68169851"/>
      <w:bookmarkStart w:id="285" w:name="_Toc68170714"/>
      <w:bookmarkStart w:id="286" w:name="_Toc68170878"/>
      <w:bookmarkStart w:id="287" w:name="_Toc68171123"/>
      <w:bookmarkStart w:id="288" w:name="_Toc35263175"/>
      <w:bookmarkStart w:id="289" w:name="_Toc58928152"/>
      <w:bookmarkStart w:id="290" w:name="_Toc58928318"/>
      <w:bookmarkStart w:id="291" w:name="_Toc61526162"/>
      <w:bookmarkStart w:id="292" w:name="_Toc61526380"/>
      <w:bookmarkStart w:id="293" w:name="_Toc61529876"/>
      <w:bookmarkStart w:id="294" w:name="_Toc61885246"/>
      <w:bookmarkStart w:id="295" w:name="_Toc58928146"/>
      <w:bookmarkStart w:id="296" w:name="_Toc58928312"/>
      <w:bookmarkStart w:id="297" w:name="_Toc61526156"/>
      <w:bookmarkStart w:id="298" w:name="_Toc61526374"/>
      <w:bookmarkStart w:id="299" w:name="_Toc61529870"/>
      <w:bookmarkStart w:id="300" w:name="_Toc61885240"/>
      <w:bookmarkStart w:id="301" w:name="_Toc95404860"/>
      <w:bookmarkStart w:id="302" w:name="_Toc104927910"/>
      <w:bookmarkStart w:id="303" w:name="_Toc112079515"/>
      <w:r w:rsidRPr="00D067D7">
        <w:t>7.1.3</w:t>
      </w:r>
      <w:r>
        <w:tab/>
      </w:r>
      <w:r w:rsidRPr="00D067D7">
        <w:t>Runtime use of ANN models</w:t>
      </w:r>
      <w:bookmarkEnd w:id="301"/>
      <w:bookmarkEnd w:id="302"/>
      <w:bookmarkEnd w:id="303"/>
    </w:p>
    <w:p w14:paraId="16906001" w14:textId="77777777" w:rsidR="00307EDA" w:rsidRPr="00D067D7" w:rsidRDefault="00307EDA" w:rsidP="009A6FB3">
      <w:pPr>
        <w:pStyle w:val="Titre4"/>
        <w:spacing w:before="0"/>
      </w:pPr>
      <w:bookmarkStart w:id="304" w:name="_Toc81815130"/>
      <w:bookmarkStart w:id="305" w:name="_Toc95404861"/>
      <w:bookmarkStart w:id="306" w:name="_Toc112079516"/>
      <w:r w:rsidRPr="00D067D7">
        <w:t>7.1.3.1</w:t>
      </w:r>
      <w:r w:rsidRPr="00D067D7">
        <w:tab/>
        <w:t xml:space="preserve">Overview of the model-based runtime </w:t>
      </w:r>
      <w:bookmarkEnd w:id="304"/>
      <w:r w:rsidRPr="00D067D7">
        <w:t>adjustment</w:t>
      </w:r>
      <w:bookmarkEnd w:id="305"/>
      <w:bookmarkEnd w:id="306"/>
      <w:r w:rsidRPr="00D067D7">
        <w:t xml:space="preserve"> </w:t>
      </w:r>
    </w:p>
    <w:p w14:paraId="3BBFB259" w14:textId="77777777" w:rsidR="00307EDA" w:rsidRPr="00D067D7" w:rsidRDefault="00307EDA" w:rsidP="00307EDA">
      <w:r w:rsidRPr="00D067D7">
        <w:t xml:space="preserve">Clause 7.1.2 presented the design-time process of creating a </w:t>
      </w:r>
      <w:proofErr w:type="spellStart"/>
      <w:r w:rsidRPr="00D067D7">
        <w:t>CoM</w:t>
      </w:r>
      <w:proofErr w:type="spellEnd"/>
      <w:r w:rsidRPr="00D067D7">
        <w:t xml:space="preserve"> for an NS, which needs to satisfy certain availability requirements. Then</w:t>
      </w:r>
      <w:r>
        <w:t>,</w:t>
      </w:r>
      <w:r w:rsidRPr="00D067D7">
        <w:t xml:space="preserve"> at runtime</w:t>
      </w:r>
      <w:r>
        <w:t>,</w:t>
      </w:r>
      <w:r w:rsidRPr="00D067D7">
        <w:t xml:space="preserve"> this </w:t>
      </w:r>
      <w:proofErr w:type="spellStart"/>
      <w:r w:rsidRPr="00D067D7">
        <w:t>CoM</w:t>
      </w:r>
      <w:proofErr w:type="spellEnd"/>
      <w:r w:rsidRPr="00D067D7">
        <w:t xml:space="preserve"> can be used to evaluate the NS and determine if configuration adjustments are necessary f</w:t>
      </w:r>
      <w:r>
        <w:t>or</w:t>
      </w:r>
      <w:r w:rsidRPr="00D067D7">
        <w:t xml:space="preserve"> the NS instance to meet and maintain the requested availability characteristics. The </w:t>
      </w:r>
      <w:proofErr w:type="spellStart"/>
      <w:r w:rsidRPr="00D067D7">
        <w:t>CoM</w:t>
      </w:r>
      <w:proofErr w:type="spellEnd"/>
      <w:r w:rsidRPr="00D067D7">
        <w:t xml:space="preserve"> can include analytical models parameterized </w:t>
      </w:r>
      <w:r>
        <w:t xml:space="preserve">for </w:t>
      </w:r>
      <w:r w:rsidRPr="00D067D7">
        <w:t>and/or ANN model(s) trained for the requested availability characteristics</w:t>
      </w:r>
      <w:r w:rsidRPr="0075496A">
        <w:t xml:space="preserve"> </w:t>
      </w:r>
      <w:r w:rsidRPr="00D067D7">
        <w:t>for the NS instance.</w:t>
      </w:r>
    </w:p>
    <w:p w14:paraId="4429CBB6" w14:textId="77777777" w:rsidR="00307EDA" w:rsidRPr="00D067D7" w:rsidRDefault="00307EDA" w:rsidP="00307EDA">
      <w:r w:rsidRPr="00D067D7">
        <w:t>For this purpose</w:t>
      </w:r>
      <w:r>
        <w:t>, for runtime</w:t>
      </w:r>
      <w:r w:rsidRPr="00D067D7">
        <w:t xml:space="preserve">, the changeable parameters of the </w:t>
      </w:r>
      <w:proofErr w:type="spellStart"/>
      <w:r w:rsidRPr="00D067D7">
        <w:t>CoM</w:t>
      </w:r>
      <w:proofErr w:type="spellEnd"/>
      <w:r w:rsidRPr="00D067D7">
        <w:t xml:space="preserve"> (or indicators from which they can be derived) are defined as monitored parameters of the NS. The evaluation of the NS instance using the </w:t>
      </w:r>
      <w:proofErr w:type="spellStart"/>
      <w:r w:rsidRPr="00D067D7">
        <w:t>CoM</w:t>
      </w:r>
      <w:proofErr w:type="spellEnd"/>
      <w:r w:rsidRPr="00D067D7">
        <w:t xml:space="preserve"> is triggered whenever some changes are detected in these monitored parameters. </w:t>
      </w:r>
    </w:p>
    <w:p w14:paraId="1278D49F" w14:textId="77777777" w:rsidR="00307EDA" w:rsidRPr="00D067D7" w:rsidRDefault="00307EDA" w:rsidP="00307EDA">
      <w:r w:rsidRPr="00D067D7">
        <w:t xml:space="preserve">When there is a change in a monitored parameter, the </w:t>
      </w:r>
      <w:proofErr w:type="spellStart"/>
      <w:r w:rsidRPr="00D067D7">
        <w:t>CoM</w:t>
      </w:r>
      <w:proofErr w:type="spellEnd"/>
      <w:r w:rsidRPr="00D067D7">
        <w:t xml:space="preserve"> is evaluated with the current values of the input parameters including the changed one</w:t>
      </w:r>
      <w:r>
        <w:t>.</w:t>
      </w:r>
      <w:r w:rsidRPr="00D067D7">
        <w:t xml:space="preserve"> </w:t>
      </w:r>
      <w:r>
        <w:t xml:space="preserve">The generated output provides </w:t>
      </w:r>
      <w:r w:rsidRPr="00D067D7">
        <w:t>an answer</w:t>
      </w:r>
      <w:r>
        <w:t xml:space="preserve"> about </w:t>
      </w:r>
      <w:r w:rsidRPr="00D067D7">
        <w:t>what configuration adjustments are necessary</w:t>
      </w:r>
      <w:r>
        <w:t>, if any, to the NS instance to maintain the requested availability characteristics</w:t>
      </w:r>
      <w:r w:rsidRPr="00D067D7">
        <w:t xml:space="preserve">. Such evaluation, if any, has been using analytical models in the past and can be used the same way today. </w:t>
      </w:r>
      <w:proofErr w:type="gramStart"/>
      <w:r>
        <w:t>Therefore</w:t>
      </w:r>
      <w:proofErr w:type="gramEnd"/>
      <w:r>
        <w:t xml:space="preserve"> the focus of this clause is on the ANN models.</w:t>
      </w:r>
    </w:p>
    <w:p w14:paraId="40818086" w14:textId="77777777" w:rsidR="00307EDA" w:rsidRPr="00D067D7" w:rsidRDefault="00307EDA" w:rsidP="00307EDA">
      <w:r w:rsidRPr="00D067D7">
        <w:t xml:space="preserve">In case of ANN models, they are trained with certain training datasets, which determine the scope </w:t>
      </w:r>
      <w:r>
        <w:t xml:space="preserve">(see clause 7.1.2.2.2) </w:t>
      </w:r>
      <w:r w:rsidRPr="00D067D7">
        <w:t>within which the trained models are applicable. Namely, the input features (or</w:t>
      </w:r>
      <w:r>
        <w:t xml:space="preserve"> input</w:t>
      </w:r>
      <w:r w:rsidRPr="00D067D7">
        <w:t xml:space="preserve"> parameters) used in a training dataset determine the characteristics (or performance indicators) to be monitored for changes. The output parameters of the training dataset determine the configuration parameters that are considered for adjustments by the</w:t>
      </w:r>
      <w:r>
        <w:t xml:space="preserve"> ANN</w:t>
      </w:r>
      <w:r w:rsidRPr="00D067D7">
        <w:t xml:space="preserve"> model. Therefore, these parameters are expected to be adjustable at runtime, e.g., they need to be configurable properties of the VNFs. </w:t>
      </w:r>
    </w:p>
    <w:p w14:paraId="432C6753" w14:textId="77777777" w:rsidR="00307EDA" w:rsidRPr="00E65FE1" w:rsidRDefault="00307EDA" w:rsidP="00307EDA">
      <w:pPr>
        <w:spacing w:after="0"/>
      </w:pPr>
      <w:r w:rsidRPr="003B0A31">
        <w:t>Accordingly, at</w:t>
      </w:r>
      <w:r w:rsidRPr="00E65FE1">
        <w:t xml:space="preserve"> runtime the following steps are looped through repeatedly:</w:t>
      </w:r>
    </w:p>
    <w:p w14:paraId="1984C268" w14:textId="77777777" w:rsidR="00307EDA" w:rsidRPr="00E65FE1" w:rsidRDefault="00307EDA" w:rsidP="00F01C8A">
      <w:pPr>
        <w:pStyle w:val="Paragraphedeliste"/>
        <w:numPr>
          <w:ilvl w:val="0"/>
          <w:numId w:val="21"/>
        </w:numPr>
        <w:spacing w:after="0" w:line="240" w:lineRule="auto"/>
        <w:jc w:val="both"/>
        <w:rPr>
          <w:rFonts w:ascii="Times New Roman" w:hAnsi="Times New Roman" w:cs="Times New Roman"/>
          <w:sz w:val="20"/>
          <w:szCs w:val="20"/>
          <w:lang w:val="en-GB"/>
        </w:rPr>
      </w:pPr>
      <w:r w:rsidRPr="00E65FE1">
        <w:rPr>
          <w:rFonts w:ascii="Times New Roman" w:hAnsi="Times New Roman" w:cs="Times New Roman"/>
          <w:sz w:val="20"/>
          <w:szCs w:val="20"/>
          <w:lang w:val="en-GB"/>
        </w:rPr>
        <w:t xml:space="preserve">Detecting changes in any monitored parameter (or performance indicator) corresponding to an input feature/parameter of the </w:t>
      </w:r>
      <w:proofErr w:type="spellStart"/>
      <w:r w:rsidRPr="00E65FE1">
        <w:rPr>
          <w:rFonts w:ascii="Times New Roman" w:hAnsi="Times New Roman" w:cs="Times New Roman"/>
          <w:sz w:val="20"/>
          <w:szCs w:val="20"/>
          <w:lang w:val="en-GB"/>
        </w:rPr>
        <w:t>CoM.</w:t>
      </w:r>
      <w:proofErr w:type="spellEnd"/>
      <w:r w:rsidRPr="00E65FE1">
        <w:rPr>
          <w:rFonts w:ascii="Times New Roman" w:hAnsi="Times New Roman" w:cs="Times New Roman"/>
          <w:sz w:val="20"/>
          <w:szCs w:val="20"/>
          <w:lang w:val="en-GB"/>
        </w:rPr>
        <w:t xml:space="preserve">  </w:t>
      </w:r>
    </w:p>
    <w:p w14:paraId="1522CECD" w14:textId="77777777" w:rsidR="00307EDA" w:rsidRPr="00E65FE1" w:rsidRDefault="00307EDA" w:rsidP="00F01C8A">
      <w:pPr>
        <w:pStyle w:val="Paragraphedeliste"/>
        <w:numPr>
          <w:ilvl w:val="0"/>
          <w:numId w:val="21"/>
        </w:numPr>
        <w:spacing w:before="240"/>
        <w:jc w:val="both"/>
        <w:rPr>
          <w:rFonts w:ascii="Times New Roman" w:hAnsi="Times New Roman" w:cs="Times New Roman"/>
          <w:sz w:val="20"/>
          <w:szCs w:val="20"/>
          <w:lang w:val="en-GB"/>
        </w:rPr>
      </w:pPr>
      <w:r w:rsidRPr="00E65FE1">
        <w:rPr>
          <w:rFonts w:ascii="Times New Roman" w:hAnsi="Times New Roman" w:cs="Times New Roman"/>
          <w:sz w:val="20"/>
          <w:szCs w:val="20"/>
          <w:lang w:val="en-GB"/>
        </w:rPr>
        <w:t xml:space="preserve">If their relation is not 1:1, mapping the detected change in the monitored parameter to a corresponding change in the input feature/parameter of the </w:t>
      </w:r>
      <w:proofErr w:type="spellStart"/>
      <w:r w:rsidRPr="00E65FE1">
        <w:rPr>
          <w:rFonts w:ascii="Times New Roman" w:hAnsi="Times New Roman" w:cs="Times New Roman"/>
          <w:sz w:val="20"/>
          <w:szCs w:val="20"/>
          <w:lang w:val="en-GB"/>
        </w:rPr>
        <w:t>CoM</w:t>
      </w:r>
      <w:proofErr w:type="spellEnd"/>
      <w:r w:rsidRPr="00E65FE1">
        <w:rPr>
          <w:rFonts w:ascii="Times New Roman" w:hAnsi="Times New Roman" w:cs="Times New Roman"/>
          <w:sz w:val="20"/>
          <w:szCs w:val="20"/>
          <w:lang w:val="en-GB"/>
        </w:rPr>
        <w:t xml:space="preserve">, and complementing it with the current values of all other input features/parameters to obtain a complete input dataset </w:t>
      </w:r>
    </w:p>
    <w:p w14:paraId="736438BB" w14:textId="77777777" w:rsidR="00307EDA" w:rsidRPr="00E65FE1" w:rsidRDefault="00307EDA" w:rsidP="00F01C8A">
      <w:pPr>
        <w:pStyle w:val="Paragraphedeliste"/>
        <w:numPr>
          <w:ilvl w:val="0"/>
          <w:numId w:val="21"/>
        </w:numPr>
        <w:spacing w:before="240"/>
        <w:jc w:val="both"/>
        <w:rPr>
          <w:rFonts w:ascii="Times New Roman" w:hAnsi="Times New Roman" w:cs="Times New Roman"/>
          <w:sz w:val="20"/>
          <w:szCs w:val="20"/>
          <w:lang w:val="en-GB"/>
        </w:rPr>
      </w:pPr>
      <w:r w:rsidRPr="00E65FE1">
        <w:rPr>
          <w:rFonts w:ascii="Times New Roman" w:hAnsi="Times New Roman" w:cs="Times New Roman"/>
          <w:sz w:val="20"/>
          <w:szCs w:val="20"/>
          <w:lang w:val="en-GB"/>
        </w:rPr>
        <w:t xml:space="preserve">Applying the complete input dataset to the </w:t>
      </w:r>
      <w:proofErr w:type="spellStart"/>
      <w:r w:rsidRPr="00E65FE1">
        <w:rPr>
          <w:rFonts w:ascii="Times New Roman" w:hAnsi="Times New Roman" w:cs="Times New Roman"/>
          <w:sz w:val="20"/>
          <w:szCs w:val="20"/>
          <w:lang w:val="en-GB"/>
        </w:rPr>
        <w:t>CoM</w:t>
      </w:r>
      <w:proofErr w:type="spellEnd"/>
      <w:r w:rsidRPr="00E65FE1">
        <w:rPr>
          <w:rFonts w:ascii="Times New Roman" w:hAnsi="Times New Roman" w:cs="Times New Roman"/>
          <w:sz w:val="20"/>
          <w:szCs w:val="20"/>
          <w:lang w:val="en-GB"/>
        </w:rPr>
        <w:t xml:space="preserve"> to determine the output parameters </w:t>
      </w:r>
    </w:p>
    <w:p w14:paraId="66E148DB" w14:textId="77777777" w:rsidR="00307EDA" w:rsidRPr="00E65FE1" w:rsidRDefault="00307EDA" w:rsidP="00F01C8A">
      <w:pPr>
        <w:pStyle w:val="Paragraphedeliste"/>
        <w:numPr>
          <w:ilvl w:val="0"/>
          <w:numId w:val="21"/>
        </w:numPr>
        <w:spacing w:before="240"/>
        <w:jc w:val="both"/>
        <w:rPr>
          <w:rFonts w:ascii="Times New Roman" w:hAnsi="Times New Roman" w:cs="Times New Roman"/>
          <w:sz w:val="20"/>
          <w:szCs w:val="20"/>
          <w:lang w:val="en-GB"/>
        </w:rPr>
      </w:pPr>
      <w:r w:rsidRPr="00E65FE1">
        <w:rPr>
          <w:rFonts w:ascii="Times New Roman" w:hAnsi="Times New Roman" w:cs="Times New Roman"/>
          <w:sz w:val="20"/>
          <w:szCs w:val="20"/>
          <w:lang w:val="en-GB"/>
        </w:rPr>
        <w:t>Mapping the output parameters to configuration adjustments required on the NS instance (e.g., configurable properties, scale level, etc.) and determining the operations needed to apply them to the NS instance and its constituents</w:t>
      </w:r>
    </w:p>
    <w:p w14:paraId="6BB4DB30" w14:textId="77777777" w:rsidR="00307EDA" w:rsidRPr="00E65FE1" w:rsidRDefault="00307EDA" w:rsidP="00F01C8A">
      <w:pPr>
        <w:pStyle w:val="Paragraphedeliste"/>
        <w:numPr>
          <w:ilvl w:val="0"/>
          <w:numId w:val="21"/>
        </w:numPr>
        <w:spacing w:before="240"/>
        <w:jc w:val="both"/>
        <w:rPr>
          <w:rFonts w:ascii="Times New Roman" w:hAnsi="Times New Roman" w:cs="Times New Roman"/>
          <w:sz w:val="20"/>
          <w:szCs w:val="20"/>
          <w:lang w:val="en-GB"/>
        </w:rPr>
      </w:pPr>
      <w:r w:rsidRPr="00E65FE1">
        <w:rPr>
          <w:rFonts w:ascii="Times New Roman" w:hAnsi="Times New Roman" w:cs="Times New Roman"/>
          <w:sz w:val="20"/>
          <w:szCs w:val="20"/>
          <w:lang w:val="en-GB"/>
        </w:rPr>
        <w:t xml:space="preserve">Executing the identified operations and storing the new values for the configurable parameters to be used in subsequent iterations if necessary. </w:t>
      </w:r>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p>
    <w:p w14:paraId="1449B448" w14:textId="77777777" w:rsidR="00307EDA" w:rsidRPr="00D067D7" w:rsidRDefault="00307EDA" w:rsidP="009A6FB3">
      <w:pPr>
        <w:pStyle w:val="Titre4"/>
        <w:spacing w:before="60"/>
        <w:rPr>
          <w:rFonts w:eastAsiaTheme="minorEastAsia"/>
        </w:rPr>
      </w:pPr>
      <w:bookmarkStart w:id="307" w:name="_Toc95404862"/>
      <w:bookmarkStart w:id="308" w:name="_Toc112079517"/>
      <w:r w:rsidRPr="00D067D7">
        <w:rPr>
          <w:lang w:eastAsia="x-none"/>
        </w:rPr>
        <w:t>7.1.</w:t>
      </w:r>
      <w:r w:rsidRPr="00D067D7">
        <w:t>3</w:t>
      </w:r>
      <w:r w:rsidRPr="00D067D7">
        <w:rPr>
          <w:lang w:eastAsia="x-none"/>
        </w:rPr>
        <w:t>.2</w:t>
      </w:r>
      <w:r w:rsidRPr="00D067D7">
        <w:tab/>
      </w:r>
      <w:r w:rsidRPr="00D067D7">
        <w:rPr>
          <w:rFonts w:eastAsiaTheme="minorEastAsia"/>
        </w:rPr>
        <w:t>Example</w:t>
      </w:r>
      <w:r>
        <w:rPr>
          <w:rFonts w:eastAsiaTheme="minorEastAsia"/>
        </w:rPr>
        <w:t>s</w:t>
      </w:r>
      <w:r w:rsidRPr="00D067D7">
        <w:rPr>
          <w:rFonts w:eastAsiaTheme="minorEastAsia"/>
        </w:rPr>
        <w:t xml:space="preserve"> of model-based configuration adjustment</w:t>
      </w:r>
      <w:r>
        <w:rPr>
          <w:rFonts w:eastAsiaTheme="minorEastAsia"/>
        </w:rPr>
        <w:t>s</w:t>
      </w:r>
      <w:r w:rsidRPr="00D067D7">
        <w:rPr>
          <w:rFonts w:eastAsiaTheme="minorEastAsia"/>
        </w:rPr>
        <w:t xml:space="preserve"> at runtime</w:t>
      </w:r>
      <w:bookmarkEnd w:id="307"/>
      <w:bookmarkEnd w:id="308"/>
    </w:p>
    <w:p w14:paraId="6A95DABC" w14:textId="77777777" w:rsidR="00307EDA" w:rsidRPr="00D067D7" w:rsidRDefault="00307EDA" w:rsidP="00291891">
      <w:pPr>
        <w:pStyle w:val="Titre5"/>
        <w:spacing w:before="0"/>
      </w:pPr>
      <w:bookmarkStart w:id="309" w:name="_Toc58928126"/>
      <w:bookmarkStart w:id="310" w:name="_Toc58928292"/>
      <w:bookmarkStart w:id="311" w:name="_Toc61526130"/>
      <w:bookmarkStart w:id="312" w:name="_Toc61526348"/>
      <w:bookmarkStart w:id="313" w:name="_Toc61529844"/>
      <w:bookmarkStart w:id="314" w:name="_Toc68169601"/>
      <w:bookmarkStart w:id="315" w:name="_Toc68169852"/>
      <w:bookmarkStart w:id="316" w:name="_Toc68170715"/>
      <w:bookmarkStart w:id="317" w:name="_Toc68170879"/>
      <w:bookmarkStart w:id="318" w:name="_Toc68171124"/>
      <w:bookmarkStart w:id="319" w:name="_Toc95404863"/>
      <w:bookmarkStart w:id="320" w:name="_Toc112079518"/>
      <w:r w:rsidRPr="00D067D7">
        <w:t>7.1.3.2.1</w:t>
      </w:r>
      <w:r w:rsidRPr="00D067D7">
        <w:tab/>
        <w:t>Introduction and goal</w:t>
      </w:r>
      <w:bookmarkEnd w:id="309"/>
      <w:bookmarkEnd w:id="310"/>
      <w:bookmarkEnd w:id="311"/>
      <w:bookmarkEnd w:id="312"/>
      <w:bookmarkEnd w:id="313"/>
      <w:bookmarkEnd w:id="314"/>
      <w:bookmarkEnd w:id="315"/>
      <w:bookmarkEnd w:id="316"/>
      <w:bookmarkEnd w:id="317"/>
      <w:bookmarkEnd w:id="318"/>
      <w:bookmarkEnd w:id="319"/>
      <w:bookmarkEnd w:id="320"/>
    </w:p>
    <w:p w14:paraId="11F5616D" w14:textId="77777777" w:rsidR="00307EDA" w:rsidRPr="00D067D7" w:rsidRDefault="00307EDA" w:rsidP="00307EDA">
      <w:r>
        <w:t>L</w:t>
      </w:r>
      <w:r w:rsidRPr="00D067D7">
        <w:t xml:space="preserve">et consider a deployed instance of the sample NS presented in clause 7.1.2.2. For this NS a </w:t>
      </w:r>
      <w:proofErr w:type="spellStart"/>
      <w:r w:rsidRPr="00D067D7">
        <w:t>CoM</w:t>
      </w:r>
      <w:proofErr w:type="spellEnd"/>
      <w:r w:rsidRPr="00D067D7">
        <w:t xml:space="preserve"> was developed including two chained ANN models for the VNFs as described in clause 7.1.2.2.2. These chained ANN models are to be used at runtime to determine if configuration adjustments are needed to the NS instance and its VNFs, so that the requested availability characteristics can be maintained. The evaluation of the ANN models is performed whenever a change is detected or reported for any of the changeable parameters represented by the input features </w:t>
      </w:r>
      <w:r>
        <w:t xml:space="preserve">(or parameters) </w:t>
      </w:r>
      <w:r w:rsidRPr="00D067D7">
        <w:t xml:space="preserve">of the ANN models (i.e., </w:t>
      </w:r>
      <w:r>
        <w:t>for this example</w:t>
      </w:r>
      <w:r w:rsidRPr="00611DB5">
        <w:t xml:space="preserve"> </w:t>
      </w:r>
      <w:r w:rsidRPr="00D067D7">
        <w:t>as shown in table 7.1.2.2.2.1-2</w:t>
      </w:r>
      <w:r>
        <w:t xml:space="preserve">, </w:t>
      </w:r>
      <w:r w:rsidRPr="00D067D7">
        <w:t xml:space="preserve">NS scale level, average failure rate of the VNFs, latency and bandwidth of the links used by the VNFs for checkpointing and/or health-check). That is, these parameters are </w:t>
      </w:r>
      <w:r>
        <w:t xml:space="preserve">the </w:t>
      </w:r>
      <w:r w:rsidRPr="00D067D7">
        <w:t xml:space="preserve">monitored </w:t>
      </w:r>
      <w:r>
        <w:t xml:space="preserve">parameters </w:t>
      </w:r>
      <w:r w:rsidRPr="00D067D7">
        <w:t xml:space="preserve">for the deployed NS instance. </w:t>
      </w:r>
    </w:p>
    <w:p w14:paraId="0DA74122" w14:textId="77777777" w:rsidR="00307EDA" w:rsidRPr="00D067D7" w:rsidRDefault="00307EDA" w:rsidP="00307EDA">
      <w:pPr>
        <w:pStyle w:val="NO"/>
      </w:pPr>
      <w:r w:rsidRPr="00D067D7">
        <w:lastRenderedPageBreak/>
        <w:t xml:space="preserve">NOTE: </w:t>
      </w:r>
      <w:r w:rsidRPr="00D067D7">
        <w:tab/>
        <w:t>It might not be possible to monitor directly a changeable parameter used as an input feature. In such a case, the parameters to be monitored are those from which the changeable parameter can be derived.</w:t>
      </w:r>
    </w:p>
    <w:p w14:paraId="647A611C" w14:textId="77777777" w:rsidR="00307EDA" w:rsidRPr="00D067D7" w:rsidRDefault="00307EDA" w:rsidP="00307EDA">
      <w:proofErr w:type="gramStart"/>
      <w:r w:rsidRPr="00D067D7">
        <w:t>For the purpose of</w:t>
      </w:r>
      <w:proofErr w:type="gramEnd"/>
      <w:r w:rsidRPr="00D067D7">
        <w:t xml:space="preserve"> the discussion</w:t>
      </w:r>
      <w:r>
        <w:t>,</w:t>
      </w:r>
      <w:r w:rsidRPr="00D067D7">
        <w:t xml:space="preserve"> an Availability Assurance Function (AAF) is assumed to perform the task of evaluating the ANN models with the changed parameters and initiat</w:t>
      </w:r>
      <w:r>
        <w:t>ing</w:t>
      </w:r>
      <w:r w:rsidRPr="00D067D7">
        <w:t xml:space="preserve"> </w:t>
      </w:r>
      <w:r>
        <w:t>any</w:t>
      </w:r>
      <w:r w:rsidRPr="00D067D7">
        <w:t xml:space="preserve"> configuration adjustments identified by the ANN models.</w:t>
      </w:r>
      <w:r>
        <w:t xml:space="preserve"> No assumption is made which entity or entities can play this role.</w:t>
      </w:r>
    </w:p>
    <w:p w14:paraId="45EC4C02" w14:textId="77777777" w:rsidR="00307EDA" w:rsidRPr="00D067D7" w:rsidRDefault="00307EDA" w:rsidP="00307EDA">
      <w:r w:rsidRPr="00D067D7">
        <w:t>For example, the VNF failure rate is one of the monitored parameters since it is an input feature for the ANN models, therefore its change might indicate a need for adjustments. The EM man</w:t>
      </w:r>
      <w:r>
        <w:t>a</w:t>
      </w:r>
      <w:r w:rsidRPr="00D067D7">
        <w:t xml:space="preserve">ging one or more instances of the VNF might collect this information and detect that due to more frequent failures than anticipated, the actual yearly average failure rate is higher than the one currently considered for the VNF. Accordingly, the EM notifies the VNFM indicating the change in the parameter, which in turn reports to the NFVO the received value. The NFVO, on the other hand, needs to check with the AAF to determine if </w:t>
      </w:r>
      <w:r>
        <w:t>configuration adjustments</w:t>
      </w:r>
      <w:r w:rsidRPr="00D067D7">
        <w:t xml:space="preserve"> </w:t>
      </w:r>
      <w:r>
        <w:t>are</w:t>
      </w:r>
      <w:r w:rsidRPr="00D067D7">
        <w:t xml:space="preserve"> necessary. Once the AAF receives the information, it evaluates the NS instance configuration using the chained ANN models (as part of the </w:t>
      </w:r>
      <w:proofErr w:type="spellStart"/>
      <w:r w:rsidRPr="00D067D7">
        <w:t>CoM</w:t>
      </w:r>
      <w:proofErr w:type="spellEnd"/>
      <w:r w:rsidRPr="00D067D7">
        <w:t xml:space="preserve">) and determines </w:t>
      </w:r>
      <w:r>
        <w:t>the</w:t>
      </w:r>
      <w:r w:rsidRPr="00D067D7">
        <w:t xml:space="preserve"> adjustments necessary to the health-check interval (HI), checkpointing interval (</w:t>
      </w:r>
      <w:proofErr w:type="spellStart"/>
      <w:r w:rsidRPr="00D067D7">
        <w:t>CpI</w:t>
      </w:r>
      <w:proofErr w:type="spellEnd"/>
      <w:r w:rsidRPr="00D067D7">
        <w:t>), and the number of standby instances (SB) of the VNF. If the number of standby instances needs to be increased, the AAF selects the appropriate scale level (and possibly deployment flavour) and initiates the NS scaling operation with the NFVO (and possibly updating the NS</w:t>
      </w:r>
      <w:r>
        <w:t xml:space="preserve"> as well</w:t>
      </w:r>
      <w:r w:rsidRPr="00D067D7">
        <w:t xml:space="preserve">). In addition, the AAF might also </w:t>
      </w:r>
      <w:r>
        <w:t xml:space="preserve">initiate the </w:t>
      </w:r>
      <w:r w:rsidRPr="00D067D7">
        <w:t>modif</w:t>
      </w:r>
      <w:r>
        <w:t>ication of</w:t>
      </w:r>
      <w:r w:rsidRPr="00D067D7">
        <w:t xml:space="preserve"> the VNF info of the affected VNF instance(s) to update the related configurable </w:t>
      </w:r>
      <w:r w:rsidRPr="00306F5C">
        <w:t>properties</w:t>
      </w:r>
      <w:r w:rsidRPr="00D067D7">
        <w:t xml:space="preserve">. In turn, the VNFM will communicate these configuration changes to the VNF instance(s). </w:t>
      </w:r>
    </w:p>
    <w:p w14:paraId="152CC497" w14:textId="77777777" w:rsidR="00307EDA" w:rsidRPr="00D067D7" w:rsidRDefault="00307EDA" w:rsidP="00307EDA">
      <w:pPr>
        <w:ind w:left="1134" w:hanging="850"/>
      </w:pPr>
      <w:r>
        <w:t>NOTE:</w:t>
      </w:r>
      <w:r>
        <w:tab/>
      </w:r>
      <w:r w:rsidRPr="00D067D7">
        <w:t xml:space="preserve">It is also possible that the EM does not report VNF failure rates. In this case, the information can be derived from the VNF failures detected and reported by VNFM. The VNFM itself might derive the yearly average failure rate by potentially using its own model and report any changes. Alternatively, the VNFM might just notify the NFVO about the VNF failures, which will then derive this value.  </w:t>
      </w:r>
    </w:p>
    <w:p w14:paraId="717EA2DA" w14:textId="77777777" w:rsidR="00307EDA" w:rsidRPr="00D067D7" w:rsidRDefault="00307EDA" w:rsidP="00307EDA">
      <w:r w:rsidRPr="00D067D7">
        <w:t xml:space="preserve">Subsequently, after some configuration changes were made, it is possible that the NS instance is scaled to accommodate </w:t>
      </w:r>
      <w:r>
        <w:t>some</w:t>
      </w:r>
      <w:r w:rsidRPr="00D067D7">
        <w:t xml:space="preserve"> increased traffic volume. Since configuration adjustments have been made, the NS scale levels included in the NS deployment flavour (</w:t>
      </w:r>
      <w:proofErr w:type="spellStart"/>
      <w:r w:rsidRPr="00D067D7">
        <w:t>NsDf</w:t>
      </w:r>
      <w:proofErr w:type="spellEnd"/>
      <w:r w:rsidRPr="00D067D7">
        <w:t xml:space="preserve">) might not be applicable the same way anymore as they were designed for a given VNF failure rate, which has changed. Thus, the other NS scale levels </w:t>
      </w:r>
      <w:r>
        <w:t xml:space="preserve">and deployment flavours </w:t>
      </w:r>
      <w:r w:rsidRPr="00D067D7">
        <w:t xml:space="preserve">need to be checked as well. Any time the NS needs scaling, its configuration needs to be re-evaluated, if additional configuration adjustments are necessary. Scaling the NS can be triggered by the NFVO itself or the NFVO can be asked to scale the NS. In either case, the NFVO needs to check with the AAF if other configuration adjustments are needed, which </w:t>
      </w:r>
      <w:r>
        <w:t xml:space="preserve">are </w:t>
      </w:r>
      <w:r w:rsidRPr="00D067D7">
        <w:t xml:space="preserve">then applied together with the scaling as described above. </w:t>
      </w:r>
    </w:p>
    <w:p w14:paraId="223A88C6" w14:textId="77777777" w:rsidR="00307EDA" w:rsidRPr="00D067D7" w:rsidRDefault="00307EDA" w:rsidP="00307EDA">
      <w:r w:rsidRPr="00D067D7">
        <w:t xml:space="preserve">With respect to the monitored parameters for the virtual links interconnecting the VNF instances for health-check and/or checkpointing, the latency and bandwidth are usually parameters requested by the NFVO from the VIM at the time of the instantiation of the NS and its virtual links. Accordingly, the VIM is expected to notify the NFVO of any discrepancy. However, it is possible that if the VIM detects an issue, it might take corrective actions at its level, e.g., add more redundancy to the network implementing the virtual link(s). Thus, only if the actions at the resource level were not sufficient, further configuration adjustments will be needed at the NS level. For the resource level adjustments, the VIM might use a model </w:t>
      </w:r>
      <w:proofErr w:type="gramStart"/>
      <w:r w:rsidRPr="00D067D7">
        <w:t>similar to</w:t>
      </w:r>
      <w:proofErr w:type="gramEnd"/>
      <w:r w:rsidRPr="00D067D7">
        <w:t xml:space="preserve"> the one discussed in clause 7.1.2.2.3.</w:t>
      </w:r>
    </w:p>
    <w:p w14:paraId="3A9DC5E8" w14:textId="77777777" w:rsidR="00307EDA" w:rsidRPr="00D067D7" w:rsidRDefault="00307EDA" w:rsidP="00307EDA">
      <w:pPr>
        <w:rPr>
          <w:lang w:eastAsia="x-none"/>
        </w:rPr>
      </w:pPr>
      <w:r w:rsidRPr="00D067D7">
        <w:rPr>
          <w:lang w:eastAsia="x-none"/>
        </w:rPr>
        <w:t xml:space="preserve">The following subclauses present </w:t>
      </w:r>
      <w:r>
        <w:rPr>
          <w:lang w:eastAsia="x-none"/>
        </w:rPr>
        <w:t>such</w:t>
      </w:r>
      <w:r w:rsidRPr="00D067D7">
        <w:rPr>
          <w:lang w:eastAsia="x-none"/>
        </w:rPr>
        <w:t xml:space="preserve"> scenarios</w:t>
      </w:r>
      <w:r>
        <w:rPr>
          <w:lang w:eastAsia="x-none"/>
        </w:rPr>
        <w:t xml:space="preserve"> in more details</w:t>
      </w:r>
      <w:r w:rsidRPr="00D067D7">
        <w:rPr>
          <w:lang w:eastAsia="x-none"/>
        </w:rPr>
        <w:t>.</w:t>
      </w:r>
    </w:p>
    <w:p w14:paraId="51BE350A" w14:textId="77777777" w:rsidR="00307EDA" w:rsidRPr="00D067D7" w:rsidRDefault="00307EDA" w:rsidP="00291891">
      <w:pPr>
        <w:pStyle w:val="Titre5"/>
        <w:spacing w:before="0"/>
      </w:pPr>
      <w:bookmarkStart w:id="321" w:name="_Hlk85200244"/>
      <w:bookmarkStart w:id="322" w:name="_Toc58928127"/>
      <w:bookmarkStart w:id="323" w:name="_Toc58928293"/>
      <w:bookmarkStart w:id="324" w:name="_Toc61526131"/>
      <w:bookmarkStart w:id="325" w:name="_Toc61526349"/>
      <w:bookmarkStart w:id="326" w:name="_Toc61529845"/>
      <w:bookmarkStart w:id="327" w:name="_Toc68169602"/>
      <w:bookmarkStart w:id="328" w:name="_Toc68169853"/>
      <w:bookmarkStart w:id="329" w:name="_Toc68170716"/>
      <w:bookmarkStart w:id="330" w:name="_Toc68170880"/>
      <w:bookmarkStart w:id="331" w:name="_Toc68171125"/>
      <w:bookmarkStart w:id="332" w:name="_Toc95404864"/>
      <w:bookmarkStart w:id="333" w:name="_Toc112079519"/>
      <w:r w:rsidRPr="00D067D7">
        <w:t>7.1.3.2.2</w:t>
      </w:r>
      <w:bookmarkEnd w:id="321"/>
      <w:r w:rsidRPr="00D067D7">
        <w:tab/>
        <w:t>Actors and roles</w:t>
      </w:r>
      <w:bookmarkEnd w:id="322"/>
      <w:bookmarkEnd w:id="323"/>
      <w:bookmarkEnd w:id="324"/>
      <w:bookmarkEnd w:id="325"/>
      <w:bookmarkEnd w:id="326"/>
      <w:bookmarkEnd w:id="327"/>
      <w:bookmarkEnd w:id="328"/>
      <w:bookmarkEnd w:id="329"/>
      <w:bookmarkEnd w:id="330"/>
      <w:bookmarkEnd w:id="331"/>
      <w:bookmarkEnd w:id="332"/>
      <w:bookmarkEnd w:id="333"/>
    </w:p>
    <w:p w14:paraId="09059FB8" w14:textId="77777777" w:rsidR="00307EDA" w:rsidRPr="00D067D7" w:rsidRDefault="00307EDA" w:rsidP="00307EDA">
      <w:r w:rsidRPr="00D067D7">
        <w:t>Table 7.1.3.2.2-1 describes the use case actors and roles.</w:t>
      </w:r>
    </w:p>
    <w:p w14:paraId="37CD1C94" w14:textId="77777777" w:rsidR="00307EDA" w:rsidRPr="00D067D7" w:rsidRDefault="00307EDA" w:rsidP="00307EDA">
      <w:pPr>
        <w:keepNext/>
        <w:keepLines/>
        <w:spacing w:before="60"/>
        <w:jc w:val="center"/>
        <w:rPr>
          <w:rFonts w:ascii="Arial" w:hAnsi="Arial"/>
          <w:b/>
        </w:rPr>
      </w:pPr>
      <w:r w:rsidRPr="00D067D7">
        <w:rPr>
          <w:rFonts w:ascii="Arial" w:hAnsi="Arial"/>
          <w:b/>
        </w:rPr>
        <w:t>Table 7.1.3.2.2-1: Model-based runtime configuration adjustment actors and roles</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21"/>
        <w:gridCol w:w="2239"/>
        <w:gridCol w:w="7087"/>
      </w:tblGrid>
      <w:tr w:rsidR="00307EDA" w:rsidRPr="00D067D7" w14:paraId="58311E79" w14:textId="77777777" w:rsidTr="00805C55">
        <w:trPr>
          <w:jc w:val="center"/>
        </w:trPr>
        <w:tc>
          <w:tcPr>
            <w:tcW w:w="421" w:type="dxa"/>
            <w:tcBorders>
              <w:top w:val="single" w:sz="4" w:space="0" w:color="auto"/>
              <w:left w:val="single" w:sz="4" w:space="0" w:color="auto"/>
              <w:bottom w:val="single" w:sz="4" w:space="0" w:color="auto"/>
              <w:right w:val="single" w:sz="4" w:space="0" w:color="auto"/>
            </w:tcBorders>
            <w:shd w:val="clear" w:color="auto" w:fill="D9D9D9"/>
            <w:hideMark/>
          </w:tcPr>
          <w:p w14:paraId="52CE1F39" w14:textId="77777777" w:rsidR="00307EDA" w:rsidRPr="00F756CE" w:rsidRDefault="00307EDA" w:rsidP="00805C55">
            <w:pPr>
              <w:keepNext/>
              <w:keepLines/>
              <w:spacing w:after="0"/>
              <w:jc w:val="center"/>
              <w:rPr>
                <w:b/>
                <w:sz w:val="18"/>
              </w:rPr>
            </w:pPr>
            <w:r w:rsidRPr="00F756CE">
              <w:rPr>
                <w:b/>
                <w:sz w:val="18"/>
              </w:rPr>
              <w:t>#</w:t>
            </w:r>
          </w:p>
        </w:tc>
        <w:tc>
          <w:tcPr>
            <w:tcW w:w="2239" w:type="dxa"/>
            <w:tcBorders>
              <w:top w:val="single" w:sz="4" w:space="0" w:color="auto"/>
              <w:left w:val="single" w:sz="4" w:space="0" w:color="auto"/>
              <w:bottom w:val="single" w:sz="4" w:space="0" w:color="auto"/>
              <w:right w:val="single" w:sz="4" w:space="0" w:color="auto"/>
            </w:tcBorders>
            <w:shd w:val="clear" w:color="auto" w:fill="D9D9D9"/>
            <w:hideMark/>
          </w:tcPr>
          <w:p w14:paraId="4890B628" w14:textId="77777777" w:rsidR="00307EDA" w:rsidRPr="00F756CE" w:rsidRDefault="00307EDA" w:rsidP="00805C55">
            <w:pPr>
              <w:keepNext/>
              <w:keepLines/>
              <w:spacing w:after="0"/>
              <w:jc w:val="center"/>
              <w:rPr>
                <w:b/>
                <w:sz w:val="18"/>
              </w:rPr>
            </w:pPr>
            <w:r w:rsidRPr="00F756CE">
              <w:rPr>
                <w:b/>
                <w:sz w:val="18"/>
              </w:rPr>
              <w:t>Role</w:t>
            </w:r>
          </w:p>
        </w:tc>
        <w:tc>
          <w:tcPr>
            <w:tcW w:w="7087" w:type="dxa"/>
            <w:tcBorders>
              <w:top w:val="single" w:sz="4" w:space="0" w:color="auto"/>
              <w:left w:val="single" w:sz="4" w:space="0" w:color="auto"/>
              <w:bottom w:val="single" w:sz="4" w:space="0" w:color="auto"/>
              <w:right w:val="single" w:sz="4" w:space="0" w:color="auto"/>
            </w:tcBorders>
            <w:shd w:val="clear" w:color="auto" w:fill="D9D9D9"/>
            <w:hideMark/>
          </w:tcPr>
          <w:p w14:paraId="72A8FE4F" w14:textId="77777777" w:rsidR="00307EDA" w:rsidRPr="00F756CE" w:rsidRDefault="00307EDA" w:rsidP="00805C55">
            <w:pPr>
              <w:keepNext/>
              <w:keepLines/>
              <w:spacing w:after="0"/>
              <w:jc w:val="center"/>
              <w:rPr>
                <w:b/>
                <w:sz w:val="18"/>
              </w:rPr>
            </w:pPr>
            <w:r w:rsidRPr="00F756CE">
              <w:rPr>
                <w:b/>
                <w:sz w:val="18"/>
              </w:rPr>
              <w:t>Description</w:t>
            </w:r>
          </w:p>
        </w:tc>
      </w:tr>
      <w:tr w:rsidR="00307EDA" w:rsidRPr="00D067D7" w14:paraId="26A542DB" w14:textId="77777777" w:rsidTr="00805C55">
        <w:trPr>
          <w:jc w:val="center"/>
        </w:trPr>
        <w:tc>
          <w:tcPr>
            <w:tcW w:w="421" w:type="dxa"/>
            <w:tcBorders>
              <w:top w:val="single" w:sz="4" w:space="0" w:color="auto"/>
              <w:left w:val="single" w:sz="4" w:space="0" w:color="auto"/>
              <w:bottom w:val="single" w:sz="4" w:space="0" w:color="auto"/>
              <w:right w:val="single" w:sz="4" w:space="0" w:color="auto"/>
            </w:tcBorders>
          </w:tcPr>
          <w:p w14:paraId="6F6AF8DF" w14:textId="77777777" w:rsidR="00307EDA" w:rsidRPr="00F756CE" w:rsidRDefault="00307EDA" w:rsidP="00805C55">
            <w:pPr>
              <w:keepNext/>
              <w:keepLines/>
              <w:spacing w:after="0"/>
              <w:jc w:val="center"/>
              <w:rPr>
                <w:sz w:val="18"/>
              </w:rPr>
            </w:pPr>
            <w:r w:rsidRPr="00F756CE">
              <w:rPr>
                <w:sz w:val="18"/>
              </w:rPr>
              <w:t>1</w:t>
            </w:r>
          </w:p>
        </w:tc>
        <w:tc>
          <w:tcPr>
            <w:tcW w:w="2239" w:type="dxa"/>
            <w:tcBorders>
              <w:top w:val="single" w:sz="4" w:space="0" w:color="auto"/>
              <w:left w:val="single" w:sz="4" w:space="0" w:color="auto"/>
              <w:bottom w:val="single" w:sz="4" w:space="0" w:color="auto"/>
              <w:right w:val="single" w:sz="4" w:space="0" w:color="auto"/>
            </w:tcBorders>
          </w:tcPr>
          <w:p w14:paraId="75DA78F2" w14:textId="77777777" w:rsidR="00307EDA" w:rsidRPr="00F756CE" w:rsidRDefault="00307EDA" w:rsidP="00805C55">
            <w:pPr>
              <w:keepNext/>
              <w:keepLines/>
              <w:spacing w:after="0"/>
              <w:jc w:val="center"/>
              <w:rPr>
                <w:sz w:val="18"/>
              </w:rPr>
            </w:pPr>
            <w:r w:rsidRPr="00F756CE">
              <w:rPr>
                <w:sz w:val="18"/>
              </w:rPr>
              <w:t>NFVO</w:t>
            </w:r>
          </w:p>
        </w:tc>
        <w:tc>
          <w:tcPr>
            <w:tcW w:w="7087" w:type="dxa"/>
            <w:tcBorders>
              <w:top w:val="single" w:sz="4" w:space="0" w:color="auto"/>
              <w:left w:val="single" w:sz="4" w:space="0" w:color="auto"/>
              <w:bottom w:val="single" w:sz="4" w:space="0" w:color="auto"/>
              <w:right w:val="single" w:sz="4" w:space="0" w:color="auto"/>
            </w:tcBorders>
          </w:tcPr>
          <w:p w14:paraId="595ED885" w14:textId="77777777" w:rsidR="00307EDA" w:rsidRPr="00F756CE" w:rsidRDefault="00307EDA" w:rsidP="00805C55">
            <w:pPr>
              <w:keepNext/>
              <w:keepLines/>
              <w:spacing w:after="0"/>
              <w:rPr>
                <w:sz w:val="18"/>
              </w:rPr>
            </w:pPr>
            <w:r w:rsidRPr="00F756CE">
              <w:rPr>
                <w:sz w:val="18"/>
              </w:rPr>
              <w:t>NFV Orchestrator managing the NS instance</w:t>
            </w:r>
          </w:p>
        </w:tc>
      </w:tr>
      <w:tr w:rsidR="00307EDA" w:rsidRPr="00D067D7" w14:paraId="71AC10A3" w14:textId="77777777" w:rsidTr="00805C55">
        <w:trPr>
          <w:jc w:val="center"/>
        </w:trPr>
        <w:tc>
          <w:tcPr>
            <w:tcW w:w="421" w:type="dxa"/>
            <w:tcBorders>
              <w:top w:val="single" w:sz="4" w:space="0" w:color="auto"/>
              <w:left w:val="single" w:sz="4" w:space="0" w:color="auto"/>
              <w:bottom w:val="single" w:sz="4" w:space="0" w:color="auto"/>
              <w:right w:val="single" w:sz="4" w:space="0" w:color="auto"/>
            </w:tcBorders>
          </w:tcPr>
          <w:p w14:paraId="2D028B8D" w14:textId="77777777" w:rsidR="00307EDA" w:rsidRPr="00F756CE" w:rsidRDefault="00307EDA" w:rsidP="00805C55">
            <w:pPr>
              <w:keepNext/>
              <w:keepLines/>
              <w:spacing w:after="0"/>
              <w:jc w:val="center"/>
              <w:rPr>
                <w:sz w:val="18"/>
              </w:rPr>
            </w:pPr>
            <w:r w:rsidRPr="00F756CE">
              <w:rPr>
                <w:sz w:val="18"/>
              </w:rPr>
              <w:t>2</w:t>
            </w:r>
          </w:p>
        </w:tc>
        <w:tc>
          <w:tcPr>
            <w:tcW w:w="2239" w:type="dxa"/>
            <w:tcBorders>
              <w:top w:val="single" w:sz="4" w:space="0" w:color="auto"/>
              <w:left w:val="single" w:sz="4" w:space="0" w:color="auto"/>
              <w:bottom w:val="single" w:sz="4" w:space="0" w:color="auto"/>
              <w:right w:val="single" w:sz="4" w:space="0" w:color="auto"/>
            </w:tcBorders>
          </w:tcPr>
          <w:p w14:paraId="55B05858" w14:textId="77777777" w:rsidR="00307EDA" w:rsidRPr="00F756CE" w:rsidRDefault="00307EDA" w:rsidP="00805C55">
            <w:pPr>
              <w:keepNext/>
              <w:keepLines/>
              <w:spacing w:after="0"/>
              <w:jc w:val="center"/>
              <w:rPr>
                <w:sz w:val="18"/>
              </w:rPr>
            </w:pPr>
            <w:r w:rsidRPr="00F756CE">
              <w:rPr>
                <w:sz w:val="18"/>
              </w:rPr>
              <w:t>VNFM</w:t>
            </w:r>
          </w:p>
        </w:tc>
        <w:tc>
          <w:tcPr>
            <w:tcW w:w="7087" w:type="dxa"/>
            <w:tcBorders>
              <w:top w:val="single" w:sz="4" w:space="0" w:color="auto"/>
              <w:left w:val="single" w:sz="4" w:space="0" w:color="auto"/>
              <w:bottom w:val="single" w:sz="4" w:space="0" w:color="auto"/>
              <w:right w:val="single" w:sz="4" w:space="0" w:color="auto"/>
            </w:tcBorders>
          </w:tcPr>
          <w:p w14:paraId="693A03AE" w14:textId="77777777" w:rsidR="00307EDA" w:rsidRPr="00F756CE" w:rsidRDefault="00307EDA" w:rsidP="00805C55">
            <w:pPr>
              <w:keepNext/>
              <w:keepLines/>
              <w:spacing w:after="0"/>
              <w:rPr>
                <w:sz w:val="18"/>
              </w:rPr>
            </w:pPr>
            <w:r w:rsidRPr="00F756CE">
              <w:rPr>
                <w:sz w:val="18"/>
              </w:rPr>
              <w:t>VNF Manager managing one or more VNF instances of the NS instance</w:t>
            </w:r>
          </w:p>
        </w:tc>
      </w:tr>
      <w:tr w:rsidR="00307EDA" w:rsidRPr="00D067D7" w14:paraId="19A1E1F5" w14:textId="77777777" w:rsidTr="00805C55">
        <w:trPr>
          <w:jc w:val="center"/>
        </w:trPr>
        <w:tc>
          <w:tcPr>
            <w:tcW w:w="421" w:type="dxa"/>
            <w:tcBorders>
              <w:top w:val="single" w:sz="4" w:space="0" w:color="auto"/>
              <w:left w:val="single" w:sz="4" w:space="0" w:color="auto"/>
              <w:bottom w:val="single" w:sz="4" w:space="0" w:color="auto"/>
              <w:right w:val="single" w:sz="4" w:space="0" w:color="auto"/>
            </w:tcBorders>
          </w:tcPr>
          <w:p w14:paraId="710722AA" w14:textId="77777777" w:rsidR="00307EDA" w:rsidRPr="00F756CE" w:rsidRDefault="00307EDA" w:rsidP="00805C55">
            <w:pPr>
              <w:keepNext/>
              <w:keepLines/>
              <w:spacing w:after="0"/>
              <w:jc w:val="center"/>
              <w:rPr>
                <w:sz w:val="18"/>
              </w:rPr>
            </w:pPr>
            <w:r w:rsidRPr="00F756CE">
              <w:rPr>
                <w:sz w:val="18"/>
              </w:rPr>
              <w:t>3</w:t>
            </w:r>
          </w:p>
        </w:tc>
        <w:tc>
          <w:tcPr>
            <w:tcW w:w="2239" w:type="dxa"/>
            <w:tcBorders>
              <w:top w:val="single" w:sz="4" w:space="0" w:color="auto"/>
              <w:left w:val="single" w:sz="4" w:space="0" w:color="auto"/>
              <w:bottom w:val="single" w:sz="4" w:space="0" w:color="auto"/>
              <w:right w:val="single" w:sz="4" w:space="0" w:color="auto"/>
            </w:tcBorders>
          </w:tcPr>
          <w:p w14:paraId="39C9D1DD" w14:textId="77777777" w:rsidR="00307EDA" w:rsidRPr="00F756CE" w:rsidRDefault="00307EDA" w:rsidP="00805C55">
            <w:pPr>
              <w:keepNext/>
              <w:keepLines/>
              <w:spacing w:after="0"/>
              <w:jc w:val="center"/>
              <w:rPr>
                <w:sz w:val="18"/>
              </w:rPr>
            </w:pPr>
            <w:r w:rsidRPr="00F756CE">
              <w:rPr>
                <w:sz w:val="18"/>
              </w:rPr>
              <w:t>VIM</w:t>
            </w:r>
          </w:p>
        </w:tc>
        <w:tc>
          <w:tcPr>
            <w:tcW w:w="7087" w:type="dxa"/>
            <w:tcBorders>
              <w:top w:val="single" w:sz="4" w:space="0" w:color="auto"/>
              <w:left w:val="single" w:sz="4" w:space="0" w:color="auto"/>
              <w:bottom w:val="single" w:sz="4" w:space="0" w:color="auto"/>
              <w:right w:val="single" w:sz="4" w:space="0" w:color="auto"/>
            </w:tcBorders>
          </w:tcPr>
          <w:p w14:paraId="0E84D9BD" w14:textId="77777777" w:rsidR="00307EDA" w:rsidRPr="00F756CE" w:rsidRDefault="00307EDA" w:rsidP="00805C55">
            <w:pPr>
              <w:keepNext/>
              <w:keepLines/>
              <w:spacing w:after="0"/>
              <w:rPr>
                <w:sz w:val="18"/>
              </w:rPr>
            </w:pPr>
            <w:r w:rsidRPr="00F756CE">
              <w:rPr>
                <w:sz w:val="18"/>
              </w:rPr>
              <w:t>VIM managing the virtualised resources of the NS instance</w:t>
            </w:r>
          </w:p>
        </w:tc>
      </w:tr>
      <w:tr w:rsidR="00307EDA" w:rsidRPr="00D067D7" w14:paraId="45AFD9DA" w14:textId="77777777" w:rsidTr="00805C55">
        <w:trPr>
          <w:jc w:val="center"/>
        </w:trPr>
        <w:tc>
          <w:tcPr>
            <w:tcW w:w="421" w:type="dxa"/>
            <w:tcBorders>
              <w:top w:val="single" w:sz="4" w:space="0" w:color="auto"/>
              <w:left w:val="single" w:sz="4" w:space="0" w:color="auto"/>
              <w:bottom w:val="single" w:sz="4" w:space="0" w:color="auto"/>
              <w:right w:val="single" w:sz="4" w:space="0" w:color="auto"/>
            </w:tcBorders>
          </w:tcPr>
          <w:p w14:paraId="7266339E" w14:textId="77777777" w:rsidR="00307EDA" w:rsidRPr="00F756CE" w:rsidRDefault="00307EDA" w:rsidP="00805C55">
            <w:pPr>
              <w:keepNext/>
              <w:keepLines/>
              <w:spacing w:after="0"/>
              <w:jc w:val="center"/>
              <w:rPr>
                <w:sz w:val="18"/>
              </w:rPr>
            </w:pPr>
            <w:r w:rsidRPr="00F756CE">
              <w:rPr>
                <w:sz w:val="18"/>
              </w:rPr>
              <w:t>4</w:t>
            </w:r>
          </w:p>
        </w:tc>
        <w:tc>
          <w:tcPr>
            <w:tcW w:w="2239" w:type="dxa"/>
            <w:tcBorders>
              <w:top w:val="single" w:sz="4" w:space="0" w:color="auto"/>
              <w:left w:val="single" w:sz="4" w:space="0" w:color="auto"/>
              <w:bottom w:val="single" w:sz="4" w:space="0" w:color="auto"/>
              <w:right w:val="single" w:sz="4" w:space="0" w:color="auto"/>
            </w:tcBorders>
          </w:tcPr>
          <w:p w14:paraId="55D71667" w14:textId="77777777" w:rsidR="00307EDA" w:rsidRPr="00F756CE" w:rsidRDefault="00307EDA" w:rsidP="00805C55">
            <w:pPr>
              <w:keepNext/>
              <w:keepLines/>
              <w:spacing w:after="0"/>
              <w:jc w:val="center"/>
              <w:rPr>
                <w:sz w:val="18"/>
              </w:rPr>
            </w:pPr>
            <w:r w:rsidRPr="00F756CE">
              <w:rPr>
                <w:sz w:val="18"/>
              </w:rPr>
              <w:t>EM</w:t>
            </w:r>
          </w:p>
        </w:tc>
        <w:tc>
          <w:tcPr>
            <w:tcW w:w="7087" w:type="dxa"/>
            <w:tcBorders>
              <w:top w:val="single" w:sz="4" w:space="0" w:color="auto"/>
              <w:left w:val="single" w:sz="4" w:space="0" w:color="auto"/>
              <w:bottom w:val="single" w:sz="4" w:space="0" w:color="auto"/>
              <w:right w:val="single" w:sz="4" w:space="0" w:color="auto"/>
            </w:tcBorders>
          </w:tcPr>
          <w:p w14:paraId="37835DBC" w14:textId="77777777" w:rsidR="00307EDA" w:rsidRPr="00F756CE" w:rsidRDefault="00307EDA" w:rsidP="00805C55">
            <w:pPr>
              <w:keepNext/>
              <w:keepLines/>
              <w:spacing w:after="0"/>
              <w:rPr>
                <w:sz w:val="18"/>
              </w:rPr>
            </w:pPr>
            <w:r w:rsidRPr="00F756CE">
              <w:rPr>
                <w:sz w:val="18"/>
              </w:rPr>
              <w:t>Element manager responsible for managing one or more VNF instances</w:t>
            </w:r>
          </w:p>
        </w:tc>
      </w:tr>
      <w:tr w:rsidR="00307EDA" w:rsidRPr="00D067D7" w14:paraId="32EBCD0A" w14:textId="77777777" w:rsidTr="00805C55">
        <w:trPr>
          <w:jc w:val="center"/>
        </w:trPr>
        <w:tc>
          <w:tcPr>
            <w:tcW w:w="421" w:type="dxa"/>
            <w:tcBorders>
              <w:top w:val="single" w:sz="4" w:space="0" w:color="auto"/>
              <w:left w:val="single" w:sz="4" w:space="0" w:color="auto"/>
              <w:bottom w:val="single" w:sz="4" w:space="0" w:color="auto"/>
              <w:right w:val="single" w:sz="4" w:space="0" w:color="auto"/>
            </w:tcBorders>
          </w:tcPr>
          <w:p w14:paraId="064550E6" w14:textId="77777777" w:rsidR="00307EDA" w:rsidRPr="00F756CE" w:rsidRDefault="00307EDA" w:rsidP="00805C55">
            <w:pPr>
              <w:keepNext/>
              <w:keepLines/>
              <w:spacing w:after="0"/>
              <w:jc w:val="center"/>
              <w:rPr>
                <w:sz w:val="18"/>
              </w:rPr>
            </w:pPr>
            <w:r w:rsidRPr="00F756CE">
              <w:rPr>
                <w:sz w:val="18"/>
              </w:rPr>
              <w:t>5</w:t>
            </w:r>
          </w:p>
        </w:tc>
        <w:tc>
          <w:tcPr>
            <w:tcW w:w="2239" w:type="dxa"/>
            <w:tcBorders>
              <w:top w:val="single" w:sz="4" w:space="0" w:color="auto"/>
              <w:left w:val="single" w:sz="4" w:space="0" w:color="auto"/>
              <w:bottom w:val="single" w:sz="4" w:space="0" w:color="auto"/>
              <w:right w:val="single" w:sz="4" w:space="0" w:color="auto"/>
            </w:tcBorders>
          </w:tcPr>
          <w:p w14:paraId="2C3D2CB8" w14:textId="77777777" w:rsidR="00307EDA" w:rsidRPr="00F756CE" w:rsidRDefault="00307EDA" w:rsidP="00805C55">
            <w:pPr>
              <w:keepNext/>
              <w:keepLines/>
              <w:spacing w:after="0"/>
              <w:jc w:val="center"/>
              <w:rPr>
                <w:sz w:val="18"/>
              </w:rPr>
            </w:pPr>
            <w:r w:rsidRPr="00F756CE">
              <w:rPr>
                <w:sz w:val="18"/>
              </w:rPr>
              <w:t>AAF</w:t>
            </w:r>
          </w:p>
        </w:tc>
        <w:tc>
          <w:tcPr>
            <w:tcW w:w="7087" w:type="dxa"/>
            <w:tcBorders>
              <w:top w:val="single" w:sz="4" w:space="0" w:color="auto"/>
              <w:left w:val="single" w:sz="4" w:space="0" w:color="auto"/>
              <w:bottom w:val="single" w:sz="4" w:space="0" w:color="auto"/>
              <w:right w:val="single" w:sz="4" w:space="0" w:color="auto"/>
            </w:tcBorders>
          </w:tcPr>
          <w:p w14:paraId="41E96C48" w14:textId="77777777" w:rsidR="00307EDA" w:rsidRPr="00F756CE" w:rsidRDefault="00307EDA" w:rsidP="00805C55">
            <w:pPr>
              <w:keepNext/>
              <w:keepLines/>
              <w:spacing w:after="0"/>
              <w:rPr>
                <w:sz w:val="18"/>
              </w:rPr>
            </w:pPr>
            <w:r w:rsidRPr="00F756CE">
              <w:rPr>
                <w:sz w:val="18"/>
              </w:rPr>
              <w:t>Availability Assurance Function, which on request evaluates changes in the NS with respect to the requested availability characteristics and determines if configuration adjustments are necessary to maintain these characteristics. The function might or might not be part of NFV-MANO. When it is part of NFV-MANO it might be part of the NFVO only or distributed to different NFV-MANO functional entities.</w:t>
            </w:r>
          </w:p>
        </w:tc>
      </w:tr>
    </w:tbl>
    <w:p w14:paraId="1B25CC08" w14:textId="77777777" w:rsidR="00307EDA" w:rsidRPr="00D067D7" w:rsidRDefault="00307EDA" w:rsidP="00307EDA"/>
    <w:p w14:paraId="141108C1" w14:textId="77777777" w:rsidR="00307EDA" w:rsidRPr="00D067D7" w:rsidRDefault="00307EDA" w:rsidP="00291891">
      <w:pPr>
        <w:pStyle w:val="Titre5"/>
        <w:spacing w:before="0"/>
      </w:pPr>
      <w:bookmarkStart w:id="334" w:name="_Toc58928128"/>
      <w:bookmarkStart w:id="335" w:name="_Toc58928294"/>
      <w:bookmarkStart w:id="336" w:name="_Toc61526132"/>
      <w:bookmarkStart w:id="337" w:name="_Toc61526350"/>
      <w:bookmarkStart w:id="338" w:name="_Toc61529846"/>
      <w:bookmarkStart w:id="339" w:name="_Toc68169603"/>
      <w:bookmarkStart w:id="340" w:name="_Toc68169854"/>
      <w:bookmarkStart w:id="341" w:name="_Toc68170717"/>
      <w:bookmarkStart w:id="342" w:name="_Toc68170881"/>
      <w:bookmarkStart w:id="343" w:name="_Toc68171126"/>
      <w:bookmarkStart w:id="344" w:name="_Toc95404865"/>
      <w:bookmarkStart w:id="345" w:name="_Toc112079520"/>
      <w:r w:rsidRPr="00D067D7">
        <w:lastRenderedPageBreak/>
        <w:t>7.1.3.2.3</w:t>
      </w:r>
      <w:r w:rsidRPr="00D067D7">
        <w:tab/>
        <w:t>Pre-conditions</w:t>
      </w:r>
      <w:bookmarkEnd w:id="334"/>
      <w:bookmarkEnd w:id="335"/>
      <w:bookmarkEnd w:id="336"/>
      <w:bookmarkEnd w:id="337"/>
      <w:bookmarkEnd w:id="338"/>
      <w:bookmarkEnd w:id="339"/>
      <w:bookmarkEnd w:id="340"/>
      <w:bookmarkEnd w:id="341"/>
      <w:bookmarkEnd w:id="342"/>
      <w:bookmarkEnd w:id="343"/>
      <w:bookmarkEnd w:id="344"/>
      <w:bookmarkEnd w:id="345"/>
    </w:p>
    <w:p w14:paraId="6C899047" w14:textId="77777777" w:rsidR="00307EDA" w:rsidRPr="00D067D7" w:rsidRDefault="00307EDA" w:rsidP="00307EDA">
      <w:r w:rsidRPr="00D067D7">
        <w:t>Table 7.1.3.2.3-1 describes the use case pre-conditions.</w:t>
      </w:r>
    </w:p>
    <w:p w14:paraId="7470EE86" w14:textId="77777777" w:rsidR="00307EDA" w:rsidRPr="00D067D7" w:rsidRDefault="00307EDA" w:rsidP="00307EDA">
      <w:pPr>
        <w:keepNext/>
        <w:keepLines/>
        <w:spacing w:before="60"/>
        <w:jc w:val="center"/>
        <w:rPr>
          <w:rFonts w:ascii="Arial" w:hAnsi="Arial"/>
          <w:b/>
        </w:rPr>
      </w:pPr>
      <w:r w:rsidRPr="00D067D7">
        <w:rPr>
          <w:rFonts w:ascii="Arial" w:hAnsi="Arial"/>
          <w:b/>
        </w:rPr>
        <w:t>Table 7.1.3.2.3-1: Model-based runtime configuration adjustment pre-conditions</w:t>
      </w:r>
    </w:p>
    <w:tbl>
      <w:tblPr>
        <w:tblW w:w="9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05"/>
        <w:gridCol w:w="4603"/>
        <w:gridCol w:w="4472"/>
      </w:tblGrid>
      <w:tr w:rsidR="00307EDA" w:rsidRPr="00D067D7" w14:paraId="1B18BB3E" w14:textId="77777777" w:rsidTr="00805C55">
        <w:trPr>
          <w:jc w:val="center"/>
        </w:trPr>
        <w:tc>
          <w:tcPr>
            <w:tcW w:w="505" w:type="dxa"/>
            <w:tcBorders>
              <w:top w:val="single" w:sz="4" w:space="0" w:color="auto"/>
              <w:left w:val="single" w:sz="4" w:space="0" w:color="auto"/>
              <w:bottom w:val="single" w:sz="4" w:space="0" w:color="auto"/>
              <w:right w:val="single" w:sz="4" w:space="0" w:color="auto"/>
            </w:tcBorders>
            <w:shd w:val="clear" w:color="auto" w:fill="D9D9D9"/>
            <w:hideMark/>
          </w:tcPr>
          <w:p w14:paraId="2B7B78E7" w14:textId="77777777" w:rsidR="00307EDA" w:rsidRPr="00F756CE" w:rsidRDefault="00307EDA" w:rsidP="00805C55">
            <w:pPr>
              <w:keepNext/>
              <w:keepLines/>
              <w:spacing w:after="0"/>
              <w:jc w:val="center"/>
              <w:rPr>
                <w:b/>
                <w:sz w:val="18"/>
              </w:rPr>
            </w:pPr>
            <w:r w:rsidRPr="00F756CE">
              <w:rPr>
                <w:b/>
                <w:sz w:val="18"/>
              </w:rPr>
              <w:t>#</w:t>
            </w:r>
          </w:p>
        </w:tc>
        <w:tc>
          <w:tcPr>
            <w:tcW w:w="4603" w:type="dxa"/>
            <w:tcBorders>
              <w:top w:val="single" w:sz="4" w:space="0" w:color="auto"/>
              <w:left w:val="single" w:sz="4" w:space="0" w:color="auto"/>
              <w:bottom w:val="single" w:sz="4" w:space="0" w:color="auto"/>
              <w:right w:val="single" w:sz="4" w:space="0" w:color="auto"/>
            </w:tcBorders>
            <w:shd w:val="clear" w:color="auto" w:fill="D9D9D9"/>
            <w:hideMark/>
          </w:tcPr>
          <w:p w14:paraId="3AD9F0E3" w14:textId="77777777" w:rsidR="00307EDA" w:rsidRPr="00F756CE" w:rsidRDefault="00307EDA" w:rsidP="00805C55">
            <w:pPr>
              <w:keepNext/>
              <w:keepLines/>
              <w:spacing w:after="0"/>
              <w:jc w:val="center"/>
              <w:rPr>
                <w:b/>
                <w:sz w:val="18"/>
              </w:rPr>
            </w:pPr>
            <w:r w:rsidRPr="00F756CE">
              <w:rPr>
                <w:b/>
                <w:sz w:val="18"/>
              </w:rPr>
              <w:t>Pre-condition</w:t>
            </w:r>
          </w:p>
        </w:tc>
        <w:tc>
          <w:tcPr>
            <w:tcW w:w="4472" w:type="dxa"/>
            <w:tcBorders>
              <w:top w:val="single" w:sz="4" w:space="0" w:color="auto"/>
              <w:left w:val="single" w:sz="4" w:space="0" w:color="auto"/>
              <w:bottom w:val="single" w:sz="4" w:space="0" w:color="auto"/>
              <w:right w:val="single" w:sz="4" w:space="0" w:color="auto"/>
            </w:tcBorders>
            <w:shd w:val="clear" w:color="auto" w:fill="D9D9D9"/>
            <w:hideMark/>
          </w:tcPr>
          <w:p w14:paraId="55FB0C6E" w14:textId="77777777" w:rsidR="00307EDA" w:rsidRPr="00F756CE" w:rsidRDefault="00307EDA" w:rsidP="00805C55">
            <w:pPr>
              <w:keepNext/>
              <w:keepLines/>
              <w:spacing w:after="0"/>
              <w:jc w:val="center"/>
              <w:rPr>
                <w:b/>
                <w:sz w:val="18"/>
              </w:rPr>
            </w:pPr>
            <w:r w:rsidRPr="00F756CE">
              <w:rPr>
                <w:b/>
                <w:sz w:val="18"/>
              </w:rPr>
              <w:t>Additional description</w:t>
            </w:r>
          </w:p>
        </w:tc>
      </w:tr>
      <w:tr w:rsidR="00307EDA" w:rsidRPr="00D067D7" w14:paraId="4A50F28E" w14:textId="77777777" w:rsidTr="00805C55">
        <w:trPr>
          <w:jc w:val="center"/>
        </w:trPr>
        <w:tc>
          <w:tcPr>
            <w:tcW w:w="505" w:type="dxa"/>
            <w:tcBorders>
              <w:top w:val="single" w:sz="4" w:space="0" w:color="auto"/>
              <w:left w:val="single" w:sz="4" w:space="0" w:color="auto"/>
              <w:bottom w:val="single" w:sz="4" w:space="0" w:color="auto"/>
              <w:right w:val="single" w:sz="4" w:space="0" w:color="auto"/>
            </w:tcBorders>
            <w:hideMark/>
          </w:tcPr>
          <w:p w14:paraId="1ED406DA" w14:textId="77777777" w:rsidR="00307EDA" w:rsidRPr="00F756CE" w:rsidRDefault="00307EDA" w:rsidP="00805C55">
            <w:pPr>
              <w:keepNext/>
              <w:keepLines/>
              <w:spacing w:after="0"/>
              <w:jc w:val="center"/>
              <w:rPr>
                <w:sz w:val="18"/>
              </w:rPr>
            </w:pPr>
            <w:r w:rsidRPr="00F756CE">
              <w:rPr>
                <w:sz w:val="18"/>
              </w:rPr>
              <w:t>1</w:t>
            </w:r>
          </w:p>
        </w:tc>
        <w:tc>
          <w:tcPr>
            <w:tcW w:w="4603" w:type="dxa"/>
            <w:tcBorders>
              <w:top w:val="single" w:sz="4" w:space="0" w:color="auto"/>
              <w:left w:val="single" w:sz="4" w:space="0" w:color="auto"/>
              <w:bottom w:val="single" w:sz="4" w:space="0" w:color="auto"/>
              <w:right w:val="single" w:sz="4" w:space="0" w:color="auto"/>
            </w:tcBorders>
          </w:tcPr>
          <w:p w14:paraId="47179E0E" w14:textId="77777777" w:rsidR="00307EDA" w:rsidRPr="00F756CE" w:rsidRDefault="00307EDA" w:rsidP="00805C55">
            <w:pPr>
              <w:keepNext/>
              <w:keepLines/>
              <w:spacing w:after="0"/>
              <w:rPr>
                <w:sz w:val="18"/>
              </w:rPr>
            </w:pPr>
            <w:r w:rsidRPr="00F756CE">
              <w:rPr>
                <w:sz w:val="18"/>
              </w:rPr>
              <w:t xml:space="preserve">The NS has been onboarded with a </w:t>
            </w:r>
            <w:proofErr w:type="spellStart"/>
            <w:r w:rsidRPr="00F756CE">
              <w:rPr>
                <w:sz w:val="18"/>
              </w:rPr>
              <w:t>CoM</w:t>
            </w:r>
            <w:proofErr w:type="spellEnd"/>
            <w:r w:rsidRPr="00F756CE">
              <w:rPr>
                <w:sz w:val="18"/>
              </w:rPr>
              <w:t xml:space="preserve"> and it is available for the AAF</w:t>
            </w:r>
          </w:p>
        </w:tc>
        <w:tc>
          <w:tcPr>
            <w:tcW w:w="4472" w:type="dxa"/>
            <w:tcBorders>
              <w:top w:val="single" w:sz="4" w:space="0" w:color="auto"/>
              <w:left w:val="single" w:sz="4" w:space="0" w:color="auto"/>
              <w:bottom w:val="single" w:sz="4" w:space="0" w:color="auto"/>
              <w:right w:val="single" w:sz="4" w:space="0" w:color="auto"/>
            </w:tcBorders>
          </w:tcPr>
          <w:p w14:paraId="70175626" w14:textId="77777777" w:rsidR="00307EDA" w:rsidRPr="00F756CE" w:rsidRDefault="00307EDA" w:rsidP="00805C55">
            <w:pPr>
              <w:keepNext/>
              <w:keepLines/>
              <w:spacing w:after="0"/>
              <w:rPr>
                <w:sz w:val="18"/>
              </w:rPr>
            </w:pPr>
            <w:r w:rsidRPr="00F756CE">
              <w:rPr>
                <w:sz w:val="18"/>
              </w:rPr>
              <w:t xml:space="preserve">The </w:t>
            </w:r>
            <w:proofErr w:type="spellStart"/>
            <w:r w:rsidRPr="00F756CE">
              <w:rPr>
                <w:sz w:val="18"/>
              </w:rPr>
              <w:t>CoM</w:t>
            </w:r>
            <w:proofErr w:type="spellEnd"/>
            <w:r w:rsidRPr="00F756CE">
              <w:rPr>
                <w:sz w:val="18"/>
              </w:rPr>
              <w:t xml:space="preserve"> includes the ANN models for the NS to be used by the AAF for runtime configuration adjustments of the NS to maintain its requested availability characteristics based on changes in the changeable parameters.</w:t>
            </w:r>
          </w:p>
        </w:tc>
      </w:tr>
      <w:tr w:rsidR="00307EDA" w:rsidRPr="00D067D7" w14:paraId="72E1F914" w14:textId="77777777" w:rsidTr="00805C55">
        <w:trPr>
          <w:jc w:val="center"/>
        </w:trPr>
        <w:tc>
          <w:tcPr>
            <w:tcW w:w="505" w:type="dxa"/>
            <w:tcBorders>
              <w:top w:val="single" w:sz="4" w:space="0" w:color="auto"/>
              <w:left w:val="single" w:sz="4" w:space="0" w:color="auto"/>
              <w:bottom w:val="single" w:sz="4" w:space="0" w:color="auto"/>
              <w:right w:val="single" w:sz="4" w:space="0" w:color="auto"/>
            </w:tcBorders>
          </w:tcPr>
          <w:p w14:paraId="1E760A14" w14:textId="77777777" w:rsidR="00307EDA" w:rsidRPr="00F756CE" w:rsidRDefault="00307EDA" w:rsidP="00805C55">
            <w:pPr>
              <w:keepNext/>
              <w:keepLines/>
              <w:spacing w:after="0"/>
              <w:jc w:val="center"/>
              <w:rPr>
                <w:sz w:val="18"/>
              </w:rPr>
            </w:pPr>
            <w:r w:rsidRPr="00F756CE">
              <w:rPr>
                <w:sz w:val="18"/>
              </w:rPr>
              <w:t>2</w:t>
            </w:r>
          </w:p>
        </w:tc>
        <w:tc>
          <w:tcPr>
            <w:tcW w:w="4603" w:type="dxa"/>
            <w:tcBorders>
              <w:top w:val="single" w:sz="4" w:space="0" w:color="auto"/>
              <w:left w:val="single" w:sz="4" w:space="0" w:color="auto"/>
              <w:bottom w:val="single" w:sz="4" w:space="0" w:color="auto"/>
              <w:right w:val="single" w:sz="4" w:space="0" w:color="auto"/>
            </w:tcBorders>
          </w:tcPr>
          <w:p w14:paraId="316D6899" w14:textId="77777777" w:rsidR="00307EDA" w:rsidRPr="00F756CE" w:rsidRDefault="00307EDA" w:rsidP="00805C55">
            <w:pPr>
              <w:keepNext/>
              <w:keepLines/>
              <w:spacing w:after="0"/>
              <w:rPr>
                <w:sz w:val="18"/>
              </w:rPr>
            </w:pPr>
            <w:r w:rsidRPr="00F756CE">
              <w:rPr>
                <w:sz w:val="18"/>
              </w:rPr>
              <w:t>The output parameters of the ANN models are configurable parameters</w:t>
            </w:r>
          </w:p>
        </w:tc>
        <w:tc>
          <w:tcPr>
            <w:tcW w:w="4472" w:type="dxa"/>
            <w:tcBorders>
              <w:top w:val="single" w:sz="4" w:space="0" w:color="auto"/>
              <w:left w:val="single" w:sz="4" w:space="0" w:color="auto"/>
              <w:bottom w:val="single" w:sz="4" w:space="0" w:color="auto"/>
              <w:right w:val="single" w:sz="4" w:space="0" w:color="auto"/>
            </w:tcBorders>
          </w:tcPr>
          <w:p w14:paraId="4D528C6C" w14:textId="77777777" w:rsidR="00307EDA" w:rsidRPr="00F756CE" w:rsidRDefault="00307EDA" w:rsidP="00805C55">
            <w:pPr>
              <w:keepNext/>
              <w:keepLines/>
              <w:spacing w:after="0"/>
              <w:rPr>
                <w:sz w:val="18"/>
              </w:rPr>
            </w:pPr>
            <w:r w:rsidRPr="00F756CE">
              <w:rPr>
                <w:sz w:val="18"/>
              </w:rPr>
              <w:t xml:space="preserve">The HI and </w:t>
            </w:r>
            <w:proofErr w:type="spellStart"/>
            <w:r w:rsidRPr="00F756CE">
              <w:rPr>
                <w:sz w:val="18"/>
              </w:rPr>
              <w:t>CpI</w:t>
            </w:r>
            <w:proofErr w:type="spellEnd"/>
            <w:r w:rsidRPr="00F756CE">
              <w:rPr>
                <w:sz w:val="18"/>
              </w:rPr>
              <w:t xml:space="preserve"> parameters produced by the ANN models as output are declared as configurable properties in the respective VNFDs</w:t>
            </w:r>
          </w:p>
        </w:tc>
      </w:tr>
      <w:tr w:rsidR="00307EDA" w:rsidRPr="00D067D7" w14:paraId="19D201A0" w14:textId="77777777" w:rsidTr="00805C55">
        <w:trPr>
          <w:jc w:val="center"/>
        </w:trPr>
        <w:tc>
          <w:tcPr>
            <w:tcW w:w="505" w:type="dxa"/>
            <w:tcBorders>
              <w:top w:val="single" w:sz="4" w:space="0" w:color="auto"/>
              <w:left w:val="single" w:sz="4" w:space="0" w:color="auto"/>
              <w:bottom w:val="single" w:sz="4" w:space="0" w:color="auto"/>
              <w:right w:val="single" w:sz="4" w:space="0" w:color="auto"/>
            </w:tcBorders>
          </w:tcPr>
          <w:p w14:paraId="621D590B" w14:textId="77777777" w:rsidR="00307EDA" w:rsidRPr="00F756CE" w:rsidRDefault="00307EDA" w:rsidP="00805C55">
            <w:pPr>
              <w:keepNext/>
              <w:keepLines/>
              <w:spacing w:after="0"/>
              <w:jc w:val="center"/>
              <w:rPr>
                <w:sz w:val="18"/>
              </w:rPr>
            </w:pPr>
            <w:r w:rsidRPr="00F756CE">
              <w:rPr>
                <w:sz w:val="18"/>
              </w:rPr>
              <w:t>3</w:t>
            </w:r>
          </w:p>
        </w:tc>
        <w:tc>
          <w:tcPr>
            <w:tcW w:w="4603" w:type="dxa"/>
            <w:tcBorders>
              <w:top w:val="single" w:sz="4" w:space="0" w:color="auto"/>
              <w:left w:val="single" w:sz="4" w:space="0" w:color="auto"/>
              <w:bottom w:val="single" w:sz="4" w:space="0" w:color="auto"/>
              <w:right w:val="single" w:sz="4" w:space="0" w:color="auto"/>
            </w:tcBorders>
          </w:tcPr>
          <w:p w14:paraId="1AEDE0AD" w14:textId="77777777" w:rsidR="00307EDA" w:rsidRPr="00F756CE" w:rsidRDefault="00307EDA" w:rsidP="00805C55">
            <w:pPr>
              <w:keepNext/>
              <w:keepLines/>
              <w:spacing w:after="0"/>
              <w:rPr>
                <w:sz w:val="18"/>
              </w:rPr>
            </w:pPr>
            <w:r w:rsidRPr="00F756CE">
              <w:rPr>
                <w:sz w:val="18"/>
              </w:rPr>
              <w:t>The NFVO, VNFM, VIM, EM and the AAF are operating correctly</w:t>
            </w:r>
          </w:p>
        </w:tc>
        <w:tc>
          <w:tcPr>
            <w:tcW w:w="4472" w:type="dxa"/>
            <w:tcBorders>
              <w:top w:val="single" w:sz="4" w:space="0" w:color="auto"/>
              <w:left w:val="single" w:sz="4" w:space="0" w:color="auto"/>
              <w:bottom w:val="single" w:sz="4" w:space="0" w:color="auto"/>
              <w:right w:val="single" w:sz="4" w:space="0" w:color="auto"/>
            </w:tcBorders>
          </w:tcPr>
          <w:p w14:paraId="32D112FB" w14:textId="77777777" w:rsidR="00307EDA" w:rsidRPr="00F756CE" w:rsidRDefault="00307EDA" w:rsidP="00805C55">
            <w:pPr>
              <w:keepNext/>
              <w:keepLines/>
              <w:spacing w:after="0"/>
              <w:rPr>
                <w:sz w:val="18"/>
              </w:rPr>
            </w:pPr>
          </w:p>
        </w:tc>
      </w:tr>
      <w:tr w:rsidR="00307EDA" w:rsidRPr="00D067D7" w14:paraId="1BF7498D" w14:textId="77777777" w:rsidTr="00805C55">
        <w:trPr>
          <w:jc w:val="center"/>
        </w:trPr>
        <w:tc>
          <w:tcPr>
            <w:tcW w:w="505" w:type="dxa"/>
            <w:tcBorders>
              <w:top w:val="single" w:sz="4" w:space="0" w:color="auto"/>
              <w:left w:val="single" w:sz="4" w:space="0" w:color="auto"/>
              <w:bottom w:val="single" w:sz="4" w:space="0" w:color="auto"/>
              <w:right w:val="single" w:sz="4" w:space="0" w:color="auto"/>
            </w:tcBorders>
          </w:tcPr>
          <w:p w14:paraId="289513D2" w14:textId="77777777" w:rsidR="00307EDA" w:rsidRPr="00F756CE" w:rsidRDefault="00307EDA" w:rsidP="00805C55">
            <w:pPr>
              <w:keepNext/>
              <w:keepLines/>
              <w:spacing w:after="0"/>
              <w:jc w:val="center"/>
              <w:rPr>
                <w:sz w:val="18"/>
              </w:rPr>
            </w:pPr>
            <w:r w:rsidRPr="00F756CE">
              <w:rPr>
                <w:sz w:val="18"/>
              </w:rPr>
              <w:t>4</w:t>
            </w:r>
          </w:p>
        </w:tc>
        <w:tc>
          <w:tcPr>
            <w:tcW w:w="4603" w:type="dxa"/>
            <w:tcBorders>
              <w:top w:val="single" w:sz="4" w:space="0" w:color="auto"/>
              <w:left w:val="single" w:sz="4" w:space="0" w:color="auto"/>
              <w:bottom w:val="single" w:sz="4" w:space="0" w:color="auto"/>
              <w:right w:val="single" w:sz="4" w:space="0" w:color="auto"/>
            </w:tcBorders>
          </w:tcPr>
          <w:p w14:paraId="7A2617B5" w14:textId="77777777" w:rsidR="00307EDA" w:rsidRPr="00F756CE" w:rsidRDefault="00307EDA" w:rsidP="00805C55">
            <w:pPr>
              <w:keepNext/>
              <w:keepLines/>
              <w:spacing w:after="0"/>
              <w:rPr>
                <w:sz w:val="18"/>
              </w:rPr>
            </w:pPr>
            <w:r w:rsidRPr="00F756CE">
              <w:rPr>
                <w:sz w:val="18"/>
              </w:rPr>
              <w:t xml:space="preserve">The NS has been instantiated according to the selected </w:t>
            </w:r>
            <w:proofErr w:type="spellStart"/>
            <w:r w:rsidRPr="00F756CE">
              <w:rPr>
                <w:sz w:val="18"/>
              </w:rPr>
              <w:t>NsDf</w:t>
            </w:r>
            <w:proofErr w:type="spellEnd"/>
            <w:r w:rsidRPr="00F756CE">
              <w:rPr>
                <w:sz w:val="18"/>
              </w:rPr>
              <w:t xml:space="preserve"> </w:t>
            </w:r>
          </w:p>
        </w:tc>
        <w:tc>
          <w:tcPr>
            <w:tcW w:w="4472" w:type="dxa"/>
            <w:tcBorders>
              <w:top w:val="single" w:sz="4" w:space="0" w:color="auto"/>
              <w:left w:val="single" w:sz="4" w:space="0" w:color="auto"/>
              <w:bottom w:val="single" w:sz="4" w:space="0" w:color="auto"/>
              <w:right w:val="single" w:sz="4" w:space="0" w:color="auto"/>
            </w:tcBorders>
          </w:tcPr>
          <w:p w14:paraId="22687257" w14:textId="77777777" w:rsidR="00307EDA" w:rsidRPr="00F756CE" w:rsidRDefault="00307EDA" w:rsidP="00805C55">
            <w:pPr>
              <w:keepNext/>
              <w:keepLines/>
              <w:spacing w:after="0"/>
              <w:rPr>
                <w:sz w:val="18"/>
              </w:rPr>
            </w:pPr>
            <w:r w:rsidRPr="00F756CE">
              <w:rPr>
                <w:sz w:val="18"/>
              </w:rPr>
              <w:t xml:space="preserve">The </w:t>
            </w:r>
            <w:proofErr w:type="spellStart"/>
            <w:r w:rsidRPr="00F756CE">
              <w:rPr>
                <w:sz w:val="18"/>
              </w:rPr>
              <w:t>CoM</w:t>
            </w:r>
            <w:proofErr w:type="spellEnd"/>
            <w:r w:rsidRPr="00F756CE">
              <w:rPr>
                <w:sz w:val="18"/>
              </w:rPr>
              <w:t xml:space="preserve"> model has been built for the selected </w:t>
            </w:r>
            <w:proofErr w:type="spellStart"/>
            <w:r w:rsidRPr="00F756CE">
              <w:rPr>
                <w:sz w:val="18"/>
              </w:rPr>
              <w:t>NsDf</w:t>
            </w:r>
            <w:proofErr w:type="spellEnd"/>
            <w:r w:rsidRPr="00F756CE">
              <w:rPr>
                <w:sz w:val="18"/>
              </w:rPr>
              <w:t xml:space="preserve"> </w:t>
            </w:r>
          </w:p>
        </w:tc>
      </w:tr>
      <w:tr w:rsidR="00307EDA" w:rsidRPr="00D067D7" w14:paraId="33FA8787" w14:textId="77777777" w:rsidTr="00805C55">
        <w:trPr>
          <w:jc w:val="center"/>
        </w:trPr>
        <w:tc>
          <w:tcPr>
            <w:tcW w:w="505" w:type="dxa"/>
            <w:tcBorders>
              <w:top w:val="single" w:sz="4" w:space="0" w:color="auto"/>
              <w:left w:val="single" w:sz="4" w:space="0" w:color="auto"/>
              <w:bottom w:val="single" w:sz="4" w:space="0" w:color="auto"/>
              <w:right w:val="single" w:sz="4" w:space="0" w:color="auto"/>
            </w:tcBorders>
          </w:tcPr>
          <w:p w14:paraId="78CD66CF" w14:textId="77777777" w:rsidR="00307EDA" w:rsidRPr="00F756CE" w:rsidRDefault="00307EDA" w:rsidP="00805C55">
            <w:pPr>
              <w:keepNext/>
              <w:keepLines/>
              <w:spacing w:after="0"/>
              <w:jc w:val="center"/>
              <w:rPr>
                <w:sz w:val="18"/>
              </w:rPr>
            </w:pPr>
            <w:r w:rsidRPr="00F756CE">
              <w:rPr>
                <w:sz w:val="18"/>
              </w:rPr>
              <w:t>5</w:t>
            </w:r>
          </w:p>
        </w:tc>
        <w:tc>
          <w:tcPr>
            <w:tcW w:w="4603" w:type="dxa"/>
            <w:tcBorders>
              <w:top w:val="single" w:sz="4" w:space="0" w:color="auto"/>
              <w:left w:val="single" w:sz="4" w:space="0" w:color="auto"/>
              <w:bottom w:val="single" w:sz="4" w:space="0" w:color="auto"/>
              <w:right w:val="single" w:sz="4" w:space="0" w:color="auto"/>
            </w:tcBorders>
          </w:tcPr>
          <w:p w14:paraId="7AEE0310" w14:textId="77777777" w:rsidR="00307EDA" w:rsidRPr="00F756CE" w:rsidRDefault="00307EDA" w:rsidP="00805C55">
            <w:pPr>
              <w:keepNext/>
              <w:keepLines/>
              <w:spacing w:after="0"/>
              <w:rPr>
                <w:sz w:val="18"/>
              </w:rPr>
            </w:pPr>
            <w:r w:rsidRPr="00F756CE">
              <w:rPr>
                <w:sz w:val="18"/>
              </w:rPr>
              <w:t>The changeable parameters are being monitored</w:t>
            </w:r>
          </w:p>
        </w:tc>
        <w:tc>
          <w:tcPr>
            <w:tcW w:w="4472" w:type="dxa"/>
            <w:tcBorders>
              <w:top w:val="single" w:sz="4" w:space="0" w:color="auto"/>
              <w:left w:val="single" w:sz="4" w:space="0" w:color="auto"/>
              <w:bottom w:val="single" w:sz="4" w:space="0" w:color="auto"/>
              <w:right w:val="single" w:sz="4" w:space="0" w:color="auto"/>
            </w:tcBorders>
          </w:tcPr>
          <w:p w14:paraId="17F8845C" w14:textId="77777777" w:rsidR="00307EDA" w:rsidRPr="00F756CE" w:rsidRDefault="00307EDA" w:rsidP="00805C55">
            <w:pPr>
              <w:keepNext/>
              <w:keepLines/>
              <w:spacing w:after="0"/>
              <w:rPr>
                <w:sz w:val="18"/>
              </w:rPr>
            </w:pPr>
            <w:r w:rsidRPr="00F756CE">
              <w:rPr>
                <w:sz w:val="18"/>
              </w:rPr>
              <w:t>The monitored changeable parameters include the NS scale level, the failure rate of VNFs, and/or the network latency and bandwidth used by the VNFs, or changeable parameters from which these parameters can be derived</w:t>
            </w:r>
          </w:p>
        </w:tc>
      </w:tr>
      <w:tr w:rsidR="00307EDA" w:rsidRPr="00D067D7" w14:paraId="44B515E8" w14:textId="77777777" w:rsidTr="00805C55">
        <w:trPr>
          <w:jc w:val="center"/>
        </w:trPr>
        <w:tc>
          <w:tcPr>
            <w:tcW w:w="505" w:type="dxa"/>
            <w:tcBorders>
              <w:top w:val="single" w:sz="4" w:space="0" w:color="auto"/>
              <w:left w:val="single" w:sz="4" w:space="0" w:color="auto"/>
              <w:bottom w:val="single" w:sz="4" w:space="0" w:color="auto"/>
              <w:right w:val="single" w:sz="4" w:space="0" w:color="auto"/>
            </w:tcBorders>
          </w:tcPr>
          <w:p w14:paraId="2D2E122C" w14:textId="77777777" w:rsidR="00307EDA" w:rsidRPr="00F756CE" w:rsidRDefault="00307EDA" w:rsidP="00805C55">
            <w:pPr>
              <w:keepNext/>
              <w:keepLines/>
              <w:spacing w:after="0"/>
              <w:jc w:val="center"/>
              <w:rPr>
                <w:sz w:val="18"/>
              </w:rPr>
            </w:pPr>
            <w:r w:rsidRPr="00F756CE">
              <w:rPr>
                <w:sz w:val="18"/>
              </w:rPr>
              <w:t>6</w:t>
            </w:r>
          </w:p>
        </w:tc>
        <w:tc>
          <w:tcPr>
            <w:tcW w:w="4603" w:type="dxa"/>
            <w:tcBorders>
              <w:top w:val="single" w:sz="4" w:space="0" w:color="auto"/>
              <w:left w:val="single" w:sz="4" w:space="0" w:color="auto"/>
              <w:bottom w:val="single" w:sz="4" w:space="0" w:color="auto"/>
              <w:right w:val="single" w:sz="4" w:space="0" w:color="auto"/>
            </w:tcBorders>
          </w:tcPr>
          <w:p w14:paraId="5B7BEA70" w14:textId="77777777" w:rsidR="00307EDA" w:rsidRPr="00F756CE" w:rsidRDefault="00307EDA" w:rsidP="00805C55">
            <w:pPr>
              <w:keepNext/>
              <w:keepLines/>
              <w:spacing w:after="0"/>
              <w:rPr>
                <w:sz w:val="18"/>
              </w:rPr>
            </w:pPr>
            <w:r w:rsidRPr="00F756CE">
              <w:rPr>
                <w:sz w:val="18"/>
              </w:rPr>
              <w:t xml:space="preserve">The NFV-MANO entities have subscribed with each other and with their respective managed entities to receive notifications </w:t>
            </w:r>
          </w:p>
        </w:tc>
        <w:tc>
          <w:tcPr>
            <w:tcW w:w="4472" w:type="dxa"/>
            <w:tcBorders>
              <w:top w:val="single" w:sz="4" w:space="0" w:color="auto"/>
              <w:left w:val="single" w:sz="4" w:space="0" w:color="auto"/>
              <w:bottom w:val="single" w:sz="4" w:space="0" w:color="auto"/>
              <w:right w:val="single" w:sz="4" w:space="0" w:color="auto"/>
            </w:tcBorders>
          </w:tcPr>
          <w:p w14:paraId="3BDDBD54" w14:textId="77777777" w:rsidR="00307EDA" w:rsidRPr="00F756CE" w:rsidRDefault="00307EDA" w:rsidP="00805C55">
            <w:pPr>
              <w:keepNext/>
              <w:keepLines/>
              <w:spacing w:after="0"/>
              <w:rPr>
                <w:sz w:val="18"/>
              </w:rPr>
            </w:pPr>
            <w:r w:rsidRPr="00F756CE">
              <w:rPr>
                <w:sz w:val="18"/>
              </w:rPr>
              <w:t>The notifications can – among others – indicate changes in the values of monitored parameters, or alarm conditions for managed entities as well as clearing such alarm conditions</w:t>
            </w:r>
          </w:p>
        </w:tc>
      </w:tr>
      <w:tr w:rsidR="00307EDA" w:rsidRPr="00D067D7" w14:paraId="455DCBE3" w14:textId="77777777" w:rsidTr="00805C55">
        <w:trPr>
          <w:jc w:val="center"/>
        </w:trPr>
        <w:tc>
          <w:tcPr>
            <w:tcW w:w="505" w:type="dxa"/>
            <w:tcBorders>
              <w:top w:val="single" w:sz="4" w:space="0" w:color="auto"/>
              <w:left w:val="single" w:sz="4" w:space="0" w:color="auto"/>
              <w:bottom w:val="single" w:sz="4" w:space="0" w:color="auto"/>
              <w:right w:val="single" w:sz="4" w:space="0" w:color="auto"/>
            </w:tcBorders>
          </w:tcPr>
          <w:p w14:paraId="72164FAD" w14:textId="77777777" w:rsidR="00307EDA" w:rsidRPr="00F756CE" w:rsidRDefault="00307EDA" w:rsidP="00805C55">
            <w:pPr>
              <w:keepNext/>
              <w:keepLines/>
              <w:spacing w:after="0"/>
              <w:jc w:val="center"/>
              <w:rPr>
                <w:sz w:val="18"/>
              </w:rPr>
            </w:pPr>
            <w:r w:rsidRPr="00F756CE">
              <w:rPr>
                <w:sz w:val="18"/>
              </w:rPr>
              <w:t>7</w:t>
            </w:r>
          </w:p>
        </w:tc>
        <w:tc>
          <w:tcPr>
            <w:tcW w:w="4603" w:type="dxa"/>
            <w:tcBorders>
              <w:top w:val="single" w:sz="4" w:space="0" w:color="auto"/>
              <w:left w:val="single" w:sz="4" w:space="0" w:color="auto"/>
              <w:bottom w:val="single" w:sz="4" w:space="0" w:color="auto"/>
              <w:right w:val="single" w:sz="4" w:space="0" w:color="auto"/>
            </w:tcBorders>
          </w:tcPr>
          <w:p w14:paraId="5CFB9D5A" w14:textId="77777777" w:rsidR="00307EDA" w:rsidRPr="00F756CE" w:rsidRDefault="00307EDA" w:rsidP="00805C55">
            <w:pPr>
              <w:keepNext/>
              <w:keepLines/>
              <w:spacing w:after="0"/>
              <w:rPr>
                <w:sz w:val="18"/>
              </w:rPr>
            </w:pPr>
            <w:r w:rsidRPr="00F756CE">
              <w:rPr>
                <w:sz w:val="18"/>
              </w:rPr>
              <w:t>The NS instance provides its services according to the requested availability characteristics</w:t>
            </w:r>
          </w:p>
        </w:tc>
        <w:tc>
          <w:tcPr>
            <w:tcW w:w="4472" w:type="dxa"/>
            <w:tcBorders>
              <w:top w:val="single" w:sz="4" w:space="0" w:color="auto"/>
              <w:left w:val="single" w:sz="4" w:space="0" w:color="auto"/>
              <w:bottom w:val="single" w:sz="4" w:space="0" w:color="auto"/>
              <w:right w:val="single" w:sz="4" w:space="0" w:color="auto"/>
            </w:tcBorders>
          </w:tcPr>
          <w:p w14:paraId="3BD06920" w14:textId="77777777" w:rsidR="00307EDA" w:rsidRPr="00F756CE" w:rsidRDefault="00307EDA" w:rsidP="00805C55">
            <w:pPr>
              <w:keepNext/>
              <w:keepLines/>
              <w:spacing w:after="0"/>
              <w:rPr>
                <w:sz w:val="18"/>
              </w:rPr>
            </w:pPr>
            <w:r w:rsidRPr="00F756CE">
              <w:rPr>
                <w:sz w:val="18"/>
              </w:rPr>
              <w:t xml:space="preserve">The </w:t>
            </w:r>
            <w:proofErr w:type="spellStart"/>
            <w:r w:rsidRPr="00F756CE">
              <w:rPr>
                <w:sz w:val="18"/>
              </w:rPr>
              <w:t>CoM</w:t>
            </w:r>
            <w:proofErr w:type="spellEnd"/>
            <w:r w:rsidRPr="00F756CE">
              <w:rPr>
                <w:sz w:val="18"/>
              </w:rPr>
              <w:t xml:space="preserve"> has been built to identify changes </w:t>
            </w:r>
            <w:proofErr w:type="gramStart"/>
            <w:r w:rsidRPr="00F756CE">
              <w:rPr>
                <w:sz w:val="18"/>
              </w:rPr>
              <w:t>in order to</w:t>
            </w:r>
            <w:proofErr w:type="gramEnd"/>
            <w:r w:rsidRPr="00F756CE">
              <w:rPr>
                <w:sz w:val="18"/>
              </w:rPr>
              <w:t xml:space="preserve"> maintain these requested availability characteristics</w:t>
            </w:r>
          </w:p>
        </w:tc>
      </w:tr>
    </w:tbl>
    <w:p w14:paraId="1A7AFB4F" w14:textId="77777777" w:rsidR="00291891" w:rsidRDefault="00291891" w:rsidP="00291891">
      <w:pPr>
        <w:spacing w:after="0"/>
      </w:pPr>
      <w:bookmarkStart w:id="346" w:name="_Hlk85200475"/>
      <w:bookmarkStart w:id="347" w:name="_Hlk85200346"/>
      <w:bookmarkStart w:id="348" w:name="_Toc58928129"/>
      <w:bookmarkStart w:id="349" w:name="_Toc58928295"/>
      <w:bookmarkStart w:id="350" w:name="_Toc61526133"/>
      <w:bookmarkStart w:id="351" w:name="_Toc61526351"/>
      <w:bookmarkStart w:id="352" w:name="_Toc61529847"/>
      <w:bookmarkStart w:id="353" w:name="_Toc68169604"/>
      <w:bookmarkStart w:id="354" w:name="_Toc68169855"/>
      <w:bookmarkStart w:id="355" w:name="_Toc68170718"/>
      <w:bookmarkStart w:id="356" w:name="_Toc68170882"/>
      <w:bookmarkStart w:id="357" w:name="_Toc68171127"/>
      <w:bookmarkStart w:id="358" w:name="_Toc95404866"/>
    </w:p>
    <w:p w14:paraId="1BF53B3C" w14:textId="656CD02B" w:rsidR="00307EDA" w:rsidRPr="00D067D7" w:rsidRDefault="00307EDA" w:rsidP="00291891">
      <w:pPr>
        <w:pStyle w:val="Titre5"/>
        <w:spacing w:before="0"/>
      </w:pPr>
      <w:bookmarkStart w:id="359" w:name="_Toc112079521"/>
      <w:r w:rsidRPr="00D067D7">
        <w:t>7.1.3.2</w:t>
      </w:r>
      <w:bookmarkEnd w:id="346"/>
      <w:r w:rsidRPr="00D067D7">
        <w:t>.4</w:t>
      </w:r>
      <w:bookmarkEnd w:id="347"/>
      <w:r w:rsidRPr="00D067D7">
        <w:tab/>
      </w:r>
      <w:proofErr w:type="gramStart"/>
      <w:r w:rsidRPr="00D067D7">
        <w:t>Post-conditions</w:t>
      </w:r>
      <w:bookmarkEnd w:id="348"/>
      <w:bookmarkEnd w:id="349"/>
      <w:bookmarkEnd w:id="350"/>
      <w:bookmarkEnd w:id="351"/>
      <w:bookmarkEnd w:id="352"/>
      <w:bookmarkEnd w:id="353"/>
      <w:bookmarkEnd w:id="354"/>
      <w:bookmarkEnd w:id="355"/>
      <w:bookmarkEnd w:id="356"/>
      <w:bookmarkEnd w:id="357"/>
      <w:bookmarkEnd w:id="358"/>
      <w:bookmarkEnd w:id="359"/>
      <w:proofErr w:type="gramEnd"/>
    </w:p>
    <w:p w14:paraId="29EE1BC7" w14:textId="77777777" w:rsidR="00307EDA" w:rsidRPr="00D067D7" w:rsidRDefault="00307EDA" w:rsidP="00307EDA">
      <w:r w:rsidRPr="00D067D7">
        <w:t>Table 7.1.3.2.4-1 describes the use case post-conditions.</w:t>
      </w:r>
    </w:p>
    <w:p w14:paraId="2EAC76DD" w14:textId="77777777" w:rsidR="00307EDA" w:rsidRPr="00D067D7" w:rsidRDefault="00307EDA" w:rsidP="00307EDA">
      <w:pPr>
        <w:keepNext/>
        <w:keepLines/>
        <w:spacing w:before="60"/>
        <w:jc w:val="center"/>
        <w:rPr>
          <w:rFonts w:ascii="Arial" w:hAnsi="Arial"/>
          <w:b/>
        </w:rPr>
      </w:pPr>
      <w:r w:rsidRPr="00D067D7">
        <w:rPr>
          <w:rFonts w:ascii="Arial" w:hAnsi="Arial"/>
          <w:b/>
        </w:rPr>
        <w:t>Table 7.1.3.2.4-1: Model-based runtime configuration adjustment post-conditions</w:t>
      </w:r>
    </w:p>
    <w:tbl>
      <w:tblPr>
        <w:tblW w:w="9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21"/>
        <w:gridCol w:w="4927"/>
        <w:gridCol w:w="4506"/>
      </w:tblGrid>
      <w:tr w:rsidR="00307EDA" w:rsidRPr="00D067D7" w14:paraId="4C1F8F6C" w14:textId="77777777" w:rsidTr="00805C55">
        <w:trPr>
          <w:jc w:val="center"/>
        </w:trPr>
        <w:tc>
          <w:tcPr>
            <w:tcW w:w="421" w:type="dxa"/>
            <w:tcBorders>
              <w:top w:val="single" w:sz="4" w:space="0" w:color="auto"/>
              <w:left w:val="single" w:sz="4" w:space="0" w:color="auto"/>
              <w:bottom w:val="single" w:sz="4" w:space="0" w:color="auto"/>
              <w:right w:val="single" w:sz="4" w:space="0" w:color="auto"/>
            </w:tcBorders>
            <w:shd w:val="clear" w:color="auto" w:fill="D9D9D9"/>
            <w:hideMark/>
          </w:tcPr>
          <w:p w14:paraId="2958C066" w14:textId="77777777" w:rsidR="00307EDA" w:rsidRPr="00F756CE" w:rsidRDefault="00307EDA" w:rsidP="00805C55">
            <w:pPr>
              <w:keepNext/>
              <w:keepLines/>
              <w:spacing w:after="0"/>
              <w:jc w:val="center"/>
              <w:rPr>
                <w:b/>
                <w:sz w:val="18"/>
              </w:rPr>
            </w:pPr>
            <w:r w:rsidRPr="00F756CE">
              <w:rPr>
                <w:b/>
                <w:sz w:val="18"/>
              </w:rPr>
              <w:t>#</w:t>
            </w:r>
          </w:p>
        </w:tc>
        <w:tc>
          <w:tcPr>
            <w:tcW w:w="4927" w:type="dxa"/>
            <w:tcBorders>
              <w:top w:val="single" w:sz="4" w:space="0" w:color="auto"/>
              <w:left w:val="single" w:sz="4" w:space="0" w:color="auto"/>
              <w:bottom w:val="single" w:sz="4" w:space="0" w:color="auto"/>
              <w:right w:val="single" w:sz="4" w:space="0" w:color="auto"/>
            </w:tcBorders>
            <w:shd w:val="clear" w:color="auto" w:fill="D9D9D9"/>
            <w:hideMark/>
          </w:tcPr>
          <w:p w14:paraId="4CD9C0CD" w14:textId="77777777" w:rsidR="00307EDA" w:rsidRPr="00F756CE" w:rsidRDefault="00307EDA" w:rsidP="00805C55">
            <w:pPr>
              <w:keepNext/>
              <w:keepLines/>
              <w:spacing w:after="0"/>
              <w:jc w:val="center"/>
              <w:rPr>
                <w:b/>
                <w:sz w:val="18"/>
              </w:rPr>
            </w:pPr>
            <w:r w:rsidRPr="00F756CE">
              <w:rPr>
                <w:b/>
                <w:sz w:val="18"/>
              </w:rPr>
              <w:t>Post-condition</w:t>
            </w:r>
          </w:p>
        </w:tc>
        <w:tc>
          <w:tcPr>
            <w:tcW w:w="4506" w:type="dxa"/>
            <w:tcBorders>
              <w:top w:val="single" w:sz="4" w:space="0" w:color="auto"/>
              <w:left w:val="single" w:sz="4" w:space="0" w:color="auto"/>
              <w:bottom w:val="single" w:sz="4" w:space="0" w:color="auto"/>
              <w:right w:val="single" w:sz="4" w:space="0" w:color="auto"/>
            </w:tcBorders>
            <w:shd w:val="clear" w:color="auto" w:fill="D9D9D9"/>
            <w:hideMark/>
          </w:tcPr>
          <w:p w14:paraId="58C657B5" w14:textId="77777777" w:rsidR="00307EDA" w:rsidRPr="00F756CE" w:rsidRDefault="00307EDA" w:rsidP="00805C55">
            <w:pPr>
              <w:keepNext/>
              <w:keepLines/>
              <w:spacing w:after="0"/>
              <w:jc w:val="center"/>
              <w:rPr>
                <w:b/>
                <w:sz w:val="18"/>
              </w:rPr>
            </w:pPr>
            <w:r w:rsidRPr="00F756CE">
              <w:rPr>
                <w:b/>
                <w:sz w:val="18"/>
              </w:rPr>
              <w:t>Additional description</w:t>
            </w:r>
          </w:p>
        </w:tc>
      </w:tr>
      <w:tr w:rsidR="00307EDA" w:rsidRPr="00D067D7" w14:paraId="508BBA55" w14:textId="77777777" w:rsidTr="00805C55">
        <w:trPr>
          <w:jc w:val="center"/>
        </w:trPr>
        <w:tc>
          <w:tcPr>
            <w:tcW w:w="421" w:type="dxa"/>
            <w:tcBorders>
              <w:top w:val="single" w:sz="4" w:space="0" w:color="auto"/>
              <w:left w:val="single" w:sz="4" w:space="0" w:color="auto"/>
              <w:bottom w:val="single" w:sz="4" w:space="0" w:color="auto"/>
              <w:right w:val="single" w:sz="4" w:space="0" w:color="auto"/>
            </w:tcBorders>
            <w:hideMark/>
          </w:tcPr>
          <w:p w14:paraId="71CE05D0" w14:textId="77777777" w:rsidR="00307EDA" w:rsidRPr="00F756CE" w:rsidRDefault="00307EDA" w:rsidP="00805C55">
            <w:pPr>
              <w:keepNext/>
              <w:keepLines/>
              <w:spacing w:after="0"/>
              <w:jc w:val="center"/>
              <w:rPr>
                <w:sz w:val="18"/>
              </w:rPr>
            </w:pPr>
            <w:r w:rsidRPr="00F756CE">
              <w:rPr>
                <w:sz w:val="18"/>
              </w:rPr>
              <w:t>1</w:t>
            </w:r>
          </w:p>
        </w:tc>
        <w:tc>
          <w:tcPr>
            <w:tcW w:w="4927" w:type="dxa"/>
            <w:tcBorders>
              <w:top w:val="single" w:sz="4" w:space="0" w:color="auto"/>
              <w:left w:val="single" w:sz="4" w:space="0" w:color="auto"/>
              <w:bottom w:val="single" w:sz="4" w:space="0" w:color="auto"/>
              <w:right w:val="single" w:sz="4" w:space="0" w:color="auto"/>
            </w:tcBorders>
          </w:tcPr>
          <w:p w14:paraId="07C1E5C4" w14:textId="77777777" w:rsidR="00307EDA" w:rsidRPr="00F756CE" w:rsidRDefault="00307EDA" w:rsidP="00805C55">
            <w:pPr>
              <w:keepNext/>
              <w:keepLines/>
              <w:spacing w:after="0"/>
              <w:rPr>
                <w:sz w:val="18"/>
              </w:rPr>
            </w:pPr>
            <w:r w:rsidRPr="00F756CE">
              <w:rPr>
                <w:sz w:val="18"/>
              </w:rPr>
              <w:t>The NS instance continues to provide its services according to the requested availability characteristics</w:t>
            </w:r>
          </w:p>
        </w:tc>
        <w:tc>
          <w:tcPr>
            <w:tcW w:w="4506" w:type="dxa"/>
            <w:tcBorders>
              <w:top w:val="single" w:sz="4" w:space="0" w:color="auto"/>
              <w:left w:val="single" w:sz="4" w:space="0" w:color="auto"/>
              <w:bottom w:val="single" w:sz="4" w:space="0" w:color="auto"/>
              <w:right w:val="single" w:sz="4" w:space="0" w:color="auto"/>
            </w:tcBorders>
          </w:tcPr>
          <w:p w14:paraId="34984494" w14:textId="77777777" w:rsidR="00307EDA" w:rsidRPr="00F756CE" w:rsidRDefault="00307EDA" w:rsidP="00805C55">
            <w:pPr>
              <w:keepNext/>
              <w:keepLines/>
              <w:spacing w:after="0"/>
              <w:rPr>
                <w:sz w:val="18"/>
              </w:rPr>
            </w:pPr>
            <w:r w:rsidRPr="00F756CE">
              <w:rPr>
                <w:sz w:val="18"/>
              </w:rPr>
              <w:t xml:space="preserve">The </w:t>
            </w:r>
            <w:proofErr w:type="spellStart"/>
            <w:r w:rsidRPr="00F756CE">
              <w:rPr>
                <w:sz w:val="18"/>
              </w:rPr>
              <w:t>CoM</w:t>
            </w:r>
            <w:proofErr w:type="spellEnd"/>
            <w:r w:rsidRPr="00F756CE">
              <w:rPr>
                <w:sz w:val="18"/>
              </w:rPr>
              <w:t xml:space="preserve"> has been built to identify changes </w:t>
            </w:r>
            <w:proofErr w:type="gramStart"/>
            <w:r w:rsidRPr="00F756CE">
              <w:rPr>
                <w:sz w:val="18"/>
              </w:rPr>
              <w:t>in order to</w:t>
            </w:r>
            <w:proofErr w:type="gramEnd"/>
            <w:r w:rsidRPr="00F756CE">
              <w:rPr>
                <w:sz w:val="18"/>
              </w:rPr>
              <w:t xml:space="preserve"> maintain these requested availability characteristics</w:t>
            </w:r>
          </w:p>
        </w:tc>
      </w:tr>
    </w:tbl>
    <w:p w14:paraId="1B781D2E" w14:textId="77777777" w:rsidR="00307EDA" w:rsidRDefault="00307EDA" w:rsidP="00291891">
      <w:pPr>
        <w:spacing w:after="0"/>
      </w:pPr>
      <w:bookmarkStart w:id="360" w:name="_Toc58928130"/>
      <w:bookmarkStart w:id="361" w:name="_Toc58928296"/>
      <w:bookmarkStart w:id="362" w:name="_Toc61526134"/>
      <w:bookmarkStart w:id="363" w:name="_Toc61526352"/>
      <w:bookmarkStart w:id="364" w:name="_Toc61529848"/>
      <w:bookmarkStart w:id="365" w:name="_Toc68169605"/>
      <w:bookmarkStart w:id="366" w:name="_Toc68169856"/>
      <w:bookmarkStart w:id="367" w:name="_Toc68170719"/>
      <w:bookmarkStart w:id="368" w:name="_Toc68170883"/>
      <w:bookmarkStart w:id="369" w:name="_Toc68171128"/>
    </w:p>
    <w:p w14:paraId="6A04406E" w14:textId="77777777" w:rsidR="00307EDA" w:rsidRPr="00D067D7" w:rsidRDefault="00307EDA" w:rsidP="00291891">
      <w:pPr>
        <w:pStyle w:val="Titre5"/>
        <w:spacing w:before="0"/>
      </w:pPr>
      <w:bookmarkStart w:id="370" w:name="_Toc95404867"/>
      <w:bookmarkStart w:id="371" w:name="_Toc112079522"/>
      <w:r w:rsidRPr="00D067D7">
        <w:t>7.1.3.2.5</w:t>
      </w:r>
      <w:r w:rsidRPr="00D067D7">
        <w:tab/>
        <w:t>Flow description</w:t>
      </w:r>
      <w:bookmarkEnd w:id="360"/>
      <w:bookmarkEnd w:id="361"/>
      <w:bookmarkEnd w:id="362"/>
      <w:bookmarkEnd w:id="363"/>
      <w:bookmarkEnd w:id="364"/>
      <w:bookmarkEnd w:id="365"/>
      <w:bookmarkEnd w:id="366"/>
      <w:bookmarkEnd w:id="367"/>
      <w:bookmarkEnd w:id="368"/>
      <w:bookmarkEnd w:id="369"/>
      <w:r w:rsidRPr="00D067D7">
        <w:t xml:space="preserve"> of NS scaling with no other configuration adjustment</w:t>
      </w:r>
      <w:bookmarkEnd w:id="370"/>
      <w:bookmarkEnd w:id="371"/>
      <w:r w:rsidRPr="00D067D7">
        <w:t xml:space="preserve"> </w:t>
      </w:r>
    </w:p>
    <w:p w14:paraId="4028AA2E" w14:textId="77777777" w:rsidR="00307EDA" w:rsidRPr="00D067D7" w:rsidRDefault="00307EDA" w:rsidP="00307EDA">
      <w:pPr>
        <w:keepNext/>
        <w:keepLines/>
      </w:pPr>
      <w:r w:rsidRPr="00D067D7">
        <w:t xml:space="preserve">Table 7.1.3.2.5-1 describes the use case flow for the scenario when in response to a change in a monitored parameter the NS is scaled to a different NS scale level. This new NS scale level and the current values of the other changeable parameters can satisfy the requested NS availability without any further configuration adjustment. </w:t>
      </w:r>
    </w:p>
    <w:p w14:paraId="731587F7" w14:textId="77777777" w:rsidR="00307EDA" w:rsidRPr="00D067D7" w:rsidRDefault="00307EDA" w:rsidP="00307EDA">
      <w:pPr>
        <w:keepLines/>
        <w:spacing w:before="60"/>
        <w:jc w:val="center"/>
        <w:rPr>
          <w:rFonts w:ascii="Arial" w:hAnsi="Arial"/>
          <w:b/>
        </w:rPr>
      </w:pPr>
      <w:r w:rsidRPr="00D067D7">
        <w:rPr>
          <w:rFonts w:ascii="Arial" w:hAnsi="Arial"/>
          <w:b/>
        </w:rPr>
        <w:t>Table 7.1.3.2.5-1: Flow description of NS scaling with no other configuration adjustment</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384"/>
        <w:gridCol w:w="1985"/>
        <w:gridCol w:w="6378"/>
      </w:tblGrid>
      <w:tr w:rsidR="00307EDA" w:rsidRPr="00D067D7" w14:paraId="4A34B03B" w14:textId="77777777" w:rsidTr="00805C55">
        <w:trPr>
          <w:jc w:val="center"/>
        </w:trPr>
        <w:tc>
          <w:tcPr>
            <w:tcW w:w="1384" w:type="dxa"/>
            <w:tcBorders>
              <w:top w:val="single" w:sz="4" w:space="0" w:color="auto"/>
              <w:left w:val="single" w:sz="4" w:space="0" w:color="auto"/>
              <w:bottom w:val="single" w:sz="4" w:space="0" w:color="auto"/>
              <w:right w:val="single" w:sz="4" w:space="0" w:color="auto"/>
            </w:tcBorders>
            <w:shd w:val="clear" w:color="auto" w:fill="D9D9D9"/>
            <w:hideMark/>
          </w:tcPr>
          <w:p w14:paraId="1C0E0618" w14:textId="77777777" w:rsidR="00307EDA" w:rsidRPr="00F756CE" w:rsidRDefault="00307EDA" w:rsidP="00805C55">
            <w:pPr>
              <w:keepLines/>
              <w:spacing w:after="0"/>
              <w:jc w:val="center"/>
              <w:rPr>
                <w:b/>
                <w:sz w:val="18"/>
              </w:rPr>
            </w:pPr>
            <w:r w:rsidRPr="00F756CE">
              <w:rPr>
                <w:b/>
                <w:sz w:val="18"/>
              </w:rPr>
              <w:t>#</w:t>
            </w:r>
          </w:p>
        </w:tc>
        <w:tc>
          <w:tcPr>
            <w:tcW w:w="1985" w:type="dxa"/>
            <w:tcBorders>
              <w:top w:val="single" w:sz="4" w:space="0" w:color="auto"/>
              <w:left w:val="single" w:sz="4" w:space="0" w:color="auto"/>
              <w:bottom w:val="single" w:sz="4" w:space="0" w:color="auto"/>
              <w:right w:val="single" w:sz="4" w:space="0" w:color="auto"/>
            </w:tcBorders>
            <w:shd w:val="clear" w:color="auto" w:fill="D9D9D9"/>
            <w:hideMark/>
          </w:tcPr>
          <w:p w14:paraId="610C87D4" w14:textId="77777777" w:rsidR="00307EDA" w:rsidRPr="00F756CE" w:rsidRDefault="00307EDA" w:rsidP="00805C55">
            <w:pPr>
              <w:keepNext/>
              <w:keepLines/>
              <w:spacing w:after="0"/>
              <w:jc w:val="center"/>
              <w:rPr>
                <w:b/>
                <w:sz w:val="18"/>
              </w:rPr>
            </w:pPr>
            <w:r w:rsidRPr="00F756CE">
              <w:rPr>
                <w:b/>
                <w:sz w:val="18"/>
              </w:rPr>
              <w:t>Actor/Role</w:t>
            </w:r>
          </w:p>
        </w:tc>
        <w:tc>
          <w:tcPr>
            <w:tcW w:w="6378" w:type="dxa"/>
            <w:tcBorders>
              <w:top w:val="single" w:sz="4" w:space="0" w:color="auto"/>
              <w:left w:val="single" w:sz="4" w:space="0" w:color="auto"/>
              <w:bottom w:val="single" w:sz="4" w:space="0" w:color="auto"/>
              <w:right w:val="single" w:sz="4" w:space="0" w:color="auto"/>
            </w:tcBorders>
            <w:shd w:val="clear" w:color="auto" w:fill="D9D9D9"/>
            <w:hideMark/>
          </w:tcPr>
          <w:p w14:paraId="38C3CA4D" w14:textId="77777777" w:rsidR="00307EDA" w:rsidRPr="00F756CE" w:rsidRDefault="00307EDA" w:rsidP="00805C55">
            <w:pPr>
              <w:keepNext/>
              <w:keepLines/>
              <w:spacing w:after="0"/>
              <w:jc w:val="center"/>
              <w:rPr>
                <w:b/>
                <w:sz w:val="18"/>
              </w:rPr>
            </w:pPr>
            <w:r w:rsidRPr="00F756CE">
              <w:rPr>
                <w:b/>
                <w:sz w:val="18"/>
              </w:rPr>
              <w:t>Action/Description</w:t>
            </w:r>
          </w:p>
        </w:tc>
      </w:tr>
      <w:tr w:rsidR="00307EDA" w:rsidRPr="00D067D7" w14:paraId="1E0E333E" w14:textId="77777777" w:rsidTr="00805C55">
        <w:trPr>
          <w:jc w:val="center"/>
        </w:trPr>
        <w:tc>
          <w:tcPr>
            <w:tcW w:w="1384" w:type="dxa"/>
            <w:tcBorders>
              <w:top w:val="single" w:sz="4" w:space="0" w:color="auto"/>
              <w:left w:val="single" w:sz="4" w:space="0" w:color="auto"/>
              <w:bottom w:val="single" w:sz="4" w:space="0" w:color="auto"/>
              <w:right w:val="single" w:sz="4" w:space="0" w:color="auto"/>
            </w:tcBorders>
            <w:hideMark/>
          </w:tcPr>
          <w:p w14:paraId="6259B37A" w14:textId="77777777" w:rsidR="00307EDA" w:rsidRPr="00F756CE" w:rsidRDefault="00307EDA" w:rsidP="00805C55">
            <w:pPr>
              <w:keepLines/>
              <w:spacing w:after="0"/>
              <w:jc w:val="center"/>
              <w:rPr>
                <w:sz w:val="18"/>
              </w:rPr>
            </w:pPr>
            <w:r w:rsidRPr="00F756CE">
              <w:rPr>
                <w:sz w:val="18"/>
              </w:rPr>
              <w:t>Begins when</w:t>
            </w:r>
          </w:p>
        </w:tc>
        <w:tc>
          <w:tcPr>
            <w:tcW w:w="1985" w:type="dxa"/>
            <w:tcBorders>
              <w:top w:val="single" w:sz="4" w:space="0" w:color="auto"/>
              <w:left w:val="single" w:sz="4" w:space="0" w:color="auto"/>
              <w:bottom w:val="single" w:sz="4" w:space="0" w:color="auto"/>
              <w:right w:val="single" w:sz="4" w:space="0" w:color="auto"/>
            </w:tcBorders>
          </w:tcPr>
          <w:p w14:paraId="26474CAD" w14:textId="77777777" w:rsidR="00307EDA" w:rsidRPr="00F756CE" w:rsidRDefault="00307EDA" w:rsidP="00805C55">
            <w:pPr>
              <w:keepLines/>
              <w:spacing w:after="0"/>
              <w:jc w:val="center"/>
              <w:rPr>
                <w:sz w:val="18"/>
              </w:rPr>
            </w:pPr>
            <w:r w:rsidRPr="00F756CE">
              <w:rPr>
                <w:sz w:val="18"/>
              </w:rPr>
              <w:t>NFVO</w:t>
            </w:r>
          </w:p>
        </w:tc>
        <w:tc>
          <w:tcPr>
            <w:tcW w:w="6378" w:type="dxa"/>
            <w:tcBorders>
              <w:top w:val="single" w:sz="4" w:space="0" w:color="auto"/>
              <w:left w:val="single" w:sz="4" w:space="0" w:color="auto"/>
              <w:bottom w:val="single" w:sz="4" w:space="0" w:color="auto"/>
              <w:right w:val="single" w:sz="4" w:space="0" w:color="auto"/>
            </w:tcBorders>
          </w:tcPr>
          <w:p w14:paraId="18555E45" w14:textId="77777777" w:rsidR="00307EDA" w:rsidRPr="00F756CE" w:rsidRDefault="00307EDA" w:rsidP="00805C55">
            <w:pPr>
              <w:keepLines/>
              <w:spacing w:after="0"/>
              <w:rPr>
                <w:iCs/>
                <w:sz w:val="18"/>
              </w:rPr>
            </w:pPr>
            <w:r w:rsidRPr="00F756CE">
              <w:rPr>
                <w:iCs/>
                <w:sz w:val="18"/>
              </w:rPr>
              <w:t>Based on some indicators the NFVO determines that the NS instance needs to be scaled to a given NS scale level (SL2)</w:t>
            </w:r>
          </w:p>
        </w:tc>
      </w:tr>
      <w:tr w:rsidR="00307EDA" w:rsidRPr="00D067D7" w14:paraId="2CF02677" w14:textId="77777777" w:rsidTr="00805C55">
        <w:trPr>
          <w:jc w:val="center"/>
        </w:trPr>
        <w:tc>
          <w:tcPr>
            <w:tcW w:w="1384" w:type="dxa"/>
            <w:tcBorders>
              <w:top w:val="single" w:sz="4" w:space="0" w:color="auto"/>
              <w:left w:val="single" w:sz="4" w:space="0" w:color="auto"/>
              <w:bottom w:val="single" w:sz="4" w:space="0" w:color="auto"/>
              <w:right w:val="single" w:sz="4" w:space="0" w:color="auto"/>
            </w:tcBorders>
            <w:hideMark/>
          </w:tcPr>
          <w:p w14:paraId="21D09184" w14:textId="77777777" w:rsidR="00307EDA" w:rsidRPr="00F756CE" w:rsidRDefault="00307EDA" w:rsidP="00805C55">
            <w:pPr>
              <w:keepLines/>
              <w:spacing w:after="0"/>
              <w:jc w:val="center"/>
              <w:rPr>
                <w:sz w:val="18"/>
              </w:rPr>
            </w:pPr>
            <w:r w:rsidRPr="00F756CE">
              <w:rPr>
                <w:sz w:val="18"/>
              </w:rPr>
              <w:t>Step 1</w:t>
            </w:r>
          </w:p>
        </w:tc>
        <w:tc>
          <w:tcPr>
            <w:tcW w:w="1985" w:type="dxa"/>
            <w:tcBorders>
              <w:top w:val="single" w:sz="4" w:space="0" w:color="auto"/>
              <w:left w:val="single" w:sz="4" w:space="0" w:color="auto"/>
              <w:bottom w:val="single" w:sz="4" w:space="0" w:color="auto"/>
              <w:right w:val="single" w:sz="4" w:space="0" w:color="auto"/>
            </w:tcBorders>
          </w:tcPr>
          <w:p w14:paraId="596B2D13" w14:textId="77777777" w:rsidR="00307EDA" w:rsidRPr="00F756CE" w:rsidRDefault="00307EDA" w:rsidP="00805C55">
            <w:pPr>
              <w:keepNext/>
              <w:keepLines/>
              <w:spacing w:after="0"/>
              <w:jc w:val="center"/>
              <w:rPr>
                <w:sz w:val="18"/>
              </w:rPr>
            </w:pPr>
            <w:r w:rsidRPr="00F756CE">
              <w:rPr>
                <w:sz w:val="18"/>
              </w:rPr>
              <w:t>NFVO -&gt; AAF</w:t>
            </w:r>
          </w:p>
        </w:tc>
        <w:tc>
          <w:tcPr>
            <w:tcW w:w="6378" w:type="dxa"/>
            <w:tcBorders>
              <w:top w:val="single" w:sz="4" w:space="0" w:color="auto"/>
              <w:left w:val="single" w:sz="4" w:space="0" w:color="auto"/>
              <w:bottom w:val="single" w:sz="4" w:space="0" w:color="auto"/>
              <w:right w:val="single" w:sz="4" w:space="0" w:color="auto"/>
            </w:tcBorders>
          </w:tcPr>
          <w:p w14:paraId="7FAD0D9C" w14:textId="77777777" w:rsidR="00307EDA" w:rsidRPr="00F756CE" w:rsidRDefault="00307EDA" w:rsidP="00805C55">
            <w:pPr>
              <w:keepNext/>
              <w:keepLines/>
              <w:spacing w:after="0"/>
              <w:rPr>
                <w:sz w:val="18"/>
              </w:rPr>
            </w:pPr>
            <w:r w:rsidRPr="00F756CE">
              <w:rPr>
                <w:sz w:val="18"/>
              </w:rPr>
              <w:t>The NFVO informs the AAF that the new NS scale level should be SL2.</w:t>
            </w:r>
          </w:p>
        </w:tc>
      </w:tr>
      <w:tr w:rsidR="00307EDA" w:rsidRPr="00D067D7" w14:paraId="739C34D7" w14:textId="77777777" w:rsidTr="00805C55">
        <w:trPr>
          <w:jc w:val="center"/>
        </w:trPr>
        <w:tc>
          <w:tcPr>
            <w:tcW w:w="1384" w:type="dxa"/>
            <w:tcBorders>
              <w:top w:val="single" w:sz="4" w:space="0" w:color="auto"/>
              <w:left w:val="single" w:sz="4" w:space="0" w:color="auto"/>
              <w:bottom w:val="single" w:sz="4" w:space="0" w:color="auto"/>
              <w:right w:val="single" w:sz="4" w:space="0" w:color="auto"/>
            </w:tcBorders>
          </w:tcPr>
          <w:p w14:paraId="14006266" w14:textId="77777777" w:rsidR="00307EDA" w:rsidRPr="00F756CE" w:rsidRDefault="00307EDA" w:rsidP="00805C55">
            <w:pPr>
              <w:keepLines/>
              <w:spacing w:after="0"/>
              <w:jc w:val="center"/>
              <w:rPr>
                <w:sz w:val="18"/>
              </w:rPr>
            </w:pPr>
            <w:r w:rsidRPr="00F756CE">
              <w:rPr>
                <w:sz w:val="18"/>
              </w:rPr>
              <w:t>Step 2</w:t>
            </w:r>
          </w:p>
        </w:tc>
        <w:tc>
          <w:tcPr>
            <w:tcW w:w="1985" w:type="dxa"/>
            <w:tcBorders>
              <w:top w:val="single" w:sz="4" w:space="0" w:color="auto"/>
              <w:left w:val="single" w:sz="4" w:space="0" w:color="auto"/>
              <w:bottom w:val="single" w:sz="4" w:space="0" w:color="auto"/>
              <w:right w:val="single" w:sz="4" w:space="0" w:color="auto"/>
            </w:tcBorders>
          </w:tcPr>
          <w:p w14:paraId="6DCB9B40" w14:textId="77777777" w:rsidR="00307EDA" w:rsidRPr="00F756CE" w:rsidRDefault="00307EDA" w:rsidP="00805C55">
            <w:pPr>
              <w:keepNext/>
              <w:keepLines/>
              <w:spacing w:after="0"/>
              <w:jc w:val="center"/>
              <w:rPr>
                <w:sz w:val="18"/>
              </w:rPr>
            </w:pPr>
            <w:r w:rsidRPr="00F756CE">
              <w:rPr>
                <w:sz w:val="18"/>
              </w:rPr>
              <w:t>AAF</w:t>
            </w:r>
          </w:p>
        </w:tc>
        <w:tc>
          <w:tcPr>
            <w:tcW w:w="6378" w:type="dxa"/>
            <w:tcBorders>
              <w:top w:val="single" w:sz="4" w:space="0" w:color="auto"/>
              <w:left w:val="single" w:sz="4" w:space="0" w:color="auto"/>
              <w:bottom w:val="single" w:sz="4" w:space="0" w:color="auto"/>
              <w:right w:val="single" w:sz="4" w:space="0" w:color="auto"/>
            </w:tcBorders>
          </w:tcPr>
          <w:p w14:paraId="370FC8EE" w14:textId="77777777" w:rsidR="00307EDA" w:rsidRPr="00F756CE" w:rsidRDefault="00307EDA" w:rsidP="00805C55">
            <w:pPr>
              <w:keepNext/>
              <w:keepLines/>
              <w:spacing w:after="0"/>
              <w:rPr>
                <w:sz w:val="18"/>
              </w:rPr>
            </w:pPr>
            <w:r w:rsidRPr="00F756CE">
              <w:rPr>
                <w:sz w:val="18"/>
              </w:rPr>
              <w:t xml:space="preserve">The AAF collects the current values for all other changeable parameters and runs the ANN models to check if additional adjustments are needed. (See note.) It determines that the HI and </w:t>
            </w:r>
            <w:proofErr w:type="spellStart"/>
            <w:r w:rsidRPr="00F756CE">
              <w:rPr>
                <w:sz w:val="18"/>
              </w:rPr>
              <w:t>CpI</w:t>
            </w:r>
            <w:proofErr w:type="spellEnd"/>
            <w:r w:rsidRPr="00F756CE">
              <w:rPr>
                <w:sz w:val="18"/>
              </w:rPr>
              <w:t xml:space="preserve"> values output by the model for SL2 are the same as the current values of HI and </w:t>
            </w:r>
            <w:proofErr w:type="spellStart"/>
            <w:r w:rsidRPr="00F756CE">
              <w:rPr>
                <w:sz w:val="18"/>
              </w:rPr>
              <w:t>CpI</w:t>
            </w:r>
            <w:proofErr w:type="spellEnd"/>
            <w:r w:rsidRPr="00F756CE">
              <w:rPr>
                <w:sz w:val="18"/>
              </w:rPr>
              <w:t xml:space="preserve">. While the output SB value is the same as the SB value associated with SL2. </w:t>
            </w:r>
          </w:p>
        </w:tc>
      </w:tr>
      <w:tr w:rsidR="00307EDA" w:rsidRPr="00D067D7" w14:paraId="34675CA1" w14:textId="77777777" w:rsidTr="00805C55">
        <w:trPr>
          <w:jc w:val="center"/>
        </w:trPr>
        <w:tc>
          <w:tcPr>
            <w:tcW w:w="1384" w:type="dxa"/>
            <w:tcBorders>
              <w:top w:val="single" w:sz="4" w:space="0" w:color="auto"/>
              <w:left w:val="single" w:sz="4" w:space="0" w:color="auto"/>
              <w:bottom w:val="single" w:sz="4" w:space="0" w:color="auto"/>
              <w:right w:val="single" w:sz="4" w:space="0" w:color="auto"/>
            </w:tcBorders>
          </w:tcPr>
          <w:p w14:paraId="4AA408E7" w14:textId="77777777" w:rsidR="00307EDA" w:rsidRPr="00F756CE" w:rsidRDefault="00307EDA" w:rsidP="00805C55">
            <w:pPr>
              <w:keepLines/>
              <w:spacing w:after="0"/>
              <w:jc w:val="center"/>
              <w:rPr>
                <w:sz w:val="18"/>
              </w:rPr>
            </w:pPr>
            <w:r w:rsidRPr="00F756CE">
              <w:rPr>
                <w:sz w:val="18"/>
              </w:rPr>
              <w:t>Step 3</w:t>
            </w:r>
          </w:p>
        </w:tc>
        <w:tc>
          <w:tcPr>
            <w:tcW w:w="1985" w:type="dxa"/>
            <w:tcBorders>
              <w:top w:val="single" w:sz="4" w:space="0" w:color="auto"/>
              <w:left w:val="single" w:sz="4" w:space="0" w:color="auto"/>
              <w:bottom w:val="single" w:sz="4" w:space="0" w:color="auto"/>
              <w:right w:val="single" w:sz="4" w:space="0" w:color="auto"/>
            </w:tcBorders>
          </w:tcPr>
          <w:p w14:paraId="11F655DF" w14:textId="77777777" w:rsidR="00307EDA" w:rsidRPr="00F756CE" w:rsidRDefault="00307EDA" w:rsidP="00805C55">
            <w:pPr>
              <w:keepNext/>
              <w:keepLines/>
              <w:spacing w:after="0"/>
              <w:jc w:val="center"/>
              <w:rPr>
                <w:sz w:val="18"/>
              </w:rPr>
            </w:pPr>
            <w:r w:rsidRPr="00F756CE">
              <w:rPr>
                <w:sz w:val="18"/>
              </w:rPr>
              <w:t>AAF -&gt; NFVO</w:t>
            </w:r>
          </w:p>
        </w:tc>
        <w:tc>
          <w:tcPr>
            <w:tcW w:w="6378" w:type="dxa"/>
            <w:tcBorders>
              <w:top w:val="single" w:sz="4" w:space="0" w:color="auto"/>
              <w:left w:val="single" w:sz="4" w:space="0" w:color="auto"/>
              <w:bottom w:val="single" w:sz="4" w:space="0" w:color="auto"/>
              <w:right w:val="single" w:sz="4" w:space="0" w:color="auto"/>
            </w:tcBorders>
          </w:tcPr>
          <w:p w14:paraId="3248F838" w14:textId="77777777" w:rsidR="00307EDA" w:rsidRPr="00F756CE" w:rsidRDefault="00307EDA" w:rsidP="00805C55">
            <w:pPr>
              <w:keepNext/>
              <w:keepLines/>
              <w:spacing w:after="0"/>
              <w:rPr>
                <w:sz w:val="18"/>
              </w:rPr>
            </w:pPr>
            <w:r w:rsidRPr="00F756CE">
              <w:rPr>
                <w:sz w:val="18"/>
              </w:rPr>
              <w:t xml:space="preserve">The AAF informs the NFVO that SL2 can be deployed without any further configuration adjustment needed. </w:t>
            </w:r>
          </w:p>
        </w:tc>
      </w:tr>
      <w:tr w:rsidR="00307EDA" w:rsidRPr="00D067D7" w14:paraId="7BC9CDAB" w14:textId="77777777" w:rsidTr="00805C55">
        <w:trPr>
          <w:jc w:val="center"/>
        </w:trPr>
        <w:tc>
          <w:tcPr>
            <w:tcW w:w="1384" w:type="dxa"/>
            <w:tcBorders>
              <w:top w:val="single" w:sz="4" w:space="0" w:color="auto"/>
              <w:left w:val="single" w:sz="4" w:space="0" w:color="auto"/>
              <w:bottom w:val="single" w:sz="4" w:space="0" w:color="auto"/>
              <w:right w:val="single" w:sz="4" w:space="0" w:color="auto"/>
            </w:tcBorders>
          </w:tcPr>
          <w:p w14:paraId="7C594F9F" w14:textId="77777777" w:rsidR="00307EDA" w:rsidRPr="00F756CE" w:rsidRDefault="00307EDA" w:rsidP="00805C55">
            <w:pPr>
              <w:keepLines/>
              <w:spacing w:after="0"/>
              <w:jc w:val="center"/>
              <w:rPr>
                <w:sz w:val="18"/>
              </w:rPr>
            </w:pPr>
            <w:r w:rsidRPr="00F756CE">
              <w:rPr>
                <w:sz w:val="18"/>
              </w:rPr>
              <w:t>Ends when</w:t>
            </w:r>
          </w:p>
        </w:tc>
        <w:tc>
          <w:tcPr>
            <w:tcW w:w="1985" w:type="dxa"/>
            <w:tcBorders>
              <w:top w:val="single" w:sz="4" w:space="0" w:color="auto"/>
              <w:left w:val="single" w:sz="4" w:space="0" w:color="auto"/>
              <w:bottom w:val="single" w:sz="4" w:space="0" w:color="auto"/>
              <w:right w:val="single" w:sz="4" w:space="0" w:color="auto"/>
            </w:tcBorders>
          </w:tcPr>
          <w:p w14:paraId="09507D60" w14:textId="77777777" w:rsidR="00307EDA" w:rsidRPr="00F756CE" w:rsidRDefault="00307EDA" w:rsidP="00805C55">
            <w:pPr>
              <w:keepNext/>
              <w:keepLines/>
              <w:spacing w:after="0"/>
              <w:jc w:val="center"/>
              <w:rPr>
                <w:sz w:val="18"/>
              </w:rPr>
            </w:pPr>
            <w:r w:rsidRPr="00F756CE">
              <w:rPr>
                <w:sz w:val="18"/>
              </w:rPr>
              <w:t>NFVO</w:t>
            </w:r>
          </w:p>
        </w:tc>
        <w:tc>
          <w:tcPr>
            <w:tcW w:w="6378" w:type="dxa"/>
            <w:tcBorders>
              <w:top w:val="single" w:sz="4" w:space="0" w:color="auto"/>
              <w:left w:val="single" w:sz="4" w:space="0" w:color="auto"/>
              <w:bottom w:val="single" w:sz="4" w:space="0" w:color="auto"/>
              <w:right w:val="single" w:sz="4" w:space="0" w:color="auto"/>
            </w:tcBorders>
          </w:tcPr>
          <w:p w14:paraId="6FE69407" w14:textId="77777777" w:rsidR="00307EDA" w:rsidRPr="00F756CE" w:rsidRDefault="00307EDA" w:rsidP="00805C55">
            <w:pPr>
              <w:keepNext/>
              <w:keepLines/>
              <w:spacing w:after="0"/>
              <w:rPr>
                <w:sz w:val="18"/>
              </w:rPr>
            </w:pPr>
            <w:r w:rsidRPr="00F756CE">
              <w:rPr>
                <w:sz w:val="18"/>
              </w:rPr>
              <w:t>The NFVO proceeds with the scaling operation as usual.</w:t>
            </w:r>
          </w:p>
        </w:tc>
      </w:tr>
      <w:tr w:rsidR="00307EDA" w:rsidRPr="00D067D7" w14:paraId="56A64023" w14:textId="77777777" w:rsidTr="00805C55">
        <w:trPr>
          <w:jc w:val="center"/>
        </w:trPr>
        <w:tc>
          <w:tcPr>
            <w:tcW w:w="9747" w:type="dxa"/>
            <w:gridSpan w:val="3"/>
            <w:tcBorders>
              <w:top w:val="single" w:sz="4" w:space="0" w:color="auto"/>
              <w:left w:val="single" w:sz="4" w:space="0" w:color="auto"/>
              <w:bottom w:val="single" w:sz="4" w:space="0" w:color="auto"/>
              <w:right w:val="single" w:sz="4" w:space="0" w:color="auto"/>
            </w:tcBorders>
          </w:tcPr>
          <w:p w14:paraId="07E42684" w14:textId="77777777" w:rsidR="00307EDA" w:rsidRPr="00F756CE" w:rsidRDefault="00307EDA" w:rsidP="00805C55">
            <w:pPr>
              <w:keepNext/>
              <w:keepLines/>
              <w:spacing w:after="0"/>
              <w:ind w:left="706" w:hanging="706"/>
              <w:rPr>
                <w:sz w:val="18"/>
              </w:rPr>
            </w:pPr>
            <w:r w:rsidRPr="00F756CE">
              <w:rPr>
                <w:sz w:val="18"/>
              </w:rPr>
              <w:t>NOTE: The AAF might have saved the values used for the different input features at the last evaluation and uses them for the input features for which no change is reported. Alternatively, the AAF might initiate the operations necessary to pull this information from the system.</w:t>
            </w:r>
          </w:p>
        </w:tc>
      </w:tr>
    </w:tbl>
    <w:p w14:paraId="42F762AB" w14:textId="77777777" w:rsidR="00307EDA" w:rsidRDefault="00307EDA" w:rsidP="00307EDA"/>
    <w:p w14:paraId="27911FCD" w14:textId="77777777" w:rsidR="00307EDA" w:rsidRPr="00D067D7" w:rsidRDefault="00307EDA" w:rsidP="00291891">
      <w:pPr>
        <w:pStyle w:val="Titre5"/>
        <w:spacing w:before="0"/>
      </w:pPr>
      <w:bookmarkStart w:id="372" w:name="_Toc95404868"/>
      <w:bookmarkStart w:id="373" w:name="_Toc112079523"/>
      <w:r w:rsidRPr="00D067D7">
        <w:lastRenderedPageBreak/>
        <w:t>7.1.3.2.6</w:t>
      </w:r>
      <w:r w:rsidRPr="00D067D7">
        <w:tab/>
      </w:r>
      <w:bookmarkStart w:id="374" w:name="_Hlk85554486"/>
      <w:r w:rsidRPr="00D067D7">
        <w:t>Flow description of configuration adjustments due to monitored parameter change</w:t>
      </w:r>
      <w:bookmarkEnd w:id="372"/>
      <w:bookmarkEnd w:id="373"/>
      <w:bookmarkEnd w:id="374"/>
    </w:p>
    <w:p w14:paraId="057DC19C" w14:textId="77777777" w:rsidR="00307EDA" w:rsidRPr="00D067D7" w:rsidRDefault="00307EDA" w:rsidP="00307EDA">
      <w:pPr>
        <w:keepNext/>
        <w:keepLines/>
      </w:pPr>
      <w:r w:rsidRPr="00D067D7">
        <w:t xml:space="preserve">Table 7.1.3.2.6-1 describes the use case flow for the scenario when configuration adjustments are needed in response to a change in the average failure rate monitored parameter. </w:t>
      </w:r>
    </w:p>
    <w:p w14:paraId="447931BF" w14:textId="77777777" w:rsidR="00307EDA" w:rsidRPr="00D067D7" w:rsidRDefault="00307EDA" w:rsidP="00307EDA">
      <w:pPr>
        <w:keepLines/>
        <w:spacing w:before="60"/>
        <w:jc w:val="center"/>
        <w:rPr>
          <w:rFonts w:ascii="Arial" w:hAnsi="Arial"/>
          <w:b/>
        </w:rPr>
      </w:pPr>
      <w:r w:rsidRPr="00D067D7">
        <w:rPr>
          <w:rFonts w:ascii="Arial" w:hAnsi="Arial"/>
          <w:b/>
        </w:rPr>
        <w:t>Table 7.1.3.2.6-1: Flow description of configuration adjustments due to monitored parameter change</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384"/>
        <w:gridCol w:w="1985"/>
        <w:gridCol w:w="6378"/>
      </w:tblGrid>
      <w:tr w:rsidR="00307EDA" w:rsidRPr="00D067D7" w14:paraId="46D5539E" w14:textId="77777777" w:rsidTr="00805C55">
        <w:trPr>
          <w:jc w:val="center"/>
        </w:trPr>
        <w:tc>
          <w:tcPr>
            <w:tcW w:w="1384" w:type="dxa"/>
            <w:tcBorders>
              <w:top w:val="single" w:sz="4" w:space="0" w:color="auto"/>
              <w:left w:val="single" w:sz="4" w:space="0" w:color="auto"/>
              <w:bottom w:val="single" w:sz="4" w:space="0" w:color="auto"/>
              <w:right w:val="single" w:sz="4" w:space="0" w:color="auto"/>
            </w:tcBorders>
            <w:shd w:val="clear" w:color="auto" w:fill="D9D9D9"/>
            <w:hideMark/>
          </w:tcPr>
          <w:p w14:paraId="78764F70" w14:textId="77777777" w:rsidR="00307EDA" w:rsidRPr="00F756CE" w:rsidRDefault="00307EDA" w:rsidP="00805C55">
            <w:pPr>
              <w:keepLines/>
              <w:spacing w:after="0"/>
              <w:jc w:val="center"/>
              <w:rPr>
                <w:b/>
                <w:sz w:val="18"/>
              </w:rPr>
            </w:pPr>
            <w:r w:rsidRPr="00F756CE">
              <w:rPr>
                <w:b/>
                <w:sz w:val="18"/>
              </w:rPr>
              <w:t>#</w:t>
            </w:r>
          </w:p>
        </w:tc>
        <w:tc>
          <w:tcPr>
            <w:tcW w:w="1985" w:type="dxa"/>
            <w:tcBorders>
              <w:top w:val="single" w:sz="4" w:space="0" w:color="auto"/>
              <w:left w:val="single" w:sz="4" w:space="0" w:color="auto"/>
              <w:bottom w:val="single" w:sz="4" w:space="0" w:color="auto"/>
              <w:right w:val="single" w:sz="4" w:space="0" w:color="auto"/>
            </w:tcBorders>
            <w:shd w:val="clear" w:color="auto" w:fill="D9D9D9"/>
            <w:hideMark/>
          </w:tcPr>
          <w:p w14:paraId="6DD280D5" w14:textId="77777777" w:rsidR="00307EDA" w:rsidRPr="00F756CE" w:rsidRDefault="00307EDA" w:rsidP="00805C55">
            <w:pPr>
              <w:keepNext/>
              <w:keepLines/>
              <w:spacing w:after="0"/>
              <w:jc w:val="center"/>
              <w:rPr>
                <w:b/>
                <w:sz w:val="18"/>
              </w:rPr>
            </w:pPr>
            <w:r w:rsidRPr="00F756CE">
              <w:rPr>
                <w:b/>
                <w:sz w:val="18"/>
              </w:rPr>
              <w:t>Actor/Role</w:t>
            </w:r>
          </w:p>
        </w:tc>
        <w:tc>
          <w:tcPr>
            <w:tcW w:w="6378" w:type="dxa"/>
            <w:tcBorders>
              <w:top w:val="single" w:sz="4" w:space="0" w:color="auto"/>
              <w:left w:val="single" w:sz="4" w:space="0" w:color="auto"/>
              <w:bottom w:val="single" w:sz="4" w:space="0" w:color="auto"/>
              <w:right w:val="single" w:sz="4" w:space="0" w:color="auto"/>
            </w:tcBorders>
            <w:shd w:val="clear" w:color="auto" w:fill="D9D9D9"/>
            <w:hideMark/>
          </w:tcPr>
          <w:p w14:paraId="3FA5630A" w14:textId="77777777" w:rsidR="00307EDA" w:rsidRPr="00F756CE" w:rsidRDefault="00307EDA" w:rsidP="00805C55">
            <w:pPr>
              <w:keepNext/>
              <w:keepLines/>
              <w:spacing w:after="0"/>
              <w:jc w:val="center"/>
              <w:rPr>
                <w:b/>
                <w:sz w:val="18"/>
              </w:rPr>
            </w:pPr>
            <w:r w:rsidRPr="00F756CE">
              <w:rPr>
                <w:b/>
                <w:sz w:val="18"/>
              </w:rPr>
              <w:t>Action/Description</w:t>
            </w:r>
          </w:p>
        </w:tc>
      </w:tr>
      <w:tr w:rsidR="00307EDA" w:rsidRPr="00D067D7" w14:paraId="01DF1186" w14:textId="77777777" w:rsidTr="00805C55">
        <w:trPr>
          <w:jc w:val="center"/>
        </w:trPr>
        <w:tc>
          <w:tcPr>
            <w:tcW w:w="1384" w:type="dxa"/>
            <w:tcBorders>
              <w:top w:val="single" w:sz="4" w:space="0" w:color="auto"/>
              <w:left w:val="single" w:sz="4" w:space="0" w:color="auto"/>
              <w:bottom w:val="single" w:sz="4" w:space="0" w:color="auto"/>
              <w:right w:val="single" w:sz="4" w:space="0" w:color="auto"/>
            </w:tcBorders>
            <w:hideMark/>
          </w:tcPr>
          <w:p w14:paraId="00F5BE34" w14:textId="77777777" w:rsidR="00307EDA" w:rsidRPr="00F756CE" w:rsidRDefault="00307EDA" w:rsidP="00805C55">
            <w:pPr>
              <w:keepLines/>
              <w:spacing w:after="0"/>
              <w:jc w:val="center"/>
              <w:rPr>
                <w:sz w:val="18"/>
              </w:rPr>
            </w:pPr>
            <w:r w:rsidRPr="00F756CE">
              <w:rPr>
                <w:sz w:val="18"/>
              </w:rPr>
              <w:t>Begins when</w:t>
            </w:r>
          </w:p>
        </w:tc>
        <w:tc>
          <w:tcPr>
            <w:tcW w:w="1985" w:type="dxa"/>
            <w:tcBorders>
              <w:top w:val="single" w:sz="4" w:space="0" w:color="auto"/>
              <w:left w:val="single" w:sz="4" w:space="0" w:color="auto"/>
              <w:bottom w:val="single" w:sz="4" w:space="0" w:color="auto"/>
              <w:right w:val="single" w:sz="4" w:space="0" w:color="auto"/>
            </w:tcBorders>
          </w:tcPr>
          <w:p w14:paraId="6E8E7048" w14:textId="77777777" w:rsidR="00307EDA" w:rsidRPr="00F756CE" w:rsidRDefault="00307EDA" w:rsidP="00805C55">
            <w:pPr>
              <w:keepLines/>
              <w:spacing w:after="0"/>
              <w:jc w:val="center"/>
              <w:rPr>
                <w:sz w:val="18"/>
              </w:rPr>
            </w:pPr>
            <w:r w:rsidRPr="00F756CE">
              <w:rPr>
                <w:sz w:val="18"/>
              </w:rPr>
              <w:t>EM</w:t>
            </w:r>
          </w:p>
        </w:tc>
        <w:tc>
          <w:tcPr>
            <w:tcW w:w="6378" w:type="dxa"/>
            <w:tcBorders>
              <w:top w:val="single" w:sz="4" w:space="0" w:color="auto"/>
              <w:left w:val="single" w:sz="4" w:space="0" w:color="auto"/>
              <w:bottom w:val="single" w:sz="4" w:space="0" w:color="auto"/>
              <w:right w:val="single" w:sz="4" w:space="0" w:color="auto"/>
            </w:tcBorders>
          </w:tcPr>
          <w:p w14:paraId="69767E7B" w14:textId="77777777" w:rsidR="00307EDA" w:rsidRPr="00F756CE" w:rsidRDefault="00307EDA" w:rsidP="00805C55">
            <w:pPr>
              <w:keepLines/>
              <w:spacing w:after="0"/>
              <w:rPr>
                <w:iCs/>
                <w:sz w:val="18"/>
              </w:rPr>
            </w:pPr>
            <w:r w:rsidRPr="00F756CE">
              <w:rPr>
                <w:iCs/>
                <w:sz w:val="18"/>
              </w:rPr>
              <w:t xml:space="preserve">The EM detects that the average failure rate for the VNF, which is a monitored parameter, has changed compared to the value currently assumed for the VNF. </w:t>
            </w:r>
          </w:p>
        </w:tc>
      </w:tr>
      <w:tr w:rsidR="00307EDA" w:rsidRPr="00D067D7" w14:paraId="169B3328" w14:textId="77777777" w:rsidTr="00805C55">
        <w:trPr>
          <w:jc w:val="center"/>
        </w:trPr>
        <w:tc>
          <w:tcPr>
            <w:tcW w:w="1384" w:type="dxa"/>
            <w:tcBorders>
              <w:top w:val="single" w:sz="4" w:space="0" w:color="auto"/>
              <w:left w:val="single" w:sz="4" w:space="0" w:color="auto"/>
              <w:bottom w:val="single" w:sz="4" w:space="0" w:color="auto"/>
              <w:right w:val="single" w:sz="4" w:space="0" w:color="auto"/>
            </w:tcBorders>
            <w:hideMark/>
          </w:tcPr>
          <w:p w14:paraId="65AFF72D" w14:textId="77777777" w:rsidR="00307EDA" w:rsidRPr="00F756CE" w:rsidRDefault="00307EDA" w:rsidP="00805C55">
            <w:pPr>
              <w:keepLines/>
              <w:spacing w:after="0"/>
              <w:jc w:val="center"/>
              <w:rPr>
                <w:sz w:val="18"/>
              </w:rPr>
            </w:pPr>
            <w:r w:rsidRPr="00F756CE">
              <w:rPr>
                <w:sz w:val="18"/>
              </w:rPr>
              <w:t>Step 1</w:t>
            </w:r>
          </w:p>
        </w:tc>
        <w:tc>
          <w:tcPr>
            <w:tcW w:w="1985" w:type="dxa"/>
            <w:tcBorders>
              <w:top w:val="single" w:sz="4" w:space="0" w:color="auto"/>
              <w:left w:val="single" w:sz="4" w:space="0" w:color="auto"/>
              <w:bottom w:val="single" w:sz="4" w:space="0" w:color="auto"/>
              <w:right w:val="single" w:sz="4" w:space="0" w:color="auto"/>
            </w:tcBorders>
          </w:tcPr>
          <w:p w14:paraId="2AAA6DB7" w14:textId="77777777" w:rsidR="00307EDA" w:rsidRPr="00F756CE" w:rsidRDefault="00307EDA" w:rsidP="00805C55">
            <w:pPr>
              <w:keepNext/>
              <w:keepLines/>
              <w:spacing w:after="0"/>
              <w:jc w:val="center"/>
              <w:rPr>
                <w:sz w:val="18"/>
              </w:rPr>
            </w:pPr>
            <w:r w:rsidRPr="00F756CE">
              <w:rPr>
                <w:sz w:val="18"/>
              </w:rPr>
              <w:t>EM -&gt; VNFM</w:t>
            </w:r>
          </w:p>
        </w:tc>
        <w:tc>
          <w:tcPr>
            <w:tcW w:w="6378" w:type="dxa"/>
            <w:tcBorders>
              <w:top w:val="single" w:sz="4" w:space="0" w:color="auto"/>
              <w:left w:val="single" w:sz="4" w:space="0" w:color="auto"/>
              <w:bottom w:val="single" w:sz="4" w:space="0" w:color="auto"/>
              <w:right w:val="single" w:sz="4" w:space="0" w:color="auto"/>
            </w:tcBorders>
          </w:tcPr>
          <w:p w14:paraId="673FD354" w14:textId="77777777" w:rsidR="00307EDA" w:rsidRPr="00F756CE" w:rsidRDefault="00307EDA" w:rsidP="00805C55">
            <w:pPr>
              <w:keepNext/>
              <w:keepLines/>
              <w:spacing w:after="0"/>
              <w:rPr>
                <w:sz w:val="18"/>
              </w:rPr>
            </w:pPr>
            <w:r w:rsidRPr="00F756CE">
              <w:rPr>
                <w:sz w:val="18"/>
              </w:rPr>
              <w:t>The EM notifies the VNFM indicating the change in the average failure rate monitored parameter.</w:t>
            </w:r>
          </w:p>
        </w:tc>
      </w:tr>
      <w:tr w:rsidR="00307EDA" w:rsidRPr="00D067D7" w14:paraId="37501AE4" w14:textId="77777777" w:rsidTr="00805C55">
        <w:trPr>
          <w:jc w:val="center"/>
        </w:trPr>
        <w:tc>
          <w:tcPr>
            <w:tcW w:w="1384" w:type="dxa"/>
            <w:tcBorders>
              <w:top w:val="single" w:sz="4" w:space="0" w:color="auto"/>
              <w:left w:val="single" w:sz="4" w:space="0" w:color="auto"/>
              <w:bottom w:val="single" w:sz="4" w:space="0" w:color="auto"/>
              <w:right w:val="single" w:sz="4" w:space="0" w:color="auto"/>
            </w:tcBorders>
          </w:tcPr>
          <w:p w14:paraId="5B063FC0" w14:textId="77777777" w:rsidR="00307EDA" w:rsidRPr="00F756CE" w:rsidRDefault="00307EDA" w:rsidP="00805C55">
            <w:pPr>
              <w:keepLines/>
              <w:spacing w:after="0"/>
              <w:jc w:val="center"/>
              <w:rPr>
                <w:sz w:val="18"/>
              </w:rPr>
            </w:pPr>
            <w:r w:rsidRPr="00F756CE">
              <w:rPr>
                <w:sz w:val="18"/>
              </w:rPr>
              <w:t>Step 2</w:t>
            </w:r>
          </w:p>
        </w:tc>
        <w:tc>
          <w:tcPr>
            <w:tcW w:w="1985" w:type="dxa"/>
            <w:tcBorders>
              <w:top w:val="single" w:sz="4" w:space="0" w:color="auto"/>
              <w:left w:val="single" w:sz="4" w:space="0" w:color="auto"/>
              <w:bottom w:val="single" w:sz="4" w:space="0" w:color="auto"/>
              <w:right w:val="single" w:sz="4" w:space="0" w:color="auto"/>
            </w:tcBorders>
          </w:tcPr>
          <w:p w14:paraId="19C887C3" w14:textId="77777777" w:rsidR="00307EDA" w:rsidRPr="00F756CE" w:rsidRDefault="00307EDA" w:rsidP="00805C55">
            <w:pPr>
              <w:keepNext/>
              <w:keepLines/>
              <w:spacing w:after="0"/>
              <w:jc w:val="center"/>
              <w:rPr>
                <w:sz w:val="18"/>
              </w:rPr>
            </w:pPr>
            <w:r w:rsidRPr="00F756CE">
              <w:rPr>
                <w:sz w:val="18"/>
              </w:rPr>
              <w:t>VNFM -&gt; NFVO</w:t>
            </w:r>
          </w:p>
        </w:tc>
        <w:tc>
          <w:tcPr>
            <w:tcW w:w="6378" w:type="dxa"/>
            <w:tcBorders>
              <w:top w:val="single" w:sz="4" w:space="0" w:color="auto"/>
              <w:left w:val="single" w:sz="4" w:space="0" w:color="auto"/>
              <w:bottom w:val="single" w:sz="4" w:space="0" w:color="auto"/>
              <w:right w:val="single" w:sz="4" w:space="0" w:color="auto"/>
            </w:tcBorders>
          </w:tcPr>
          <w:p w14:paraId="3D0D039B" w14:textId="77777777" w:rsidR="00307EDA" w:rsidRPr="00F756CE" w:rsidRDefault="00307EDA" w:rsidP="00805C55">
            <w:pPr>
              <w:keepNext/>
              <w:keepLines/>
              <w:spacing w:after="0"/>
              <w:rPr>
                <w:sz w:val="18"/>
              </w:rPr>
            </w:pPr>
            <w:r w:rsidRPr="00F756CE">
              <w:rPr>
                <w:sz w:val="18"/>
              </w:rPr>
              <w:t>The VNFM notifies the NFVO indicating the change in the average failure rate monitored parameter.</w:t>
            </w:r>
          </w:p>
        </w:tc>
      </w:tr>
      <w:tr w:rsidR="00307EDA" w:rsidRPr="00D067D7" w14:paraId="738D43A5" w14:textId="77777777" w:rsidTr="00805C55">
        <w:trPr>
          <w:jc w:val="center"/>
        </w:trPr>
        <w:tc>
          <w:tcPr>
            <w:tcW w:w="1384" w:type="dxa"/>
            <w:tcBorders>
              <w:top w:val="single" w:sz="4" w:space="0" w:color="auto"/>
              <w:left w:val="single" w:sz="4" w:space="0" w:color="auto"/>
              <w:bottom w:val="single" w:sz="4" w:space="0" w:color="auto"/>
              <w:right w:val="single" w:sz="4" w:space="0" w:color="auto"/>
            </w:tcBorders>
          </w:tcPr>
          <w:p w14:paraId="17245E8B" w14:textId="77777777" w:rsidR="00307EDA" w:rsidRPr="00F756CE" w:rsidRDefault="00307EDA" w:rsidP="00805C55">
            <w:pPr>
              <w:keepLines/>
              <w:spacing w:after="0"/>
              <w:jc w:val="center"/>
              <w:rPr>
                <w:sz w:val="18"/>
              </w:rPr>
            </w:pPr>
            <w:r w:rsidRPr="00F756CE">
              <w:rPr>
                <w:sz w:val="18"/>
              </w:rPr>
              <w:t>Step 3</w:t>
            </w:r>
          </w:p>
        </w:tc>
        <w:tc>
          <w:tcPr>
            <w:tcW w:w="1985" w:type="dxa"/>
            <w:tcBorders>
              <w:top w:val="single" w:sz="4" w:space="0" w:color="auto"/>
              <w:left w:val="single" w:sz="4" w:space="0" w:color="auto"/>
              <w:bottom w:val="single" w:sz="4" w:space="0" w:color="auto"/>
              <w:right w:val="single" w:sz="4" w:space="0" w:color="auto"/>
            </w:tcBorders>
          </w:tcPr>
          <w:p w14:paraId="694BB96F" w14:textId="77777777" w:rsidR="00307EDA" w:rsidRPr="00F756CE" w:rsidRDefault="00307EDA" w:rsidP="00805C55">
            <w:pPr>
              <w:keepNext/>
              <w:keepLines/>
              <w:spacing w:after="0"/>
              <w:jc w:val="center"/>
              <w:rPr>
                <w:sz w:val="18"/>
              </w:rPr>
            </w:pPr>
            <w:r w:rsidRPr="00F756CE">
              <w:rPr>
                <w:sz w:val="18"/>
              </w:rPr>
              <w:t>NFVO -&gt; AAF</w:t>
            </w:r>
          </w:p>
        </w:tc>
        <w:tc>
          <w:tcPr>
            <w:tcW w:w="6378" w:type="dxa"/>
            <w:tcBorders>
              <w:top w:val="single" w:sz="4" w:space="0" w:color="auto"/>
              <w:left w:val="single" w:sz="4" w:space="0" w:color="auto"/>
              <w:bottom w:val="single" w:sz="4" w:space="0" w:color="auto"/>
              <w:right w:val="single" w:sz="4" w:space="0" w:color="auto"/>
            </w:tcBorders>
          </w:tcPr>
          <w:p w14:paraId="1915C758" w14:textId="77777777" w:rsidR="00307EDA" w:rsidRPr="00F756CE" w:rsidRDefault="00307EDA" w:rsidP="00805C55">
            <w:pPr>
              <w:keepNext/>
              <w:keepLines/>
              <w:spacing w:after="0"/>
              <w:rPr>
                <w:sz w:val="18"/>
              </w:rPr>
            </w:pPr>
            <w:r w:rsidRPr="00F756CE">
              <w:rPr>
                <w:sz w:val="18"/>
              </w:rPr>
              <w:t>The NFVO informs the AAF about the new value of the average failure rate of the VNF.</w:t>
            </w:r>
          </w:p>
        </w:tc>
      </w:tr>
      <w:tr w:rsidR="00307EDA" w:rsidRPr="00D067D7" w14:paraId="3D9B9716" w14:textId="77777777" w:rsidTr="00805C55">
        <w:trPr>
          <w:jc w:val="center"/>
        </w:trPr>
        <w:tc>
          <w:tcPr>
            <w:tcW w:w="1384" w:type="dxa"/>
            <w:tcBorders>
              <w:top w:val="single" w:sz="4" w:space="0" w:color="auto"/>
              <w:left w:val="single" w:sz="4" w:space="0" w:color="auto"/>
              <w:bottom w:val="single" w:sz="4" w:space="0" w:color="auto"/>
              <w:right w:val="single" w:sz="4" w:space="0" w:color="auto"/>
            </w:tcBorders>
          </w:tcPr>
          <w:p w14:paraId="0D69187D" w14:textId="77777777" w:rsidR="00307EDA" w:rsidRPr="00F756CE" w:rsidRDefault="00307EDA" w:rsidP="00805C55">
            <w:pPr>
              <w:keepLines/>
              <w:spacing w:after="0"/>
              <w:jc w:val="center"/>
              <w:rPr>
                <w:sz w:val="18"/>
              </w:rPr>
            </w:pPr>
            <w:r w:rsidRPr="00F756CE">
              <w:rPr>
                <w:sz w:val="18"/>
              </w:rPr>
              <w:t>Step 4</w:t>
            </w:r>
          </w:p>
        </w:tc>
        <w:tc>
          <w:tcPr>
            <w:tcW w:w="1985" w:type="dxa"/>
            <w:tcBorders>
              <w:top w:val="single" w:sz="4" w:space="0" w:color="auto"/>
              <w:left w:val="single" w:sz="4" w:space="0" w:color="auto"/>
              <w:bottom w:val="single" w:sz="4" w:space="0" w:color="auto"/>
              <w:right w:val="single" w:sz="4" w:space="0" w:color="auto"/>
            </w:tcBorders>
          </w:tcPr>
          <w:p w14:paraId="13DD3D84" w14:textId="77777777" w:rsidR="00307EDA" w:rsidRPr="00F756CE" w:rsidRDefault="00307EDA" w:rsidP="00805C55">
            <w:pPr>
              <w:keepNext/>
              <w:keepLines/>
              <w:spacing w:after="0"/>
              <w:jc w:val="center"/>
              <w:rPr>
                <w:sz w:val="18"/>
              </w:rPr>
            </w:pPr>
            <w:r w:rsidRPr="00F756CE">
              <w:rPr>
                <w:sz w:val="18"/>
              </w:rPr>
              <w:t>AAF</w:t>
            </w:r>
          </w:p>
        </w:tc>
        <w:tc>
          <w:tcPr>
            <w:tcW w:w="6378" w:type="dxa"/>
            <w:tcBorders>
              <w:top w:val="single" w:sz="4" w:space="0" w:color="auto"/>
              <w:left w:val="single" w:sz="4" w:space="0" w:color="auto"/>
              <w:bottom w:val="single" w:sz="4" w:space="0" w:color="auto"/>
              <w:right w:val="single" w:sz="4" w:space="0" w:color="auto"/>
            </w:tcBorders>
          </w:tcPr>
          <w:p w14:paraId="298DBD15" w14:textId="77777777" w:rsidR="00307EDA" w:rsidRPr="00F756CE" w:rsidRDefault="00307EDA" w:rsidP="00805C55">
            <w:pPr>
              <w:keepNext/>
              <w:keepLines/>
              <w:spacing w:after="0"/>
              <w:rPr>
                <w:sz w:val="18"/>
              </w:rPr>
            </w:pPr>
            <w:r w:rsidRPr="00F756CE">
              <w:rPr>
                <w:sz w:val="18"/>
              </w:rPr>
              <w:t xml:space="preserve">The AAF collects the current values for all other changeable parameters and runs the ANN models to check if configuration adjustments are needed. (See note.) It determines that the HI and </w:t>
            </w:r>
            <w:proofErr w:type="spellStart"/>
            <w:r w:rsidRPr="00F756CE">
              <w:rPr>
                <w:sz w:val="18"/>
              </w:rPr>
              <w:t>CpI</w:t>
            </w:r>
            <w:proofErr w:type="spellEnd"/>
            <w:r w:rsidRPr="00F756CE">
              <w:rPr>
                <w:sz w:val="18"/>
              </w:rPr>
              <w:t xml:space="preserve"> configuration parameters of the VNF instances need to be changed. The values output by the ANN models differ from those currently set in the </w:t>
            </w:r>
            <w:proofErr w:type="spellStart"/>
            <w:r w:rsidRPr="00F756CE">
              <w:rPr>
                <w:sz w:val="18"/>
              </w:rPr>
              <w:t>VnfInfo</w:t>
            </w:r>
            <w:proofErr w:type="spellEnd"/>
            <w:r w:rsidRPr="00F756CE">
              <w:rPr>
                <w:sz w:val="18"/>
              </w:rPr>
              <w:t xml:space="preserve"> of the VNF instances. </w:t>
            </w:r>
          </w:p>
        </w:tc>
      </w:tr>
      <w:tr w:rsidR="00307EDA" w:rsidRPr="00D067D7" w14:paraId="166DF310" w14:textId="77777777" w:rsidTr="00805C55">
        <w:trPr>
          <w:jc w:val="center"/>
        </w:trPr>
        <w:tc>
          <w:tcPr>
            <w:tcW w:w="1384" w:type="dxa"/>
            <w:tcBorders>
              <w:top w:val="single" w:sz="4" w:space="0" w:color="auto"/>
              <w:left w:val="single" w:sz="4" w:space="0" w:color="auto"/>
              <w:bottom w:val="single" w:sz="4" w:space="0" w:color="auto"/>
              <w:right w:val="single" w:sz="4" w:space="0" w:color="auto"/>
            </w:tcBorders>
          </w:tcPr>
          <w:p w14:paraId="14FFF346" w14:textId="77777777" w:rsidR="00307EDA" w:rsidRPr="00F756CE" w:rsidRDefault="00307EDA" w:rsidP="00805C55">
            <w:pPr>
              <w:keepLines/>
              <w:spacing w:after="0"/>
              <w:jc w:val="center"/>
              <w:rPr>
                <w:sz w:val="18"/>
              </w:rPr>
            </w:pPr>
            <w:r w:rsidRPr="00F756CE">
              <w:rPr>
                <w:sz w:val="18"/>
              </w:rPr>
              <w:t>Step 5</w:t>
            </w:r>
          </w:p>
        </w:tc>
        <w:tc>
          <w:tcPr>
            <w:tcW w:w="1985" w:type="dxa"/>
            <w:tcBorders>
              <w:top w:val="single" w:sz="4" w:space="0" w:color="auto"/>
              <w:left w:val="single" w:sz="4" w:space="0" w:color="auto"/>
              <w:bottom w:val="single" w:sz="4" w:space="0" w:color="auto"/>
              <w:right w:val="single" w:sz="4" w:space="0" w:color="auto"/>
            </w:tcBorders>
          </w:tcPr>
          <w:p w14:paraId="3A247476" w14:textId="77777777" w:rsidR="00307EDA" w:rsidRPr="00F756CE" w:rsidRDefault="00307EDA" w:rsidP="00805C55">
            <w:pPr>
              <w:keepNext/>
              <w:keepLines/>
              <w:spacing w:after="0"/>
              <w:jc w:val="center"/>
              <w:rPr>
                <w:sz w:val="18"/>
              </w:rPr>
            </w:pPr>
            <w:r w:rsidRPr="00F756CE">
              <w:rPr>
                <w:sz w:val="18"/>
              </w:rPr>
              <w:t>AAF -&gt; NFVO</w:t>
            </w:r>
          </w:p>
        </w:tc>
        <w:tc>
          <w:tcPr>
            <w:tcW w:w="6378" w:type="dxa"/>
            <w:tcBorders>
              <w:top w:val="single" w:sz="4" w:space="0" w:color="auto"/>
              <w:left w:val="single" w:sz="4" w:space="0" w:color="auto"/>
              <w:bottom w:val="single" w:sz="4" w:space="0" w:color="auto"/>
              <w:right w:val="single" w:sz="4" w:space="0" w:color="auto"/>
            </w:tcBorders>
          </w:tcPr>
          <w:p w14:paraId="239496E7" w14:textId="77777777" w:rsidR="00307EDA" w:rsidRPr="00F756CE" w:rsidRDefault="00307EDA" w:rsidP="00805C55">
            <w:pPr>
              <w:keepNext/>
              <w:keepLines/>
              <w:spacing w:after="0"/>
              <w:rPr>
                <w:sz w:val="18"/>
              </w:rPr>
            </w:pPr>
            <w:r w:rsidRPr="00F756CE">
              <w:rPr>
                <w:sz w:val="18"/>
              </w:rPr>
              <w:t xml:space="preserve">The AAF provides the NFVO with the configurable properties of the affected VNF instances with the new values of the HI and </w:t>
            </w:r>
            <w:proofErr w:type="spellStart"/>
            <w:r w:rsidRPr="00F756CE">
              <w:rPr>
                <w:sz w:val="18"/>
              </w:rPr>
              <w:t>CpI</w:t>
            </w:r>
            <w:proofErr w:type="spellEnd"/>
            <w:r w:rsidRPr="00F756CE">
              <w:rPr>
                <w:sz w:val="18"/>
              </w:rPr>
              <w:t xml:space="preserve"> parameters. </w:t>
            </w:r>
          </w:p>
        </w:tc>
      </w:tr>
      <w:tr w:rsidR="00307EDA" w:rsidRPr="00D067D7" w14:paraId="089CB6CD" w14:textId="77777777" w:rsidTr="00805C55">
        <w:trPr>
          <w:jc w:val="center"/>
        </w:trPr>
        <w:tc>
          <w:tcPr>
            <w:tcW w:w="1384" w:type="dxa"/>
            <w:tcBorders>
              <w:top w:val="single" w:sz="4" w:space="0" w:color="auto"/>
              <w:left w:val="single" w:sz="4" w:space="0" w:color="auto"/>
              <w:bottom w:val="single" w:sz="4" w:space="0" w:color="auto"/>
              <w:right w:val="single" w:sz="4" w:space="0" w:color="auto"/>
            </w:tcBorders>
          </w:tcPr>
          <w:p w14:paraId="131269CF" w14:textId="77777777" w:rsidR="00307EDA" w:rsidRPr="00F756CE" w:rsidRDefault="00307EDA" w:rsidP="00805C55">
            <w:pPr>
              <w:keepLines/>
              <w:spacing w:after="0"/>
              <w:jc w:val="center"/>
              <w:rPr>
                <w:sz w:val="18"/>
              </w:rPr>
            </w:pPr>
            <w:r w:rsidRPr="00F756CE">
              <w:rPr>
                <w:sz w:val="18"/>
              </w:rPr>
              <w:t>Step 6</w:t>
            </w:r>
          </w:p>
        </w:tc>
        <w:tc>
          <w:tcPr>
            <w:tcW w:w="1985" w:type="dxa"/>
            <w:tcBorders>
              <w:top w:val="single" w:sz="4" w:space="0" w:color="auto"/>
              <w:left w:val="single" w:sz="4" w:space="0" w:color="auto"/>
              <w:bottom w:val="single" w:sz="4" w:space="0" w:color="auto"/>
              <w:right w:val="single" w:sz="4" w:space="0" w:color="auto"/>
            </w:tcBorders>
          </w:tcPr>
          <w:p w14:paraId="4471D821" w14:textId="77777777" w:rsidR="00307EDA" w:rsidRPr="00F756CE" w:rsidRDefault="00307EDA" w:rsidP="00805C55">
            <w:pPr>
              <w:keepNext/>
              <w:keepLines/>
              <w:spacing w:after="0"/>
              <w:jc w:val="center"/>
              <w:rPr>
                <w:sz w:val="18"/>
              </w:rPr>
            </w:pPr>
            <w:r w:rsidRPr="00F756CE">
              <w:rPr>
                <w:sz w:val="18"/>
              </w:rPr>
              <w:t>NFVO -&gt; VNFM</w:t>
            </w:r>
          </w:p>
        </w:tc>
        <w:tc>
          <w:tcPr>
            <w:tcW w:w="6378" w:type="dxa"/>
            <w:tcBorders>
              <w:top w:val="single" w:sz="4" w:space="0" w:color="auto"/>
              <w:left w:val="single" w:sz="4" w:space="0" w:color="auto"/>
              <w:bottom w:val="single" w:sz="4" w:space="0" w:color="auto"/>
              <w:right w:val="single" w:sz="4" w:space="0" w:color="auto"/>
            </w:tcBorders>
          </w:tcPr>
          <w:p w14:paraId="5E7D5117" w14:textId="77777777" w:rsidR="00307EDA" w:rsidRPr="00F756CE" w:rsidRDefault="00307EDA" w:rsidP="00805C55">
            <w:pPr>
              <w:keepNext/>
              <w:keepLines/>
              <w:spacing w:after="0"/>
              <w:rPr>
                <w:sz w:val="18"/>
              </w:rPr>
            </w:pPr>
            <w:r w:rsidRPr="00F756CE">
              <w:rPr>
                <w:sz w:val="18"/>
              </w:rPr>
              <w:t xml:space="preserve">The NFVO informs the VNFM about the changes by invoking the </w:t>
            </w:r>
            <w:r w:rsidRPr="00F756CE">
              <w:rPr>
                <w:i/>
                <w:sz w:val="18"/>
              </w:rPr>
              <w:t>Modify VNF Information</w:t>
            </w:r>
            <w:r w:rsidRPr="00F756CE">
              <w:rPr>
                <w:sz w:val="18"/>
              </w:rPr>
              <w:t xml:space="preserve"> operation</w:t>
            </w:r>
          </w:p>
        </w:tc>
      </w:tr>
      <w:tr w:rsidR="00307EDA" w:rsidRPr="00D067D7" w14:paraId="51F29295" w14:textId="77777777" w:rsidTr="00805C55">
        <w:trPr>
          <w:jc w:val="center"/>
        </w:trPr>
        <w:tc>
          <w:tcPr>
            <w:tcW w:w="1384" w:type="dxa"/>
            <w:tcBorders>
              <w:top w:val="single" w:sz="4" w:space="0" w:color="auto"/>
              <w:left w:val="single" w:sz="4" w:space="0" w:color="auto"/>
              <w:bottom w:val="single" w:sz="4" w:space="0" w:color="auto"/>
              <w:right w:val="single" w:sz="4" w:space="0" w:color="auto"/>
            </w:tcBorders>
          </w:tcPr>
          <w:p w14:paraId="7F1D88F9" w14:textId="77777777" w:rsidR="00307EDA" w:rsidRPr="00F756CE" w:rsidRDefault="00307EDA" w:rsidP="00805C55">
            <w:pPr>
              <w:keepLines/>
              <w:spacing w:after="0"/>
              <w:jc w:val="center"/>
              <w:rPr>
                <w:sz w:val="18"/>
              </w:rPr>
            </w:pPr>
            <w:r w:rsidRPr="00F756CE">
              <w:rPr>
                <w:sz w:val="18"/>
              </w:rPr>
              <w:t>Ends when</w:t>
            </w:r>
          </w:p>
        </w:tc>
        <w:tc>
          <w:tcPr>
            <w:tcW w:w="1985" w:type="dxa"/>
            <w:tcBorders>
              <w:top w:val="single" w:sz="4" w:space="0" w:color="auto"/>
              <w:left w:val="single" w:sz="4" w:space="0" w:color="auto"/>
              <w:bottom w:val="single" w:sz="4" w:space="0" w:color="auto"/>
              <w:right w:val="single" w:sz="4" w:space="0" w:color="auto"/>
            </w:tcBorders>
          </w:tcPr>
          <w:p w14:paraId="2B1CA2A2" w14:textId="77777777" w:rsidR="00307EDA" w:rsidRPr="00F756CE" w:rsidRDefault="00307EDA" w:rsidP="00805C55">
            <w:pPr>
              <w:keepNext/>
              <w:keepLines/>
              <w:spacing w:after="0"/>
              <w:jc w:val="center"/>
              <w:rPr>
                <w:sz w:val="18"/>
              </w:rPr>
            </w:pPr>
            <w:r w:rsidRPr="00F756CE">
              <w:rPr>
                <w:sz w:val="18"/>
              </w:rPr>
              <w:t>VNFM -&gt; VNF</w:t>
            </w:r>
          </w:p>
        </w:tc>
        <w:tc>
          <w:tcPr>
            <w:tcW w:w="6378" w:type="dxa"/>
            <w:tcBorders>
              <w:top w:val="single" w:sz="4" w:space="0" w:color="auto"/>
              <w:left w:val="single" w:sz="4" w:space="0" w:color="auto"/>
              <w:bottom w:val="single" w:sz="4" w:space="0" w:color="auto"/>
              <w:right w:val="single" w:sz="4" w:space="0" w:color="auto"/>
            </w:tcBorders>
          </w:tcPr>
          <w:p w14:paraId="0497E32B" w14:textId="77777777" w:rsidR="00307EDA" w:rsidRPr="00F756CE" w:rsidRDefault="00307EDA" w:rsidP="00805C55">
            <w:pPr>
              <w:keepNext/>
              <w:keepLines/>
              <w:spacing w:after="0"/>
              <w:rPr>
                <w:sz w:val="18"/>
              </w:rPr>
            </w:pPr>
            <w:r w:rsidRPr="00F756CE">
              <w:rPr>
                <w:sz w:val="18"/>
              </w:rPr>
              <w:t xml:space="preserve">The VNFM informs the VNF about the changes in the configurable properties by invoking the </w:t>
            </w:r>
            <w:r w:rsidRPr="00F756CE">
              <w:rPr>
                <w:i/>
                <w:sz w:val="18"/>
              </w:rPr>
              <w:t>Set Configuration</w:t>
            </w:r>
            <w:r w:rsidRPr="00F756CE">
              <w:rPr>
                <w:sz w:val="18"/>
              </w:rPr>
              <w:t xml:space="preserve"> operation. </w:t>
            </w:r>
          </w:p>
        </w:tc>
      </w:tr>
      <w:tr w:rsidR="00307EDA" w:rsidRPr="00D067D7" w14:paraId="09480964" w14:textId="77777777" w:rsidTr="00805C55">
        <w:trPr>
          <w:jc w:val="center"/>
        </w:trPr>
        <w:tc>
          <w:tcPr>
            <w:tcW w:w="9747" w:type="dxa"/>
            <w:gridSpan w:val="3"/>
            <w:tcBorders>
              <w:top w:val="single" w:sz="4" w:space="0" w:color="auto"/>
              <w:left w:val="single" w:sz="4" w:space="0" w:color="auto"/>
              <w:bottom w:val="single" w:sz="4" w:space="0" w:color="auto"/>
              <w:right w:val="single" w:sz="4" w:space="0" w:color="auto"/>
            </w:tcBorders>
          </w:tcPr>
          <w:p w14:paraId="61EE2D2D" w14:textId="77777777" w:rsidR="00307EDA" w:rsidRPr="00F756CE" w:rsidRDefault="00307EDA" w:rsidP="00805C55">
            <w:pPr>
              <w:keepNext/>
              <w:keepLines/>
              <w:spacing w:after="0"/>
              <w:ind w:left="706" w:hanging="706"/>
              <w:rPr>
                <w:sz w:val="18"/>
              </w:rPr>
            </w:pPr>
            <w:r w:rsidRPr="00F756CE">
              <w:rPr>
                <w:sz w:val="18"/>
              </w:rPr>
              <w:t>NOTE: The AAF might have saved the values used for the different input features at the last evaluation and uses them for the input features for which no change is reported. Alternatively, the AAF might initiate the operations necessary to pull this information from the system.</w:t>
            </w:r>
          </w:p>
        </w:tc>
      </w:tr>
    </w:tbl>
    <w:p w14:paraId="1FC354F6" w14:textId="77777777" w:rsidR="00291891" w:rsidRDefault="00291891" w:rsidP="00291891">
      <w:pPr>
        <w:spacing w:after="0"/>
      </w:pPr>
      <w:bookmarkStart w:id="375" w:name="_Toc95404869"/>
    </w:p>
    <w:p w14:paraId="2B9D0657" w14:textId="17C29B0F" w:rsidR="00307EDA" w:rsidRPr="00D067D7" w:rsidRDefault="00307EDA" w:rsidP="00291891">
      <w:pPr>
        <w:pStyle w:val="Titre5"/>
        <w:spacing w:before="0"/>
      </w:pPr>
      <w:bookmarkStart w:id="376" w:name="_Toc112079524"/>
      <w:r w:rsidRPr="00D067D7">
        <w:t>7.1.3.2.7</w:t>
      </w:r>
      <w:r w:rsidRPr="00D067D7">
        <w:tab/>
        <w:t>Flow description of NS scaling with additional configuration adjustments</w:t>
      </w:r>
      <w:bookmarkEnd w:id="375"/>
      <w:bookmarkEnd w:id="376"/>
    </w:p>
    <w:p w14:paraId="4208F63F" w14:textId="77777777" w:rsidR="00307EDA" w:rsidRPr="00D067D7" w:rsidRDefault="00307EDA" w:rsidP="00307EDA">
      <w:pPr>
        <w:keepNext/>
        <w:keepLines/>
      </w:pPr>
      <w:r w:rsidRPr="00D067D7">
        <w:t>Table 7.1.3.2.7-1 describes the use case flow for the scenario when in response to a change in a monitored parameter</w:t>
      </w:r>
      <w:r>
        <w:t xml:space="preserve"> reported as an indicator,</w:t>
      </w:r>
      <w:r w:rsidRPr="00D067D7">
        <w:t xml:space="preserve"> the NS </w:t>
      </w:r>
      <w:r>
        <w:t>needs to be</w:t>
      </w:r>
      <w:r w:rsidRPr="00D067D7">
        <w:t xml:space="preserve"> scaled to </w:t>
      </w:r>
      <w:r>
        <w:t>a new</w:t>
      </w:r>
      <w:r w:rsidRPr="00D067D7">
        <w:t xml:space="preserve"> NS scale level. However, this </w:t>
      </w:r>
      <w:r>
        <w:t>new</w:t>
      </w:r>
      <w:r w:rsidRPr="00D067D7">
        <w:t xml:space="preserve"> NS scale level with the current values of the other changeable parameters cannot satisfy the requested NS availability</w:t>
      </w:r>
      <w:r>
        <w:t xml:space="preserve"> according to the ANN</w:t>
      </w:r>
      <w:r w:rsidRPr="00D067D7">
        <w:t>. Therefore</w:t>
      </w:r>
      <w:r>
        <w:t>,</w:t>
      </w:r>
      <w:r w:rsidRPr="00D067D7">
        <w:t xml:space="preserve"> </w:t>
      </w:r>
      <w:r>
        <w:t>a different NS scale level and</w:t>
      </w:r>
      <w:r w:rsidRPr="00D067D7">
        <w:t xml:space="preserve"> further configuration adjustments are identified. </w:t>
      </w:r>
    </w:p>
    <w:p w14:paraId="6CDBA307" w14:textId="77777777" w:rsidR="00307EDA" w:rsidRPr="00C527D4" w:rsidRDefault="00307EDA" w:rsidP="00307EDA">
      <w:pPr>
        <w:keepLines/>
        <w:spacing w:before="60"/>
        <w:jc w:val="center"/>
        <w:rPr>
          <w:rFonts w:ascii="Arial" w:hAnsi="Arial" w:cs="Arial"/>
          <w:b/>
        </w:rPr>
      </w:pPr>
      <w:r w:rsidRPr="00C527D4">
        <w:rPr>
          <w:rFonts w:ascii="Arial" w:hAnsi="Arial" w:cs="Arial"/>
          <w:b/>
        </w:rPr>
        <w:t xml:space="preserve">Table 7.1.3.2.7-1: </w:t>
      </w:r>
      <w:r w:rsidRPr="00C527D4">
        <w:rPr>
          <w:rFonts w:ascii="Arial" w:hAnsi="Arial" w:cs="Arial"/>
          <w:b/>
          <w:bCs/>
        </w:rPr>
        <w:t>Flow description of NS scaling with additional configuration adjustments</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384"/>
        <w:gridCol w:w="1985"/>
        <w:gridCol w:w="6378"/>
      </w:tblGrid>
      <w:tr w:rsidR="00307EDA" w:rsidRPr="00D067D7" w14:paraId="2998C84A" w14:textId="77777777" w:rsidTr="00805C55">
        <w:trPr>
          <w:jc w:val="center"/>
        </w:trPr>
        <w:tc>
          <w:tcPr>
            <w:tcW w:w="1384" w:type="dxa"/>
            <w:tcBorders>
              <w:top w:val="single" w:sz="4" w:space="0" w:color="auto"/>
              <w:left w:val="single" w:sz="4" w:space="0" w:color="auto"/>
              <w:bottom w:val="single" w:sz="4" w:space="0" w:color="auto"/>
              <w:right w:val="single" w:sz="4" w:space="0" w:color="auto"/>
            </w:tcBorders>
            <w:shd w:val="clear" w:color="auto" w:fill="D9D9D9"/>
            <w:hideMark/>
          </w:tcPr>
          <w:p w14:paraId="410A4312" w14:textId="77777777" w:rsidR="00307EDA" w:rsidRPr="00F756CE" w:rsidRDefault="00307EDA" w:rsidP="00805C55">
            <w:pPr>
              <w:keepLines/>
              <w:spacing w:after="0"/>
              <w:jc w:val="center"/>
              <w:rPr>
                <w:b/>
                <w:sz w:val="18"/>
              </w:rPr>
            </w:pPr>
            <w:r w:rsidRPr="00F756CE">
              <w:rPr>
                <w:b/>
                <w:sz w:val="18"/>
              </w:rPr>
              <w:t>#</w:t>
            </w:r>
          </w:p>
        </w:tc>
        <w:tc>
          <w:tcPr>
            <w:tcW w:w="1985" w:type="dxa"/>
            <w:tcBorders>
              <w:top w:val="single" w:sz="4" w:space="0" w:color="auto"/>
              <w:left w:val="single" w:sz="4" w:space="0" w:color="auto"/>
              <w:bottom w:val="single" w:sz="4" w:space="0" w:color="auto"/>
              <w:right w:val="single" w:sz="4" w:space="0" w:color="auto"/>
            </w:tcBorders>
            <w:shd w:val="clear" w:color="auto" w:fill="D9D9D9"/>
            <w:hideMark/>
          </w:tcPr>
          <w:p w14:paraId="41BBE95F" w14:textId="77777777" w:rsidR="00307EDA" w:rsidRPr="00F756CE" w:rsidRDefault="00307EDA" w:rsidP="00805C55">
            <w:pPr>
              <w:keepNext/>
              <w:keepLines/>
              <w:spacing w:after="0"/>
              <w:jc w:val="center"/>
              <w:rPr>
                <w:b/>
                <w:sz w:val="18"/>
              </w:rPr>
            </w:pPr>
            <w:r w:rsidRPr="00F756CE">
              <w:rPr>
                <w:b/>
                <w:sz w:val="18"/>
              </w:rPr>
              <w:t>Actor/Role</w:t>
            </w:r>
          </w:p>
        </w:tc>
        <w:tc>
          <w:tcPr>
            <w:tcW w:w="6378" w:type="dxa"/>
            <w:tcBorders>
              <w:top w:val="single" w:sz="4" w:space="0" w:color="auto"/>
              <w:left w:val="single" w:sz="4" w:space="0" w:color="auto"/>
              <w:bottom w:val="single" w:sz="4" w:space="0" w:color="auto"/>
              <w:right w:val="single" w:sz="4" w:space="0" w:color="auto"/>
            </w:tcBorders>
            <w:shd w:val="clear" w:color="auto" w:fill="D9D9D9"/>
            <w:hideMark/>
          </w:tcPr>
          <w:p w14:paraId="60F4C790" w14:textId="77777777" w:rsidR="00307EDA" w:rsidRPr="00F756CE" w:rsidRDefault="00307EDA" w:rsidP="00805C55">
            <w:pPr>
              <w:keepNext/>
              <w:keepLines/>
              <w:spacing w:after="0"/>
              <w:jc w:val="center"/>
              <w:rPr>
                <w:b/>
                <w:sz w:val="18"/>
              </w:rPr>
            </w:pPr>
            <w:r w:rsidRPr="00F756CE">
              <w:rPr>
                <w:b/>
                <w:sz w:val="18"/>
              </w:rPr>
              <w:t>Action/Description</w:t>
            </w:r>
          </w:p>
        </w:tc>
      </w:tr>
      <w:tr w:rsidR="00307EDA" w:rsidRPr="00D067D7" w14:paraId="23CC1914" w14:textId="77777777" w:rsidTr="00805C55">
        <w:trPr>
          <w:jc w:val="center"/>
        </w:trPr>
        <w:tc>
          <w:tcPr>
            <w:tcW w:w="1384" w:type="dxa"/>
            <w:tcBorders>
              <w:top w:val="single" w:sz="4" w:space="0" w:color="auto"/>
              <w:left w:val="single" w:sz="4" w:space="0" w:color="auto"/>
              <w:bottom w:val="single" w:sz="4" w:space="0" w:color="auto"/>
              <w:right w:val="single" w:sz="4" w:space="0" w:color="auto"/>
            </w:tcBorders>
            <w:hideMark/>
          </w:tcPr>
          <w:p w14:paraId="654884B7" w14:textId="77777777" w:rsidR="00307EDA" w:rsidRPr="00F756CE" w:rsidRDefault="00307EDA" w:rsidP="00805C55">
            <w:pPr>
              <w:keepLines/>
              <w:spacing w:after="0"/>
              <w:jc w:val="center"/>
              <w:rPr>
                <w:sz w:val="18"/>
              </w:rPr>
            </w:pPr>
            <w:r w:rsidRPr="00F756CE">
              <w:rPr>
                <w:sz w:val="18"/>
              </w:rPr>
              <w:t>Begins when</w:t>
            </w:r>
          </w:p>
        </w:tc>
        <w:tc>
          <w:tcPr>
            <w:tcW w:w="1985" w:type="dxa"/>
            <w:tcBorders>
              <w:top w:val="single" w:sz="4" w:space="0" w:color="auto"/>
              <w:left w:val="single" w:sz="4" w:space="0" w:color="auto"/>
              <w:bottom w:val="single" w:sz="4" w:space="0" w:color="auto"/>
              <w:right w:val="single" w:sz="4" w:space="0" w:color="auto"/>
            </w:tcBorders>
          </w:tcPr>
          <w:p w14:paraId="2A184569" w14:textId="77777777" w:rsidR="00307EDA" w:rsidRPr="00F756CE" w:rsidRDefault="00307EDA" w:rsidP="00805C55">
            <w:pPr>
              <w:keepLines/>
              <w:spacing w:after="0"/>
              <w:jc w:val="center"/>
              <w:rPr>
                <w:sz w:val="18"/>
              </w:rPr>
            </w:pPr>
            <w:r w:rsidRPr="00F756CE">
              <w:rPr>
                <w:sz w:val="18"/>
              </w:rPr>
              <w:t>NFVO</w:t>
            </w:r>
          </w:p>
        </w:tc>
        <w:tc>
          <w:tcPr>
            <w:tcW w:w="6378" w:type="dxa"/>
            <w:tcBorders>
              <w:top w:val="single" w:sz="4" w:space="0" w:color="auto"/>
              <w:left w:val="single" w:sz="4" w:space="0" w:color="auto"/>
              <w:bottom w:val="single" w:sz="4" w:space="0" w:color="auto"/>
              <w:right w:val="single" w:sz="4" w:space="0" w:color="auto"/>
            </w:tcBorders>
          </w:tcPr>
          <w:p w14:paraId="002B9A53" w14:textId="77777777" w:rsidR="00307EDA" w:rsidRPr="00F756CE" w:rsidRDefault="00307EDA" w:rsidP="00805C55">
            <w:pPr>
              <w:keepLines/>
              <w:spacing w:after="0"/>
              <w:rPr>
                <w:iCs/>
                <w:sz w:val="18"/>
              </w:rPr>
            </w:pPr>
            <w:r w:rsidRPr="00F756CE">
              <w:rPr>
                <w:iCs/>
                <w:sz w:val="18"/>
              </w:rPr>
              <w:t>Based on some indicators, the NFVO determines that the NS instance needs to be scaled to a given NS scale level (SL2)</w:t>
            </w:r>
          </w:p>
        </w:tc>
      </w:tr>
      <w:tr w:rsidR="00307EDA" w:rsidRPr="00D067D7" w14:paraId="78FBDC1E" w14:textId="77777777" w:rsidTr="00805C55">
        <w:trPr>
          <w:jc w:val="center"/>
        </w:trPr>
        <w:tc>
          <w:tcPr>
            <w:tcW w:w="1384" w:type="dxa"/>
            <w:tcBorders>
              <w:top w:val="single" w:sz="4" w:space="0" w:color="auto"/>
              <w:left w:val="single" w:sz="4" w:space="0" w:color="auto"/>
              <w:bottom w:val="single" w:sz="4" w:space="0" w:color="auto"/>
              <w:right w:val="single" w:sz="4" w:space="0" w:color="auto"/>
            </w:tcBorders>
            <w:hideMark/>
          </w:tcPr>
          <w:p w14:paraId="67EACD36" w14:textId="77777777" w:rsidR="00307EDA" w:rsidRPr="00F756CE" w:rsidRDefault="00307EDA" w:rsidP="00805C55">
            <w:pPr>
              <w:keepLines/>
              <w:spacing w:after="0"/>
              <w:jc w:val="center"/>
              <w:rPr>
                <w:sz w:val="18"/>
              </w:rPr>
            </w:pPr>
            <w:r w:rsidRPr="00F756CE">
              <w:rPr>
                <w:sz w:val="18"/>
              </w:rPr>
              <w:t>Step 1</w:t>
            </w:r>
          </w:p>
        </w:tc>
        <w:tc>
          <w:tcPr>
            <w:tcW w:w="1985" w:type="dxa"/>
            <w:tcBorders>
              <w:top w:val="single" w:sz="4" w:space="0" w:color="auto"/>
              <w:left w:val="single" w:sz="4" w:space="0" w:color="auto"/>
              <w:bottom w:val="single" w:sz="4" w:space="0" w:color="auto"/>
              <w:right w:val="single" w:sz="4" w:space="0" w:color="auto"/>
            </w:tcBorders>
          </w:tcPr>
          <w:p w14:paraId="35CF7AA4" w14:textId="77777777" w:rsidR="00307EDA" w:rsidRPr="00F756CE" w:rsidRDefault="00307EDA" w:rsidP="00805C55">
            <w:pPr>
              <w:keepNext/>
              <w:keepLines/>
              <w:spacing w:after="0"/>
              <w:jc w:val="center"/>
              <w:rPr>
                <w:sz w:val="18"/>
              </w:rPr>
            </w:pPr>
            <w:r w:rsidRPr="00F756CE">
              <w:rPr>
                <w:sz w:val="18"/>
              </w:rPr>
              <w:t>NFVO -&gt; AAF</w:t>
            </w:r>
          </w:p>
        </w:tc>
        <w:tc>
          <w:tcPr>
            <w:tcW w:w="6378" w:type="dxa"/>
            <w:tcBorders>
              <w:top w:val="single" w:sz="4" w:space="0" w:color="auto"/>
              <w:left w:val="single" w:sz="4" w:space="0" w:color="auto"/>
              <w:bottom w:val="single" w:sz="4" w:space="0" w:color="auto"/>
              <w:right w:val="single" w:sz="4" w:space="0" w:color="auto"/>
            </w:tcBorders>
          </w:tcPr>
          <w:p w14:paraId="73A0C03D" w14:textId="77777777" w:rsidR="00307EDA" w:rsidRPr="00F756CE" w:rsidRDefault="00307EDA" w:rsidP="00805C55">
            <w:pPr>
              <w:keepNext/>
              <w:keepLines/>
              <w:spacing w:after="0"/>
              <w:rPr>
                <w:sz w:val="18"/>
              </w:rPr>
            </w:pPr>
            <w:r w:rsidRPr="00F756CE">
              <w:rPr>
                <w:sz w:val="18"/>
              </w:rPr>
              <w:t>The NFVO informs the AAF that the new NS scale level should be SL2.</w:t>
            </w:r>
          </w:p>
        </w:tc>
      </w:tr>
      <w:tr w:rsidR="00307EDA" w:rsidRPr="00D067D7" w14:paraId="497438FF" w14:textId="77777777" w:rsidTr="00805C55">
        <w:trPr>
          <w:jc w:val="center"/>
        </w:trPr>
        <w:tc>
          <w:tcPr>
            <w:tcW w:w="1384" w:type="dxa"/>
            <w:tcBorders>
              <w:top w:val="single" w:sz="4" w:space="0" w:color="auto"/>
              <w:left w:val="single" w:sz="4" w:space="0" w:color="auto"/>
              <w:bottom w:val="single" w:sz="4" w:space="0" w:color="auto"/>
              <w:right w:val="single" w:sz="4" w:space="0" w:color="auto"/>
            </w:tcBorders>
          </w:tcPr>
          <w:p w14:paraId="713863C1" w14:textId="77777777" w:rsidR="00307EDA" w:rsidRPr="00F756CE" w:rsidRDefault="00307EDA" w:rsidP="00805C55">
            <w:pPr>
              <w:keepLines/>
              <w:spacing w:after="0"/>
              <w:jc w:val="center"/>
              <w:rPr>
                <w:sz w:val="18"/>
              </w:rPr>
            </w:pPr>
            <w:r w:rsidRPr="00F756CE">
              <w:rPr>
                <w:sz w:val="18"/>
              </w:rPr>
              <w:t>Step 2</w:t>
            </w:r>
          </w:p>
        </w:tc>
        <w:tc>
          <w:tcPr>
            <w:tcW w:w="1985" w:type="dxa"/>
            <w:tcBorders>
              <w:top w:val="single" w:sz="4" w:space="0" w:color="auto"/>
              <w:left w:val="single" w:sz="4" w:space="0" w:color="auto"/>
              <w:bottom w:val="single" w:sz="4" w:space="0" w:color="auto"/>
              <w:right w:val="single" w:sz="4" w:space="0" w:color="auto"/>
            </w:tcBorders>
          </w:tcPr>
          <w:p w14:paraId="1B57E2DE" w14:textId="77777777" w:rsidR="00307EDA" w:rsidRPr="00F756CE" w:rsidRDefault="00307EDA" w:rsidP="00805C55">
            <w:pPr>
              <w:keepNext/>
              <w:keepLines/>
              <w:spacing w:after="0"/>
              <w:jc w:val="center"/>
              <w:rPr>
                <w:sz w:val="18"/>
              </w:rPr>
            </w:pPr>
            <w:r w:rsidRPr="00F756CE">
              <w:rPr>
                <w:sz w:val="18"/>
              </w:rPr>
              <w:t>AAF</w:t>
            </w:r>
          </w:p>
        </w:tc>
        <w:tc>
          <w:tcPr>
            <w:tcW w:w="6378" w:type="dxa"/>
            <w:tcBorders>
              <w:top w:val="single" w:sz="4" w:space="0" w:color="auto"/>
              <w:left w:val="single" w:sz="4" w:space="0" w:color="auto"/>
              <w:bottom w:val="single" w:sz="4" w:space="0" w:color="auto"/>
              <w:right w:val="single" w:sz="4" w:space="0" w:color="auto"/>
            </w:tcBorders>
          </w:tcPr>
          <w:p w14:paraId="15A72CF4" w14:textId="77777777" w:rsidR="00307EDA" w:rsidRPr="00F756CE" w:rsidRDefault="00307EDA" w:rsidP="00805C55">
            <w:pPr>
              <w:keepNext/>
              <w:keepLines/>
              <w:spacing w:after="0"/>
              <w:rPr>
                <w:sz w:val="18"/>
              </w:rPr>
            </w:pPr>
            <w:r w:rsidRPr="00F756CE">
              <w:rPr>
                <w:sz w:val="18"/>
              </w:rPr>
              <w:t xml:space="preserve">The AAF collects the current values for all other changeable parameters and runs the ANN models to check if adjustments are needed. (See note.) It determines that the HI and </w:t>
            </w:r>
            <w:proofErr w:type="spellStart"/>
            <w:r w:rsidRPr="00F756CE">
              <w:rPr>
                <w:sz w:val="18"/>
              </w:rPr>
              <w:t>CpI</w:t>
            </w:r>
            <w:proofErr w:type="spellEnd"/>
            <w:r w:rsidRPr="00F756CE">
              <w:rPr>
                <w:sz w:val="18"/>
              </w:rPr>
              <w:t xml:space="preserve"> values output by the model for SL2 differ from the current values of HI and </w:t>
            </w:r>
            <w:proofErr w:type="spellStart"/>
            <w:r w:rsidRPr="00F756CE">
              <w:rPr>
                <w:sz w:val="18"/>
              </w:rPr>
              <w:t>CpI</w:t>
            </w:r>
            <w:proofErr w:type="spellEnd"/>
            <w:r w:rsidRPr="00F756CE">
              <w:rPr>
                <w:sz w:val="18"/>
              </w:rPr>
              <w:t>. Also, the output SB value differs from the SB value associated with SL2, hence another appropriate NS scale level (SL3) is identified.</w:t>
            </w:r>
          </w:p>
        </w:tc>
      </w:tr>
      <w:tr w:rsidR="00307EDA" w:rsidRPr="00D067D7" w14:paraId="4B18CD23" w14:textId="77777777" w:rsidTr="00805C55">
        <w:trPr>
          <w:jc w:val="center"/>
        </w:trPr>
        <w:tc>
          <w:tcPr>
            <w:tcW w:w="1384" w:type="dxa"/>
            <w:tcBorders>
              <w:top w:val="single" w:sz="4" w:space="0" w:color="auto"/>
              <w:left w:val="single" w:sz="4" w:space="0" w:color="auto"/>
              <w:bottom w:val="single" w:sz="4" w:space="0" w:color="auto"/>
              <w:right w:val="single" w:sz="4" w:space="0" w:color="auto"/>
            </w:tcBorders>
          </w:tcPr>
          <w:p w14:paraId="0ABB7CDC" w14:textId="77777777" w:rsidR="00307EDA" w:rsidRPr="00F756CE" w:rsidRDefault="00307EDA" w:rsidP="00805C55">
            <w:pPr>
              <w:keepLines/>
              <w:spacing w:after="0"/>
              <w:jc w:val="center"/>
              <w:rPr>
                <w:sz w:val="18"/>
              </w:rPr>
            </w:pPr>
            <w:r w:rsidRPr="00F756CE">
              <w:rPr>
                <w:sz w:val="18"/>
              </w:rPr>
              <w:t>Step 3</w:t>
            </w:r>
          </w:p>
        </w:tc>
        <w:tc>
          <w:tcPr>
            <w:tcW w:w="1985" w:type="dxa"/>
            <w:tcBorders>
              <w:top w:val="single" w:sz="4" w:space="0" w:color="auto"/>
              <w:left w:val="single" w:sz="4" w:space="0" w:color="auto"/>
              <w:bottom w:val="single" w:sz="4" w:space="0" w:color="auto"/>
              <w:right w:val="single" w:sz="4" w:space="0" w:color="auto"/>
            </w:tcBorders>
          </w:tcPr>
          <w:p w14:paraId="55B1BED1" w14:textId="77777777" w:rsidR="00307EDA" w:rsidRPr="00F756CE" w:rsidRDefault="00307EDA" w:rsidP="00805C55">
            <w:pPr>
              <w:keepNext/>
              <w:keepLines/>
              <w:spacing w:after="0"/>
              <w:jc w:val="center"/>
              <w:rPr>
                <w:sz w:val="18"/>
              </w:rPr>
            </w:pPr>
            <w:r w:rsidRPr="00F756CE">
              <w:rPr>
                <w:sz w:val="18"/>
              </w:rPr>
              <w:t>AAF -&gt; NFVO</w:t>
            </w:r>
          </w:p>
        </w:tc>
        <w:tc>
          <w:tcPr>
            <w:tcW w:w="6378" w:type="dxa"/>
            <w:tcBorders>
              <w:top w:val="single" w:sz="4" w:space="0" w:color="auto"/>
              <w:left w:val="single" w:sz="4" w:space="0" w:color="auto"/>
              <w:bottom w:val="single" w:sz="4" w:space="0" w:color="auto"/>
              <w:right w:val="single" w:sz="4" w:space="0" w:color="auto"/>
            </w:tcBorders>
          </w:tcPr>
          <w:p w14:paraId="1EF228ED" w14:textId="77777777" w:rsidR="00307EDA" w:rsidRPr="00F756CE" w:rsidRDefault="00307EDA" w:rsidP="00805C55">
            <w:pPr>
              <w:keepNext/>
              <w:keepLines/>
              <w:spacing w:after="0"/>
              <w:rPr>
                <w:sz w:val="18"/>
              </w:rPr>
            </w:pPr>
            <w:r w:rsidRPr="00F756CE">
              <w:rPr>
                <w:sz w:val="18"/>
              </w:rPr>
              <w:t>The AAF informs the NFVO that SL3 needs to be deployed and further configuration adjustments are needed. The AAF provides the NFVO with the new values of the appropriate configurable properties.</w:t>
            </w:r>
          </w:p>
        </w:tc>
      </w:tr>
      <w:tr w:rsidR="00307EDA" w:rsidRPr="00D067D7" w14:paraId="18352080" w14:textId="77777777" w:rsidTr="00805C55">
        <w:trPr>
          <w:jc w:val="center"/>
        </w:trPr>
        <w:tc>
          <w:tcPr>
            <w:tcW w:w="1384" w:type="dxa"/>
            <w:tcBorders>
              <w:top w:val="single" w:sz="4" w:space="0" w:color="auto"/>
              <w:left w:val="single" w:sz="4" w:space="0" w:color="auto"/>
              <w:bottom w:val="single" w:sz="4" w:space="0" w:color="auto"/>
              <w:right w:val="single" w:sz="4" w:space="0" w:color="auto"/>
            </w:tcBorders>
          </w:tcPr>
          <w:p w14:paraId="118284AB" w14:textId="77777777" w:rsidR="00307EDA" w:rsidRPr="00F756CE" w:rsidRDefault="00307EDA" w:rsidP="00805C55">
            <w:pPr>
              <w:keepLines/>
              <w:spacing w:after="0"/>
              <w:jc w:val="center"/>
              <w:rPr>
                <w:sz w:val="18"/>
              </w:rPr>
            </w:pPr>
            <w:r w:rsidRPr="00F756CE">
              <w:rPr>
                <w:sz w:val="18"/>
              </w:rPr>
              <w:t>Step 4</w:t>
            </w:r>
          </w:p>
        </w:tc>
        <w:tc>
          <w:tcPr>
            <w:tcW w:w="1985" w:type="dxa"/>
            <w:tcBorders>
              <w:top w:val="single" w:sz="4" w:space="0" w:color="auto"/>
              <w:left w:val="single" w:sz="4" w:space="0" w:color="auto"/>
              <w:bottom w:val="single" w:sz="4" w:space="0" w:color="auto"/>
              <w:right w:val="single" w:sz="4" w:space="0" w:color="auto"/>
            </w:tcBorders>
          </w:tcPr>
          <w:p w14:paraId="57285C80" w14:textId="77777777" w:rsidR="00307EDA" w:rsidRPr="00F756CE" w:rsidRDefault="00307EDA" w:rsidP="00805C55">
            <w:pPr>
              <w:keepNext/>
              <w:keepLines/>
              <w:spacing w:after="0"/>
              <w:jc w:val="center"/>
              <w:rPr>
                <w:sz w:val="18"/>
              </w:rPr>
            </w:pPr>
            <w:r w:rsidRPr="00F756CE">
              <w:rPr>
                <w:sz w:val="18"/>
              </w:rPr>
              <w:t>NFVO -&gt; VNFM</w:t>
            </w:r>
          </w:p>
        </w:tc>
        <w:tc>
          <w:tcPr>
            <w:tcW w:w="6378" w:type="dxa"/>
            <w:tcBorders>
              <w:top w:val="single" w:sz="4" w:space="0" w:color="auto"/>
              <w:left w:val="single" w:sz="4" w:space="0" w:color="auto"/>
              <w:bottom w:val="single" w:sz="4" w:space="0" w:color="auto"/>
              <w:right w:val="single" w:sz="4" w:space="0" w:color="auto"/>
            </w:tcBorders>
          </w:tcPr>
          <w:p w14:paraId="4271862C" w14:textId="77777777" w:rsidR="00307EDA" w:rsidRPr="00F756CE" w:rsidRDefault="00307EDA" w:rsidP="00805C55">
            <w:pPr>
              <w:keepNext/>
              <w:keepLines/>
              <w:spacing w:after="0"/>
              <w:rPr>
                <w:sz w:val="18"/>
              </w:rPr>
            </w:pPr>
            <w:r w:rsidRPr="00F756CE">
              <w:rPr>
                <w:sz w:val="18"/>
              </w:rPr>
              <w:t xml:space="preserve">The NFVO proceeds with the scaling operation as usual </w:t>
            </w:r>
            <w:proofErr w:type="gramStart"/>
            <w:r w:rsidRPr="00F756CE">
              <w:rPr>
                <w:sz w:val="18"/>
              </w:rPr>
              <w:t>and also</w:t>
            </w:r>
            <w:proofErr w:type="gramEnd"/>
            <w:r w:rsidRPr="00F756CE">
              <w:rPr>
                <w:sz w:val="18"/>
              </w:rPr>
              <w:t xml:space="preserve"> updates the configurable properties of the affected VNF instances by invoking the </w:t>
            </w:r>
            <w:r w:rsidRPr="00F756CE">
              <w:rPr>
                <w:i/>
                <w:sz w:val="18"/>
              </w:rPr>
              <w:t>Modify VNF Information</w:t>
            </w:r>
            <w:r w:rsidRPr="00F756CE">
              <w:rPr>
                <w:sz w:val="18"/>
              </w:rPr>
              <w:t xml:space="preserve"> operation.</w:t>
            </w:r>
          </w:p>
        </w:tc>
      </w:tr>
      <w:tr w:rsidR="00307EDA" w:rsidRPr="00D067D7" w14:paraId="2B08C148" w14:textId="77777777" w:rsidTr="00805C55">
        <w:trPr>
          <w:jc w:val="center"/>
        </w:trPr>
        <w:tc>
          <w:tcPr>
            <w:tcW w:w="1384" w:type="dxa"/>
            <w:tcBorders>
              <w:top w:val="single" w:sz="4" w:space="0" w:color="auto"/>
              <w:left w:val="single" w:sz="4" w:space="0" w:color="auto"/>
              <w:bottom w:val="single" w:sz="4" w:space="0" w:color="auto"/>
              <w:right w:val="single" w:sz="4" w:space="0" w:color="auto"/>
            </w:tcBorders>
          </w:tcPr>
          <w:p w14:paraId="492C9229" w14:textId="77777777" w:rsidR="00307EDA" w:rsidRPr="00F756CE" w:rsidRDefault="00307EDA" w:rsidP="00805C55">
            <w:pPr>
              <w:keepLines/>
              <w:spacing w:after="0"/>
              <w:jc w:val="center"/>
              <w:rPr>
                <w:sz w:val="18"/>
              </w:rPr>
            </w:pPr>
            <w:r w:rsidRPr="00F756CE">
              <w:rPr>
                <w:sz w:val="18"/>
              </w:rPr>
              <w:t>Step 5</w:t>
            </w:r>
          </w:p>
        </w:tc>
        <w:tc>
          <w:tcPr>
            <w:tcW w:w="1985" w:type="dxa"/>
            <w:tcBorders>
              <w:top w:val="single" w:sz="4" w:space="0" w:color="auto"/>
              <w:left w:val="single" w:sz="4" w:space="0" w:color="auto"/>
              <w:bottom w:val="single" w:sz="4" w:space="0" w:color="auto"/>
              <w:right w:val="single" w:sz="4" w:space="0" w:color="auto"/>
            </w:tcBorders>
          </w:tcPr>
          <w:p w14:paraId="4DF0098F" w14:textId="77777777" w:rsidR="00307EDA" w:rsidRPr="00F756CE" w:rsidRDefault="00307EDA" w:rsidP="00805C55">
            <w:pPr>
              <w:keepNext/>
              <w:keepLines/>
              <w:spacing w:after="0"/>
              <w:jc w:val="center"/>
              <w:rPr>
                <w:sz w:val="18"/>
              </w:rPr>
            </w:pPr>
            <w:r w:rsidRPr="00F756CE">
              <w:rPr>
                <w:sz w:val="18"/>
              </w:rPr>
              <w:t>VNFM -&gt; VIM</w:t>
            </w:r>
          </w:p>
        </w:tc>
        <w:tc>
          <w:tcPr>
            <w:tcW w:w="6378" w:type="dxa"/>
            <w:tcBorders>
              <w:top w:val="single" w:sz="4" w:space="0" w:color="auto"/>
              <w:left w:val="single" w:sz="4" w:space="0" w:color="auto"/>
              <w:bottom w:val="single" w:sz="4" w:space="0" w:color="auto"/>
              <w:right w:val="single" w:sz="4" w:space="0" w:color="auto"/>
            </w:tcBorders>
          </w:tcPr>
          <w:p w14:paraId="0CAB848D" w14:textId="77777777" w:rsidR="00307EDA" w:rsidRPr="00F756CE" w:rsidRDefault="00307EDA" w:rsidP="00805C55">
            <w:pPr>
              <w:keepNext/>
              <w:keepLines/>
              <w:spacing w:after="0"/>
              <w:rPr>
                <w:sz w:val="18"/>
              </w:rPr>
            </w:pPr>
            <w:r w:rsidRPr="00F756CE">
              <w:rPr>
                <w:sz w:val="18"/>
              </w:rPr>
              <w:t>The VNFM obtains the resources required for scaling the NS</w:t>
            </w:r>
          </w:p>
        </w:tc>
      </w:tr>
      <w:tr w:rsidR="00307EDA" w:rsidRPr="00D067D7" w14:paraId="72ECE44D" w14:textId="77777777" w:rsidTr="00805C55">
        <w:trPr>
          <w:jc w:val="center"/>
        </w:trPr>
        <w:tc>
          <w:tcPr>
            <w:tcW w:w="1384" w:type="dxa"/>
            <w:tcBorders>
              <w:top w:val="single" w:sz="4" w:space="0" w:color="auto"/>
              <w:left w:val="single" w:sz="4" w:space="0" w:color="auto"/>
              <w:bottom w:val="single" w:sz="4" w:space="0" w:color="auto"/>
              <w:right w:val="single" w:sz="4" w:space="0" w:color="auto"/>
            </w:tcBorders>
          </w:tcPr>
          <w:p w14:paraId="09EBB982" w14:textId="77777777" w:rsidR="00307EDA" w:rsidRPr="00F756CE" w:rsidRDefault="00307EDA" w:rsidP="00805C55">
            <w:pPr>
              <w:keepLines/>
              <w:spacing w:after="0"/>
              <w:jc w:val="center"/>
              <w:rPr>
                <w:sz w:val="18"/>
              </w:rPr>
            </w:pPr>
            <w:r w:rsidRPr="00F756CE">
              <w:rPr>
                <w:sz w:val="18"/>
              </w:rPr>
              <w:t>Ends when</w:t>
            </w:r>
          </w:p>
        </w:tc>
        <w:tc>
          <w:tcPr>
            <w:tcW w:w="1985" w:type="dxa"/>
            <w:tcBorders>
              <w:top w:val="single" w:sz="4" w:space="0" w:color="auto"/>
              <w:left w:val="single" w:sz="4" w:space="0" w:color="auto"/>
              <w:bottom w:val="single" w:sz="4" w:space="0" w:color="auto"/>
              <w:right w:val="single" w:sz="4" w:space="0" w:color="auto"/>
            </w:tcBorders>
          </w:tcPr>
          <w:p w14:paraId="3338553E" w14:textId="77777777" w:rsidR="00307EDA" w:rsidRPr="00F756CE" w:rsidRDefault="00307EDA" w:rsidP="00805C55">
            <w:pPr>
              <w:keepNext/>
              <w:keepLines/>
              <w:spacing w:after="0"/>
              <w:jc w:val="center"/>
              <w:rPr>
                <w:sz w:val="18"/>
              </w:rPr>
            </w:pPr>
            <w:r w:rsidRPr="00F756CE">
              <w:rPr>
                <w:sz w:val="18"/>
              </w:rPr>
              <w:t>VNFM -&gt; VNF</w:t>
            </w:r>
          </w:p>
        </w:tc>
        <w:tc>
          <w:tcPr>
            <w:tcW w:w="6378" w:type="dxa"/>
            <w:tcBorders>
              <w:top w:val="single" w:sz="4" w:space="0" w:color="auto"/>
              <w:left w:val="single" w:sz="4" w:space="0" w:color="auto"/>
              <w:bottom w:val="single" w:sz="4" w:space="0" w:color="auto"/>
              <w:right w:val="single" w:sz="4" w:space="0" w:color="auto"/>
            </w:tcBorders>
          </w:tcPr>
          <w:p w14:paraId="132AFB07" w14:textId="77777777" w:rsidR="00307EDA" w:rsidRPr="00F756CE" w:rsidRDefault="00307EDA" w:rsidP="00805C55">
            <w:pPr>
              <w:keepNext/>
              <w:keepLines/>
              <w:spacing w:after="0"/>
              <w:rPr>
                <w:sz w:val="18"/>
              </w:rPr>
            </w:pPr>
            <w:r w:rsidRPr="00F756CE">
              <w:rPr>
                <w:sz w:val="18"/>
              </w:rPr>
              <w:t xml:space="preserve">The VNFM informs the VNF about the changes in the configurable properties by invoking the </w:t>
            </w:r>
            <w:r w:rsidRPr="00F756CE">
              <w:rPr>
                <w:i/>
                <w:sz w:val="18"/>
              </w:rPr>
              <w:t>Set Configuration</w:t>
            </w:r>
            <w:r w:rsidRPr="00F756CE">
              <w:rPr>
                <w:sz w:val="18"/>
              </w:rPr>
              <w:t xml:space="preserve"> operation.</w:t>
            </w:r>
          </w:p>
        </w:tc>
      </w:tr>
      <w:tr w:rsidR="00307EDA" w:rsidRPr="00D067D7" w14:paraId="52B8C282" w14:textId="77777777" w:rsidTr="00805C55">
        <w:trPr>
          <w:jc w:val="center"/>
        </w:trPr>
        <w:tc>
          <w:tcPr>
            <w:tcW w:w="9747" w:type="dxa"/>
            <w:gridSpan w:val="3"/>
            <w:tcBorders>
              <w:top w:val="single" w:sz="4" w:space="0" w:color="auto"/>
              <w:left w:val="single" w:sz="4" w:space="0" w:color="auto"/>
              <w:bottom w:val="single" w:sz="4" w:space="0" w:color="auto"/>
              <w:right w:val="single" w:sz="4" w:space="0" w:color="auto"/>
            </w:tcBorders>
          </w:tcPr>
          <w:p w14:paraId="04FF56FC" w14:textId="77777777" w:rsidR="00307EDA" w:rsidRPr="00F756CE" w:rsidRDefault="00307EDA" w:rsidP="00805C55">
            <w:pPr>
              <w:keepNext/>
              <w:keepLines/>
              <w:spacing w:after="0"/>
              <w:ind w:left="706" w:hanging="706"/>
              <w:rPr>
                <w:sz w:val="18"/>
              </w:rPr>
            </w:pPr>
            <w:r w:rsidRPr="00F756CE">
              <w:rPr>
                <w:sz w:val="18"/>
              </w:rPr>
              <w:t>NOTE: The AAF might have saved the values used for the different input features at the last evaluation and uses them for the input features for which no change is reported. Alternatively, the AAF might initiate the operations necessary to pull this information from the system.</w:t>
            </w:r>
          </w:p>
        </w:tc>
      </w:tr>
    </w:tbl>
    <w:p w14:paraId="150AE193" w14:textId="77777777" w:rsidR="00307EDA" w:rsidRDefault="00307EDA" w:rsidP="00291891">
      <w:pPr>
        <w:spacing w:after="0"/>
      </w:pPr>
    </w:p>
    <w:p w14:paraId="5D7C90E7" w14:textId="77777777" w:rsidR="00307EDA" w:rsidRPr="00D067D7" w:rsidRDefault="00307EDA" w:rsidP="00291891">
      <w:pPr>
        <w:pStyle w:val="Titre5"/>
        <w:spacing w:before="0"/>
      </w:pPr>
      <w:bookmarkStart w:id="377" w:name="_Toc95404870"/>
      <w:bookmarkStart w:id="378" w:name="_Toc112079525"/>
      <w:r w:rsidRPr="00D067D7">
        <w:lastRenderedPageBreak/>
        <w:t>7.1.3.2.8</w:t>
      </w:r>
      <w:r w:rsidRPr="00D067D7">
        <w:tab/>
        <w:t xml:space="preserve">Flow description for configuration adjustments due to </w:t>
      </w:r>
      <w:r>
        <w:t xml:space="preserve">change in </w:t>
      </w:r>
      <w:r w:rsidRPr="00D067D7">
        <w:t>VL characteristics</w:t>
      </w:r>
      <w:bookmarkEnd w:id="377"/>
      <w:bookmarkEnd w:id="378"/>
    </w:p>
    <w:p w14:paraId="0ECFD938" w14:textId="77777777" w:rsidR="00307EDA" w:rsidRPr="00D067D7" w:rsidRDefault="00307EDA" w:rsidP="00307EDA">
      <w:pPr>
        <w:keepNext/>
        <w:keepLines/>
      </w:pPr>
      <w:r w:rsidRPr="00D067D7">
        <w:t xml:space="preserve">Table 7.1.3.2.8-1 describes the use case flow for the case when the VIM detects that the </w:t>
      </w:r>
      <w:r>
        <w:t xml:space="preserve">virtualised network </w:t>
      </w:r>
      <w:r w:rsidRPr="00D067D7">
        <w:t xml:space="preserve">characteristics </w:t>
      </w:r>
      <w:r>
        <w:t xml:space="preserve">supporting a </w:t>
      </w:r>
      <w:r w:rsidRPr="00D067D7">
        <w:t xml:space="preserve">VL do not satisfy </w:t>
      </w:r>
      <w:r>
        <w:t>anymore</w:t>
      </w:r>
      <w:r w:rsidRPr="00D067D7">
        <w:t xml:space="preserve"> the requested QoS. Some of this </w:t>
      </w:r>
      <w:r>
        <w:t>might</w:t>
      </w:r>
      <w:r w:rsidRPr="00D067D7">
        <w:t xml:space="preserve"> be compensated by </w:t>
      </w:r>
      <w:r>
        <w:t xml:space="preserve">measures taken by </w:t>
      </w:r>
      <w:r w:rsidRPr="00D067D7">
        <w:t>the VIM</w:t>
      </w:r>
      <w:r>
        <w:t>.</w:t>
      </w:r>
      <w:r w:rsidRPr="00D067D7">
        <w:t xml:space="preserve"> </w:t>
      </w:r>
      <w:r>
        <w:t xml:space="preserve">The QoS parameters that cannot be satisfied are reported to the NFVO and trigger the AAF to check whether </w:t>
      </w:r>
      <w:r w:rsidRPr="00D067D7">
        <w:t>additional configuration adjustments are needed</w:t>
      </w:r>
      <w:r>
        <w:t xml:space="preserve"> to VNF(s)</w:t>
      </w:r>
      <w:r w:rsidRPr="00D067D7">
        <w:t>.</w:t>
      </w:r>
    </w:p>
    <w:p w14:paraId="56CCF104" w14:textId="77777777" w:rsidR="00307EDA" w:rsidRPr="00D067D7" w:rsidRDefault="00307EDA" w:rsidP="00307EDA">
      <w:pPr>
        <w:keepLines/>
        <w:spacing w:before="60"/>
        <w:jc w:val="center"/>
        <w:rPr>
          <w:rFonts w:ascii="Arial" w:hAnsi="Arial"/>
          <w:b/>
        </w:rPr>
      </w:pPr>
      <w:r w:rsidRPr="00D067D7">
        <w:rPr>
          <w:rFonts w:ascii="Arial" w:hAnsi="Arial"/>
          <w:b/>
        </w:rPr>
        <w:t>Table 7.1.3.2.8-1: Model-based runtime configuration adjustment flow description</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384"/>
        <w:gridCol w:w="1985"/>
        <w:gridCol w:w="6378"/>
      </w:tblGrid>
      <w:tr w:rsidR="00307EDA" w:rsidRPr="00D067D7" w14:paraId="175940CF" w14:textId="77777777" w:rsidTr="00805C55">
        <w:trPr>
          <w:jc w:val="center"/>
        </w:trPr>
        <w:tc>
          <w:tcPr>
            <w:tcW w:w="1384" w:type="dxa"/>
            <w:tcBorders>
              <w:top w:val="single" w:sz="4" w:space="0" w:color="auto"/>
              <w:left w:val="single" w:sz="4" w:space="0" w:color="auto"/>
              <w:bottom w:val="single" w:sz="4" w:space="0" w:color="auto"/>
              <w:right w:val="single" w:sz="4" w:space="0" w:color="auto"/>
            </w:tcBorders>
            <w:shd w:val="clear" w:color="auto" w:fill="D9D9D9"/>
            <w:hideMark/>
          </w:tcPr>
          <w:p w14:paraId="0F46FEB9" w14:textId="77777777" w:rsidR="00307EDA" w:rsidRPr="00C527D4" w:rsidRDefault="00307EDA" w:rsidP="00805C55">
            <w:pPr>
              <w:keepLines/>
              <w:spacing w:after="0"/>
              <w:jc w:val="center"/>
              <w:rPr>
                <w:b/>
                <w:sz w:val="18"/>
              </w:rPr>
            </w:pPr>
            <w:r w:rsidRPr="00C527D4">
              <w:rPr>
                <w:b/>
                <w:sz w:val="18"/>
              </w:rPr>
              <w:t>#</w:t>
            </w:r>
          </w:p>
        </w:tc>
        <w:tc>
          <w:tcPr>
            <w:tcW w:w="1985" w:type="dxa"/>
            <w:tcBorders>
              <w:top w:val="single" w:sz="4" w:space="0" w:color="auto"/>
              <w:left w:val="single" w:sz="4" w:space="0" w:color="auto"/>
              <w:bottom w:val="single" w:sz="4" w:space="0" w:color="auto"/>
              <w:right w:val="single" w:sz="4" w:space="0" w:color="auto"/>
            </w:tcBorders>
            <w:shd w:val="clear" w:color="auto" w:fill="D9D9D9"/>
            <w:hideMark/>
          </w:tcPr>
          <w:p w14:paraId="31A6B1A3" w14:textId="77777777" w:rsidR="00307EDA" w:rsidRPr="00C527D4" w:rsidRDefault="00307EDA" w:rsidP="00805C55">
            <w:pPr>
              <w:keepNext/>
              <w:keepLines/>
              <w:spacing w:after="0"/>
              <w:jc w:val="center"/>
              <w:rPr>
                <w:b/>
                <w:sz w:val="18"/>
              </w:rPr>
            </w:pPr>
            <w:r w:rsidRPr="00C527D4">
              <w:rPr>
                <w:b/>
                <w:sz w:val="18"/>
              </w:rPr>
              <w:t>Actor/Role</w:t>
            </w:r>
          </w:p>
        </w:tc>
        <w:tc>
          <w:tcPr>
            <w:tcW w:w="6378" w:type="dxa"/>
            <w:tcBorders>
              <w:top w:val="single" w:sz="4" w:space="0" w:color="auto"/>
              <w:left w:val="single" w:sz="4" w:space="0" w:color="auto"/>
              <w:bottom w:val="single" w:sz="4" w:space="0" w:color="auto"/>
              <w:right w:val="single" w:sz="4" w:space="0" w:color="auto"/>
            </w:tcBorders>
            <w:shd w:val="clear" w:color="auto" w:fill="D9D9D9"/>
            <w:hideMark/>
          </w:tcPr>
          <w:p w14:paraId="62F9770E" w14:textId="77777777" w:rsidR="00307EDA" w:rsidRPr="00C527D4" w:rsidRDefault="00307EDA" w:rsidP="00805C55">
            <w:pPr>
              <w:keepNext/>
              <w:keepLines/>
              <w:spacing w:after="0"/>
              <w:jc w:val="center"/>
              <w:rPr>
                <w:b/>
                <w:sz w:val="18"/>
              </w:rPr>
            </w:pPr>
            <w:r w:rsidRPr="00C527D4">
              <w:rPr>
                <w:b/>
                <w:sz w:val="18"/>
              </w:rPr>
              <w:t>Action/Description</w:t>
            </w:r>
          </w:p>
        </w:tc>
      </w:tr>
      <w:tr w:rsidR="00307EDA" w:rsidRPr="00D067D7" w14:paraId="0411292D" w14:textId="77777777" w:rsidTr="00805C55">
        <w:trPr>
          <w:jc w:val="center"/>
        </w:trPr>
        <w:tc>
          <w:tcPr>
            <w:tcW w:w="1384" w:type="dxa"/>
            <w:tcBorders>
              <w:top w:val="single" w:sz="4" w:space="0" w:color="auto"/>
              <w:left w:val="single" w:sz="4" w:space="0" w:color="auto"/>
              <w:bottom w:val="single" w:sz="4" w:space="0" w:color="auto"/>
              <w:right w:val="single" w:sz="4" w:space="0" w:color="auto"/>
            </w:tcBorders>
            <w:hideMark/>
          </w:tcPr>
          <w:p w14:paraId="56180E2E" w14:textId="77777777" w:rsidR="00307EDA" w:rsidRPr="00C527D4" w:rsidRDefault="00307EDA" w:rsidP="00805C55">
            <w:pPr>
              <w:keepLines/>
              <w:spacing w:after="0"/>
              <w:jc w:val="center"/>
              <w:rPr>
                <w:sz w:val="18"/>
              </w:rPr>
            </w:pPr>
            <w:r w:rsidRPr="00C527D4">
              <w:rPr>
                <w:sz w:val="18"/>
              </w:rPr>
              <w:t>Begins when</w:t>
            </w:r>
          </w:p>
        </w:tc>
        <w:tc>
          <w:tcPr>
            <w:tcW w:w="1985" w:type="dxa"/>
            <w:tcBorders>
              <w:top w:val="single" w:sz="4" w:space="0" w:color="auto"/>
              <w:left w:val="single" w:sz="4" w:space="0" w:color="auto"/>
              <w:bottom w:val="single" w:sz="4" w:space="0" w:color="auto"/>
              <w:right w:val="single" w:sz="4" w:space="0" w:color="auto"/>
            </w:tcBorders>
          </w:tcPr>
          <w:p w14:paraId="73E4D166" w14:textId="77777777" w:rsidR="00307EDA" w:rsidRPr="00C527D4" w:rsidRDefault="00307EDA" w:rsidP="00805C55">
            <w:pPr>
              <w:keepLines/>
              <w:spacing w:after="0"/>
              <w:jc w:val="center"/>
              <w:rPr>
                <w:sz w:val="18"/>
              </w:rPr>
            </w:pPr>
            <w:r w:rsidRPr="00C527D4">
              <w:rPr>
                <w:sz w:val="18"/>
              </w:rPr>
              <w:t>VIM</w:t>
            </w:r>
          </w:p>
        </w:tc>
        <w:tc>
          <w:tcPr>
            <w:tcW w:w="6378" w:type="dxa"/>
            <w:tcBorders>
              <w:top w:val="single" w:sz="4" w:space="0" w:color="auto"/>
              <w:left w:val="single" w:sz="4" w:space="0" w:color="auto"/>
              <w:bottom w:val="single" w:sz="4" w:space="0" w:color="auto"/>
              <w:right w:val="single" w:sz="4" w:space="0" w:color="auto"/>
            </w:tcBorders>
          </w:tcPr>
          <w:p w14:paraId="2C423C54" w14:textId="77777777" w:rsidR="00307EDA" w:rsidRPr="00C527D4" w:rsidRDefault="00307EDA" w:rsidP="00805C55">
            <w:pPr>
              <w:keepLines/>
              <w:spacing w:after="0"/>
              <w:rPr>
                <w:iCs/>
                <w:sz w:val="18"/>
              </w:rPr>
            </w:pPr>
            <w:r w:rsidRPr="00C527D4">
              <w:rPr>
                <w:iCs/>
                <w:sz w:val="18"/>
              </w:rPr>
              <w:t xml:space="preserve">The VIM detects that (e.g., due to congestion) some VLs cannot be satisfied by their supporting virtualised network resource requested with certain QoS parameters. The VIM also determines that it cannot </w:t>
            </w:r>
            <w:r w:rsidRPr="00C527D4">
              <w:rPr>
                <w:sz w:val="18"/>
              </w:rPr>
              <w:t>achieve</w:t>
            </w:r>
            <w:r w:rsidRPr="00C527D4">
              <w:rPr>
                <w:iCs/>
                <w:sz w:val="18"/>
              </w:rPr>
              <w:t xml:space="preserve"> the requested QoS parameters</w:t>
            </w:r>
            <w:r w:rsidRPr="00C527D4">
              <w:rPr>
                <w:sz w:val="18"/>
              </w:rPr>
              <w:t>. (See note 1)</w:t>
            </w:r>
          </w:p>
        </w:tc>
      </w:tr>
      <w:tr w:rsidR="00307EDA" w:rsidRPr="00D067D7" w14:paraId="01B7D388" w14:textId="77777777" w:rsidTr="00805C55">
        <w:trPr>
          <w:jc w:val="center"/>
        </w:trPr>
        <w:tc>
          <w:tcPr>
            <w:tcW w:w="1384" w:type="dxa"/>
            <w:tcBorders>
              <w:top w:val="single" w:sz="4" w:space="0" w:color="auto"/>
              <w:left w:val="single" w:sz="4" w:space="0" w:color="auto"/>
              <w:bottom w:val="single" w:sz="4" w:space="0" w:color="auto"/>
              <w:right w:val="single" w:sz="4" w:space="0" w:color="auto"/>
            </w:tcBorders>
          </w:tcPr>
          <w:p w14:paraId="216561D7" w14:textId="77777777" w:rsidR="00307EDA" w:rsidRPr="00C527D4" w:rsidRDefault="00307EDA" w:rsidP="00805C55">
            <w:pPr>
              <w:keepLines/>
              <w:spacing w:after="0"/>
              <w:jc w:val="center"/>
              <w:rPr>
                <w:sz w:val="18"/>
              </w:rPr>
            </w:pPr>
            <w:r w:rsidRPr="00C527D4">
              <w:rPr>
                <w:sz w:val="18"/>
              </w:rPr>
              <w:t>Step 1</w:t>
            </w:r>
          </w:p>
        </w:tc>
        <w:tc>
          <w:tcPr>
            <w:tcW w:w="1985" w:type="dxa"/>
            <w:tcBorders>
              <w:top w:val="single" w:sz="4" w:space="0" w:color="auto"/>
              <w:left w:val="single" w:sz="4" w:space="0" w:color="auto"/>
              <w:bottom w:val="single" w:sz="4" w:space="0" w:color="auto"/>
              <w:right w:val="single" w:sz="4" w:space="0" w:color="auto"/>
            </w:tcBorders>
          </w:tcPr>
          <w:p w14:paraId="49673B50" w14:textId="77777777" w:rsidR="00307EDA" w:rsidRPr="00C527D4" w:rsidRDefault="00307EDA" w:rsidP="00805C55">
            <w:pPr>
              <w:keepLines/>
              <w:spacing w:after="0"/>
              <w:jc w:val="center"/>
              <w:rPr>
                <w:sz w:val="18"/>
              </w:rPr>
            </w:pPr>
            <w:r w:rsidRPr="00C527D4">
              <w:rPr>
                <w:sz w:val="18"/>
              </w:rPr>
              <w:t>VIM -&gt; NFVO</w:t>
            </w:r>
          </w:p>
        </w:tc>
        <w:tc>
          <w:tcPr>
            <w:tcW w:w="6378" w:type="dxa"/>
            <w:tcBorders>
              <w:top w:val="single" w:sz="4" w:space="0" w:color="auto"/>
              <w:left w:val="single" w:sz="4" w:space="0" w:color="auto"/>
              <w:bottom w:val="single" w:sz="4" w:space="0" w:color="auto"/>
              <w:right w:val="single" w:sz="4" w:space="0" w:color="auto"/>
            </w:tcBorders>
          </w:tcPr>
          <w:p w14:paraId="185B4D79" w14:textId="77777777" w:rsidR="00307EDA" w:rsidRPr="00C527D4" w:rsidRDefault="00307EDA" w:rsidP="00805C55">
            <w:pPr>
              <w:keepLines/>
              <w:spacing w:after="0"/>
              <w:rPr>
                <w:iCs/>
                <w:sz w:val="18"/>
              </w:rPr>
            </w:pPr>
            <w:r w:rsidRPr="00C527D4">
              <w:rPr>
                <w:sz w:val="18"/>
              </w:rPr>
              <w:t>The VIM notifies the NFVO indicating the changed latency and bandwidth characteristics of the affected VLs based on the approximation.</w:t>
            </w:r>
          </w:p>
        </w:tc>
      </w:tr>
      <w:tr w:rsidR="00307EDA" w:rsidRPr="00D067D7" w14:paraId="2EFDD1B2" w14:textId="77777777" w:rsidTr="00805C55">
        <w:trPr>
          <w:jc w:val="center"/>
        </w:trPr>
        <w:tc>
          <w:tcPr>
            <w:tcW w:w="1384" w:type="dxa"/>
            <w:tcBorders>
              <w:top w:val="single" w:sz="4" w:space="0" w:color="auto"/>
              <w:left w:val="single" w:sz="4" w:space="0" w:color="auto"/>
              <w:bottom w:val="single" w:sz="4" w:space="0" w:color="auto"/>
              <w:right w:val="single" w:sz="4" w:space="0" w:color="auto"/>
            </w:tcBorders>
          </w:tcPr>
          <w:p w14:paraId="043AC135" w14:textId="77777777" w:rsidR="00307EDA" w:rsidRPr="00C527D4" w:rsidRDefault="00307EDA" w:rsidP="00805C55">
            <w:pPr>
              <w:keepLines/>
              <w:spacing w:after="0"/>
              <w:jc w:val="center"/>
              <w:rPr>
                <w:sz w:val="18"/>
              </w:rPr>
            </w:pPr>
            <w:r w:rsidRPr="00C527D4">
              <w:rPr>
                <w:sz w:val="18"/>
              </w:rPr>
              <w:t>Step 2</w:t>
            </w:r>
          </w:p>
        </w:tc>
        <w:tc>
          <w:tcPr>
            <w:tcW w:w="1985" w:type="dxa"/>
            <w:tcBorders>
              <w:top w:val="single" w:sz="4" w:space="0" w:color="auto"/>
              <w:left w:val="single" w:sz="4" w:space="0" w:color="auto"/>
              <w:bottom w:val="single" w:sz="4" w:space="0" w:color="auto"/>
              <w:right w:val="single" w:sz="4" w:space="0" w:color="auto"/>
            </w:tcBorders>
          </w:tcPr>
          <w:p w14:paraId="5D12B598" w14:textId="77777777" w:rsidR="00307EDA" w:rsidRPr="00C527D4" w:rsidRDefault="00307EDA" w:rsidP="00805C55">
            <w:pPr>
              <w:keepNext/>
              <w:keepLines/>
              <w:spacing w:after="0"/>
              <w:jc w:val="center"/>
              <w:rPr>
                <w:sz w:val="18"/>
              </w:rPr>
            </w:pPr>
            <w:r w:rsidRPr="00C527D4">
              <w:rPr>
                <w:sz w:val="18"/>
              </w:rPr>
              <w:t>NFVO -&gt; AAF</w:t>
            </w:r>
          </w:p>
        </w:tc>
        <w:tc>
          <w:tcPr>
            <w:tcW w:w="6378" w:type="dxa"/>
            <w:tcBorders>
              <w:top w:val="single" w:sz="4" w:space="0" w:color="auto"/>
              <w:left w:val="single" w:sz="4" w:space="0" w:color="auto"/>
              <w:bottom w:val="single" w:sz="4" w:space="0" w:color="auto"/>
              <w:right w:val="single" w:sz="4" w:space="0" w:color="auto"/>
            </w:tcBorders>
          </w:tcPr>
          <w:p w14:paraId="31CD608D" w14:textId="77777777" w:rsidR="00307EDA" w:rsidRPr="00C527D4" w:rsidRDefault="00307EDA" w:rsidP="00805C55">
            <w:pPr>
              <w:keepNext/>
              <w:keepLines/>
              <w:spacing w:after="0"/>
              <w:rPr>
                <w:sz w:val="18"/>
              </w:rPr>
            </w:pPr>
            <w:r w:rsidRPr="00C527D4">
              <w:rPr>
                <w:sz w:val="18"/>
              </w:rPr>
              <w:t>The NFVO determines that the NS is impacted by the changes and informs the AAF about the changed characteristics.</w:t>
            </w:r>
          </w:p>
        </w:tc>
      </w:tr>
      <w:tr w:rsidR="00307EDA" w:rsidRPr="00D067D7" w14:paraId="4E2E6DA3" w14:textId="77777777" w:rsidTr="00805C55">
        <w:trPr>
          <w:jc w:val="center"/>
        </w:trPr>
        <w:tc>
          <w:tcPr>
            <w:tcW w:w="1384" w:type="dxa"/>
            <w:tcBorders>
              <w:top w:val="single" w:sz="4" w:space="0" w:color="auto"/>
              <w:left w:val="single" w:sz="4" w:space="0" w:color="auto"/>
              <w:bottom w:val="single" w:sz="4" w:space="0" w:color="auto"/>
              <w:right w:val="single" w:sz="4" w:space="0" w:color="auto"/>
            </w:tcBorders>
          </w:tcPr>
          <w:p w14:paraId="5A6276A6" w14:textId="77777777" w:rsidR="00307EDA" w:rsidRPr="00C527D4" w:rsidRDefault="00307EDA" w:rsidP="00805C55">
            <w:pPr>
              <w:keepLines/>
              <w:spacing w:after="0"/>
              <w:jc w:val="center"/>
              <w:rPr>
                <w:sz w:val="18"/>
              </w:rPr>
            </w:pPr>
            <w:r w:rsidRPr="00C527D4">
              <w:rPr>
                <w:sz w:val="18"/>
              </w:rPr>
              <w:t>Step 3</w:t>
            </w:r>
          </w:p>
        </w:tc>
        <w:tc>
          <w:tcPr>
            <w:tcW w:w="1985" w:type="dxa"/>
            <w:tcBorders>
              <w:top w:val="single" w:sz="4" w:space="0" w:color="auto"/>
              <w:left w:val="single" w:sz="4" w:space="0" w:color="auto"/>
              <w:bottom w:val="single" w:sz="4" w:space="0" w:color="auto"/>
              <w:right w:val="single" w:sz="4" w:space="0" w:color="auto"/>
            </w:tcBorders>
          </w:tcPr>
          <w:p w14:paraId="0E6EA81B" w14:textId="77777777" w:rsidR="00307EDA" w:rsidRPr="00C527D4" w:rsidRDefault="00307EDA" w:rsidP="00805C55">
            <w:pPr>
              <w:keepNext/>
              <w:keepLines/>
              <w:spacing w:after="0"/>
              <w:jc w:val="center"/>
              <w:rPr>
                <w:sz w:val="18"/>
              </w:rPr>
            </w:pPr>
            <w:r w:rsidRPr="00C527D4">
              <w:rPr>
                <w:sz w:val="18"/>
              </w:rPr>
              <w:t>AAF</w:t>
            </w:r>
          </w:p>
        </w:tc>
        <w:tc>
          <w:tcPr>
            <w:tcW w:w="6378" w:type="dxa"/>
            <w:tcBorders>
              <w:top w:val="single" w:sz="4" w:space="0" w:color="auto"/>
              <w:left w:val="single" w:sz="4" w:space="0" w:color="auto"/>
              <w:bottom w:val="single" w:sz="4" w:space="0" w:color="auto"/>
              <w:right w:val="single" w:sz="4" w:space="0" w:color="auto"/>
            </w:tcBorders>
          </w:tcPr>
          <w:p w14:paraId="4633D991" w14:textId="77777777" w:rsidR="00307EDA" w:rsidRPr="00C527D4" w:rsidRDefault="00307EDA" w:rsidP="00805C55">
            <w:pPr>
              <w:keepNext/>
              <w:keepLines/>
              <w:spacing w:after="0"/>
              <w:rPr>
                <w:sz w:val="18"/>
              </w:rPr>
            </w:pPr>
            <w:r w:rsidRPr="00C527D4">
              <w:rPr>
                <w:sz w:val="18"/>
              </w:rPr>
              <w:t xml:space="preserve">The AAF collects the current values for all other changeable parameters and runs the ANN models to check if adjustments are needed to the NS. (See note 2) It determines that some of the HI and </w:t>
            </w:r>
            <w:proofErr w:type="spellStart"/>
            <w:r w:rsidRPr="00C527D4">
              <w:rPr>
                <w:sz w:val="18"/>
              </w:rPr>
              <w:t>CpI</w:t>
            </w:r>
            <w:proofErr w:type="spellEnd"/>
            <w:r w:rsidRPr="00C527D4">
              <w:rPr>
                <w:sz w:val="18"/>
              </w:rPr>
              <w:t xml:space="preserve"> values output by the model differ from the current values of those configurable properties. </w:t>
            </w:r>
          </w:p>
        </w:tc>
      </w:tr>
      <w:tr w:rsidR="00307EDA" w:rsidRPr="00D067D7" w14:paraId="5FBAD4D5" w14:textId="77777777" w:rsidTr="00805C55">
        <w:trPr>
          <w:jc w:val="center"/>
        </w:trPr>
        <w:tc>
          <w:tcPr>
            <w:tcW w:w="1384" w:type="dxa"/>
            <w:tcBorders>
              <w:top w:val="single" w:sz="4" w:space="0" w:color="auto"/>
              <w:left w:val="single" w:sz="4" w:space="0" w:color="auto"/>
              <w:bottom w:val="single" w:sz="4" w:space="0" w:color="auto"/>
              <w:right w:val="single" w:sz="4" w:space="0" w:color="auto"/>
            </w:tcBorders>
          </w:tcPr>
          <w:p w14:paraId="6630D783" w14:textId="77777777" w:rsidR="00307EDA" w:rsidRPr="00C527D4" w:rsidRDefault="00307EDA" w:rsidP="00805C55">
            <w:pPr>
              <w:keepLines/>
              <w:spacing w:after="0"/>
              <w:jc w:val="center"/>
              <w:rPr>
                <w:sz w:val="18"/>
              </w:rPr>
            </w:pPr>
            <w:r w:rsidRPr="00C527D4">
              <w:rPr>
                <w:sz w:val="18"/>
              </w:rPr>
              <w:t>Step 4</w:t>
            </w:r>
          </w:p>
        </w:tc>
        <w:tc>
          <w:tcPr>
            <w:tcW w:w="1985" w:type="dxa"/>
            <w:tcBorders>
              <w:top w:val="single" w:sz="4" w:space="0" w:color="auto"/>
              <w:left w:val="single" w:sz="4" w:space="0" w:color="auto"/>
              <w:bottom w:val="single" w:sz="4" w:space="0" w:color="auto"/>
              <w:right w:val="single" w:sz="4" w:space="0" w:color="auto"/>
            </w:tcBorders>
          </w:tcPr>
          <w:p w14:paraId="7AC8997F" w14:textId="77777777" w:rsidR="00307EDA" w:rsidRPr="00C527D4" w:rsidRDefault="00307EDA" w:rsidP="00805C55">
            <w:pPr>
              <w:keepNext/>
              <w:keepLines/>
              <w:spacing w:after="0"/>
              <w:jc w:val="center"/>
              <w:rPr>
                <w:sz w:val="18"/>
              </w:rPr>
            </w:pPr>
            <w:r w:rsidRPr="00C527D4">
              <w:rPr>
                <w:sz w:val="18"/>
              </w:rPr>
              <w:t>AAF -&gt; NFVO</w:t>
            </w:r>
          </w:p>
        </w:tc>
        <w:tc>
          <w:tcPr>
            <w:tcW w:w="6378" w:type="dxa"/>
            <w:tcBorders>
              <w:top w:val="single" w:sz="4" w:space="0" w:color="auto"/>
              <w:left w:val="single" w:sz="4" w:space="0" w:color="auto"/>
              <w:bottom w:val="single" w:sz="4" w:space="0" w:color="auto"/>
              <w:right w:val="single" w:sz="4" w:space="0" w:color="auto"/>
            </w:tcBorders>
          </w:tcPr>
          <w:p w14:paraId="7CB5A654" w14:textId="77777777" w:rsidR="00307EDA" w:rsidRPr="00C527D4" w:rsidRDefault="00307EDA" w:rsidP="00805C55">
            <w:pPr>
              <w:keepNext/>
              <w:keepLines/>
              <w:spacing w:after="0"/>
              <w:rPr>
                <w:sz w:val="18"/>
              </w:rPr>
            </w:pPr>
            <w:r w:rsidRPr="00C527D4">
              <w:rPr>
                <w:sz w:val="18"/>
              </w:rPr>
              <w:t xml:space="preserve">The AAF informs the NFVO that configuration adjustments are needed for some VNFs and provides the changed values of the appropriate configurable properties. </w:t>
            </w:r>
          </w:p>
        </w:tc>
      </w:tr>
      <w:tr w:rsidR="00307EDA" w:rsidRPr="00D067D7" w14:paraId="330906E5" w14:textId="77777777" w:rsidTr="00805C55">
        <w:trPr>
          <w:jc w:val="center"/>
        </w:trPr>
        <w:tc>
          <w:tcPr>
            <w:tcW w:w="1384" w:type="dxa"/>
            <w:tcBorders>
              <w:top w:val="single" w:sz="4" w:space="0" w:color="auto"/>
              <w:left w:val="single" w:sz="4" w:space="0" w:color="auto"/>
              <w:bottom w:val="single" w:sz="4" w:space="0" w:color="auto"/>
              <w:right w:val="single" w:sz="4" w:space="0" w:color="auto"/>
            </w:tcBorders>
          </w:tcPr>
          <w:p w14:paraId="1D83D403" w14:textId="77777777" w:rsidR="00307EDA" w:rsidRPr="00C527D4" w:rsidRDefault="00307EDA" w:rsidP="00805C55">
            <w:pPr>
              <w:keepLines/>
              <w:spacing w:after="0"/>
              <w:jc w:val="center"/>
              <w:rPr>
                <w:sz w:val="18"/>
              </w:rPr>
            </w:pPr>
            <w:r w:rsidRPr="00C527D4">
              <w:rPr>
                <w:sz w:val="18"/>
              </w:rPr>
              <w:t>Step 5</w:t>
            </w:r>
          </w:p>
        </w:tc>
        <w:tc>
          <w:tcPr>
            <w:tcW w:w="1985" w:type="dxa"/>
            <w:tcBorders>
              <w:top w:val="single" w:sz="4" w:space="0" w:color="auto"/>
              <w:left w:val="single" w:sz="4" w:space="0" w:color="auto"/>
              <w:bottom w:val="single" w:sz="4" w:space="0" w:color="auto"/>
              <w:right w:val="single" w:sz="4" w:space="0" w:color="auto"/>
            </w:tcBorders>
          </w:tcPr>
          <w:p w14:paraId="65692864" w14:textId="77777777" w:rsidR="00307EDA" w:rsidRPr="00C527D4" w:rsidRDefault="00307EDA" w:rsidP="00805C55">
            <w:pPr>
              <w:keepNext/>
              <w:keepLines/>
              <w:spacing w:after="0"/>
              <w:jc w:val="center"/>
              <w:rPr>
                <w:sz w:val="18"/>
              </w:rPr>
            </w:pPr>
            <w:r w:rsidRPr="00C527D4">
              <w:rPr>
                <w:sz w:val="18"/>
              </w:rPr>
              <w:t>NFVO -&gt; VNFM</w:t>
            </w:r>
          </w:p>
        </w:tc>
        <w:tc>
          <w:tcPr>
            <w:tcW w:w="6378" w:type="dxa"/>
            <w:tcBorders>
              <w:top w:val="single" w:sz="4" w:space="0" w:color="auto"/>
              <w:left w:val="single" w:sz="4" w:space="0" w:color="auto"/>
              <w:bottom w:val="single" w:sz="4" w:space="0" w:color="auto"/>
              <w:right w:val="single" w:sz="4" w:space="0" w:color="auto"/>
            </w:tcBorders>
          </w:tcPr>
          <w:p w14:paraId="0E3F721A" w14:textId="77777777" w:rsidR="00307EDA" w:rsidRPr="00C527D4" w:rsidRDefault="00307EDA" w:rsidP="00805C55">
            <w:pPr>
              <w:keepNext/>
              <w:keepLines/>
              <w:spacing w:after="0"/>
              <w:rPr>
                <w:sz w:val="18"/>
              </w:rPr>
            </w:pPr>
            <w:r w:rsidRPr="00C527D4">
              <w:rPr>
                <w:sz w:val="18"/>
              </w:rPr>
              <w:t xml:space="preserve">The NFVO updates the affected VNF instances by invoking the </w:t>
            </w:r>
            <w:r w:rsidRPr="00C527D4">
              <w:rPr>
                <w:i/>
                <w:iCs/>
                <w:sz w:val="18"/>
              </w:rPr>
              <w:t>Modify VNF Information</w:t>
            </w:r>
            <w:r w:rsidRPr="00C527D4">
              <w:rPr>
                <w:sz w:val="18"/>
              </w:rPr>
              <w:t xml:space="preserve"> operation.</w:t>
            </w:r>
          </w:p>
        </w:tc>
      </w:tr>
      <w:tr w:rsidR="00307EDA" w:rsidRPr="00D067D7" w14:paraId="3DAEFBAB" w14:textId="77777777" w:rsidTr="00805C55">
        <w:trPr>
          <w:jc w:val="center"/>
        </w:trPr>
        <w:tc>
          <w:tcPr>
            <w:tcW w:w="1384" w:type="dxa"/>
            <w:tcBorders>
              <w:top w:val="single" w:sz="4" w:space="0" w:color="auto"/>
              <w:left w:val="single" w:sz="4" w:space="0" w:color="auto"/>
              <w:bottom w:val="single" w:sz="4" w:space="0" w:color="auto"/>
              <w:right w:val="single" w:sz="4" w:space="0" w:color="auto"/>
            </w:tcBorders>
          </w:tcPr>
          <w:p w14:paraId="7C5A428C" w14:textId="77777777" w:rsidR="00307EDA" w:rsidRPr="00C527D4" w:rsidRDefault="00307EDA" w:rsidP="00805C55">
            <w:pPr>
              <w:keepLines/>
              <w:spacing w:after="0"/>
              <w:jc w:val="center"/>
              <w:rPr>
                <w:sz w:val="18"/>
              </w:rPr>
            </w:pPr>
            <w:r w:rsidRPr="00C527D4">
              <w:rPr>
                <w:sz w:val="18"/>
              </w:rPr>
              <w:t>Ends when</w:t>
            </w:r>
          </w:p>
        </w:tc>
        <w:tc>
          <w:tcPr>
            <w:tcW w:w="1985" w:type="dxa"/>
            <w:tcBorders>
              <w:top w:val="single" w:sz="4" w:space="0" w:color="auto"/>
              <w:left w:val="single" w:sz="4" w:space="0" w:color="auto"/>
              <w:bottom w:val="single" w:sz="4" w:space="0" w:color="auto"/>
              <w:right w:val="single" w:sz="4" w:space="0" w:color="auto"/>
            </w:tcBorders>
          </w:tcPr>
          <w:p w14:paraId="2DB80061" w14:textId="77777777" w:rsidR="00307EDA" w:rsidRPr="00C527D4" w:rsidRDefault="00307EDA" w:rsidP="00805C55">
            <w:pPr>
              <w:keepNext/>
              <w:keepLines/>
              <w:spacing w:after="0"/>
              <w:jc w:val="center"/>
              <w:rPr>
                <w:sz w:val="18"/>
              </w:rPr>
            </w:pPr>
            <w:r w:rsidRPr="00C527D4">
              <w:rPr>
                <w:sz w:val="18"/>
              </w:rPr>
              <w:t>VNFM -&gt; VNF</w:t>
            </w:r>
          </w:p>
        </w:tc>
        <w:tc>
          <w:tcPr>
            <w:tcW w:w="6378" w:type="dxa"/>
            <w:tcBorders>
              <w:top w:val="single" w:sz="4" w:space="0" w:color="auto"/>
              <w:left w:val="single" w:sz="4" w:space="0" w:color="auto"/>
              <w:bottom w:val="single" w:sz="4" w:space="0" w:color="auto"/>
              <w:right w:val="single" w:sz="4" w:space="0" w:color="auto"/>
            </w:tcBorders>
          </w:tcPr>
          <w:p w14:paraId="06F3451C" w14:textId="77777777" w:rsidR="00307EDA" w:rsidRPr="00C527D4" w:rsidRDefault="00307EDA" w:rsidP="00805C55">
            <w:pPr>
              <w:keepNext/>
              <w:keepLines/>
              <w:spacing w:after="0"/>
              <w:rPr>
                <w:sz w:val="18"/>
              </w:rPr>
            </w:pPr>
            <w:r w:rsidRPr="00C527D4">
              <w:rPr>
                <w:sz w:val="18"/>
              </w:rPr>
              <w:t xml:space="preserve">The VNFM informs the VNF about the changes in the configurable properties by invoking the </w:t>
            </w:r>
            <w:r w:rsidRPr="00C527D4">
              <w:rPr>
                <w:i/>
                <w:iCs/>
                <w:sz w:val="18"/>
              </w:rPr>
              <w:t>Set Configuration</w:t>
            </w:r>
            <w:r w:rsidRPr="00C527D4">
              <w:rPr>
                <w:sz w:val="18"/>
              </w:rPr>
              <w:t xml:space="preserve"> operation. </w:t>
            </w:r>
          </w:p>
        </w:tc>
      </w:tr>
      <w:tr w:rsidR="00307EDA" w:rsidRPr="00D067D7" w14:paraId="109479E3" w14:textId="77777777" w:rsidTr="00805C55">
        <w:trPr>
          <w:jc w:val="center"/>
        </w:trPr>
        <w:tc>
          <w:tcPr>
            <w:tcW w:w="9747" w:type="dxa"/>
            <w:gridSpan w:val="3"/>
            <w:tcBorders>
              <w:top w:val="single" w:sz="4" w:space="0" w:color="auto"/>
              <w:left w:val="single" w:sz="4" w:space="0" w:color="auto"/>
              <w:bottom w:val="single" w:sz="4" w:space="0" w:color="auto"/>
              <w:right w:val="single" w:sz="4" w:space="0" w:color="auto"/>
            </w:tcBorders>
          </w:tcPr>
          <w:p w14:paraId="7CF9A74F" w14:textId="77777777" w:rsidR="00307EDA" w:rsidRPr="00C527D4" w:rsidRDefault="00307EDA" w:rsidP="00805C55">
            <w:pPr>
              <w:keepNext/>
              <w:keepLines/>
              <w:spacing w:after="0"/>
              <w:ind w:left="706" w:hanging="706"/>
              <w:rPr>
                <w:sz w:val="18"/>
              </w:rPr>
            </w:pPr>
            <w:r w:rsidRPr="00C527D4">
              <w:rPr>
                <w:sz w:val="18"/>
              </w:rPr>
              <w:t>NOTE 1: It is assumed, that the VIM can take measures internally to provide virtualised resources with the requested QoS parameters and maintain them over time. However, these internal measures might not always be sufficient to achieve this goal, in which case the VIM will report any discrepancy.</w:t>
            </w:r>
          </w:p>
        </w:tc>
      </w:tr>
      <w:tr w:rsidR="00307EDA" w:rsidRPr="00D067D7" w14:paraId="5540D3F1" w14:textId="77777777" w:rsidTr="00805C55">
        <w:trPr>
          <w:jc w:val="center"/>
        </w:trPr>
        <w:tc>
          <w:tcPr>
            <w:tcW w:w="9747" w:type="dxa"/>
            <w:gridSpan w:val="3"/>
            <w:tcBorders>
              <w:top w:val="single" w:sz="4" w:space="0" w:color="auto"/>
              <w:left w:val="single" w:sz="4" w:space="0" w:color="auto"/>
              <w:bottom w:val="single" w:sz="4" w:space="0" w:color="auto"/>
              <w:right w:val="single" w:sz="4" w:space="0" w:color="auto"/>
            </w:tcBorders>
          </w:tcPr>
          <w:p w14:paraId="2B14BA6E" w14:textId="77777777" w:rsidR="00307EDA" w:rsidRPr="00C527D4" w:rsidRDefault="00307EDA" w:rsidP="00805C55">
            <w:pPr>
              <w:keepNext/>
              <w:keepLines/>
              <w:spacing w:after="0"/>
              <w:ind w:left="706" w:hanging="706"/>
              <w:rPr>
                <w:sz w:val="18"/>
              </w:rPr>
            </w:pPr>
            <w:r w:rsidRPr="00C527D4">
              <w:rPr>
                <w:sz w:val="18"/>
              </w:rPr>
              <w:t>NOTE 2: The AAF might have saved the values used for the different input features at the last evaluation and use them for the input features for which no change is reported. Alternatively, the AAF might initiate the operations necessary to pull this information from the system.</w:t>
            </w:r>
          </w:p>
        </w:tc>
      </w:tr>
    </w:tbl>
    <w:p w14:paraId="330FB76B" w14:textId="77777777" w:rsidR="00307EDA" w:rsidRDefault="00307EDA" w:rsidP="00291891">
      <w:pPr>
        <w:spacing w:after="0"/>
      </w:pPr>
    </w:p>
    <w:p w14:paraId="7CFC48CD" w14:textId="77777777" w:rsidR="00307EDA" w:rsidRPr="00D067D7" w:rsidRDefault="00307EDA" w:rsidP="00291891">
      <w:pPr>
        <w:pStyle w:val="Titre5"/>
        <w:spacing w:before="0"/>
      </w:pPr>
      <w:bookmarkStart w:id="379" w:name="_Toc95404871"/>
      <w:bookmarkStart w:id="380" w:name="_Toc112079526"/>
      <w:r w:rsidRPr="00D067D7">
        <w:t>7.1.3.2.</w:t>
      </w:r>
      <w:r>
        <w:t>9</w:t>
      </w:r>
      <w:r w:rsidRPr="00D067D7">
        <w:tab/>
        <w:t xml:space="preserve">Flow description </w:t>
      </w:r>
      <w:r>
        <w:t xml:space="preserve">of handling changes in the </w:t>
      </w:r>
      <w:r w:rsidRPr="00D067D7">
        <w:t>characteristics</w:t>
      </w:r>
      <w:r>
        <w:t xml:space="preserve"> of virtualised resources</w:t>
      </w:r>
      <w:r w:rsidRPr="00D067D7">
        <w:t xml:space="preserve"> </w:t>
      </w:r>
      <w:r>
        <w:t>used by a VNF</w:t>
      </w:r>
      <w:bookmarkEnd w:id="379"/>
      <w:bookmarkEnd w:id="380"/>
    </w:p>
    <w:p w14:paraId="7581E4DE" w14:textId="77777777" w:rsidR="00307EDA" w:rsidRPr="00F96495" w:rsidRDefault="00307EDA" w:rsidP="00307EDA">
      <w:pPr>
        <w:keepNext/>
        <w:keepLines/>
      </w:pPr>
      <w:r w:rsidRPr="00D067D7">
        <w:t>Table 7.1.3.2.</w:t>
      </w:r>
      <w:r>
        <w:t>9</w:t>
      </w:r>
      <w:r w:rsidRPr="00D067D7">
        <w:t xml:space="preserve">-1 </w:t>
      </w:r>
      <w:r w:rsidRPr="00F96495">
        <w:t xml:space="preserve">describes the flow for the case when the VIM detects that the characteristics </w:t>
      </w:r>
      <w:r>
        <w:t>of some virtualised resources hosting a VNF</w:t>
      </w:r>
      <w:r w:rsidRPr="00F96495">
        <w:t xml:space="preserve"> do not satisfy the characteristics</w:t>
      </w:r>
      <w:r w:rsidRPr="00537FA7">
        <w:t xml:space="preserve"> </w:t>
      </w:r>
      <w:r w:rsidRPr="00F96495">
        <w:t>requested</w:t>
      </w:r>
      <w:r>
        <w:t xml:space="preserve"> for them</w:t>
      </w:r>
      <w:r w:rsidRPr="00F96495">
        <w:t xml:space="preserve">. </w:t>
      </w:r>
      <w:r>
        <w:t>The virtualised resources could be virtualised compute and/or networking resources. T</w:t>
      </w:r>
      <w:r w:rsidRPr="00F96495">
        <w:t>h</w:t>
      </w:r>
      <w:r>
        <w:t xml:space="preserve">e VIM notifies the VNFM of the new </w:t>
      </w:r>
      <w:r w:rsidRPr="00F96495">
        <w:t>characteristics</w:t>
      </w:r>
      <w:r>
        <w:t xml:space="preserve"> for the virtualised resources. The VNFM, in turn, reports the change to the EM of the affected VNF</w:t>
      </w:r>
      <w:r w:rsidRPr="00F96495">
        <w:t>.</w:t>
      </w:r>
      <w:r>
        <w:t xml:space="preserve"> The EM evaluates the impact on the VNF characteristics and, if it cannot maintain its requested characteristics, the EM reports the new VNF characteristics to the VNFM to trigger the flow described in Table </w:t>
      </w:r>
      <w:r w:rsidRPr="00D067D7">
        <w:t>7.1.3.2.</w:t>
      </w:r>
      <w:r>
        <w:t>6-1.</w:t>
      </w:r>
    </w:p>
    <w:p w14:paraId="1336175B" w14:textId="77777777" w:rsidR="00307EDA" w:rsidRPr="00D067D7" w:rsidRDefault="00307EDA" w:rsidP="00307EDA">
      <w:pPr>
        <w:keepLines/>
        <w:spacing w:before="60"/>
        <w:jc w:val="center"/>
        <w:rPr>
          <w:rFonts w:ascii="Arial" w:hAnsi="Arial"/>
          <w:b/>
        </w:rPr>
      </w:pPr>
      <w:r w:rsidRPr="00D067D7">
        <w:rPr>
          <w:rFonts w:ascii="Arial" w:hAnsi="Arial"/>
          <w:b/>
        </w:rPr>
        <w:t>Table 7.1.3.2.</w:t>
      </w:r>
      <w:r>
        <w:rPr>
          <w:rFonts w:ascii="Arial" w:hAnsi="Arial"/>
          <w:b/>
        </w:rPr>
        <w:t>9</w:t>
      </w:r>
      <w:r w:rsidRPr="00D067D7">
        <w:rPr>
          <w:rFonts w:ascii="Arial" w:hAnsi="Arial"/>
          <w:b/>
        </w:rPr>
        <w:t>-1: Model-based runtime configuration adjustment flow description</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384"/>
        <w:gridCol w:w="1985"/>
        <w:gridCol w:w="6378"/>
      </w:tblGrid>
      <w:tr w:rsidR="00307EDA" w:rsidRPr="00D067D7" w14:paraId="0A79CB80" w14:textId="77777777" w:rsidTr="00805C55">
        <w:trPr>
          <w:jc w:val="center"/>
        </w:trPr>
        <w:tc>
          <w:tcPr>
            <w:tcW w:w="1384" w:type="dxa"/>
            <w:tcBorders>
              <w:top w:val="single" w:sz="4" w:space="0" w:color="auto"/>
              <w:left w:val="single" w:sz="4" w:space="0" w:color="auto"/>
              <w:bottom w:val="single" w:sz="4" w:space="0" w:color="auto"/>
              <w:right w:val="single" w:sz="4" w:space="0" w:color="auto"/>
            </w:tcBorders>
            <w:shd w:val="clear" w:color="auto" w:fill="D9D9D9"/>
            <w:hideMark/>
          </w:tcPr>
          <w:p w14:paraId="1D2AB788" w14:textId="77777777" w:rsidR="00307EDA" w:rsidRPr="00D067D7" w:rsidRDefault="00307EDA" w:rsidP="00805C55">
            <w:pPr>
              <w:keepLines/>
              <w:spacing w:after="0"/>
              <w:jc w:val="center"/>
              <w:rPr>
                <w:rFonts w:ascii="Arial" w:hAnsi="Arial"/>
                <w:b/>
                <w:sz w:val="18"/>
              </w:rPr>
            </w:pPr>
            <w:r w:rsidRPr="00D067D7">
              <w:rPr>
                <w:rFonts w:ascii="Arial" w:hAnsi="Arial"/>
                <w:b/>
                <w:sz w:val="18"/>
              </w:rPr>
              <w:t>#</w:t>
            </w:r>
          </w:p>
        </w:tc>
        <w:tc>
          <w:tcPr>
            <w:tcW w:w="1985" w:type="dxa"/>
            <w:tcBorders>
              <w:top w:val="single" w:sz="4" w:space="0" w:color="auto"/>
              <w:left w:val="single" w:sz="4" w:space="0" w:color="auto"/>
              <w:bottom w:val="single" w:sz="4" w:space="0" w:color="auto"/>
              <w:right w:val="single" w:sz="4" w:space="0" w:color="auto"/>
            </w:tcBorders>
            <w:shd w:val="clear" w:color="auto" w:fill="D9D9D9"/>
            <w:hideMark/>
          </w:tcPr>
          <w:p w14:paraId="0ACF9C19" w14:textId="77777777" w:rsidR="00307EDA" w:rsidRPr="00D067D7" w:rsidRDefault="00307EDA" w:rsidP="00805C55">
            <w:pPr>
              <w:keepNext/>
              <w:keepLines/>
              <w:spacing w:after="0"/>
              <w:jc w:val="center"/>
              <w:rPr>
                <w:rFonts w:ascii="Arial" w:hAnsi="Arial"/>
                <w:b/>
                <w:sz w:val="18"/>
              </w:rPr>
            </w:pPr>
            <w:r w:rsidRPr="00D067D7">
              <w:rPr>
                <w:rFonts w:ascii="Arial" w:hAnsi="Arial"/>
                <w:b/>
                <w:sz w:val="18"/>
              </w:rPr>
              <w:t>Actor/Role</w:t>
            </w:r>
          </w:p>
        </w:tc>
        <w:tc>
          <w:tcPr>
            <w:tcW w:w="6378" w:type="dxa"/>
            <w:tcBorders>
              <w:top w:val="single" w:sz="4" w:space="0" w:color="auto"/>
              <w:left w:val="single" w:sz="4" w:space="0" w:color="auto"/>
              <w:bottom w:val="single" w:sz="4" w:space="0" w:color="auto"/>
              <w:right w:val="single" w:sz="4" w:space="0" w:color="auto"/>
            </w:tcBorders>
            <w:shd w:val="clear" w:color="auto" w:fill="D9D9D9"/>
            <w:hideMark/>
          </w:tcPr>
          <w:p w14:paraId="59A42DB1" w14:textId="77777777" w:rsidR="00307EDA" w:rsidRPr="00D067D7" w:rsidRDefault="00307EDA" w:rsidP="00805C55">
            <w:pPr>
              <w:keepNext/>
              <w:keepLines/>
              <w:spacing w:after="0"/>
              <w:jc w:val="center"/>
              <w:rPr>
                <w:rFonts w:ascii="Arial" w:hAnsi="Arial"/>
                <w:b/>
                <w:sz w:val="18"/>
              </w:rPr>
            </w:pPr>
            <w:r w:rsidRPr="00D067D7">
              <w:rPr>
                <w:rFonts w:ascii="Arial" w:hAnsi="Arial"/>
                <w:b/>
                <w:sz w:val="18"/>
              </w:rPr>
              <w:t>Action/Description</w:t>
            </w:r>
          </w:p>
        </w:tc>
      </w:tr>
      <w:tr w:rsidR="00307EDA" w:rsidRPr="00D067D7" w14:paraId="15A5CE3D" w14:textId="77777777" w:rsidTr="00805C55">
        <w:trPr>
          <w:jc w:val="center"/>
        </w:trPr>
        <w:tc>
          <w:tcPr>
            <w:tcW w:w="1384" w:type="dxa"/>
            <w:tcBorders>
              <w:top w:val="single" w:sz="4" w:space="0" w:color="auto"/>
              <w:left w:val="single" w:sz="4" w:space="0" w:color="auto"/>
              <w:bottom w:val="single" w:sz="4" w:space="0" w:color="auto"/>
              <w:right w:val="single" w:sz="4" w:space="0" w:color="auto"/>
            </w:tcBorders>
            <w:hideMark/>
          </w:tcPr>
          <w:p w14:paraId="7D80AC10" w14:textId="77777777" w:rsidR="00307EDA" w:rsidRPr="00292507" w:rsidRDefault="00307EDA" w:rsidP="00805C55">
            <w:pPr>
              <w:keepLines/>
              <w:spacing w:after="0"/>
            </w:pPr>
            <w:r w:rsidRPr="00292507">
              <w:t>Begins when</w:t>
            </w:r>
          </w:p>
        </w:tc>
        <w:tc>
          <w:tcPr>
            <w:tcW w:w="1985" w:type="dxa"/>
            <w:tcBorders>
              <w:top w:val="single" w:sz="4" w:space="0" w:color="auto"/>
              <w:left w:val="single" w:sz="4" w:space="0" w:color="auto"/>
              <w:bottom w:val="single" w:sz="4" w:space="0" w:color="auto"/>
              <w:right w:val="single" w:sz="4" w:space="0" w:color="auto"/>
            </w:tcBorders>
          </w:tcPr>
          <w:p w14:paraId="4C55D55A" w14:textId="77777777" w:rsidR="00307EDA" w:rsidRPr="00292507" w:rsidRDefault="00307EDA" w:rsidP="00805C55">
            <w:pPr>
              <w:keepLines/>
              <w:spacing w:after="0"/>
            </w:pPr>
            <w:r w:rsidRPr="00292507">
              <w:t>VIM</w:t>
            </w:r>
          </w:p>
        </w:tc>
        <w:tc>
          <w:tcPr>
            <w:tcW w:w="6378" w:type="dxa"/>
            <w:tcBorders>
              <w:top w:val="single" w:sz="4" w:space="0" w:color="auto"/>
              <w:left w:val="single" w:sz="4" w:space="0" w:color="auto"/>
              <w:bottom w:val="single" w:sz="4" w:space="0" w:color="auto"/>
              <w:right w:val="single" w:sz="4" w:space="0" w:color="auto"/>
            </w:tcBorders>
          </w:tcPr>
          <w:p w14:paraId="13E6BB22" w14:textId="77777777" w:rsidR="00307EDA" w:rsidRPr="00292507" w:rsidRDefault="00307EDA" w:rsidP="00805C55">
            <w:pPr>
              <w:keepLines/>
              <w:spacing w:after="0"/>
              <w:rPr>
                <w:iCs/>
              </w:rPr>
            </w:pPr>
            <w:r w:rsidRPr="00292507">
              <w:rPr>
                <w:iCs/>
              </w:rPr>
              <w:t xml:space="preserve">The VIM detects that some virtualised resources do not satisfy any more their requested QoS. The changes go beyond those that the VIM can handle to maintain the requested QoS (e.g., physical resources are not available). </w:t>
            </w:r>
          </w:p>
        </w:tc>
      </w:tr>
      <w:tr w:rsidR="00307EDA" w:rsidRPr="00D067D7" w14:paraId="54070658" w14:textId="77777777" w:rsidTr="00805C55">
        <w:trPr>
          <w:jc w:val="center"/>
        </w:trPr>
        <w:tc>
          <w:tcPr>
            <w:tcW w:w="1384" w:type="dxa"/>
            <w:tcBorders>
              <w:top w:val="single" w:sz="4" w:space="0" w:color="auto"/>
              <w:left w:val="single" w:sz="4" w:space="0" w:color="auto"/>
              <w:bottom w:val="single" w:sz="4" w:space="0" w:color="auto"/>
              <w:right w:val="single" w:sz="4" w:space="0" w:color="auto"/>
            </w:tcBorders>
          </w:tcPr>
          <w:p w14:paraId="14E5A732" w14:textId="77777777" w:rsidR="00307EDA" w:rsidRPr="00292507" w:rsidRDefault="00307EDA" w:rsidP="00805C55">
            <w:pPr>
              <w:keepLines/>
              <w:spacing w:after="0"/>
            </w:pPr>
            <w:r w:rsidRPr="00292507">
              <w:t>Step 1</w:t>
            </w:r>
          </w:p>
        </w:tc>
        <w:tc>
          <w:tcPr>
            <w:tcW w:w="1985" w:type="dxa"/>
            <w:tcBorders>
              <w:top w:val="single" w:sz="4" w:space="0" w:color="auto"/>
              <w:left w:val="single" w:sz="4" w:space="0" w:color="auto"/>
              <w:bottom w:val="single" w:sz="4" w:space="0" w:color="auto"/>
              <w:right w:val="single" w:sz="4" w:space="0" w:color="auto"/>
            </w:tcBorders>
          </w:tcPr>
          <w:p w14:paraId="494BE302" w14:textId="77777777" w:rsidR="00307EDA" w:rsidRPr="00292507" w:rsidRDefault="00307EDA" w:rsidP="00805C55">
            <w:pPr>
              <w:keepLines/>
              <w:spacing w:after="0"/>
            </w:pPr>
            <w:r w:rsidRPr="00292507">
              <w:t>VIM -&gt; VNFM</w:t>
            </w:r>
          </w:p>
        </w:tc>
        <w:tc>
          <w:tcPr>
            <w:tcW w:w="6378" w:type="dxa"/>
            <w:tcBorders>
              <w:top w:val="single" w:sz="4" w:space="0" w:color="auto"/>
              <w:left w:val="single" w:sz="4" w:space="0" w:color="auto"/>
              <w:bottom w:val="single" w:sz="4" w:space="0" w:color="auto"/>
              <w:right w:val="single" w:sz="4" w:space="0" w:color="auto"/>
            </w:tcBorders>
          </w:tcPr>
          <w:p w14:paraId="7F50A641" w14:textId="77777777" w:rsidR="00307EDA" w:rsidRPr="00292507" w:rsidRDefault="00307EDA" w:rsidP="00805C55">
            <w:pPr>
              <w:keepLines/>
              <w:spacing w:after="0"/>
              <w:rPr>
                <w:iCs/>
              </w:rPr>
            </w:pPr>
            <w:r w:rsidRPr="00292507">
              <w:t xml:space="preserve">The VIM notifies the VNFM indicating the new QoS characteristics of the impacted </w:t>
            </w:r>
            <w:r w:rsidRPr="00292507">
              <w:rPr>
                <w:iCs/>
              </w:rPr>
              <w:t>virtualised resources</w:t>
            </w:r>
            <w:r w:rsidRPr="00292507">
              <w:t xml:space="preserve">. </w:t>
            </w:r>
          </w:p>
        </w:tc>
      </w:tr>
      <w:tr w:rsidR="00307EDA" w:rsidRPr="00D067D7" w14:paraId="2D3141DF" w14:textId="77777777" w:rsidTr="00805C55">
        <w:trPr>
          <w:jc w:val="center"/>
        </w:trPr>
        <w:tc>
          <w:tcPr>
            <w:tcW w:w="1384" w:type="dxa"/>
            <w:tcBorders>
              <w:top w:val="single" w:sz="4" w:space="0" w:color="auto"/>
              <w:left w:val="single" w:sz="4" w:space="0" w:color="auto"/>
              <w:bottom w:val="single" w:sz="4" w:space="0" w:color="auto"/>
              <w:right w:val="single" w:sz="4" w:space="0" w:color="auto"/>
            </w:tcBorders>
          </w:tcPr>
          <w:p w14:paraId="2C8B4C31" w14:textId="77777777" w:rsidR="00307EDA" w:rsidRPr="00292507" w:rsidRDefault="00307EDA" w:rsidP="00805C55">
            <w:pPr>
              <w:keepLines/>
              <w:spacing w:after="0"/>
            </w:pPr>
            <w:r w:rsidRPr="00292507">
              <w:t>Step 2</w:t>
            </w:r>
          </w:p>
        </w:tc>
        <w:tc>
          <w:tcPr>
            <w:tcW w:w="1985" w:type="dxa"/>
            <w:tcBorders>
              <w:top w:val="single" w:sz="4" w:space="0" w:color="auto"/>
              <w:left w:val="single" w:sz="4" w:space="0" w:color="auto"/>
              <w:bottom w:val="single" w:sz="4" w:space="0" w:color="auto"/>
              <w:right w:val="single" w:sz="4" w:space="0" w:color="auto"/>
            </w:tcBorders>
          </w:tcPr>
          <w:p w14:paraId="76F6AEB1" w14:textId="77777777" w:rsidR="00307EDA" w:rsidRPr="00292507" w:rsidRDefault="00307EDA" w:rsidP="00805C55">
            <w:pPr>
              <w:keepLines/>
              <w:spacing w:after="0"/>
            </w:pPr>
            <w:r w:rsidRPr="00292507">
              <w:t>VNFM -&gt; EM</w:t>
            </w:r>
          </w:p>
        </w:tc>
        <w:tc>
          <w:tcPr>
            <w:tcW w:w="6378" w:type="dxa"/>
            <w:tcBorders>
              <w:top w:val="single" w:sz="4" w:space="0" w:color="auto"/>
              <w:left w:val="single" w:sz="4" w:space="0" w:color="auto"/>
              <w:bottom w:val="single" w:sz="4" w:space="0" w:color="auto"/>
              <w:right w:val="single" w:sz="4" w:space="0" w:color="auto"/>
            </w:tcBorders>
          </w:tcPr>
          <w:p w14:paraId="7098B3A9" w14:textId="77777777" w:rsidR="00307EDA" w:rsidRPr="00292507" w:rsidRDefault="00307EDA" w:rsidP="00805C55">
            <w:pPr>
              <w:keepLines/>
              <w:spacing w:after="0"/>
              <w:rPr>
                <w:iCs/>
              </w:rPr>
            </w:pPr>
            <w:r w:rsidRPr="00292507">
              <w:t xml:space="preserve">The VNFM identifies the VNF affected by the changes and notifies its EM about the new QoS values. </w:t>
            </w:r>
          </w:p>
        </w:tc>
      </w:tr>
      <w:tr w:rsidR="00307EDA" w:rsidRPr="00D067D7" w14:paraId="50A9850B" w14:textId="77777777" w:rsidTr="00805C55">
        <w:trPr>
          <w:jc w:val="center"/>
        </w:trPr>
        <w:tc>
          <w:tcPr>
            <w:tcW w:w="1384" w:type="dxa"/>
            <w:tcBorders>
              <w:top w:val="single" w:sz="4" w:space="0" w:color="auto"/>
              <w:left w:val="single" w:sz="4" w:space="0" w:color="auto"/>
              <w:bottom w:val="single" w:sz="4" w:space="0" w:color="auto"/>
              <w:right w:val="single" w:sz="4" w:space="0" w:color="auto"/>
            </w:tcBorders>
          </w:tcPr>
          <w:p w14:paraId="55B8DC01" w14:textId="77777777" w:rsidR="00307EDA" w:rsidRPr="00292507" w:rsidRDefault="00307EDA" w:rsidP="00805C55">
            <w:pPr>
              <w:keepLines/>
              <w:spacing w:after="0"/>
            </w:pPr>
            <w:r w:rsidRPr="00292507">
              <w:t>Step 3</w:t>
            </w:r>
          </w:p>
        </w:tc>
        <w:tc>
          <w:tcPr>
            <w:tcW w:w="1985" w:type="dxa"/>
            <w:tcBorders>
              <w:top w:val="single" w:sz="4" w:space="0" w:color="auto"/>
              <w:left w:val="single" w:sz="4" w:space="0" w:color="auto"/>
              <w:bottom w:val="single" w:sz="4" w:space="0" w:color="auto"/>
              <w:right w:val="single" w:sz="4" w:space="0" w:color="auto"/>
            </w:tcBorders>
          </w:tcPr>
          <w:p w14:paraId="2FDD03F5" w14:textId="77777777" w:rsidR="00307EDA" w:rsidRPr="00292507" w:rsidRDefault="00307EDA" w:rsidP="00805C55">
            <w:pPr>
              <w:keepLines/>
              <w:spacing w:after="0"/>
            </w:pPr>
            <w:r w:rsidRPr="00292507">
              <w:t>EM</w:t>
            </w:r>
          </w:p>
        </w:tc>
        <w:tc>
          <w:tcPr>
            <w:tcW w:w="6378" w:type="dxa"/>
            <w:tcBorders>
              <w:top w:val="single" w:sz="4" w:space="0" w:color="auto"/>
              <w:left w:val="single" w:sz="4" w:space="0" w:color="auto"/>
              <w:bottom w:val="single" w:sz="4" w:space="0" w:color="auto"/>
              <w:right w:val="single" w:sz="4" w:space="0" w:color="auto"/>
            </w:tcBorders>
          </w:tcPr>
          <w:p w14:paraId="4CED8F91" w14:textId="77777777" w:rsidR="00307EDA" w:rsidRPr="00292507" w:rsidRDefault="00307EDA" w:rsidP="00805C55">
            <w:pPr>
              <w:keepLines/>
              <w:spacing w:after="0"/>
            </w:pPr>
            <w:r w:rsidRPr="00292507">
              <w:t xml:space="preserve">The EM evaluates the impact of the changes and takes any action necessary to mitigate them. </w:t>
            </w:r>
          </w:p>
        </w:tc>
      </w:tr>
      <w:tr w:rsidR="00307EDA" w:rsidRPr="00D067D7" w14:paraId="68064A49" w14:textId="77777777" w:rsidTr="00805C55">
        <w:trPr>
          <w:jc w:val="center"/>
        </w:trPr>
        <w:tc>
          <w:tcPr>
            <w:tcW w:w="1384" w:type="dxa"/>
            <w:tcBorders>
              <w:top w:val="single" w:sz="4" w:space="0" w:color="auto"/>
              <w:left w:val="single" w:sz="4" w:space="0" w:color="auto"/>
              <w:bottom w:val="single" w:sz="4" w:space="0" w:color="auto"/>
              <w:right w:val="single" w:sz="4" w:space="0" w:color="auto"/>
            </w:tcBorders>
          </w:tcPr>
          <w:p w14:paraId="1261C8E5" w14:textId="77777777" w:rsidR="00307EDA" w:rsidRPr="00292507" w:rsidRDefault="00307EDA" w:rsidP="00805C55">
            <w:pPr>
              <w:keepLines/>
              <w:spacing w:after="0"/>
            </w:pPr>
            <w:r w:rsidRPr="00292507">
              <w:t>Ends when</w:t>
            </w:r>
          </w:p>
        </w:tc>
        <w:tc>
          <w:tcPr>
            <w:tcW w:w="1985" w:type="dxa"/>
            <w:tcBorders>
              <w:top w:val="single" w:sz="4" w:space="0" w:color="auto"/>
              <w:left w:val="single" w:sz="4" w:space="0" w:color="auto"/>
              <w:bottom w:val="single" w:sz="4" w:space="0" w:color="auto"/>
              <w:right w:val="single" w:sz="4" w:space="0" w:color="auto"/>
            </w:tcBorders>
          </w:tcPr>
          <w:p w14:paraId="4C64C11F" w14:textId="77777777" w:rsidR="00307EDA" w:rsidRPr="00292507" w:rsidRDefault="00307EDA" w:rsidP="00805C55">
            <w:pPr>
              <w:keepNext/>
              <w:keepLines/>
              <w:spacing w:after="0"/>
            </w:pPr>
            <w:r w:rsidRPr="00292507">
              <w:t>EM</w:t>
            </w:r>
          </w:p>
        </w:tc>
        <w:tc>
          <w:tcPr>
            <w:tcW w:w="6378" w:type="dxa"/>
            <w:tcBorders>
              <w:top w:val="single" w:sz="4" w:space="0" w:color="auto"/>
              <w:left w:val="single" w:sz="4" w:space="0" w:color="auto"/>
              <w:bottom w:val="single" w:sz="4" w:space="0" w:color="auto"/>
              <w:right w:val="single" w:sz="4" w:space="0" w:color="auto"/>
            </w:tcBorders>
          </w:tcPr>
          <w:p w14:paraId="5051AA7C" w14:textId="77777777" w:rsidR="00307EDA" w:rsidRPr="00292507" w:rsidRDefault="00307EDA" w:rsidP="00805C55">
            <w:pPr>
              <w:keepNext/>
              <w:keepLines/>
              <w:spacing w:after="0"/>
            </w:pPr>
            <w:r w:rsidRPr="00292507">
              <w:t>The EM evaluates the new VNF characteristics whether they meet the requested QoS. If the QoS requested for the VNF is met, no further action takes place. If the QoS cannot be met, the flow continues as described in clause 7.1.3.2.6. with reporting changes not (only) in the failure rate, but in any impacted monitored parameters.</w:t>
            </w:r>
          </w:p>
        </w:tc>
      </w:tr>
    </w:tbl>
    <w:p w14:paraId="545CBA4B" w14:textId="77777777" w:rsidR="00307EDA" w:rsidRPr="008B5CA0" w:rsidRDefault="00307EDA" w:rsidP="00307EDA"/>
    <w:p w14:paraId="0463BF0B" w14:textId="77777777" w:rsidR="00307EDA" w:rsidRDefault="00307EDA" w:rsidP="00307EDA">
      <w:pPr>
        <w:pStyle w:val="Titre2"/>
        <w:rPr>
          <w:rFonts w:cs="Arial"/>
          <w:szCs w:val="32"/>
          <w:lang w:val="en-US" w:eastAsia="x-none"/>
        </w:rPr>
      </w:pPr>
      <w:bookmarkStart w:id="381" w:name="_Toc95404872"/>
      <w:bookmarkStart w:id="382" w:name="_Toc104927911"/>
      <w:bookmarkStart w:id="383" w:name="_Toc112079527"/>
      <w:r>
        <w:lastRenderedPageBreak/>
        <w:t>7.2</w:t>
      </w:r>
      <w:r>
        <w:tab/>
      </w:r>
      <w:r>
        <w:rPr>
          <w:szCs w:val="32"/>
        </w:rPr>
        <w:t>R</w:t>
      </w:r>
      <w:proofErr w:type="spellStart"/>
      <w:r w:rsidRPr="00E1239A">
        <w:rPr>
          <w:rFonts w:cs="Arial"/>
          <w:szCs w:val="32"/>
          <w:lang w:val="en-US" w:eastAsia="x-none"/>
        </w:rPr>
        <w:t>oot</w:t>
      </w:r>
      <w:proofErr w:type="spellEnd"/>
      <w:r w:rsidRPr="00E1239A">
        <w:rPr>
          <w:rFonts w:cs="Arial"/>
          <w:szCs w:val="32"/>
          <w:lang w:val="en-US" w:eastAsia="x-none"/>
        </w:rPr>
        <w:t xml:space="preserve"> cause analysi</w:t>
      </w:r>
      <w:r>
        <w:rPr>
          <w:rFonts w:cs="Arial"/>
          <w:szCs w:val="32"/>
          <w:lang w:val="en-US" w:eastAsia="x-none"/>
        </w:rPr>
        <w:t>s</w:t>
      </w:r>
      <w:bookmarkEnd w:id="381"/>
      <w:bookmarkEnd w:id="382"/>
      <w:bookmarkEnd w:id="383"/>
    </w:p>
    <w:p w14:paraId="01A4BCC7" w14:textId="77777777" w:rsidR="00307EDA" w:rsidRPr="00181AF2" w:rsidRDefault="00307EDA" w:rsidP="00307EDA">
      <w:pPr>
        <w:pStyle w:val="Titre3"/>
      </w:pPr>
      <w:bookmarkStart w:id="384" w:name="_Toc95404873"/>
      <w:bookmarkStart w:id="385" w:name="_Toc104927912"/>
      <w:bookmarkStart w:id="386" w:name="_Toc112079528"/>
      <w:r w:rsidRPr="00181AF2">
        <w:t>7.2.1</w:t>
      </w:r>
      <w:r>
        <w:tab/>
      </w:r>
      <w:r w:rsidRPr="00354DFE">
        <w:t>Introduction</w:t>
      </w:r>
      <w:bookmarkEnd w:id="384"/>
      <w:bookmarkEnd w:id="385"/>
      <w:bookmarkEnd w:id="386"/>
    </w:p>
    <w:p w14:paraId="27EABF1D" w14:textId="354B1E92" w:rsidR="00307EDA" w:rsidRPr="00422A87" w:rsidDel="001E424F" w:rsidRDefault="00307EDA" w:rsidP="00307EDA">
      <w:pPr>
        <w:rPr>
          <w:del w:id="387" w:author="CL1" w:date="2022-08-17T11:54:00Z"/>
          <w:lang w:eastAsia="x-none"/>
        </w:rPr>
      </w:pPr>
      <w:r w:rsidRPr="00422A87">
        <w:rPr>
          <w:lang w:eastAsia="x-none"/>
        </w:rPr>
        <w:t xml:space="preserve">An NFV system, or parts of it, may behave in an unexpected way. This may become noticeable, among others, by receiving no results or wrong results at the interfaces. Results may also be received later than expected or the system may consume an unexpected </w:t>
      </w:r>
      <w:proofErr w:type="gramStart"/>
      <w:r w:rsidRPr="00422A87">
        <w:rPr>
          <w:lang w:eastAsia="x-none"/>
        </w:rPr>
        <w:t>amount</w:t>
      </w:r>
      <w:proofErr w:type="gramEnd"/>
      <w:r w:rsidRPr="00422A87">
        <w:rPr>
          <w:lang w:eastAsia="x-none"/>
        </w:rPr>
        <w:t xml:space="preserve"> of resources.</w:t>
      </w:r>
    </w:p>
    <w:p w14:paraId="55DB78B2" w14:textId="1F074729" w:rsidR="001E424F" w:rsidRPr="0021112A" w:rsidRDefault="001E424F" w:rsidP="001E424F">
      <w:pPr>
        <w:rPr>
          <w:ins w:id="388" w:author="CL1" w:date="2022-08-17T11:53:00Z"/>
          <w:lang w:eastAsia="x-none"/>
        </w:rPr>
      </w:pPr>
      <w:ins w:id="389" w:author="CL1" w:date="2022-08-17T11:54:00Z">
        <w:r>
          <w:rPr>
            <w:lang w:eastAsia="x-none"/>
          </w:rPr>
          <w:t xml:space="preserve"> </w:t>
        </w:r>
      </w:ins>
      <w:ins w:id="390" w:author="CL1" w:date="2022-08-17T11:53:00Z">
        <w:r w:rsidRPr="0021112A">
          <w:rPr>
            <w:lang w:eastAsia="x-none"/>
          </w:rPr>
          <w:t xml:space="preserve">In such cases, the fault which is the root cause for such anomalies and/or failures needs to be found and removed. </w:t>
        </w:r>
      </w:ins>
    </w:p>
    <w:p w14:paraId="5FB23787" w14:textId="77777777" w:rsidR="001E424F" w:rsidRPr="0021112A" w:rsidRDefault="001E424F" w:rsidP="001E424F">
      <w:pPr>
        <w:rPr>
          <w:ins w:id="391" w:author="CL1" w:date="2022-08-17T11:53:00Z"/>
          <w:lang w:eastAsia="x-none"/>
        </w:rPr>
      </w:pPr>
      <w:ins w:id="392" w:author="CL1" w:date="2022-08-17T11:53:00Z">
        <w:r w:rsidRPr="0021112A">
          <w:rPr>
            <w:lang w:eastAsia="x-none"/>
          </w:rPr>
          <w:t xml:space="preserve">Knowing the root cause may allow for faster recovery and the removal of the cause. If the failure has already happened, it is important to recover the system as soon as possible. If the root cause cannot be removed right away (e.g., software bug), understanding it allows to take precautions so that the failure does not happen again, or it is less severe. </w:t>
        </w:r>
        <w:r w:rsidRPr="0021112A">
          <w:t xml:space="preserve">When the recovery depends on RCA results, it is preferred to perform the analysis real-time. Otherwise, it can be done </w:t>
        </w:r>
        <w:r w:rsidRPr="0021112A">
          <w:rPr>
            <w:lang w:eastAsia="x-none"/>
          </w:rPr>
          <w:t>offline</w:t>
        </w:r>
        <w:proofErr w:type="gramStart"/>
        <w:r w:rsidRPr="0021112A">
          <w:rPr>
            <w:lang w:eastAsia="x-none"/>
          </w:rPr>
          <w:t>. .</w:t>
        </w:r>
        <w:proofErr w:type="gramEnd"/>
        <w:r w:rsidRPr="0021112A">
          <w:rPr>
            <w:lang w:eastAsia="x-none"/>
          </w:rPr>
          <w:t xml:space="preserve">  </w:t>
        </w:r>
      </w:ins>
    </w:p>
    <w:p w14:paraId="53092157" w14:textId="10CA2F6E" w:rsidR="001E424F" w:rsidRPr="0021112A" w:rsidRDefault="001E424F" w:rsidP="001E424F">
      <w:pPr>
        <w:rPr>
          <w:ins w:id="393" w:author="CL1" w:date="2022-08-17T11:53:00Z"/>
          <w:lang w:eastAsia="x-none"/>
        </w:rPr>
      </w:pPr>
      <w:ins w:id="394" w:author="CL1" w:date="2022-08-17T11:53:00Z">
        <w:r w:rsidRPr="0021112A">
          <w:t xml:space="preserve">Faults may manifest as errors or failures. </w:t>
        </w:r>
        <w:r w:rsidRPr="0021112A" w:rsidDel="00C20575">
          <w:t>An error does not manifest in the delivered service and may not even be detectable by the fault management</w:t>
        </w:r>
      </w:ins>
      <w:ins w:id="395" w:author="CL1" w:date="2022-08-17T12:05:00Z">
        <w:r w:rsidR="006B2959">
          <w:t xml:space="preserve"> system</w:t>
        </w:r>
      </w:ins>
      <w:ins w:id="396" w:author="CL1" w:date="2022-08-17T11:53:00Z">
        <w:r w:rsidRPr="0021112A" w:rsidDel="00C20575">
          <w:t xml:space="preserve">. </w:t>
        </w:r>
        <w:r w:rsidRPr="0021112A">
          <w:rPr>
            <w:lang w:eastAsia="x-none"/>
          </w:rPr>
          <w:t xml:space="preserve">For a successful RCA, the right data needs to be collected. The data required to perform successful RCA may not be limited to data available at the interfaces and may include also internal data of a part of an NFV system. </w:t>
        </w:r>
      </w:ins>
    </w:p>
    <w:p w14:paraId="2050E4A5" w14:textId="6F35EFEE" w:rsidR="001E424F" w:rsidRPr="0021112A" w:rsidRDefault="001E424F" w:rsidP="001E424F">
      <w:pPr>
        <w:rPr>
          <w:ins w:id="397" w:author="CL1" w:date="2022-08-17T11:53:00Z"/>
          <w:lang w:eastAsia="x-none"/>
        </w:rPr>
      </w:pPr>
      <w:ins w:id="398" w:author="CL1" w:date="2022-08-17T11:53:00Z">
        <w:r w:rsidRPr="0021112A">
          <w:rPr>
            <w:lang w:eastAsia="x-none"/>
          </w:rPr>
          <w:t xml:space="preserve">The amount of data that is created during operations may be very high therefore collecting and storing them could reduce the system performance and might not be necessary. It needs to be evaluated what data supports an RCA in the best way. With the selected data a model of the system will be created that represents the system during normal processing. This can be done even without knowing the semantics of the internal data that may not be disclosable because of confidentiality purposes (for an analysis of potential available data, see ETSI GS NFV-REL 005 [i.12]). In the area of machine learning (ML) selection of the </w:t>
        </w:r>
      </w:ins>
      <w:ins w:id="399" w:author="CL1" w:date="2022-08-17T12:01:00Z">
        <w:r>
          <w:rPr>
            <w:lang w:eastAsia="x-none"/>
          </w:rPr>
          <w:t xml:space="preserve">pieces of </w:t>
        </w:r>
      </w:ins>
      <w:ins w:id="400" w:author="CL1" w:date="2022-08-17T11:53:00Z">
        <w:r w:rsidRPr="0021112A">
          <w:rPr>
            <w:lang w:eastAsia="x-none"/>
          </w:rPr>
          <w:t xml:space="preserve">data – called features – to be collected is referred as feature engineering. There are ML techniques that help in this selection process; however, domain knowledge could be essential as well. </w:t>
        </w:r>
      </w:ins>
    </w:p>
    <w:p w14:paraId="5A603FD8" w14:textId="0EF4A93B" w:rsidR="001E424F" w:rsidRPr="0021112A" w:rsidRDefault="001E424F" w:rsidP="001E424F">
      <w:pPr>
        <w:rPr>
          <w:ins w:id="401" w:author="CL1" w:date="2022-08-17T11:53:00Z"/>
          <w:lang w:val="en-CA"/>
        </w:rPr>
      </w:pPr>
      <w:ins w:id="402" w:author="CL1" w:date="2022-08-17T11:53:00Z">
        <w:r w:rsidRPr="0021112A">
          <w:rPr>
            <w:lang w:eastAsia="x-none"/>
          </w:rPr>
          <w:t xml:space="preserve">In the remaining subclauses, </w:t>
        </w:r>
      </w:ins>
      <w:ins w:id="403" w:author="CL1" w:date="2022-08-17T12:06:00Z">
        <w:r w:rsidR="006B2959">
          <w:rPr>
            <w:lang w:eastAsia="x-none"/>
          </w:rPr>
          <w:t xml:space="preserve">the </w:t>
        </w:r>
      </w:ins>
      <w:ins w:id="404" w:author="CL1" w:date="2022-08-17T11:53:00Z">
        <w:r w:rsidRPr="0021112A">
          <w:rPr>
            <w:lang w:eastAsia="x-none"/>
          </w:rPr>
          <w:t xml:space="preserve">use case for real-time </w:t>
        </w:r>
        <w:r w:rsidRPr="0021112A">
          <w:rPr>
            <w:lang w:val="en-CA"/>
          </w:rPr>
          <w:t xml:space="preserve">fault localization system </w:t>
        </w:r>
        <w:r w:rsidRPr="0021112A">
          <w:rPr>
            <w:lang w:eastAsia="x-none"/>
          </w:rPr>
          <w:t xml:space="preserve">will be explored, since </w:t>
        </w:r>
        <w:r w:rsidRPr="0021112A">
          <w:rPr>
            <w:lang w:val="en-CA"/>
          </w:rPr>
          <w:t>for an operator, it is extremely valuable to have a real-time fault localization system that allows for timely actions to mitigate and resolve faults underlying to detected anomalies.</w:t>
        </w:r>
      </w:ins>
    </w:p>
    <w:p w14:paraId="73B28470" w14:textId="1F2F5164" w:rsidR="00307EDA" w:rsidRPr="00422A87" w:rsidDel="001E424F" w:rsidRDefault="00307EDA" w:rsidP="00307EDA">
      <w:pPr>
        <w:rPr>
          <w:del w:id="405" w:author="CL1" w:date="2022-08-17T11:53:00Z"/>
          <w:lang w:eastAsia="x-none"/>
        </w:rPr>
      </w:pPr>
      <w:del w:id="406" w:author="CL1" w:date="2022-08-17T11:53:00Z">
        <w:r w:rsidRPr="00422A87" w:rsidDel="001E424F">
          <w:rPr>
            <w:lang w:eastAsia="x-none"/>
          </w:rPr>
          <w:delText xml:space="preserve">In such cases, the fault which is the root cause for such a failure needs to be found and removed. </w:delText>
        </w:r>
        <w:r w:rsidRPr="00422A87" w:rsidDel="001E424F">
          <w:delText>An error does not manifest in the delivered service and may not even be detectable by the fault management. As a result root cause analysis (RCA) is triggered by a failure, which manifest in the services and is therefore detectable.</w:delText>
        </w:r>
        <w:r w:rsidRPr="00422A87" w:rsidDel="001E424F">
          <w:rPr>
            <w:lang w:eastAsia="x-none"/>
          </w:rPr>
          <w:delText xml:space="preserve"> </w:delText>
        </w:r>
      </w:del>
    </w:p>
    <w:p w14:paraId="228FBE47" w14:textId="03AAFAF2" w:rsidR="00307EDA" w:rsidRPr="00422A87" w:rsidDel="001E424F" w:rsidRDefault="00307EDA" w:rsidP="00307EDA">
      <w:pPr>
        <w:rPr>
          <w:del w:id="407" w:author="CL1" w:date="2022-08-17T11:53:00Z"/>
          <w:lang w:eastAsia="x-none"/>
        </w:rPr>
      </w:pPr>
      <w:del w:id="408" w:author="CL1" w:date="2022-08-17T11:53:00Z">
        <w:r w:rsidRPr="00422A87" w:rsidDel="001E424F">
          <w:rPr>
            <w:lang w:eastAsia="x-none"/>
          </w:rPr>
          <w:delText xml:space="preserve">Knowing the root cause may allow for faster recovery and the removal of the cause. If the root cause cannot be removed right away, understanding it allows to take precautions so that the failure does not happen again. Since the failure has already happened, it is important to recover the system as soon as possible. </w:delText>
        </w:r>
        <w:r w:rsidRPr="00422A87" w:rsidDel="001E424F">
          <w:delText xml:space="preserve"> Unless the recovery depends on RCA results, the analysis can be done </w:delText>
        </w:r>
        <w:r w:rsidRPr="00422A87" w:rsidDel="001E424F">
          <w:rPr>
            <w:lang w:eastAsia="x-none"/>
          </w:rPr>
          <w:delText xml:space="preserve">offline. In this use case, the RCA will be done later offline.  </w:delText>
        </w:r>
      </w:del>
    </w:p>
    <w:p w14:paraId="7F837624" w14:textId="5814D8D3" w:rsidR="00307EDA" w:rsidRPr="00422A87" w:rsidDel="001E424F" w:rsidRDefault="00307EDA" w:rsidP="00307EDA">
      <w:pPr>
        <w:rPr>
          <w:del w:id="409" w:author="CL1" w:date="2022-08-17T11:53:00Z"/>
          <w:lang w:eastAsia="x-none"/>
        </w:rPr>
      </w:pPr>
      <w:del w:id="410" w:author="CL1" w:date="2022-08-17T11:53:00Z">
        <w:r w:rsidRPr="00422A87" w:rsidDel="001E424F">
          <w:rPr>
            <w:lang w:eastAsia="x-none"/>
          </w:rPr>
          <w:delText>For a successful RCA, the right data has to be collected before a failure happens. The data required to perform successful RCA may not be limited to data available at the interfaces and may include also internal data of a part of an NFV system. For instance, internal data of a VNF may allow to distinguish whether failures resulting from access to a data base occur because of access problems or badly formatted requests.</w:delText>
        </w:r>
      </w:del>
    </w:p>
    <w:p w14:paraId="715846CD" w14:textId="66796DA0" w:rsidR="00307EDA" w:rsidRPr="00422A87" w:rsidDel="001E424F" w:rsidRDefault="00307EDA" w:rsidP="00307EDA">
      <w:pPr>
        <w:rPr>
          <w:del w:id="411" w:author="CL1" w:date="2022-08-17T11:53:00Z"/>
          <w:lang w:eastAsia="x-none"/>
        </w:rPr>
      </w:pPr>
      <w:del w:id="412" w:author="CL1" w:date="2022-08-17T11:53:00Z">
        <w:r w:rsidRPr="00422A87" w:rsidDel="001E424F">
          <w:rPr>
            <w:lang w:eastAsia="x-none"/>
          </w:rPr>
          <w:delText>The amount of data that is created during operations may be very high therefore collecting and storing them could reduce the system performance and might not be necessary. It needs to be evaluated what data supports an RCA in the best way. With the selected data a model of the system will be created that represents the system during normal processing. This can be done even without knowing the semantics of the internal data that may not be disclosable because of confidentiality</w:delText>
        </w:r>
        <w:r w:rsidDel="001E424F">
          <w:rPr>
            <w:lang w:eastAsia="x-none"/>
          </w:rPr>
          <w:delText xml:space="preserve"> purposes</w:delText>
        </w:r>
        <w:r w:rsidRPr="00422A87" w:rsidDel="001E424F">
          <w:rPr>
            <w:lang w:eastAsia="x-none"/>
          </w:rPr>
          <w:delText xml:space="preserve"> </w:delText>
        </w:r>
        <w:r w:rsidDel="001E424F">
          <w:rPr>
            <w:lang w:eastAsia="x-none"/>
          </w:rPr>
          <w:delText>(f</w:delText>
        </w:r>
        <w:r w:rsidRPr="00422A87" w:rsidDel="001E424F">
          <w:rPr>
            <w:lang w:eastAsia="x-none"/>
          </w:rPr>
          <w:delText>or an analysis of potential available data</w:delText>
        </w:r>
        <w:r w:rsidDel="001E424F">
          <w:rPr>
            <w:lang w:eastAsia="x-none"/>
          </w:rPr>
          <w:delText>,</w:delText>
        </w:r>
        <w:r w:rsidRPr="00422A87" w:rsidDel="001E424F">
          <w:rPr>
            <w:lang w:eastAsia="x-none"/>
          </w:rPr>
          <w:delText xml:space="preserve"> see</w:delText>
        </w:r>
        <w:r w:rsidDel="001E424F">
          <w:rPr>
            <w:lang w:eastAsia="x-none"/>
          </w:rPr>
          <w:delText xml:space="preserve">ETSI </w:delText>
        </w:r>
        <w:r w:rsidRPr="00422A87" w:rsidDel="001E424F">
          <w:rPr>
            <w:lang w:eastAsia="x-none"/>
          </w:rPr>
          <w:delText xml:space="preserve"> GS NFV-REL 005 [i.</w:delText>
        </w:r>
        <w:r w:rsidDel="001E424F">
          <w:rPr>
            <w:lang w:eastAsia="x-none"/>
          </w:rPr>
          <w:delText>12</w:delText>
        </w:r>
        <w:r w:rsidRPr="00422A87" w:rsidDel="001E424F">
          <w:rPr>
            <w:lang w:eastAsia="x-none"/>
          </w:rPr>
          <w:delText>])</w:delText>
        </w:r>
        <w:r w:rsidDel="001E424F">
          <w:rPr>
            <w:lang w:eastAsia="x-none"/>
          </w:rPr>
          <w:delText>.</w:delText>
        </w:r>
        <w:r w:rsidRPr="00422A87" w:rsidDel="001E424F">
          <w:rPr>
            <w:lang w:eastAsia="x-none"/>
          </w:rPr>
          <w:delText xml:space="preserve"> </w:delText>
        </w:r>
      </w:del>
    </w:p>
    <w:p w14:paraId="62A10CE6" w14:textId="60490825" w:rsidR="00307EDA" w:rsidRPr="00422A87" w:rsidDel="001E424F" w:rsidRDefault="00307EDA" w:rsidP="00307EDA">
      <w:pPr>
        <w:rPr>
          <w:del w:id="413" w:author="CL1" w:date="2022-08-17T11:53:00Z"/>
          <w:lang w:eastAsia="x-none"/>
        </w:rPr>
      </w:pPr>
      <w:del w:id="414" w:author="CL1" w:date="2022-08-17T11:53:00Z">
        <w:r w:rsidRPr="00422A87" w:rsidDel="001E424F">
          <w:rPr>
            <w:lang w:eastAsia="x-none"/>
          </w:rPr>
          <w:delText>The operations data collected before a failure happened can be used after the failure together with the model to find hints about which component caused the failure.</w:delText>
        </w:r>
      </w:del>
    </w:p>
    <w:p w14:paraId="5778B915" w14:textId="1CA477A2" w:rsidR="00307EDA" w:rsidDel="001758CE" w:rsidRDefault="00307EDA" w:rsidP="00307EDA">
      <w:pPr>
        <w:rPr>
          <w:del w:id="415" w:author="CL1" w:date="2022-08-17T11:53:00Z"/>
          <w:lang w:eastAsia="x-none"/>
        </w:rPr>
      </w:pPr>
      <w:del w:id="416" w:author="CL1" w:date="2022-08-17T11:53:00Z">
        <w:r w:rsidRPr="00422A87" w:rsidDel="001E424F">
          <w:rPr>
            <w:lang w:eastAsia="x-none"/>
          </w:rPr>
          <w:delText>In the remaining subclauses, use cases for the selection of data that supports the RCA best as well as how to execute this RCA will be explored.</w:delText>
        </w:r>
      </w:del>
    </w:p>
    <w:p w14:paraId="1F0E9ABF" w14:textId="77777777" w:rsidR="001758CE" w:rsidRDefault="001758CE" w:rsidP="001758CE">
      <w:pPr>
        <w:pStyle w:val="Titre3"/>
        <w:rPr>
          <w:ins w:id="417" w:author="CL1" w:date="2022-08-17T15:01:00Z"/>
          <w:lang w:val="en-CA"/>
        </w:rPr>
      </w:pPr>
      <w:bookmarkStart w:id="418" w:name="_Toc112079529"/>
      <w:ins w:id="419" w:author="CL1" w:date="2022-08-17T15:01:00Z">
        <w:r>
          <w:rPr>
            <w:lang w:val="en-CA"/>
          </w:rPr>
          <w:t>7.2.2</w:t>
        </w:r>
        <w:r>
          <w:rPr>
            <w:lang w:val="en-CA"/>
          </w:rPr>
          <w:tab/>
          <w:t>Using self-organizing maps for root cause analysis</w:t>
        </w:r>
        <w:bookmarkEnd w:id="418"/>
      </w:ins>
    </w:p>
    <w:p w14:paraId="0E535174" w14:textId="5E95E6F6" w:rsidR="001758CE" w:rsidRDefault="001758CE" w:rsidP="009A6FB3">
      <w:pPr>
        <w:pStyle w:val="Titre4"/>
        <w:spacing w:before="60"/>
        <w:rPr>
          <w:ins w:id="420" w:author="CL1" w:date="2022-08-17T15:01:00Z"/>
        </w:rPr>
      </w:pPr>
      <w:bookmarkStart w:id="421" w:name="_Toc112079530"/>
      <w:ins w:id="422" w:author="CL1" w:date="2022-08-17T15:01:00Z">
        <w:r>
          <w:t>7.2.2.1</w:t>
        </w:r>
      </w:ins>
      <w:ins w:id="423" w:author="CL1" w:date="2022-08-17T17:10:00Z">
        <w:r w:rsidR="00D25C4F">
          <w:tab/>
        </w:r>
      </w:ins>
      <w:ins w:id="424" w:author="CL1" w:date="2022-08-17T15:01:00Z">
        <w:r>
          <w:rPr>
            <w:lang w:val="en-CA"/>
          </w:rPr>
          <w:t>Challenge of</w:t>
        </w:r>
        <w:r>
          <w:t xml:space="preserve"> </w:t>
        </w:r>
        <w:r>
          <w:rPr>
            <w:lang w:val="en-CA"/>
          </w:rPr>
          <w:t>root cause analysis</w:t>
        </w:r>
        <w:bookmarkEnd w:id="421"/>
        <w:r w:rsidDel="007D5D27">
          <w:t xml:space="preserve"> </w:t>
        </w:r>
      </w:ins>
    </w:p>
    <w:p w14:paraId="1F254507" w14:textId="7ABF7F61" w:rsidR="001758CE" w:rsidRPr="000E5744" w:rsidRDefault="001758CE" w:rsidP="00DC7407">
      <w:pPr>
        <w:rPr>
          <w:ins w:id="425" w:author="CL1" w:date="2022-08-17T15:01:00Z"/>
          <w:lang w:val="en-CA"/>
        </w:rPr>
      </w:pPr>
      <w:ins w:id="426" w:author="CL1" w:date="2022-08-17T15:01:00Z">
        <w:r w:rsidRPr="000E5744">
          <w:rPr>
            <w:lang w:val="en-CA"/>
          </w:rPr>
          <w:t xml:space="preserve">Real-time fault localization systems allow for timely actions to mitigate and resolve faults underlying to detected anomalies. The problem is that inferring faults in an automated fashion is an extremely challenging task especially in dynamic environments such as NFV systems. In such systems, many key performance indicators (KPI), notifications, and alarms can be collected, correlated, and evaluated, while the situation can change quickly and unpredictably. The collected data are also susceptible to noise. </w:t>
        </w:r>
      </w:ins>
    </w:p>
    <w:p w14:paraId="73D5DDFA" w14:textId="2BDD27D6" w:rsidR="001758CE" w:rsidRPr="000E5744" w:rsidRDefault="001758CE" w:rsidP="00DC7407">
      <w:pPr>
        <w:rPr>
          <w:ins w:id="427" w:author="CL1" w:date="2022-08-17T15:01:00Z"/>
          <w:lang w:val="en-CA"/>
        </w:rPr>
      </w:pPr>
      <w:ins w:id="428" w:author="CL1" w:date="2022-08-17T15:01:00Z">
        <w:r w:rsidRPr="000E5744">
          <w:rPr>
            <w:lang w:val="en-CA"/>
          </w:rPr>
          <w:t xml:space="preserve">In the literature, different approaches have been proposed such as an automated monitoring analysis [i.27], which relies on a decision-tree based machine learning approach to automate bottleneck detection in networks. Another approach [i.28] uses an unsupervised behavior learning system for predicting and preventing anomalies. This system utilizes a Self-Organizing Map (SOM) model (see clause 7.2.2.2 for more details), which is trained only with normal (non-anomalous) data for clusters formation. Using such a model at runtime, the input can be classified as normal or anomalous. However, this approach cannot identify the reason for an anomaly, that is, it cannot localize a fault, for example. In [i.26], this approach is extended towards more flexible 2-layered SOMs, which uses all available training data, that is, normal and anomalous. </w:t>
        </w:r>
      </w:ins>
    </w:p>
    <w:p w14:paraId="6EB1C81D" w14:textId="70620D24" w:rsidR="001758CE" w:rsidRPr="000E5744" w:rsidRDefault="001758CE" w:rsidP="00DC7407">
      <w:pPr>
        <w:rPr>
          <w:ins w:id="429" w:author="CL1" w:date="2022-08-17T15:01:00Z"/>
          <w:lang w:val="en-CA"/>
        </w:rPr>
      </w:pPr>
      <w:ins w:id="430" w:author="CL1" w:date="2022-08-17T15:01:00Z">
        <w:r w:rsidRPr="000E5744">
          <w:rPr>
            <w:lang w:val="en-CA"/>
          </w:rPr>
          <w:t>In [i.26], the real-time fault localization problem is divided into two parts: 1) real-time anomaly detection, that is, detecting potential faults in the system using different gathered</w:t>
        </w:r>
      </w:ins>
      <w:ins w:id="431" w:author="CL1" w:date="2022-08-17T15:05:00Z">
        <w:r w:rsidR="00870896">
          <w:rPr>
            <w:lang w:val="en-CA"/>
          </w:rPr>
          <w:t xml:space="preserve"> KPIs</w:t>
        </w:r>
      </w:ins>
      <w:ins w:id="432" w:author="CL1" w:date="2022-08-17T15:01:00Z">
        <w:r w:rsidRPr="000E5744">
          <w:rPr>
            <w:lang w:val="en-CA"/>
          </w:rPr>
          <w:t xml:space="preserve"> (e.g., device statistics collected at the server side); and 2) real-time RCA using the collected data to determine possible causes of detected faults. This approach has been applied to infer performance faults that cause service degradation due to the lack of certain resource(s) in a cloud environment, therefore, the approach </w:t>
        </w:r>
      </w:ins>
      <w:ins w:id="433" w:author="CL1" w:date="2022-08-17T15:06:00Z">
        <w:r w:rsidR="00870896">
          <w:rPr>
            <w:lang w:val="en-CA"/>
          </w:rPr>
          <w:t>may be applied</w:t>
        </w:r>
      </w:ins>
      <w:ins w:id="434" w:author="CL1" w:date="2022-08-17T15:01:00Z">
        <w:r w:rsidRPr="000E5744">
          <w:rPr>
            <w:lang w:val="en-CA"/>
          </w:rPr>
          <w:t xml:space="preserve"> to the NFV environment in a similar manner.  </w:t>
        </w:r>
      </w:ins>
    </w:p>
    <w:p w14:paraId="3556E9F6" w14:textId="7BE752F4" w:rsidR="001758CE" w:rsidRDefault="001758CE" w:rsidP="001758CE">
      <w:pPr>
        <w:rPr>
          <w:ins w:id="435" w:author="CL1" w:date="2022-08-17T15:13:00Z"/>
        </w:rPr>
      </w:pPr>
      <w:ins w:id="436" w:author="CL1" w:date="2022-08-17T15:01:00Z">
        <w:r w:rsidRPr="000E5744">
          <w:rPr>
            <w:lang w:val="en-CA"/>
          </w:rPr>
          <w:t>SOM-based techniques have been available for some time. They exist in both supervised and un-supervised versions.</w:t>
        </w:r>
        <w:r w:rsidRPr="000E5744">
          <w:t xml:space="preserve"> </w:t>
        </w:r>
        <w:r w:rsidRPr="000E5744">
          <w:rPr>
            <w:lang w:val="en-CA"/>
          </w:rPr>
          <w:t xml:space="preserve">SOMs can be trained and used as a classifier or as a model to detect anomalies in the data. From an RCA perspective, it is more important, however, that a trained model can be used as an effective and low overhead method for fault </w:t>
        </w:r>
        <w:r w:rsidRPr="000E5744">
          <w:rPr>
            <w:lang w:val="en-CA"/>
          </w:rPr>
          <w:lastRenderedPageBreak/>
          <w:t>localization using a supervised 2-layered variant of SOMs. [i.26] demonstrated that</w:t>
        </w:r>
        <w:r w:rsidRPr="000E5744">
          <w:t xml:space="preserve"> a single generalized trained map is sufficient to localize different types of resource faults (e.g., CPU, memory, I/O).</w:t>
        </w:r>
      </w:ins>
    </w:p>
    <w:p w14:paraId="4536CF50" w14:textId="77777777" w:rsidR="004E2A43" w:rsidRPr="009F75E0" w:rsidRDefault="004E2A43" w:rsidP="009A6FB3">
      <w:pPr>
        <w:pStyle w:val="Titre4"/>
        <w:spacing w:before="60"/>
        <w:rPr>
          <w:ins w:id="437" w:author="CL1" w:date="2022-08-17T15:13:00Z"/>
        </w:rPr>
      </w:pPr>
      <w:bookmarkStart w:id="438" w:name="_Toc112079531"/>
      <w:ins w:id="439" w:author="CL1" w:date="2022-08-17T15:13:00Z">
        <w:r w:rsidRPr="009F75E0">
          <w:t>7.2.2.2</w:t>
        </w:r>
        <w:r w:rsidRPr="009F75E0">
          <w:tab/>
          <w:t>Traditional SOM</w:t>
        </w:r>
        <w:bookmarkEnd w:id="438"/>
      </w:ins>
    </w:p>
    <w:p w14:paraId="64CE9DD4" w14:textId="77777777" w:rsidR="004E2A43" w:rsidRPr="00E65215" w:rsidRDefault="004E2A43" w:rsidP="004E2A43">
      <w:pPr>
        <w:spacing w:after="0"/>
        <w:rPr>
          <w:ins w:id="440" w:author="CL1" w:date="2022-08-17T15:13:00Z"/>
        </w:rPr>
      </w:pPr>
      <w:ins w:id="441" w:author="CL1" w:date="2022-08-17T15:13:00Z">
        <w:r w:rsidRPr="00E65215">
          <w:t>The traditional Self-Organizing Map (SOM) is an unsupervised learning technique introduced in the early 1980s. It can be viewed as a single-layered artificial neural network. Thus, typically, a SOM is represented as, but not limited to, a rectangular or hexagonal grid in two dimensions. Accordingly, the size of the SOM – a hyperparameter usually determined by experimentation – can be defined by the length and the height (</w:t>
        </w:r>
      </w:ins>
      <m:oMath>
        <m:r>
          <w:ins w:id="442" w:author="CL1" w:date="2022-08-17T15:13:00Z">
            <w:rPr>
              <w:rFonts w:ascii="Cambria Math" w:hAnsi="Cambria Math"/>
            </w:rPr>
            <m:t>L×H</m:t>
          </w:ins>
        </m:r>
      </m:oMath>
      <w:ins w:id="443" w:author="CL1" w:date="2022-08-17T15:13:00Z">
        <w:r w:rsidRPr="00E65215">
          <w:t xml:space="preserve">) of the grid in terms of the number of nodes. Also, the position of a node can be described by its coordinates in the grid (e.g., </w:t>
        </w:r>
        <w:proofErr w:type="gramStart"/>
        <w:r w:rsidRPr="00E65215">
          <w:rPr>
            <w:i/>
            <w:iCs/>
          </w:rPr>
          <w:t>N(</w:t>
        </w:r>
        <w:proofErr w:type="gramEnd"/>
        <w:r w:rsidRPr="00E65215">
          <w:rPr>
            <w:i/>
            <w:iCs/>
          </w:rPr>
          <w:t>l, h)</w:t>
        </w:r>
        <w:r w:rsidRPr="00E65215">
          <w:t xml:space="preserve">). SOMs </w:t>
        </w:r>
        <w:proofErr w:type="gramStart"/>
        <w:r w:rsidRPr="00E65215">
          <w:t>are capable of representing</w:t>
        </w:r>
        <w:proofErr w:type="gramEnd"/>
        <w:r w:rsidRPr="00E65215">
          <w:t xml:space="preserve"> high-dimensionality data in a low-dimensionality view without losing the topological properties of the data. The steps to train a SOM are as follows:</w:t>
        </w:r>
      </w:ins>
    </w:p>
    <w:p w14:paraId="6589AB00" w14:textId="77777777" w:rsidR="004E2A43" w:rsidRPr="00E65215" w:rsidRDefault="004E2A43" w:rsidP="004E2A43">
      <w:pPr>
        <w:spacing w:after="0"/>
        <w:rPr>
          <w:ins w:id="444" w:author="CL1" w:date="2022-08-17T15:13:00Z"/>
        </w:rPr>
      </w:pPr>
    </w:p>
    <w:p w14:paraId="6D7208CC" w14:textId="77777777" w:rsidR="004E2A43" w:rsidRPr="00E65215" w:rsidRDefault="004E2A43" w:rsidP="004E2A43">
      <w:pPr>
        <w:pStyle w:val="NO"/>
        <w:rPr>
          <w:ins w:id="445" w:author="CL1" w:date="2022-08-17T15:13:00Z"/>
        </w:rPr>
      </w:pPr>
      <w:ins w:id="446" w:author="CL1" w:date="2022-08-17T15:13:00Z">
        <w:r w:rsidRPr="00E65215">
          <w:t xml:space="preserve">Step 1: </w:t>
        </w:r>
        <w:r w:rsidRPr="00E65215">
          <w:tab/>
          <w:t xml:space="preserve">Initialize the weights of each node in the SOM, for example, by assigning random values within the range of the input values to each weight vector: </w:t>
        </w:r>
      </w:ins>
    </w:p>
    <w:p w14:paraId="4AC8663B" w14:textId="77777777" w:rsidR="004E2A43" w:rsidRPr="00E65215" w:rsidRDefault="004E2A43" w:rsidP="004E2A43">
      <w:pPr>
        <w:pStyle w:val="NO"/>
        <w:jc w:val="center"/>
        <w:rPr>
          <w:ins w:id="447" w:author="CL1" w:date="2022-08-17T15:13:00Z"/>
        </w:rPr>
      </w:pPr>
      <w:ins w:id="448" w:author="CL1" w:date="2022-08-17T15:13:00Z">
        <w:r w:rsidRPr="00E65215">
          <w:rPr>
            <w:i/>
            <w:iCs/>
          </w:rPr>
          <w:t>W</w:t>
        </w:r>
        <w:r w:rsidRPr="00E65215">
          <w:rPr>
            <w:i/>
            <w:iCs/>
            <w:vertAlign w:val="subscript"/>
          </w:rPr>
          <w:t xml:space="preserve">i </w:t>
        </w:r>
        <w:r w:rsidRPr="00E65215">
          <w:rPr>
            <w:i/>
            <w:iCs/>
          </w:rPr>
          <w:t>= [w</w:t>
        </w:r>
        <w:r w:rsidRPr="00E65215">
          <w:rPr>
            <w:i/>
            <w:iCs/>
            <w:vertAlign w:val="subscript"/>
          </w:rPr>
          <w:t>i1</w:t>
        </w:r>
        <w:r w:rsidRPr="00E65215">
          <w:rPr>
            <w:i/>
            <w:iCs/>
          </w:rPr>
          <w:t>, w</w:t>
        </w:r>
        <w:r w:rsidRPr="00E65215">
          <w:rPr>
            <w:i/>
            <w:iCs/>
            <w:vertAlign w:val="subscript"/>
          </w:rPr>
          <w:t>i2</w:t>
        </w:r>
        <w:r w:rsidRPr="00E65215">
          <w:rPr>
            <w:i/>
            <w:iCs/>
          </w:rPr>
          <w:t xml:space="preserve">, ..., </w:t>
        </w:r>
        <w:proofErr w:type="spellStart"/>
        <w:r w:rsidRPr="00E65215">
          <w:rPr>
            <w:i/>
            <w:iCs/>
          </w:rPr>
          <w:t>w</w:t>
        </w:r>
        <w:r w:rsidRPr="00E65215">
          <w:rPr>
            <w:i/>
            <w:iCs/>
            <w:vertAlign w:val="subscript"/>
          </w:rPr>
          <w:t>ik</w:t>
        </w:r>
        <w:proofErr w:type="spellEnd"/>
        <w:r w:rsidRPr="00E65215">
          <w:rPr>
            <w:i/>
            <w:iCs/>
          </w:rPr>
          <w:t>]</w:t>
        </w:r>
      </w:ins>
    </w:p>
    <w:p w14:paraId="0506C379" w14:textId="77777777" w:rsidR="004E2A43" w:rsidRPr="00E65215" w:rsidRDefault="004E2A43" w:rsidP="004E2A43">
      <w:pPr>
        <w:pStyle w:val="NO"/>
        <w:ind w:firstLine="0"/>
        <w:rPr>
          <w:ins w:id="449" w:author="CL1" w:date="2022-08-17T15:13:00Z"/>
        </w:rPr>
      </w:pPr>
      <w:ins w:id="450" w:author="CL1" w:date="2022-08-17T15:13:00Z">
        <w:r w:rsidRPr="00E65215">
          <w:t xml:space="preserve">where </w:t>
        </w:r>
        <w:r w:rsidRPr="00E65215">
          <w:rPr>
            <w:i/>
            <w:iCs/>
          </w:rPr>
          <w:t>W</w:t>
        </w:r>
        <w:r w:rsidRPr="00E65215">
          <w:rPr>
            <w:i/>
            <w:iCs/>
            <w:vertAlign w:val="subscript"/>
          </w:rPr>
          <w:t>i</w:t>
        </w:r>
        <w:r w:rsidRPr="00E65215">
          <w:t xml:space="preserve"> is the weight vector of node </w:t>
        </w:r>
        <w:proofErr w:type="spellStart"/>
        <w:r w:rsidRPr="00E65215">
          <w:rPr>
            <w:i/>
            <w:iCs/>
          </w:rPr>
          <w:t>i</w:t>
        </w:r>
        <w:proofErr w:type="spellEnd"/>
        <w:r w:rsidRPr="00E65215">
          <w:rPr>
            <w:i/>
            <w:iCs/>
          </w:rPr>
          <w:t xml:space="preserve"> </w:t>
        </w:r>
        <w:r w:rsidRPr="00E65215">
          <w:t>and</w:t>
        </w:r>
        <w:r w:rsidRPr="00E65215">
          <w:rPr>
            <w:rFonts w:ascii="Times-Italic" w:hAnsi="Times-Italic" w:cs="Times-Italic"/>
            <w:i/>
            <w:iCs/>
          </w:rPr>
          <w:t xml:space="preserve"> k </w:t>
        </w:r>
        <w:r w:rsidRPr="00E65215">
          <w:t>is the number of features in the input data.</w:t>
        </w:r>
      </w:ins>
    </w:p>
    <w:p w14:paraId="6F85AADB" w14:textId="77777777" w:rsidR="004E2A43" w:rsidRPr="00E65215" w:rsidRDefault="004E2A43" w:rsidP="004E2A43">
      <w:pPr>
        <w:pStyle w:val="NO"/>
        <w:rPr>
          <w:ins w:id="451" w:author="CL1" w:date="2022-08-17T15:13:00Z"/>
        </w:rPr>
      </w:pPr>
      <w:ins w:id="452" w:author="CL1" w:date="2022-08-17T15:13:00Z">
        <w:r w:rsidRPr="00E65215">
          <w:t xml:space="preserve">Step 2: </w:t>
        </w:r>
        <w:r w:rsidRPr="00E65215">
          <w:tab/>
          <w:t xml:space="preserve">Present a randomly chosen data sample (i.e., input vector </w:t>
        </w:r>
        <w:r w:rsidRPr="00E65215">
          <w:rPr>
            <w:i/>
            <w:iCs/>
          </w:rPr>
          <w:t>X</w:t>
        </w:r>
        <w:r w:rsidRPr="00E65215">
          <w:rPr>
            <w:rFonts w:ascii="Cambria,Italic" w:hAnsi="Cambria,Italic" w:cs="Cambria,Italic"/>
            <w:i/>
            <w:iCs/>
          </w:rPr>
          <w:t>= [x</w:t>
        </w:r>
        <w:r w:rsidRPr="00E65215">
          <w:rPr>
            <w:rFonts w:ascii="Cambria,Italic" w:hAnsi="Cambria,Italic" w:cs="Cambria,Italic"/>
            <w:i/>
            <w:iCs/>
            <w:vertAlign w:val="subscript"/>
          </w:rPr>
          <w:t>1</w:t>
        </w:r>
        <w:r w:rsidRPr="00E65215">
          <w:rPr>
            <w:rFonts w:ascii="Cambria,Italic" w:hAnsi="Cambria,Italic" w:cs="Cambria,Italic"/>
            <w:i/>
            <w:iCs/>
          </w:rPr>
          <w:t>, x</w:t>
        </w:r>
        <w:r w:rsidRPr="00E65215">
          <w:rPr>
            <w:rFonts w:ascii="Cambria,Italic" w:hAnsi="Cambria,Italic" w:cs="Cambria,Italic"/>
            <w:i/>
            <w:iCs/>
            <w:vertAlign w:val="subscript"/>
          </w:rPr>
          <w:t>2</w:t>
        </w:r>
        <w:r w:rsidRPr="00E65215">
          <w:rPr>
            <w:rFonts w:ascii="Cambria,Italic" w:hAnsi="Cambria,Italic" w:cs="Cambria,Italic"/>
            <w:i/>
            <w:iCs/>
          </w:rPr>
          <w:t xml:space="preserve">, ..., </w:t>
        </w:r>
        <w:proofErr w:type="spellStart"/>
        <w:r w:rsidRPr="00E65215">
          <w:rPr>
            <w:rFonts w:ascii="Cambria,Italic" w:hAnsi="Cambria,Italic" w:cs="Cambria,Italic"/>
            <w:i/>
            <w:iCs/>
          </w:rPr>
          <w:t>x</w:t>
        </w:r>
        <w:r w:rsidRPr="00E65215">
          <w:rPr>
            <w:rFonts w:ascii="Cambria,Italic" w:hAnsi="Cambria,Italic" w:cs="Cambria,Italic"/>
            <w:i/>
            <w:iCs/>
            <w:vertAlign w:val="subscript"/>
          </w:rPr>
          <w:t>k</w:t>
        </w:r>
        <w:proofErr w:type="spellEnd"/>
        <w:r w:rsidRPr="00E65215">
          <w:rPr>
            <w:rFonts w:ascii="Cambria,Italic" w:hAnsi="Cambria,Italic" w:cs="Cambria,Italic"/>
            <w:i/>
            <w:iCs/>
          </w:rPr>
          <w:t>]</w:t>
        </w:r>
        <w:r w:rsidRPr="00E65215">
          <w:t>) from the training set to the SOM.</w:t>
        </w:r>
      </w:ins>
    </w:p>
    <w:p w14:paraId="75F892B5" w14:textId="237DA697" w:rsidR="004E2A43" w:rsidRPr="00E65215" w:rsidRDefault="004E2A43" w:rsidP="004E2A43">
      <w:pPr>
        <w:pStyle w:val="NO"/>
        <w:rPr>
          <w:ins w:id="453" w:author="CL1" w:date="2022-08-17T15:13:00Z"/>
        </w:rPr>
      </w:pPr>
      <w:ins w:id="454" w:author="CL1" w:date="2022-08-17T15:13:00Z">
        <w:r w:rsidRPr="00E65215">
          <w:t xml:space="preserve">Step 3: </w:t>
        </w:r>
        <w:r w:rsidRPr="00E65215">
          <w:tab/>
          <w:t xml:space="preserve">Find in the SOM the node that most closely resembles (or closest to) input vector </w:t>
        </w:r>
        <w:r w:rsidRPr="00E65215">
          <w:rPr>
            <w:i/>
            <w:iCs/>
          </w:rPr>
          <w:t>X</w:t>
        </w:r>
        <w:r w:rsidRPr="00E65215">
          <w:t xml:space="preserve">: this node is referred to as the Best Matching Unit (BMU). The closeness of a node is determined by measuring the distance from input vector </w:t>
        </w:r>
        <w:r w:rsidRPr="00E65215">
          <w:rPr>
            <w:i/>
            <w:iCs/>
          </w:rPr>
          <w:t>X</w:t>
        </w:r>
        <w:r w:rsidRPr="00E65215">
          <w:t xml:space="preserve"> to that node in the SOM using, for example, the Euclidean distance</w:t>
        </w:r>
      </w:ins>
      <w:ins w:id="455" w:author="CL1" w:date="2022-08-18T14:43:00Z">
        <w:r w:rsidR="00DF3157">
          <w:t xml:space="preserve"> of equation (1)</w:t>
        </w:r>
      </w:ins>
      <w:ins w:id="456" w:author="CL1" w:date="2022-08-17T15:13:00Z">
        <w:r w:rsidRPr="00E65215">
          <w:t xml:space="preserve">: </w:t>
        </w:r>
      </w:ins>
    </w:p>
    <w:p w14:paraId="5C213365" w14:textId="77777777" w:rsidR="004E2A43" w:rsidRPr="00E65215" w:rsidRDefault="0068579E" w:rsidP="004E2A43">
      <w:pPr>
        <w:spacing w:after="0"/>
        <w:jc w:val="center"/>
        <w:rPr>
          <w:ins w:id="457" w:author="CL1" w:date="2022-08-17T15:13:00Z"/>
        </w:rPr>
      </w:pPr>
      <m:oMath>
        <m:sSub>
          <m:sSubPr>
            <m:ctrlPr>
              <w:ins w:id="458" w:author="CL1" w:date="2022-08-17T15:13:00Z">
                <w:rPr>
                  <w:rFonts w:ascii="Cambria Math" w:hAnsi="Cambria Math"/>
                  <w:i/>
                </w:rPr>
              </w:ins>
            </m:ctrlPr>
          </m:sSubPr>
          <m:e>
            <m:r>
              <w:ins w:id="459" w:author="CL1" w:date="2022-08-17T15:13:00Z">
                <w:rPr>
                  <w:rFonts w:ascii="Cambria Math" w:hAnsi="Cambria Math"/>
                </w:rPr>
                <m:t>d</m:t>
              </w:ins>
            </m:r>
          </m:e>
          <m:sub>
            <m:r>
              <w:ins w:id="460" w:author="CL1" w:date="2022-08-17T15:13:00Z">
                <w:rPr>
                  <w:rFonts w:ascii="Cambria Math" w:hAnsi="Cambria Math"/>
                </w:rPr>
                <m:t>i</m:t>
              </w:ins>
            </m:r>
          </m:sub>
        </m:sSub>
        <m:r>
          <w:ins w:id="461" w:author="CL1" w:date="2022-08-17T15:13:00Z">
            <w:rPr>
              <w:rFonts w:ascii="Cambria Math" w:hAnsi="Cambria Math"/>
            </w:rPr>
            <m:t>=</m:t>
          </w:ins>
        </m:r>
        <m:rad>
          <m:radPr>
            <m:degHide m:val="1"/>
            <m:ctrlPr>
              <w:ins w:id="462" w:author="CL1" w:date="2022-08-17T15:13:00Z">
                <w:rPr>
                  <w:rFonts w:ascii="Cambria Math" w:hAnsi="Cambria Math"/>
                  <w:i/>
                </w:rPr>
              </w:ins>
            </m:ctrlPr>
          </m:radPr>
          <m:deg/>
          <m:e>
            <m:nary>
              <m:naryPr>
                <m:chr m:val="∑"/>
                <m:limLoc m:val="undOvr"/>
                <m:ctrlPr>
                  <w:ins w:id="463" w:author="CL1" w:date="2022-08-17T15:13:00Z">
                    <w:rPr>
                      <w:rFonts w:ascii="Cambria Math" w:hAnsi="Cambria Math"/>
                      <w:i/>
                    </w:rPr>
                  </w:ins>
                </m:ctrlPr>
              </m:naryPr>
              <m:sub>
                <m:r>
                  <w:ins w:id="464" w:author="CL1" w:date="2022-08-17T15:13:00Z">
                    <w:rPr>
                      <w:rFonts w:ascii="Cambria Math" w:hAnsi="Cambria Math"/>
                    </w:rPr>
                    <m:t>j=1</m:t>
                  </w:ins>
                </m:r>
              </m:sub>
              <m:sup>
                <m:r>
                  <w:ins w:id="465" w:author="CL1" w:date="2022-08-17T15:13:00Z">
                    <w:rPr>
                      <w:rFonts w:ascii="Cambria Math" w:hAnsi="Cambria Math"/>
                    </w:rPr>
                    <m:t>j=k</m:t>
                  </w:ins>
                </m:r>
              </m:sup>
              <m:e>
                <m:sSup>
                  <m:sSupPr>
                    <m:ctrlPr>
                      <w:ins w:id="466" w:author="CL1" w:date="2022-08-17T15:13:00Z">
                        <w:rPr>
                          <w:rFonts w:ascii="Cambria Math" w:hAnsi="Cambria Math"/>
                          <w:i/>
                        </w:rPr>
                      </w:ins>
                    </m:ctrlPr>
                  </m:sSupPr>
                  <m:e>
                    <m:r>
                      <w:ins w:id="467" w:author="CL1" w:date="2022-08-17T15:13:00Z">
                        <w:rPr>
                          <w:rFonts w:ascii="Cambria Math" w:hAnsi="Cambria Math"/>
                        </w:rPr>
                        <m:t>(</m:t>
                      </w:ins>
                    </m:r>
                    <m:sSub>
                      <m:sSubPr>
                        <m:ctrlPr>
                          <w:ins w:id="468" w:author="CL1" w:date="2022-08-17T15:13:00Z">
                            <w:rPr>
                              <w:rFonts w:ascii="Cambria Math" w:hAnsi="Cambria Math"/>
                              <w:i/>
                            </w:rPr>
                          </w:ins>
                        </m:ctrlPr>
                      </m:sSubPr>
                      <m:e>
                        <m:r>
                          <w:ins w:id="469" w:author="CL1" w:date="2022-08-17T15:13:00Z">
                            <w:rPr>
                              <w:rFonts w:ascii="Cambria Math" w:hAnsi="Cambria Math"/>
                            </w:rPr>
                            <m:t>x</m:t>
                          </w:ins>
                        </m:r>
                      </m:e>
                      <m:sub>
                        <m:r>
                          <w:ins w:id="470" w:author="CL1" w:date="2022-08-17T15:13:00Z">
                            <w:rPr>
                              <w:rFonts w:ascii="Cambria Math" w:hAnsi="Cambria Math"/>
                            </w:rPr>
                            <m:t>j</m:t>
                          </w:ins>
                        </m:r>
                      </m:sub>
                    </m:sSub>
                    <m:r>
                      <w:ins w:id="471" w:author="CL1" w:date="2022-08-17T15:13:00Z">
                        <w:rPr>
                          <w:rFonts w:ascii="Cambria Math" w:hAnsi="Cambria Math"/>
                        </w:rPr>
                        <m:t xml:space="preserve">- </m:t>
                      </w:ins>
                    </m:r>
                    <m:sSub>
                      <m:sSubPr>
                        <m:ctrlPr>
                          <w:ins w:id="472" w:author="CL1" w:date="2022-08-17T15:13:00Z">
                            <w:rPr>
                              <w:rFonts w:ascii="Cambria Math" w:hAnsi="Cambria Math"/>
                              <w:i/>
                            </w:rPr>
                          </w:ins>
                        </m:ctrlPr>
                      </m:sSubPr>
                      <m:e>
                        <m:r>
                          <w:ins w:id="473" w:author="CL1" w:date="2022-08-17T15:13:00Z">
                            <w:rPr>
                              <w:rFonts w:ascii="Cambria Math" w:hAnsi="Cambria Math"/>
                            </w:rPr>
                            <m:t>w</m:t>
                          </w:ins>
                        </m:r>
                      </m:e>
                      <m:sub>
                        <m:r>
                          <w:ins w:id="474" w:author="CL1" w:date="2022-08-17T15:13:00Z">
                            <w:rPr>
                              <w:rFonts w:ascii="Cambria Math" w:hAnsi="Cambria Math"/>
                            </w:rPr>
                            <m:t>ij</m:t>
                          </w:ins>
                        </m:r>
                      </m:sub>
                    </m:sSub>
                    <m:r>
                      <w:ins w:id="475" w:author="CL1" w:date="2022-08-17T15:13:00Z">
                        <w:rPr>
                          <w:rFonts w:ascii="Cambria Math" w:hAnsi="Cambria Math"/>
                        </w:rPr>
                        <m:t>)</m:t>
                      </w:ins>
                    </m:r>
                  </m:e>
                  <m:sup>
                    <m:r>
                      <w:ins w:id="476" w:author="CL1" w:date="2022-08-17T15:13:00Z">
                        <w:rPr>
                          <w:rFonts w:ascii="Cambria Math" w:hAnsi="Cambria Math"/>
                        </w:rPr>
                        <m:t>2</m:t>
                      </w:ins>
                    </m:r>
                  </m:sup>
                </m:sSup>
              </m:e>
            </m:nary>
          </m:e>
        </m:rad>
      </m:oMath>
      <w:ins w:id="477" w:author="CL1" w:date="2022-08-17T15:13:00Z">
        <w:r w:rsidR="004E2A43" w:rsidRPr="00E65215">
          <w:t xml:space="preserve"> </w:t>
        </w:r>
        <w:r w:rsidR="004E2A43" w:rsidRPr="00E65215">
          <w:tab/>
          <w:t>(1)</w:t>
        </w:r>
      </w:ins>
    </w:p>
    <w:p w14:paraId="00BD9D76" w14:textId="77777777" w:rsidR="004E2A43" w:rsidRPr="00E65215" w:rsidRDefault="004E2A43" w:rsidP="004E2A43">
      <w:pPr>
        <w:pStyle w:val="NO"/>
        <w:ind w:firstLine="0"/>
        <w:rPr>
          <w:ins w:id="478" w:author="CL1" w:date="2022-08-17T15:13:00Z"/>
        </w:rPr>
      </w:pPr>
      <w:ins w:id="479" w:author="CL1" w:date="2022-08-17T15:13:00Z">
        <w:r w:rsidRPr="00E65215">
          <w:t xml:space="preserve">where </w:t>
        </w:r>
        <w:r w:rsidRPr="00E65215">
          <w:rPr>
            <w:rFonts w:ascii="Times-Italic" w:hAnsi="Times-Italic" w:cs="Times-Italic"/>
            <w:i/>
            <w:iCs/>
          </w:rPr>
          <w:t xml:space="preserve">k </w:t>
        </w:r>
        <w:r w:rsidRPr="00E65215">
          <w:t xml:space="preserve">is the number of features in the input data, </w:t>
        </w:r>
      </w:ins>
      <m:oMath>
        <m:sSub>
          <m:sSubPr>
            <m:ctrlPr>
              <w:ins w:id="480" w:author="CL1" w:date="2022-08-17T15:13:00Z">
                <w:rPr>
                  <w:rFonts w:ascii="Cambria Math" w:eastAsiaTheme="minorEastAsia" w:hAnsi="Cambria Math" w:cstheme="minorBidi"/>
                  <w:i/>
                  <w:lang w:eastAsia="fr-FR"/>
                </w:rPr>
              </w:ins>
            </m:ctrlPr>
          </m:sSubPr>
          <m:e>
            <m:r>
              <w:ins w:id="481" w:author="CL1" w:date="2022-08-17T15:13:00Z">
                <w:rPr>
                  <w:rFonts w:ascii="Cambria Math" w:hAnsi="Cambria Math"/>
                </w:rPr>
                <m:t>x</m:t>
              </w:ins>
            </m:r>
          </m:e>
          <m:sub>
            <m:r>
              <w:ins w:id="482" w:author="CL1" w:date="2022-08-17T15:13:00Z">
                <w:rPr>
                  <w:rFonts w:ascii="Cambria Math" w:hAnsi="Cambria Math"/>
                </w:rPr>
                <m:t>j</m:t>
              </w:ins>
            </m:r>
          </m:sub>
        </m:sSub>
      </m:oMath>
      <w:ins w:id="483" w:author="CL1" w:date="2022-08-17T15:13:00Z">
        <w:r w:rsidRPr="00E65215">
          <w:rPr>
            <w:rFonts w:ascii="Times-Italic" w:hAnsi="Times-Italic" w:cs="Times-Italic"/>
            <w:i/>
            <w:iCs/>
          </w:rPr>
          <w:t xml:space="preserve"> </w:t>
        </w:r>
        <w:r w:rsidRPr="00E65215">
          <w:t xml:space="preserve">represents the </w:t>
        </w:r>
        <w:proofErr w:type="spellStart"/>
        <w:r w:rsidRPr="00E65215">
          <w:rPr>
            <w:i/>
            <w:iCs/>
          </w:rPr>
          <w:t>j</w:t>
        </w:r>
        <w:r w:rsidRPr="00E65215">
          <w:rPr>
            <w:i/>
            <w:iCs/>
            <w:vertAlign w:val="superscript"/>
          </w:rPr>
          <w:t>th</w:t>
        </w:r>
        <w:proofErr w:type="spellEnd"/>
        <w:r w:rsidRPr="00E65215">
          <w:t xml:space="preserve"> feature component of the current input vector </w:t>
        </w:r>
        <w:r w:rsidRPr="00E65215">
          <w:rPr>
            <w:i/>
            <w:iCs/>
          </w:rPr>
          <w:t xml:space="preserve">X, </w:t>
        </w:r>
        <w:r w:rsidRPr="00E65215">
          <w:t>and</w:t>
        </w:r>
        <w:r w:rsidRPr="00E65215">
          <w:rPr>
            <w:i/>
            <w:iCs/>
          </w:rPr>
          <w:t xml:space="preserve"> </w:t>
        </w:r>
      </w:ins>
      <m:oMath>
        <m:sSub>
          <m:sSubPr>
            <m:ctrlPr>
              <w:ins w:id="484" w:author="CL1" w:date="2022-08-17T15:13:00Z">
                <w:rPr>
                  <w:rFonts w:ascii="Cambria Math" w:eastAsiaTheme="minorEastAsia" w:hAnsi="Cambria Math" w:cstheme="minorBidi"/>
                  <w:i/>
                  <w:lang w:eastAsia="fr-FR"/>
                </w:rPr>
              </w:ins>
            </m:ctrlPr>
          </m:sSubPr>
          <m:e>
            <m:r>
              <w:ins w:id="485" w:author="CL1" w:date="2022-08-17T15:13:00Z">
                <w:rPr>
                  <w:rFonts w:ascii="Cambria Math" w:hAnsi="Cambria Math"/>
                </w:rPr>
                <m:t>w</m:t>
              </w:ins>
            </m:r>
          </m:e>
          <m:sub>
            <m:r>
              <w:ins w:id="486" w:author="CL1" w:date="2022-08-17T15:13:00Z">
                <w:rPr>
                  <w:rFonts w:ascii="Cambria Math" w:hAnsi="Cambria Math"/>
                </w:rPr>
                <m:t>ij</m:t>
              </w:ins>
            </m:r>
          </m:sub>
        </m:sSub>
      </m:oMath>
      <w:ins w:id="487" w:author="CL1" w:date="2022-08-17T15:13:00Z">
        <w:r w:rsidRPr="00E65215">
          <w:rPr>
            <w:rFonts w:ascii="Times-Italic" w:hAnsi="Times-Italic" w:cs="Times-Italic"/>
            <w:i/>
            <w:iCs/>
          </w:rPr>
          <w:t xml:space="preserve"> </w:t>
        </w:r>
        <w:r w:rsidRPr="00E65215">
          <w:t xml:space="preserve">represents the weight of the </w:t>
        </w:r>
        <w:proofErr w:type="spellStart"/>
        <w:r w:rsidRPr="00E65215">
          <w:rPr>
            <w:i/>
            <w:iCs/>
          </w:rPr>
          <w:t>j</w:t>
        </w:r>
        <w:r w:rsidRPr="00E65215">
          <w:rPr>
            <w:i/>
            <w:iCs/>
            <w:vertAlign w:val="superscript"/>
          </w:rPr>
          <w:t>th</w:t>
        </w:r>
        <w:proofErr w:type="spellEnd"/>
        <w:r w:rsidRPr="00E65215">
          <w:t xml:space="preserve"> feature component in the weight vector </w:t>
        </w:r>
        <w:r w:rsidRPr="00E65215">
          <w:rPr>
            <w:i/>
            <w:iCs/>
          </w:rPr>
          <w:t>W</w:t>
        </w:r>
        <w:r w:rsidRPr="00E65215">
          <w:rPr>
            <w:i/>
            <w:iCs/>
            <w:vertAlign w:val="subscript"/>
          </w:rPr>
          <w:t>i</w:t>
        </w:r>
        <w:r w:rsidRPr="00E65215">
          <w:t xml:space="preserve"> of node </w:t>
        </w:r>
        <w:proofErr w:type="spellStart"/>
        <w:r w:rsidRPr="00E65215">
          <w:rPr>
            <w:i/>
            <w:iCs/>
          </w:rPr>
          <w:t>i</w:t>
        </w:r>
        <w:proofErr w:type="spellEnd"/>
        <w:r w:rsidRPr="00E65215">
          <w:t>.</w:t>
        </w:r>
      </w:ins>
    </w:p>
    <w:p w14:paraId="054E5D56" w14:textId="77777777" w:rsidR="004E2A43" w:rsidRPr="00E65215" w:rsidRDefault="004E2A43" w:rsidP="004E2A43">
      <w:pPr>
        <w:pStyle w:val="NO"/>
        <w:rPr>
          <w:ins w:id="488" w:author="CL1" w:date="2022-08-17T15:13:00Z"/>
        </w:rPr>
      </w:pPr>
      <w:ins w:id="489" w:author="CL1" w:date="2022-08-17T15:13:00Z">
        <w:r w:rsidRPr="00E65215">
          <w:rPr>
            <w:rFonts w:ascii="Times-Bold" w:hAnsi="Times-Bold" w:cs="Times-Bold"/>
          </w:rPr>
          <w:t>Step 4:</w:t>
        </w:r>
        <w:r w:rsidRPr="00E65215">
          <w:rPr>
            <w:rFonts w:ascii="Times-Bold" w:hAnsi="Times-Bold" w:cs="Times-Bold"/>
            <w:b/>
            <w:bCs/>
          </w:rPr>
          <w:t xml:space="preserve"> </w:t>
        </w:r>
        <w:r w:rsidRPr="00E65215">
          <w:rPr>
            <w:rFonts w:ascii="Times-Bold" w:hAnsi="Times-Bold" w:cs="Times-Bold"/>
            <w:b/>
            <w:bCs/>
          </w:rPr>
          <w:tab/>
        </w:r>
        <w:r w:rsidRPr="00E65215">
          <w:t>Find each node belonging to the neighbourhood of the BMU based on the neighbourhood function. The neighbourhood function of a SOM decreases with each time-step to allow the SOM to reach convergence. In [</w:t>
        </w:r>
        <w:proofErr w:type="spellStart"/>
        <w:r w:rsidRPr="00E65215">
          <w:t>i.X</w:t>
        </w:r>
        <w:proofErr w:type="spellEnd"/>
        <w:r w:rsidRPr="00E65215">
          <w:t xml:space="preserve">], only the four nodes with a radial distance of 1 are considered for the neighbourhood. </w:t>
        </w:r>
      </w:ins>
    </w:p>
    <w:p w14:paraId="2A5F58D4" w14:textId="3DD37644" w:rsidR="004E2A43" w:rsidRPr="00E65215" w:rsidRDefault="004E2A43" w:rsidP="004E2A43">
      <w:pPr>
        <w:pStyle w:val="NO"/>
        <w:rPr>
          <w:ins w:id="490" w:author="CL1" w:date="2022-08-17T15:13:00Z"/>
        </w:rPr>
      </w:pPr>
      <w:ins w:id="491" w:author="CL1" w:date="2022-08-17T15:13:00Z">
        <w:r w:rsidRPr="00E65215">
          <w:t xml:space="preserve">Step 5: </w:t>
        </w:r>
        <w:r w:rsidRPr="00E65215">
          <w:tab/>
          <w:t>Update the weights of each node found in Step 4, using function</w:t>
        </w:r>
      </w:ins>
      <w:ins w:id="492" w:author="CL1" w:date="2022-08-18T14:44:00Z">
        <w:r w:rsidR="00DF3157">
          <w:t xml:space="preserve"> (2)</w:t>
        </w:r>
      </w:ins>
      <w:ins w:id="493" w:author="CL1" w:date="2022-08-17T15:13:00Z">
        <w:r w:rsidRPr="00E65215">
          <w:t xml:space="preserve">: </w:t>
        </w:r>
      </w:ins>
    </w:p>
    <w:p w14:paraId="26DF7EEA" w14:textId="77777777" w:rsidR="004E2A43" w:rsidRPr="00E65215" w:rsidRDefault="0068579E" w:rsidP="004E2A43">
      <w:pPr>
        <w:pStyle w:val="NO"/>
        <w:ind w:firstLine="0"/>
        <w:jc w:val="center"/>
        <w:rPr>
          <w:ins w:id="494" w:author="CL1" w:date="2022-08-17T15:13:00Z"/>
        </w:rPr>
      </w:pPr>
      <m:oMath>
        <m:sSub>
          <m:sSubPr>
            <m:ctrlPr>
              <w:ins w:id="495" w:author="CL1" w:date="2022-08-17T15:13:00Z">
                <w:rPr>
                  <w:rFonts w:ascii="Cambria Math" w:hAnsi="Cambria Math"/>
                  <w:i/>
                </w:rPr>
              </w:ins>
            </m:ctrlPr>
          </m:sSubPr>
          <m:e>
            <m:r>
              <w:ins w:id="496" w:author="CL1" w:date="2022-08-17T15:13:00Z">
                <w:rPr>
                  <w:rFonts w:ascii="Cambria Math" w:hAnsi="Cambria Math"/>
                </w:rPr>
                <m:t>W</m:t>
              </w:ins>
            </m:r>
          </m:e>
          <m:sub>
            <m:r>
              <w:ins w:id="497" w:author="CL1" w:date="2022-08-17T15:13:00Z">
                <w:rPr>
                  <w:rFonts w:ascii="Cambria Math" w:hAnsi="Cambria Math"/>
                </w:rPr>
                <m:t>i</m:t>
              </w:ins>
            </m:r>
          </m:sub>
        </m:sSub>
        <m:d>
          <m:dPr>
            <m:ctrlPr>
              <w:ins w:id="498" w:author="CL1" w:date="2022-08-17T15:13:00Z">
                <w:rPr>
                  <w:rFonts w:ascii="Cambria Math" w:hAnsi="Cambria Math"/>
                  <w:i/>
                </w:rPr>
              </w:ins>
            </m:ctrlPr>
          </m:dPr>
          <m:e>
            <m:r>
              <w:ins w:id="499" w:author="CL1" w:date="2022-08-17T15:13:00Z">
                <w:rPr>
                  <w:rFonts w:ascii="Cambria Math" w:hAnsi="Cambria Math"/>
                </w:rPr>
                <m:t>t+1</m:t>
              </w:ins>
            </m:r>
          </m:e>
        </m:d>
        <m:r>
          <w:ins w:id="500" w:author="CL1" w:date="2022-08-17T15:13:00Z">
            <w:rPr>
              <w:rFonts w:ascii="Cambria Math" w:hAnsi="Cambria Math"/>
            </w:rPr>
            <m:t xml:space="preserve">= </m:t>
          </w:ins>
        </m:r>
        <m:sSub>
          <m:sSubPr>
            <m:ctrlPr>
              <w:ins w:id="501" w:author="CL1" w:date="2022-08-17T15:13:00Z">
                <w:rPr>
                  <w:rFonts w:ascii="Cambria Math" w:hAnsi="Cambria Math"/>
                  <w:i/>
                </w:rPr>
              </w:ins>
            </m:ctrlPr>
          </m:sSubPr>
          <m:e>
            <m:r>
              <w:ins w:id="502" w:author="CL1" w:date="2022-08-17T15:13:00Z">
                <w:rPr>
                  <w:rFonts w:ascii="Cambria Math" w:hAnsi="Cambria Math"/>
                </w:rPr>
                <m:t>W</m:t>
              </w:ins>
            </m:r>
          </m:e>
          <m:sub>
            <m:r>
              <w:ins w:id="503" w:author="CL1" w:date="2022-08-17T15:13:00Z">
                <w:rPr>
                  <w:rFonts w:ascii="Cambria Math" w:hAnsi="Cambria Math"/>
                </w:rPr>
                <m:t>i</m:t>
              </w:ins>
            </m:r>
          </m:sub>
        </m:sSub>
        <m:d>
          <m:dPr>
            <m:ctrlPr>
              <w:ins w:id="504" w:author="CL1" w:date="2022-08-17T15:13:00Z">
                <w:rPr>
                  <w:rFonts w:ascii="Cambria Math" w:hAnsi="Cambria Math"/>
                  <w:i/>
                </w:rPr>
              </w:ins>
            </m:ctrlPr>
          </m:dPr>
          <m:e>
            <m:r>
              <w:ins w:id="505" w:author="CL1" w:date="2022-08-17T15:13:00Z">
                <w:rPr>
                  <w:rFonts w:ascii="Cambria Math" w:hAnsi="Cambria Math"/>
                </w:rPr>
                <m:t>t</m:t>
              </w:ins>
            </m:r>
          </m:e>
        </m:d>
        <m:r>
          <w:ins w:id="506" w:author="CL1" w:date="2022-08-17T15:13:00Z">
            <w:rPr>
              <w:rFonts w:ascii="Cambria Math" w:hAnsi="Cambria Math"/>
            </w:rPr>
            <m:t>+η</m:t>
          </w:ins>
        </m:r>
        <m:d>
          <m:dPr>
            <m:ctrlPr>
              <w:ins w:id="507" w:author="CL1" w:date="2022-08-17T15:13:00Z">
                <w:rPr>
                  <w:rFonts w:ascii="Cambria Math" w:hAnsi="Cambria Math"/>
                  <w:i/>
                </w:rPr>
              </w:ins>
            </m:ctrlPr>
          </m:dPr>
          <m:e>
            <m:r>
              <w:ins w:id="508" w:author="CL1" w:date="2022-08-17T15:13:00Z">
                <w:rPr>
                  <w:rFonts w:ascii="Cambria Math" w:hAnsi="Cambria Math"/>
                </w:rPr>
                <m:t>t</m:t>
              </w:ins>
            </m:r>
          </m:e>
        </m:d>
        <m:r>
          <w:ins w:id="509" w:author="CL1" w:date="2022-08-17T15:13:00Z">
            <w:rPr>
              <w:rFonts w:ascii="Cambria Math" w:hAnsi="Cambria Math"/>
            </w:rPr>
            <m:t>×</m:t>
          </w:ins>
        </m:r>
        <m:sSub>
          <m:sSubPr>
            <m:ctrlPr>
              <w:ins w:id="510" w:author="CL1" w:date="2022-08-17T15:13:00Z">
                <w:rPr>
                  <w:rFonts w:ascii="Cambria Math" w:hAnsi="Cambria Math"/>
                  <w:i/>
                </w:rPr>
              </w:ins>
            </m:ctrlPr>
          </m:sSubPr>
          <m:e>
            <m:r>
              <w:ins w:id="511" w:author="CL1" w:date="2022-08-17T15:13:00Z">
                <w:rPr>
                  <w:rFonts w:ascii="Cambria Math" w:hAnsi="Cambria Math"/>
                </w:rPr>
                <m:t>Nf</m:t>
              </w:ins>
            </m:r>
          </m:e>
          <m:sub>
            <m:r>
              <w:ins w:id="512" w:author="CL1" w:date="2022-08-17T15:13:00Z">
                <w:rPr>
                  <w:rFonts w:ascii="Cambria Math" w:hAnsi="Cambria Math"/>
                </w:rPr>
                <m:t>c</m:t>
              </w:ins>
            </m:r>
          </m:sub>
        </m:sSub>
        <m:r>
          <w:ins w:id="513" w:author="CL1" w:date="2022-08-17T15:13:00Z">
            <w:rPr>
              <w:rFonts w:ascii="Cambria Math" w:hAnsi="Cambria Math"/>
            </w:rPr>
            <m:t>×</m:t>
          </w:ins>
        </m:r>
        <m:d>
          <m:dPr>
            <m:ctrlPr>
              <w:ins w:id="514" w:author="CL1" w:date="2022-08-17T15:13:00Z">
                <w:rPr>
                  <w:rFonts w:ascii="Cambria Math" w:hAnsi="Cambria Math"/>
                  <w:i/>
                </w:rPr>
              </w:ins>
            </m:ctrlPr>
          </m:dPr>
          <m:e>
            <m:r>
              <w:ins w:id="515" w:author="CL1" w:date="2022-08-17T15:13:00Z">
                <w:rPr>
                  <w:rFonts w:ascii="Cambria Math" w:hAnsi="Cambria Math"/>
                </w:rPr>
                <m:t>X</m:t>
              </w:ins>
            </m:r>
            <m:d>
              <m:dPr>
                <m:ctrlPr>
                  <w:ins w:id="516" w:author="CL1" w:date="2022-08-17T15:13:00Z">
                    <w:rPr>
                      <w:rFonts w:ascii="Cambria Math" w:hAnsi="Cambria Math"/>
                      <w:i/>
                    </w:rPr>
                  </w:ins>
                </m:ctrlPr>
              </m:dPr>
              <m:e>
                <m:r>
                  <w:ins w:id="517" w:author="CL1" w:date="2022-08-17T15:13:00Z">
                    <w:rPr>
                      <w:rFonts w:ascii="Cambria Math" w:hAnsi="Cambria Math"/>
                    </w:rPr>
                    <m:t>t</m:t>
                  </w:ins>
                </m:r>
              </m:e>
            </m:d>
            <m:r>
              <w:ins w:id="518" w:author="CL1" w:date="2022-08-17T15:13:00Z">
                <w:rPr>
                  <w:rFonts w:ascii="Cambria Math" w:hAnsi="Cambria Math"/>
                </w:rPr>
                <m:t>-</m:t>
              </w:ins>
            </m:r>
            <m:sSub>
              <m:sSubPr>
                <m:ctrlPr>
                  <w:ins w:id="519" w:author="CL1" w:date="2022-08-17T15:13:00Z">
                    <w:rPr>
                      <w:rFonts w:ascii="Cambria Math" w:hAnsi="Cambria Math"/>
                      <w:i/>
                    </w:rPr>
                  </w:ins>
                </m:ctrlPr>
              </m:sSubPr>
              <m:e>
                <m:r>
                  <w:ins w:id="520" w:author="CL1" w:date="2022-08-17T15:13:00Z">
                    <w:rPr>
                      <w:rFonts w:ascii="Cambria Math" w:hAnsi="Cambria Math"/>
                    </w:rPr>
                    <m:t>W</m:t>
                  </w:ins>
                </m:r>
              </m:e>
              <m:sub>
                <m:r>
                  <w:ins w:id="521" w:author="CL1" w:date="2022-08-17T15:13:00Z">
                    <w:rPr>
                      <w:rFonts w:ascii="Cambria Math" w:hAnsi="Cambria Math"/>
                    </w:rPr>
                    <m:t>i</m:t>
                  </w:ins>
                </m:r>
              </m:sub>
            </m:sSub>
            <m:d>
              <m:dPr>
                <m:ctrlPr>
                  <w:ins w:id="522" w:author="CL1" w:date="2022-08-17T15:13:00Z">
                    <w:rPr>
                      <w:rFonts w:ascii="Cambria Math" w:hAnsi="Cambria Math"/>
                      <w:i/>
                    </w:rPr>
                  </w:ins>
                </m:ctrlPr>
              </m:dPr>
              <m:e>
                <m:r>
                  <w:ins w:id="523" w:author="CL1" w:date="2022-08-17T15:13:00Z">
                    <w:rPr>
                      <w:rFonts w:ascii="Cambria Math" w:hAnsi="Cambria Math"/>
                    </w:rPr>
                    <m:t>t</m:t>
                  </w:ins>
                </m:r>
              </m:e>
            </m:d>
          </m:e>
        </m:d>
      </m:oMath>
      <w:ins w:id="524" w:author="CL1" w:date="2022-08-17T15:13:00Z">
        <w:r w:rsidR="004E2A43" w:rsidRPr="00E65215">
          <w:t xml:space="preserve"> </w:t>
        </w:r>
        <w:r w:rsidR="004E2A43" w:rsidRPr="00E65215">
          <w:tab/>
          <w:t>(2)</w:t>
        </w:r>
      </w:ins>
    </w:p>
    <w:p w14:paraId="67148C8B" w14:textId="77777777" w:rsidR="004E2A43" w:rsidRPr="00E65215" w:rsidRDefault="004E2A43" w:rsidP="004E2A43">
      <w:pPr>
        <w:pStyle w:val="NO"/>
        <w:ind w:firstLine="0"/>
        <w:rPr>
          <w:ins w:id="525" w:author="CL1" w:date="2022-08-17T15:13:00Z"/>
        </w:rPr>
      </w:pPr>
      <w:ins w:id="526" w:author="CL1" w:date="2022-08-17T15:13:00Z">
        <w:r w:rsidRPr="00E65215">
          <w:t xml:space="preserve">Where </w:t>
        </w:r>
        <w:proofErr w:type="spellStart"/>
        <w:r w:rsidRPr="00E65215">
          <w:rPr>
            <w:i/>
            <w:iCs/>
          </w:rPr>
          <w:t>t</w:t>
        </w:r>
        <w:proofErr w:type="spellEnd"/>
        <w:r w:rsidRPr="00E65215">
          <w:t xml:space="preserve"> is the current step,  </w:t>
        </w:r>
      </w:ins>
      <m:oMath>
        <m:r>
          <w:ins w:id="527" w:author="CL1" w:date="2022-08-17T15:13:00Z">
            <w:rPr>
              <w:rFonts w:ascii="Cambria Math" w:hAnsi="Cambria Math"/>
            </w:rPr>
            <m:t>η</m:t>
          </w:ins>
        </m:r>
        <m:d>
          <m:dPr>
            <m:ctrlPr>
              <w:ins w:id="528" w:author="CL1" w:date="2022-08-17T15:13:00Z">
                <w:rPr>
                  <w:rFonts w:ascii="Cambria Math" w:hAnsi="Cambria Math"/>
                  <w:i/>
                </w:rPr>
              </w:ins>
            </m:ctrlPr>
          </m:dPr>
          <m:e>
            <m:r>
              <w:ins w:id="529" w:author="CL1" w:date="2022-08-17T15:13:00Z">
                <w:rPr>
                  <w:rFonts w:ascii="Cambria Math" w:hAnsi="Cambria Math"/>
                </w:rPr>
                <m:t>t</m:t>
              </w:ins>
            </m:r>
          </m:e>
        </m:d>
      </m:oMath>
      <w:ins w:id="530" w:author="CL1" w:date="2022-08-17T15:13:00Z">
        <w:r w:rsidRPr="00E65215">
          <w:t xml:space="preserve"> is the learning rate, which is reduced over time, and </w:t>
        </w:r>
      </w:ins>
      <m:oMath>
        <m:sSub>
          <m:sSubPr>
            <m:ctrlPr>
              <w:ins w:id="531" w:author="CL1" w:date="2022-08-17T15:13:00Z">
                <w:rPr>
                  <w:rFonts w:ascii="Cambria Math" w:hAnsi="Cambria Math"/>
                  <w:i/>
                </w:rPr>
              </w:ins>
            </m:ctrlPr>
          </m:sSubPr>
          <m:e>
            <m:r>
              <w:ins w:id="532" w:author="CL1" w:date="2022-08-17T15:13:00Z">
                <w:rPr>
                  <w:rFonts w:ascii="Cambria Math" w:hAnsi="Cambria Math"/>
                </w:rPr>
                <m:t>Nf</m:t>
              </w:ins>
            </m:r>
          </m:e>
          <m:sub>
            <m:r>
              <w:ins w:id="533" w:author="CL1" w:date="2022-08-17T15:13:00Z">
                <w:rPr>
                  <w:rFonts w:ascii="Cambria Math" w:hAnsi="Cambria Math"/>
                </w:rPr>
                <m:t>c</m:t>
              </w:ins>
            </m:r>
          </m:sub>
        </m:sSub>
      </m:oMath>
      <w:ins w:id="534" w:author="CL1" w:date="2022-08-17T15:13:00Z">
        <w:r w:rsidRPr="00E65215">
          <w:t xml:space="preserve">  is the neighbourhood function centred on node </w:t>
        </w:r>
        <w:r w:rsidRPr="00E65215">
          <w:rPr>
            <w:i/>
            <w:iCs/>
          </w:rPr>
          <w:t>c</w:t>
        </w:r>
        <w:r w:rsidRPr="00E65215">
          <w:t xml:space="preserve"> (i.e., BMU). </w:t>
        </w:r>
      </w:ins>
      <m:oMath>
        <m:sSub>
          <m:sSubPr>
            <m:ctrlPr>
              <w:ins w:id="535" w:author="CL1" w:date="2022-08-17T15:13:00Z">
                <w:rPr>
                  <w:rFonts w:ascii="Cambria Math" w:hAnsi="Cambria Math"/>
                  <w:i/>
                </w:rPr>
              </w:ins>
            </m:ctrlPr>
          </m:sSubPr>
          <m:e>
            <m:r>
              <w:ins w:id="536" w:author="CL1" w:date="2022-08-17T15:13:00Z">
                <w:rPr>
                  <w:rFonts w:ascii="Cambria Math" w:hAnsi="Cambria Math"/>
                </w:rPr>
                <m:t>Nf</m:t>
              </w:ins>
            </m:r>
          </m:e>
          <m:sub>
            <m:r>
              <w:ins w:id="537" w:author="CL1" w:date="2022-08-17T15:13:00Z">
                <w:rPr>
                  <w:rFonts w:ascii="Cambria Math" w:hAnsi="Cambria Math"/>
                </w:rPr>
                <m:t>c</m:t>
              </w:ins>
            </m:r>
          </m:sub>
        </m:sSub>
      </m:oMath>
      <w:ins w:id="538" w:author="CL1" w:date="2022-08-17T15:13:00Z">
        <w:r w:rsidRPr="00E65215">
          <w:t xml:space="preserve"> has a value between 0 and 1 depending on how far the node to be updated is from node </w:t>
        </w:r>
        <w:proofErr w:type="gramStart"/>
        <w:r w:rsidRPr="00E65215">
          <w:rPr>
            <w:rFonts w:ascii="Times-Italic" w:hAnsi="Times-Italic" w:cs="Times-Italic"/>
            <w:i/>
            <w:iCs/>
          </w:rPr>
          <w:t>c.</w:t>
        </w:r>
        <w:proofErr w:type="gramEnd"/>
        <w:r w:rsidRPr="00E65215">
          <w:t xml:space="preserve"> As a result of such an update, the node will more closely resemble the input vector </w:t>
        </w:r>
        <w:r w:rsidRPr="00E65215">
          <w:rPr>
            <w:i/>
            <w:iCs/>
          </w:rPr>
          <w:t>X</w:t>
        </w:r>
        <w:r w:rsidRPr="00E65215">
          <w:t>.</w:t>
        </w:r>
      </w:ins>
    </w:p>
    <w:p w14:paraId="1A60952A" w14:textId="77777777" w:rsidR="004E2A43" w:rsidRPr="00E65215" w:rsidRDefault="004E2A43" w:rsidP="004E2A43">
      <w:pPr>
        <w:pStyle w:val="NO"/>
        <w:rPr>
          <w:ins w:id="539" w:author="CL1" w:date="2022-08-17T15:13:00Z"/>
        </w:rPr>
      </w:pPr>
      <w:ins w:id="540" w:author="CL1" w:date="2022-08-17T15:13:00Z">
        <w:r w:rsidRPr="00E65215">
          <w:t xml:space="preserve">Step 6: </w:t>
        </w:r>
        <w:r w:rsidRPr="00E65215">
          <w:tab/>
          <w:t xml:space="preserve">Repeat Steps 2-5 </w:t>
        </w:r>
        <w:r w:rsidRPr="00E65215">
          <w:rPr>
            <w:i/>
            <w:iCs/>
          </w:rPr>
          <w:t>T</w:t>
        </w:r>
        <w:r w:rsidRPr="00E65215">
          <w:t xml:space="preserve"> times, where </w:t>
        </w:r>
        <w:r w:rsidRPr="00E65215">
          <w:rPr>
            <w:i/>
            <w:iCs/>
          </w:rPr>
          <w:t>T</w:t>
        </w:r>
        <w:r w:rsidRPr="00E65215">
          <w:t xml:space="preserve"> is number of iterations chosen, </w:t>
        </w:r>
        <w:proofErr w:type="gramStart"/>
        <w:r w:rsidRPr="00E65215">
          <w:t>e.g.</w:t>
        </w:r>
        <w:proofErr w:type="gramEnd"/>
        <w:r w:rsidRPr="00E65215">
          <w:t xml:space="preserve"> the size of the training set. </w:t>
        </w:r>
      </w:ins>
    </w:p>
    <w:p w14:paraId="06473431" w14:textId="77777777" w:rsidR="004E2A43" w:rsidRPr="00E65215" w:rsidRDefault="004E2A43" w:rsidP="004E2A43">
      <w:pPr>
        <w:rPr>
          <w:ins w:id="541" w:author="CL1" w:date="2022-08-17T15:13:00Z"/>
        </w:rPr>
      </w:pPr>
      <w:ins w:id="542" w:author="CL1" w:date="2022-08-17T15:13:00Z">
        <w:r w:rsidRPr="00E65215">
          <w:t>Since the learning rate is reduced with the number of iterations, the map will converge producing a set of clusters each grouping together similar training data.</w:t>
        </w:r>
      </w:ins>
    </w:p>
    <w:p w14:paraId="74A9FDA9" w14:textId="2E306368" w:rsidR="004E2A43" w:rsidRDefault="004E2A43" w:rsidP="004E2A43">
      <w:pPr>
        <w:rPr>
          <w:ins w:id="543" w:author="CL1" w:date="2022-08-17T15:28:00Z"/>
        </w:rPr>
      </w:pPr>
      <w:ins w:id="544" w:author="CL1" w:date="2022-08-17T15:13:00Z">
        <w:r w:rsidRPr="00E65215">
          <w:t xml:space="preserve">The training of a SOM is usually performed with part of the available data, e.g., 70%. The rest of the data (30%) is then used to validate the trained SOM. Also, multiple SOMs could be trained from the same data set, such as in case of K-fold cross-validation. In this case, the best SOM is selected during validation based some performance metrics for the </w:t>
        </w:r>
        <w:r w:rsidRPr="003F52B5">
          <w:t xml:space="preserve">SOM (see Annex </w:t>
        </w:r>
      </w:ins>
      <w:ins w:id="545" w:author="CL1" w:date="2022-08-17T16:31:00Z">
        <w:r w:rsidR="003F52B5" w:rsidRPr="003F52B5">
          <w:t>D</w:t>
        </w:r>
      </w:ins>
      <w:ins w:id="546" w:author="CL1" w:date="2022-08-17T15:13:00Z">
        <w:r w:rsidRPr="003F52B5">
          <w:t xml:space="preserve"> for</w:t>
        </w:r>
        <w:r w:rsidRPr="00E65215">
          <w:t xml:space="preserve"> more details). </w:t>
        </w:r>
      </w:ins>
    </w:p>
    <w:p w14:paraId="12E07555" w14:textId="77777777" w:rsidR="00790298" w:rsidRPr="00586BEA" w:rsidRDefault="00790298" w:rsidP="009A6FB3">
      <w:pPr>
        <w:pStyle w:val="Titre4"/>
        <w:spacing w:before="60"/>
        <w:rPr>
          <w:ins w:id="547" w:author="CL1" w:date="2022-08-17T15:28:00Z"/>
          <w:lang w:val="en-CA"/>
        </w:rPr>
      </w:pPr>
      <w:bookmarkStart w:id="548" w:name="_Toc112079532"/>
      <w:ins w:id="549" w:author="CL1" w:date="2022-08-17T15:28:00Z">
        <w:r>
          <w:rPr>
            <w:lang w:val="en-CA"/>
          </w:rPr>
          <w:t>7.2.2.3</w:t>
        </w:r>
        <w:r>
          <w:rPr>
            <w:lang w:val="en-CA"/>
          </w:rPr>
          <w:tab/>
        </w:r>
        <w:bookmarkStart w:id="550" w:name="_Hlk109993890"/>
        <w:r w:rsidRPr="00586BEA">
          <w:t xml:space="preserve">Anomaly </w:t>
        </w:r>
        <w:r>
          <w:rPr>
            <w:lang w:val="en-CA"/>
          </w:rPr>
          <w:t>d</w:t>
        </w:r>
        <w:proofErr w:type="spellStart"/>
        <w:r w:rsidRPr="00586BEA">
          <w:t>etection</w:t>
        </w:r>
        <w:proofErr w:type="spellEnd"/>
        <w:r w:rsidRPr="00586BEA">
          <w:t xml:space="preserve"> </w:t>
        </w:r>
        <w:r>
          <w:rPr>
            <w:lang w:val="en-CA"/>
          </w:rPr>
          <w:t>u</w:t>
        </w:r>
        <w:r w:rsidRPr="00586BEA">
          <w:t xml:space="preserve">sing </w:t>
        </w:r>
        <w:r>
          <w:rPr>
            <w:lang w:val="en-CA"/>
          </w:rPr>
          <w:t xml:space="preserve">2-layered </w:t>
        </w:r>
        <w:r w:rsidRPr="00586BEA">
          <w:t>SOMs</w:t>
        </w:r>
        <w:bookmarkEnd w:id="548"/>
        <w:bookmarkEnd w:id="550"/>
      </w:ins>
    </w:p>
    <w:p w14:paraId="0C3371A4" w14:textId="27DF5868" w:rsidR="00790298" w:rsidRPr="00CB590C" w:rsidRDefault="00790298" w:rsidP="00790298">
      <w:pPr>
        <w:rPr>
          <w:ins w:id="551" w:author="CL1" w:date="2022-08-17T15:28:00Z"/>
          <w:lang w:val="en-CA"/>
        </w:rPr>
      </w:pPr>
      <w:ins w:id="552" w:author="CL1" w:date="2022-08-17T15:28:00Z">
        <w:r w:rsidRPr="00CB590C">
          <w:rPr>
            <w:lang w:val="en-CA"/>
          </w:rPr>
          <w:t xml:space="preserve">To trigger the RCA at real-time, first an anomaly, such as a service degradation, needs to be detected. An unsupervised SOM trained as described in clause 7.2.2.2 is capable to fulfill this task. However, as mentioned earlier, the unsupervised version of SOM does not have the capability of performing RCA. Thus, here a supervised extension of SOM, also referred as 2-layered SOM technique, is described which uses labeled data and can be used to automate fault localization. </w:t>
        </w:r>
      </w:ins>
    </w:p>
    <w:p w14:paraId="2C9B5BC6" w14:textId="77777777" w:rsidR="00790298" w:rsidRPr="00CB590C" w:rsidRDefault="00790298" w:rsidP="00790298">
      <w:pPr>
        <w:rPr>
          <w:ins w:id="553" w:author="CL1" w:date="2022-08-17T15:28:00Z"/>
          <w:lang w:val="en-CA"/>
        </w:rPr>
      </w:pPr>
      <w:ins w:id="554" w:author="CL1" w:date="2022-08-17T15:28:00Z">
        <w:r w:rsidRPr="00CB590C">
          <w:rPr>
            <w:lang w:val="en-CA"/>
          </w:rPr>
          <w:lastRenderedPageBreak/>
          <w:t xml:space="preserve">The 2-layered SOM is </w:t>
        </w:r>
        <w:proofErr w:type="gramStart"/>
        <w:r w:rsidRPr="00CB590C">
          <w:rPr>
            <w:lang w:val="en-CA"/>
          </w:rPr>
          <w:t>similar to</w:t>
        </w:r>
        <w:proofErr w:type="gramEnd"/>
        <w:r w:rsidRPr="00CB590C">
          <w:rPr>
            <w:lang w:val="en-CA"/>
          </w:rPr>
          <w:t xml:space="preserve"> the traditional SOM with few important differences. As its name suggests, the 2-layered SOM contains two maps:  </w:t>
        </w:r>
      </w:ins>
    </w:p>
    <w:p w14:paraId="5F1C8170" w14:textId="77777777" w:rsidR="00790298" w:rsidRPr="00CB590C" w:rsidRDefault="00790298" w:rsidP="00790298">
      <w:pPr>
        <w:pStyle w:val="NO"/>
        <w:numPr>
          <w:ilvl w:val="0"/>
          <w:numId w:val="35"/>
        </w:numPr>
        <w:rPr>
          <w:ins w:id="555" w:author="CL1" w:date="2022-08-17T15:28:00Z"/>
          <w:lang w:val="en-CA"/>
        </w:rPr>
      </w:pPr>
      <w:ins w:id="556" w:author="CL1" w:date="2022-08-17T15:28:00Z">
        <w:r w:rsidRPr="00CB590C">
          <w:rPr>
            <w:lang w:val="en-CA"/>
          </w:rPr>
          <w:t xml:space="preserve">the first layer for </w:t>
        </w:r>
        <w:r w:rsidRPr="00CB590C">
          <w:rPr>
            <w:rFonts w:ascii="Times-Italic" w:hAnsi="Times-Italic" w:cs="Times-Italic"/>
            <w:i/>
            <w:iCs/>
            <w:lang w:val="en-CA"/>
          </w:rPr>
          <w:t xml:space="preserve">X </w:t>
        </w:r>
        <w:r w:rsidRPr="00CB590C">
          <w:rPr>
            <w:lang w:val="en-CA"/>
          </w:rPr>
          <w:t xml:space="preserve">features, as discussed in clause 7.2.2.2 for the traditional SOM, and </w:t>
        </w:r>
      </w:ins>
    </w:p>
    <w:p w14:paraId="639E7C9A" w14:textId="77777777" w:rsidR="00790298" w:rsidRPr="00CB590C" w:rsidRDefault="00790298" w:rsidP="00790298">
      <w:pPr>
        <w:pStyle w:val="NO"/>
        <w:numPr>
          <w:ilvl w:val="0"/>
          <w:numId w:val="35"/>
        </w:numPr>
        <w:rPr>
          <w:ins w:id="557" w:author="CL1" w:date="2022-08-17T15:28:00Z"/>
          <w:lang w:val="en-CA"/>
        </w:rPr>
      </w:pPr>
      <w:ins w:id="558" w:author="CL1" w:date="2022-08-17T15:28:00Z">
        <w:r w:rsidRPr="00CB590C">
          <w:rPr>
            <w:lang w:val="en-CA"/>
          </w:rPr>
          <w:t xml:space="preserve">the second layer for </w:t>
        </w:r>
        <w:r w:rsidRPr="00CB590C">
          <w:rPr>
            <w:rFonts w:ascii="Times-Italic" w:hAnsi="Times-Italic" w:cs="Times-Italic"/>
            <w:i/>
            <w:iCs/>
            <w:lang w:val="en-CA"/>
          </w:rPr>
          <w:t xml:space="preserve">Y </w:t>
        </w:r>
        <w:r w:rsidRPr="00CB590C">
          <w:rPr>
            <w:lang w:val="en-CA"/>
          </w:rPr>
          <w:t>features, which are the labels as used for supervised learning</w:t>
        </w:r>
        <w:r w:rsidRPr="00CB590C">
          <w:t xml:space="preserve"> applicable to this layer</w:t>
        </w:r>
        <w:r w:rsidRPr="00CB590C">
          <w:rPr>
            <w:lang w:val="en-CA"/>
          </w:rPr>
          <w:t xml:space="preserve">, that is, input features with associated output. </w:t>
        </w:r>
      </w:ins>
    </w:p>
    <w:p w14:paraId="521F14C2" w14:textId="49A562C9" w:rsidR="00790298" w:rsidRPr="00CB590C" w:rsidRDefault="00790298" w:rsidP="00790298">
      <w:pPr>
        <w:rPr>
          <w:ins w:id="559" w:author="CL1" w:date="2022-08-17T15:28:00Z"/>
          <w:lang w:val="en-CA"/>
        </w:rPr>
      </w:pPr>
      <w:ins w:id="560" w:author="CL1" w:date="2022-08-17T15:28:00Z">
        <w:r w:rsidRPr="00CB590C">
          <w:rPr>
            <w:lang w:val="en-CA"/>
          </w:rPr>
          <w:t>For example, the X features can be KPI metrics related to the virtuali</w:t>
        </w:r>
        <w:del w:id="561" w:author="CL" w:date="2022-08-22T16:47:00Z">
          <w:r w:rsidRPr="00CB590C" w:rsidDel="007F1510">
            <w:rPr>
              <w:lang w:val="en-CA"/>
            </w:rPr>
            <w:delText>z</w:delText>
          </w:r>
        </w:del>
      </w:ins>
      <w:ins w:id="562" w:author="CL" w:date="2022-08-22T16:47:00Z">
        <w:r w:rsidR="007F1510">
          <w:rPr>
            <w:lang w:val="en-CA"/>
          </w:rPr>
          <w:t>s</w:t>
        </w:r>
      </w:ins>
      <w:ins w:id="563" w:author="CL1" w:date="2022-08-17T15:28:00Z">
        <w:r w:rsidRPr="00CB590C">
          <w:rPr>
            <w:lang w:val="en-CA"/>
          </w:rPr>
          <w:t xml:space="preserve">ation layer collected by the VIM, while the Y features could be input metrics for service level objectives (SLO) at the NS layer evaluated by the NFVO or the OSS, for which an output state can be assigned based on whether the SLOs of the SLA have been violated or fulfilled. It is assumed that the data collected for the X and Y features are time-stamped based on a global clock, so that they can be correlated. </w:t>
        </w:r>
      </w:ins>
    </w:p>
    <w:p w14:paraId="0D6C3723" w14:textId="77777777" w:rsidR="00790298" w:rsidRPr="00CB590C" w:rsidRDefault="00790298" w:rsidP="00790298">
      <w:pPr>
        <w:rPr>
          <w:ins w:id="564" w:author="CL1" w:date="2022-08-17T15:28:00Z"/>
          <w:lang w:val="en-CA"/>
        </w:rPr>
      </w:pPr>
      <w:ins w:id="565" w:author="CL1" w:date="2022-08-17T15:28:00Z">
        <w:r w:rsidRPr="00CB590C">
          <w:rPr>
            <w:lang w:val="en-CA"/>
          </w:rPr>
          <w:t xml:space="preserve">Since from an NFV system large amounts of data can be collected, it is recommended to select appropriate subsets as X and Y features. Thus, applying feature engineering is recommended with the use of domain knowledge to reduce training time and improve precision. Feature engineering may include feature aggregation as well as removal of </w:t>
        </w:r>
        <w:proofErr w:type="gramStart"/>
        <w:r w:rsidRPr="00CB590C">
          <w:rPr>
            <w:lang w:val="en-CA"/>
          </w:rPr>
          <w:t>highly-correlated</w:t>
        </w:r>
        <w:proofErr w:type="gramEnd"/>
        <w:r w:rsidRPr="00CB590C">
          <w:rPr>
            <w:lang w:val="en-CA"/>
          </w:rPr>
          <w:t xml:space="preserve"> features from the available sets. The goal is to select features that reflect best different underlying faults therefore helping to localize them.     </w:t>
        </w:r>
      </w:ins>
    </w:p>
    <w:p w14:paraId="0B8BF955" w14:textId="77777777" w:rsidR="00790298" w:rsidRPr="00CB590C" w:rsidRDefault="00790298" w:rsidP="00790298">
      <w:pPr>
        <w:rPr>
          <w:ins w:id="566" w:author="CL1" w:date="2022-08-17T15:28:00Z"/>
          <w:lang w:val="en-CA"/>
        </w:rPr>
      </w:pPr>
      <w:ins w:id="567" w:author="CL1" w:date="2022-08-17T15:28:00Z">
        <w:r w:rsidRPr="00CB590C">
          <w:rPr>
            <w:lang w:val="en-CA"/>
          </w:rPr>
          <w:t xml:space="preserve">At training of the 2-layered SOM, the nodes of the two layers are considered, based on their position, as pairs forming a unit. For each input sample extracted from the training set, the distance to each unit is calculated by finding the shortest combined weighted distance to both layers. For this, first the distance is calculated to each node of the first, or X-layer using only the </w:t>
        </w:r>
        <w:r w:rsidRPr="00CB590C">
          <w:rPr>
            <w:i/>
            <w:iCs/>
            <w:lang w:val="en-CA"/>
          </w:rPr>
          <w:t xml:space="preserve">X </w:t>
        </w:r>
        <w:r w:rsidRPr="00CB590C">
          <w:rPr>
            <w:lang w:val="en-CA"/>
          </w:rPr>
          <w:t xml:space="preserve">features of the input sample. Then the distance is calculated to each node of the second, or Y-layer using only the </w:t>
        </w:r>
        <w:r w:rsidRPr="00CB590C">
          <w:rPr>
            <w:i/>
            <w:iCs/>
            <w:lang w:val="en-CA"/>
          </w:rPr>
          <w:t xml:space="preserve">Y </w:t>
        </w:r>
        <w:r w:rsidRPr="00CB590C">
          <w:rPr>
            <w:lang w:val="en-CA"/>
          </w:rPr>
          <w:t xml:space="preserve">features. The weighted sum of these two distances is the combined weighted distance, which is used to find the BMU (the steps are </w:t>
        </w:r>
        <w:proofErr w:type="gramStart"/>
        <w:r w:rsidRPr="00CB590C">
          <w:rPr>
            <w:lang w:val="en-CA"/>
          </w:rPr>
          <w:t>similar to</w:t>
        </w:r>
        <w:proofErr w:type="gramEnd"/>
        <w:r w:rsidRPr="00CB590C">
          <w:rPr>
            <w:lang w:val="en-CA"/>
          </w:rPr>
          <w:t xml:space="preserve"> those described in the clause 7.2.2.2). The weight (referred to as x-weight) is a value between 0 and 1 and is a hyperparameter of the model. The state represented by each unit is calculated by averaging the </w:t>
        </w:r>
        <w:r w:rsidRPr="00CB590C">
          <w:rPr>
            <w:i/>
            <w:iCs/>
            <w:lang w:val="en-CA"/>
          </w:rPr>
          <w:t xml:space="preserve">Y </w:t>
        </w:r>
        <w:r w:rsidRPr="00CB590C">
          <w:rPr>
            <w:lang w:val="en-CA"/>
          </w:rPr>
          <w:t>values of the training samples mapped to those units, which leads to class probabilities. E.g., if two Y values have been mapped to the node, one with the output of a healthy state and the other with an unhealthy state, this means that the node represents the healthy and unhealthy states with probabilities of 50-50%.</w:t>
        </w:r>
      </w:ins>
    </w:p>
    <w:p w14:paraId="13E8ED86" w14:textId="77777777" w:rsidR="00790298" w:rsidRPr="00CB590C" w:rsidRDefault="00790298" w:rsidP="00790298">
      <w:pPr>
        <w:rPr>
          <w:ins w:id="568" w:author="CL1" w:date="2022-08-17T15:28:00Z"/>
          <w:lang w:val="en-CA"/>
        </w:rPr>
      </w:pPr>
      <w:ins w:id="569" w:author="CL1" w:date="2022-08-17T15:28:00Z">
        <w:r w:rsidRPr="00CB590C">
          <w:rPr>
            <w:lang w:val="en-CA"/>
          </w:rPr>
          <w:t>Part of the collected data is used for the training of the 2-layered SOM and the rest for its validation in a similar manner as described in clause 7.2.2.2. Once validated, the trained 2-layered SOM can be used for anomaly detection in new samples as follows:</w:t>
        </w:r>
      </w:ins>
    </w:p>
    <w:p w14:paraId="69ECF7A2" w14:textId="77777777" w:rsidR="00790298" w:rsidRPr="00CB590C" w:rsidRDefault="00790298" w:rsidP="00790298">
      <w:pPr>
        <w:pStyle w:val="NO"/>
        <w:rPr>
          <w:ins w:id="570" w:author="CL1" w:date="2022-08-17T15:28:00Z"/>
          <w:lang w:val="en-CA"/>
        </w:rPr>
      </w:pPr>
      <w:ins w:id="571" w:author="CL1" w:date="2022-08-17T15:28:00Z">
        <w:r w:rsidRPr="00CB590C">
          <w:rPr>
            <w:lang w:val="en-CA"/>
          </w:rPr>
          <w:t xml:space="preserve">Step 1. </w:t>
        </w:r>
        <w:r w:rsidRPr="00CB590C">
          <w:rPr>
            <w:lang w:val="en-CA"/>
          </w:rPr>
          <w:tab/>
          <w:t xml:space="preserve">Present a new sample </w:t>
        </w:r>
        <w:r w:rsidRPr="00CB590C">
          <w:rPr>
            <w:rFonts w:ascii="Cambria,Italic" w:hAnsi="Cambria,Italic" w:cs="Cambria,Italic"/>
            <w:i/>
            <w:iCs/>
            <w:lang w:val="en-CA"/>
          </w:rPr>
          <w:t>X = [x</w:t>
        </w:r>
        <w:r w:rsidRPr="00CB590C">
          <w:rPr>
            <w:rFonts w:ascii="Cambria,Italic" w:hAnsi="Cambria,Italic" w:cs="Cambria,Italic"/>
            <w:i/>
            <w:iCs/>
            <w:vertAlign w:val="subscript"/>
            <w:lang w:val="en-CA"/>
          </w:rPr>
          <w:t>1</w:t>
        </w:r>
        <w:r w:rsidRPr="00CB590C">
          <w:rPr>
            <w:rFonts w:ascii="Cambria,Italic" w:hAnsi="Cambria,Italic" w:cs="Cambria,Italic"/>
            <w:i/>
            <w:iCs/>
            <w:lang w:val="en-CA"/>
          </w:rPr>
          <w:t>, x</w:t>
        </w:r>
        <w:r w:rsidRPr="00CB590C">
          <w:rPr>
            <w:rFonts w:ascii="Cambria,Italic" w:hAnsi="Cambria,Italic" w:cs="Cambria,Italic"/>
            <w:i/>
            <w:iCs/>
            <w:vertAlign w:val="subscript"/>
            <w:lang w:val="en-CA"/>
          </w:rPr>
          <w:t>2</w:t>
        </w:r>
        <w:r w:rsidRPr="00CB590C">
          <w:rPr>
            <w:rFonts w:ascii="Cambria,Italic" w:hAnsi="Cambria,Italic" w:cs="Cambria,Italic"/>
            <w:i/>
            <w:iCs/>
            <w:lang w:val="en-CA"/>
          </w:rPr>
          <w:t xml:space="preserve">, ..., </w:t>
        </w:r>
        <w:proofErr w:type="spellStart"/>
        <w:r w:rsidRPr="00CB590C">
          <w:rPr>
            <w:rFonts w:ascii="Cambria,Italic" w:hAnsi="Cambria,Italic" w:cs="Cambria,Italic"/>
            <w:i/>
            <w:iCs/>
            <w:lang w:val="en-CA"/>
          </w:rPr>
          <w:t>x</w:t>
        </w:r>
        <w:r w:rsidRPr="00CB590C">
          <w:rPr>
            <w:rFonts w:ascii="Cambria,Italic" w:hAnsi="Cambria,Italic" w:cs="Cambria,Italic"/>
            <w:i/>
            <w:iCs/>
            <w:vertAlign w:val="subscript"/>
            <w:lang w:val="en-CA"/>
          </w:rPr>
          <w:t>k</w:t>
        </w:r>
        <w:proofErr w:type="spellEnd"/>
        <w:r w:rsidRPr="00CB590C">
          <w:rPr>
            <w:rFonts w:ascii="Cambria,Italic" w:hAnsi="Cambria,Italic" w:cs="Cambria,Italic"/>
            <w:i/>
            <w:iCs/>
            <w:lang w:val="en-CA"/>
          </w:rPr>
          <w:t xml:space="preserve">] </w:t>
        </w:r>
        <w:r w:rsidRPr="00CB590C">
          <w:rPr>
            <w:lang w:val="en-CA"/>
          </w:rPr>
          <w:t>to the SOM.</w:t>
        </w:r>
      </w:ins>
    </w:p>
    <w:p w14:paraId="42E4E668" w14:textId="77777777" w:rsidR="00790298" w:rsidRPr="00CB590C" w:rsidRDefault="00790298" w:rsidP="00790298">
      <w:pPr>
        <w:pStyle w:val="NO"/>
        <w:rPr>
          <w:ins w:id="572" w:author="CL1" w:date="2022-08-17T15:28:00Z"/>
          <w:lang w:val="en-CA"/>
        </w:rPr>
      </w:pPr>
      <w:ins w:id="573" w:author="CL1" w:date="2022-08-17T15:28:00Z">
        <w:r w:rsidRPr="00CB590C">
          <w:rPr>
            <w:lang w:val="en-CA"/>
          </w:rPr>
          <w:t xml:space="preserve">Step 2. </w:t>
        </w:r>
        <w:r w:rsidRPr="00CB590C">
          <w:rPr>
            <w:lang w:val="en-CA"/>
          </w:rPr>
          <w:tab/>
          <w:t xml:space="preserve">Compare </w:t>
        </w:r>
        <w:r w:rsidRPr="00CB590C">
          <w:rPr>
            <w:rFonts w:ascii="Times-Italic" w:hAnsi="Times-Italic" w:cs="Times-Italic"/>
            <w:i/>
            <w:iCs/>
            <w:lang w:val="en-CA"/>
          </w:rPr>
          <w:t xml:space="preserve">X </w:t>
        </w:r>
        <w:r w:rsidRPr="00CB590C">
          <w:rPr>
            <w:lang w:val="en-CA"/>
          </w:rPr>
          <w:t xml:space="preserve">to the weight vector </w:t>
        </w:r>
        <w:r w:rsidRPr="00CB590C">
          <w:rPr>
            <w:rFonts w:ascii="Times-Italic" w:hAnsi="Times-Italic" w:cs="Times-Italic"/>
            <w:i/>
            <w:iCs/>
            <w:lang w:val="en-CA"/>
          </w:rPr>
          <w:t>W</w:t>
        </w:r>
        <w:r w:rsidRPr="00CB590C">
          <w:rPr>
            <w:rFonts w:ascii="Times-Italic" w:hAnsi="Times-Italic" w:cs="Times-Italic"/>
            <w:i/>
            <w:iCs/>
            <w:vertAlign w:val="subscript"/>
            <w:lang w:val="en-CA"/>
          </w:rPr>
          <w:t>i</w:t>
        </w:r>
        <w:r w:rsidRPr="00CB590C">
          <w:rPr>
            <w:rFonts w:ascii="Times-Italic" w:hAnsi="Times-Italic" w:cs="Times-Italic"/>
            <w:i/>
            <w:iCs/>
            <w:lang w:val="en-CA"/>
          </w:rPr>
          <w:t xml:space="preserve"> = [w</w:t>
        </w:r>
        <w:r w:rsidRPr="00CB590C">
          <w:rPr>
            <w:rFonts w:ascii="Times-Italic" w:hAnsi="Times-Italic" w:cs="Times-Italic"/>
            <w:i/>
            <w:iCs/>
            <w:vertAlign w:val="subscript"/>
            <w:lang w:val="en-CA"/>
          </w:rPr>
          <w:t>i1</w:t>
        </w:r>
        <w:r w:rsidRPr="00CB590C">
          <w:rPr>
            <w:rFonts w:ascii="Times-Italic" w:hAnsi="Times-Italic" w:cs="Times-Italic"/>
            <w:i/>
            <w:iCs/>
            <w:lang w:val="en-CA"/>
          </w:rPr>
          <w:t>, w</w:t>
        </w:r>
        <w:r w:rsidRPr="00CB590C">
          <w:rPr>
            <w:rFonts w:ascii="Times-Italic" w:hAnsi="Times-Italic" w:cs="Times-Italic"/>
            <w:i/>
            <w:iCs/>
            <w:vertAlign w:val="subscript"/>
            <w:lang w:val="en-CA"/>
          </w:rPr>
          <w:t>i2</w:t>
        </w:r>
        <w:r w:rsidRPr="00CB590C">
          <w:rPr>
            <w:rFonts w:ascii="Times-Italic" w:hAnsi="Times-Italic" w:cs="Times-Italic"/>
            <w:i/>
            <w:iCs/>
            <w:lang w:val="en-CA"/>
          </w:rPr>
          <w:t xml:space="preserve">, ..., </w:t>
        </w:r>
        <w:proofErr w:type="spellStart"/>
        <w:r w:rsidRPr="00CB590C">
          <w:rPr>
            <w:rFonts w:ascii="Times-Italic" w:hAnsi="Times-Italic" w:cs="Times-Italic"/>
            <w:i/>
            <w:iCs/>
            <w:lang w:val="en-CA"/>
          </w:rPr>
          <w:t>w</w:t>
        </w:r>
        <w:r w:rsidRPr="00CB590C">
          <w:rPr>
            <w:rFonts w:ascii="Times-Italic" w:hAnsi="Times-Italic" w:cs="Times-Italic"/>
            <w:i/>
            <w:iCs/>
            <w:vertAlign w:val="subscript"/>
            <w:lang w:val="en-CA"/>
          </w:rPr>
          <w:t>ik</w:t>
        </w:r>
        <w:proofErr w:type="spellEnd"/>
        <w:r w:rsidRPr="00CB590C">
          <w:rPr>
            <w:rFonts w:ascii="Times-Italic" w:hAnsi="Times-Italic" w:cs="Times-Italic"/>
            <w:i/>
            <w:iCs/>
            <w:lang w:val="en-CA"/>
          </w:rPr>
          <w:t xml:space="preserve">] </w:t>
        </w:r>
        <w:r w:rsidRPr="00CB590C">
          <w:rPr>
            <w:lang w:val="en-CA"/>
          </w:rPr>
          <w:t xml:space="preserve">of each node of layer X in the trained map. The BMU for </w:t>
        </w:r>
        <w:r w:rsidRPr="00CB590C">
          <w:rPr>
            <w:rFonts w:ascii="Times-Italic" w:hAnsi="Times-Italic" w:cs="Times-Italic"/>
            <w:i/>
            <w:iCs/>
            <w:lang w:val="en-CA"/>
          </w:rPr>
          <w:t xml:space="preserve">X </w:t>
        </w:r>
        <w:r w:rsidRPr="00CB590C">
          <w:rPr>
            <w:lang w:val="en-CA"/>
          </w:rPr>
          <w:t>is found using the Euclidean distance on layer X.</w:t>
        </w:r>
      </w:ins>
    </w:p>
    <w:p w14:paraId="6267F47A" w14:textId="4DD33E5F" w:rsidR="00790298" w:rsidRDefault="00790298" w:rsidP="00790298">
      <w:pPr>
        <w:pStyle w:val="NO"/>
        <w:rPr>
          <w:ins w:id="574" w:author="CL1" w:date="2022-08-17T15:35:00Z"/>
          <w:lang w:val="en-CA"/>
        </w:rPr>
      </w:pPr>
      <w:ins w:id="575" w:author="CL1" w:date="2022-08-17T15:28:00Z">
        <w:r w:rsidRPr="00CB590C">
          <w:rPr>
            <w:lang w:val="en-CA"/>
          </w:rPr>
          <w:t xml:space="preserve">Step 3. </w:t>
        </w:r>
        <w:r w:rsidRPr="00CB590C">
          <w:rPr>
            <w:lang w:val="en-CA"/>
          </w:rPr>
          <w:tab/>
          <w:t xml:space="preserve">Based on the state represented by the BMU, which is either healthy (e.g., SLA fulfilled) or non-healthy (e.g., SLA violated), determine the state for </w:t>
        </w:r>
        <w:r w:rsidRPr="00CB590C">
          <w:rPr>
            <w:rFonts w:ascii="Times-Italic" w:hAnsi="Times-Italic" w:cs="Times-Italic"/>
            <w:i/>
            <w:iCs/>
            <w:lang w:val="en-CA"/>
          </w:rPr>
          <w:t>X</w:t>
        </w:r>
        <w:r w:rsidRPr="00CB590C">
          <w:rPr>
            <w:rFonts w:ascii="Times-Italic" w:hAnsi="Times-Italic" w:cs="Times-Italic"/>
            <w:lang w:val="en-CA"/>
          </w:rPr>
          <w:t xml:space="preserve">, which </w:t>
        </w:r>
        <w:r w:rsidRPr="00CB590C">
          <w:rPr>
            <w:lang w:val="en-CA"/>
          </w:rPr>
          <w:t>is assumed to have the same value as the BMU.</w:t>
        </w:r>
      </w:ins>
    </w:p>
    <w:p w14:paraId="0ADCA39B" w14:textId="5F1F2BAB" w:rsidR="003823A6" w:rsidRDefault="003823A6" w:rsidP="009A6FB3">
      <w:pPr>
        <w:pStyle w:val="Titre4"/>
        <w:spacing w:before="60"/>
        <w:rPr>
          <w:ins w:id="576" w:author="CL1" w:date="2022-08-17T15:35:00Z"/>
          <w:sz w:val="15"/>
          <w:szCs w:val="15"/>
        </w:rPr>
      </w:pPr>
      <w:bookmarkStart w:id="577" w:name="_Toc112079533"/>
      <w:ins w:id="578" w:author="CL1" w:date="2022-08-17T15:35:00Z">
        <w:r>
          <w:rPr>
            <w:lang w:val="en-CA"/>
          </w:rPr>
          <w:t>7.2.2.4</w:t>
        </w:r>
        <w:r>
          <w:rPr>
            <w:lang w:val="en-CA"/>
          </w:rPr>
          <w:tab/>
        </w:r>
        <w:r>
          <w:t>Fault</w:t>
        </w:r>
        <w:r>
          <w:rPr>
            <w:sz w:val="15"/>
            <w:szCs w:val="15"/>
          </w:rPr>
          <w:t xml:space="preserve"> </w:t>
        </w:r>
        <w:r>
          <w:rPr>
            <w:lang w:val="en-CA"/>
          </w:rPr>
          <w:t>l</w:t>
        </w:r>
        <w:proofErr w:type="spellStart"/>
        <w:r>
          <w:t>ocali</w:t>
        </w:r>
      </w:ins>
      <w:proofErr w:type="spellEnd"/>
      <w:ins w:id="579" w:author="CL1" w:date="2022-08-17T16:28:00Z">
        <w:r w:rsidR="00A060CB">
          <w:rPr>
            <w:lang w:val="en-CA"/>
          </w:rPr>
          <w:t>z</w:t>
        </w:r>
      </w:ins>
      <w:proofErr w:type="spellStart"/>
      <w:ins w:id="580" w:author="CL1" w:date="2022-08-17T15:35:00Z">
        <w:r>
          <w:t>ation</w:t>
        </w:r>
        <w:proofErr w:type="spellEnd"/>
        <w:r>
          <w:rPr>
            <w:sz w:val="15"/>
            <w:szCs w:val="15"/>
          </w:rPr>
          <w:t xml:space="preserve"> </w:t>
        </w:r>
        <w:r>
          <w:rPr>
            <w:lang w:val="en-CA"/>
          </w:rPr>
          <w:t>u</w:t>
        </w:r>
        <w:r>
          <w:t>sing</w:t>
        </w:r>
        <w:r w:rsidRPr="0052386A">
          <w:t xml:space="preserve"> 2-layered </w:t>
        </w:r>
        <w:r>
          <w:t>SOM</w:t>
        </w:r>
        <w:r>
          <w:rPr>
            <w:sz w:val="15"/>
            <w:szCs w:val="15"/>
          </w:rPr>
          <w:t>S</w:t>
        </w:r>
        <w:bookmarkEnd w:id="577"/>
      </w:ins>
    </w:p>
    <w:p w14:paraId="57CA843B" w14:textId="08FB6E33" w:rsidR="003823A6" w:rsidRPr="00510F43" w:rsidRDefault="003823A6" w:rsidP="003823A6">
      <w:pPr>
        <w:spacing w:after="0"/>
        <w:rPr>
          <w:ins w:id="581" w:author="CL1" w:date="2022-08-17T15:35:00Z"/>
        </w:rPr>
      </w:pPr>
      <w:ins w:id="582" w:author="CL1" w:date="2022-08-17T15:35:00Z">
        <w:r w:rsidRPr="00510F43">
          <w:rPr>
            <w:lang w:val="en-CA"/>
          </w:rPr>
          <w:t>This fault locali</w:t>
        </w:r>
      </w:ins>
      <w:ins w:id="583" w:author="CL1" w:date="2022-08-17T16:29:00Z">
        <w:r w:rsidR="00A060CB">
          <w:rPr>
            <w:lang w:val="en-CA"/>
          </w:rPr>
          <w:t>z</w:t>
        </w:r>
      </w:ins>
      <w:ins w:id="584" w:author="CL1" w:date="2022-08-17T15:35:00Z">
        <w:r w:rsidRPr="00510F43">
          <w:rPr>
            <w:lang w:val="en-CA"/>
          </w:rPr>
          <w:t xml:space="preserve">ation approach </w:t>
        </w:r>
        <w:proofErr w:type="gramStart"/>
        <w:r w:rsidRPr="00510F43">
          <w:rPr>
            <w:lang w:val="en-CA"/>
          </w:rPr>
          <w:t>is based on the assumption</w:t>
        </w:r>
        <w:proofErr w:type="gramEnd"/>
        <w:r w:rsidRPr="00510F43">
          <w:rPr>
            <w:lang w:val="en-CA"/>
          </w:rPr>
          <w:t xml:space="preserve"> that a fault will manifest in certain individual features of a non-healthy sample when it is compared to a healthy sample. Thus, the approach requires a </w:t>
        </w:r>
        <w:r w:rsidRPr="00510F43">
          <w:t xml:space="preserve">dissimilarity metric.  </w:t>
        </w:r>
      </w:ins>
    </w:p>
    <w:p w14:paraId="0F3FA640" w14:textId="77777777" w:rsidR="003823A6" w:rsidRPr="00510F43" w:rsidRDefault="003823A6" w:rsidP="003823A6">
      <w:pPr>
        <w:spacing w:after="0"/>
        <w:rPr>
          <w:ins w:id="585" w:author="CL1" w:date="2022-08-17T15:35:00Z"/>
        </w:rPr>
      </w:pPr>
    </w:p>
    <w:p w14:paraId="17D99E6C" w14:textId="77777777" w:rsidR="003823A6" w:rsidRPr="00510F43" w:rsidRDefault="003823A6" w:rsidP="003823A6">
      <w:pPr>
        <w:spacing w:after="0"/>
        <w:rPr>
          <w:ins w:id="586" w:author="CL1" w:date="2022-08-17T15:35:00Z"/>
          <w:lang w:val="en-CA"/>
        </w:rPr>
      </w:pPr>
      <w:ins w:id="587" w:author="CL1" w:date="2022-08-17T15:35:00Z">
        <w:r w:rsidRPr="00510F43">
          <w:t>The dissimilarity is measured by comparing a non-healthy sample to a healthy sample by evaluating the differences in the individual feature values and the features that have the largest difference (or dissimilarity) are considered as the most likely cause of, for example, an SLA violation.</w:t>
        </w:r>
      </w:ins>
    </w:p>
    <w:p w14:paraId="129F5F6B" w14:textId="77777777" w:rsidR="003823A6" w:rsidRPr="00510F43" w:rsidRDefault="003823A6" w:rsidP="003823A6">
      <w:pPr>
        <w:spacing w:after="0"/>
        <w:rPr>
          <w:ins w:id="588" w:author="CL1" w:date="2022-08-17T15:35:00Z"/>
          <w:lang w:val="en-CA"/>
        </w:rPr>
      </w:pPr>
    </w:p>
    <w:p w14:paraId="071C389B" w14:textId="496E5181" w:rsidR="003823A6" w:rsidRPr="00510F43" w:rsidRDefault="003823A6" w:rsidP="003823A6">
      <w:pPr>
        <w:rPr>
          <w:ins w:id="589" w:author="CL1" w:date="2022-08-17T15:35:00Z"/>
          <w:lang w:val="en-CA"/>
        </w:rPr>
      </w:pPr>
      <w:ins w:id="590" w:author="CL1" w:date="2022-08-17T15:35:00Z">
        <w:r w:rsidRPr="00510F43">
          <w:rPr>
            <w:lang w:val="en-CA"/>
          </w:rPr>
          <w:t>An inherent property of SOM is that during training, the weight vectors of certain nodes are updated more often; therefore, they more closely resemble each other. As a result, these nodes cluster together and this property makes the SOM well suited for the above dissimilarity measurement scheme, which is at the base of this fault locali</w:t>
        </w:r>
      </w:ins>
      <w:ins w:id="591" w:author="CL1" w:date="2022-08-17T16:29:00Z">
        <w:r w:rsidR="00A060CB">
          <w:rPr>
            <w:lang w:val="en-CA"/>
          </w:rPr>
          <w:t>z</w:t>
        </w:r>
      </w:ins>
      <w:ins w:id="592" w:author="CL1" w:date="2022-08-17T15:35:00Z">
        <w:r w:rsidRPr="00510F43">
          <w:rPr>
            <w:lang w:val="en-CA"/>
          </w:rPr>
          <w:t xml:space="preserve">ation approach. </w:t>
        </w:r>
      </w:ins>
    </w:p>
    <w:p w14:paraId="60B456A4" w14:textId="4F4825DB" w:rsidR="003823A6" w:rsidRPr="00510F43" w:rsidRDefault="003823A6" w:rsidP="003823A6">
      <w:pPr>
        <w:rPr>
          <w:ins w:id="593" w:author="CL1" w:date="2022-08-17T15:35:00Z"/>
          <w:lang w:val="en-CA"/>
        </w:rPr>
      </w:pPr>
      <w:ins w:id="594" w:author="CL1" w:date="2022-08-17T15:35:00Z">
        <w:r w:rsidRPr="00510F43">
          <w:rPr>
            <w:lang w:val="en-CA"/>
          </w:rPr>
          <w:t xml:space="preserve">Accordingly, if the anomaly detection method described in clause 7.2.2.3 determines that a new sample </w:t>
        </w:r>
        <w:r w:rsidRPr="00510F43">
          <w:rPr>
            <w:i/>
            <w:iCs/>
            <w:lang w:val="en-CA"/>
          </w:rPr>
          <w:t>X</w:t>
        </w:r>
        <w:r w:rsidRPr="00510F43">
          <w:rPr>
            <w:lang w:val="en-CA"/>
          </w:rPr>
          <w:t xml:space="preserve"> represents an unhealthy (e.g., SLA violation) state, it is further analyzed for fault localization. </w:t>
        </w:r>
      </w:ins>
    </w:p>
    <w:p w14:paraId="016CC499" w14:textId="44E88C5E" w:rsidR="003823A6" w:rsidRPr="00510F43" w:rsidRDefault="003823A6" w:rsidP="003823A6">
      <w:pPr>
        <w:rPr>
          <w:ins w:id="595" w:author="CL1" w:date="2022-08-17T15:35:00Z"/>
        </w:rPr>
      </w:pPr>
      <w:ins w:id="596" w:author="CL1" w:date="2022-08-17T15:35:00Z">
        <w:r w:rsidRPr="00510F43">
          <w:rPr>
            <w:lang w:val="en-CA"/>
          </w:rPr>
          <w:t xml:space="preserve">The </w:t>
        </w:r>
        <w:r w:rsidRPr="00510F43">
          <w:t>fault</w:t>
        </w:r>
        <w:r w:rsidRPr="00510F43">
          <w:rPr>
            <w:lang w:val="en-CA"/>
          </w:rPr>
          <w:t xml:space="preserve"> </w:t>
        </w:r>
        <w:r w:rsidRPr="00510F43">
          <w:t>locali</w:t>
        </w:r>
      </w:ins>
      <w:ins w:id="597" w:author="CL1" w:date="2022-08-17T16:29:00Z">
        <w:r w:rsidR="00A060CB">
          <w:t>z</w:t>
        </w:r>
      </w:ins>
      <w:ins w:id="598" w:author="CL1" w:date="2022-08-17T15:35:00Z">
        <w:r w:rsidRPr="00510F43">
          <w:t>ation steps work as follows:</w:t>
        </w:r>
      </w:ins>
    </w:p>
    <w:p w14:paraId="44BECE17" w14:textId="77777777" w:rsidR="003823A6" w:rsidRPr="00510F43" w:rsidRDefault="003823A6" w:rsidP="003823A6">
      <w:pPr>
        <w:pStyle w:val="NO"/>
        <w:rPr>
          <w:ins w:id="599" w:author="CL1" w:date="2022-08-17T15:35:00Z"/>
          <w:lang w:val="en-CA"/>
        </w:rPr>
      </w:pPr>
      <w:ins w:id="600" w:author="CL1" w:date="2022-08-17T15:35:00Z">
        <w:r w:rsidRPr="00510F43">
          <w:rPr>
            <w:lang w:val="en-CA"/>
          </w:rPr>
          <w:t xml:space="preserve">Step 1. </w:t>
        </w:r>
        <w:r w:rsidRPr="00510F43">
          <w:rPr>
            <w:lang w:val="en-CA"/>
          </w:rPr>
          <w:tab/>
          <w:t xml:space="preserve">Perform an anomaly detection on sample </w:t>
        </w:r>
        <w:r w:rsidRPr="00510F43">
          <w:rPr>
            <w:i/>
            <w:iCs/>
            <w:lang w:val="en-CA"/>
          </w:rPr>
          <w:t>X</w:t>
        </w:r>
        <w:r w:rsidRPr="00510F43">
          <w:rPr>
            <w:lang w:val="en-CA"/>
          </w:rPr>
          <w:t xml:space="preserve"> as described in clause 7.2.2.3</w:t>
        </w:r>
      </w:ins>
    </w:p>
    <w:p w14:paraId="66F51E26" w14:textId="77777777" w:rsidR="003823A6" w:rsidRPr="00510F43" w:rsidRDefault="003823A6" w:rsidP="003823A6">
      <w:pPr>
        <w:pStyle w:val="NO"/>
        <w:rPr>
          <w:ins w:id="601" w:author="CL1" w:date="2022-08-17T15:35:00Z"/>
          <w:lang w:val="en-CA"/>
        </w:rPr>
      </w:pPr>
      <w:ins w:id="602" w:author="CL1" w:date="2022-08-17T15:35:00Z">
        <w:r w:rsidRPr="00510F43">
          <w:rPr>
            <w:lang w:val="en-CA"/>
          </w:rPr>
          <w:lastRenderedPageBreak/>
          <w:t xml:space="preserve">Step 2. </w:t>
        </w:r>
        <w:r w:rsidRPr="00510F43">
          <w:rPr>
            <w:lang w:val="en-CA"/>
          </w:rPr>
          <w:tab/>
          <w:t xml:space="preserve">If </w:t>
        </w:r>
        <w:r w:rsidRPr="00510F43">
          <w:rPr>
            <w:rFonts w:ascii="Times-Italic" w:hAnsi="Times-Italic" w:cs="Times-Italic"/>
            <w:i/>
            <w:iCs/>
            <w:lang w:val="en-CA"/>
          </w:rPr>
          <w:t xml:space="preserve">X </w:t>
        </w:r>
        <w:r w:rsidRPr="00510F43">
          <w:rPr>
            <w:lang w:val="en-CA"/>
          </w:rPr>
          <w:t>is mapped to a healthy node, i.e., it is evaluated as healthy then no further processing is needed. Otherwise, proceed to Step 3.</w:t>
        </w:r>
      </w:ins>
    </w:p>
    <w:p w14:paraId="64927C48" w14:textId="5E319033" w:rsidR="003823A6" w:rsidRPr="00510F43" w:rsidRDefault="003823A6" w:rsidP="003823A6">
      <w:pPr>
        <w:pStyle w:val="NO"/>
        <w:rPr>
          <w:ins w:id="603" w:author="CL1" w:date="2022-08-17T15:35:00Z"/>
          <w:lang w:val="en-CA"/>
        </w:rPr>
      </w:pPr>
      <w:ins w:id="604" w:author="CL1" w:date="2022-08-17T15:35:00Z">
        <w:r w:rsidRPr="00510F43">
          <w:rPr>
            <w:lang w:val="en-CA"/>
          </w:rPr>
          <w:t xml:space="preserve">Step 3. </w:t>
        </w:r>
        <w:r w:rsidRPr="00510F43">
          <w:rPr>
            <w:lang w:val="en-CA"/>
          </w:rPr>
          <w:tab/>
          <w:t>Locate ℕ,</w:t>
        </w:r>
        <w:r w:rsidRPr="00510F43">
          <w:rPr>
            <w:rFonts w:ascii="Times-Italic" w:hAnsi="Times-Italic" w:cs="Times-Italic"/>
            <w:lang w:val="en-CA"/>
          </w:rPr>
          <w:t xml:space="preserve"> the</w:t>
        </w:r>
        <w:r w:rsidRPr="00510F43">
          <w:rPr>
            <w:rFonts w:ascii="Times-Italic" w:hAnsi="Times-Italic" w:cs="Times-Italic"/>
            <w:i/>
            <w:iCs/>
            <w:lang w:val="en-CA"/>
          </w:rPr>
          <w:t xml:space="preserve"> </w:t>
        </w:r>
        <w:r w:rsidRPr="00510F43">
          <w:rPr>
            <w:lang w:val="en-CA"/>
          </w:rPr>
          <w:t xml:space="preserve">set </w:t>
        </w:r>
        <w:r w:rsidRPr="00510F43">
          <w:t xml:space="preserve">of </w:t>
        </w:r>
        <w:r w:rsidRPr="00510F43">
          <w:rPr>
            <w:i/>
            <w:iCs/>
          </w:rPr>
          <w:t>n</w:t>
        </w:r>
        <w:r w:rsidRPr="00510F43">
          <w:rPr>
            <w:lang w:val="en-CA"/>
          </w:rPr>
          <w:t xml:space="preserve"> healthy nodes nearest to </w:t>
        </w:r>
        <w:r w:rsidRPr="00510F43">
          <w:rPr>
            <w:rFonts w:ascii="Times-Italic" w:hAnsi="Times-Italic" w:cs="Times-Italic"/>
            <w:i/>
            <w:iCs/>
            <w:lang w:val="en-CA"/>
          </w:rPr>
          <w:t>X</w:t>
        </w:r>
        <w:r w:rsidRPr="00510F43">
          <w:rPr>
            <w:lang w:val="en-CA"/>
          </w:rPr>
          <w:t xml:space="preserve"> using the Manhattan distance</w:t>
        </w:r>
      </w:ins>
      <w:ins w:id="605" w:author="CL1" w:date="2022-08-18T14:45:00Z">
        <w:r w:rsidR="00DF3157">
          <w:rPr>
            <w:lang w:val="en-CA"/>
          </w:rPr>
          <w:t xml:space="preserve"> of equation (3)</w:t>
        </w:r>
      </w:ins>
      <w:ins w:id="606" w:author="CL1" w:date="2022-08-17T15:35:00Z">
        <w:r w:rsidRPr="00510F43">
          <w:rPr>
            <w:lang w:val="en-CA"/>
          </w:rPr>
          <w:t>.</w:t>
        </w:r>
      </w:ins>
    </w:p>
    <w:p w14:paraId="62B6C63F" w14:textId="17EAE7CB" w:rsidR="003823A6" w:rsidRPr="00510F43" w:rsidRDefault="0068579E" w:rsidP="003823A6">
      <w:pPr>
        <w:pStyle w:val="NO"/>
        <w:ind w:firstLine="0"/>
        <w:jc w:val="center"/>
        <w:rPr>
          <w:ins w:id="607" w:author="CL1" w:date="2022-08-17T15:35:00Z"/>
          <w:lang w:val="en-CA"/>
        </w:rPr>
      </w:pPr>
      <m:oMath>
        <m:sSub>
          <m:sSubPr>
            <m:ctrlPr>
              <w:ins w:id="608" w:author="CL1" w:date="2022-08-17T15:35:00Z">
                <w:rPr>
                  <w:rFonts w:ascii="Cambria Math" w:eastAsiaTheme="minorHAnsi" w:hAnsi="Cambria Math" w:cs="Calibri"/>
                  <w:i/>
                  <w:iCs/>
                  <w:lang w:val="en-US" w:eastAsia="fr-FR"/>
                </w:rPr>
              </w:ins>
            </m:ctrlPr>
          </m:sSubPr>
          <m:e>
            <m:r>
              <w:ins w:id="609" w:author="CL1" w:date="2022-08-17T15:35:00Z">
                <w:rPr>
                  <w:rFonts w:ascii="Cambria Math" w:eastAsiaTheme="minorHAnsi" w:hAnsi="Cambria Math" w:cs="Calibri"/>
                  <w:lang w:val="en-US"/>
                </w:rPr>
                <m:t>m</m:t>
              </w:ins>
            </m:r>
          </m:e>
          <m:sub>
            <m:r>
              <w:ins w:id="610" w:author="CL1" w:date="2022-08-17T15:35:00Z">
                <w:rPr>
                  <w:rFonts w:ascii="Cambria Math" w:eastAsiaTheme="minorHAnsi" w:hAnsi="Cambria Math" w:cs="Calibri"/>
                  <w:lang w:val="en-US"/>
                </w:rPr>
                <m:t>i</m:t>
              </w:ins>
            </m:r>
          </m:sub>
        </m:sSub>
        <m:r>
          <w:ins w:id="611" w:author="CL1" w:date="2022-08-17T15:35:00Z">
            <w:rPr>
              <w:rFonts w:ascii="Cambria Math" w:eastAsiaTheme="minorHAnsi" w:hAnsi="Cambria Math" w:cs="Calibri"/>
              <w:lang w:val="en-US"/>
            </w:rPr>
            <m:t>=</m:t>
          </w:ins>
        </m:r>
        <m:nary>
          <m:naryPr>
            <m:chr m:val="∑"/>
            <m:limLoc m:val="undOvr"/>
            <m:ctrlPr>
              <w:ins w:id="612" w:author="CL1" w:date="2022-08-17T15:35:00Z">
                <w:rPr>
                  <w:rFonts w:ascii="Cambria Math" w:eastAsiaTheme="minorHAnsi" w:hAnsi="Cambria Math" w:cs="Calibri"/>
                  <w:i/>
                  <w:iCs/>
                  <w:lang w:val="en-US"/>
                </w:rPr>
              </w:ins>
            </m:ctrlPr>
          </m:naryPr>
          <m:sub>
            <m:r>
              <w:ins w:id="613" w:author="CL1" w:date="2022-08-17T15:35:00Z">
                <w:rPr>
                  <w:rFonts w:ascii="Cambria Math" w:hAnsi="Cambria Math"/>
                  <w:lang w:val="en-US"/>
                </w:rPr>
                <m:t>j=1</m:t>
              </w:ins>
            </m:r>
          </m:sub>
          <m:sup>
            <m:r>
              <w:ins w:id="614" w:author="CL1" w:date="2022-08-17T15:35:00Z">
                <w:rPr>
                  <w:rFonts w:ascii="Cambria Math" w:hAnsi="Cambria Math"/>
                  <w:lang w:val="en-US"/>
                </w:rPr>
                <m:t>j=k</m:t>
              </w:ins>
            </m:r>
          </m:sup>
          <m:e>
            <m:r>
              <w:ins w:id="615" w:author="CL1" w:date="2022-08-17T15:35:00Z">
                <w:rPr>
                  <w:rFonts w:ascii="Cambria Math" w:hAnsi="Cambria Math"/>
                  <w:lang w:val="en-US"/>
                </w:rPr>
                <m:t>|</m:t>
              </w:ins>
            </m:r>
            <m:sSub>
              <m:sSubPr>
                <m:ctrlPr>
                  <w:ins w:id="616" w:author="CL1" w:date="2022-08-17T15:35:00Z">
                    <w:rPr>
                      <w:rFonts w:ascii="Cambria Math" w:eastAsiaTheme="minorHAnsi" w:hAnsi="Cambria Math" w:cs="Calibri"/>
                      <w:i/>
                      <w:iCs/>
                      <w:lang w:val="en-US"/>
                    </w:rPr>
                  </w:ins>
                </m:ctrlPr>
              </m:sSubPr>
              <m:e>
                <m:r>
                  <w:ins w:id="617" w:author="CL1" w:date="2022-08-17T15:35:00Z">
                    <w:rPr>
                      <w:rFonts w:ascii="Cambria Math" w:hAnsi="Cambria Math"/>
                      <w:lang w:val="en-US"/>
                    </w:rPr>
                    <m:t>x</m:t>
                  </w:ins>
                </m:r>
              </m:e>
              <m:sub>
                <m:r>
                  <w:ins w:id="618" w:author="CL1" w:date="2022-08-17T15:35:00Z">
                    <w:rPr>
                      <w:rFonts w:ascii="Cambria Math" w:hAnsi="Cambria Math"/>
                      <w:lang w:val="en-US"/>
                    </w:rPr>
                    <m:t>j</m:t>
                  </w:ins>
                </m:r>
              </m:sub>
            </m:sSub>
            <m:r>
              <w:ins w:id="619" w:author="CL1" w:date="2022-08-17T15:35:00Z">
                <w:rPr>
                  <w:rFonts w:ascii="Cambria Math" w:hAnsi="Cambria Math"/>
                  <w:lang w:val="en-US"/>
                </w:rPr>
                <m:t xml:space="preserve">- </m:t>
              </w:ins>
            </m:r>
            <m:sSub>
              <m:sSubPr>
                <m:ctrlPr>
                  <w:ins w:id="620" w:author="CL1" w:date="2022-08-17T15:35:00Z">
                    <w:rPr>
                      <w:rFonts w:ascii="Cambria Math" w:eastAsiaTheme="minorHAnsi" w:hAnsi="Cambria Math" w:cs="Calibri"/>
                      <w:i/>
                      <w:iCs/>
                      <w:lang w:val="en-US"/>
                    </w:rPr>
                  </w:ins>
                </m:ctrlPr>
              </m:sSubPr>
              <m:e>
                <m:r>
                  <w:ins w:id="621" w:author="CL1" w:date="2022-08-17T15:35:00Z">
                    <w:rPr>
                      <w:rFonts w:ascii="Cambria Math" w:hAnsi="Cambria Math"/>
                      <w:lang w:val="en-US"/>
                    </w:rPr>
                    <m:t>w</m:t>
                  </w:ins>
                </m:r>
              </m:e>
              <m:sub>
                <m:r>
                  <w:ins w:id="622" w:author="CL1" w:date="2022-08-17T15:35:00Z">
                    <w:rPr>
                      <w:rFonts w:ascii="Cambria Math" w:hAnsi="Cambria Math"/>
                      <w:lang w:val="en-US"/>
                    </w:rPr>
                    <m:t>ij</m:t>
                  </w:ins>
                </m:r>
              </m:sub>
            </m:sSub>
            <m:r>
              <w:ins w:id="623" w:author="CL1" w:date="2022-08-17T15:35:00Z">
                <w:rPr>
                  <w:rFonts w:ascii="Cambria Math" w:hAnsi="Cambria Math"/>
                  <w:lang w:val="en-US"/>
                </w:rPr>
                <m:t>|</m:t>
              </w:ins>
            </m:r>
          </m:e>
        </m:nary>
      </m:oMath>
      <w:ins w:id="624" w:author="CL1" w:date="2022-08-17T15:35:00Z">
        <w:r w:rsidR="003823A6" w:rsidRPr="00510F43">
          <w:rPr>
            <w:iCs/>
            <w:lang w:val="en-US"/>
          </w:rPr>
          <w:tab/>
        </w:r>
        <w:r w:rsidR="003823A6">
          <w:rPr>
            <w:iCs/>
            <w:lang w:val="en-US"/>
          </w:rPr>
          <w:tab/>
        </w:r>
        <w:r w:rsidR="003823A6">
          <w:rPr>
            <w:iCs/>
            <w:lang w:val="en-US"/>
          </w:rPr>
          <w:tab/>
        </w:r>
        <w:r w:rsidR="003823A6" w:rsidRPr="00510F43">
          <w:t>(</w:t>
        </w:r>
      </w:ins>
      <w:ins w:id="625" w:author="CL1" w:date="2022-08-17T16:57:00Z">
        <w:r w:rsidR="000C73D8">
          <w:t>3</w:t>
        </w:r>
      </w:ins>
      <w:ins w:id="626" w:author="CL1" w:date="2022-08-17T15:35:00Z">
        <w:r w:rsidR="003823A6" w:rsidRPr="00510F43">
          <w:t>)</w:t>
        </w:r>
      </w:ins>
    </w:p>
    <w:p w14:paraId="18E054E7" w14:textId="77777777" w:rsidR="003823A6" w:rsidRPr="00510F43" w:rsidRDefault="003823A6" w:rsidP="003823A6">
      <w:pPr>
        <w:pStyle w:val="NO"/>
        <w:ind w:firstLine="0"/>
        <w:rPr>
          <w:ins w:id="627" w:author="CL1" w:date="2022-08-17T15:35:00Z"/>
          <w:lang w:val="en-CA"/>
        </w:rPr>
      </w:pPr>
      <w:ins w:id="628" w:author="CL1" w:date="2022-08-17T15:35:00Z">
        <w:r w:rsidRPr="00510F43">
          <w:rPr>
            <w:lang w:val="en-CA"/>
          </w:rPr>
          <w:t xml:space="preserve">where </w:t>
        </w:r>
        <w:r w:rsidRPr="00510F43">
          <w:rPr>
            <w:rFonts w:ascii="Times-Italic" w:hAnsi="Times-Italic" w:cs="Times-Italic"/>
            <w:i/>
            <w:iCs/>
            <w:lang w:val="en-CA"/>
          </w:rPr>
          <w:t xml:space="preserve">k </w:t>
        </w:r>
        <w:r w:rsidRPr="00510F43">
          <w:rPr>
            <w:lang w:val="en-CA"/>
          </w:rPr>
          <w:t xml:space="preserve">is the number of features in the input vector </w:t>
        </w:r>
        <w:r w:rsidRPr="00510F43">
          <w:rPr>
            <w:i/>
            <w:iCs/>
            <w:lang w:val="en-CA"/>
          </w:rPr>
          <w:t>X</w:t>
        </w:r>
        <w:r w:rsidRPr="00510F43">
          <w:rPr>
            <w:lang w:val="en-CA"/>
          </w:rPr>
          <w:t xml:space="preserve">, </w:t>
        </w:r>
      </w:ins>
      <m:oMath>
        <m:sSub>
          <m:sSubPr>
            <m:ctrlPr>
              <w:ins w:id="629" w:author="CL1" w:date="2022-08-17T15:35:00Z">
                <w:rPr>
                  <w:rFonts w:ascii="Cambria Math" w:eastAsiaTheme="minorEastAsia" w:hAnsi="Cambria Math" w:cstheme="minorBidi"/>
                  <w:i/>
                  <w:lang w:eastAsia="fr-FR"/>
                </w:rPr>
              </w:ins>
            </m:ctrlPr>
          </m:sSubPr>
          <m:e>
            <m:r>
              <w:ins w:id="630" w:author="CL1" w:date="2022-08-17T15:35:00Z">
                <w:rPr>
                  <w:rFonts w:ascii="Cambria Math" w:hAnsi="Cambria Math"/>
                </w:rPr>
                <m:t>x</m:t>
              </w:ins>
            </m:r>
          </m:e>
          <m:sub>
            <m:r>
              <w:ins w:id="631" w:author="CL1" w:date="2022-08-17T15:35:00Z">
                <w:rPr>
                  <w:rFonts w:ascii="Cambria Math" w:hAnsi="Cambria Math"/>
                </w:rPr>
                <m:t>j</m:t>
              </w:ins>
            </m:r>
          </m:sub>
        </m:sSub>
      </m:oMath>
      <w:ins w:id="632" w:author="CL1" w:date="2022-08-17T15:35:00Z">
        <w:r w:rsidRPr="00510F43">
          <w:rPr>
            <w:rFonts w:ascii="Times-Italic" w:hAnsi="Times-Italic" w:cs="Times-Italic"/>
            <w:i/>
            <w:iCs/>
            <w:lang w:val="en-CA"/>
          </w:rPr>
          <w:t xml:space="preserve"> </w:t>
        </w:r>
        <w:r w:rsidRPr="00510F43">
          <w:rPr>
            <w:lang w:val="en-CA"/>
          </w:rPr>
          <w:t xml:space="preserve">represents the </w:t>
        </w:r>
        <w:proofErr w:type="spellStart"/>
        <w:r w:rsidRPr="00510F43">
          <w:rPr>
            <w:i/>
            <w:iCs/>
            <w:lang w:val="en-CA"/>
          </w:rPr>
          <w:t>j</w:t>
        </w:r>
        <w:r w:rsidRPr="00510F43">
          <w:rPr>
            <w:i/>
            <w:iCs/>
            <w:vertAlign w:val="superscript"/>
            <w:lang w:val="en-CA"/>
          </w:rPr>
          <w:t>th</w:t>
        </w:r>
        <w:proofErr w:type="spellEnd"/>
        <w:r w:rsidRPr="00510F43">
          <w:rPr>
            <w:lang w:val="en-CA"/>
          </w:rPr>
          <w:t xml:space="preserve"> feature component of the current input vector</w:t>
        </w:r>
        <w:r w:rsidRPr="00510F43">
          <w:rPr>
            <w:i/>
            <w:iCs/>
            <w:lang w:val="en-CA"/>
          </w:rPr>
          <w:t xml:space="preserve">, </w:t>
        </w:r>
        <w:r w:rsidRPr="00510F43">
          <w:t>and</w:t>
        </w:r>
        <w:r w:rsidRPr="00510F43">
          <w:rPr>
            <w:i/>
            <w:iCs/>
            <w:lang w:val="en-CA"/>
          </w:rPr>
          <w:t xml:space="preserve"> </w:t>
        </w:r>
      </w:ins>
      <m:oMath>
        <m:sSub>
          <m:sSubPr>
            <m:ctrlPr>
              <w:ins w:id="633" w:author="CL1" w:date="2022-08-17T15:35:00Z">
                <w:rPr>
                  <w:rFonts w:ascii="Cambria Math" w:eastAsiaTheme="minorEastAsia" w:hAnsi="Cambria Math" w:cstheme="minorBidi"/>
                  <w:i/>
                  <w:lang w:eastAsia="fr-FR"/>
                </w:rPr>
              </w:ins>
            </m:ctrlPr>
          </m:sSubPr>
          <m:e>
            <m:r>
              <w:ins w:id="634" w:author="CL1" w:date="2022-08-17T15:35:00Z">
                <w:rPr>
                  <w:rFonts w:ascii="Cambria Math" w:hAnsi="Cambria Math"/>
                </w:rPr>
                <m:t>w</m:t>
              </w:ins>
            </m:r>
          </m:e>
          <m:sub>
            <m:r>
              <w:ins w:id="635" w:author="CL1" w:date="2022-08-17T15:35:00Z">
                <w:rPr>
                  <w:rFonts w:ascii="Cambria Math" w:hAnsi="Cambria Math"/>
                </w:rPr>
                <m:t>ij</m:t>
              </w:ins>
            </m:r>
          </m:sub>
        </m:sSub>
      </m:oMath>
      <w:ins w:id="636" w:author="CL1" w:date="2022-08-17T15:35:00Z">
        <w:r w:rsidRPr="00510F43">
          <w:rPr>
            <w:rFonts w:ascii="Times-Italic" w:hAnsi="Times-Italic" w:cs="Times-Italic"/>
            <w:i/>
            <w:iCs/>
            <w:lang w:val="en-CA"/>
          </w:rPr>
          <w:t xml:space="preserve"> </w:t>
        </w:r>
        <w:r w:rsidRPr="00510F43">
          <w:rPr>
            <w:lang w:val="en-CA"/>
          </w:rPr>
          <w:t xml:space="preserve">represents the weight of the </w:t>
        </w:r>
        <w:proofErr w:type="spellStart"/>
        <w:r w:rsidRPr="00510F43">
          <w:rPr>
            <w:i/>
            <w:iCs/>
            <w:lang w:val="en-CA"/>
          </w:rPr>
          <w:t>j</w:t>
        </w:r>
        <w:r w:rsidRPr="00510F43">
          <w:rPr>
            <w:i/>
            <w:iCs/>
            <w:vertAlign w:val="superscript"/>
            <w:lang w:val="en-CA"/>
          </w:rPr>
          <w:t>th</w:t>
        </w:r>
        <w:proofErr w:type="spellEnd"/>
        <w:r w:rsidRPr="00510F43">
          <w:rPr>
            <w:lang w:val="en-CA"/>
          </w:rPr>
          <w:t xml:space="preserve"> feature component in the weight vector </w:t>
        </w:r>
        <w:r w:rsidRPr="00510F43">
          <w:rPr>
            <w:i/>
            <w:iCs/>
          </w:rPr>
          <w:t>W</w:t>
        </w:r>
        <w:r w:rsidRPr="00510F43">
          <w:rPr>
            <w:i/>
            <w:iCs/>
            <w:vertAlign w:val="subscript"/>
          </w:rPr>
          <w:t>i</w:t>
        </w:r>
        <w:r w:rsidRPr="00510F43">
          <w:rPr>
            <w:lang w:val="en-CA"/>
          </w:rPr>
          <w:t xml:space="preserve"> of node </w:t>
        </w:r>
        <w:proofErr w:type="spellStart"/>
        <w:r w:rsidRPr="00510F43">
          <w:rPr>
            <w:i/>
            <w:iCs/>
            <w:lang w:val="en-CA"/>
          </w:rPr>
          <w:t>i</w:t>
        </w:r>
        <w:proofErr w:type="spellEnd"/>
        <w:r w:rsidRPr="00510F43">
          <w:rPr>
            <w:lang w:val="en-CA"/>
          </w:rPr>
          <w:t>.</w:t>
        </w:r>
      </w:ins>
    </w:p>
    <w:p w14:paraId="7125D89D" w14:textId="79D1B4C0" w:rsidR="003823A6" w:rsidRPr="00510F43" w:rsidRDefault="003823A6" w:rsidP="003823A6">
      <w:pPr>
        <w:pStyle w:val="NO"/>
        <w:rPr>
          <w:ins w:id="637" w:author="CL1" w:date="2022-08-17T15:35:00Z"/>
          <w:rFonts w:ascii="Times-Italic" w:hAnsi="Times-Italic" w:cs="Times-Italic"/>
          <w:i/>
          <w:iCs/>
          <w:lang w:val="en-CA"/>
        </w:rPr>
      </w:pPr>
      <w:ins w:id="638" w:author="CL1" w:date="2022-08-17T15:35:00Z">
        <w:r w:rsidRPr="00510F43">
          <w:rPr>
            <w:lang w:val="en-CA"/>
          </w:rPr>
          <w:t xml:space="preserve">Step 4. </w:t>
        </w:r>
        <w:r w:rsidRPr="00510F43">
          <w:rPr>
            <w:lang w:val="en-CA"/>
          </w:rPr>
          <w:tab/>
          <w:t xml:space="preserve">Calculate the </w:t>
        </w:r>
        <w:r w:rsidRPr="00DF3157">
          <w:rPr>
            <w:lang w:val="en-CA"/>
          </w:rPr>
          <w:t xml:space="preserve">dissimilarity vector </w:t>
        </w:r>
        <w:r w:rsidRPr="00DF3157">
          <w:rPr>
            <w:rFonts w:eastAsia="CambriaMath"/>
          </w:rPr>
          <w:t>DS</w:t>
        </w:r>
        <w:r w:rsidRPr="00DF3157">
          <w:rPr>
            <w:rFonts w:eastAsia="CambriaMath"/>
            <w:lang w:val="en-CA"/>
          </w:rPr>
          <w:t xml:space="preserve"> </w:t>
        </w:r>
      </w:ins>
      <w:ins w:id="639" w:author="CL1" w:date="2022-08-18T14:45:00Z">
        <w:r w:rsidR="00DF3157" w:rsidRPr="00DF3157">
          <w:rPr>
            <w:rFonts w:eastAsia="CambriaMath"/>
            <w:lang w:val="en-CA"/>
          </w:rPr>
          <w:t xml:space="preserve">of equation (4) </w:t>
        </w:r>
      </w:ins>
      <w:ins w:id="640" w:author="CL1" w:date="2022-08-17T15:35:00Z">
        <w:r w:rsidRPr="00DF3157">
          <w:rPr>
            <w:lang w:val="en-CA"/>
          </w:rPr>
          <w:t>for X</w:t>
        </w:r>
      </w:ins>
    </w:p>
    <w:p w14:paraId="53F3EFCD" w14:textId="2E88E528" w:rsidR="003823A6" w:rsidRPr="00510F43" w:rsidRDefault="003823A6" w:rsidP="003823A6">
      <w:pPr>
        <w:pStyle w:val="NO"/>
        <w:ind w:firstLine="0"/>
        <w:jc w:val="center"/>
        <w:rPr>
          <w:ins w:id="641" w:author="CL1" w:date="2022-08-17T15:35:00Z"/>
          <w:lang w:val="en-CA"/>
        </w:rPr>
      </w:pPr>
      <w:ins w:id="642" w:author="CL1" w:date="2022-08-17T15:35:00Z">
        <w:r w:rsidRPr="00510F43">
          <w:rPr>
            <w:rFonts w:ascii="Times-Italic" w:hAnsi="Times-Italic" w:cs="Times-Italic"/>
            <w:i/>
            <w:iCs/>
            <w:lang w:val="en-CA"/>
          </w:rPr>
          <w:t>DS =</w:t>
        </w:r>
      </w:ins>
      <m:oMath>
        <m:nary>
          <m:naryPr>
            <m:chr m:val="∑"/>
            <m:limLoc m:val="subSup"/>
            <m:ctrlPr>
              <w:ins w:id="643" w:author="CL1" w:date="2022-08-17T15:35:00Z">
                <w:rPr>
                  <w:rFonts w:ascii="Cambria Math" w:hAnsi="Cambria Math" w:cs="Times-Italic"/>
                  <w:i/>
                  <w:iCs/>
                  <w:lang w:val="en-CA"/>
                </w:rPr>
              </w:ins>
            </m:ctrlPr>
          </m:naryPr>
          <m:sub>
            <m:r>
              <w:ins w:id="644" w:author="CL1" w:date="2022-08-17T15:35:00Z">
                <w:rPr>
                  <w:rFonts w:ascii="Cambria Math" w:hAnsi="Cambria Math" w:cs="Times-Italic"/>
                  <w:lang w:val="en-CA"/>
                </w:rPr>
                <m:t>i=1</m:t>
              </w:ins>
            </m:r>
          </m:sub>
          <m:sup>
            <m:r>
              <w:ins w:id="645" w:author="CL1" w:date="2022-08-17T15:35:00Z">
                <w:rPr>
                  <w:rFonts w:ascii="Cambria Math" w:hAnsi="Cambria Math" w:cs="Times-Italic"/>
                  <w:lang w:val="en-CA"/>
                </w:rPr>
                <m:t>i=n</m:t>
              </w:ins>
            </m:r>
          </m:sup>
          <m:e>
            <m:sSub>
              <m:sSubPr>
                <m:ctrlPr>
                  <w:ins w:id="646" w:author="CL1" w:date="2022-08-17T15:35:00Z">
                    <w:rPr>
                      <w:rFonts w:ascii="Cambria Math" w:hAnsi="Cambria Math" w:cs="Times-Italic"/>
                      <w:i/>
                      <w:lang w:val="en-CA"/>
                    </w:rPr>
                  </w:ins>
                </m:ctrlPr>
              </m:sSubPr>
              <m:e>
                <m:r>
                  <w:ins w:id="647" w:author="CL1" w:date="2022-08-17T15:35:00Z">
                    <w:rPr>
                      <w:rFonts w:ascii="Cambria Math" w:hAnsi="Cambria Math" w:cs="Times-Italic"/>
                      <w:lang w:val="en-CA"/>
                    </w:rPr>
                    <m:t>DS</m:t>
                  </w:ins>
                </m:r>
              </m:e>
              <m:sub>
                <m:r>
                  <w:ins w:id="648" w:author="CL1" w:date="2022-08-17T15:35:00Z">
                    <w:rPr>
                      <w:rFonts w:ascii="Cambria Math" w:hAnsi="Cambria Math" w:cs="Times-Italic"/>
                      <w:lang w:val="en-CA"/>
                    </w:rPr>
                    <m:t>i</m:t>
                  </w:ins>
                </m:r>
              </m:sub>
            </m:sSub>
            <m:r>
              <w:ins w:id="649" w:author="CL1" w:date="2022-08-17T15:35:00Z">
                <w:rPr>
                  <w:rFonts w:ascii="Cambria Math" w:hAnsi="Cambria Math" w:cs="Times-Italic"/>
                  <w:lang w:val="en-CA"/>
                </w:rPr>
                <m:t>(X,</m:t>
              </w:ins>
            </m:r>
            <m:sSub>
              <m:sSubPr>
                <m:ctrlPr>
                  <w:ins w:id="650" w:author="CL1" w:date="2022-08-17T15:35:00Z">
                    <w:rPr>
                      <w:rFonts w:ascii="Cambria Math" w:hAnsi="Cambria Math" w:cs="Times-Italic"/>
                      <w:i/>
                      <w:iCs/>
                      <w:lang w:val="en-CA"/>
                    </w:rPr>
                  </w:ins>
                </m:ctrlPr>
              </m:sSubPr>
              <m:e>
                <m:r>
                  <w:ins w:id="651" w:author="CL1" w:date="2022-08-17T15:35:00Z">
                    <w:rPr>
                      <w:rFonts w:ascii="Cambria Math" w:hAnsi="Cambria Math" w:cs="Times-Italic"/>
                      <w:lang w:val="en-CA"/>
                    </w:rPr>
                    <m:t>N</m:t>
                  </w:ins>
                </m:r>
              </m:e>
              <m:sub>
                <m:r>
                  <w:ins w:id="652" w:author="CL1" w:date="2022-08-17T15:35:00Z">
                    <w:rPr>
                      <w:rFonts w:ascii="Cambria Math" w:hAnsi="Cambria Math" w:cs="Times-Italic"/>
                      <w:lang w:val="en-CA"/>
                    </w:rPr>
                    <m:t>i</m:t>
                  </w:ins>
                </m:r>
              </m:sub>
            </m:sSub>
            <m:r>
              <w:ins w:id="653" w:author="CL1" w:date="2022-08-17T15:35:00Z">
                <w:rPr>
                  <w:rFonts w:ascii="Cambria Math" w:hAnsi="Cambria Math" w:cs="Times-Italic"/>
                  <w:lang w:val="en-CA"/>
                </w:rPr>
                <m:t>)</m:t>
              </w:ins>
            </m:r>
          </m:e>
        </m:nary>
      </m:oMath>
      <w:ins w:id="654" w:author="CL1" w:date="2022-08-17T15:35:00Z">
        <w:r w:rsidRPr="00510F43">
          <w:tab/>
        </w:r>
        <w:r>
          <w:tab/>
        </w:r>
        <w:r>
          <w:tab/>
        </w:r>
        <w:r w:rsidRPr="00510F43">
          <w:t>(</w:t>
        </w:r>
      </w:ins>
      <w:ins w:id="655" w:author="CL1" w:date="2022-08-17T16:57:00Z">
        <w:r w:rsidR="000C73D8">
          <w:t>4</w:t>
        </w:r>
      </w:ins>
      <w:ins w:id="656" w:author="CL1" w:date="2022-08-17T15:35:00Z">
        <w:r w:rsidRPr="00510F43">
          <w:t>)</w:t>
        </w:r>
      </w:ins>
    </w:p>
    <w:p w14:paraId="5043738C" w14:textId="77777777" w:rsidR="003823A6" w:rsidRPr="00510F43" w:rsidRDefault="003823A6" w:rsidP="003823A6">
      <w:pPr>
        <w:pStyle w:val="NO"/>
        <w:ind w:firstLine="0"/>
        <w:rPr>
          <w:ins w:id="657" w:author="CL1" w:date="2022-08-17T15:35:00Z"/>
          <w:lang w:val="en-CA"/>
        </w:rPr>
      </w:pPr>
      <w:proofErr w:type="gramStart"/>
      <w:ins w:id="658" w:author="CL1" w:date="2022-08-17T15:35:00Z">
        <w:r w:rsidRPr="00510F43">
          <w:rPr>
            <w:lang w:val="en-CA"/>
          </w:rPr>
          <w:t>where</w:t>
        </w:r>
        <w:proofErr w:type="gramEnd"/>
        <w:r w:rsidRPr="00510F43">
          <w:rPr>
            <w:lang w:val="en-CA"/>
          </w:rPr>
          <w:t xml:space="preserve"> </w:t>
        </w:r>
      </w:ins>
    </w:p>
    <w:p w14:paraId="46B4A72A" w14:textId="24CA20F6" w:rsidR="003823A6" w:rsidRPr="00510F43" w:rsidRDefault="003823A6" w:rsidP="003823A6">
      <w:pPr>
        <w:pStyle w:val="NO"/>
        <w:ind w:firstLine="0"/>
        <w:jc w:val="center"/>
        <w:rPr>
          <w:ins w:id="659" w:author="CL1" w:date="2022-08-17T15:35:00Z"/>
          <w:lang w:val="en-CA"/>
        </w:rPr>
      </w:pPr>
      <w:proofErr w:type="gramStart"/>
      <w:ins w:id="660" w:author="CL1" w:date="2022-08-17T15:35:00Z">
        <w:r w:rsidRPr="00510F43">
          <w:rPr>
            <w:rFonts w:ascii="Cambria,Italic" w:hAnsi="Cambria,Italic" w:cs="Cambria,Italic"/>
            <w:i/>
            <w:iCs/>
            <w:lang w:val="en-CA"/>
          </w:rPr>
          <w:t>DS</w:t>
        </w:r>
        <w:r w:rsidRPr="00510F43">
          <w:rPr>
            <w:rFonts w:ascii="Cambria,Italic" w:hAnsi="Cambria,Italic" w:cs="Cambria,Italic"/>
            <w:i/>
            <w:iCs/>
            <w:vertAlign w:val="subscript"/>
            <w:lang w:val="en-CA"/>
          </w:rPr>
          <w:t>i</w:t>
        </w:r>
        <w:r w:rsidRPr="00510F43">
          <w:rPr>
            <w:rFonts w:ascii="Cambria,Italic" w:hAnsi="Cambria,Italic" w:cs="Cambria,Italic"/>
            <w:i/>
            <w:iCs/>
            <w:lang w:val="en-CA"/>
          </w:rPr>
          <w:t>(</w:t>
        </w:r>
        <w:proofErr w:type="gramEnd"/>
        <w:r w:rsidRPr="00510F43">
          <w:rPr>
            <w:rFonts w:ascii="Cambria,Italic" w:hAnsi="Cambria,Italic" w:cs="Cambria,Italic"/>
            <w:i/>
            <w:iCs/>
            <w:lang w:val="en-CA"/>
          </w:rPr>
          <w:t>X, N</w:t>
        </w:r>
        <w:r w:rsidRPr="00510F43">
          <w:rPr>
            <w:rFonts w:ascii="Cambria,Italic" w:hAnsi="Cambria,Italic" w:cs="Cambria,Italic"/>
            <w:i/>
            <w:iCs/>
            <w:vertAlign w:val="subscript"/>
            <w:lang w:val="en-CA"/>
          </w:rPr>
          <w:t>i</w:t>
        </w:r>
        <w:r w:rsidRPr="00510F43">
          <w:rPr>
            <w:rFonts w:ascii="Cambria,Italic" w:hAnsi="Cambria,Italic" w:cs="Cambria,Italic"/>
            <w:i/>
            <w:iCs/>
            <w:lang w:val="en-CA"/>
          </w:rPr>
          <w:t xml:space="preserve"> ) = [|x</w:t>
        </w:r>
        <w:r w:rsidRPr="00510F43">
          <w:rPr>
            <w:rFonts w:ascii="Cambria,Italic" w:hAnsi="Cambria,Italic" w:cs="Cambria,Italic"/>
            <w:i/>
            <w:iCs/>
            <w:vertAlign w:val="subscript"/>
            <w:lang w:val="en-CA"/>
          </w:rPr>
          <w:t>1</w:t>
        </w:r>
        <w:r w:rsidRPr="00510F43">
          <w:rPr>
            <w:rFonts w:ascii="Cambria,Italic" w:hAnsi="Cambria,Italic" w:cs="Cambria,Italic"/>
            <w:i/>
            <w:iCs/>
            <w:lang w:val="en-CA"/>
          </w:rPr>
          <w:t xml:space="preserve"> − w</w:t>
        </w:r>
        <w:r w:rsidRPr="00510F43">
          <w:rPr>
            <w:rFonts w:ascii="Cambria,Italic" w:hAnsi="Cambria,Italic" w:cs="Cambria,Italic"/>
            <w:i/>
            <w:iCs/>
            <w:vertAlign w:val="subscript"/>
            <w:lang w:val="en-CA"/>
          </w:rPr>
          <w:t>i1</w:t>
        </w:r>
        <w:r w:rsidRPr="00510F43">
          <w:rPr>
            <w:rFonts w:ascii="Cambria,Italic" w:hAnsi="Cambria,Italic" w:cs="Cambria,Italic"/>
            <w:i/>
            <w:iCs/>
            <w:lang w:val="en-CA"/>
          </w:rPr>
          <w:t xml:space="preserve"> |, |x</w:t>
        </w:r>
        <w:r w:rsidRPr="00510F43">
          <w:rPr>
            <w:rFonts w:ascii="Cambria,Italic" w:hAnsi="Cambria,Italic" w:cs="Cambria,Italic"/>
            <w:i/>
            <w:iCs/>
            <w:vertAlign w:val="subscript"/>
            <w:lang w:val="en-CA"/>
          </w:rPr>
          <w:t>2</w:t>
        </w:r>
        <w:r w:rsidRPr="00510F43">
          <w:rPr>
            <w:rFonts w:ascii="Cambria,Italic" w:hAnsi="Cambria,Italic" w:cs="Cambria,Italic"/>
            <w:i/>
            <w:iCs/>
            <w:lang w:val="en-CA"/>
          </w:rPr>
          <w:t xml:space="preserve"> − w</w:t>
        </w:r>
        <w:r w:rsidRPr="00510F43">
          <w:rPr>
            <w:rFonts w:ascii="Cambria,Italic" w:hAnsi="Cambria,Italic" w:cs="Cambria,Italic"/>
            <w:i/>
            <w:iCs/>
            <w:vertAlign w:val="subscript"/>
            <w:lang w:val="en-CA"/>
          </w:rPr>
          <w:t>i2</w:t>
        </w:r>
        <w:r w:rsidRPr="00510F43">
          <w:rPr>
            <w:rFonts w:ascii="Cambria,Italic" w:hAnsi="Cambria,Italic" w:cs="Cambria,Italic"/>
            <w:i/>
            <w:iCs/>
            <w:lang w:val="en-CA"/>
          </w:rPr>
          <w:t>|, ... ,|</w:t>
        </w:r>
        <w:proofErr w:type="spellStart"/>
        <w:r w:rsidRPr="00510F43">
          <w:rPr>
            <w:rFonts w:ascii="Cambria,Italic" w:hAnsi="Cambria,Italic" w:cs="Cambria,Italic"/>
            <w:i/>
            <w:iCs/>
            <w:lang w:val="en-CA"/>
          </w:rPr>
          <w:t>x</w:t>
        </w:r>
        <w:r w:rsidRPr="00510F43">
          <w:rPr>
            <w:rFonts w:ascii="Cambria,Italic" w:hAnsi="Cambria,Italic" w:cs="Cambria,Italic"/>
            <w:i/>
            <w:iCs/>
            <w:vertAlign w:val="subscript"/>
            <w:lang w:val="en-CA"/>
          </w:rPr>
          <w:t>k</w:t>
        </w:r>
        <w:proofErr w:type="spellEnd"/>
        <w:r w:rsidRPr="00510F43">
          <w:rPr>
            <w:rFonts w:ascii="Cambria,Italic" w:hAnsi="Cambria,Italic" w:cs="Cambria,Italic"/>
            <w:i/>
            <w:iCs/>
            <w:lang w:val="en-CA"/>
          </w:rPr>
          <w:t xml:space="preserve"> − </w:t>
        </w:r>
        <w:proofErr w:type="spellStart"/>
        <w:r w:rsidRPr="00510F43">
          <w:rPr>
            <w:rFonts w:ascii="Cambria,Italic" w:hAnsi="Cambria,Italic" w:cs="Cambria,Italic"/>
            <w:i/>
            <w:iCs/>
            <w:lang w:val="en-CA"/>
          </w:rPr>
          <w:t>w</w:t>
        </w:r>
        <w:r w:rsidRPr="00510F43">
          <w:rPr>
            <w:rFonts w:ascii="Cambria,Italic" w:hAnsi="Cambria,Italic" w:cs="Cambria,Italic"/>
            <w:i/>
            <w:iCs/>
            <w:vertAlign w:val="subscript"/>
            <w:lang w:val="en-CA"/>
          </w:rPr>
          <w:t>ik</w:t>
        </w:r>
        <w:proofErr w:type="spellEnd"/>
        <w:r w:rsidRPr="00510F43">
          <w:rPr>
            <w:rFonts w:ascii="Cambria,Italic" w:hAnsi="Cambria,Italic" w:cs="Cambria,Italic"/>
            <w:i/>
            <w:iCs/>
            <w:lang w:val="en-CA"/>
          </w:rPr>
          <w:t xml:space="preserve">|] </w:t>
        </w:r>
        <w:r w:rsidRPr="00510F43">
          <w:tab/>
          <w:t>(</w:t>
        </w:r>
      </w:ins>
      <w:ins w:id="661" w:author="CL1" w:date="2022-08-17T16:57:00Z">
        <w:r w:rsidR="000C73D8">
          <w:t>5</w:t>
        </w:r>
      </w:ins>
      <w:ins w:id="662" w:author="CL1" w:date="2022-08-17T15:35:00Z">
        <w:r w:rsidRPr="00510F43">
          <w:t>)</w:t>
        </w:r>
      </w:ins>
    </w:p>
    <w:p w14:paraId="1B7DBFEA" w14:textId="77777777" w:rsidR="003823A6" w:rsidRPr="00510F43" w:rsidRDefault="0068579E" w:rsidP="003823A6">
      <w:pPr>
        <w:pStyle w:val="NO"/>
        <w:ind w:firstLine="0"/>
        <w:rPr>
          <w:ins w:id="663" w:author="CL1" w:date="2022-08-17T15:35:00Z"/>
          <w:lang w:val="en-CA"/>
        </w:rPr>
      </w:pPr>
      <m:oMath>
        <m:sSub>
          <m:sSubPr>
            <m:ctrlPr>
              <w:ins w:id="664" w:author="CL1" w:date="2022-08-17T15:35:00Z">
                <w:rPr>
                  <w:rFonts w:ascii="Cambria Math" w:hAnsi="Cambria Math" w:cs="Times-Italic"/>
                  <w:i/>
                  <w:iCs/>
                  <w:lang w:val="en-CA"/>
                </w:rPr>
              </w:ins>
            </m:ctrlPr>
          </m:sSubPr>
          <m:e>
            <m:r>
              <w:ins w:id="665" w:author="CL1" w:date="2022-08-17T15:35:00Z">
                <w:rPr>
                  <w:rFonts w:ascii="Cambria Math" w:hAnsi="Cambria Math" w:cs="Times-Italic"/>
                  <w:lang w:val="en-CA"/>
                </w:rPr>
                <m:t>N</m:t>
              </w:ins>
            </m:r>
          </m:e>
          <m:sub>
            <m:r>
              <w:ins w:id="666" w:author="CL1" w:date="2022-08-17T15:35:00Z">
                <w:rPr>
                  <w:rFonts w:ascii="Cambria Math" w:hAnsi="Cambria Math" w:cs="Times-Italic"/>
                  <w:lang w:val="en-CA"/>
                </w:rPr>
                <m:t>i</m:t>
              </w:ins>
            </m:r>
          </m:sub>
        </m:sSub>
        <m:r>
          <w:ins w:id="667" w:author="CL1" w:date="2022-08-17T15:35:00Z">
            <w:rPr>
              <w:rFonts w:ascii="Cambria Math" w:hAnsi="Cambria Math" w:cs="Times-Italic"/>
              <w:lang w:val="en-CA"/>
            </w:rPr>
            <m:t>∈</m:t>
          </w:ins>
        </m:r>
      </m:oMath>
      <w:ins w:id="668" w:author="CL1" w:date="2022-08-17T15:35:00Z">
        <w:r w:rsidR="003823A6" w:rsidRPr="00510F43">
          <w:rPr>
            <w:lang w:val="en-CA"/>
          </w:rPr>
          <w:t xml:space="preserve"> ℕ a healthy node in </w:t>
        </w:r>
        <w:r w:rsidR="003823A6" w:rsidRPr="00510F43">
          <w:rPr>
            <w:i/>
            <w:iCs/>
            <w:lang w:val="en-CA"/>
          </w:rPr>
          <w:t>ℕ</w:t>
        </w:r>
        <w:r w:rsidR="003823A6" w:rsidRPr="00510F43">
          <w:rPr>
            <w:lang w:val="en-CA"/>
          </w:rPr>
          <w:t xml:space="preserve">, </w:t>
        </w:r>
        <w:r w:rsidR="003823A6" w:rsidRPr="00510F43">
          <w:rPr>
            <w:i/>
            <w:iCs/>
            <w:lang w:val="en-CA"/>
          </w:rPr>
          <w:t xml:space="preserve">n=| ℕ | </w:t>
        </w:r>
        <w:r w:rsidR="003823A6" w:rsidRPr="00510F43">
          <w:rPr>
            <w:lang w:val="en-CA"/>
          </w:rPr>
          <w:t xml:space="preserve">the number of healthy nodes in </w:t>
        </w:r>
        <w:r w:rsidR="003823A6" w:rsidRPr="00510F43">
          <w:rPr>
            <w:i/>
            <w:iCs/>
            <w:lang w:val="en-CA"/>
          </w:rPr>
          <w:t>ℕ</w:t>
        </w:r>
        <w:r w:rsidR="003823A6" w:rsidRPr="00510F43">
          <w:rPr>
            <w:lang w:val="en-CA"/>
          </w:rPr>
          <w:t xml:space="preserve">, </w:t>
        </w:r>
        <w:r w:rsidR="003823A6" w:rsidRPr="00510F43">
          <w:rPr>
            <w:rFonts w:ascii="Times-Italic" w:hAnsi="Times-Italic" w:cs="Times-Italic"/>
            <w:i/>
            <w:iCs/>
            <w:lang w:val="en-CA"/>
          </w:rPr>
          <w:t>[w</w:t>
        </w:r>
        <w:r w:rsidR="003823A6" w:rsidRPr="00510F43">
          <w:rPr>
            <w:rFonts w:ascii="Times-Italic" w:hAnsi="Times-Italic" w:cs="Times-Italic"/>
            <w:i/>
            <w:iCs/>
            <w:vertAlign w:val="subscript"/>
            <w:lang w:val="en-CA"/>
          </w:rPr>
          <w:t>i1</w:t>
        </w:r>
        <w:r w:rsidR="003823A6" w:rsidRPr="00510F43">
          <w:rPr>
            <w:rFonts w:ascii="Times-Italic" w:hAnsi="Times-Italic" w:cs="Times-Italic"/>
            <w:i/>
            <w:iCs/>
            <w:lang w:val="en-CA"/>
          </w:rPr>
          <w:t>, w</w:t>
        </w:r>
        <w:r w:rsidR="003823A6" w:rsidRPr="00510F43">
          <w:rPr>
            <w:rFonts w:ascii="Times-Italic" w:hAnsi="Times-Italic" w:cs="Times-Italic"/>
            <w:i/>
            <w:iCs/>
            <w:vertAlign w:val="subscript"/>
            <w:lang w:val="en-CA"/>
          </w:rPr>
          <w:t>i2</w:t>
        </w:r>
        <w:r w:rsidR="003823A6" w:rsidRPr="00510F43">
          <w:rPr>
            <w:rFonts w:ascii="Times-Italic" w:hAnsi="Times-Italic" w:cs="Times-Italic"/>
            <w:i/>
            <w:iCs/>
            <w:lang w:val="en-CA"/>
          </w:rPr>
          <w:t xml:space="preserve">, ..., </w:t>
        </w:r>
        <w:proofErr w:type="spellStart"/>
        <w:r w:rsidR="003823A6" w:rsidRPr="00510F43">
          <w:rPr>
            <w:rFonts w:ascii="Times-Italic" w:hAnsi="Times-Italic" w:cs="Times-Italic"/>
            <w:i/>
            <w:iCs/>
            <w:lang w:val="en-CA"/>
          </w:rPr>
          <w:t>w</w:t>
        </w:r>
        <w:r w:rsidR="003823A6" w:rsidRPr="00510F43">
          <w:rPr>
            <w:rFonts w:ascii="Times-Italic" w:hAnsi="Times-Italic" w:cs="Times-Italic"/>
            <w:i/>
            <w:iCs/>
            <w:vertAlign w:val="subscript"/>
            <w:lang w:val="en-CA"/>
          </w:rPr>
          <w:t>ik</w:t>
        </w:r>
        <w:proofErr w:type="spellEnd"/>
        <w:r w:rsidR="003823A6" w:rsidRPr="00510F43">
          <w:rPr>
            <w:rFonts w:ascii="Times-Italic" w:hAnsi="Times-Italic" w:cs="Times-Italic"/>
            <w:i/>
            <w:iCs/>
            <w:lang w:val="en-CA"/>
          </w:rPr>
          <w:t>]</w:t>
        </w:r>
        <w:r w:rsidR="003823A6" w:rsidRPr="00510F43">
          <w:rPr>
            <w:rFonts w:ascii="Cambria,Italic" w:hAnsi="Cambria,Italic" w:cs="Cambria,Italic"/>
            <w:i/>
            <w:iCs/>
            <w:lang w:val="en-CA"/>
          </w:rPr>
          <w:t xml:space="preserve"> </w:t>
        </w:r>
        <w:r w:rsidR="003823A6" w:rsidRPr="00510F43">
          <w:rPr>
            <w:lang w:val="en-CA"/>
          </w:rPr>
          <w:t>is the weight vector of</w:t>
        </w:r>
        <w:r w:rsidR="003823A6" w:rsidRPr="00510F43">
          <w:rPr>
            <w:rFonts w:ascii="Cambria,Italic" w:hAnsi="Cambria,Italic" w:cs="Cambria,Italic"/>
            <w:lang w:val="en-CA"/>
          </w:rPr>
          <w:t xml:space="preserve"> </w:t>
        </w:r>
        <w:r w:rsidR="003823A6" w:rsidRPr="00510F43">
          <w:rPr>
            <w:lang w:val="en-CA"/>
          </w:rPr>
          <w:t>node</w:t>
        </w:r>
        <w:r w:rsidR="003823A6" w:rsidRPr="00510F43">
          <w:rPr>
            <w:rFonts w:ascii="Cambria,Italic" w:hAnsi="Cambria,Italic" w:cs="Cambria,Italic"/>
            <w:lang w:val="en-CA"/>
          </w:rPr>
          <w:t xml:space="preserve"> </w:t>
        </w:r>
      </w:ins>
      <m:oMath>
        <m:sSub>
          <m:sSubPr>
            <m:ctrlPr>
              <w:ins w:id="669" w:author="CL1" w:date="2022-08-17T15:35:00Z">
                <w:rPr>
                  <w:rFonts w:ascii="Cambria Math" w:hAnsi="Cambria Math" w:cs="Times-Italic"/>
                  <w:i/>
                  <w:iCs/>
                  <w:lang w:val="en-CA"/>
                </w:rPr>
              </w:ins>
            </m:ctrlPr>
          </m:sSubPr>
          <m:e>
            <m:r>
              <w:ins w:id="670" w:author="CL1" w:date="2022-08-17T15:35:00Z">
                <w:rPr>
                  <w:rFonts w:ascii="Cambria Math" w:hAnsi="Cambria Math" w:cs="Times-Italic"/>
                  <w:lang w:val="en-CA"/>
                </w:rPr>
                <m:t>N</m:t>
              </w:ins>
            </m:r>
          </m:e>
          <m:sub>
            <m:r>
              <w:ins w:id="671" w:author="CL1" w:date="2022-08-17T15:35:00Z">
                <w:rPr>
                  <w:rFonts w:ascii="Cambria Math" w:hAnsi="Cambria Math" w:cs="Times-Italic"/>
                  <w:lang w:val="en-CA"/>
                </w:rPr>
                <m:t>i</m:t>
              </w:ins>
            </m:r>
          </m:sub>
        </m:sSub>
      </m:oMath>
      <w:ins w:id="672" w:author="CL1" w:date="2022-08-17T15:35:00Z">
        <w:r w:rsidR="003823A6" w:rsidRPr="00510F43">
          <w:rPr>
            <w:rFonts w:ascii="Cambria,Italic" w:hAnsi="Cambria,Italic" w:cs="Cambria,Italic"/>
            <w:lang w:val="en-CA"/>
          </w:rPr>
          <w:t xml:space="preserve"> </w:t>
        </w:r>
        <w:r w:rsidR="003823A6" w:rsidRPr="00510F43">
          <w:rPr>
            <w:lang w:val="en-CA"/>
          </w:rPr>
          <w:t xml:space="preserve">and </w:t>
        </w:r>
        <w:r w:rsidR="003823A6" w:rsidRPr="00510F43">
          <w:rPr>
            <w:i/>
            <w:iCs/>
            <w:lang w:val="en-CA"/>
          </w:rPr>
          <w:t>k</w:t>
        </w:r>
        <w:r w:rsidR="003823A6" w:rsidRPr="00510F43">
          <w:rPr>
            <w:lang w:val="en-CA"/>
          </w:rPr>
          <w:t xml:space="preserve"> is the number of features in input vector </w:t>
        </w:r>
        <w:r w:rsidR="003823A6" w:rsidRPr="00510F43">
          <w:rPr>
            <w:i/>
            <w:iCs/>
            <w:lang w:val="en-CA"/>
          </w:rPr>
          <w:t>X</w:t>
        </w:r>
        <w:r w:rsidR="003823A6" w:rsidRPr="00510F43">
          <w:rPr>
            <w:lang w:val="en-CA"/>
          </w:rPr>
          <w:t xml:space="preserve">. </w:t>
        </w:r>
      </w:ins>
    </w:p>
    <w:p w14:paraId="42383CB0" w14:textId="6CB90B6C" w:rsidR="003823A6" w:rsidRDefault="003823A6" w:rsidP="003823A6">
      <w:pPr>
        <w:pStyle w:val="NO"/>
        <w:rPr>
          <w:ins w:id="673" w:author="CL1" w:date="2022-08-17T15:45:00Z"/>
          <w:lang w:val="en-CA"/>
        </w:rPr>
      </w:pPr>
      <w:ins w:id="674" w:author="CL1" w:date="2022-08-17T15:35:00Z">
        <w:r w:rsidRPr="00510F43">
          <w:rPr>
            <w:lang w:val="en-CA"/>
          </w:rPr>
          <w:t xml:space="preserve">Step </w:t>
        </w:r>
        <w:r w:rsidRPr="00510F43">
          <w:rPr>
            <w:rFonts w:ascii="Calibri" w:hAnsi="Calibri" w:cs="Calibri"/>
            <w:lang w:val="en-CA"/>
          </w:rPr>
          <w:t xml:space="preserve">5. </w:t>
        </w:r>
        <w:r w:rsidRPr="00510F43">
          <w:rPr>
            <w:lang w:val="en-CA"/>
          </w:rPr>
          <w:tab/>
          <w:t xml:space="preserve">Use the dissimilarity vector </w:t>
        </w:r>
        <w:r w:rsidRPr="00510F43">
          <w:rPr>
            <w:rFonts w:ascii="Cambria,Italic" w:hAnsi="Cambria,Italic" w:cs="Cambria,Italic"/>
            <w:i/>
            <w:iCs/>
            <w:lang w:val="en-CA"/>
          </w:rPr>
          <w:t>DS</w:t>
        </w:r>
        <w:r w:rsidRPr="00510F43">
          <w:rPr>
            <w:vertAlign w:val="subscript"/>
            <w:lang w:val="en-CA"/>
          </w:rPr>
          <w:t xml:space="preserve"> </w:t>
        </w:r>
        <w:r w:rsidRPr="00510F43">
          <w:rPr>
            <w:lang w:val="en-CA"/>
          </w:rPr>
          <w:t xml:space="preserve">to interpret the nature of the fault manifesting in sample </w:t>
        </w:r>
        <w:r w:rsidRPr="00510F43">
          <w:rPr>
            <w:rFonts w:ascii="Cambria,Italic" w:hAnsi="Cambria,Italic" w:cs="Cambria,Italic"/>
            <w:i/>
            <w:iCs/>
            <w:lang w:val="en-CA"/>
          </w:rPr>
          <w:t>X</w:t>
        </w:r>
        <w:r w:rsidRPr="00510F43">
          <w:rPr>
            <w:lang w:val="en-CA"/>
          </w:rPr>
          <w:t xml:space="preserve">. That is, each element of the dissimilarity vector corresponds to a feature </w:t>
        </w:r>
        <w:proofErr w:type="spellStart"/>
        <w:r w:rsidRPr="00510F43">
          <w:rPr>
            <w:i/>
            <w:iCs/>
          </w:rPr>
          <w:t>x</w:t>
        </w:r>
        <w:r w:rsidRPr="00510F43">
          <w:rPr>
            <w:i/>
            <w:iCs/>
            <w:vertAlign w:val="subscript"/>
          </w:rPr>
          <w:t>j</w:t>
        </w:r>
        <w:proofErr w:type="spellEnd"/>
        <w:r w:rsidRPr="00510F43">
          <w:rPr>
            <w:i/>
            <w:iCs/>
          </w:rPr>
          <w:t xml:space="preserve"> </w:t>
        </w:r>
        <w:r w:rsidRPr="00510F43">
          <w:rPr>
            <w:lang w:val="en-CA"/>
          </w:rPr>
          <w:t xml:space="preserve">in </w:t>
        </w:r>
        <w:r w:rsidRPr="00510F43">
          <w:rPr>
            <w:rFonts w:ascii="Cambria,Italic" w:hAnsi="Cambria,Italic" w:cs="Cambria,Italic"/>
            <w:i/>
            <w:iCs/>
            <w:lang w:val="en-CA"/>
          </w:rPr>
          <w:t>X</w:t>
        </w:r>
        <w:r w:rsidRPr="00510F43">
          <w:rPr>
            <w:lang w:val="en-CA"/>
          </w:rPr>
          <w:t xml:space="preserve"> and each feature is indicative of the manifestation of some fault. Thus, sorting the elements of </w:t>
        </w:r>
        <w:r w:rsidRPr="00510F43">
          <w:rPr>
            <w:rFonts w:ascii="Cambria,Italic" w:hAnsi="Cambria,Italic" w:cs="Cambria,Italic"/>
            <w:i/>
            <w:iCs/>
            <w:lang w:val="en-CA"/>
          </w:rPr>
          <w:t>DS</w:t>
        </w:r>
        <w:r w:rsidRPr="00510F43">
          <w:rPr>
            <w:lang w:val="en-CA"/>
          </w:rPr>
          <w:t xml:space="preserve"> in descending order provides a ranking of probable causes of the detected anomaly. The top ranked metrics indicate the most likely cause of the detected anomaly.</w:t>
        </w:r>
      </w:ins>
    </w:p>
    <w:p w14:paraId="153C2185" w14:textId="226A5CC5" w:rsidR="001F5820" w:rsidRDefault="001F5820" w:rsidP="009A6FB3">
      <w:pPr>
        <w:pStyle w:val="Titre4"/>
        <w:spacing w:before="60"/>
        <w:rPr>
          <w:ins w:id="675" w:author="CL1" w:date="2022-08-17T15:45:00Z"/>
        </w:rPr>
      </w:pPr>
      <w:bookmarkStart w:id="676" w:name="_Toc112079534"/>
      <w:ins w:id="677" w:author="CL1" w:date="2022-08-17T15:45:00Z">
        <w:r>
          <w:rPr>
            <w:lang w:val="en-CA"/>
          </w:rPr>
          <w:t>7.2.2.5</w:t>
        </w:r>
      </w:ins>
      <w:ins w:id="678" w:author="CL1" w:date="2022-08-17T17:10:00Z">
        <w:r w:rsidR="00D25C4F">
          <w:rPr>
            <w:lang w:val="en-CA"/>
          </w:rPr>
          <w:tab/>
        </w:r>
      </w:ins>
      <w:ins w:id="679" w:author="CL1" w:date="2022-08-17T15:45:00Z">
        <w:r>
          <w:t xml:space="preserve">Evaluation of 2-layered SOM for </w:t>
        </w:r>
        <w:r>
          <w:rPr>
            <w:lang w:val="en-CA"/>
          </w:rPr>
          <w:t>RCA</w:t>
        </w:r>
        <w:bookmarkEnd w:id="676"/>
      </w:ins>
    </w:p>
    <w:p w14:paraId="7C3F91C5" w14:textId="588A1E3F" w:rsidR="001F5820" w:rsidRPr="00B561BE" w:rsidRDefault="001F5820" w:rsidP="001F5820">
      <w:pPr>
        <w:rPr>
          <w:ins w:id="680" w:author="CL1" w:date="2022-08-17T15:45:00Z"/>
          <w:lang w:val="en-CA"/>
        </w:rPr>
      </w:pPr>
      <w:ins w:id="681" w:author="CL1" w:date="2022-08-17T15:45:00Z">
        <w:r w:rsidRPr="00B561BE">
          <w:rPr>
            <w:lang w:val="en-CA"/>
          </w:rPr>
          <w:t>Different aspects of the use of 2-layered SOM for RCA have been evaluated in [i.</w:t>
        </w:r>
        <w:r>
          <w:rPr>
            <w:lang w:val="en-CA"/>
          </w:rPr>
          <w:t>26</w:t>
        </w:r>
        <w:r w:rsidRPr="00B561BE">
          <w:rPr>
            <w:lang w:val="en-CA"/>
          </w:rPr>
          <w:t xml:space="preserve">]. Namely, </w:t>
        </w:r>
        <w:proofErr w:type="gramStart"/>
        <w:r w:rsidRPr="00B561BE">
          <w:rPr>
            <w:lang w:val="en-CA"/>
          </w:rPr>
          <w:t>specialized</w:t>
        </w:r>
        <w:proofErr w:type="gramEnd"/>
        <w:r w:rsidRPr="00B561BE">
          <w:rPr>
            <w:lang w:val="en-CA"/>
          </w:rPr>
          <w:t xml:space="preserve"> and generalized maps of different sizes were compared for their accuracy of anomaly/fault detection as well as localization. The results are summarized here.</w:t>
        </w:r>
      </w:ins>
    </w:p>
    <w:p w14:paraId="2DC82F66" w14:textId="77777777" w:rsidR="001F5820" w:rsidRPr="00B561BE" w:rsidRDefault="001F5820" w:rsidP="001F5820">
      <w:pPr>
        <w:spacing w:after="0"/>
        <w:rPr>
          <w:ins w:id="682" w:author="CL1" w:date="2022-08-17T15:45:00Z"/>
        </w:rPr>
      </w:pPr>
      <w:ins w:id="683" w:author="CL1" w:date="2022-08-17T15:45:00Z">
        <w:r w:rsidRPr="00B561BE">
          <w:rPr>
            <w:lang w:val="en-CA"/>
          </w:rPr>
          <w:t xml:space="preserve">Two sizes (5x5 and 20x20 nodes) of the different maps were evaluated. </w:t>
        </w:r>
        <w:r w:rsidRPr="00B561BE">
          <w:rPr>
            <w:rFonts w:ascii="Times-Roman" w:hAnsi="Times-Roman" w:cs="Times-Roman"/>
            <w:color w:val="000000"/>
            <w:lang w:val="en-CA"/>
          </w:rPr>
          <w:t>Since the 20x20 map (or in general a larger map) contains more nodes, it can capture more subtle differences in the training data as well as in the data samples to be analyzed. Thus, a larger map size seems to be more optimal.</w:t>
        </w:r>
        <w:r w:rsidRPr="00B561BE">
          <w:t xml:space="preserve"> The solution also scales favourably as the map size increases.</w:t>
        </w:r>
      </w:ins>
    </w:p>
    <w:p w14:paraId="73CF2734" w14:textId="77777777" w:rsidR="001F5820" w:rsidRPr="00B561BE" w:rsidRDefault="001F5820" w:rsidP="001F5820">
      <w:pPr>
        <w:spacing w:after="0"/>
        <w:rPr>
          <w:ins w:id="684" w:author="CL1" w:date="2022-08-17T15:45:00Z"/>
          <w:rFonts w:ascii="Times-Roman" w:hAnsi="Times-Roman" w:cs="Times-Roman"/>
          <w:color w:val="000000"/>
          <w:lang w:val="en-CA"/>
        </w:rPr>
      </w:pPr>
    </w:p>
    <w:p w14:paraId="6D1FFD35" w14:textId="08895C51" w:rsidR="001F5820" w:rsidRDefault="001F5820" w:rsidP="001F5820">
      <w:pPr>
        <w:spacing w:after="0"/>
        <w:rPr>
          <w:ins w:id="685" w:author="CL1" w:date="2022-08-17T15:45:00Z"/>
          <w:rFonts w:ascii="Times-Roman" w:hAnsi="Times-Roman" w:cs="Times-Roman"/>
          <w:lang w:val="en-CA"/>
        </w:rPr>
      </w:pPr>
      <w:ins w:id="686" w:author="CL1" w:date="2022-08-17T15:45:00Z">
        <w:r w:rsidRPr="00B561BE">
          <w:rPr>
            <w:lang w:val="en-CA"/>
          </w:rPr>
          <w:t xml:space="preserve">A specialized map is trained with data containing information about a given type of faults only, while a generalized map is trained with data including all types of faults. In the latter case, the trained models can be evaluated for accuracy with respect to specific fault types, as well as combination of different fault types.  </w:t>
        </w:r>
        <w:r w:rsidRPr="00B561BE">
          <w:rPr>
            <w:rFonts w:ascii="Times-Roman" w:hAnsi="Times-Roman" w:cs="Times-Roman"/>
            <w:lang w:val="en-CA"/>
          </w:rPr>
          <w:t xml:space="preserve">The accuracy of a machine learning method is usually measured as </w:t>
        </w:r>
      </w:ins>
      <w:ins w:id="687" w:author="CL1" w:date="2022-08-18T14:46:00Z">
        <w:r w:rsidR="00DF3157">
          <w:rPr>
            <w:rFonts w:ascii="Times-Roman" w:hAnsi="Times-Roman" w:cs="Times-Roman"/>
            <w:lang w:val="en-CA"/>
          </w:rPr>
          <w:t xml:space="preserve">the </w:t>
        </w:r>
      </w:ins>
      <w:ins w:id="688" w:author="CL1" w:date="2022-08-17T15:45:00Z">
        <w:r w:rsidRPr="00B561BE">
          <w:rPr>
            <w:rFonts w:ascii="Times-Roman" w:hAnsi="Times-Roman" w:cs="Times-Roman"/>
            <w:lang w:val="en-CA"/>
          </w:rPr>
          <w:t>classification accuracy (CA)</w:t>
        </w:r>
      </w:ins>
      <w:ins w:id="689" w:author="CL1" w:date="2022-08-18T14:46:00Z">
        <w:r w:rsidR="00DF3157">
          <w:rPr>
            <w:rFonts w:ascii="Times-Roman" w:hAnsi="Times-Roman" w:cs="Times-Roman"/>
            <w:lang w:val="en-CA"/>
          </w:rPr>
          <w:t xml:space="preserve"> of equation (6):</w:t>
        </w:r>
      </w:ins>
    </w:p>
    <w:p w14:paraId="7F41DC40" w14:textId="77777777" w:rsidR="001F5820" w:rsidRPr="00B561BE" w:rsidRDefault="001F5820" w:rsidP="001F5820">
      <w:pPr>
        <w:spacing w:after="0"/>
        <w:rPr>
          <w:ins w:id="690" w:author="CL1" w:date="2022-08-17T15:45:00Z"/>
          <w:rFonts w:ascii="Times-Roman" w:hAnsi="Times-Roman" w:cs="Times-Roman"/>
          <w:lang w:val="en-CA"/>
        </w:rPr>
      </w:pPr>
    </w:p>
    <w:p w14:paraId="1CAB8926" w14:textId="6E86F3D4" w:rsidR="001F5820" w:rsidRPr="00B561BE" w:rsidRDefault="001F5820" w:rsidP="001F5820">
      <w:pPr>
        <w:spacing w:after="0"/>
        <w:jc w:val="center"/>
        <w:rPr>
          <w:ins w:id="691" w:author="CL1" w:date="2022-08-17T15:45:00Z"/>
          <w:rFonts w:ascii="Times-Roman" w:hAnsi="Times-Roman" w:cs="Times-Roman"/>
          <w:lang w:val="en-CA"/>
        </w:rPr>
      </w:pPr>
      <m:oMath>
        <m:r>
          <w:ins w:id="692" w:author="CL1" w:date="2022-08-17T15:45:00Z">
            <w:rPr>
              <w:rFonts w:ascii="Cambria Math" w:hAnsi="Cambria Math" w:cs="Times-Roman"/>
              <w:lang w:val="en-CA"/>
            </w:rPr>
            <m:t>CA≔</m:t>
          </w:ins>
        </m:r>
        <m:f>
          <m:fPr>
            <m:ctrlPr>
              <w:ins w:id="693" w:author="CL1" w:date="2022-08-17T15:45:00Z">
                <w:rPr>
                  <w:rFonts w:ascii="Cambria Math" w:hAnsi="Cambria Math" w:cs="Times-Roman"/>
                  <w:i/>
                  <w:lang w:val="en-CA"/>
                </w:rPr>
              </w:ins>
            </m:ctrlPr>
          </m:fPr>
          <m:num>
            <m:r>
              <w:ins w:id="694" w:author="CL1" w:date="2022-08-17T15:45:00Z">
                <w:rPr>
                  <w:rFonts w:ascii="Cambria Math" w:hAnsi="Cambria Math" w:cs="Times-Roman"/>
                  <w:lang w:val="en-CA"/>
                </w:rPr>
                <m:t>True Positives+True Negatives</m:t>
              </w:ins>
            </m:r>
          </m:num>
          <m:den>
            <m:r>
              <w:ins w:id="695" w:author="CL1" w:date="2022-08-17T15:45:00Z">
                <w:rPr>
                  <w:rFonts w:ascii="Cambria Math" w:hAnsi="Cambria Math" w:cs="Times-Roman"/>
                  <w:lang w:val="en-CA"/>
                </w:rPr>
                <m:t>Total Test Samples</m:t>
              </w:ins>
            </m:r>
          </m:den>
        </m:f>
      </m:oMath>
      <w:ins w:id="696" w:author="CL1" w:date="2022-08-17T15:45:00Z">
        <w:r w:rsidRPr="00B561BE">
          <w:tab/>
        </w:r>
        <w:r w:rsidRPr="00B561BE">
          <w:tab/>
          <w:t>(</w:t>
        </w:r>
      </w:ins>
      <w:ins w:id="697" w:author="CL1" w:date="2022-08-17T16:57:00Z">
        <w:r w:rsidR="000C73D8">
          <w:t>6</w:t>
        </w:r>
      </w:ins>
      <w:ins w:id="698" w:author="CL1" w:date="2022-08-17T15:45:00Z">
        <w:r w:rsidRPr="00B561BE">
          <w:t>)</w:t>
        </w:r>
      </w:ins>
    </w:p>
    <w:p w14:paraId="7BB9410E" w14:textId="77777777" w:rsidR="001F5820" w:rsidRPr="00B561BE" w:rsidRDefault="001F5820" w:rsidP="001F5820">
      <w:pPr>
        <w:spacing w:after="0"/>
        <w:rPr>
          <w:ins w:id="699" w:author="CL1" w:date="2022-08-17T15:45:00Z"/>
          <w:rFonts w:ascii="Times-Roman" w:hAnsi="Times-Roman" w:cs="Times-Roman"/>
          <w:lang w:val="en-CA"/>
        </w:rPr>
      </w:pPr>
    </w:p>
    <w:p w14:paraId="0D01B684" w14:textId="4C0BFCAE" w:rsidR="001F5820" w:rsidRPr="00B561BE" w:rsidRDefault="001F5820" w:rsidP="001F5820">
      <w:pPr>
        <w:spacing w:after="0"/>
        <w:rPr>
          <w:ins w:id="700" w:author="CL1" w:date="2022-08-17T15:45:00Z"/>
          <w:rFonts w:ascii="Times-Roman" w:hAnsi="Times-Roman" w:cs="Times-Roman"/>
          <w:lang w:val="en-CA"/>
        </w:rPr>
      </w:pPr>
      <w:ins w:id="701" w:author="CL1" w:date="2022-08-17T15:45:00Z">
        <w:r w:rsidRPr="00B561BE">
          <w:rPr>
            <w:rFonts w:ascii="Times-Roman" w:hAnsi="Times-Roman" w:cs="Times-Roman"/>
            <w:lang w:val="en-CA"/>
          </w:rPr>
          <w:t>However, when class data is skewed such as in this case, that is, the data are heavily biased towards normal data (i.e., non-faulty behaviour), it is important to measure also balanced accuracy (BA). BA</w:t>
        </w:r>
        <w:del w:id="702" w:author="Maria Toeroe" w:date="2022-08-18T10:30:00Z">
          <w:r w:rsidRPr="00B561BE" w:rsidDel="00490D6B">
            <w:rPr>
              <w:rFonts w:ascii="Times-Roman" w:hAnsi="Times-Roman" w:cs="Times-Roman"/>
              <w:lang w:val="en-CA"/>
            </w:rPr>
            <w:delText xml:space="preserve"> </w:delText>
          </w:r>
        </w:del>
      </w:ins>
      <w:ins w:id="703" w:author="CL1" w:date="2022-08-18T14:47:00Z">
        <w:del w:id="704" w:author="Maria Toeroe" w:date="2022-08-18T10:29:00Z">
          <w:r w:rsidR="00DF3157" w:rsidDel="00DE6AB9">
            <w:rPr>
              <w:rFonts w:ascii="Times-Roman" w:hAnsi="Times-Roman" w:cs="Times-Roman"/>
              <w:lang w:val="en-CA"/>
            </w:rPr>
            <w:delText>(equation 7)</w:delText>
          </w:r>
        </w:del>
        <w:r w:rsidR="00DF3157">
          <w:rPr>
            <w:rFonts w:ascii="Times-Roman" w:hAnsi="Times-Roman" w:cs="Times-Roman"/>
            <w:lang w:val="en-CA"/>
          </w:rPr>
          <w:t xml:space="preserve"> </w:t>
        </w:r>
      </w:ins>
      <w:proofErr w:type="gramStart"/>
      <w:ins w:id="705" w:author="CL1" w:date="2022-08-17T15:45:00Z">
        <w:r w:rsidRPr="00B561BE">
          <w:rPr>
            <w:rFonts w:ascii="Times-Roman" w:hAnsi="Times-Roman" w:cs="Times-Roman"/>
            <w:lang w:val="en-CA"/>
          </w:rPr>
          <w:t>takes into account</w:t>
        </w:r>
        <w:proofErr w:type="gramEnd"/>
        <w:r w:rsidRPr="00B561BE">
          <w:rPr>
            <w:rFonts w:ascii="Times-Roman" w:hAnsi="Times-Roman" w:cs="Times-Roman"/>
            <w:lang w:val="en-CA"/>
          </w:rPr>
          <w:t xml:space="preserve"> both true positive rate and true negative rate</w:t>
        </w:r>
      </w:ins>
      <w:ins w:id="706" w:author="Maria Toeroe" w:date="2022-08-18T10:29:00Z">
        <w:r w:rsidR="00DE6AB9">
          <w:rPr>
            <w:rFonts w:ascii="Times-Roman" w:hAnsi="Times-Roman" w:cs="Times-Roman"/>
            <w:lang w:val="en-CA"/>
          </w:rPr>
          <w:t xml:space="preserve"> as show in (7)</w:t>
        </w:r>
      </w:ins>
      <w:ins w:id="707" w:author="CL1" w:date="2022-08-17T15:45:00Z">
        <w:r w:rsidRPr="00B561BE">
          <w:rPr>
            <w:rFonts w:ascii="Times-Roman" w:hAnsi="Times-Roman" w:cs="Times-Roman"/>
            <w:lang w:val="en-CA"/>
          </w:rPr>
          <w:t>:</w:t>
        </w:r>
      </w:ins>
    </w:p>
    <w:p w14:paraId="15C3A652" w14:textId="77777777" w:rsidR="001F5820" w:rsidRPr="00B561BE" w:rsidRDefault="001F5820" w:rsidP="001F5820">
      <w:pPr>
        <w:spacing w:after="0"/>
        <w:rPr>
          <w:ins w:id="708" w:author="CL1" w:date="2022-08-17T15:45:00Z"/>
          <w:rFonts w:ascii="Times-Roman" w:hAnsi="Times-Roman" w:cs="Times-Roman"/>
          <w:lang w:val="en-CA"/>
        </w:rPr>
      </w:pPr>
    </w:p>
    <w:p w14:paraId="0DD04C64" w14:textId="1401D6EF" w:rsidR="001F5820" w:rsidRPr="00B561BE" w:rsidRDefault="001F5820" w:rsidP="001F5820">
      <w:pPr>
        <w:spacing w:after="0"/>
        <w:jc w:val="center"/>
        <w:rPr>
          <w:ins w:id="709" w:author="CL1" w:date="2022-08-17T15:45:00Z"/>
          <w:rFonts w:ascii="Times-Roman" w:hAnsi="Times-Roman" w:cs="Times-Roman"/>
          <w:lang w:val="en-CA"/>
        </w:rPr>
      </w:pPr>
      <m:oMath>
        <m:r>
          <w:ins w:id="710" w:author="CL1" w:date="2022-08-17T15:45:00Z">
            <w:rPr>
              <w:rFonts w:ascii="Cambria Math" w:hAnsi="Cambria Math" w:cs="Times-Roman"/>
              <w:lang w:val="en-CA"/>
            </w:rPr>
            <m:t>BA≔</m:t>
          </w:ins>
        </m:r>
        <m:f>
          <m:fPr>
            <m:ctrlPr>
              <w:ins w:id="711" w:author="CL1" w:date="2022-08-17T15:45:00Z">
                <w:rPr>
                  <w:rFonts w:ascii="Cambria Math" w:hAnsi="Cambria Math" w:cs="Times-Roman"/>
                  <w:i/>
                  <w:lang w:val="en-CA"/>
                </w:rPr>
              </w:ins>
            </m:ctrlPr>
          </m:fPr>
          <m:num>
            <m:r>
              <w:ins w:id="712" w:author="CL1" w:date="2022-08-17T15:45:00Z">
                <w:rPr>
                  <w:rFonts w:ascii="Cambria Math" w:hAnsi="Cambria Math" w:cs="Times-Roman"/>
                  <w:lang w:val="en-CA"/>
                </w:rPr>
                <m:t>True Positive Rate+True Negative Rate</m:t>
              </w:ins>
            </m:r>
          </m:num>
          <m:den>
            <m:r>
              <w:ins w:id="713" w:author="CL1" w:date="2022-08-17T15:45:00Z">
                <w:rPr>
                  <w:rFonts w:ascii="Cambria Math" w:hAnsi="Cambria Math" w:cs="Times-Roman"/>
                  <w:lang w:val="en-CA"/>
                </w:rPr>
                <m:t>2</m:t>
              </w:ins>
            </m:r>
          </m:den>
        </m:f>
      </m:oMath>
      <w:ins w:id="714" w:author="CL1" w:date="2022-08-17T15:45:00Z">
        <w:r w:rsidRPr="00B561BE">
          <w:tab/>
          <w:t>(</w:t>
        </w:r>
      </w:ins>
      <w:ins w:id="715" w:author="CL1" w:date="2022-08-17T16:57:00Z">
        <w:r w:rsidR="000C73D8">
          <w:t>7</w:t>
        </w:r>
      </w:ins>
      <w:ins w:id="716" w:author="CL1" w:date="2022-08-17T15:45:00Z">
        <w:r w:rsidRPr="00B561BE">
          <w:t>)</w:t>
        </w:r>
      </w:ins>
    </w:p>
    <w:p w14:paraId="0B0F5F70" w14:textId="77777777" w:rsidR="001F5820" w:rsidRPr="00B561BE" w:rsidRDefault="001F5820" w:rsidP="001F5820">
      <w:pPr>
        <w:spacing w:after="0"/>
        <w:rPr>
          <w:ins w:id="717" w:author="CL1" w:date="2022-08-17T15:45:00Z"/>
          <w:lang w:val="en-CA"/>
        </w:rPr>
      </w:pPr>
      <w:proofErr w:type="gramStart"/>
      <w:ins w:id="718" w:author="CL1" w:date="2022-08-17T15:45:00Z">
        <w:r w:rsidRPr="00B561BE">
          <w:rPr>
            <w:lang w:val="en-CA"/>
          </w:rPr>
          <w:t>where</w:t>
        </w:r>
        <w:proofErr w:type="gramEnd"/>
        <w:r w:rsidRPr="00B561BE">
          <w:rPr>
            <w:lang w:val="en-CA"/>
          </w:rPr>
          <w:t xml:space="preserve"> </w:t>
        </w:r>
      </w:ins>
    </w:p>
    <w:p w14:paraId="67CD0D9F" w14:textId="1E07694B" w:rsidR="001F5820" w:rsidRPr="00B561BE" w:rsidRDefault="001F5820" w:rsidP="001F5820">
      <w:pPr>
        <w:spacing w:after="0"/>
        <w:ind w:left="227"/>
        <w:rPr>
          <w:ins w:id="719" w:author="CL1" w:date="2022-08-17T15:45:00Z"/>
          <w:lang w:val="en-CA"/>
        </w:rPr>
      </w:pPr>
      <w:ins w:id="720" w:author="CL1" w:date="2022-08-17T15:45:00Z">
        <w:r w:rsidRPr="00B561BE">
          <w:rPr>
            <w:lang w:val="en-CA"/>
          </w:rPr>
          <w:t xml:space="preserve">the true positive rate (also referred to as sensitivity) gives the probability that an anomaly is detected when there is an underlying fault. It is calculated </w:t>
        </w:r>
      </w:ins>
      <w:ins w:id="721" w:author="Maria Toeroe" w:date="2022-08-18T10:30:00Z">
        <w:r w:rsidR="002004E0">
          <w:rPr>
            <w:lang w:val="en-CA"/>
          </w:rPr>
          <w:t xml:space="preserve">by </w:t>
        </w:r>
      </w:ins>
      <w:ins w:id="722" w:author="CL1" w:date="2022-08-18T14:47:00Z">
        <w:del w:id="723" w:author="Maria Toeroe" w:date="2022-08-18T10:30:00Z">
          <w:r w:rsidR="00DF3157" w:rsidDel="00490D6B">
            <w:rPr>
              <w:lang w:val="en-CA"/>
            </w:rPr>
            <w:delText>(</w:delText>
          </w:r>
        </w:del>
        <w:r w:rsidR="00DF3157">
          <w:rPr>
            <w:lang w:val="en-CA"/>
          </w:rPr>
          <w:t xml:space="preserve">equation </w:t>
        </w:r>
      </w:ins>
      <w:ins w:id="724" w:author="Maria Toeroe" w:date="2022-08-18T10:30:00Z">
        <w:r w:rsidR="00490D6B">
          <w:rPr>
            <w:lang w:val="en-CA"/>
          </w:rPr>
          <w:t>(</w:t>
        </w:r>
      </w:ins>
      <w:ins w:id="725" w:author="CL1" w:date="2022-08-18T14:47:00Z">
        <w:r w:rsidR="00DF3157">
          <w:rPr>
            <w:lang w:val="en-CA"/>
          </w:rPr>
          <w:t>8)</w:t>
        </w:r>
        <w:del w:id="726" w:author="Maria Toeroe" w:date="2022-08-18T10:30:00Z">
          <w:r w:rsidR="00DF3157" w:rsidDel="002004E0">
            <w:rPr>
              <w:lang w:val="en-CA"/>
            </w:rPr>
            <w:delText xml:space="preserve"> </w:delText>
          </w:r>
        </w:del>
      </w:ins>
      <w:ins w:id="727" w:author="CL1" w:date="2022-08-17T15:45:00Z">
        <w:del w:id="728" w:author="Maria Toeroe" w:date="2022-08-18T10:30:00Z">
          <w:r w:rsidRPr="00B561BE" w:rsidDel="002004E0">
            <w:rPr>
              <w:lang w:val="en-CA"/>
            </w:rPr>
            <w:delText>as</w:delText>
          </w:r>
        </w:del>
        <w:r w:rsidRPr="00B561BE">
          <w:rPr>
            <w:lang w:val="en-CA"/>
          </w:rPr>
          <w:t xml:space="preserve">  </w:t>
        </w:r>
      </w:ins>
    </w:p>
    <w:p w14:paraId="409086F8" w14:textId="77777777" w:rsidR="001F5820" w:rsidRPr="00B561BE" w:rsidRDefault="001F5820" w:rsidP="001F5820">
      <w:pPr>
        <w:spacing w:after="0"/>
        <w:rPr>
          <w:ins w:id="729" w:author="CL1" w:date="2022-08-17T15:45:00Z"/>
          <w:lang w:val="en-CA"/>
        </w:rPr>
      </w:pPr>
    </w:p>
    <w:p w14:paraId="0396BBC1" w14:textId="7473BB36" w:rsidR="001F5820" w:rsidRPr="00B561BE" w:rsidRDefault="001F5820" w:rsidP="001F5820">
      <w:pPr>
        <w:spacing w:after="0"/>
        <w:jc w:val="center"/>
        <w:rPr>
          <w:ins w:id="730" w:author="CL1" w:date="2022-08-17T15:45:00Z"/>
          <w:rFonts w:ascii="Times-Roman" w:hAnsi="Times-Roman" w:cs="Times-Roman"/>
          <w:lang w:val="en-CA"/>
        </w:rPr>
      </w:pPr>
      <m:oMath>
        <m:r>
          <w:ins w:id="731" w:author="CL1" w:date="2022-08-17T15:45:00Z">
            <w:rPr>
              <w:rFonts w:ascii="Cambria Math" w:hAnsi="Cambria Math" w:cs="Times-Roman"/>
              <w:lang w:val="en-CA"/>
            </w:rPr>
            <m:t>True Positive Rate=</m:t>
          </w:ins>
        </m:r>
        <m:f>
          <m:fPr>
            <m:ctrlPr>
              <w:ins w:id="732" w:author="CL1" w:date="2022-08-17T15:45:00Z">
                <w:rPr>
                  <w:rFonts w:ascii="Cambria Math" w:hAnsi="Cambria Math" w:cs="Times-Roman"/>
                  <w:i/>
                  <w:lang w:val="en-CA"/>
                </w:rPr>
              </w:ins>
            </m:ctrlPr>
          </m:fPr>
          <m:num>
            <m:r>
              <w:ins w:id="733" w:author="CL1" w:date="2022-08-17T15:45:00Z">
                <w:rPr>
                  <w:rFonts w:ascii="Cambria Math" w:hAnsi="Cambria Math" w:cs="Times-Roman"/>
                  <w:lang w:val="en-CA"/>
                </w:rPr>
                <m:t xml:space="preserve">number of true positives </m:t>
              </w:ins>
            </m:r>
          </m:num>
          <m:den>
            <m:r>
              <w:ins w:id="734" w:author="CL1" w:date="2022-08-17T15:45:00Z">
                <w:rPr>
                  <w:rFonts w:ascii="Cambria Math" w:hAnsi="Cambria Math" w:cs="Times-Roman"/>
                  <w:lang w:val="en-CA"/>
                </w:rPr>
                <m:t>number of true positives +number of false negatives</m:t>
              </w:ins>
            </m:r>
          </m:den>
        </m:f>
      </m:oMath>
      <w:ins w:id="735" w:author="CL1" w:date="2022-08-17T15:45:00Z">
        <w:r w:rsidRPr="00B561BE">
          <w:tab/>
          <w:t>(</w:t>
        </w:r>
      </w:ins>
      <w:ins w:id="736" w:author="CL1" w:date="2022-08-17T16:58:00Z">
        <w:r w:rsidR="000C73D8">
          <w:t>8</w:t>
        </w:r>
      </w:ins>
      <w:ins w:id="737" w:author="CL1" w:date="2022-08-17T15:45:00Z">
        <w:r w:rsidRPr="00B561BE">
          <w:t>)</w:t>
        </w:r>
      </w:ins>
    </w:p>
    <w:p w14:paraId="48AD7E8E" w14:textId="77777777" w:rsidR="001F5820" w:rsidRPr="00B561BE" w:rsidRDefault="001F5820" w:rsidP="001F5820">
      <w:pPr>
        <w:spacing w:after="0"/>
        <w:rPr>
          <w:ins w:id="738" w:author="CL1" w:date="2022-08-17T15:45:00Z"/>
          <w:lang w:val="en-CA"/>
        </w:rPr>
      </w:pPr>
    </w:p>
    <w:p w14:paraId="42DCE434" w14:textId="2F6204DB" w:rsidR="001F5820" w:rsidRPr="00B561BE" w:rsidRDefault="001F5820" w:rsidP="001F5820">
      <w:pPr>
        <w:spacing w:after="0"/>
        <w:ind w:left="227"/>
        <w:rPr>
          <w:ins w:id="739" w:author="CL1" w:date="2022-08-17T15:45:00Z"/>
          <w:lang w:val="en-CA"/>
        </w:rPr>
      </w:pPr>
      <w:ins w:id="740" w:author="CL1" w:date="2022-08-17T15:45:00Z">
        <w:r w:rsidRPr="00B561BE">
          <w:rPr>
            <w:lang w:val="en-CA"/>
          </w:rPr>
          <w:t xml:space="preserve">the true negative rate (also referred to as specificity) gives the probability that no anomaly is detected when there is no underlying fault. It is calculated </w:t>
        </w:r>
      </w:ins>
      <w:ins w:id="741" w:author="Maria Toeroe" w:date="2022-08-18T10:31:00Z">
        <w:r w:rsidR="0025610F">
          <w:rPr>
            <w:lang w:val="en-CA"/>
          </w:rPr>
          <w:t xml:space="preserve">by </w:t>
        </w:r>
      </w:ins>
      <w:ins w:id="742" w:author="CL1" w:date="2022-08-18T14:47:00Z">
        <w:del w:id="743" w:author="Maria Toeroe" w:date="2022-08-18T10:31:00Z">
          <w:r w:rsidR="00DF3157" w:rsidDel="0025610F">
            <w:rPr>
              <w:lang w:val="en-CA"/>
            </w:rPr>
            <w:delText>(</w:delText>
          </w:r>
        </w:del>
        <w:r w:rsidR="00DF3157">
          <w:rPr>
            <w:lang w:val="en-CA"/>
          </w:rPr>
          <w:t xml:space="preserve">equation </w:t>
        </w:r>
      </w:ins>
      <w:ins w:id="744" w:author="Maria Toeroe" w:date="2022-08-18T10:31:00Z">
        <w:r w:rsidR="0025610F">
          <w:rPr>
            <w:lang w:val="en-CA"/>
          </w:rPr>
          <w:t>(</w:t>
        </w:r>
      </w:ins>
      <w:ins w:id="745" w:author="CL1" w:date="2022-08-18T14:47:00Z">
        <w:r w:rsidR="00DF3157">
          <w:rPr>
            <w:lang w:val="en-CA"/>
          </w:rPr>
          <w:t>9)</w:t>
        </w:r>
        <w:del w:id="746" w:author="Maria Toeroe" w:date="2022-08-18T10:31:00Z">
          <w:r w:rsidR="00DF3157" w:rsidDel="0025610F">
            <w:rPr>
              <w:lang w:val="en-CA"/>
            </w:rPr>
            <w:delText xml:space="preserve"> </w:delText>
          </w:r>
        </w:del>
      </w:ins>
      <w:ins w:id="747" w:author="CL1" w:date="2022-08-17T15:45:00Z">
        <w:del w:id="748" w:author="Maria Toeroe" w:date="2022-08-18T10:31:00Z">
          <w:r w:rsidRPr="00B561BE" w:rsidDel="0025610F">
            <w:rPr>
              <w:lang w:val="en-CA"/>
            </w:rPr>
            <w:delText>as</w:delText>
          </w:r>
        </w:del>
        <w:r w:rsidRPr="00B561BE">
          <w:rPr>
            <w:lang w:val="en-CA"/>
          </w:rPr>
          <w:t xml:space="preserve">  </w:t>
        </w:r>
      </w:ins>
    </w:p>
    <w:p w14:paraId="2F2B77D5" w14:textId="77777777" w:rsidR="001F5820" w:rsidRPr="00B561BE" w:rsidRDefault="001F5820" w:rsidP="001F5820">
      <w:pPr>
        <w:spacing w:after="0"/>
        <w:rPr>
          <w:ins w:id="749" w:author="CL1" w:date="2022-08-17T15:45:00Z"/>
          <w:lang w:val="en-CA"/>
        </w:rPr>
      </w:pPr>
    </w:p>
    <w:p w14:paraId="31A0F129" w14:textId="1A4B67F9" w:rsidR="001F5820" w:rsidRPr="00B561BE" w:rsidRDefault="001F5820" w:rsidP="001F5820">
      <w:pPr>
        <w:spacing w:after="0"/>
        <w:jc w:val="center"/>
        <w:rPr>
          <w:ins w:id="750" w:author="CL1" w:date="2022-08-17T15:45:00Z"/>
          <w:rFonts w:ascii="Times-Roman" w:hAnsi="Times-Roman" w:cs="Times-Roman"/>
          <w:lang w:val="en-CA"/>
        </w:rPr>
      </w:pPr>
      <m:oMath>
        <m:r>
          <w:ins w:id="751" w:author="CL1" w:date="2022-08-17T15:45:00Z">
            <w:rPr>
              <w:rFonts w:ascii="Cambria Math" w:hAnsi="Cambria Math" w:cs="Times-Roman"/>
              <w:lang w:val="en-CA"/>
            </w:rPr>
            <m:t>True Negative Rate=</m:t>
          </w:ins>
        </m:r>
        <m:f>
          <m:fPr>
            <m:ctrlPr>
              <w:ins w:id="752" w:author="CL1" w:date="2022-08-17T15:45:00Z">
                <w:rPr>
                  <w:rFonts w:ascii="Cambria Math" w:hAnsi="Cambria Math" w:cs="Times-Roman"/>
                  <w:i/>
                  <w:lang w:val="en-CA"/>
                </w:rPr>
              </w:ins>
            </m:ctrlPr>
          </m:fPr>
          <m:num>
            <m:r>
              <w:ins w:id="753" w:author="CL1" w:date="2022-08-17T15:45:00Z">
                <w:rPr>
                  <w:rFonts w:ascii="Cambria Math" w:hAnsi="Cambria Math" w:cs="Times-Roman"/>
                  <w:lang w:val="en-CA"/>
                </w:rPr>
                <m:t>number of true negatives</m:t>
              </w:ins>
            </m:r>
          </m:num>
          <m:den>
            <m:r>
              <w:ins w:id="754" w:author="CL1" w:date="2022-08-17T15:45:00Z">
                <w:rPr>
                  <w:rFonts w:ascii="Cambria Math" w:hAnsi="Cambria Math" w:cs="Times-Roman"/>
                  <w:lang w:val="en-CA"/>
                </w:rPr>
                <m:t xml:space="preserve">number of true negatives +number of false positives  </m:t>
              </w:ins>
            </m:r>
          </m:den>
        </m:f>
      </m:oMath>
      <w:ins w:id="755" w:author="CL1" w:date="2022-08-17T15:45:00Z">
        <w:r w:rsidRPr="00B561BE">
          <w:tab/>
          <w:t>(</w:t>
        </w:r>
      </w:ins>
      <w:ins w:id="756" w:author="CL1" w:date="2022-08-17T16:58:00Z">
        <w:r w:rsidR="000C73D8">
          <w:t>9</w:t>
        </w:r>
      </w:ins>
      <w:ins w:id="757" w:author="CL1" w:date="2022-08-17T15:45:00Z">
        <w:r w:rsidRPr="00B561BE">
          <w:t>)</w:t>
        </w:r>
      </w:ins>
    </w:p>
    <w:p w14:paraId="06507004" w14:textId="77777777" w:rsidR="001F5820" w:rsidRPr="00B561BE" w:rsidRDefault="001F5820" w:rsidP="001F5820">
      <w:pPr>
        <w:spacing w:after="0"/>
        <w:rPr>
          <w:ins w:id="758" w:author="CL1" w:date="2022-08-17T15:45:00Z"/>
          <w:lang w:val="en-CA"/>
        </w:rPr>
      </w:pPr>
    </w:p>
    <w:p w14:paraId="56E5ECD1" w14:textId="77777777" w:rsidR="001F5820" w:rsidRPr="00B561BE" w:rsidRDefault="001F5820" w:rsidP="001F5820">
      <w:pPr>
        <w:spacing w:after="0"/>
        <w:rPr>
          <w:ins w:id="759" w:author="CL1" w:date="2022-08-17T15:45:00Z"/>
          <w:lang w:val="en-CA"/>
        </w:rPr>
      </w:pPr>
      <w:ins w:id="760" w:author="CL1" w:date="2022-08-17T15:45:00Z">
        <w:r w:rsidRPr="00B561BE">
          <w:rPr>
            <w:lang w:val="en-CA"/>
          </w:rPr>
          <w:t xml:space="preserve">In this respect, generalized maps prove to have a </w:t>
        </w:r>
        <w:r w:rsidRPr="00B561BE">
          <w:t xml:space="preserve">fault detection </w:t>
        </w:r>
        <w:r w:rsidRPr="00B561BE">
          <w:rPr>
            <w:lang w:val="en-CA"/>
          </w:rPr>
          <w:t>accuracy very similar to specialized maps</w:t>
        </w:r>
        <w:r w:rsidRPr="00B561BE">
          <w:t xml:space="preserve"> </w:t>
        </w:r>
        <w:r w:rsidRPr="00B561BE">
          <w:rPr>
            <w:lang w:val="en-CA"/>
          </w:rPr>
          <w:t xml:space="preserve">with a difference only up to 3% considering their BA. </w:t>
        </w:r>
      </w:ins>
    </w:p>
    <w:p w14:paraId="4DBB03F0" w14:textId="77777777" w:rsidR="001F5820" w:rsidRPr="00B561BE" w:rsidRDefault="001F5820" w:rsidP="001F5820">
      <w:pPr>
        <w:spacing w:after="0"/>
        <w:rPr>
          <w:ins w:id="761" w:author="CL1" w:date="2022-08-17T15:45:00Z"/>
          <w:lang w:val="en-CA"/>
        </w:rPr>
      </w:pPr>
    </w:p>
    <w:p w14:paraId="1A92EB40" w14:textId="669A6BF2" w:rsidR="001F5820" w:rsidRPr="00B561BE" w:rsidRDefault="001F5820" w:rsidP="001F5820">
      <w:pPr>
        <w:spacing w:after="0"/>
        <w:rPr>
          <w:ins w:id="762" w:author="CL1" w:date="2022-08-17T15:45:00Z"/>
          <w:lang w:val="en-CA"/>
        </w:rPr>
      </w:pPr>
      <w:ins w:id="763" w:author="CL1" w:date="2022-08-17T15:45:00Z">
        <w:r w:rsidRPr="00B561BE">
          <w:rPr>
            <w:lang w:val="en-CA"/>
          </w:rPr>
          <w:t>For fault localization, specialized maps have difficulty to localize certain types of faults as the primary cause (</w:t>
        </w:r>
        <w:r w:rsidRPr="00B561BE">
          <w:rPr>
            <w:rFonts w:ascii="Times-Roman" w:hAnsi="Times-Roman" w:cs="Times-Roman"/>
            <w:lang w:val="en-CA"/>
          </w:rPr>
          <w:t>this has been observed for both memory and I/O faults</w:t>
        </w:r>
        <w:r w:rsidRPr="00B561BE">
          <w:rPr>
            <w:lang w:val="en-CA"/>
          </w:rPr>
          <w:t xml:space="preserve">), while generalized maps have no such drawback; therefore, generalized maps are the preferred solution. </w:t>
        </w:r>
      </w:ins>
    </w:p>
    <w:p w14:paraId="1157C0A8" w14:textId="77777777" w:rsidR="001F5820" w:rsidRPr="00B561BE" w:rsidRDefault="001F5820" w:rsidP="001F5820">
      <w:pPr>
        <w:spacing w:after="0"/>
        <w:rPr>
          <w:ins w:id="764" w:author="CL1" w:date="2022-08-17T15:45:00Z"/>
          <w:lang w:val="en-CA"/>
        </w:rPr>
      </w:pPr>
    </w:p>
    <w:p w14:paraId="6E86AEAA" w14:textId="77777777" w:rsidR="001F5820" w:rsidRPr="00B561BE" w:rsidRDefault="001F5820" w:rsidP="001F5820">
      <w:pPr>
        <w:spacing w:after="0"/>
        <w:rPr>
          <w:ins w:id="765" w:author="CL1" w:date="2022-08-17T15:45:00Z"/>
        </w:rPr>
      </w:pPr>
      <w:ins w:id="766" w:author="CL1" w:date="2022-08-17T15:45:00Z">
        <w:r w:rsidRPr="00B561BE">
          <w:rPr>
            <w:lang w:val="en-CA"/>
          </w:rPr>
          <w:t>Thus, t</w:t>
        </w:r>
        <w:r w:rsidRPr="00B561BE">
          <w:t xml:space="preserve">he generalized </w:t>
        </w:r>
        <w:r w:rsidRPr="00B561BE">
          <w:rPr>
            <w:lang w:val="en-CA"/>
          </w:rPr>
          <w:t xml:space="preserve">2-layered SOM </w:t>
        </w:r>
        <w:r w:rsidRPr="00B561BE">
          <w:t xml:space="preserve">can </w:t>
        </w:r>
        <w:r w:rsidRPr="00B561BE">
          <w:rPr>
            <w:lang w:val="en-CA"/>
          </w:rPr>
          <w:t>achieve good prediction accuracy with regards to detecting faults in the system. It also</w:t>
        </w:r>
        <w:r w:rsidRPr="00B561BE">
          <w:t xml:space="preserve"> has </w:t>
        </w:r>
        <w:r w:rsidRPr="00B561BE">
          <w:rPr>
            <w:lang w:val="en-CA"/>
          </w:rPr>
          <w:t>good diagnostic capabilities with regards to localizing any detected faults</w:t>
        </w:r>
        <w:r w:rsidRPr="00B561BE">
          <w:t xml:space="preserve">. That is, </w:t>
        </w:r>
        <w:r w:rsidRPr="00B561BE">
          <w:rPr>
            <w:lang w:val="en-CA"/>
          </w:rPr>
          <w:t>there is no need to train specialized maps for each specific fault</w:t>
        </w:r>
        <w:r w:rsidRPr="00B561BE">
          <w:t xml:space="preserve"> type, which would add significant data preparation and training time. </w:t>
        </w:r>
      </w:ins>
    </w:p>
    <w:p w14:paraId="3FE7B475" w14:textId="77777777" w:rsidR="001F5820" w:rsidRPr="00B561BE" w:rsidRDefault="001F5820" w:rsidP="001F5820">
      <w:pPr>
        <w:spacing w:after="0"/>
        <w:rPr>
          <w:ins w:id="767" w:author="CL1" w:date="2022-08-17T15:45:00Z"/>
          <w:lang w:val="en-CA"/>
        </w:rPr>
      </w:pPr>
    </w:p>
    <w:p w14:paraId="3702BA5B" w14:textId="77777777" w:rsidR="001F5820" w:rsidRPr="00B561BE" w:rsidRDefault="001F5820" w:rsidP="001F5820">
      <w:pPr>
        <w:spacing w:after="0"/>
        <w:rPr>
          <w:ins w:id="768" w:author="CL1" w:date="2022-08-17T15:45:00Z"/>
          <w:lang w:val="en-CA"/>
        </w:rPr>
      </w:pPr>
      <w:ins w:id="769" w:author="CL1" w:date="2022-08-17T15:45:00Z">
        <w:r w:rsidRPr="00B561BE">
          <w:rPr>
            <w:lang w:val="en-CA"/>
          </w:rPr>
          <w:t>In addition, having to train and maintain only one map, a generalized map significantly reduces the system complexity and overhead.</w:t>
        </w:r>
      </w:ins>
    </w:p>
    <w:p w14:paraId="7EB40454" w14:textId="77777777" w:rsidR="001F5820" w:rsidRPr="00B561BE" w:rsidRDefault="001F5820" w:rsidP="001F5820">
      <w:pPr>
        <w:spacing w:after="0"/>
        <w:rPr>
          <w:ins w:id="770" w:author="CL1" w:date="2022-08-17T15:45:00Z"/>
          <w:lang w:val="en-CA"/>
        </w:rPr>
      </w:pPr>
    </w:p>
    <w:p w14:paraId="5B171176" w14:textId="006FFCC9" w:rsidR="001F5820" w:rsidRDefault="001F5820" w:rsidP="001F5820">
      <w:pPr>
        <w:spacing w:after="0"/>
        <w:rPr>
          <w:ins w:id="771" w:author="CL1" w:date="2022-08-17T16:26:00Z"/>
        </w:rPr>
      </w:pPr>
      <w:ins w:id="772" w:author="CL1" w:date="2022-08-17T15:45:00Z">
        <w:r w:rsidRPr="00B561BE">
          <w:t>A further benefit of the 2-layered approach is that t</w:t>
        </w:r>
        <w:r w:rsidRPr="00B561BE">
          <w:rPr>
            <w:lang w:val="en-CA"/>
          </w:rPr>
          <w:t xml:space="preserve">here is no need to provide data labeled with high granularity (i.e., with the exact type of fault for each sample). </w:t>
        </w:r>
        <w:r w:rsidRPr="00B561BE">
          <w:rPr>
            <w:rFonts w:ascii="Times-Roman" w:hAnsi="Times-Roman" w:cs="Times-Roman"/>
            <w:color w:val="000000"/>
            <w:lang w:val="en-CA"/>
          </w:rPr>
          <w:t>Using non-zero x-weight for the information from the Y-layer resulted in a great improvement in localization performance.</w:t>
        </w:r>
        <w:r w:rsidRPr="00B561BE">
          <w:t xml:space="preserve"> </w:t>
        </w:r>
      </w:ins>
    </w:p>
    <w:p w14:paraId="5BC76A21" w14:textId="77777777" w:rsidR="002C1F0F" w:rsidRDefault="002C1F0F" w:rsidP="001F5820">
      <w:pPr>
        <w:spacing w:after="0"/>
        <w:rPr>
          <w:ins w:id="773" w:author="CL1" w:date="2022-08-17T16:26:00Z"/>
        </w:rPr>
      </w:pPr>
    </w:p>
    <w:p w14:paraId="25AB4FBD" w14:textId="2AB94950" w:rsidR="002C1F0F" w:rsidRPr="00752E43" w:rsidRDefault="002C1F0F" w:rsidP="009A6FB3">
      <w:pPr>
        <w:pStyle w:val="Titre4"/>
        <w:spacing w:before="60"/>
        <w:rPr>
          <w:ins w:id="774" w:author="CL1" w:date="2022-08-17T16:26:00Z"/>
        </w:rPr>
      </w:pPr>
      <w:bookmarkStart w:id="775" w:name="_Toc112079535"/>
      <w:ins w:id="776" w:author="CL1" w:date="2022-08-17T16:26:00Z">
        <w:r w:rsidRPr="00752E43">
          <w:t>7.</w:t>
        </w:r>
        <w:r>
          <w:rPr>
            <w:lang w:val="en-CA"/>
          </w:rPr>
          <w:t>2</w:t>
        </w:r>
        <w:r w:rsidRPr="00752E43">
          <w:t>.</w:t>
        </w:r>
        <w:r>
          <w:rPr>
            <w:lang w:val="en-CA"/>
          </w:rPr>
          <w:t>2</w:t>
        </w:r>
        <w:r w:rsidRPr="00752E43">
          <w:t>.</w:t>
        </w:r>
        <w:r>
          <w:rPr>
            <w:lang w:val="en-CA"/>
          </w:rPr>
          <w:t>6</w:t>
        </w:r>
        <w:r w:rsidRPr="00752E43">
          <w:tab/>
          <w:t xml:space="preserve">Runtime use of </w:t>
        </w:r>
        <w:r>
          <w:rPr>
            <w:lang w:val="en-CA"/>
          </w:rPr>
          <w:t>the 2-layered SOM fault locali</w:t>
        </w:r>
      </w:ins>
      <w:ins w:id="777" w:author="CL1" w:date="2022-08-17T16:29:00Z">
        <w:r w:rsidR="00A060CB">
          <w:rPr>
            <w:lang w:val="en-CA"/>
          </w:rPr>
          <w:t>z</w:t>
        </w:r>
      </w:ins>
      <w:ins w:id="778" w:author="CL1" w:date="2022-08-17T16:26:00Z">
        <w:r>
          <w:rPr>
            <w:lang w:val="en-CA"/>
          </w:rPr>
          <w:t>ation</w:t>
        </w:r>
        <w:r w:rsidRPr="00752E43">
          <w:t xml:space="preserve"> model</w:t>
        </w:r>
        <w:bookmarkEnd w:id="775"/>
      </w:ins>
    </w:p>
    <w:p w14:paraId="381EBC95" w14:textId="77777777" w:rsidR="002C1F0F" w:rsidRPr="003B34E6" w:rsidRDefault="002C1F0F" w:rsidP="00291891">
      <w:pPr>
        <w:pStyle w:val="Titre5"/>
        <w:spacing w:before="0"/>
        <w:rPr>
          <w:ins w:id="779" w:author="CL1" w:date="2022-08-17T16:26:00Z"/>
          <w:rFonts w:cs="Arial"/>
        </w:rPr>
      </w:pPr>
      <w:bookmarkStart w:id="780" w:name="_Toc112079536"/>
      <w:ins w:id="781" w:author="CL1" w:date="2022-08-17T16:26:00Z">
        <w:r w:rsidRPr="003B34E6">
          <w:rPr>
            <w:rFonts w:cs="Arial"/>
          </w:rPr>
          <w:t>7.2.2.6.1</w:t>
        </w:r>
        <w:r w:rsidRPr="003B34E6">
          <w:rPr>
            <w:rFonts w:cs="Arial"/>
          </w:rPr>
          <w:tab/>
          <w:t>Introduction</w:t>
        </w:r>
        <w:bookmarkEnd w:id="780"/>
      </w:ins>
    </w:p>
    <w:p w14:paraId="3566C753" w14:textId="1247EE3E" w:rsidR="002C1F0F" w:rsidRPr="00566D07" w:rsidRDefault="002C1F0F" w:rsidP="002C1F0F">
      <w:pPr>
        <w:rPr>
          <w:ins w:id="782" w:author="CL1" w:date="2022-08-17T16:26:00Z"/>
        </w:rPr>
      </w:pPr>
      <w:ins w:id="783" w:author="CL1" w:date="2022-08-17T16:26:00Z">
        <w:r w:rsidRPr="00566D07">
          <w:t>Clauses 7.2.2.3 and 7.2.2.4 presented the approach of using 2-layered SOM models at runtime to detect anomalies and locali</w:t>
        </w:r>
      </w:ins>
      <w:ins w:id="784" w:author="CL1" w:date="2022-08-17T16:29:00Z">
        <w:r w:rsidR="00A060CB">
          <w:t>z</w:t>
        </w:r>
      </w:ins>
      <w:ins w:id="785" w:author="CL1" w:date="2022-08-17T16:26:00Z">
        <w:r w:rsidRPr="00566D07">
          <w:t>e faults potentially causing service degradation. In the clause 7.</w:t>
        </w:r>
        <w:r w:rsidRPr="00566D07">
          <w:rPr>
            <w:lang w:val="en-CA"/>
          </w:rPr>
          <w:t>2</w:t>
        </w:r>
        <w:r w:rsidRPr="00566D07">
          <w:t>.</w:t>
        </w:r>
        <w:r w:rsidRPr="00566D07">
          <w:rPr>
            <w:lang w:val="en-CA"/>
          </w:rPr>
          <w:t>2</w:t>
        </w:r>
        <w:r w:rsidRPr="00566D07">
          <w:t>.</w:t>
        </w:r>
        <w:r w:rsidRPr="00566D07">
          <w:rPr>
            <w:lang w:val="en-CA"/>
          </w:rPr>
          <w:t xml:space="preserve">6, </w:t>
        </w:r>
        <w:r w:rsidRPr="00566D07">
          <w:t xml:space="preserve">the use of such models in an NFV system is illustrated. </w:t>
        </w:r>
      </w:ins>
    </w:p>
    <w:p w14:paraId="42F99A9C" w14:textId="3FC91118" w:rsidR="002C1F0F" w:rsidRPr="00566D07" w:rsidRDefault="002C1F0F" w:rsidP="002C1F0F">
      <w:pPr>
        <w:rPr>
          <w:ins w:id="786" w:author="CL1" w:date="2022-08-17T16:26:00Z"/>
        </w:rPr>
      </w:pPr>
      <w:ins w:id="787" w:author="CL1" w:date="2022-08-17T16:26:00Z">
        <w:r w:rsidRPr="00566D07">
          <w:t>The Fault Detection and Localization Function (FDLF) is introduced, which can load and use at runtime a Fault Locali</w:t>
        </w:r>
      </w:ins>
      <w:ins w:id="788" w:author="CL1" w:date="2022-08-17T16:29:00Z">
        <w:r w:rsidR="00A060CB">
          <w:t>z</w:t>
        </w:r>
      </w:ins>
      <w:ins w:id="789" w:author="CL1" w:date="2022-08-17T16:26:00Z">
        <w:r w:rsidRPr="00566D07">
          <w:t xml:space="preserve">ation Model (FLM) prepared according to the methodology presented in clauses 7.2.2.2-7.2.2.4. The FDLF might or might not be part of the NFV-MANO. It is however expected to be able to interact with the VIM (and/or possibly other NFV-MANO FEs) to collect performance metrics corresponding to the X features vector used to build the FLM. These features at the NFVI level could include CPU usage, memory usage, disk usage, incoming and/or outgoing packets/bytes of the virtual compute or network, etc. </w:t>
        </w:r>
      </w:ins>
    </w:p>
    <w:p w14:paraId="7CAD3C3E" w14:textId="4B620873" w:rsidR="002C1F0F" w:rsidRPr="00566D07" w:rsidRDefault="002C1F0F" w:rsidP="002C1F0F">
      <w:pPr>
        <w:rPr>
          <w:ins w:id="790" w:author="CL1" w:date="2022-08-17T16:26:00Z"/>
        </w:rPr>
      </w:pPr>
      <w:ins w:id="791" w:author="CL1" w:date="2022-08-17T16:26:00Z">
        <w:r w:rsidRPr="00566D07">
          <w:t>The FLM at this level could be prepared by the operator according to the physical and virtual resources used in their NFVI deployment. Based on this the X features are composed to be used to train the first layer of the 2-layered SOM. While for the Y features, traces for different NSs set up on the same NFVI deployment could be collected and evaluated against their respective SLAs to prepare the training and validation data for the second layer. At runtime according to the X features, the FDLF needs to subscribe for the corresponding resource performance metrics and evaluate the received performance data against the FLM first if they signal anomaly as described in clause 7.2.2.3. If an anomaly has been detected, then the FDLF evaluates further the data as described in 7.2.2.4 to identify the potential faulty(s) and reports them to the VIM. The VIM, in turn, can perform further checks and possibly diagnostics to determine the exact severity of the problem and notify the VNFM and/or NFVO as necessary. This use case scenario, i.e., NFVI resource fault locali</w:t>
        </w:r>
      </w:ins>
      <w:ins w:id="792" w:author="CL1" w:date="2022-08-17T16:29:00Z">
        <w:r w:rsidR="00A060CB">
          <w:t>z</w:t>
        </w:r>
      </w:ins>
      <w:ins w:id="793" w:author="CL1" w:date="2022-08-17T16:26:00Z">
        <w:r w:rsidRPr="00566D07">
          <w:t xml:space="preserve">ation, is described in the remaining part of the clause 7.2.2.6.    </w:t>
        </w:r>
      </w:ins>
    </w:p>
    <w:p w14:paraId="1CED141B" w14:textId="77777777" w:rsidR="002C1F0F" w:rsidRPr="00566D07" w:rsidRDefault="002C1F0F" w:rsidP="002C1F0F">
      <w:pPr>
        <w:rPr>
          <w:ins w:id="794" w:author="CL1" w:date="2022-08-17T16:26:00Z"/>
        </w:rPr>
      </w:pPr>
      <w:ins w:id="795" w:author="CL1" w:date="2022-08-17T16:26:00Z">
        <w:r w:rsidRPr="00566D07">
          <w:t xml:space="preserve">While the use case scenario is based on X features collected at the NFVI level, in the NFV context, the methodology could be adapted to the VNF level as well. For </w:t>
        </w:r>
        <w:proofErr w:type="gramStart"/>
        <w:r w:rsidRPr="00566D07">
          <w:t>example,  VNF</w:t>
        </w:r>
        <w:proofErr w:type="gramEnd"/>
        <w:r w:rsidRPr="00566D07">
          <w:t xml:space="preserve"> vendors could prepare models for their VNFs using for X features VNF level virtual resource metrics and for Y features VNF metrics specified in the SLAs for those VNFs. These Y features could include VNF performance metrics and/or application specific metrics reported via the indicator interface.</w:t>
        </w:r>
      </w:ins>
    </w:p>
    <w:p w14:paraId="4E2913C5" w14:textId="77777777" w:rsidR="002C1F0F" w:rsidRPr="007379FA" w:rsidRDefault="002C1F0F" w:rsidP="00291891">
      <w:pPr>
        <w:pStyle w:val="Titre5"/>
        <w:spacing w:before="0"/>
        <w:rPr>
          <w:ins w:id="796" w:author="CL1" w:date="2022-08-17T16:26:00Z"/>
          <w:rFonts w:cs="Arial"/>
        </w:rPr>
      </w:pPr>
      <w:bookmarkStart w:id="797" w:name="_Toc112079537"/>
      <w:ins w:id="798" w:author="CL1" w:date="2022-08-17T16:26:00Z">
        <w:r w:rsidRPr="007379FA">
          <w:rPr>
            <w:rFonts w:cs="Arial"/>
          </w:rPr>
          <w:t>7.2.2.6.2</w:t>
        </w:r>
        <w:r w:rsidRPr="007379FA">
          <w:rPr>
            <w:rFonts w:cs="Arial"/>
          </w:rPr>
          <w:tab/>
          <w:t>Actors and roles</w:t>
        </w:r>
        <w:bookmarkEnd w:id="797"/>
      </w:ins>
    </w:p>
    <w:p w14:paraId="206F0623" w14:textId="6361B7A1" w:rsidR="002C1F0F" w:rsidRPr="00566D07" w:rsidRDefault="002C1F0F" w:rsidP="002C1F0F">
      <w:pPr>
        <w:rPr>
          <w:ins w:id="799" w:author="CL1" w:date="2022-08-17T16:26:00Z"/>
        </w:rPr>
      </w:pPr>
      <w:ins w:id="800" w:author="CL1" w:date="2022-08-17T16:26:00Z">
        <w:r w:rsidRPr="00566D07">
          <w:t>Table 7.2.2.6.2-1 describes the actors and roles of the NFVI resource fault locali</w:t>
        </w:r>
      </w:ins>
      <w:ins w:id="801" w:author="CL1" w:date="2022-08-17T16:29:00Z">
        <w:r w:rsidR="00A060CB">
          <w:t>z</w:t>
        </w:r>
      </w:ins>
      <w:ins w:id="802" w:author="CL1" w:date="2022-08-17T16:26:00Z">
        <w:r w:rsidRPr="00566D07">
          <w:t>ation use case scenario.</w:t>
        </w:r>
      </w:ins>
    </w:p>
    <w:p w14:paraId="5E4B40A2" w14:textId="217E165D" w:rsidR="002C1F0F" w:rsidRPr="00566D07" w:rsidRDefault="002C1F0F" w:rsidP="002C1F0F">
      <w:pPr>
        <w:keepNext/>
        <w:keepLines/>
        <w:spacing w:before="60"/>
        <w:jc w:val="center"/>
        <w:rPr>
          <w:ins w:id="803" w:author="CL1" w:date="2022-08-17T16:26:00Z"/>
          <w:rFonts w:ascii="Arial" w:hAnsi="Arial"/>
          <w:b/>
        </w:rPr>
      </w:pPr>
      <w:ins w:id="804" w:author="CL1" w:date="2022-08-17T16:26:00Z">
        <w:r w:rsidRPr="00566D07">
          <w:rPr>
            <w:rFonts w:ascii="Arial" w:hAnsi="Arial"/>
            <w:b/>
          </w:rPr>
          <w:t>Table 7.2.2.6.2-1: Actors and roles of NFVI resource fault locali</w:t>
        </w:r>
      </w:ins>
      <w:ins w:id="805" w:author="CL1" w:date="2022-08-17T16:30:00Z">
        <w:r w:rsidR="00A060CB">
          <w:rPr>
            <w:rFonts w:ascii="Arial" w:hAnsi="Arial"/>
            <w:b/>
          </w:rPr>
          <w:t>z</w:t>
        </w:r>
      </w:ins>
      <w:ins w:id="806" w:author="CL1" w:date="2022-08-17T16:26:00Z">
        <w:r w:rsidRPr="00566D07">
          <w:rPr>
            <w:rFonts w:ascii="Arial" w:hAnsi="Arial"/>
            <w:b/>
          </w:rPr>
          <w:t xml:space="preserve">ation </w:t>
        </w:r>
      </w:ins>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21"/>
        <w:gridCol w:w="2239"/>
        <w:gridCol w:w="7087"/>
      </w:tblGrid>
      <w:tr w:rsidR="002C1F0F" w:rsidRPr="00752E43" w14:paraId="4249947A" w14:textId="77777777" w:rsidTr="002C2944">
        <w:trPr>
          <w:jc w:val="center"/>
          <w:ins w:id="807" w:author="CL1" w:date="2022-08-17T16:26:00Z"/>
        </w:trPr>
        <w:tc>
          <w:tcPr>
            <w:tcW w:w="421" w:type="dxa"/>
            <w:tcBorders>
              <w:top w:val="single" w:sz="4" w:space="0" w:color="auto"/>
              <w:left w:val="single" w:sz="4" w:space="0" w:color="auto"/>
              <w:bottom w:val="single" w:sz="4" w:space="0" w:color="auto"/>
              <w:right w:val="single" w:sz="4" w:space="0" w:color="auto"/>
            </w:tcBorders>
            <w:shd w:val="clear" w:color="auto" w:fill="D9D9D9"/>
            <w:hideMark/>
          </w:tcPr>
          <w:p w14:paraId="07FB717A" w14:textId="77777777" w:rsidR="002C1F0F" w:rsidRPr="00566D07" w:rsidRDefault="002C1F0F" w:rsidP="002C2944">
            <w:pPr>
              <w:keepNext/>
              <w:keepLines/>
              <w:spacing w:after="0"/>
              <w:jc w:val="center"/>
              <w:rPr>
                <w:ins w:id="808" w:author="CL1" w:date="2022-08-17T16:26:00Z"/>
                <w:rFonts w:ascii="Arial" w:hAnsi="Arial" w:cs="Arial"/>
                <w:b/>
                <w:sz w:val="18"/>
                <w:szCs w:val="18"/>
              </w:rPr>
            </w:pPr>
            <w:ins w:id="809" w:author="CL1" w:date="2022-08-17T16:26:00Z">
              <w:r w:rsidRPr="00566D07">
                <w:rPr>
                  <w:rFonts w:ascii="Arial" w:hAnsi="Arial" w:cs="Arial"/>
                  <w:b/>
                  <w:sz w:val="18"/>
                  <w:szCs w:val="18"/>
                </w:rPr>
                <w:t>#</w:t>
              </w:r>
            </w:ins>
          </w:p>
        </w:tc>
        <w:tc>
          <w:tcPr>
            <w:tcW w:w="2239" w:type="dxa"/>
            <w:tcBorders>
              <w:top w:val="single" w:sz="4" w:space="0" w:color="auto"/>
              <w:left w:val="single" w:sz="4" w:space="0" w:color="auto"/>
              <w:bottom w:val="single" w:sz="4" w:space="0" w:color="auto"/>
              <w:right w:val="single" w:sz="4" w:space="0" w:color="auto"/>
            </w:tcBorders>
            <w:shd w:val="clear" w:color="auto" w:fill="D9D9D9"/>
            <w:hideMark/>
          </w:tcPr>
          <w:p w14:paraId="543D1B01" w14:textId="77777777" w:rsidR="002C1F0F" w:rsidRPr="00566D07" w:rsidRDefault="002C1F0F" w:rsidP="002C2944">
            <w:pPr>
              <w:keepNext/>
              <w:keepLines/>
              <w:spacing w:after="0"/>
              <w:jc w:val="center"/>
              <w:rPr>
                <w:ins w:id="810" w:author="CL1" w:date="2022-08-17T16:26:00Z"/>
                <w:rFonts w:ascii="Arial" w:hAnsi="Arial" w:cs="Arial"/>
                <w:b/>
                <w:sz w:val="18"/>
                <w:szCs w:val="18"/>
              </w:rPr>
            </w:pPr>
            <w:ins w:id="811" w:author="CL1" w:date="2022-08-17T16:26:00Z">
              <w:r w:rsidRPr="00566D07">
                <w:rPr>
                  <w:rFonts w:ascii="Arial" w:hAnsi="Arial" w:cs="Arial"/>
                  <w:b/>
                  <w:sz w:val="18"/>
                  <w:szCs w:val="18"/>
                </w:rPr>
                <w:t>Role</w:t>
              </w:r>
            </w:ins>
          </w:p>
        </w:tc>
        <w:tc>
          <w:tcPr>
            <w:tcW w:w="7087" w:type="dxa"/>
            <w:tcBorders>
              <w:top w:val="single" w:sz="4" w:space="0" w:color="auto"/>
              <w:left w:val="single" w:sz="4" w:space="0" w:color="auto"/>
              <w:bottom w:val="single" w:sz="4" w:space="0" w:color="auto"/>
              <w:right w:val="single" w:sz="4" w:space="0" w:color="auto"/>
            </w:tcBorders>
            <w:shd w:val="clear" w:color="auto" w:fill="D9D9D9"/>
            <w:hideMark/>
          </w:tcPr>
          <w:p w14:paraId="4741CC5B" w14:textId="77777777" w:rsidR="002C1F0F" w:rsidRPr="00566D07" w:rsidRDefault="002C1F0F" w:rsidP="002C2944">
            <w:pPr>
              <w:keepNext/>
              <w:keepLines/>
              <w:spacing w:after="0"/>
              <w:jc w:val="center"/>
              <w:rPr>
                <w:ins w:id="812" w:author="CL1" w:date="2022-08-17T16:26:00Z"/>
                <w:rFonts w:ascii="Arial" w:hAnsi="Arial" w:cs="Arial"/>
                <w:b/>
                <w:sz w:val="18"/>
                <w:szCs w:val="18"/>
              </w:rPr>
            </w:pPr>
            <w:ins w:id="813" w:author="CL1" w:date="2022-08-17T16:26:00Z">
              <w:r w:rsidRPr="00566D07">
                <w:rPr>
                  <w:rFonts w:ascii="Arial" w:hAnsi="Arial" w:cs="Arial"/>
                  <w:b/>
                  <w:sz w:val="18"/>
                  <w:szCs w:val="18"/>
                </w:rPr>
                <w:t>Description</w:t>
              </w:r>
            </w:ins>
          </w:p>
        </w:tc>
      </w:tr>
      <w:tr w:rsidR="002C1F0F" w:rsidRPr="00752E43" w14:paraId="739D09B3" w14:textId="77777777" w:rsidTr="002C2944">
        <w:trPr>
          <w:jc w:val="center"/>
          <w:ins w:id="814" w:author="CL1" w:date="2022-08-17T16:26:00Z"/>
        </w:trPr>
        <w:tc>
          <w:tcPr>
            <w:tcW w:w="421" w:type="dxa"/>
            <w:tcBorders>
              <w:top w:val="single" w:sz="4" w:space="0" w:color="auto"/>
              <w:left w:val="single" w:sz="4" w:space="0" w:color="auto"/>
              <w:bottom w:val="single" w:sz="4" w:space="0" w:color="auto"/>
              <w:right w:val="single" w:sz="4" w:space="0" w:color="auto"/>
            </w:tcBorders>
          </w:tcPr>
          <w:p w14:paraId="1BD1E8DC" w14:textId="77777777" w:rsidR="002C1F0F" w:rsidRPr="00566D07" w:rsidRDefault="002C1F0F" w:rsidP="002C2944">
            <w:pPr>
              <w:keepNext/>
              <w:keepLines/>
              <w:spacing w:after="0"/>
              <w:jc w:val="center"/>
              <w:rPr>
                <w:ins w:id="815" w:author="CL1" w:date="2022-08-17T16:26:00Z"/>
                <w:sz w:val="18"/>
                <w:szCs w:val="18"/>
              </w:rPr>
            </w:pPr>
            <w:ins w:id="816" w:author="CL1" w:date="2022-08-17T16:26:00Z">
              <w:r w:rsidRPr="00566D07">
                <w:rPr>
                  <w:sz w:val="18"/>
                  <w:szCs w:val="18"/>
                </w:rPr>
                <w:t>1</w:t>
              </w:r>
            </w:ins>
          </w:p>
        </w:tc>
        <w:tc>
          <w:tcPr>
            <w:tcW w:w="2239" w:type="dxa"/>
            <w:tcBorders>
              <w:top w:val="single" w:sz="4" w:space="0" w:color="auto"/>
              <w:left w:val="single" w:sz="4" w:space="0" w:color="auto"/>
              <w:bottom w:val="single" w:sz="4" w:space="0" w:color="auto"/>
              <w:right w:val="single" w:sz="4" w:space="0" w:color="auto"/>
            </w:tcBorders>
          </w:tcPr>
          <w:p w14:paraId="5EDEFFE9" w14:textId="77777777" w:rsidR="002C1F0F" w:rsidRPr="00566D07" w:rsidRDefault="002C1F0F" w:rsidP="002C2944">
            <w:pPr>
              <w:keepNext/>
              <w:keepLines/>
              <w:spacing w:after="0"/>
              <w:jc w:val="center"/>
              <w:rPr>
                <w:ins w:id="817" w:author="CL1" w:date="2022-08-17T16:26:00Z"/>
                <w:sz w:val="18"/>
                <w:szCs w:val="18"/>
              </w:rPr>
            </w:pPr>
            <w:ins w:id="818" w:author="CL1" w:date="2022-08-17T16:26:00Z">
              <w:r w:rsidRPr="00566D07">
                <w:rPr>
                  <w:sz w:val="18"/>
                  <w:szCs w:val="18"/>
                </w:rPr>
                <w:t>VIM</w:t>
              </w:r>
            </w:ins>
          </w:p>
        </w:tc>
        <w:tc>
          <w:tcPr>
            <w:tcW w:w="7087" w:type="dxa"/>
            <w:tcBorders>
              <w:top w:val="single" w:sz="4" w:space="0" w:color="auto"/>
              <w:left w:val="single" w:sz="4" w:space="0" w:color="auto"/>
              <w:bottom w:val="single" w:sz="4" w:space="0" w:color="auto"/>
              <w:right w:val="single" w:sz="4" w:space="0" w:color="auto"/>
            </w:tcBorders>
          </w:tcPr>
          <w:p w14:paraId="2C0C6C21" w14:textId="77777777" w:rsidR="002C1F0F" w:rsidRPr="00566D07" w:rsidRDefault="002C1F0F" w:rsidP="002C2944">
            <w:pPr>
              <w:keepNext/>
              <w:keepLines/>
              <w:spacing w:after="0"/>
              <w:rPr>
                <w:ins w:id="819" w:author="CL1" w:date="2022-08-17T16:26:00Z"/>
                <w:sz w:val="18"/>
                <w:szCs w:val="18"/>
              </w:rPr>
            </w:pPr>
            <w:ins w:id="820" w:author="CL1" w:date="2022-08-17T16:26:00Z">
              <w:r w:rsidRPr="00566D07">
                <w:rPr>
                  <w:sz w:val="18"/>
                  <w:szCs w:val="18"/>
                </w:rPr>
                <w:t>VIM managing the virtualised resources of the NS instance.</w:t>
              </w:r>
            </w:ins>
          </w:p>
        </w:tc>
      </w:tr>
      <w:tr w:rsidR="002C1F0F" w:rsidRPr="00752E43" w14:paraId="0A2970E5" w14:textId="77777777" w:rsidTr="002C2944">
        <w:trPr>
          <w:jc w:val="center"/>
          <w:ins w:id="821" w:author="CL1" w:date="2022-08-17T16:26:00Z"/>
        </w:trPr>
        <w:tc>
          <w:tcPr>
            <w:tcW w:w="421" w:type="dxa"/>
            <w:tcBorders>
              <w:top w:val="single" w:sz="4" w:space="0" w:color="auto"/>
              <w:left w:val="single" w:sz="4" w:space="0" w:color="auto"/>
              <w:bottom w:val="single" w:sz="4" w:space="0" w:color="auto"/>
              <w:right w:val="single" w:sz="4" w:space="0" w:color="auto"/>
            </w:tcBorders>
          </w:tcPr>
          <w:p w14:paraId="6A89FE74" w14:textId="77777777" w:rsidR="002C1F0F" w:rsidRPr="00566D07" w:rsidRDefault="002C1F0F" w:rsidP="002C2944">
            <w:pPr>
              <w:keepNext/>
              <w:keepLines/>
              <w:spacing w:after="0"/>
              <w:jc w:val="center"/>
              <w:rPr>
                <w:ins w:id="822" w:author="CL1" w:date="2022-08-17T16:26:00Z"/>
                <w:sz w:val="18"/>
                <w:szCs w:val="18"/>
              </w:rPr>
            </w:pPr>
            <w:ins w:id="823" w:author="CL1" w:date="2022-08-17T16:26:00Z">
              <w:r w:rsidRPr="00566D07">
                <w:rPr>
                  <w:sz w:val="18"/>
                  <w:szCs w:val="18"/>
                </w:rPr>
                <w:t>2</w:t>
              </w:r>
            </w:ins>
          </w:p>
        </w:tc>
        <w:tc>
          <w:tcPr>
            <w:tcW w:w="2239" w:type="dxa"/>
            <w:tcBorders>
              <w:top w:val="single" w:sz="4" w:space="0" w:color="auto"/>
              <w:left w:val="single" w:sz="4" w:space="0" w:color="auto"/>
              <w:bottom w:val="single" w:sz="4" w:space="0" w:color="auto"/>
              <w:right w:val="single" w:sz="4" w:space="0" w:color="auto"/>
            </w:tcBorders>
          </w:tcPr>
          <w:p w14:paraId="4AF38DAB" w14:textId="77777777" w:rsidR="002C1F0F" w:rsidRPr="00566D07" w:rsidRDefault="002C1F0F" w:rsidP="002C2944">
            <w:pPr>
              <w:keepNext/>
              <w:keepLines/>
              <w:spacing w:after="0"/>
              <w:jc w:val="center"/>
              <w:rPr>
                <w:ins w:id="824" w:author="CL1" w:date="2022-08-17T16:26:00Z"/>
                <w:sz w:val="18"/>
                <w:szCs w:val="18"/>
              </w:rPr>
            </w:pPr>
            <w:ins w:id="825" w:author="CL1" w:date="2022-08-17T16:26:00Z">
              <w:r w:rsidRPr="00566D07">
                <w:rPr>
                  <w:sz w:val="18"/>
                  <w:szCs w:val="18"/>
                </w:rPr>
                <w:t>FDLF</w:t>
              </w:r>
            </w:ins>
          </w:p>
        </w:tc>
        <w:tc>
          <w:tcPr>
            <w:tcW w:w="7087" w:type="dxa"/>
            <w:tcBorders>
              <w:top w:val="single" w:sz="4" w:space="0" w:color="auto"/>
              <w:left w:val="single" w:sz="4" w:space="0" w:color="auto"/>
              <w:bottom w:val="single" w:sz="4" w:space="0" w:color="auto"/>
              <w:right w:val="single" w:sz="4" w:space="0" w:color="auto"/>
            </w:tcBorders>
          </w:tcPr>
          <w:p w14:paraId="7C8EB7AD" w14:textId="5EB4CEA8" w:rsidR="002C1F0F" w:rsidRPr="00566D07" w:rsidRDefault="002C1F0F" w:rsidP="002C2944">
            <w:pPr>
              <w:keepNext/>
              <w:keepLines/>
              <w:spacing w:after="0"/>
              <w:rPr>
                <w:ins w:id="826" w:author="CL1" w:date="2022-08-17T16:26:00Z"/>
                <w:sz w:val="18"/>
                <w:szCs w:val="18"/>
              </w:rPr>
            </w:pPr>
            <w:ins w:id="827" w:author="CL1" w:date="2022-08-17T16:26:00Z">
              <w:r w:rsidRPr="00566D07">
                <w:rPr>
                  <w:sz w:val="18"/>
                  <w:szCs w:val="18"/>
                </w:rPr>
                <w:t>Fault Detection and Locali</w:t>
              </w:r>
            </w:ins>
            <w:ins w:id="828" w:author="CL1" w:date="2022-08-17T16:30:00Z">
              <w:r w:rsidR="00A060CB">
                <w:rPr>
                  <w:sz w:val="18"/>
                  <w:szCs w:val="18"/>
                </w:rPr>
                <w:t>z</w:t>
              </w:r>
            </w:ins>
            <w:ins w:id="829" w:author="CL1" w:date="2022-08-17T16:26:00Z">
              <w:r w:rsidRPr="00566D07">
                <w:rPr>
                  <w:sz w:val="18"/>
                  <w:szCs w:val="18"/>
                </w:rPr>
                <w:t>ation Function using real-time KPIs collected by the VIM to detect and locali</w:t>
              </w:r>
            </w:ins>
            <w:ins w:id="830" w:author="CL1" w:date="2022-08-17T16:30:00Z">
              <w:r w:rsidR="00A060CB">
                <w:rPr>
                  <w:sz w:val="18"/>
                  <w:szCs w:val="18"/>
                </w:rPr>
                <w:t>z</w:t>
              </w:r>
            </w:ins>
            <w:ins w:id="831" w:author="CL1" w:date="2022-08-17T16:26:00Z">
              <w:r w:rsidRPr="00566D07">
                <w:rPr>
                  <w:sz w:val="18"/>
                  <w:szCs w:val="18"/>
                </w:rPr>
                <w:t>e faults. It is part of or has direct communication with the VIM, in which case it might not be part of NFV-MANO.</w:t>
              </w:r>
            </w:ins>
          </w:p>
        </w:tc>
      </w:tr>
    </w:tbl>
    <w:p w14:paraId="72DCBD35" w14:textId="77777777" w:rsidR="002C1F0F" w:rsidRPr="00D067D7" w:rsidRDefault="002C1F0F" w:rsidP="002C1F0F">
      <w:pPr>
        <w:rPr>
          <w:ins w:id="832" w:author="CL1" w:date="2022-08-17T16:26:00Z"/>
        </w:rPr>
      </w:pPr>
    </w:p>
    <w:p w14:paraId="1953870D" w14:textId="77777777" w:rsidR="002C1F0F" w:rsidRPr="007379FA" w:rsidRDefault="002C1F0F" w:rsidP="00291891">
      <w:pPr>
        <w:pStyle w:val="Titre5"/>
        <w:spacing w:before="0"/>
        <w:rPr>
          <w:ins w:id="833" w:author="CL1" w:date="2022-08-17T16:26:00Z"/>
          <w:rFonts w:cs="Arial"/>
        </w:rPr>
      </w:pPr>
      <w:bookmarkStart w:id="834" w:name="_Toc112079538"/>
      <w:ins w:id="835" w:author="CL1" w:date="2022-08-17T16:26:00Z">
        <w:r w:rsidRPr="007379FA">
          <w:rPr>
            <w:rFonts w:cs="Arial"/>
          </w:rPr>
          <w:lastRenderedPageBreak/>
          <w:t>7.2.2.6.3</w:t>
        </w:r>
        <w:r w:rsidRPr="007379FA">
          <w:rPr>
            <w:rFonts w:cs="Arial"/>
          </w:rPr>
          <w:tab/>
          <w:t>Pre-conditions</w:t>
        </w:r>
        <w:bookmarkEnd w:id="834"/>
      </w:ins>
    </w:p>
    <w:p w14:paraId="668F120E" w14:textId="2DFB9715" w:rsidR="002C1F0F" w:rsidRPr="00566D07" w:rsidRDefault="002C1F0F" w:rsidP="002C1F0F">
      <w:pPr>
        <w:rPr>
          <w:ins w:id="836" w:author="CL1" w:date="2022-08-17T16:26:00Z"/>
        </w:rPr>
      </w:pPr>
      <w:ins w:id="837" w:author="CL1" w:date="2022-08-17T16:26:00Z">
        <w:r w:rsidRPr="00566D07">
          <w:t>Table 7.2.2.6.3-1 describes the pre-conditions for the NFVI resource fault locali</w:t>
        </w:r>
      </w:ins>
      <w:ins w:id="838" w:author="CL1" w:date="2022-08-17T16:30:00Z">
        <w:r w:rsidR="00A060CB">
          <w:t>z</w:t>
        </w:r>
      </w:ins>
      <w:ins w:id="839" w:author="CL1" w:date="2022-08-17T16:26:00Z">
        <w:r w:rsidRPr="00566D07">
          <w:t>ation use case scenario.</w:t>
        </w:r>
      </w:ins>
    </w:p>
    <w:p w14:paraId="19B4835F" w14:textId="3A04B9C2" w:rsidR="002C1F0F" w:rsidRPr="00566D07" w:rsidRDefault="002C1F0F" w:rsidP="002C1F0F">
      <w:pPr>
        <w:keepNext/>
        <w:keepLines/>
        <w:spacing w:before="60"/>
        <w:jc w:val="center"/>
        <w:rPr>
          <w:ins w:id="840" w:author="CL1" w:date="2022-08-17T16:26:00Z"/>
          <w:rFonts w:ascii="Arial" w:hAnsi="Arial"/>
          <w:b/>
          <w:lang w:val="fr-FR"/>
        </w:rPr>
      </w:pPr>
      <w:ins w:id="841" w:author="CL1" w:date="2022-08-17T16:26:00Z">
        <w:r w:rsidRPr="00566D07">
          <w:rPr>
            <w:rFonts w:ascii="Arial" w:hAnsi="Arial"/>
            <w:b/>
            <w:lang w:val="fr-FR"/>
          </w:rPr>
          <w:t>Table 7.2.2.6.3-</w:t>
        </w:r>
        <w:proofErr w:type="gramStart"/>
        <w:r w:rsidRPr="00566D07">
          <w:rPr>
            <w:rFonts w:ascii="Arial" w:hAnsi="Arial"/>
            <w:b/>
            <w:lang w:val="fr-FR"/>
          </w:rPr>
          <w:t>1:</w:t>
        </w:r>
        <w:proofErr w:type="gramEnd"/>
        <w:r w:rsidRPr="00566D07">
          <w:rPr>
            <w:rFonts w:ascii="Arial" w:hAnsi="Arial"/>
            <w:b/>
            <w:lang w:val="fr-FR"/>
          </w:rPr>
          <w:t xml:space="preserve"> NFVI </w:t>
        </w:r>
        <w:proofErr w:type="spellStart"/>
        <w:r w:rsidRPr="00566D07">
          <w:rPr>
            <w:rFonts w:ascii="Arial" w:hAnsi="Arial"/>
            <w:b/>
            <w:lang w:val="fr-FR"/>
          </w:rPr>
          <w:t>resource</w:t>
        </w:r>
        <w:proofErr w:type="spellEnd"/>
        <w:r w:rsidRPr="00566D07">
          <w:rPr>
            <w:rFonts w:ascii="Arial" w:hAnsi="Arial"/>
            <w:b/>
            <w:lang w:val="fr-FR"/>
          </w:rPr>
          <w:t xml:space="preserve"> </w:t>
        </w:r>
        <w:proofErr w:type="spellStart"/>
        <w:r w:rsidRPr="00566D07">
          <w:rPr>
            <w:rFonts w:ascii="Arial" w:hAnsi="Arial"/>
            <w:b/>
            <w:lang w:val="fr-FR"/>
          </w:rPr>
          <w:t>fault</w:t>
        </w:r>
        <w:proofErr w:type="spellEnd"/>
        <w:r w:rsidRPr="00566D07">
          <w:rPr>
            <w:rFonts w:ascii="Arial" w:hAnsi="Arial"/>
            <w:b/>
            <w:lang w:val="fr-FR"/>
          </w:rPr>
          <w:t xml:space="preserve"> </w:t>
        </w:r>
        <w:proofErr w:type="spellStart"/>
        <w:r w:rsidRPr="00566D07">
          <w:rPr>
            <w:rFonts w:ascii="Arial" w:hAnsi="Arial"/>
            <w:b/>
            <w:lang w:val="fr-FR"/>
          </w:rPr>
          <w:t>locali</w:t>
        </w:r>
      </w:ins>
      <w:ins w:id="842" w:author="CL1" w:date="2022-08-17T16:30:00Z">
        <w:r w:rsidR="00A060CB">
          <w:rPr>
            <w:rFonts w:ascii="Arial" w:hAnsi="Arial"/>
            <w:b/>
            <w:lang w:val="fr-FR"/>
          </w:rPr>
          <w:t>z</w:t>
        </w:r>
      </w:ins>
      <w:ins w:id="843" w:author="CL1" w:date="2022-08-17T16:26:00Z">
        <w:r w:rsidRPr="00566D07">
          <w:rPr>
            <w:rFonts w:ascii="Arial" w:hAnsi="Arial"/>
            <w:b/>
            <w:lang w:val="fr-FR"/>
          </w:rPr>
          <w:t>ation</w:t>
        </w:r>
        <w:proofErr w:type="spellEnd"/>
        <w:r w:rsidRPr="00566D07">
          <w:rPr>
            <w:rFonts w:ascii="Arial" w:hAnsi="Arial"/>
            <w:b/>
            <w:lang w:val="fr-FR"/>
          </w:rPr>
          <w:t xml:space="preserve"> </w:t>
        </w:r>
        <w:proofErr w:type="spellStart"/>
        <w:r w:rsidRPr="00566D07">
          <w:rPr>
            <w:rFonts w:ascii="Arial" w:hAnsi="Arial"/>
            <w:b/>
            <w:lang w:val="fr-FR"/>
          </w:rPr>
          <w:t>pre-conditions</w:t>
        </w:r>
        <w:proofErr w:type="spellEnd"/>
      </w:ins>
    </w:p>
    <w:tbl>
      <w:tblPr>
        <w:tblW w:w="9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05"/>
        <w:gridCol w:w="4603"/>
        <w:gridCol w:w="4472"/>
      </w:tblGrid>
      <w:tr w:rsidR="002C1F0F" w:rsidRPr="00D067D7" w14:paraId="411A00EC" w14:textId="77777777" w:rsidTr="002C2944">
        <w:trPr>
          <w:jc w:val="center"/>
          <w:ins w:id="844" w:author="CL1" w:date="2022-08-17T16:26:00Z"/>
        </w:trPr>
        <w:tc>
          <w:tcPr>
            <w:tcW w:w="505" w:type="dxa"/>
            <w:tcBorders>
              <w:top w:val="single" w:sz="4" w:space="0" w:color="auto"/>
              <w:left w:val="single" w:sz="4" w:space="0" w:color="auto"/>
              <w:bottom w:val="single" w:sz="4" w:space="0" w:color="auto"/>
              <w:right w:val="single" w:sz="4" w:space="0" w:color="auto"/>
            </w:tcBorders>
            <w:shd w:val="clear" w:color="auto" w:fill="D9D9D9"/>
            <w:hideMark/>
          </w:tcPr>
          <w:p w14:paraId="3D2096A6" w14:textId="77777777" w:rsidR="002C1F0F" w:rsidRPr="00566D07" w:rsidRDefault="002C1F0F" w:rsidP="002C2944">
            <w:pPr>
              <w:keepNext/>
              <w:keepLines/>
              <w:spacing w:after="0"/>
              <w:jc w:val="center"/>
              <w:rPr>
                <w:ins w:id="845" w:author="CL1" w:date="2022-08-17T16:26:00Z"/>
                <w:rFonts w:ascii="Arial" w:hAnsi="Arial"/>
                <w:b/>
                <w:sz w:val="18"/>
                <w:szCs w:val="18"/>
              </w:rPr>
            </w:pPr>
            <w:ins w:id="846" w:author="CL1" w:date="2022-08-17T16:26:00Z">
              <w:r w:rsidRPr="00566D07">
                <w:rPr>
                  <w:rFonts w:ascii="Arial" w:hAnsi="Arial"/>
                  <w:b/>
                  <w:sz w:val="18"/>
                  <w:szCs w:val="18"/>
                </w:rPr>
                <w:t>#</w:t>
              </w:r>
            </w:ins>
          </w:p>
        </w:tc>
        <w:tc>
          <w:tcPr>
            <w:tcW w:w="4603" w:type="dxa"/>
            <w:tcBorders>
              <w:top w:val="single" w:sz="4" w:space="0" w:color="auto"/>
              <w:left w:val="single" w:sz="4" w:space="0" w:color="auto"/>
              <w:bottom w:val="single" w:sz="4" w:space="0" w:color="auto"/>
              <w:right w:val="single" w:sz="4" w:space="0" w:color="auto"/>
            </w:tcBorders>
            <w:shd w:val="clear" w:color="auto" w:fill="D9D9D9"/>
            <w:hideMark/>
          </w:tcPr>
          <w:p w14:paraId="26402E8E" w14:textId="77777777" w:rsidR="002C1F0F" w:rsidRPr="00566D07" w:rsidRDefault="002C1F0F" w:rsidP="002C2944">
            <w:pPr>
              <w:keepNext/>
              <w:keepLines/>
              <w:spacing w:after="0"/>
              <w:jc w:val="center"/>
              <w:rPr>
                <w:ins w:id="847" w:author="CL1" w:date="2022-08-17T16:26:00Z"/>
                <w:rFonts w:ascii="Arial" w:hAnsi="Arial"/>
                <w:b/>
                <w:sz w:val="18"/>
                <w:szCs w:val="18"/>
              </w:rPr>
            </w:pPr>
            <w:ins w:id="848" w:author="CL1" w:date="2022-08-17T16:26:00Z">
              <w:r w:rsidRPr="00566D07">
                <w:rPr>
                  <w:rFonts w:ascii="Arial" w:hAnsi="Arial"/>
                  <w:b/>
                  <w:sz w:val="18"/>
                  <w:szCs w:val="18"/>
                </w:rPr>
                <w:t>Pre-condition</w:t>
              </w:r>
            </w:ins>
          </w:p>
        </w:tc>
        <w:tc>
          <w:tcPr>
            <w:tcW w:w="4472" w:type="dxa"/>
            <w:tcBorders>
              <w:top w:val="single" w:sz="4" w:space="0" w:color="auto"/>
              <w:left w:val="single" w:sz="4" w:space="0" w:color="auto"/>
              <w:bottom w:val="single" w:sz="4" w:space="0" w:color="auto"/>
              <w:right w:val="single" w:sz="4" w:space="0" w:color="auto"/>
            </w:tcBorders>
            <w:shd w:val="clear" w:color="auto" w:fill="D9D9D9"/>
            <w:hideMark/>
          </w:tcPr>
          <w:p w14:paraId="0746C5AC" w14:textId="77777777" w:rsidR="002C1F0F" w:rsidRPr="00566D07" w:rsidRDefault="002C1F0F" w:rsidP="002C2944">
            <w:pPr>
              <w:keepNext/>
              <w:keepLines/>
              <w:spacing w:after="0"/>
              <w:jc w:val="center"/>
              <w:rPr>
                <w:ins w:id="849" w:author="CL1" w:date="2022-08-17T16:26:00Z"/>
                <w:rFonts w:ascii="Arial" w:hAnsi="Arial"/>
                <w:b/>
                <w:sz w:val="18"/>
                <w:szCs w:val="18"/>
              </w:rPr>
            </w:pPr>
            <w:ins w:id="850" w:author="CL1" w:date="2022-08-17T16:26:00Z">
              <w:r w:rsidRPr="00566D07">
                <w:rPr>
                  <w:rFonts w:ascii="Arial" w:hAnsi="Arial"/>
                  <w:b/>
                  <w:sz w:val="18"/>
                  <w:szCs w:val="18"/>
                </w:rPr>
                <w:t>Additional description</w:t>
              </w:r>
            </w:ins>
          </w:p>
        </w:tc>
      </w:tr>
      <w:tr w:rsidR="002C1F0F" w:rsidRPr="00752E43" w14:paraId="328F803D" w14:textId="77777777" w:rsidTr="002C2944">
        <w:trPr>
          <w:jc w:val="center"/>
          <w:ins w:id="851" w:author="CL1" w:date="2022-08-17T16:26:00Z"/>
        </w:trPr>
        <w:tc>
          <w:tcPr>
            <w:tcW w:w="505" w:type="dxa"/>
            <w:tcBorders>
              <w:top w:val="single" w:sz="4" w:space="0" w:color="auto"/>
              <w:left w:val="single" w:sz="4" w:space="0" w:color="auto"/>
              <w:bottom w:val="single" w:sz="4" w:space="0" w:color="auto"/>
              <w:right w:val="single" w:sz="4" w:space="0" w:color="auto"/>
            </w:tcBorders>
          </w:tcPr>
          <w:p w14:paraId="1DA2225F" w14:textId="77777777" w:rsidR="002C1F0F" w:rsidRPr="00566D07" w:rsidRDefault="002C1F0F" w:rsidP="002C2944">
            <w:pPr>
              <w:keepNext/>
              <w:keepLines/>
              <w:spacing w:after="0"/>
              <w:jc w:val="center"/>
              <w:rPr>
                <w:ins w:id="852" w:author="CL1" w:date="2022-08-17T16:26:00Z"/>
                <w:sz w:val="18"/>
                <w:szCs w:val="18"/>
              </w:rPr>
            </w:pPr>
            <w:ins w:id="853" w:author="CL1" w:date="2022-08-17T16:26:00Z">
              <w:r w:rsidRPr="00566D07">
                <w:rPr>
                  <w:sz w:val="18"/>
                  <w:szCs w:val="18"/>
                </w:rPr>
                <w:t>1</w:t>
              </w:r>
            </w:ins>
          </w:p>
        </w:tc>
        <w:tc>
          <w:tcPr>
            <w:tcW w:w="4603" w:type="dxa"/>
            <w:tcBorders>
              <w:top w:val="single" w:sz="4" w:space="0" w:color="auto"/>
              <w:left w:val="single" w:sz="4" w:space="0" w:color="auto"/>
              <w:bottom w:val="single" w:sz="4" w:space="0" w:color="auto"/>
              <w:right w:val="single" w:sz="4" w:space="0" w:color="auto"/>
            </w:tcBorders>
          </w:tcPr>
          <w:p w14:paraId="700D58AC" w14:textId="2359DED1" w:rsidR="002C1F0F" w:rsidRPr="00566D07" w:rsidRDefault="002C1F0F" w:rsidP="002C2944">
            <w:pPr>
              <w:keepNext/>
              <w:keepLines/>
              <w:spacing w:after="0"/>
              <w:rPr>
                <w:ins w:id="854" w:author="CL1" w:date="2022-08-17T16:26:00Z"/>
                <w:sz w:val="18"/>
                <w:szCs w:val="18"/>
              </w:rPr>
            </w:pPr>
            <w:ins w:id="855" w:author="CL1" w:date="2022-08-17T16:26:00Z">
              <w:r w:rsidRPr="00566D07">
                <w:rPr>
                  <w:sz w:val="18"/>
                  <w:szCs w:val="18"/>
                </w:rPr>
                <w:t>The resource fault detection and locali</w:t>
              </w:r>
            </w:ins>
            <w:ins w:id="856" w:author="CL1" w:date="2022-08-17T16:30:00Z">
              <w:r w:rsidR="00A060CB">
                <w:rPr>
                  <w:sz w:val="18"/>
                  <w:szCs w:val="18"/>
                </w:rPr>
                <w:t>z</w:t>
              </w:r>
            </w:ins>
            <w:ins w:id="857" w:author="CL1" w:date="2022-08-17T16:26:00Z">
              <w:r w:rsidRPr="00566D07">
                <w:rPr>
                  <w:sz w:val="18"/>
                  <w:szCs w:val="18"/>
                </w:rPr>
                <w:t>ation model has been onboarded and is available</w:t>
              </w:r>
            </w:ins>
          </w:p>
        </w:tc>
        <w:tc>
          <w:tcPr>
            <w:tcW w:w="4472" w:type="dxa"/>
            <w:tcBorders>
              <w:top w:val="single" w:sz="4" w:space="0" w:color="auto"/>
              <w:left w:val="single" w:sz="4" w:space="0" w:color="auto"/>
              <w:bottom w:val="single" w:sz="4" w:space="0" w:color="auto"/>
              <w:right w:val="single" w:sz="4" w:space="0" w:color="auto"/>
            </w:tcBorders>
          </w:tcPr>
          <w:p w14:paraId="4B0FA73C" w14:textId="77777777" w:rsidR="002C1F0F" w:rsidRPr="00566D07" w:rsidRDefault="002C1F0F" w:rsidP="002C2944">
            <w:pPr>
              <w:keepNext/>
              <w:keepLines/>
              <w:spacing w:after="0"/>
              <w:rPr>
                <w:ins w:id="858" w:author="CL1" w:date="2022-08-17T16:26:00Z"/>
                <w:sz w:val="18"/>
                <w:szCs w:val="18"/>
              </w:rPr>
            </w:pPr>
            <w:ins w:id="859" w:author="CL1" w:date="2022-08-17T16:26:00Z">
              <w:r w:rsidRPr="00566D07">
                <w:rPr>
                  <w:sz w:val="18"/>
                  <w:szCs w:val="18"/>
                </w:rPr>
                <w:t xml:space="preserve">The trained and validated 2-layered SOM models corresponding to the NFVI resources and to be used by the FDLF have been loaded into the FDLF. The FDLF knows the mapping of the required X features and their mapping to the resources managed by the VIM. </w:t>
              </w:r>
            </w:ins>
          </w:p>
        </w:tc>
      </w:tr>
      <w:tr w:rsidR="002C1F0F" w:rsidRPr="00752E43" w14:paraId="3ED29EF7" w14:textId="77777777" w:rsidTr="002C2944">
        <w:trPr>
          <w:jc w:val="center"/>
          <w:ins w:id="860" w:author="CL1" w:date="2022-08-17T16:26:00Z"/>
        </w:trPr>
        <w:tc>
          <w:tcPr>
            <w:tcW w:w="505" w:type="dxa"/>
            <w:tcBorders>
              <w:top w:val="single" w:sz="4" w:space="0" w:color="auto"/>
              <w:left w:val="single" w:sz="4" w:space="0" w:color="auto"/>
              <w:bottom w:val="single" w:sz="4" w:space="0" w:color="auto"/>
              <w:right w:val="single" w:sz="4" w:space="0" w:color="auto"/>
            </w:tcBorders>
          </w:tcPr>
          <w:p w14:paraId="46377D06" w14:textId="77777777" w:rsidR="002C1F0F" w:rsidRPr="00566D07" w:rsidRDefault="002C1F0F" w:rsidP="002C2944">
            <w:pPr>
              <w:keepNext/>
              <w:keepLines/>
              <w:spacing w:after="0"/>
              <w:jc w:val="center"/>
              <w:rPr>
                <w:ins w:id="861" w:author="CL1" w:date="2022-08-17T16:26:00Z"/>
                <w:sz w:val="18"/>
                <w:szCs w:val="18"/>
              </w:rPr>
            </w:pPr>
            <w:ins w:id="862" w:author="CL1" w:date="2022-08-17T16:26:00Z">
              <w:r w:rsidRPr="00566D07">
                <w:rPr>
                  <w:sz w:val="18"/>
                  <w:szCs w:val="18"/>
                </w:rPr>
                <w:t>2</w:t>
              </w:r>
            </w:ins>
          </w:p>
        </w:tc>
        <w:tc>
          <w:tcPr>
            <w:tcW w:w="4603" w:type="dxa"/>
            <w:tcBorders>
              <w:top w:val="single" w:sz="4" w:space="0" w:color="auto"/>
              <w:left w:val="single" w:sz="4" w:space="0" w:color="auto"/>
              <w:bottom w:val="single" w:sz="4" w:space="0" w:color="auto"/>
              <w:right w:val="single" w:sz="4" w:space="0" w:color="auto"/>
            </w:tcBorders>
          </w:tcPr>
          <w:p w14:paraId="59C4395A" w14:textId="77777777" w:rsidR="002C1F0F" w:rsidRPr="00566D07" w:rsidRDefault="002C1F0F" w:rsidP="002C2944">
            <w:pPr>
              <w:keepNext/>
              <w:keepLines/>
              <w:spacing w:after="0"/>
              <w:rPr>
                <w:ins w:id="863" w:author="CL1" w:date="2022-08-17T16:26:00Z"/>
                <w:sz w:val="18"/>
                <w:szCs w:val="18"/>
              </w:rPr>
            </w:pPr>
            <w:ins w:id="864" w:author="CL1" w:date="2022-08-17T16:26:00Z">
              <w:r w:rsidRPr="00566D07">
                <w:rPr>
                  <w:sz w:val="18"/>
                  <w:szCs w:val="18"/>
                </w:rPr>
                <w:t>The VIM and FDLF are operating correctly</w:t>
              </w:r>
            </w:ins>
          </w:p>
        </w:tc>
        <w:tc>
          <w:tcPr>
            <w:tcW w:w="4472" w:type="dxa"/>
            <w:tcBorders>
              <w:top w:val="single" w:sz="4" w:space="0" w:color="auto"/>
              <w:left w:val="single" w:sz="4" w:space="0" w:color="auto"/>
              <w:bottom w:val="single" w:sz="4" w:space="0" w:color="auto"/>
              <w:right w:val="single" w:sz="4" w:space="0" w:color="auto"/>
            </w:tcBorders>
          </w:tcPr>
          <w:p w14:paraId="57D91A4B" w14:textId="77777777" w:rsidR="002C1F0F" w:rsidRPr="00566D07" w:rsidRDefault="002C1F0F" w:rsidP="002C2944">
            <w:pPr>
              <w:keepNext/>
              <w:keepLines/>
              <w:spacing w:after="0"/>
              <w:rPr>
                <w:ins w:id="865" w:author="CL1" w:date="2022-08-17T16:26:00Z"/>
                <w:sz w:val="18"/>
                <w:szCs w:val="18"/>
              </w:rPr>
            </w:pPr>
          </w:p>
        </w:tc>
      </w:tr>
    </w:tbl>
    <w:p w14:paraId="31293CE7" w14:textId="77777777" w:rsidR="002C1F0F" w:rsidRPr="00D067D7" w:rsidRDefault="002C1F0F" w:rsidP="002C1F0F">
      <w:pPr>
        <w:rPr>
          <w:ins w:id="866" w:author="CL1" w:date="2022-08-17T16:26:00Z"/>
        </w:rPr>
      </w:pPr>
    </w:p>
    <w:p w14:paraId="16123539" w14:textId="77777777" w:rsidR="002C1F0F" w:rsidRPr="007379FA" w:rsidRDefault="002C1F0F" w:rsidP="00291891">
      <w:pPr>
        <w:pStyle w:val="Titre5"/>
        <w:spacing w:before="0"/>
        <w:rPr>
          <w:ins w:id="867" w:author="CL1" w:date="2022-08-17T16:26:00Z"/>
          <w:rFonts w:cs="Arial"/>
        </w:rPr>
      </w:pPr>
      <w:bookmarkStart w:id="868" w:name="_Toc112079539"/>
      <w:ins w:id="869" w:author="CL1" w:date="2022-08-17T16:26:00Z">
        <w:r w:rsidRPr="007379FA">
          <w:rPr>
            <w:rFonts w:cs="Arial"/>
          </w:rPr>
          <w:t>7.2.2.6.4</w:t>
        </w:r>
        <w:r w:rsidRPr="007379FA">
          <w:rPr>
            <w:rFonts w:cs="Arial"/>
          </w:rPr>
          <w:tab/>
        </w:r>
        <w:proofErr w:type="gramStart"/>
        <w:r w:rsidRPr="007379FA">
          <w:rPr>
            <w:rFonts w:cs="Arial"/>
          </w:rPr>
          <w:t>Post-conditions</w:t>
        </w:r>
        <w:bookmarkEnd w:id="868"/>
        <w:proofErr w:type="gramEnd"/>
      </w:ins>
    </w:p>
    <w:p w14:paraId="6C93BB67" w14:textId="10245E23" w:rsidR="002C1F0F" w:rsidRPr="00566D07" w:rsidRDefault="002C1F0F" w:rsidP="002C1F0F">
      <w:pPr>
        <w:rPr>
          <w:ins w:id="870" w:author="CL1" w:date="2022-08-17T16:26:00Z"/>
        </w:rPr>
      </w:pPr>
      <w:ins w:id="871" w:author="CL1" w:date="2022-08-17T16:26:00Z">
        <w:r w:rsidRPr="00566D07">
          <w:t>Table 7.2.2.6.4-1 describes the post-conditions for the NFVI resource fault locali</w:t>
        </w:r>
      </w:ins>
      <w:ins w:id="872" w:author="CL1" w:date="2022-08-17T16:30:00Z">
        <w:r w:rsidR="00A060CB">
          <w:t>z</w:t>
        </w:r>
      </w:ins>
      <w:ins w:id="873" w:author="CL1" w:date="2022-08-17T16:26:00Z">
        <w:r w:rsidRPr="00566D07">
          <w:t>ation use case scenario.</w:t>
        </w:r>
      </w:ins>
    </w:p>
    <w:p w14:paraId="7A89570D" w14:textId="1ED3E131" w:rsidR="002C1F0F" w:rsidRPr="00566D07" w:rsidRDefault="002C1F0F" w:rsidP="002C1F0F">
      <w:pPr>
        <w:keepNext/>
        <w:keepLines/>
        <w:spacing w:before="60"/>
        <w:jc w:val="center"/>
        <w:rPr>
          <w:ins w:id="874" w:author="CL1" w:date="2022-08-17T16:26:00Z"/>
          <w:rFonts w:ascii="Arial" w:hAnsi="Arial"/>
          <w:b/>
          <w:lang w:val="fr-FR"/>
        </w:rPr>
      </w:pPr>
      <w:ins w:id="875" w:author="CL1" w:date="2022-08-17T16:26:00Z">
        <w:r w:rsidRPr="00566D07">
          <w:rPr>
            <w:rFonts w:ascii="Arial" w:hAnsi="Arial"/>
            <w:b/>
            <w:lang w:val="fr-FR"/>
          </w:rPr>
          <w:t>Table 7.2.2.6.4-</w:t>
        </w:r>
        <w:proofErr w:type="gramStart"/>
        <w:r w:rsidRPr="00566D07">
          <w:rPr>
            <w:rFonts w:ascii="Arial" w:hAnsi="Arial"/>
            <w:b/>
            <w:lang w:val="fr-FR"/>
          </w:rPr>
          <w:t>1:</w:t>
        </w:r>
        <w:proofErr w:type="gramEnd"/>
        <w:r w:rsidRPr="00566D07">
          <w:rPr>
            <w:rFonts w:ascii="Arial" w:hAnsi="Arial"/>
            <w:b/>
            <w:lang w:val="fr-FR"/>
          </w:rPr>
          <w:t xml:space="preserve"> NFVI </w:t>
        </w:r>
        <w:proofErr w:type="spellStart"/>
        <w:r w:rsidRPr="00566D07">
          <w:rPr>
            <w:rFonts w:ascii="Arial" w:hAnsi="Arial"/>
            <w:b/>
            <w:lang w:val="fr-FR"/>
          </w:rPr>
          <w:t>resource</w:t>
        </w:r>
        <w:proofErr w:type="spellEnd"/>
        <w:r w:rsidRPr="00566D07">
          <w:rPr>
            <w:rFonts w:ascii="Arial" w:hAnsi="Arial"/>
            <w:b/>
            <w:lang w:val="fr-FR"/>
          </w:rPr>
          <w:t xml:space="preserve"> </w:t>
        </w:r>
        <w:proofErr w:type="spellStart"/>
        <w:r w:rsidRPr="00566D07">
          <w:rPr>
            <w:rFonts w:ascii="Arial" w:hAnsi="Arial"/>
            <w:b/>
            <w:lang w:val="fr-FR"/>
          </w:rPr>
          <w:t>fault</w:t>
        </w:r>
        <w:proofErr w:type="spellEnd"/>
        <w:r w:rsidRPr="00566D07">
          <w:rPr>
            <w:rFonts w:ascii="Arial" w:hAnsi="Arial"/>
            <w:b/>
            <w:lang w:val="fr-FR"/>
          </w:rPr>
          <w:t xml:space="preserve"> </w:t>
        </w:r>
        <w:proofErr w:type="spellStart"/>
        <w:r w:rsidRPr="00566D07">
          <w:rPr>
            <w:rFonts w:ascii="Arial" w:hAnsi="Arial"/>
            <w:b/>
            <w:lang w:val="fr-FR"/>
          </w:rPr>
          <w:t>locali</w:t>
        </w:r>
      </w:ins>
      <w:ins w:id="876" w:author="CL1" w:date="2022-08-17T16:30:00Z">
        <w:r w:rsidR="00A060CB">
          <w:rPr>
            <w:rFonts w:ascii="Arial" w:hAnsi="Arial"/>
            <w:b/>
            <w:lang w:val="fr-FR"/>
          </w:rPr>
          <w:t>z</w:t>
        </w:r>
      </w:ins>
      <w:ins w:id="877" w:author="CL1" w:date="2022-08-17T16:26:00Z">
        <w:r w:rsidRPr="00566D07">
          <w:rPr>
            <w:rFonts w:ascii="Arial" w:hAnsi="Arial"/>
            <w:b/>
            <w:lang w:val="fr-FR"/>
          </w:rPr>
          <w:t>ation</w:t>
        </w:r>
        <w:proofErr w:type="spellEnd"/>
        <w:r w:rsidRPr="00566D07">
          <w:rPr>
            <w:rFonts w:ascii="Arial" w:hAnsi="Arial"/>
            <w:b/>
            <w:lang w:val="fr-FR"/>
          </w:rPr>
          <w:t xml:space="preserve"> </w:t>
        </w:r>
        <w:proofErr w:type="spellStart"/>
        <w:r w:rsidRPr="00566D07">
          <w:rPr>
            <w:rFonts w:ascii="Arial" w:hAnsi="Arial"/>
            <w:b/>
            <w:lang w:val="fr-FR"/>
          </w:rPr>
          <w:t>post-conditions</w:t>
        </w:r>
        <w:proofErr w:type="spellEnd"/>
      </w:ins>
    </w:p>
    <w:tbl>
      <w:tblPr>
        <w:tblW w:w="9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21"/>
        <w:gridCol w:w="4961"/>
        <w:gridCol w:w="4472"/>
      </w:tblGrid>
      <w:tr w:rsidR="002C1F0F" w:rsidRPr="00D067D7" w14:paraId="5256B089" w14:textId="77777777" w:rsidTr="002C2944">
        <w:trPr>
          <w:jc w:val="center"/>
          <w:ins w:id="878" w:author="CL1" w:date="2022-08-17T16:26:00Z"/>
        </w:trPr>
        <w:tc>
          <w:tcPr>
            <w:tcW w:w="421" w:type="dxa"/>
            <w:tcBorders>
              <w:top w:val="single" w:sz="4" w:space="0" w:color="auto"/>
              <w:left w:val="single" w:sz="4" w:space="0" w:color="auto"/>
              <w:bottom w:val="single" w:sz="4" w:space="0" w:color="auto"/>
              <w:right w:val="single" w:sz="4" w:space="0" w:color="auto"/>
            </w:tcBorders>
            <w:shd w:val="clear" w:color="auto" w:fill="D9D9D9"/>
            <w:hideMark/>
          </w:tcPr>
          <w:p w14:paraId="01DD78A6" w14:textId="77777777" w:rsidR="002C1F0F" w:rsidRPr="00566D07" w:rsidRDefault="002C1F0F" w:rsidP="002C2944">
            <w:pPr>
              <w:keepNext/>
              <w:keepLines/>
              <w:spacing w:after="0"/>
              <w:jc w:val="center"/>
              <w:rPr>
                <w:ins w:id="879" w:author="CL1" w:date="2022-08-17T16:26:00Z"/>
                <w:rFonts w:ascii="Arial" w:hAnsi="Arial"/>
                <w:b/>
                <w:sz w:val="18"/>
                <w:szCs w:val="18"/>
              </w:rPr>
            </w:pPr>
            <w:ins w:id="880" w:author="CL1" w:date="2022-08-17T16:26:00Z">
              <w:r w:rsidRPr="00566D07">
                <w:rPr>
                  <w:rFonts w:ascii="Arial" w:hAnsi="Arial"/>
                  <w:b/>
                  <w:sz w:val="18"/>
                  <w:szCs w:val="18"/>
                </w:rPr>
                <w:t>#</w:t>
              </w:r>
            </w:ins>
          </w:p>
        </w:tc>
        <w:tc>
          <w:tcPr>
            <w:tcW w:w="4961" w:type="dxa"/>
            <w:tcBorders>
              <w:top w:val="single" w:sz="4" w:space="0" w:color="auto"/>
              <w:left w:val="single" w:sz="4" w:space="0" w:color="auto"/>
              <w:bottom w:val="single" w:sz="4" w:space="0" w:color="auto"/>
              <w:right w:val="single" w:sz="4" w:space="0" w:color="auto"/>
            </w:tcBorders>
            <w:shd w:val="clear" w:color="auto" w:fill="D9D9D9"/>
            <w:hideMark/>
          </w:tcPr>
          <w:p w14:paraId="286A3393" w14:textId="77777777" w:rsidR="002C1F0F" w:rsidRPr="00566D07" w:rsidRDefault="002C1F0F" w:rsidP="002C2944">
            <w:pPr>
              <w:keepNext/>
              <w:keepLines/>
              <w:spacing w:after="0"/>
              <w:jc w:val="center"/>
              <w:rPr>
                <w:ins w:id="881" w:author="CL1" w:date="2022-08-17T16:26:00Z"/>
                <w:rFonts w:ascii="Arial" w:hAnsi="Arial"/>
                <w:b/>
                <w:sz w:val="18"/>
                <w:szCs w:val="18"/>
              </w:rPr>
            </w:pPr>
            <w:ins w:id="882" w:author="CL1" w:date="2022-08-17T16:26:00Z">
              <w:r w:rsidRPr="00566D07">
                <w:rPr>
                  <w:rFonts w:ascii="Arial" w:hAnsi="Arial"/>
                  <w:b/>
                  <w:sz w:val="18"/>
                  <w:szCs w:val="18"/>
                </w:rPr>
                <w:t>Post-condition</w:t>
              </w:r>
            </w:ins>
          </w:p>
        </w:tc>
        <w:tc>
          <w:tcPr>
            <w:tcW w:w="4472" w:type="dxa"/>
            <w:tcBorders>
              <w:top w:val="single" w:sz="4" w:space="0" w:color="auto"/>
              <w:left w:val="single" w:sz="4" w:space="0" w:color="auto"/>
              <w:bottom w:val="single" w:sz="4" w:space="0" w:color="auto"/>
              <w:right w:val="single" w:sz="4" w:space="0" w:color="auto"/>
            </w:tcBorders>
            <w:shd w:val="clear" w:color="auto" w:fill="D9D9D9"/>
            <w:hideMark/>
          </w:tcPr>
          <w:p w14:paraId="0D495BE2" w14:textId="77777777" w:rsidR="002C1F0F" w:rsidRPr="00566D07" w:rsidRDefault="002C1F0F" w:rsidP="002C2944">
            <w:pPr>
              <w:keepNext/>
              <w:keepLines/>
              <w:spacing w:after="0"/>
              <w:jc w:val="center"/>
              <w:rPr>
                <w:ins w:id="883" w:author="CL1" w:date="2022-08-17T16:26:00Z"/>
                <w:rFonts w:ascii="Arial" w:hAnsi="Arial"/>
                <w:b/>
                <w:sz w:val="18"/>
                <w:szCs w:val="18"/>
              </w:rPr>
            </w:pPr>
            <w:ins w:id="884" w:author="CL1" w:date="2022-08-17T16:26:00Z">
              <w:r w:rsidRPr="00566D07">
                <w:rPr>
                  <w:rFonts w:ascii="Arial" w:hAnsi="Arial"/>
                  <w:b/>
                  <w:sz w:val="18"/>
                  <w:szCs w:val="18"/>
                </w:rPr>
                <w:t>Additional description</w:t>
              </w:r>
            </w:ins>
          </w:p>
        </w:tc>
      </w:tr>
      <w:tr w:rsidR="002C1F0F" w:rsidRPr="00752E43" w14:paraId="73FC251F" w14:textId="77777777" w:rsidTr="002C2944">
        <w:trPr>
          <w:jc w:val="center"/>
          <w:ins w:id="885" w:author="CL1" w:date="2022-08-17T16:26:00Z"/>
        </w:trPr>
        <w:tc>
          <w:tcPr>
            <w:tcW w:w="421" w:type="dxa"/>
            <w:tcBorders>
              <w:top w:val="single" w:sz="4" w:space="0" w:color="auto"/>
              <w:left w:val="single" w:sz="4" w:space="0" w:color="auto"/>
              <w:bottom w:val="single" w:sz="4" w:space="0" w:color="auto"/>
              <w:right w:val="single" w:sz="4" w:space="0" w:color="auto"/>
            </w:tcBorders>
            <w:hideMark/>
          </w:tcPr>
          <w:p w14:paraId="62BF63E4" w14:textId="77777777" w:rsidR="002C1F0F" w:rsidRPr="00566D07" w:rsidRDefault="002C1F0F" w:rsidP="002C2944">
            <w:pPr>
              <w:keepNext/>
              <w:keepLines/>
              <w:spacing w:after="0"/>
              <w:jc w:val="center"/>
              <w:rPr>
                <w:ins w:id="886" w:author="CL1" w:date="2022-08-17T16:26:00Z"/>
                <w:sz w:val="18"/>
                <w:szCs w:val="18"/>
              </w:rPr>
            </w:pPr>
            <w:ins w:id="887" w:author="CL1" w:date="2022-08-17T16:26:00Z">
              <w:r w:rsidRPr="00566D07">
                <w:rPr>
                  <w:sz w:val="18"/>
                  <w:szCs w:val="18"/>
                </w:rPr>
                <w:t>1</w:t>
              </w:r>
            </w:ins>
          </w:p>
        </w:tc>
        <w:tc>
          <w:tcPr>
            <w:tcW w:w="4961" w:type="dxa"/>
            <w:tcBorders>
              <w:top w:val="single" w:sz="4" w:space="0" w:color="auto"/>
              <w:left w:val="single" w:sz="4" w:space="0" w:color="auto"/>
              <w:bottom w:val="single" w:sz="4" w:space="0" w:color="auto"/>
              <w:right w:val="single" w:sz="4" w:space="0" w:color="auto"/>
            </w:tcBorders>
          </w:tcPr>
          <w:p w14:paraId="6367FFC9" w14:textId="77777777" w:rsidR="002C1F0F" w:rsidRPr="00566D07" w:rsidRDefault="002C1F0F" w:rsidP="002C2944">
            <w:pPr>
              <w:keepNext/>
              <w:keepLines/>
              <w:spacing w:after="0"/>
              <w:rPr>
                <w:ins w:id="888" w:author="CL1" w:date="2022-08-17T16:26:00Z"/>
                <w:sz w:val="18"/>
                <w:szCs w:val="18"/>
              </w:rPr>
            </w:pPr>
            <w:ins w:id="889" w:author="CL1" w:date="2022-08-17T16:26:00Z">
              <w:r w:rsidRPr="00566D07">
                <w:rPr>
                  <w:sz w:val="18"/>
                  <w:szCs w:val="18"/>
                </w:rPr>
                <w:t xml:space="preserve">The resource faults potentially causing NS level service degradation </w:t>
              </w:r>
              <w:proofErr w:type="gramStart"/>
              <w:r w:rsidRPr="00566D07">
                <w:rPr>
                  <w:sz w:val="18"/>
                  <w:szCs w:val="18"/>
                </w:rPr>
                <w:t>have</w:t>
              </w:r>
              <w:proofErr w:type="gramEnd"/>
              <w:r w:rsidRPr="00566D07">
                <w:rPr>
                  <w:sz w:val="18"/>
                  <w:szCs w:val="18"/>
                </w:rPr>
                <w:t xml:space="preserve"> been identified and reported to the VIM</w:t>
              </w:r>
            </w:ins>
          </w:p>
        </w:tc>
        <w:tc>
          <w:tcPr>
            <w:tcW w:w="4472" w:type="dxa"/>
            <w:tcBorders>
              <w:top w:val="single" w:sz="4" w:space="0" w:color="auto"/>
              <w:left w:val="single" w:sz="4" w:space="0" w:color="auto"/>
              <w:bottom w:val="single" w:sz="4" w:space="0" w:color="auto"/>
              <w:right w:val="single" w:sz="4" w:space="0" w:color="auto"/>
            </w:tcBorders>
          </w:tcPr>
          <w:p w14:paraId="27CCB9AF" w14:textId="77777777" w:rsidR="002C1F0F" w:rsidRPr="00566D07" w:rsidRDefault="002C1F0F" w:rsidP="002C2944">
            <w:pPr>
              <w:keepNext/>
              <w:keepLines/>
              <w:spacing w:after="0"/>
              <w:rPr>
                <w:ins w:id="890" w:author="CL1" w:date="2022-08-17T16:26:00Z"/>
                <w:sz w:val="18"/>
                <w:szCs w:val="18"/>
              </w:rPr>
            </w:pPr>
            <w:ins w:id="891" w:author="CL1" w:date="2022-08-17T16:26:00Z">
              <w:r w:rsidRPr="00566D07">
                <w:rPr>
                  <w:sz w:val="18"/>
                  <w:szCs w:val="18"/>
                </w:rPr>
                <w:t>For full remediation, further action might be necessary.</w:t>
              </w:r>
            </w:ins>
          </w:p>
        </w:tc>
      </w:tr>
    </w:tbl>
    <w:p w14:paraId="2B28F918" w14:textId="77777777" w:rsidR="002C1F0F" w:rsidRPr="007379FA" w:rsidRDefault="002C1F0F" w:rsidP="002C1F0F">
      <w:pPr>
        <w:rPr>
          <w:ins w:id="892" w:author="CL1" w:date="2022-08-17T16:26:00Z"/>
          <w:rFonts w:ascii="Arial" w:hAnsi="Arial" w:cs="Arial"/>
        </w:rPr>
      </w:pPr>
    </w:p>
    <w:p w14:paraId="5DE8D7AC" w14:textId="77777777" w:rsidR="002C1F0F" w:rsidRPr="007379FA" w:rsidRDefault="002C1F0F" w:rsidP="00291891">
      <w:pPr>
        <w:pStyle w:val="Titre5"/>
        <w:spacing w:before="0"/>
        <w:rPr>
          <w:ins w:id="893" w:author="CL1" w:date="2022-08-17T16:26:00Z"/>
          <w:rFonts w:cs="Arial"/>
        </w:rPr>
      </w:pPr>
      <w:bookmarkStart w:id="894" w:name="_Toc112079540"/>
      <w:ins w:id="895" w:author="CL1" w:date="2022-08-17T16:26:00Z">
        <w:r w:rsidRPr="007379FA">
          <w:rPr>
            <w:rFonts w:cs="Arial"/>
          </w:rPr>
          <w:t>7.2.2.6.5</w:t>
        </w:r>
        <w:r w:rsidRPr="007379FA">
          <w:rPr>
            <w:rFonts w:cs="Arial"/>
          </w:rPr>
          <w:tab/>
          <w:t>Flow description</w:t>
        </w:r>
        <w:bookmarkEnd w:id="894"/>
        <w:r w:rsidRPr="007379FA">
          <w:rPr>
            <w:rFonts w:cs="Arial"/>
          </w:rPr>
          <w:t xml:space="preserve"> </w:t>
        </w:r>
      </w:ins>
    </w:p>
    <w:p w14:paraId="41083E55" w14:textId="2512519C" w:rsidR="002C1F0F" w:rsidRPr="00566D07" w:rsidRDefault="002C1F0F" w:rsidP="002C1F0F">
      <w:pPr>
        <w:keepNext/>
        <w:keepLines/>
        <w:rPr>
          <w:ins w:id="896" w:author="CL1" w:date="2022-08-17T16:26:00Z"/>
        </w:rPr>
      </w:pPr>
      <w:ins w:id="897" w:author="CL1" w:date="2022-08-17T16:26:00Z">
        <w:r w:rsidRPr="00566D07">
          <w:t>Table 7.2.2.6.5-1 describes the flow for the runtime detection and locali</w:t>
        </w:r>
      </w:ins>
      <w:ins w:id="898" w:author="CL1" w:date="2022-08-17T16:30:00Z">
        <w:r w:rsidR="00A060CB">
          <w:t>z</w:t>
        </w:r>
      </w:ins>
      <w:ins w:id="899" w:author="CL1" w:date="2022-08-17T16:26:00Z">
        <w:r w:rsidRPr="00566D07">
          <w:t>ation of faults in the NFVI resources.</w:t>
        </w:r>
      </w:ins>
    </w:p>
    <w:p w14:paraId="744C0E67" w14:textId="4E3A0FEB" w:rsidR="002C1F0F" w:rsidRPr="00566D07" w:rsidRDefault="002C1F0F" w:rsidP="002C1F0F">
      <w:pPr>
        <w:keepLines/>
        <w:spacing w:before="60"/>
        <w:jc w:val="center"/>
        <w:rPr>
          <w:ins w:id="900" w:author="CL1" w:date="2022-08-17T16:26:00Z"/>
          <w:rFonts w:ascii="Arial" w:hAnsi="Arial"/>
          <w:b/>
        </w:rPr>
      </w:pPr>
      <w:ins w:id="901" w:author="CL1" w:date="2022-08-17T16:26:00Z">
        <w:r w:rsidRPr="00566D07">
          <w:rPr>
            <w:rFonts w:ascii="Arial" w:hAnsi="Arial"/>
            <w:b/>
          </w:rPr>
          <w:t>Table 7.2.2.6.5-1: Flow description for the NFVI resource fault locali</w:t>
        </w:r>
      </w:ins>
      <w:ins w:id="902" w:author="CL1" w:date="2022-08-17T16:30:00Z">
        <w:r w:rsidR="00A060CB">
          <w:rPr>
            <w:rFonts w:ascii="Arial" w:hAnsi="Arial"/>
            <w:b/>
          </w:rPr>
          <w:t>z</w:t>
        </w:r>
      </w:ins>
      <w:ins w:id="903" w:author="CL1" w:date="2022-08-17T16:26:00Z">
        <w:r w:rsidRPr="00566D07">
          <w:rPr>
            <w:rFonts w:ascii="Arial" w:hAnsi="Arial"/>
            <w:b/>
          </w:rPr>
          <w:t>ation use case</w:t>
        </w:r>
      </w:ins>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384"/>
        <w:gridCol w:w="1985"/>
        <w:gridCol w:w="6378"/>
      </w:tblGrid>
      <w:tr w:rsidR="002C1F0F" w:rsidRPr="00D067D7" w14:paraId="614B8354" w14:textId="77777777" w:rsidTr="002C2944">
        <w:trPr>
          <w:jc w:val="center"/>
          <w:ins w:id="904" w:author="CL1" w:date="2022-08-17T16:26:00Z"/>
        </w:trPr>
        <w:tc>
          <w:tcPr>
            <w:tcW w:w="1384" w:type="dxa"/>
            <w:tcBorders>
              <w:top w:val="single" w:sz="4" w:space="0" w:color="auto"/>
              <w:left w:val="single" w:sz="4" w:space="0" w:color="auto"/>
              <w:bottom w:val="single" w:sz="4" w:space="0" w:color="auto"/>
              <w:right w:val="single" w:sz="4" w:space="0" w:color="auto"/>
            </w:tcBorders>
            <w:shd w:val="clear" w:color="auto" w:fill="D9D9D9"/>
            <w:hideMark/>
          </w:tcPr>
          <w:p w14:paraId="24D18938" w14:textId="77777777" w:rsidR="002C1F0F" w:rsidRPr="00566D07" w:rsidRDefault="002C1F0F" w:rsidP="002C2944">
            <w:pPr>
              <w:keepLines/>
              <w:spacing w:after="0"/>
              <w:jc w:val="center"/>
              <w:rPr>
                <w:ins w:id="905" w:author="CL1" w:date="2022-08-17T16:26:00Z"/>
                <w:rFonts w:ascii="Arial" w:hAnsi="Arial"/>
                <w:b/>
                <w:sz w:val="18"/>
                <w:szCs w:val="18"/>
              </w:rPr>
            </w:pPr>
            <w:ins w:id="906" w:author="CL1" w:date="2022-08-17T16:26:00Z">
              <w:r w:rsidRPr="00566D07">
                <w:rPr>
                  <w:rFonts w:ascii="Arial" w:hAnsi="Arial"/>
                  <w:b/>
                  <w:sz w:val="18"/>
                  <w:szCs w:val="18"/>
                </w:rPr>
                <w:t>#</w:t>
              </w:r>
            </w:ins>
          </w:p>
        </w:tc>
        <w:tc>
          <w:tcPr>
            <w:tcW w:w="1985" w:type="dxa"/>
            <w:tcBorders>
              <w:top w:val="single" w:sz="4" w:space="0" w:color="auto"/>
              <w:left w:val="single" w:sz="4" w:space="0" w:color="auto"/>
              <w:bottom w:val="single" w:sz="4" w:space="0" w:color="auto"/>
              <w:right w:val="single" w:sz="4" w:space="0" w:color="auto"/>
            </w:tcBorders>
            <w:shd w:val="clear" w:color="auto" w:fill="D9D9D9"/>
            <w:hideMark/>
          </w:tcPr>
          <w:p w14:paraId="1589F04E" w14:textId="77777777" w:rsidR="002C1F0F" w:rsidRPr="00566D07" w:rsidRDefault="002C1F0F" w:rsidP="002C2944">
            <w:pPr>
              <w:keepNext/>
              <w:keepLines/>
              <w:spacing w:after="0"/>
              <w:jc w:val="center"/>
              <w:rPr>
                <w:ins w:id="907" w:author="CL1" w:date="2022-08-17T16:26:00Z"/>
                <w:rFonts w:ascii="Arial" w:hAnsi="Arial"/>
                <w:b/>
                <w:sz w:val="18"/>
                <w:szCs w:val="18"/>
              </w:rPr>
            </w:pPr>
            <w:bookmarkStart w:id="908" w:name="_Hlk110436766"/>
            <w:ins w:id="909" w:author="CL1" w:date="2022-08-17T16:26:00Z">
              <w:r w:rsidRPr="00566D07">
                <w:rPr>
                  <w:rFonts w:ascii="Arial" w:hAnsi="Arial"/>
                  <w:b/>
                  <w:sz w:val="18"/>
                  <w:szCs w:val="18"/>
                </w:rPr>
                <w:t>Actor/Role</w:t>
              </w:r>
              <w:bookmarkEnd w:id="908"/>
            </w:ins>
          </w:p>
        </w:tc>
        <w:tc>
          <w:tcPr>
            <w:tcW w:w="6378" w:type="dxa"/>
            <w:tcBorders>
              <w:top w:val="single" w:sz="4" w:space="0" w:color="auto"/>
              <w:left w:val="single" w:sz="4" w:space="0" w:color="auto"/>
              <w:bottom w:val="single" w:sz="4" w:space="0" w:color="auto"/>
              <w:right w:val="single" w:sz="4" w:space="0" w:color="auto"/>
            </w:tcBorders>
            <w:shd w:val="clear" w:color="auto" w:fill="D9D9D9"/>
            <w:hideMark/>
          </w:tcPr>
          <w:p w14:paraId="67D49456" w14:textId="77777777" w:rsidR="002C1F0F" w:rsidRPr="00566D07" w:rsidRDefault="002C1F0F" w:rsidP="002C2944">
            <w:pPr>
              <w:keepNext/>
              <w:keepLines/>
              <w:spacing w:after="0"/>
              <w:jc w:val="center"/>
              <w:rPr>
                <w:ins w:id="910" w:author="CL1" w:date="2022-08-17T16:26:00Z"/>
                <w:rFonts w:ascii="Arial" w:hAnsi="Arial"/>
                <w:b/>
                <w:sz w:val="18"/>
                <w:szCs w:val="18"/>
              </w:rPr>
            </w:pPr>
            <w:ins w:id="911" w:author="CL1" w:date="2022-08-17T16:26:00Z">
              <w:r w:rsidRPr="00566D07">
                <w:rPr>
                  <w:rFonts w:ascii="Arial" w:hAnsi="Arial"/>
                  <w:b/>
                  <w:sz w:val="18"/>
                  <w:szCs w:val="18"/>
                </w:rPr>
                <w:t>Action/Description</w:t>
              </w:r>
            </w:ins>
          </w:p>
        </w:tc>
      </w:tr>
      <w:tr w:rsidR="002C1F0F" w:rsidRPr="00D067D7" w14:paraId="5BE160E9" w14:textId="77777777" w:rsidTr="002C2944">
        <w:trPr>
          <w:jc w:val="center"/>
          <w:ins w:id="912" w:author="CL1" w:date="2022-08-17T16:26:00Z"/>
        </w:trPr>
        <w:tc>
          <w:tcPr>
            <w:tcW w:w="1384" w:type="dxa"/>
            <w:tcBorders>
              <w:top w:val="single" w:sz="4" w:space="0" w:color="auto"/>
              <w:left w:val="single" w:sz="4" w:space="0" w:color="auto"/>
              <w:bottom w:val="single" w:sz="4" w:space="0" w:color="auto"/>
              <w:right w:val="single" w:sz="4" w:space="0" w:color="auto"/>
            </w:tcBorders>
            <w:hideMark/>
          </w:tcPr>
          <w:p w14:paraId="28FA106C" w14:textId="77777777" w:rsidR="002C1F0F" w:rsidRPr="00566D07" w:rsidRDefault="002C1F0F" w:rsidP="002C2944">
            <w:pPr>
              <w:keepLines/>
              <w:spacing w:after="0"/>
              <w:jc w:val="center"/>
              <w:rPr>
                <w:ins w:id="913" w:author="CL1" w:date="2022-08-17T16:26:00Z"/>
                <w:sz w:val="18"/>
                <w:szCs w:val="18"/>
              </w:rPr>
            </w:pPr>
            <w:ins w:id="914" w:author="CL1" w:date="2022-08-17T16:26:00Z">
              <w:r w:rsidRPr="00566D07">
                <w:rPr>
                  <w:sz w:val="18"/>
                  <w:szCs w:val="18"/>
                </w:rPr>
                <w:t>Begins when</w:t>
              </w:r>
            </w:ins>
          </w:p>
        </w:tc>
        <w:tc>
          <w:tcPr>
            <w:tcW w:w="1985" w:type="dxa"/>
            <w:tcBorders>
              <w:top w:val="single" w:sz="4" w:space="0" w:color="auto"/>
              <w:left w:val="single" w:sz="4" w:space="0" w:color="auto"/>
              <w:bottom w:val="single" w:sz="4" w:space="0" w:color="auto"/>
              <w:right w:val="single" w:sz="4" w:space="0" w:color="auto"/>
            </w:tcBorders>
          </w:tcPr>
          <w:p w14:paraId="1C54D016" w14:textId="77777777" w:rsidR="002C1F0F" w:rsidRPr="00566D07" w:rsidRDefault="002C1F0F" w:rsidP="002C2944">
            <w:pPr>
              <w:keepLines/>
              <w:spacing w:after="0"/>
              <w:rPr>
                <w:ins w:id="915" w:author="CL1" w:date="2022-08-17T16:26:00Z"/>
                <w:sz w:val="18"/>
                <w:szCs w:val="18"/>
              </w:rPr>
            </w:pPr>
            <w:ins w:id="916" w:author="CL1" w:date="2022-08-17T16:26:00Z">
              <w:r w:rsidRPr="00566D07">
                <w:rPr>
                  <w:sz w:val="18"/>
                  <w:szCs w:val="18"/>
                </w:rPr>
                <w:t>FDLF</w:t>
              </w:r>
            </w:ins>
          </w:p>
        </w:tc>
        <w:tc>
          <w:tcPr>
            <w:tcW w:w="6378" w:type="dxa"/>
            <w:tcBorders>
              <w:top w:val="single" w:sz="4" w:space="0" w:color="auto"/>
              <w:left w:val="single" w:sz="4" w:space="0" w:color="auto"/>
              <w:bottom w:val="single" w:sz="4" w:space="0" w:color="auto"/>
              <w:right w:val="single" w:sz="4" w:space="0" w:color="auto"/>
            </w:tcBorders>
          </w:tcPr>
          <w:p w14:paraId="7CBF8F17" w14:textId="77777777" w:rsidR="002C1F0F" w:rsidRPr="00566D07" w:rsidRDefault="002C1F0F" w:rsidP="002C2944">
            <w:pPr>
              <w:keepLines/>
              <w:spacing w:after="0"/>
              <w:rPr>
                <w:ins w:id="917" w:author="CL1" w:date="2022-08-17T16:26:00Z"/>
                <w:iCs/>
                <w:sz w:val="18"/>
                <w:szCs w:val="18"/>
              </w:rPr>
            </w:pPr>
            <w:ins w:id="918" w:author="CL1" w:date="2022-08-17T16:26:00Z">
              <w:r w:rsidRPr="00566D07">
                <w:rPr>
                  <w:iCs/>
                  <w:sz w:val="18"/>
                  <w:szCs w:val="18"/>
                </w:rPr>
                <w:t>The FDLF has loaded the FLM and identified the resource performance metrics</w:t>
              </w:r>
              <w:r w:rsidRPr="00566D07">
                <w:rPr>
                  <w:sz w:val="18"/>
                  <w:szCs w:val="18"/>
                </w:rPr>
                <w:t xml:space="preserve"> corresponding to the X features of the model</w:t>
              </w:r>
            </w:ins>
          </w:p>
        </w:tc>
      </w:tr>
      <w:tr w:rsidR="002C1F0F" w:rsidRPr="00D067D7" w14:paraId="1CECE8C5" w14:textId="77777777" w:rsidTr="002C2944">
        <w:trPr>
          <w:jc w:val="center"/>
          <w:ins w:id="919" w:author="CL1" w:date="2022-08-17T16:26:00Z"/>
        </w:trPr>
        <w:tc>
          <w:tcPr>
            <w:tcW w:w="1384" w:type="dxa"/>
            <w:tcBorders>
              <w:top w:val="single" w:sz="4" w:space="0" w:color="auto"/>
              <w:left w:val="single" w:sz="4" w:space="0" w:color="auto"/>
              <w:bottom w:val="single" w:sz="4" w:space="0" w:color="auto"/>
              <w:right w:val="single" w:sz="4" w:space="0" w:color="auto"/>
            </w:tcBorders>
          </w:tcPr>
          <w:p w14:paraId="704FB8B6" w14:textId="77777777" w:rsidR="002C1F0F" w:rsidRPr="00566D07" w:rsidRDefault="002C1F0F" w:rsidP="002C2944">
            <w:pPr>
              <w:keepLines/>
              <w:spacing w:after="0"/>
              <w:jc w:val="center"/>
              <w:rPr>
                <w:ins w:id="920" w:author="CL1" w:date="2022-08-17T16:26:00Z"/>
                <w:sz w:val="18"/>
                <w:szCs w:val="18"/>
              </w:rPr>
            </w:pPr>
            <w:ins w:id="921" w:author="CL1" w:date="2022-08-17T16:26:00Z">
              <w:r w:rsidRPr="00566D07">
                <w:rPr>
                  <w:sz w:val="18"/>
                  <w:szCs w:val="18"/>
                </w:rPr>
                <w:t>Step 1</w:t>
              </w:r>
            </w:ins>
          </w:p>
        </w:tc>
        <w:tc>
          <w:tcPr>
            <w:tcW w:w="1985" w:type="dxa"/>
            <w:tcBorders>
              <w:top w:val="single" w:sz="4" w:space="0" w:color="auto"/>
              <w:left w:val="single" w:sz="4" w:space="0" w:color="auto"/>
              <w:bottom w:val="single" w:sz="4" w:space="0" w:color="auto"/>
              <w:right w:val="single" w:sz="4" w:space="0" w:color="auto"/>
            </w:tcBorders>
          </w:tcPr>
          <w:p w14:paraId="3D6E17CD" w14:textId="77777777" w:rsidR="002C1F0F" w:rsidRPr="00566D07" w:rsidRDefault="002C1F0F" w:rsidP="002C2944">
            <w:pPr>
              <w:keepNext/>
              <w:keepLines/>
              <w:spacing w:after="0"/>
              <w:rPr>
                <w:ins w:id="922" w:author="CL1" w:date="2022-08-17T16:26:00Z"/>
                <w:sz w:val="18"/>
                <w:szCs w:val="18"/>
              </w:rPr>
            </w:pPr>
            <w:ins w:id="923" w:author="CL1" w:date="2022-08-17T16:26:00Z">
              <w:r w:rsidRPr="00566D07">
                <w:rPr>
                  <w:sz w:val="18"/>
                  <w:szCs w:val="18"/>
                </w:rPr>
                <w:t>FDLF &lt;-&gt; VIM</w:t>
              </w:r>
            </w:ins>
          </w:p>
        </w:tc>
        <w:tc>
          <w:tcPr>
            <w:tcW w:w="6378" w:type="dxa"/>
            <w:tcBorders>
              <w:top w:val="single" w:sz="4" w:space="0" w:color="auto"/>
              <w:left w:val="single" w:sz="4" w:space="0" w:color="auto"/>
              <w:bottom w:val="single" w:sz="4" w:space="0" w:color="auto"/>
              <w:right w:val="single" w:sz="4" w:space="0" w:color="auto"/>
            </w:tcBorders>
          </w:tcPr>
          <w:p w14:paraId="4393ECB6" w14:textId="77777777" w:rsidR="002C1F0F" w:rsidRPr="00566D07" w:rsidRDefault="002C1F0F" w:rsidP="002C2944">
            <w:pPr>
              <w:keepNext/>
              <w:keepLines/>
              <w:spacing w:after="0"/>
              <w:rPr>
                <w:ins w:id="924" w:author="CL1" w:date="2022-08-17T16:26:00Z"/>
                <w:iCs/>
                <w:sz w:val="18"/>
                <w:szCs w:val="18"/>
              </w:rPr>
            </w:pPr>
            <w:ins w:id="925" w:author="CL1" w:date="2022-08-17T16:26:00Z">
              <w:r w:rsidRPr="00566D07">
                <w:rPr>
                  <w:iCs/>
                  <w:sz w:val="18"/>
                  <w:szCs w:val="18"/>
                </w:rPr>
                <w:t xml:space="preserve">The FDLF </w:t>
              </w:r>
              <w:r w:rsidRPr="00566D07">
                <w:rPr>
                  <w:sz w:val="18"/>
                  <w:szCs w:val="18"/>
                </w:rPr>
                <w:t xml:space="preserve">creates the appropriate PM job(s) for the VIM </w:t>
              </w:r>
              <w:r w:rsidRPr="00566D07">
                <w:rPr>
                  <w:iCs/>
                  <w:sz w:val="18"/>
                  <w:szCs w:val="18"/>
                </w:rPr>
                <w:t xml:space="preserve">concerning the </w:t>
              </w:r>
              <w:r w:rsidRPr="00566D07">
                <w:rPr>
                  <w:sz w:val="18"/>
                  <w:szCs w:val="18"/>
                </w:rPr>
                <w:t xml:space="preserve">identified </w:t>
              </w:r>
              <w:r w:rsidRPr="00566D07">
                <w:rPr>
                  <w:iCs/>
                  <w:sz w:val="18"/>
                  <w:szCs w:val="18"/>
                </w:rPr>
                <w:t>resource performance metrics</w:t>
              </w:r>
              <w:r w:rsidRPr="00566D07">
                <w:rPr>
                  <w:sz w:val="18"/>
                  <w:szCs w:val="18"/>
                </w:rPr>
                <w:t>, then subscribes</w:t>
              </w:r>
              <w:r w:rsidRPr="00566D07">
                <w:rPr>
                  <w:iCs/>
                  <w:sz w:val="18"/>
                  <w:szCs w:val="18"/>
                </w:rPr>
                <w:t xml:space="preserve"> with the VIM</w:t>
              </w:r>
              <w:r w:rsidRPr="00566D07">
                <w:rPr>
                  <w:sz w:val="18"/>
                  <w:szCs w:val="18"/>
                </w:rPr>
                <w:t xml:space="preserve"> for the related notifications.  </w:t>
              </w:r>
            </w:ins>
          </w:p>
        </w:tc>
      </w:tr>
      <w:tr w:rsidR="002C1F0F" w:rsidRPr="00D067D7" w14:paraId="68C350E3" w14:textId="77777777" w:rsidTr="002C2944">
        <w:trPr>
          <w:jc w:val="center"/>
          <w:ins w:id="926" w:author="CL1" w:date="2022-08-17T16:26:00Z"/>
        </w:trPr>
        <w:tc>
          <w:tcPr>
            <w:tcW w:w="1384" w:type="dxa"/>
            <w:tcBorders>
              <w:top w:val="single" w:sz="4" w:space="0" w:color="auto"/>
              <w:left w:val="single" w:sz="4" w:space="0" w:color="auto"/>
              <w:bottom w:val="single" w:sz="4" w:space="0" w:color="auto"/>
              <w:right w:val="single" w:sz="4" w:space="0" w:color="auto"/>
            </w:tcBorders>
          </w:tcPr>
          <w:p w14:paraId="47AAA190" w14:textId="77777777" w:rsidR="002C1F0F" w:rsidRPr="00566D07" w:rsidRDefault="002C1F0F" w:rsidP="002C2944">
            <w:pPr>
              <w:keepLines/>
              <w:spacing w:after="0"/>
              <w:jc w:val="center"/>
              <w:rPr>
                <w:ins w:id="927" w:author="CL1" w:date="2022-08-17T16:26:00Z"/>
                <w:sz w:val="18"/>
                <w:szCs w:val="18"/>
              </w:rPr>
            </w:pPr>
            <w:ins w:id="928" w:author="CL1" w:date="2022-08-17T16:26:00Z">
              <w:r w:rsidRPr="00566D07">
                <w:rPr>
                  <w:sz w:val="18"/>
                  <w:szCs w:val="18"/>
                </w:rPr>
                <w:t>Step 2</w:t>
              </w:r>
            </w:ins>
          </w:p>
        </w:tc>
        <w:tc>
          <w:tcPr>
            <w:tcW w:w="1985" w:type="dxa"/>
            <w:tcBorders>
              <w:top w:val="single" w:sz="4" w:space="0" w:color="auto"/>
              <w:left w:val="single" w:sz="4" w:space="0" w:color="auto"/>
              <w:bottom w:val="single" w:sz="4" w:space="0" w:color="auto"/>
              <w:right w:val="single" w:sz="4" w:space="0" w:color="auto"/>
            </w:tcBorders>
          </w:tcPr>
          <w:p w14:paraId="7804DC8A" w14:textId="77777777" w:rsidR="002C1F0F" w:rsidRPr="00566D07" w:rsidRDefault="002C1F0F" w:rsidP="002C2944">
            <w:pPr>
              <w:keepNext/>
              <w:keepLines/>
              <w:spacing w:after="0"/>
              <w:rPr>
                <w:ins w:id="929" w:author="CL1" w:date="2022-08-17T16:26:00Z"/>
                <w:sz w:val="18"/>
                <w:szCs w:val="18"/>
              </w:rPr>
            </w:pPr>
            <w:ins w:id="930" w:author="CL1" w:date="2022-08-17T16:26:00Z">
              <w:r w:rsidRPr="00566D07">
                <w:rPr>
                  <w:sz w:val="18"/>
                  <w:szCs w:val="18"/>
                </w:rPr>
                <w:t>FDLF</w:t>
              </w:r>
            </w:ins>
          </w:p>
        </w:tc>
        <w:tc>
          <w:tcPr>
            <w:tcW w:w="6378" w:type="dxa"/>
            <w:tcBorders>
              <w:top w:val="single" w:sz="4" w:space="0" w:color="auto"/>
              <w:left w:val="single" w:sz="4" w:space="0" w:color="auto"/>
              <w:bottom w:val="single" w:sz="4" w:space="0" w:color="auto"/>
              <w:right w:val="single" w:sz="4" w:space="0" w:color="auto"/>
            </w:tcBorders>
          </w:tcPr>
          <w:p w14:paraId="6D8D820E" w14:textId="77777777" w:rsidR="002C1F0F" w:rsidRPr="00566D07" w:rsidRDefault="002C1F0F" w:rsidP="002C2944">
            <w:pPr>
              <w:keepNext/>
              <w:keepLines/>
              <w:spacing w:after="0"/>
              <w:rPr>
                <w:ins w:id="931" w:author="CL1" w:date="2022-08-17T16:26:00Z"/>
                <w:iCs/>
                <w:sz w:val="18"/>
                <w:szCs w:val="18"/>
              </w:rPr>
            </w:pPr>
            <w:ins w:id="932" w:author="CL1" w:date="2022-08-17T16:26:00Z">
              <w:r w:rsidRPr="00566D07">
                <w:rPr>
                  <w:iCs/>
                  <w:sz w:val="18"/>
                  <w:szCs w:val="18"/>
                </w:rPr>
                <w:t>The FDLF is in a waiting state to receive PM job notifications from the VIM</w:t>
              </w:r>
              <w:r w:rsidRPr="00566D07">
                <w:rPr>
                  <w:sz w:val="18"/>
                  <w:szCs w:val="18"/>
                </w:rPr>
                <w:t xml:space="preserve">  </w:t>
              </w:r>
            </w:ins>
          </w:p>
        </w:tc>
      </w:tr>
      <w:tr w:rsidR="002C1F0F" w:rsidRPr="00D067D7" w14:paraId="6BBF7881" w14:textId="77777777" w:rsidTr="002C2944">
        <w:trPr>
          <w:jc w:val="center"/>
          <w:ins w:id="933" w:author="CL1" w:date="2022-08-17T16:26:00Z"/>
        </w:trPr>
        <w:tc>
          <w:tcPr>
            <w:tcW w:w="1384" w:type="dxa"/>
            <w:tcBorders>
              <w:top w:val="single" w:sz="4" w:space="0" w:color="auto"/>
              <w:left w:val="single" w:sz="4" w:space="0" w:color="auto"/>
              <w:bottom w:val="single" w:sz="4" w:space="0" w:color="auto"/>
              <w:right w:val="single" w:sz="4" w:space="0" w:color="auto"/>
            </w:tcBorders>
          </w:tcPr>
          <w:p w14:paraId="280313C5" w14:textId="77777777" w:rsidR="002C1F0F" w:rsidRPr="00566D07" w:rsidRDefault="002C1F0F" w:rsidP="002C2944">
            <w:pPr>
              <w:keepLines/>
              <w:spacing w:after="0"/>
              <w:jc w:val="center"/>
              <w:rPr>
                <w:ins w:id="934" w:author="CL1" w:date="2022-08-17T16:26:00Z"/>
                <w:sz w:val="18"/>
                <w:szCs w:val="18"/>
              </w:rPr>
            </w:pPr>
            <w:ins w:id="935" w:author="CL1" w:date="2022-08-17T16:26:00Z">
              <w:r w:rsidRPr="00566D07">
                <w:rPr>
                  <w:sz w:val="18"/>
                  <w:szCs w:val="18"/>
                </w:rPr>
                <w:t>Step 3</w:t>
              </w:r>
            </w:ins>
          </w:p>
        </w:tc>
        <w:tc>
          <w:tcPr>
            <w:tcW w:w="1985" w:type="dxa"/>
            <w:tcBorders>
              <w:top w:val="single" w:sz="4" w:space="0" w:color="auto"/>
              <w:left w:val="single" w:sz="4" w:space="0" w:color="auto"/>
              <w:bottom w:val="single" w:sz="4" w:space="0" w:color="auto"/>
              <w:right w:val="single" w:sz="4" w:space="0" w:color="auto"/>
            </w:tcBorders>
          </w:tcPr>
          <w:p w14:paraId="191A3759" w14:textId="77777777" w:rsidR="002C1F0F" w:rsidRPr="00566D07" w:rsidRDefault="002C1F0F" w:rsidP="002C2944">
            <w:pPr>
              <w:keepNext/>
              <w:keepLines/>
              <w:spacing w:after="0"/>
              <w:rPr>
                <w:ins w:id="936" w:author="CL1" w:date="2022-08-17T16:26:00Z"/>
                <w:sz w:val="18"/>
                <w:szCs w:val="18"/>
              </w:rPr>
            </w:pPr>
            <w:ins w:id="937" w:author="CL1" w:date="2022-08-17T16:26:00Z">
              <w:r w:rsidRPr="00566D07">
                <w:rPr>
                  <w:sz w:val="18"/>
                  <w:szCs w:val="18"/>
                </w:rPr>
                <w:t>VIM -&gt; FDLF</w:t>
              </w:r>
            </w:ins>
          </w:p>
        </w:tc>
        <w:tc>
          <w:tcPr>
            <w:tcW w:w="6378" w:type="dxa"/>
            <w:tcBorders>
              <w:top w:val="single" w:sz="4" w:space="0" w:color="auto"/>
              <w:left w:val="single" w:sz="4" w:space="0" w:color="auto"/>
              <w:bottom w:val="single" w:sz="4" w:space="0" w:color="auto"/>
              <w:right w:val="single" w:sz="4" w:space="0" w:color="auto"/>
            </w:tcBorders>
          </w:tcPr>
          <w:p w14:paraId="1DCA0F73" w14:textId="77777777" w:rsidR="002C1F0F" w:rsidRPr="00566D07" w:rsidRDefault="002C1F0F" w:rsidP="002C2944">
            <w:pPr>
              <w:spacing w:after="0"/>
              <w:rPr>
                <w:ins w:id="938" w:author="CL1" w:date="2022-08-17T16:26:00Z"/>
                <w:sz w:val="18"/>
                <w:szCs w:val="18"/>
                <w:lang w:val="en-US"/>
              </w:rPr>
            </w:pPr>
            <w:ins w:id="939" w:author="CL1" w:date="2022-08-17T16:26:00Z">
              <w:r w:rsidRPr="00566D07">
                <w:rPr>
                  <w:sz w:val="18"/>
                  <w:szCs w:val="18"/>
                  <w:lang w:val="en-US"/>
                </w:rPr>
                <w:t>Based on the information collected from the NFVI, the VIM notifies the FDLF about the availability of data</w:t>
              </w:r>
              <w:r w:rsidRPr="00566D07">
                <w:rPr>
                  <w:sz w:val="18"/>
                  <w:szCs w:val="18"/>
                </w:rPr>
                <w:t>.</w:t>
              </w:r>
              <w:r w:rsidRPr="00566D07">
                <w:rPr>
                  <w:sz w:val="18"/>
                  <w:szCs w:val="18"/>
                  <w:lang w:val="en-US" w:eastAsia="zh-CN"/>
                </w:rPr>
                <w:t xml:space="preserve"> Data contained in the notifications may need to be pre-processed (e.g., normalized, smoothed) by the FDLF </w:t>
              </w:r>
              <w:proofErr w:type="gramStart"/>
              <w:r w:rsidRPr="00566D07">
                <w:rPr>
                  <w:sz w:val="18"/>
                  <w:szCs w:val="18"/>
                  <w:lang w:val="en-US" w:eastAsia="zh-CN"/>
                </w:rPr>
                <w:t>in order to</w:t>
              </w:r>
              <w:proofErr w:type="gramEnd"/>
              <w:r w:rsidRPr="00566D07">
                <w:rPr>
                  <w:sz w:val="18"/>
                  <w:szCs w:val="18"/>
                  <w:lang w:val="en-US" w:eastAsia="zh-CN"/>
                </w:rPr>
                <w:t xml:space="preserve"> prepare the X features vector for the FLM.</w:t>
              </w:r>
            </w:ins>
          </w:p>
        </w:tc>
      </w:tr>
      <w:tr w:rsidR="002C1F0F" w:rsidRPr="007379FA" w14:paraId="379BF33F" w14:textId="77777777" w:rsidTr="002C2944">
        <w:trPr>
          <w:jc w:val="center"/>
          <w:ins w:id="940" w:author="CL1" w:date="2022-08-17T16:26:00Z"/>
        </w:trPr>
        <w:tc>
          <w:tcPr>
            <w:tcW w:w="1384" w:type="dxa"/>
            <w:tcBorders>
              <w:top w:val="single" w:sz="4" w:space="0" w:color="auto"/>
              <w:left w:val="single" w:sz="4" w:space="0" w:color="auto"/>
              <w:bottom w:val="single" w:sz="4" w:space="0" w:color="auto"/>
              <w:right w:val="single" w:sz="4" w:space="0" w:color="auto"/>
            </w:tcBorders>
          </w:tcPr>
          <w:p w14:paraId="2B7EE2E0" w14:textId="77777777" w:rsidR="002C1F0F" w:rsidRPr="00566D07" w:rsidRDefault="002C1F0F" w:rsidP="002C2944">
            <w:pPr>
              <w:keepLines/>
              <w:spacing w:after="0"/>
              <w:jc w:val="center"/>
              <w:rPr>
                <w:ins w:id="941" w:author="CL1" w:date="2022-08-17T16:26:00Z"/>
                <w:sz w:val="18"/>
                <w:szCs w:val="18"/>
              </w:rPr>
            </w:pPr>
            <w:ins w:id="942" w:author="CL1" w:date="2022-08-17T16:26:00Z">
              <w:r w:rsidRPr="00566D07">
                <w:rPr>
                  <w:sz w:val="18"/>
                  <w:szCs w:val="18"/>
                </w:rPr>
                <w:t>Step 4</w:t>
              </w:r>
            </w:ins>
          </w:p>
        </w:tc>
        <w:tc>
          <w:tcPr>
            <w:tcW w:w="1985" w:type="dxa"/>
            <w:tcBorders>
              <w:top w:val="single" w:sz="4" w:space="0" w:color="auto"/>
              <w:left w:val="single" w:sz="4" w:space="0" w:color="auto"/>
              <w:bottom w:val="single" w:sz="4" w:space="0" w:color="auto"/>
              <w:right w:val="single" w:sz="4" w:space="0" w:color="auto"/>
            </w:tcBorders>
          </w:tcPr>
          <w:p w14:paraId="3DD28883" w14:textId="77777777" w:rsidR="002C1F0F" w:rsidRPr="00566D07" w:rsidRDefault="002C1F0F" w:rsidP="002C2944">
            <w:pPr>
              <w:keepNext/>
              <w:keepLines/>
              <w:spacing w:after="0"/>
              <w:rPr>
                <w:ins w:id="943" w:author="CL1" w:date="2022-08-17T16:26:00Z"/>
                <w:sz w:val="18"/>
                <w:szCs w:val="18"/>
              </w:rPr>
            </w:pPr>
            <w:ins w:id="944" w:author="CL1" w:date="2022-08-17T16:26:00Z">
              <w:r w:rsidRPr="00566D07">
                <w:rPr>
                  <w:sz w:val="18"/>
                  <w:szCs w:val="18"/>
                </w:rPr>
                <w:t>FDLF</w:t>
              </w:r>
            </w:ins>
          </w:p>
        </w:tc>
        <w:tc>
          <w:tcPr>
            <w:tcW w:w="6378" w:type="dxa"/>
            <w:tcBorders>
              <w:top w:val="single" w:sz="4" w:space="0" w:color="auto"/>
              <w:left w:val="single" w:sz="4" w:space="0" w:color="auto"/>
              <w:bottom w:val="single" w:sz="4" w:space="0" w:color="auto"/>
              <w:right w:val="single" w:sz="4" w:space="0" w:color="auto"/>
            </w:tcBorders>
          </w:tcPr>
          <w:p w14:paraId="50CBDAF6" w14:textId="77777777" w:rsidR="002C1F0F" w:rsidRPr="00566D07" w:rsidRDefault="002C1F0F" w:rsidP="002C2944">
            <w:pPr>
              <w:keepNext/>
              <w:keepLines/>
              <w:spacing w:after="0"/>
              <w:rPr>
                <w:ins w:id="945" w:author="CL1" w:date="2022-08-17T16:26:00Z"/>
                <w:sz w:val="18"/>
                <w:szCs w:val="18"/>
                <w:lang w:val="en-US"/>
              </w:rPr>
            </w:pPr>
            <w:ins w:id="946" w:author="CL1" w:date="2022-08-17T16:26:00Z">
              <w:r w:rsidRPr="00566D07">
                <w:rPr>
                  <w:sz w:val="18"/>
                  <w:szCs w:val="18"/>
                </w:rPr>
                <w:t>The FDLF runs the FLM using the data received from VIM to determine if the system resources are in a healthy condition or there is an anomaly. If no anomaly is detected, the flow returns to Step 2 to continue waiting for subsequent notifications. Otherwise, it continues with Step 5</w:t>
              </w:r>
            </w:ins>
          </w:p>
        </w:tc>
      </w:tr>
      <w:tr w:rsidR="002C1F0F" w:rsidRPr="007379FA" w14:paraId="72C5A148" w14:textId="77777777" w:rsidTr="002C2944">
        <w:trPr>
          <w:jc w:val="center"/>
          <w:ins w:id="947" w:author="CL1" w:date="2022-08-17T16:26:00Z"/>
        </w:trPr>
        <w:tc>
          <w:tcPr>
            <w:tcW w:w="1384" w:type="dxa"/>
            <w:tcBorders>
              <w:top w:val="single" w:sz="4" w:space="0" w:color="auto"/>
              <w:left w:val="single" w:sz="4" w:space="0" w:color="auto"/>
              <w:bottom w:val="single" w:sz="4" w:space="0" w:color="auto"/>
              <w:right w:val="single" w:sz="4" w:space="0" w:color="auto"/>
            </w:tcBorders>
          </w:tcPr>
          <w:p w14:paraId="74CF9698" w14:textId="77777777" w:rsidR="002C1F0F" w:rsidRPr="00566D07" w:rsidRDefault="002C1F0F" w:rsidP="002C2944">
            <w:pPr>
              <w:keepLines/>
              <w:spacing w:after="0"/>
              <w:jc w:val="center"/>
              <w:rPr>
                <w:ins w:id="948" w:author="CL1" w:date="2022-08-17T16:26:00Z"/>
                <w:sz w:val="18"/>
                <w:szCs w:val="18"/>
              </w:rPr>
            </w:pPr>
            <w:ins w:id="949" w:author="CL1" w:date="2022-08-17T16:26:00Z">
              <w:r w:rsidRPr="00566D07">
                <w:rPr>
                  <w:sz w:val="18"/>
                  <w:szCs w:val="18"/>
                </w:rPr>
                <w:t>Step 5</w:t>
              </w:r>
            </w:ins>
          </w:p>
        </w:tc>
        <w:tc>
          <w:tcPr>
            <w:tcW w:w="1985" w:type="dxa"/>
            <w:tcBorders>
              <w:top w:val="single" w:sz="4" w:space="0" w:color="auto"/>
              <w:left w:val="single" w:sz="4" w:space="0" w:color="auto"/>
              <w:bottom w:val="single" w:sz="4" w:space="0" w:color="auto"/>
              <w:right w:val="single" w:sz="4" w:space="0" w:color="auto"/>
            </w:tcBorders>
          </w:tcPr>
          <w:p w14:paraId="5AD135D6" w14:textId="77777777" w:rsidR="002C1F0F" w:rsidRPr="00566D07" w:rsidRDefault="002C1F0F" w:rsidP="002C2944">
            <w:pPr>
              <w:keepNext/>
              <w:keepLines/>
              <w:spacing w:after="0"/>
              <w:rPr>
                <w:ins w:id="950" w:author="CL1" w:date="2022-08-17T16:26:00Z"/>
                <w:sz w:val="18"/>
                <w:szCs w:val="18"/>
              </w:rPr>
            </w:pPr>
            <w:ins w:id="951" w:author="CL1" w:date="2022-08-17T16:26:00Z">
              <w:r w:rsidRPr="00566D07">
                <w:rPr>
                  <w:sz w:val="18"/>
                  <w:szCs w:val="18"/>
                </w:rPr>
                <w:t>FDLF</w:t>
              </w:r>
            </w:ins>
          </w:p>
        </w:tc>
        <w:tc>
          <w:tcPr>
            <w:tcW w:w="6378" w:type="dxa"/>
            <w:tcBorders>
              <w:top w:val="single" w:sz="4" w:space="0" w:color="auto"/>
              <w:left w:val="single" w:sz="4" w:space="0" w:color="auto"/>
              <w:bottom w:val="single" w:sz="4" w:space="0" w:color="auto"/>
              <w:right w:val="single" w:sz="4" w:space="0" w:color="auto"/>
            </w:tcBorders>
          </w:tcPr>
          <w:p w14:paraId="270B2CE2" w14:textId="6831CD76" w:rsidR="002C1F0F" w:rsidRPr="00566D07" w:rsidRDefault="002C1F0F" w:rsidP="002C2944">
            <w:pPr>
              <w:keepNext/>
              <w:keepLines/>
              <w:spacing w:after="0"/>
              <w:rPr>
                <w:ins w:id="952" w:author="CL1" w:date="2022-08-17T16:26:00Z"/>
                <w:iCs/>
                <w:sz w:val="18"/>
                <w:szCs w:val="18"/>
              </w:rPr>
            </w:pPr>
            <w:ins w:id="953" w:author="CL1" w:date="2022-08-17T16:26:00Z">
              <w:r w:rsidRPr="00566D07">
                <w:rPr>
                  <w:sz w:val="18"/>
                  <w:szCs w:val="18"/>
                </w:rPr>
                <w:t>The FDLF runs the fault locali</w:t>
              </w:r>
            </w:ins>
            <w:ins w:id="954" w:author="CL1" w:date="2022-08-17T16:30:00Z">
              <w:r w:rsidR="00A060CB">
                <w:rPr>
                  <w:sz w:val="18"/>
                  <w:szCs w:val="18"/>
                </w:rPr>
                <w:t>z</w:t>
              </w:r>
            </w:ins>
            <w:ins w:id="955" w:author="CL1" w:date="2022-08-17T16:26:00Z">
              <w:r w:rsidRPr="00566D07">
                <w:rPr>
                  <w:sz w:val="18"/>
                  <w:szCs w:val="18"/>
                </w:rPr>
                <w:t xml:space="preserve">ation procedure of the FLM to identify the most likely cause(s) of the anomaly. </w:t>
              </w:r>
            </w:ins>
          </w:p>
        </w:tc>
      </w:tr>
      <w:tr w:rsidR="002C1F0F" w:rsidRPr="007379FA" w14:paraId="69971C76" w14:textId="77777777" w:rsidTr="002C2944">
        <w:trPr>
          <w:jc w:val="center"/>
          <w:ins w:id="956" w:author="CL1" w:date="2022-08-17T16:26:00Z"/>
        </w:trPr>
        <w:tc>
          <w:tcPr>
            <w:tcW w:w="1384" w:type="dxa"/>
            <w:tcBorders>
              <w:top w:val="single" w:sz="4" w:space="0" w:color="auto"/>
              <w:left w:val="single" w:sz="4" w:space="0" w:color="auto"/>
              <w:bottom w:val="single" w:sz="4" w:space="0" w:color="auto"/>
              <w:right w:val="single" w:sz="4" w:space="0" w:color="auto"/>
            </w:tcBorders>
          </w:tcPr>
          <w:p w14:paraId="22C9366D" w14:textId="77777777" w:rsidR="002C1F0F" w:rsidRPr="00566D07" w:rsidRDefault="002C1F0F" w:rsidP="002C2944">
            <w:pPr>
              <w:keepLines/>
              <w:spacing w:after="0"/>
              <w:jc w:val="center"/>
              <w:rPr>
                <w:ins w:id="957" w:author="CL1" w:date="2022-08-17T16:26:00Z"/>
                <w:sz w:val="18"/>
                <w:szCs w:val="18"/>
              </w:rPr>
            </w:pPr>
            <w:ins w:id="958" w:author="CL1" w:date="2022-08-17T16:26:00Z">
              <w:r w:rsidRPr="00566D07">
                <w:rPr>
                  <w:sz w:val="18"/>
                  <w:szCs w:val="18"/>
                </w:rPr>
                <w:t>Ends when</w:t>
              </w:r>
            </w:ins>
          </w:p>
        </w:tc>
        <w:tc>
          <w:tcPr>
            <w:tcW w:w="1985" w:type="dxa"/>
            <w:tcBorders>
              <w:top w:val="single" w:sz="4" w:space="0" w:color="auto"/>
              <w:left w:val="single" w:sz="4" w:space="0" w:color="auto"/>
              <w:bottom w:val="single" w:sz="4" w:space="0" w:color="auto"/>
              <w:right w:val="single" w:sz="4" w:space="0" w:color="auto"/>
            </w:tcBorders>
          </w:tcPr>
          <w:p w14:paraId="1C39C366" w14:textId="77777777" w:rsidR="002C1F0F" w:rsidRPr="00566D07" w:rsidRDefault="002C1F0F" w:rsidP="002C2944">
            <w:pPr>
              <w:keepNext/>
              <w:keepLines/>
              <w:spacing w:after="0"/>
              <w:rPr>
                <w:ins w:id="959" w:author="CL1" w:date="2022-08-17T16:26:00Z"/>
                <w:sz w:val="18"/>
                <w:szCs w:val="18"/>
              </w:rPr>
            </w:pPr>
            <w:ins w:id="960" w:author="CL1" w:date="2022-08-17T16:26:00Z">
              <w:r w:rsidRPr="00566D07">
                <w:rPr>
                  <w:sz w:val="18"/>
                  <w:szCs w:val="18"/>
                </w:rPr>
                <w:t>FDLF -&gt; VIM</w:t>
              </w:r>
            </w:ins>
          </w:p>
        </w:tc>
        <w:tc>
          <w:tcPr>
            <w:tcW w:w="6378" w:type="dxa"/>
            <w:tcBorders>
              <w:top w:val="single" w:sz="4" w:space="0" w:color="auto"/>
              <w:left w:val="single" w:sz="4" w:space="0" w:color="auto"/>
              <w:bottom w:val="single" w:sz="4" w:space="0" w:color="auto"/>
              <w:right w:val="single" w:sz="4" w:space="0" w:color="auto"/>
            </w:tcBorders>
          </w:tcPr>
          <w:p w14:paraId="6F09E4B0" w14:textId="77777777" w:rsidR="002C1F0F" w:rsidRPr="00566D07" w:rsidRDefault="002C1F0F" w:rsidP="002C2944">
            <w:pPr>
              <w:keepNext/>
              <w:keepLines/>
              <w:spacing w:after="0"/>
              <w:rPr>
                <w:ins w:id="961" w:author="CL1" w:date="2022-08-17T16:26:00Z"/>
                <w:iCs/>
                <w:sz w:val="18"/>
                <w:szCs w:val="18"/>
              </w:rPr>
            </w:pPr>
            <w:ins w:id="962" w:author="CL1" w:date="2022-08-17T16:26:00Z">
              <w:r w:rsidRPr="00566D07">
                <w:rPr>
                  <w:iCs/>
                  <w:sz w:val="18"/>
                  <w:szCs w:val="18"/>
                </w:rPr>
                <w:t xml:space="preserve">The FDLF reports to the VIM that an anomaly has been detected and identifies the faulty resources based on the metrics that show the anomaly. The FDLF can return to Step 2 </w:t>
              </w:r>
              <w:r w:rsidRPr="00566D07">
                <w:rPr>
                  <w:sz w:val="18"/>
                  <w:szCs w:val="18"/>
                </w:rPr>
                <w:t>to continue waiting for subsequent notifications.</w:t>
              </w:r>
              <w:r w:rsidRPr="00566D07">
                <w:rPr>
                  <w:iCs/>
                  <w:sz w:val="18"/>
                  <w:szCs w:val="18"/>
                </w:rPr>
                <w:t xml:space="preserve"> </w:t>
              </w:r>
            </w:ins>
          </w:p>
        </w:tc>
      </w:tr>
    </w:tbl>
    <w:p w14:paraId="662FF0A9" w14:textId="77777777" w:rsidR="002C1F0F" w:rsidRPr="00B561BE" w:rsidRDefault="002C1F0F" w:rsidP="001F5820">
      <w:pPr>
        <w:spacing w:after="0"/>
        <w:rPr>
          <w:ins w:id="963" w:author="CL1" w:date="2022-08-17T15:45:00Z"/>
        </w:rPr>
      </w:pPr>
    </w:p>
    <w:p w14:paraId="4D613930" w14:textId="77777777" w:rsidR="00307EDA" w:rsidRDefault="00307EDA" w:rsidP="00307EDA">
      <w:pPr>
        <w:pStyle w:val="Titre2"/>
        <w:rPr>
          <w:rFonts w:cs="Arial"/>
          <w:szCs w:val="32"/>
          <w:lang w:val="en-US" w:eastAsia="x-none"/>
        </w:rPr>
      </w:pPr>
      <w:bookmarkStart w:id="964" w:name="_Toc95404874"/>
      <w:bookmarkStart w:id="965" w:name="_Toc104927913"/>
      <w:bookmarkStart w:id="966" w:name="_Toc112079541"/>
      <w:r>
        <w:t>7.3</w:t>
      </w:r>
      <w:r>
        <w:tab/>
      </w:r>
      <w:r>
        <w:rPr>
          <w:szCs w:val="32"/>
        </w:rPr>
        <w:t>T</w:t>
      </w:r>
      <w:proofErr w:type="spellStart"/>
      <w:r w:rsidRPr="00E1239A">
        <w:rPr>
          <w:rFonts w:cs="Arial"/>
          <w:szCs w:val="32"/>
          <w:lang w:val="en-US" w:eastAsia="x-none"/>
        </w:rPr>
        <w:t>endency</w:t>
      </w:r>
      <w:proofErr w:type="spellEnd"/>
      <w:r w:rsidRPr="00E1239A">
        <w:rPr>
          <w:rFonts w:cs="Arial"/>
          <w:szCs w:val="32"/>
          <w:lang w:val="en-US" w:eastAsia="x-none"/>
        </w:rPr>
        <w:t xml:space="preserve"> extrapolation</w:t>
      </w:r>
      <w:bookmarkEnd w:id="964"/>
      <w:bookmarkEnd w:id="965"/>
      <w:bookmarkEnd w:id="966"/>
    </w:p>
    <w:p w14:paraId="25DBC91F" w14:textId="77777777" w:rsidR="00307EDA" w:rsidRDefault="00307EDA" w:rsidP="00307EDA">
      <w:pPr>
        <w:pStyle w:val="Titre3"/>
      </w:pPr>
      <w:bookmarkStart w:id="967" w:name="_Toc95404875"/>
      <w:bookmarkStart w:id="968" w:name="_Toc104927914"/>
      <w:bookmarkStart w:id="969" w:name="_Toc112079542"/>
      <w:r>
        <w:t>7.3.1</w:t>
      </w:r>
      <w:r>
        <w:tab/>
        <w:t>Introduction</w:t>
      </w:r>
      <w:bookmarkEnd w:id="967"/>
      <w:bookmarkEnd w:id="968"/>
      <w:bookmarkEnd w:id="969"/>
    </w:p>
    <w:p w14:paraId="7BBF6633" w14:textId="77777777" w:rsidR="00307EDA" w:rsidRPr="00FF0DA6" w:rsidRDefault="00307EDA" w:rsidP="00307EDA">
      <w:pPr>
        <w:spacing w:after="0"/>
        <w:rPr>
          <w:lang w:val="en-US"/>
        </w:rPr>
      </w:pPr>
      <w:r w:rsidRPr="00FF0DA6">
        <w:rPr>
          <w:lang w:val="en-US"/>
        </w:rPr>
        <w:t xml:space="preserve">In the context of cognitive management, NFV systems (i.e., VNFs, NFV-MANO) can significantly benefit from predictive maintenance to avoid service perturbation or disruption. While root cause analysis is used after the occurrence of an event (e.g., to diagnose a </w:t>
      </w:r>
      <w:r>
        <w:rPr>
          <w:lang w:val="en-US"/>
        </w:rPr>
        <w:t>failure</w:t>
      </w:r>
      <w:r w:rsidRPr="00FF0DA6">
        <w:rPr>
          <w:lang w:val="en-US"/>
        </w:rPr>
        <w:t xml:space="preserve"> once it is detected </w:t>
      </w:r>
      <w:proofErr w:type="gramStart"/>
      <w:r w:rsidRPr="00FF0DA6">
        <w:rPr>
          <w:lang w:val="en-US"/>
        </w:rPr>
        <w:t>in order to</w:t>
      </w:r>
      <w:proofErr w:type="gramEnd"/>
      <w:r w:rsidRPr="00FF0DA6">
        <w:rPr>
          <w:lang w:val="en-US"/>
        </w:rPr>
        <w:t xml:space="preserve"> minimize MTTR), proactive management tasks help to </w:t>
      </w:r>
      <w:r>
        <w:rPr>
          <w:lang w:val="en-US"/>
        </w:rPr>
        <w:t>predict</w:t>
      </w:r>
      <w:r w:rsidRPr="00FF0DA6">
        <w:rPr>
          <w:lang w:val="en-US"/>
        </w:rPr>
        <w:t xml:space="preserve"> malfunctions </w:t>
      </w:r>
      <w:r>
        <w:rPr>
          <w:lang w:val="en-US"/>
        </w:rPr>
        <w:t>with two different goals</w:t>
      </w:r>
      <w:r w:rsidRPr="00FF0DA6">
        <w:rPr>
          <w:lang w:val="en-US"/>
        </w:rPr>
        <w:t>:</w:t>
      </w:r>
    </w:p>
    <w:p w14:paraId="78C0BEB7" w14:textId="77777777" w:rsidR="00307EDA" w:rsidRPr="00A76C16" w:rsidRDefault="00307EDA" w:rsidP="00F01C8A">
      <w:pPr>
        <w:pStyle w:val="Paragraphedeliste"/>
        <w:numPr>
          <w:ilvl w:val="0"/>
          <w:numId w:val="16"/>
        </w:numPr>
        <w:autoSpaceDE w:val="0"/>
        <w:autoSpaceDN w:val="0"/>
        <w:adjustRightInd w:val="0"/>
        <w:spacing w:before="240" w:after="0" w:line="240" w:lineRule="auto"/>
        <w:jc w:val="both"/>
        <w:rPr>
          <w:rFonts w:ascii="Times New Roman" w:hAnsi="Times New Roman" w:cs="Times New Roman"/>
          <w:sz w:val="20"/>
          <w:szCs w:val="20"/>
          <w:lang w:val="en-US"/>
        </w:rPr>
      </w:pPr>
      <w:r w:rsidRPr="00A76C16">
        <w:rPr>
          <w:rFonts w:ascii="Times New Roman" w:hAnsi="Times New Roman" w:cs="Times New Roman"/>
          <w:sz w:val="20"/>
          <w:szCs w:val="20"/>
          <w:lang w:val="en-US"/>
        </w:rPr>
        <w:t>prediction of service level agreement violations by forecasting service level objectives breaches, or</w:t>
      </w:r>
    </w:p>
    <w:p w14:paraId="15616CFE" w14:textId="77777777" w:rsidR="00307EDA" w:rsidRPr="00A76C16" w:rsidRDefault="00307EDA" w:rsidP="00F01C8A">
      <w:pPr>
        <w:pStyle w:val="Paragraphedeliste"/>
        <w:numPr>
          <w:ilvl w:val="0"/>
          <w:numId w:val="16"/>
        </w:numPr>
        <w:autoSpaceDE w:val="0"/>
        <w:autoSpaceDN w:val="0"/>
        <w:adjustRightInd w:val="0"/>
        <w:spacing w:before="240" w:after="0" w:line="240" w:lineRule="auto"/>
        <w:jc w:val="both"/>
        <w:rPr>
          <w:rFonts w:ascii="Times New Roman" w:hAnsi="Times New Roman" w:cs="Times New Roman"/>
          <w:sz w:val="20"/>
          <w:szCs w:val="20"/>
          <w:lang w:val="en-US"/>
        </w:rPr>
      </w:pPr>
      <w:r w:rsidRPr="00A76C16">
        <w:rPr>
          <w:rFonts w:ascii="Times New Roman" w:hAnsi="Times New Roman" w:cs="Times New Roman"/>
          <w:sz w:val="20"/>
          <w:szCs w:val="20"/>
          <w:lang w:val="en-US"/>
        </w:rPr>
        <w:lastRenderedPageBreak/>
        <w:t>anticipation of failures leading to outages.</w:t>
      </w:r>
    </w:p>
    <w:p w14:paraId="559EFF26" w14:textId="77777777" w:rsidR="00307EDA" w:rsidRPr="00FF0DA6" w:rsidRDefault="00307EDA" w:rsidP="00307EDA">
      <w:pPr>
        <w:spacing w:after="0"/>
      </w:pPr>
    </w:p>
    <w:p w14:paraId="4FAF3B75" w14:textId="77777777" w:rsidR="00307EDA" w:rsidRPr="00FF0DA6" w:rsidRDefault="00307EDA" w:rsidP="00307EDA">
      <w:pPr>
        <w:spacing w:after="0"/>
      </w:pPr>
      <w:r w:rsidRPr="00FF0DA6">
        <w:t>The former approach, studied in clause 7.1 related to service availability assurance, aims to</w:t>
      </w:r>
      <w:r>
        <w:t xml:space="preserve"> predict potential impact of failures and other changes on the network service availability, particularly b</w:t>
      </w:r>
      <w:r w:rsidRPr="00FF0DA6">
        <w:t xml:space="preserve">efore QoS is impacted. The latter is defined </w:t>
      </w:r>
      <w:proofErr w:type="gramStart"/>
      <w:r w:rsidRPr="00FF0DA6">
        <w:t>as a way to</w:t>
      </w:r>
      <w:proofErr w:type="gramEnd"/>
      <w:r w:rsidRPr="00FF0DA6">
        <w:t xml:space="preserve"> prevent critical events, i.e., failures in the NFV system </w:t>
      </w:r>
      <w:r>
        <w:t xml:space="preserve">that could lead to </w:t>
      </w:r>
      <w:r w:rsidRPr="00FF0DA6">
        <w:t>service</w:t>
      </w:r>
      <w:r>
        <w:t xml:space="preserve"> degradation or</w:t>
      </w:r>
      <w:r w:rsidRPr="00FF0DA6">
        <w:t xml:space="preserve"> interruption.</w:t>
      </w:r>
    </w:p>
    <w:p w14:paraId="1088CB80" w14:textId="77777777" w:rsidR="00307EDA" w:rsidRPr="00FF0DA6" w:rsidRDefault="00307EDA" w:rsidP="00307EDA">
      <w:pPr>
        <w:spacing w:after="0"/>
      </w:pPr>
    </w:p>
    <w:p w14:paraId="6AF3B8BA" w14:textId="77777777" w:rsidR="00307EDA" w:rsidRPr="00FF0DA6" w:rsidRDefault="00307EDA" w:rsidP="00307EDA">
      <w:pPr>
        <w:spacing w:after="0"/>
      </w:pPr>
      <w:r w:rsidRPr="00FF0DA6">
        <w:t>Once such events are inferred with a certain risk level, a straightforward action is to provide recommendations to the NFV system manager</w:t>
      </w:r>
      <w:r>
        <w:t xml:space="preserve"> </w:t>
      </w:r>
      <w:proofErr w:type="gramStart"/>
      <w:r>
        <w:t>in order to</w:t>
      </w:r>
      <w:proofErr w:type="gramEnd"/>
      <w:r>
        <w:t xml:space="preserve"> start prevention</w:t>
      </w:r>
      <w:r w:rsidRPr="00FF0DA6">
        <w:t xml:space="preserve">. In an automated environment, a control loop may be exploited to launch proactive management actions. In </w:t>
      </w:r>
      <w:r>
        <w:t>case of manual remediation as well as for automated reaction</w:t>
      </w:r>
      <w:r w:rsidRPr="00FF0DA6">
        <w:t>, avoiding the occurrence of service outages is the objective.</w:t>
      </w:r>
    </w:p>
    <w:p w14:paraId="23029F7F" w14:textId="77777777" w:rsidR="00307EDA" w:rsidRPr="00FF0DA6" w:rsidRDefault="00307EDA" w:rsidP="00307EDA">
      <w:pPr>
        <w:spacing w:after="0"/>
      </w:pPr>
    </w:p>
    <w:p w14:paraId="36ADA294" w14:textId="77777777" w:rsidR="00307EDA" w:rsidRPr="00FF0DA6" w:rsidRDefault="00307EDA" w:rsidP="00307EDA">
      <w:pPr>
        <w:spacing w:after="0"/>
        <w:rPr>
          <w:lang w:val="en-US"/>
        </w:rPr>
      </w:pPr>
      <w:r w:rsidRPr="00FF0DA6">
        <w:rPr>
          <w:lang w:val="en-US"/>
        </w:rPr>
        <w:t xml:space="preserve">The </w:t>
      </w:r>
      <w:r>
        <w:rPr>
          <w:lang w:val="en-US"/>
        </w:rPr>
        <w:t>lead time, i.e., time between the forecast and the anticipated failure event,</w:t>
      </w:r>
      <w:r w:rsidRPr="00FF0DA6">
        <w:rPr>
          <w:lang w:val="en-US"/>
        </w:rPr>
        <w:t xml:space="preserve"> depends on the </w:t>
      </w:r>
      <w:r>
        <w:rPr>
          <w:lang w:val="en-US"/>
        </w:rPr>
        <w:t xml:space="preserve">context and the </w:t>
      </w:r>
      <w:r w:rsidRPr="00FF0DA6">
        <w:rPr>
          <w:lang w:val="en-US"/>
        </w:rPr>
        <w:t>problem</w:t>
      </w:r>
      <w:r>
        <w:rPr>
          <w:lang w:val="en-US"/>
        </w:rPr>
        <w:t xml:space="preserve"> to be avoided</w:t>
      </w:r>
      <w:r w:rsidRPr="00FF0DA6">
        <w:rPr>
          <w:lang w:val="en-US"/>
        </w:rPr>
        <w:t xml:space="preserve">. On one hand, the </w:t>
      </w:r>
      <w:r>
        <w:rPr>
          <w:lang w:val="en-US"/>
        </w:rPr>
        <w:t>earlier</w:t>
      </w:r>
      <w:r w:rsidRPr="00FF0DA6">
        <w:rPr>
          <w:lang w:val="en-US"/>
        </w:rPr>
        <w:t xml:space="preserve"> a failure can be predicted, the better it is in terms of </w:t>
      </w:r>
      <w:r>
        <w:rPr>
          <w:lang w:val="en-US"/>
        </w:rPr>
        <w:t>proactive</w:t>
      </w:r>
      <w:r w:rsidRPr="00FF0DA6">
        <w:rPr>
          <w:lang w:val="en-US"/>
        </w:rPr>
        <w:t xml:space="preserve"> preparedness and efficiency. On the other hand, the prediction accuracy may be inversely proportional to this time: data collected, e.g., 30 minutes before the issue </w:t>
      </w:r>
      <w:r>
        <w:rPr>
          <w:lang w:val="en-US"/>
        </w:rPr>
        <w:t xml:space="preserve">to occur </w:t>
      </w:r>
      <w:r w:rsidRPr="00FF0DA6">
        <w:rPr>
          <w:lang w:val="en-US"/>
        </w:rPr>
        <w:t xml:space="preserve">will lead to </w:t>
      </w:r>
      <w:r>
        <w:rPr>
          <w:lang w:val="en-US"/>
        </w:rPr>
        <w:t xml:space="preserve">a </w:t>
      </w:r>
      <w:r w:rsidRPr="00FF0DA6">
        <w:rPr>
          <w:lang w:val="en-US"/>
        </w:rPr>
        <w:t xml:space="preserve">more precise </w:t>
      </w:r>
      <w:r>
        <w:rPr>
          <w:lang w:val="en-US"/>
        </w:rPr>
        <w:t>prediction</w:t>
      </w:r>
      <w:r w:rsidRPr="00FF0DA6">
        <w:rPr>
          <w:lang w:val="en-US"/>
        </w:rPr>
        <w:t xml:space="preserve"> than information gathered few hours before it.</w:t>
      </w:r>
    </w:p>
    <w:p w14:paraId="3E42E0A2" w14:textId="77777777" w:rsidR="00307EDA" w:rsidRPr="00FF0DA6" w:rsidRDefault="00307EDA" w:rsidP="00307EDA">
      <w:pPr>
        <w:spacing w:after="0"/>
      </w:pPr>
    </w:p>
    <w:p w14:paraId="26B06AAA" w14:textId="77777777" w:rsidR="00307EDA" w:rsidRPr="00FF0DA6" w:rsidRDefault="00307EDA" w:rsidP="00307EDA">
      <w:pPr>
        <w:spacing w:after="0"/>
        <w:rPr>
          <w:lang w:val="en-US"/>
        </w:rPr>
      </w:pPr>
      <w:r w:rsidRPr="00FF0DA6">
        <w:t xml:space="preserve">As the amount of field data is generally huge in large telecommunication networks, a lot (if not most) of data are </w:t>
      </w:r>
      <w:r>
        <w:t>not related to</w:t>
      </w:r>
      <w:r w:rsidRPr="00FF0DA6">
        <w:t xml:space="preserve"> specific failure situations </w:t>
      </w:r>
      <w:r>
        <w:t>and</w:t>
      </w:r>
      <w:r w:rsidRPr="00FF0DA6">
        <w:t xml:space="preserve"> they constitute noise added to relevant information. Thus, once a targeted failure scenario is defined, appropriate operations data (related to distinctive KPIs) </w:t>
      </w:r>
      <w:proofErr w:type="gramStart"/>
      <w:r w:rsidRPr="00FF0DA6">
        <w:t>have to</w:t>
      </w:r>
      <w:proofErr w:type="gramEnd"/>
      <w:r w:rsidRPr="00FF0DA6">
        <w:t xml:space="preserve"> be identified</w:t>
      </w:r>
      <w:r>
        <w:t>, collected</w:t>
      </w:r>
      <w:r w:rsidRPr="00FF0DA6">
        <w:t xml:space="preserve"> and prepared for use to train the cognitive model for </w:t>
      </w:r>
      <w:r>
        <w:t xml:space="preserve">that </w:t>
      </w:r>
      <w:r w:rsidRPr="00FF0DA6">
        <w:t>known failure situation. If needed (e.g., scarcity of relevant operations data), the use of fault injection techniques, simulating stress behaviour in a controlled environment, may help to add data for the training phase.</w:t>
      </w:r>
    </w:p>
    <w:p w14:paraId="58F8BDFE" w14:textId="77777777" w:rsidR="00307EDA" w:rsidRPr="00FF0DA6" w:rsidRDefault="00307EDA" w:rsidP="00307EDA">
      <w:pPr>
        <w:spacing w:after="0"/>
        <w:rPr>
          <w:lang w:val="en-US"/>
        </w:rPr>
      </w:pPr>
    </w:p>
    <w:p w14:paraId="599DA8FE" w14:textId="77777777" w:rsidR="00307EDA" w:rsidRPr="00FF0DA6" w:rsidRDefault="00307EDA" w:rsidP="00307EDA">
      <w:pPr>
        <w:spacing w:after="0"/>
      </w:pPr>
      <w:r>
        <w:rPr>
          <w:lang w:val="en-US"/>
        </w:rPr>
        <w:t>T</w:t>
      </w:r>
      <w:r w:rsidRPr="00FF0DA6">
        <w:t xml:space="preserve">he </w:t>
      </w:r>
      <w:r>
        <w:t>operations</w:t>
      </w:r>
      <w:r w:rsidRPr="00FF0DA6">
        <w:t xml:space="preserve"> phase</w:t>
      </w:r>
      <w:r>
        <w:t xml:space="preserve"> includes the recognition of the pattern of</w:t>
      </w:r>
      <w:r w:rsidRPr="00FF0DA6">
        <w:t xml:space="preserve"> previously known failure situations </w:t>
      </w:r>
      <w:r>
        <w:t>when</w:t>
      </w:r>
      <w:r w:rsidRPr="00FF0DA6">
        <w:t xml:space="preserve"> the</w:t>
      </w:r>
      <w:r>
        <w:t>se patterns</w:t>
      </w:r>
      <w:r w:rsidRPr="00FF0DA6">
        <w:t xml:space="preserve"> occur</w:t>
      </w:r>
      <w:r>
        <w:t xml:space="preserve"> again</w:t>
      </w:r>
      <w:r w:rsidRPr="00FF0DA6">
        <w:t xml:space="preserve">, </w:t>
      </w:r>
      <w:r>
        <w:t>and the</w:t>
      </w:r>
      <w:r w:rsidRPr="00FF0DA6">
        <w:t xml:space="preserve"> identif</w:t>
      </w:r>
      <w:r>
        <w:t>ication of</w:t>
      </w:r>
      <w:r w:rsidRPr="00FF0DA6">
        <w:t xml:space="preserve"> new </w:t>
      </w:r>
      <w:r>
        <w:t xml:space="preserve">failure situation </w:t>
      </w:r>
      <w:r w:rsidRPr="00FF0DA6">
        <w:t xml:space="preserve">patterns </w:t>
      </w:r>
      <w:r>
        <w:t>through the clustering approach</w:t>
      </w:r>
      <w:r w:rsidRPr="007A3181">
        <w:t>. Identification of known failure situations</w:t>
      </w:r>
      <w:r w:rsidRPr="007A3181" w:rsidDel="007A3181">
        <w:t xml:space="preserve"> </w:t>
      </w:r>
      <w:r w:rsidRPr="007A3181">
        <w:t>can exploit supervised, or semi-sup</w:t>
      </w:r>
      <w:r w:rsidRPr="00FF0DA6">
        <w:t xml:space="preserve">ervised, learning techniques whose task is to </w:t>
      </w:r>
      <w:r>
        <w:t>learn from</w:t>
      </w:r>
      <w:r w:rsidRPr="00FF0DA6">
        <w:t xml:space="preserve"> training datasets and produce an infer</w:t>
      </w:r>
      <w:r>
        <w:t>ence</w:t>
      </w:r>
      <w:r w:rsidRPr="00FF0DA6">
        <w:t xml:space="preserve"> function that can be employed for detecting</w:t>
      </w:r>
      <w:r>
        <w:t>, within defined confidence intervals,</w:t>
      </w:r>
      <w:r w:rsidRPr="00FF0DA6">
        <w:t xml:space="preserve"> severe situations. </w:t>
      </w:r>
      <w:r>
        <w:t>Identification of new failure situations</w:t>
      </w:r>
      <w:r w:rsidRPr="00FF0DA6">
        <w:t xml:space="preserve"> may rely on unsupervised machine learning which clusters unlabelled datasets by discovering hidden patterns or data groupings without the need for human intervention, thanks to its ability to detect similarities and differences in information.</w:t>
      </w:r>
    </w:p>
    <w:p w14:paraId="1068EB72" w14:textId="77777777" w:rsidR="00307EDA" w:rsidRPr="00FF0DA6" w:rsidRDefault="00307EDA" w:rsidP="00307EDA">
      <w:pPr>
        <w:spacing w:after="0"/>
      </w:pPr>
    </w:p>
    <w:p w14:paraId="241D3FB8" w14:textId="6D2FB2CD" w:rsidR="00307EDA" w:rsidRDefault="00307EDA" w:rsidP="00307EDA">
      <w:pPr>
        <w:spacing w:after="0"/>
        <w:rPr>
          <w:lang w:val="en-US"/>
        </w:rPr>
      </w:pPr>
      <w:r w:rsidRPr="00FF0DA6">
        <w:t xml:space="preserve">There is a large variety of data driven cognitive analyses using algorithms and training data to build models </w:t>
      </w:r>
      <w:proofErr w:type="gramStart"/>
      <w:r w:rsidRPr="00FF0DA6">
        <w:t>in order to</w:t>
      </w:r>
      <w:proofErr w:type="gramEnd"/>
      <w:r w:rsidRPr="00FF0DA6">
        <w:t xml:space="preserve"> perform predictions in new unseen data using the intrinsic relationships learned. Based on neural networks (NNs), </w:t>
      </w:r>
      <w:proofErr w:type="gramStart"/>
      <w:r w:rsidRPr="00FF0DA6">
        <w:rPr>
          <w:i/>
        </w:rPr>
        <w:t>feed-forward</w:t>
      </w:r>
      <w:proofErr w:type="gramEnd"/>
      <w:r w:rsidRPr="00FF0DA6">
        <w:t xml:space="preserve"> NNs, a class of deep NNs (i.e., 2+ hidden layers NNs) in which the information flows from the input layer to the output layer without internal loops, are capable of modelling complex non-linear relationships by using training data they receive as input. Such NNs can be used in conjunction with recurrent NNs, this latter </w:t>
      </w:r>
      <w:r w:rsidRPr="00FF0DA6">
        <w:rPr>
          <w:lang w:val="en-US"/>
        </w:rPr>
        <w:t>benefiting from backpropagation algorithms to optimize the neural weights for finding the coefficients that capture the best relationship between past knowledge and future events.</w:t>
      </w:r>
    </w:p>
    <w:p w14:paraId="11223E61" w14:textId="77777777" w:rsidR="00307EDA" w:rsidRDefault="00307EDA" w:rsidP="00307EDA">
      <w:pPr>
        <w:spacing w:after="0"/>
        <w:rPr>
          <w:lang w:val="en-US"/>
        </w:rPr>
      </w:pPr>
    </w:p>
    <w:p w14:paraId="69BFBC1E" w14:textId="77777777" w:rsidR="00307EDA" w:rsidRPr="00FF0DA6" w:rsidRDefault="00307EDA" w:rsidP="00157014">
      <w:r w:rsidRPr="00FE0A9A">
        <w:rPr>
          <w:u w:val="single"/>
          <w:lang w:val="en-US"/>
        </w:rPr>
        <w:t>Editor’s note</w:t>
      </w:r>
      <w:r>
        <w:rPr>
          <w:lang w:val="en-US"/>
        </w:rPr>
        <w:t xml:space="preserve">: The previous section aims to introduce the use case 3’s example of ML applied to tendency extrapolation. If such example cannot be developed, this section needs to be deleted or moved to the previous clause 6.1 (“Data driven techniques”). On the other hand, if the example does not reflect exactly the contents of this section, modifications of this section are needed. </w:t>
      </w:r>
    </w:p>
    <w:p w14:paraId="76F4C9FC" w14:textId="77777777" w:rsidR="0029355C" w:rsidRPr="002329BB" w:rsidRDefault="0029355C" w:rsidP="00157014">
      <w:pPr>
        <w:pStyle w:val="Titre3"/>
        <w:rPr>
          <w:lang w:val="en-US"/>
        </w:rPr>
      </w:pPr>
      <w:bookmarkStart w:id="970" w:name="_Toc104927915"/>
      <w:bookmarkStart w:id="971" w:name="_Toc112079543"/>
      <w:r>
        <w:t>7.3.</w:t>
      </w:r>
      <w:r w:rsidRPr="002329BB">
        <w:rPr>
          <w:lang w:val="en-US"/>
        </w:rPr>
        <w:t>2</w:t>
      </w:r>
      <w:r>
        <w:tab/>
      </w:r>
      <w:r w:rsidRPr="002329BB">
        <w:rPr>
          <w:lang w:val="en-US"/>
        </w:rPr>
        <w:t xml:space="preserve">Use of </w:t>
      </w:r>
      <w:r>
        <w:rPr>
          <w:lang w:val="en-US"/>
        </w:rPr>
        <w:t>log messages</w:t>
      </w:r>
      <w:r w:rsidRPr="002329BB">
        <w:rPr>
          <w:lang w:val="en-US"/>
        </w:rPr>
        <w:t xml:space="preserve"> for anomaly prediction</w:t>
      </w:r>
      <w:bookmarkEnd w:id="970"/>
      <w:bookmarkEnd w:id="971"/>
    </w:p>
    <w:p w14:paraId="19DB8E3E" w14:textId="77777777" w:rsidR="0029355C" w:rsidRPr="002329BB" w:rsidRDefault="0029355C" w:rsidP="009A6FB3">
      <w:pPr>
        <w:pStyle w:val="Titre4"/>
        <w:spacing w:before="60"/>
      </w:pPr>
      <w:bookmarkStart w:id="972" w:name="_Toc112079544"/>
      <w:r w:rsidRPr="002329BB">
        <w:t>7.3.2.1</w:t>
      </w:r>
      <w:r>
        <w:tab/>
      </w:r>
      <w:r>
        <w:rPr>
          <w:lang w:val="en-US"/>
        </w:rPr>
        <w:t>Introduction</w:t>
      </w:r>
      <w:bookmarkEnd w:id="972"/>
      <w:r w:rsidRPr="002329BB">
        <w:t xml:space="preserve"> </w:t>
      </w:r>
    </w:p>
    <w:p w14:paraId="0F5ADA21" w14:textId="77777777" w:rsidR="0029355C" w:rsidRDefault="0029355C" w:rsidP="0029355C">
      <w:pPr>
        <w:rPr>
          <w:lang w:val="en-US"/>
        </w:rPr>
      </w:pPr>
      <w:r>
        <w:rPr>
          <w:lang w:eastAsia="zh-CN"/>
        </w:rPr>
        <w:t>To forecast anomalies using log messages, gathering them to build a prediction model is a prerequisite.</w:t>
      </w:r>
    </w:p>
    <w:p w14:paraId="63588FFD" w14:textId="3574C12F" w:rsidR="00A1008E" w:rsidRPr="00F63F95" w:rsidRDefault="00A1008E" w:rsidP="00A1008E">
      <w:pPr>
        <w:spacing w:after="0"/>
        <w:rPr>
          <w:lang w:val="en-US"/>
        </w:rPr>
      </w:pPr>
      <w:r>
        <w:rPr>
          <w:lang w:val="en-US"/>
        </w:rPr>
        <w:t>L</w:t>
      </w:r>
      <w:r w:rsidRPr="00C25AF8">
        <w:rPr>
          <w:lang w:val="en-US"/>
        </w:rPr>
        <w:t>og</w:t>
      </w:r>
      <w:r>
        <w:rPr>
          <w:lang w:val="en-US"/>
        </w:rPr>
        <w:t>s</w:t>
      </w:r>
      <w:r w:rsidRPr="00C25AF8">
        <w:rPr>
          <w:lang w:val="en-US"/>
        </w:rPr>
        <w:t xml:space="preserve"> are produced during the operation of NFV-MANO FEs such as NFVO, VNFM, VIM or WIM. These logs </w:t>
      </w:r>
      <w:r>
        <w:rPr>
          <w:lang w:val="en-US"/>
        </w:rPr>
        <w:t>can be</w:t>
      </w:r>
      <w:r w:rsidRPr="00C25AF8">
        <w:rPr>
          <w:lang w:val="en-US"/>
        </w:rPr>
        <w:t xml:space="preserve"> </w:t>
      </w:r>
      <w:r>
        <w:rPr>
          <w:lang w:val="en-US"/>
        </w:rPr>
        <w:t>processed</w:t>
      </w:r>
      <w:r w:rsidRPr="00C25AF8">
        <w:rPr>
          <w:lang w:val="en-US"/>
        </w:rPr>
        <w:t xml:space="preserve"> </w:t>
      </w:r>
      <w:r>
        <w:rPr>
          <w:lang w:val="en-US"/>
        </w:rPr>
        <w:t>through</w:t>
      </w:r>
      <w:r w:rsidRPr="00C25AF8">
        <w:rPr>
          <w:lang w:val="en-US"/>
        </w:rPr>
        <w:t xml:space="preserve"> logging jobs </w:t>
      </w:r>
      <w:r>
        <w:rPr>
          <w:lang w:val="en-US"/>
        </w:rPr>
        <w:t>using</w:t>
      </w:r>
      <w:r w:rsidRPr="00C25AF8">
        <w:rPr>
          <w:lang w:val="en-US"/>
        </w:rPr>
        <w:t xml:space="preserve"> the NFV-MANO log management interface</w:t>
      </w:r>
      <w:r>
        <w:rPr>
          <w:lang w:val="en-US"/>
        </w:rPr>
        <w:t xml:space="preserve">. </w:t>
      </w:r>
      <w:r w:rsidRPr="00DF2A2D">
        <w:rPr>
          <w:lang w:val="en-US"/>
        </w:rPr>
        <w:t>A logging job represents the filtering criteria for processing and creating log reports from the logs generated by the underlying system of the NFV-MANO functional entity.</w:t>
      </w:r>
      <w:r w:rsidRPr="00C25AF8">
        <w:rPr>
          <w:lang w:val="en-US"/>
        </w:rPr>
        <w:t xml:space="preserve"> </w:t>
      </w:r>
      <w:r w:rsidRPr="00F63F95">
        <w:rPr>
          <w:lang w:val="en-US"/>
        </w:rPr>
        <w:t>The interface enables the API consumer to subscribe to and notif</w:t>
      </w:r>
      <w:r w:rsidR="009A715B">
        <w:rPr>
          <w:lang w:val="en-US"/>
        </w:rPr>
        <w:t>ies</w:t>
      </w:r>
      <w:r w:rsidRPr="00F63F95">
        <w:rPr>
          <w:lang w:val="en-US"/>
        </w:rPr>
        <w:t xml:space="preserve"> about events related to the availability of the log reports. </w:t>
      </w:r>
    </w:p>
    <w:p w14:paraId="461FAB2D" w14:textId="77777777" w:rsidR="00A1008E" w:rsidRDefault="00A1008E" w:rsidP="00A1008E">
      <w:pPr>
        <w:spacing w:after="0"/>
        <w:rPr>
          <w:lang w:val="en-US"/>
        </w:rPr>
      </w:pPr>
    </w:p>
    <w:p w14:paraId="5798D8EA" w14:textId="4515E522" w:rsidR="00A1008E" w:rsidRPr="00C25AF8" w:rsidRDefault="00A1008E" w:rsidP="00A1008E">
      <w:pPr>
        <w:spacing w:after="0"/>
        <w:rPr>
          <w:lang w:val="en-US"/>
        </w:rPr>
      </w:pPr>
      <w:r w:rsidRPr="00F63F95">
        <w:rPr>
          <w:lang w:val="en-US"/>
        </w:rPr>
        <w:t>The interface</w:t>
      </w:r>
      <w:r w:rsidR="009A715B">
        <w:rPr>
          <w:lang w:val="en-US"/>
        </w:rPr>
        <w:t xml:space="preserve"> also</w:t>
      </w:r>
      <w:r w:rsidRPr="00F63F95">
        <w:rPr>
          <w:lang w:val="en-US"/>
        </w:rPr>
        <w:t xml:space="preserve"> enables managing different types of filtered logs, which can be grouped, at large, into two categories</w:t>
      </w:r>
      <w:r w:rsidRPr="00F63F95" w:rsidDel="00F63F95">
        <w:rPr>
          <w:lang w:val="en-US"/>
        </w:rPr>
        <w:t xml:space="preserve"> </w:t>
      </w:r>
      <w:r>
        <w:rPr>
          <w:lang w:val="en-US"/>
        </w:rPr>
        <w:t>[i.15]</w:t>
      </w:r>
      <w:r w:rsidRPr="00C25AF8">
        <w:rPr>
          <w:lang w:val="en-US"/>
        </w:rPr>
        <w:t>:</w:t>
      </w:r>
    </w:p>
    <w:p w14:paraId="56EADACA" w14:textId="77777777" w:rsidR="0029355C" w:rsidRPr="00C25AF8" w:rsidRDefault="0029355C" w:rsidP="0029355C">
      <w:pPr>
        <w:pStyle w:val="B10"/>
        <w:spacing w:after="0"/>
        <w:ind w:hanging="312"/>
        <w:rPr>
          <w:rFonts w:eastAsiaTheme="minorEastAsia"/>
          <w:lang w:eastAsia="zh-CN"/>
        </w:rPr>
      </w:pPr>
      <w:r w:rsidRPr="00C25AF8">
        <w:rPr>
          <w:rFonts w:eastAsiaTheme="minorEastAsia"/>
          <w:lang w:eastAsia="zh-CN"/>
        </w:rPr>
        <w:t>-</w:t>
      </w:r>
      <w:r w:rsidRPr="00C25AF8">
        <w:rPr>
          <w:rFonts w:eastAsiaTheme="minorEastAsia"/>
          <w:lang w:eastAsia="zh-CN"/>
        </w:rPr>
        <w:tab/>
      </w:r>
      <w:r>
        <w:rPr>
          <w:rFonts w:eastAsiaTheme="minorEastAsia"/>
          <w:lang w:eastAsia="zh-CN"/>
        </w:rPr>
        <w:t>M</w:t>
      </w:r>
      <w:r w:rsidRPr="00C25AF8">
        <w:rPr>
          <w:rFonts w:eastAsiaTheme="minorEastAsia"/>
          <w:lang w:eastAsia="zh-CN"/>
        </w:rPr>
        <w:t xml:space="preserve">essaging logs: </w:t>
      </w:r>
      <w:r>
        <w:rPr>
          <w:rFonts w:eastAsiaTheme="minorEastAsia"/>
          <w:lang w:eastAsia="zh-CN"/>
        </w:rPr>
        <w:t xml:space="preserve">these are </w:t>
      </w:r>
      <w:r w:rsidRPr="00C25AF8">
        <w:rPr>
          <w:rFonts w:eastAsiaTheme="minorEastAsia"/>
          <w:lang w:eastAsia="zh-CN"/>
        </w:rPr>
        <w:t>logs of messages exchanged on an interface between NFV-MANO FEs, and between NFV-MANO FEs and external entities. Example</w:t>
      </w:r>
      <w:r>
        <w:rPr>
          <w:rFonts w:eastAsiaTheme="minorEastAsia"/>
          <w:lang w:eastAsia="zh-CN"/>
        </w:rPr>
        <w:t>s</w:t>
      </w:r>
      <w:r w:rsidRPr="00C25AF8">
        <w:rPr>
          <w:rFonts w:eastAsiaTheme="minorEastAsia"/>
          <w:lang w:eastAsia="zh-CN"/>
        </w:rPr>
        <w:t xml:space="preserve"> of such logs </w:t>
      </w:r>
      <w:r>
        <w:rPr>
          <w:rFonts w:eastAsiaTheme="minorEastAsia"/>
          <w:lang w:eastAsia="zh-CN"/>
        </w:rPr>
        <w:t>include</w:t>
      </w:r>
      <w:r w:rsidRPr="00C25AF8">
        <w:rPr>
          <w:rFonts w:eastAsiaTheme="minorEastAsia"/>
          <w:lang w:eastAsia="zh-CN"/>
        </w:rPr>
        <w:t xml:space="preserve"> logging of the input and output </w:t>
      </w:r>
      <w:r w:rsidRPr="00C25AF8">
        <w:rPr>
          <w:rFonts w:eastAsiaTheme="minorEastAsia"/>
          <w:lang w:eastAsia="zh-CN"/>
        </w:rPr>
        <w:lastRenderedPageBreak/>
        <w:t>message parameters of interfaces exposed by the FEs, e.g.</w:t>
      </w:r>
      <w:r>
        <w:rPr>
          <w:rFonts w:eastAsiaTheme="minorEastAsia"/>
          <w:lang w:eastAsia="zh-CN"/>
        </w:rPr>
        <w:t>,</w:t>
      </w:r>
      <w:r w:rsidRPr="00C25AF8">
        <w:rPr>
          <w:rFonts w:eastAsiaTheme="minorEastAsia"/>
          <w:lang w:eastAsia="zh-CN"/>
        </w:rPr>
        <w:t xml:space="preserve"> input and output messages when NFVO queries the </w:t>
      </w:r>
      <w:proofErr w:type="spellStart"/>
      <w:r w:rsidRPr="00C25AF8">
        <w:rPr>
          <w:rFonts w:eastAsiaTheme="minorEastAsia"/>
          <w:i/>
          <w:lang w:eastAsia="zh-CN"/>
        </w:rPr>
        <w:t>InstantiateVnf</w:t>
      </w:r>
      <w:proofErr w:type="spellEnd"/>
      <w:r w:rsidRPr="00C25AF8">
        <w:rPr>
          <w:rFonts w:eastAsiaTheme="minorEastAsia"/>
          <w:lang w:eastAsia="zh-CN"/>
        </w:rPr>
        <w:t xml:space="preserve"> operation </w:t>
      </w:r>
      <w:r>
        <w:rPr>
          <w:rFonts w:eastAsiaTheme="minorEastAsia"/>
          <w:lang w:eastAsia="zh-CN"/>
        </w:rPr>
        <w:t>at</w:t>
      </w:r>
      <w:r w:rsidRPr="00C25AF8">
        <w:rPr>
          <w:rFonts w:eastAsiaTheme="minorEastAsia"/>
          <w:lang w:eastAsia="zh-CN"/>
        </w:rPr>
        <w:t xml:space="preserve"> the VNF LCM interface.</w:t>
      </w:r>
    </w:p>
    <w:p w14:paraId="0AD8544C" w14:textId="77777777" w:rsidR="0029355C" w:rsidRPr="00C25AF8" w:rsidRDefault="0029355C" w:rsidP="0029355C">
      <w:pPr>
        <w:pStyle w:val="B10"/>
        <w:spacing w:after="0"/>
        <w:ind w:hanging="312"/>
        <w:rPr>
          <w:rFonts w:eastAsia="MS Mincho"/>
        </w:rPr>
      </w:pPr>
      <w:r w:rsidRPr="00C25AF8">
        <w:rPr>
          <w:rFonts w:eastAsiaTheme="minorEastAsia"/>
          <w:lang w:eastAsia="zh-CN"/>
        </w:rPr>
        <w:t>-</w:t>
      </w:r>
      <w:r w:rsidRPr="00C25AF8">
        <w:rPr>
          <w:rFonts w:eastAsiaTheme="minorEastAsia"/>
          <w:lang w:eastAsia="zh-CN"/>
        </w:rPr>
        <w:tab/>
      </w:r>
      <w:r>
        <w:rPr>
          <w:rFonts w:eastAsiaTheme="minorEastAsia"/>
          <w:lang w:eastAsia="zh-CN"/>
        </w:rPr>
        <w:t>P</w:t>
      </w:r>
      <w:r w:rsidRPr="00C25AF8">
        <w:rPr>
          <w:rFonts w:eastAsiaTheme="minorEastAsia"/>
          <w:lang w:eastAsia="zh-CN"/>
        </w:rPr>
        <w:t xml:space="preserve">rovider-specific logs of </w:t>
      </w:r>
      <w:r w:rsidRPr="00C25AF8">
        <w:rPr>
          <w:rFonts w:eastAsia="MS Mincho"/>
        </w:rPr>
        <w:t>NFV-MANO FEs which may have security restrictions in place, e.g., encrypted logs.</w:t>
      </w:r>
    </w:p>
    <w:p w14:paraId="2826A414" w14:textId="77777777" w:rsidR="0029355C" w:rsidRDefault="0029355C" w:rsidP="0029355C">
      <w:pPr>
        <w:pStyle w:val="TAL"/>
        <w:rPr>
          <w:rFonts w:ascii="Times New Roman" w:eastAsiaTheme="minorEastAsia" w:hAnsi="Times New Roman"/>
          <w:sz w:val="20"/>
          <w:lang w:eastAsia="zh-CN"/>
        </w:rPr>
      </w:pPr>
    </w:p>
    <w:p w14:paraId="6D715D24" w14:textId="77777777" w:rsidR="0029355C" w:rsidRPr="00F43DEA" w:rsidRDefault="0029355C" w:rsidP="0029355C">
      <w:pPr>
        <w:pStyle w:val="TAL"/>
        <w:rPr>
          <w:rFonts w:ascii="Times New Roman" w:eastAsiaTheme="minorEastAsia" w:hAnsi="Times New Roman"/>
          <w:sz w:val="20"/>
          <w:lang w:eastAsia="zh-CN"/>
        </w:rPr>
      </w:pPr>
      <w:r w:rsidRPr="00C25AF8">
        <w:rPr>
          <w:rFonts w:ascii="Times New Roman" w:eastAsiaTheme="minorEastAsia" w:hAnsi="Times New Roman"/>
          <w:sz w:val="20"/>
          <w:lang w:eastAsia="zh-CN"/>
        </w:rPr>
        <w:t xml:space="preserve">Conditions and criteria determine when the logs are compiled and </w:t>
      </w:r>
      <w:r>
        <w:rPr>
          <w:rFonts w:ascii="Times New Roman" w:eastAsiaTheme="minorEastAsia" w:hAnsi="Times New Roman"/>
          <w:sz w:val="20"/>
          <w:lang w:eastAsia="zh-CN"/>
        </w:rPr>
        <w:t xml:space="preserve">when </w:t>
      </w:r>
      <w:r w:rsidRPr="00C25AF8">
        <w:rPr>
          <w:rFonts w:ascii="Times New Roman" w:eastAsiaTheme="minorEastAsia" w:hAnsi="Times New Roman"/>
          <w:sz w:val="20"/>
          <w:lang w:eastAsia="zh-CN"/>
        </w:rPr>
        <w:t xml:space="preserve">the producer reports about </w:t>
      </w:r>
      <w:r>
        <w:rPr>
          <w:rFonts w:ascii="Times New Roman" w:eastAsiaTheme="minorEastAsia" w:hAnsi="Times New Roman"/>
          <w:sz w:val="20"/>
          <w:lang w:eastAsia="zh-CN"/>
        </w:rPr>
        <w:t>their</w:t>
      </w:r>
      <w:r w:rsidRPr="00C25AF8">
        <w:rPr>
          <w:rFonts w:ascii="Times New Roman" w:eastAsiaTheme="minorEastAsia" w:hAnsi="Times New Roman"/>
          <w:sz w:val="20"/>
          <w:lang w:eastAsia="zh-CN"/>
        </w:rPr>
        <w:t xml:space="preserve"> availability based on: (</w:t>
      </w:r>
      <w:proofErr w:type="spellStart"/>
      <w:r w:rsidRPr="00C25AF8">
        <w:rPr>
          <w:rFonts w:ascii="Times New Roman" w:eastAsiaTheme="minorEastAsia" w:hAnsi="Times New Roman"/>
          <w:sz w:val="20"/>
          <w:lang w:eastAsia="zh-CN"/>
        </w:rPr>
        <w:t>i</w:t>
      </w:r>
      <w:proofErr w:type="spellEnd"/>
      <w:r w:rsidRPr="00C25AF8">
        <w:rPr>
          <w:rFonts w:ascii="Times New Roman" w:eastAsiaTheme="minorEastAsia" w:hAnsi="Times New Roman"/>
          <w:sz w:val="20"/>
          <w:lang w:eastAsia="zh-CN"/>
        </w:rPr>
        <w:t>) log size, (ii) time information (e.g., every 24 hours), (iii) events such as explicit stop of the logging job, threshold reached</w:t>
      </w:r>
      <w:r>
        <w:rPr>
          <w:rFonts w:ascii="Times New Roman" w:eastAsiaTheme="minorEastAsia" w:hAnsi="Times New Roman"/>
          <w:sz w:val="20"/>
          <w:lang w:eastAsia="zh-CN"/>
        </w:rPr>
        <w:t>, etc.</w:t>
      </w:r>
    </w:p>
    <w:p w14:paraId="310F3207" w14:textId="77777777" w:rsidR="0029355C" w:rsidRDefault="0029355C" w:rsidP="0029355C">
      <w:pPr>
        <w:pStyle w:val="TAL"/>
        <w:rPr>
          <w:rFonts w:ascii="Times New Roman" w:eastAsiaTheme="minorEastAsia" w:hAnsi="Times New Roman"/>
          <w:sz w:val="20"/>
          <w:lang w:eastAsia="zh-CN"/>
        </w:rPr>
      </w:pPr>
    </w:p>
    <w:p w14:paraId="6235FB71" w14:textId="77777777" w:rsidR="00A1008E" w:rsidRDefault="00A1008E" w:rsidP="00A1008E">
      <w:pPr>
        <w:pStyle w:val="TAL"/>
        <w:rPr>
          <w:rFonts w:ascii="Times New Roman" w:eastAsiaTheme="minorEastAsia" w:hAnsi="Times New Roman"/>
          <w:sz w:val="20"/>
          <w:lang w:eastAsia="zh-CN"/>
        </w:rPr>
      </w:pPr>
      <w:r>
        <w:rPr>
          <w:rFonts w:ascii="Times New Roman" w:eastAsiaTheme="minorEastAsia" w:hAnsi="Times New Roman"/>
          <w:sz w:val="20"/>
          <w:lang w:eastAsia="zh-CN"/>
        </w:rPr>
        <w:t xml:space="preserve">Typically, the collection of large training sets of data that contain enough information on the different anomalies is not conceivable since anomalies are infrequent and divergent. As a result, an approach of training exclusively based on the exploitation of logs related to normal events (“normal” log messages) is preferred (see clause 7.3.2.2). Such an approach allows for detecting any divergence from the behaviour perceived as normal by the models that may lead to some anomaly; </w:t>
      </w:r>
      <w:proofErr w:type="gramStart"/>
      <w:r>
        <w:rPr>
          <w:rFonts w:ascii="Times New Roman" w:eastAsiaTheme="minorEastAsia" w:hAnsi="Times New Roman"/>
          <w:sz w:val="20"/>
          <w:lang w:eastAsia="zh-CN"/>
        </w:rPr>
        <w:t>however</w:t>
      </w:r>
      <w:proofErr w:type="gramEnd"/>
      <w:r>
        <w:rPr>
          <w:rFonts w:ascii="Times New Roman" w:eastAsiaTheme="minorEastAsia" w:hAnsi="Times New Roman"/>
          <w:sz w:val="20"/>
          <w:lang w:eastAsia="zh-CN"/>
        </w:rPr>
        <w:t xml:space="preserve"> it is not suitable to predict the actual nature of predicted anomalies. The r</w:t>
      </w:r>
      <w:r w:rsidRPr="0017659C">
        <w:rPr>
          <w:rFonts w:ascii="Times New Roman" w:eastAsiaTheme="minorEastAsia" w:hAnsi="Times New Roman"/>
          <w:sz w:val="20"/>
          <w:lang w:eastAsia="zh-CN"/>
        </w:rPr>
        <w:t xml:space="preserve">untime use of </w:t>
      </w:r>
      <w:r>
        <w:rPr>
          <w:rFonts w:ascii="Times New Roman" w:eastAsiaTheme="minorEastAsia" w:hAnsi="Times New Roman"/>
          <w:sz w:val="20"/>
          <w:lang w:eastAsia="zh-CN"/>
        </w:rPr>
        <w:t xml:space="preserve">such </w:t>
      </w:r>
      <w:r w:rsidRPr="0017659C">
        <w:rPr>
          <w:rFonts w:ascii="Times New Roman" w:eastAsiaTheme="minorEastAsia" w:hAnsi="Times New Roman"/>
          <w:sz w:val="20"/>
          <w:lang w:eastAsia="zh-CN"/>
        </w:rPr>
        <w:t xml:space="preserve">anomaly prediction models </w:t>
      </w:r>
      <w:r>
        <w:rPr>
          <w:rFonts w:ascii="Times New Roman" w:eastAsiaTheme="minorEastAsia" w:hAnsi="Times New Roman"/>
          <w:sz w:val="20"/>
          <w:lang w:eastAsia="zh-CN"/>
        </w:rPr>
        <w:t xml:space="preserve">is described in clause 7.3.2.3. </w:t>
      </w:r>
    </w:p>
    <w:p w14:paraId="4BFC1111" w14:textId="77777777" w:rsidR="00A1008E" w:rsidRPr="00F43DEA" w:rsidRDefault="00A1008E" w:rsidP="00A1008E">
      <w:pPr>
        <w:pStyle w:val="TAL"/>
        <w:rPr>
          <w:rFonts w:ascii="Times New Roman" w:eastAsiaTheme="minorEastAsia" w:hAnsi="Times New Roman"/>
          <w:sz w:val="20"/>
          <w:lang w:eastAsia="zh-CN"/>
        </w:rPr>
      </w:pPr>
    </w:p>
    <w:p w14:paraId="20278C0C" w14:textId="77777777" w:rsidR="00A1008E" w:rsidRPr="00BC7706" w:rsidRDefault="00A1008E" w:rsidP="00291891">
      <w:pPr>
        <w:rPr>
          <w:lang w:eastAsia="x-none"/>
        </w:rPr>
      </w:pPr>
      <w:r>
        <w:rPr>
          <w:lang w:eastAsia="x-none"/>
        </w:rPr>
        <w:t>It</w:t>
      </w:r>
      <w:r w:rsidRPr="00BC7706">
        <w:rPr>
          <w:lang w:eastAsia="x-none"/>
        </w:rPr>
        <w:t xml:space="preserve"> is no</w:t>
      </w:r>
      <w:r>
        <w:rPr>
          <w:lang w:eastAsia="x-none"/>
        </w:rPr>
        <w:t xml:space="preserve">teworthy that besides the logs of NFV-MANO functional entities as sketched above, the logs from diverse subsystems (hardware, VMs, etc.), as well as the ones produced by VNFs themselves, may also be beneficial as input data for anomaly detection using different cognitive approaches. One such example for VNFs is discussed in Annex D.1. </w:t>
      </w:r>
    </w:p>
    <w:p w14:paraId="450E7022" w14:textId="77777777" w:rsidR="0029355C" w:rsidRPr="002329BB" w:rsidRDefault="0029355C" w:rsidP="009A6FB3">
      <w:pPr>
        <w:pStyle w:val="Titre4"/>
        <w:spacing w:before="60"/>
      </w:pPr>
      <w:bookmarkStart w:id="973" w:name="_Toc112079545"/>
      <w:r w:rsidRPr="002329BB">
        <w:t>7.3.2.</w:t>
      </w:r>
      <w:r w:rsidRPr="005621FC">
        <w:rPr>
          <w:lang w:val="en-US"/>
        </w:rPr>
        <w:t>2</w:t>
      </w:r>
      <w:r>
        <w:tab/>
      </w:r>
      <w:r w:rsidRPr="000B3F9E">
        <w:rPr>
          <w:lang w:val="en-US"/>
        </w:rPr>
        <w:t>T</w:t>
      </w:r>
      <w:r>
        <w:rPr>
          <w:lang w:val="en-US"/>
        </w:rPr>
        <w:t>raining based on the use of “normal” log messages</w:t>
      </w:r>
      <w:bookmarkEnd w:id="973"/>
      <w:r w:rsidRPr="002329BB">
        <w:t xml:space="preserve"> </w:t>
      </w:r>
    </w:p>
    <w:p w14:paraId="09C4D7E9" w14:textId="77777777" w:rsidR="0029355C" w:rsidRDefault="0029355C" w:rsidP="0029355C">
      <w:pPr>
        <w:spacing w:after="0"/>
        <w:rPr>
          <w:lang w:val="en-US"/>
        </w:rPr>
      </w:pPr>
      <w:r w:rsidRPr="002329BB">
        <w:rPr>
          <w:u w:val="single"/>
          <w:lang w:val="en-US"/>
        </w:rPr>
        <w:t>Editor’s note:</w:t>
      </w:r>
      <w:r>
        <w:rPr>
          <w:lang w:val="en-US"/>
        </w:rPr>
        <w:t xml:space="preserve"> The current title of the clause 7.3 (i.e., “Tendency extrapolation”) will need to be modified as tendency is not included in the present approach</w:t>
      </w:r>
    </w:p>
    <w:p w14:paraId="5F9BB79F" w14:textId="77777777" w:rsidR="0029355C" w:rsidRDefault="0029355C" w:rsidP="0029355C">
      <w:pPr>
        <w:spacing w:after="0"/>
        <w:rPr>
          <w:lang w:val="en-US"/>
        </w:rPr>
      </w:pPr>
    </w:p>
    <w:p w14:paraId="73E02E84" w14:textId="77777777" w:rsidR="0029355C" w:rsidRPr="00431046" w:rsidRDefault="0029355C" w:rsidP="00291891">
      <w:pPr>
        <w:pStyle w:val="Titre5"/>
        <w:spacing w:before="0"/>
        <w:rPr>
          <w:rFonts w:cs="Arial"/>
          <w:b/>
          <w:sz w:val="20"/>
        </w:rPr>
      </w:pPr>
      <w:bookmarkStart w:id="974" w:name="_Toc112079546"/>
      <w:r w:rsidRPr="00431046">
        <w:rPr>
          <w:rFonts w:cs="Arial"/>
          <w:sz w:val="20"/>
          <w:lang w:val="en-US"/>
        </w:rPr>
        <w:t>7.3.2.2.1</w:t>
      </w:r>
      <w:r w:rsidRPr="00431046">
        <w:rPr>
          <w:rFonts w:cs="Arial"/>
          <w:sz w:val="20"/>
          <w:lang w:val="en-US"/>
        </w:rPr>
        <w:tab/>
        <w:t>Rationale</w:t>
      </w:r>
      <w:bookmarkEnd w:id="974"/>
    </w:p>
    <w:p w14:paraId="236ECD3A" w14:textId="663B1B36" w:rsidR="0029355C" w:rsidRPr="00AF7AE3" w:rsidRDefault="0029355C" w:rsidP="0029355C">
      <w:pPr>
        <w:spacing w:after="0"/>
        <w:rPr>
          <w:rFonts w:eastAsia="LinLibertineT"/>
          <w:lang w:val="en-US"/>
        </w:rPr>
      </w:pPr>
      <w:r>
        <w:rPr>
          <w:lang w:val="en-US"/>
        </w:rPr>
        <w:t xml:space="preserve">During the operations of certain VNFs, it has been observed that </w:t>
      </w:r>
      <w:r w:rsidRPr="00006088">
        <w:rPr>
          <w:iCs/>
          <w:lang w:val="en-US"/>
        </w:rPr>
        <w:t>log messages</w:t>
      </w:r>
      <w:r>
        <w:rPr>
          <w:lang w:val="en-US"/>
        </w:rPr>
        <w:t xml:space="preserve"> (e.g., </w:t>
      </w:r>
      <w:proofErr w:type="spellStart"/>
      <w:r>
        <w:rPr>
          <w:lang w:val="en-US"/>
        </w:rPr>
        <w:t>syslogs</w:t>
      </w:r>
      <w:proofErr w:type="spellEnd"/>
      <w:r>
        <w:rPr>
          <w:lang w:val="en-US"/>
        </w:rPr>
        <w:t xml:space="preserve">) related to anomalies often occur </w:t>
      </w:r>
      <w:r w:rsidRPr="00C90E9F">
        <w:rPr>
          <w:lang w:val="en-US"/>
        </w:rPr>
        <w:t>before</w:t>
      </w:r>
      <w:r>
        <w:rPr>
          <w:lang w:val="en-US"/>
        </w:rPr>
        <w:t xml:space="preserve"> related</w:t>
      </w:r>
      <w:r w:rsidRPr="00C90E9F">
        <w:rPr>
          <w:lang w:val="en-US"/>
        </w:rPr>
        <w:t xml:space="preserve"> </w:t>
      </w:r>
      <w:r w:rsidRPr="006D2542">
        <w:rPr>
          <w:i/>
          <w:lang w:val="en-US"/>
        </w:rPr>
        <w:t>trouble tickets</w:t>
      </w:r>
      <w:r>
        <w:rPr>
          <w:lang w:val="en-US"/>
        </w:rPr>
        <w:t xml:space="preserve"> </w:t>
      </w:r>
      <w:r w:rsidRPr="004D512A">
        <w:rPr>
          <w:lang w:val="en-US"/>
        </w:rPr>
        <w:t>are generated</w:t>
      </w:r>
      <w:r>
        <w:rPr>
          <w:lang w:val="en-US"/>
        </w:rPr>
        <w:t>. Us</w:t>
      </w:r>
      <w:r w:rsidRPr="004D512A">
        <w:rPr>
          <w:lang w:val="en-US"/>
        </w:rPr>
        <w:t xml:space="preserve">ually, </w:t>
      </w:r>
      <w:r w:rsidRPr="004D512A">
        <w:rPr>
          <w:rFonts w:eastAsia="LinLibertineT"/>
          <w:lang w:val="en-US"/>
        </w:rPr>
        <w:t xml:space="preserve">trouble tickets are </w:t>
      </w:r>
      <w:r>
        <w:rPr>
          <w:rFonts w:eastAsia="LinLibertineT"/>
          <w:lang w:val="en-US"/>
        </w:rPr>
        <w:t xml:space="preserve">generated in response to </w:t>
      </w:r>
      <w:r w:rsidRPr="004D512A">
        <w:rPr>
          <w:rFonts w:eastAsia="LinLibertineT"/>
          <w:lang w:val="en-US"/>
        </w:rPr>
        <w:t xml:space="preserve">signals from various </w:t>
      </w:r>
      <w:r>
        <w:rPr>
          <w:rFonts w:eastAsia="LinLibertineT"/>
          <w:lang w:val="en-US"/>
        </w:rPr>
        <w:t xml:space="preserve">underlying </w:t>
      </w:r>
      <w:r w:rsidRPr="004D512A">
        <w:rPr>
          <w:rFonts w:eastAsia="LinLibertineT"/>
          <w:lang w:val="en-US"/>
        </w:rPr>
        <w:t xml:space="preserve">network monitoring systems matching </w:t>
      </w:r>
      <w:r>
        <w:rPr>
          <w:rFonts w:eastAsia="LinLibertineT"/>
          <w:lang w:val="en-US"/>
        </w:rPr>
        <w:t xml:space="preserve">these signals </w:t>
      </w:r>
      <w:r w:rsidRPr="004D512A">
        <w:rPr>
          <w:rFonts w:eastAsia="LinLibertineT"/>
          <w:lang w:val="en-US"/>
        </w:rPr>
        <w:t>against known problem signatures, via a series of ticket processing logic</w:t>
      </w:r>
      <w:r>
        <w:rPr>
          <w:rFonts w:eastAsia="LinLibertineT"/>
          <w:lang w:val="en-US"/>
        </w:rPr>
        <w:t xml:space="preserve"> (e.g., </w:t>
      </w:r>
      <w:r w:rsidRPr="004D512A">
        <w:rPr>
          <w:rFonts w:eastAsia="LinLibertineT"/>
          <w:lang w:val="en-US"/>
        </w:rPr>
        <w:t>event correlation</w:t>
      </w:r>
      <w:r>
        <w:rPr>
          <w:rFonts w:eastAsia="LinLibertineT"/>
          <w:lang w:val="en-US"/>
        </w:rPr>
        <w:t>)</w:t>
      </w:r>
      <w:r w:rsidRPr="004D512A">
        <w:rPr>
          <w:rFonts w:eastAsia="LinLibertineT"/>
          <w:lang w:val="en-US"/>
        </w:rPr>
        <w:t xml:space="preserve">. </w:t>
      </w:r>
      <w:r>
        <w:rPr>
          <w:rFonts w:eastAsia="LinLibertineT"/>
          <w:lang w:val="en-US"/>
        </w:rPr>
        <w:t>T</w:t>
      </w:r>
      <w:r w:rsidRPr="004D512A">
        <w:rPr>
          <w:rFonts w:eastAsia="LinLibertineT"/>
          <w:lang w:val="en-US"/>
        </w:rPr>
        <w:t>h</w:t>
      </w:r>
      <w:r>
        <w:rPr>
          <w:rFonts w:eastAsia="LinLibertineT"/>
          <w:lang w:val="en-US"/>
        </w:rPr>
        <w:t>us, th</w:t>
      </w:r>
      <w:r w:rsidRPr="004D512A">
        <w:rPr>
          <w:rFonts w:eastAsia="LinLibertineT"/>
          <w:lang w:val="en-US"/>
        </w:rPr>
        <w:t>e ticket report time is often at</w:t>
      </w:r>
      <w:r>
        <w:rPr>
          <w:rFonts w:eastAsia="LinLibertineT"/>
          <w:lang w:val="en-US"/>
        </w:rPr>
        <w:t>,</w:t>
      </w:r>
      <w:r w:rsidRPr="004D512A">
        <w:rPr>
          <w:rFonts w:eastAsia="LinLibertineT"/>
          <w:lang w:val="en-US"/>
        </w:rPr>
        <w:t xml:space="preserve"> or after</w:t>
      </w:r>
      <w:r>
        <w:rPr>
          <w:rFonts w:eastAsia="LinLibertineT"/>
          <w:lang w:val="en-US"/>
        </w:rPr>
        <w:t>,</w:t>
      </w:r>
      <w:r w:rsidRPr="004D512A">
        <w:rPr>
          <w:rFonts w:eastAsia="LinLibertineT"/>
          <w:lang w:val="en-US"/>
        </w:rPr>
        <w:t xml:space="preserve"> the first occurrence of a symptom of the network fault</w:t>
      </w:r>
      <w:r w:rsidRPr="00AF7AE3">
        <w:rPr>
          <w:rFonts w:eastAsia="LinLibertineT"/>
          <w:lang w:val="en-US"/>
        </w:rPr>
        <w:t>.</w:t>
      </w:r>
      <w:r>
        <w:rPr>
          <w:rFonts w:eastAsia="LinLibertineT"/>
          <w:lang w:val="en-US"/>
        </w:rPr>
        <w:t xml:space="preserve"> These symptoms may, or may not, be visible right away to the VNFs reporting them as log messages. Thus, the correlation between the logged symptoms and ticket generation is imperfect: it may happen that no symptoms occurred with some tickets, while some symptoms are delayed in reaching the VNFs, i.e., they </w:t>
      </w:r>
      <w:r w:rsidR="00DB37D6">
        <w:rPr>
          <w:rFonts w:eastAsia="LinLibertineT"/>
          <w:lang w:val="en-US"/>
        </w:rPr>
        <w:t>follow</w:t>
      </w:r>
      <w:r w:rsidR="00A1008E">
        <w:rPr>
          <w:rFonts w:eastAsia="LinLibertineT"/>
          <w:lang w:val="en-US"/>
        </w:rPr>
        <w:t xml:space="preserve"> </w:t>
      </w:r>
      <w:r>
        <w:rPr>
          <w:rFonts w:eastAsia="LinLibertineT"/>
          <w:lang w:val="en-US"/>
        </w:rPr>
        <w:t>the generation of a ticket.</w:t>
      </w:r>
    </w:p>
    <w:p w14:paraId="6CC3F692" w14:textId="77777777" w:rsidR="0029355C" w:rsidRPr="00AF7AE3" w:rsidRDefault="0029355C" w:rsidP="0029355C">
      <w:pPr>
        <w:spacing w:after="0"/>
        <w:rPr>
          <w:lang w:val="en-US"/>
        </w:rPr>
      </w:pPr>
    </w:p>
    <w:p w14:paraId="34D72A56" w14:textId="77777777" w:rsidR="0029355C" w:rsidRDefault="0029355C" w:rsidP="0029355C">
      <w:pPr>
        <w:spacing w:after="0"/>
        <w:rPr>
          <w:rFonts w:eastAsia="LinLibertineT"/>
          <w:lang w:val="en-US"/>
        </w:rPr>
      </w:pPr>
      <w:r>
        <w:rPr>
          <w:lang w:val="en-US"/>
        </w:rPr>
        <w:t>Empirical s</w:t>
      </w:r>
      <w:r w:rsidRPr="00AF7AE3">
        <w:rPr>
          <w:lang w:val="en-US"/>
        </w:rPr>
        <w:t xml:space="preserve">tudies were performed to filter through these </w:t>
      </w:r>
      <w:r>
        <w:rPr>
          <w:lang w:val="en-US"/>
        </w:rPr>
        <w:t>log messages</w:t>
      </w:r>
      <w:r w:rsidRPr="00AF7AE3">
        <w:rPr>
          <w:lang w:val="en-US"/>
        </w:rPr>
        <w:t xml:space="preserve"> </w:t>
      </w:r>
      <w:r>
        <w:rPr>
          <w:lang w:val="en-US"/>
        </w:rPr>
        <w:t xml:space="preserve">related to </w:t>
      </w:r>
      <w:r w:rsidRPr="00AF7AE3">
        <w:rPr>
          <w:lang w:val="en-US"/>
        </w:rPr>
        <w:t xml:space="preserve">anomalies </w:t>
      </w:r>
      <w:r w:rsidRPr="00AF7AE3">
        <w:rPr>
          <w:rFonts w:eastAsia="LinLibertineT"/>
          <w:lang w:val="en-US"/>
        </w:rPr>
        <w:t xml:space="preserve">to identify potential early warning signals or predictive signatures which could enable fast, or </w:t>
      </w:r>
      <w:r w:rsidRPr="006B18FD">
        <w:rPr>
          <w:rFonts w:eastAsia="LinLibertineT"/>
          <w:lang w:val="en-US"/>
        </w:rPr>
        <w:t>even proactive, actions against faulty conditions</w:t>
      </w:r>
      <w:r>
        <w:rPr>
          <w:rFonts w:eastAsia="LinLibertineT"/>
          <w:lang w:val="en-US"/>
        </w:rPr>
        <w:t>. A</w:t>
      </w:r>
      <w:r w:rsidRPr="006B18FD">
        <w:rPr>
          <w:rFonts w:eastAsia="LinLibertineT"/>
          <w:lang w:val="en-US"/>
        </w:rPr>
        <w:t xml:space="preserve"> runtime</w:t>
      </w:r>
      <w:r>
        <w:rPr>
          <w:rFonts w:eastAsia="LinLibertineT"/>
          <w:lang w:val="en-US"/>
        </w:rPr>
        <w:t xml:space="preserve"> </w:t>
      </w:r>
      <w:r w:rsidRPr="006B18FD">
        <w:rPr>
          <w:rFonts w:eastAsia="LinLibertineT"/>
          <w:lang w:val="en-US"/>
        </w:rPr>
        <w:t>predictive analysis system</w:t>
      </w:r>
      <w:r>
        <w:rPr>
          <w:rFonts w:eastAsia="LinLibertineT"/>
          <w:lang w:val="en-US"/>
        </w:rPr>
        <w:t xml:space="preserve"> can thus be built, </w:t>
      </w:r>
      <w:r w:rsidRPr="006B18FD">
        <w:rPr>
          <w:rFonts w:eastAsia="LinLibertineT"/>
          <w:lang w:val="en-US"/>
        </w:rPr>
        <w:t>run</w:t>
      </w:r>
      <w:r>
        <w:rPr>
          <w:rFonts w:eastAsia="LinLibertineT"/>
          <w:lang w:val="en-US"/>
        </w:rPr>
        <w:t>ning</w:t>
      </w:r>
      <w:r w:rsidRPr="006B18FD">
        <w:rPr>
          <w:rFonts w:eastAsia="LinLibertineT"/>
          <w:lang w:val="en-US"/>
        </w:rPr>
        <w:t xml:space="preserve"> in parallel with existing</w:t>
      </w:r>
      <w:r>
        <w:rPr>
          <w:rFonts w:eastAsia="LinLibertineT"/>
          <w:lang w:val="en-US"/>
        </w:rPr>
        <w:t xml:space="preserve"> </w:t>
      </w:r>
      <w:r w:rsidRPr="006B18FD">
        <w:rPr>
          <w:rFonts w:eastAsia="LinLibertineT"/>
          <w:lang w:val="en-US"/>
        </w:rPr>
        <w:t>reactive monitoring systems to provide network operators timely</w:t>
      </w:r>
      <w:r>
        <w:rPr>
          <w:rFonts w:eastAsia="LinLibertineT"/>
          <w:lang w:val="en-US"/>
        </w:rPr>
        <w:t xml:space="preserve"> </w:t>
      </w:r>
      <w:r w:rsidRPr="006B18FD">
        <w:rPr>
          <w:rFonts w:eastAsia="LinLibertineT"/>
          <w:lang w:val="en-US"/>
        </w:rPr>
        <w:t xml:space="preserve">warnings against </w:t>
      </w:r>
      <w:r>
        <w:rPr>
          <w:rFonts w:eastAsia="LinLibertineT"/>
          <w:lang w:val="en-US"/>
        </w:rPr>
        <w:t xml:space="preserve">such </w:t>
      </w:r>
      <w:r w:rsidRPr="006B18FD">
        <w:rPr>
          <w:rFonts w:eastAsia="LinLibertineT"/>
          <w:lang w:val="en-US"/>
        </w:rPr>
        <w:t>f</w:t>
      </w:r>
      <w:r>
        <w:rPr>
          <w:rFonts w:eastAsia="LinLibertineT"/>
          <w:lang w:val="en-US"/>
        </w:rPr>
        <w:t>aulty conditions.</w:t>
      </w:r>
    </w:p>
    <w:p w14:paraId="3D800347" w14:textId="77777777" w:rsidR="0029355C" w:rsidRDefault="0029355C" w:rsidP="0029355C">
      <w:pPr>
        <w:spacing w:after="0"/>
        <w:rPr>
          <w:rFonts w:eastAsia="LinLibertineT"/>
          <w:lang w:val="en-US"/>
        </w:rPr>
      </w:pPr>
    </w:p>
    <w:p w14:paraId="730A930E" w14:textId="77777777" w:rsidR="0029355C" w:rsidRPr="00FE53C9" w:rsidRDefault="0029355C" w:rsidP="0029355C">
      <w:pPr>
        <w:spacing w:after="0"/>
        <w:rPr>
          <w:rFonts w:eastAsia="LinLibertineT"/>
          <w:lang w:val="en-US"/>
        </w:rPr>
      </w:pPr>
      <w:r>
        <w:rPr>
          <w:rFonts w:eastAsia="LinLibertineT"/>
          <w:lang w:val="en-US"/>
        </w:rPr>
        <w:t>In situations where</w:t>
      </w:r>
      <w:r w:rsidRPr="006B18FD">
        <w:rPr>
          <w:rFonts w:eastAsia="LinLibertineT"/>
          <w:lang w:val="en-US"/>
        </w:rPr>
        <w:t xml:space="preserve"> failures data are rare, it </w:t>
      </w:r>
      <w:r>
        <w:rPr>
          <w:rFonts w:eastAsia="LinLibertineT"/>
          <w:lang w:val="en-US"/>
        </w:rPr>
        <w:t>may be</w:t>
      </w:r>
      <w:r w:rsidRPr="006B18FD">
        <w:rPr>
          <w:rFonts w:eastAsia="LinLibertineT"/>
          <w:lang w:val="en-US"/>
        </w:rPr>
        <w:t xml:space="preserve"> difficult to train a supervised learning model for fault ticket prediction</w:t>
      </w:r>
      <w:r>
        <w:rPr>
          <w:rFonts w:eastAsia="LinLibertineT"/>
          <w:lang w:val="en-US"/>
        </w:rPr>
        <w:t xml:space="preserve"> as little or no training data are available about faults</w:t>
      </w:r>
      <w:r w:rsidRPr="006B18FD">
        <w:rPr>
          <w:rFonts w:eastAsia="LinLibertineT"/>
          <w:lang w:val="en-US"/>
        </w:rPr>
        <w:t xml:space="preserve">. A solution is to train a deep learning model </w:t>
      </w:r>
      <w:r>
        <w:rPr>
          <w:rFonts w:eastAsia="LinLibertineT"/>
          <w:lang w:val="en-US"/>
        </w:rPr>
        <w:t xml:space="preserve">exclusively </w:t>
      </w:r>
      <w:r w:rsidRPr="006B18FD">
        <w:rPr>
          <w:rFonts w:eastAsia="LinLibertineT"/>
          <w:lang w:val="en-US"/>
        </w:rPr>
        <w:t>with logs</w:t>
      </w:r>
      <w:r>
        <w:rPr>
          <w:rFonts w:eastAsia="LinLibertineT"/>
          <w:lang w:val="en-US"/>
        </w:rPr>
        <w:t xml:space="preserve"> related to normal events</w:t>
      </w:r>
      <w:r w:rsidRPr="006B18FD">
        <w:rPr>
          <w:rFonts w:eastAsia="LinLibertineT"/>
          <w:lang w:val="en-US"/>
        </w:rPr>
        <w:t xml:space="preserve">, i.e., it learns </w:t>
      </w:r>
      <w:r>
        <w:rPr>
          <w:rFonts w:eastAsia="LinLibertineT"/>
          <w:lang w:val="en-US"/>
        </w:rPr>
        <w:t>log message</w:t>
      </w:r>
      <w:r w:rsidRPr="006B18FD">
        <w:rPr>
          <w:rFonts w:eastAsia="LinLibertineT"/>
          <w:lang w:val="en-US"/>
        </w:rPr>
        <w:t xml:space="preserve"> patterns </w:t>
      </w:r>
      <w:r>
        <w:rPr>
          <w:rFonts w:eastAsia="LinLibertineT"/>
          <w:lang w:val="en-US"/>
        </w:rPr>
        <w:t>of</w:t>
      </w:r>
      <w:r w:rsidRPr="006B18FD">
        <w:rPr>
          <w:rFonts w:eastAsia="LinLibertineT"/>
          <w:lang w:val="en-US"/>
        </w:rPr>
        <w:t xml:space="preserve"> normal operations. Abnormal log patterns, i.e., deviations from the norm</w:t>
      </w:r>
      <w:r>
        <w:rPr>
          <w:rFonts w:eastAsia="LinLibertineT"/>
          <w:lang w:val="en-US"/>
        </w:rPr>
        <w:t>,</w:t>
      </w:r>
      <w:r w:rsidRPr="006B18FD">
        <w:rPr>
          <w:rFonts w:eastAsia="LinLibertineT"/>
          <w:lang w:val="en-US"/>
        </w:rPr>
        <w:t xml:space="preserve"> flagged by the model, then </w:t>
      </w:r>
      <w:r>
        <w:rPr>
          <w:rFonts w:eastAsia="LinLibertineT"/>
          <w:lang w:val="en-US"/>
        </w:rPr>
        <w:t xml:space="preserve">may </w:t>
      </w:r>
      <w:r w:rsidRPr="006B18FD">
        <w:rPr>
          <w:rFonts w:eastAsia="LinLibertineT"/>
          <w:lang w:val="en-US"/>
        </w:rPr>
        <w:t xml:space="preserve">serve as indicators </w:t>
      </w:r>
      <w:r w:rsidRPr="00AF7AE3">
        <w:rPr>
          <w:rFonts w:eastAsia="LinLibertineT"/>
          <w:lang w:val="en-US"/>
        </w:rPr>
        <w:t xml:space="preserve">of </w:t>
      </w:r>
      <w:r>
        <w:rPr>
          <w:rFonts w:eastAsia="LinLibertineT"/>
          <w:lang w:val="en-US"/>
        </w:rPr>
        <w:t xml:space="preserve">potential </w:t>
      </w:r>
      <w:r w:rsidRPr="00AF7AE3">
        <w:rPr>
          <w:rFonts w:eastAsia="LinLibertineT"/>
          <w:lang w:val="en-US"/>
        </w:rPr>
        <w:t xml:space="preserve">network trouble events. </w:t>
      </w:r>
      <w:r>
        <w:rPr>
          <w:rFonts w:eastAsia="LinLibertineT"/>
          <w:lang w:val="en-US"/>
        </w:rPr>
        <w:t>If such prediction is possible, t</w:t>
      </w:r>
      <w:r w:rsidRPr="00AF7AE3">
        <w:rPr>
          <w:rFonts w:eastAsia="LinLibertineT"/>
          <w:lang w:val="en-US"/>
        </w:rPr>
        <w:t>his</w:t>
      </w:r>
      <w:r>
        <w:rPr>
          <w:rFonts w:eastAsia="LinLibertineT"/>
          <w:lang w:val="en-US"/>
        </w:rPr>
        <w:t xml:space="preserve"> would</w:t>
      </w:r>
      <w:r w:rsidRPr="00AF7AE3">
        <w:rPr>
          <w:rFonts w:eastAsia="LinLibertineT"/>
          <w:lang w:val="en-US"/>
        </w:rPr>
        <w:t xml:space="preserve"> allow </w:t>
      </w:r>
      <w:r w:rsidRPr="00D74B2B">
        <w:rPr>
          <w:rFonts w:eastAsia="LinLibertineT"/>
          <w:lang w:val="en-US"/>
        </w:rPr>
        <w:t xml:space="preserve">operators </w:t>
      </w:r>
      <w:r w:rsidRPr="00FE53C9">
        <w:rPr>
          <w:rFonts w:eastAsia="LinLibertineT"/>
          <w:lang w:val="en-US"/>
        </w:rPr>
        <w:t xml:space="preserve">or closed-loop automation to trigger mitigation actions prior to such </w:t>
      </w:r>
      <w:r>
        <w:rPr>
          <w:rFonts w:eastAsia="LinLibertineT"/>
          <w:lang w:val="en-US"/>
        </w:rPr>
        <w:t xml:space="preserve">an </w:t>
      </w:r>
      <w:r w:rsidRPr="00FE53C9">
        <w:rPr>
          <w:rFonts w:eastAsia="LinLibertineT"/>
          <w:lang w:val="en-US"/>
        </w:rPr>
        <w:t>event and help minimize its impact.</w:t>
      </w:r>
    </w:p>
    <w:p w14:paraId="77B87F3C" w14:textId="77777777" w:rsidR="0029355C" w:rsidRDefault="0029355C" w:rsidP="0029355C">
      <w:pPr>
        <w:spacing w:after="0"/>
        <w:rPr>
          <w:rFonts w:eastAsia="LinLibertineT"/>
          <w:lang w:val="en-US"/>
        </w:rPr>
      </w:pPr>
    </w:p>
    <w:p w14:paraId="7BF62A70" w14:textId="77777777" w:rsidR="0029355C" w:rsidRPr="00FE53C9" w:rsidRDefault="0029355C" w:rsidP="0029355C">
      <w:pPr>
        <w:spacing w:after="0"/>
        <w:rPr>
          <w:rFonts w:eastAsia="LinLibertineT"/>
          <w:lang w:val="en-US"/>
        </w:rPr>
      </w:pPr>
      <w:r w:rsidRPr="00D65D57">
        <w:rPr>
          <w:rFonts w:eastAsia="LinLibertineT"/>
        </w:rPr>
        <w:t xml:space="preserve">As a </w:t>
      </w:r>
      <w:r>
        <w:rPr>
          <w:rFonts w:eastAsia="LinLibertineT"/>
        </w:rPr>
        <w:t>reporting</w:t>
      </w:r>
      <w:r w:rsidRPr="00D65D57">
        <w:rPr>
          <w:rFonts w:eastAsia="LinLibertineT"/>
        </w:rPr>
        <w:t xml:space="preserve"> means </w:t>
      </w:r>
      <w:r>
        <w:rPr>
          <w:rFonts w:eastAsia="LinLibertineT"/>
        </w:rPr>
        <w:t xml:space="preserve">of </w:t>
      </w:r>
      <w:r w:rsidRPr="00D65D57">
        <w:rPr>
          <w:rFonts w:eastAsia="LinLibertineT"/>
        </w:rPr>
        <w:t xml:space="preserve">the system </w:t>
      </w:r>
      <w:r>
        <w:rPr>
          <w:rFonts w:eastAsia="LinLibertineT"/>
        </w:rPr>
        <w:t>towards</w:t>
      </w:r>
      <w:r w:rsidRPr="00D65D57">
        <w:rPr>
          <w:rFonts w:eastAsia="LinLibertineT"/>
        </w:rPr>
        <w:t xml:space="preserve"> users/programmes, </w:t>
      </w:r>
      <w:r>
        <w:rPr>
          <w:rFonts w:eastAsia="LinLibertineT"/>
        </w:rPr>
        <w:t>log messages</w:t>
      </w:r>
      <w:r w:rsidRPr="00D65D57">
        <w:rPr>
          <w:rFonts w:eastAsia="LinLibertineT"/>
        </w:rPr>
        <w:t xml:space="preserve"> </w:t>
      </w:r>
      <w:r w:rsidRPr="001A5775">
        <w:rPr>
          <w:rFonts w:eastAsia="LinLibertineT"/>
        </w:rPr>
        <w:t xml:space="preserve">display sequential patterns that an accurate model of </w:t>
      </w:r>
      <w:r>
        <w:rPr>
          <w:rFonts w:eastAsia="LinLibertineT"/>
        </w:rPr>
        <w:t>log messages</w:t>
      </w:r>
      <w:r w:rsidRPr="001A5775">
        <w:rPr>
          <w:rFonts w:eastAsia="LinLibertineT"/>
        </w:rPr>
        <w:t xml:space="preserve"> should be able to capture. </w:t>
      </w:r>
      <w:r>
        <w:rPr>
          <w:rFonts w:eastAsia="LinLibertineT"/>
        </w:rPr>
        <w:t>Therefore, e</w:t>
      </w:r>
      <w:proofErr w:type="spellStart"/>
      <w:r>
        <w:rPr>
          <w:rFonts w:eastAsia="LinLibertineT"/>
          <w:lang w:val="en-US"/>
        </w:rPr>
        <w:t>xamples</w:t>
      </w:r>
      <w:proofErr w:type="spellEnd"/>
      <w:r>
        <w:rPr>
          <w:rFonts w:eastAsia="LinLibertineT"/>
          <w:lang w:val="en-US"/>
        </w:rPr>
        <w:t xml:space="preserve"> of techniques that can be used for such anomaly detection approach include autoencoder, one-class Support Vector Machine (SVM), and </w:t>
      </w:r>
      <w:r w:rsidRPr="00FE53C9">
        <w:rPr>
          <w:rFonts w:eastAsia="LinLibertineT"/>
          <w:lang w:val="en-US"/>
        </w:rPr>
        <w:t>Long Short-Term Memory (LSTM)</w:t>
      </w:r>
      <w:r>
        <w:rPr>
          <w:rFonts w:eastAsia="LinLibertineT"/>
          <w:lang w:val="en-US"/>
        </w:rPr>
        <w:t>:</w:t>
      </w:r>
    </w:p>
    <w:p w14:paraId="2DC6FE74" w14:textId="77777777" w:rsidR="0029355C" w:rsidRPr="00A1008E" w:rsidRDefault="0029355C" w:rsidP="00F01C8A">
      <w:pPr>
        <w:pStyle w:val="Paragraphedeliste"/>
        <w:numPr>
          <w:ilvl w:val="0"/>
          <w:numId w:val="23"/>
        </w:numPr>
        <w:autoSpaceDE w:val="0"/>
        <w:autoSpaceDN w:val="0"/>
        <w:adjustRightInd w:val="0"/>
        <w:spacing w:after="0" w:line="240" w:lineRule="auto"/>
        <w:jc w:val="both"/>
        <w:rPr>
          <w:rFonts w:ascii="Times New Roman" w:eastAsia="LinLibertineT" w:hAnsi="Times New Roman" w:cs="Times New Roman"/>
          <w:sz w:val="20"/>
          <w:szCs w:val="20"/>
          <w:lang w:val="en-US"/>
        </w:rPr>
      </w:pPr>
      <w:r w:rsidRPr="00A1008E">
        <w:rPr>
          <w:rFonts w:ascii="Times New Roman" w:hAnsi="Times New Roman" w:cs="Times New Roman"/>
          <w:sz w:val="20"/>
          <w:szCs w:val="20"/>
          <w:lang w:val="en-US"/>
        </w:rPr>
        <w:t>Autoencoder</w:t>
      </w:r>
      <w:r w:rsidRPr="00A1008E">
        <w:rPr>
          <w:rFonts w:ascii="Times New Roman" w:eastAsia="LinLibertineT" w:hAnsi="Times New Roman" w:cs="Times New Roman"/>
          <w:sz w:val="20"/>
          <w:szCs w:val="20"/>
          <w:lang w:val="en-US"/>
        </w:rPr>
        <w:t xml:space="preserve"> is a feed-forward multi-layer neural network in which the desired output is the input itself; after training the autoencoder with normal data, the reconstruction error can be used as an anomaly indicator.</w:t>
      </w:r>
    </w:p>
    <w:p w14:paraId="461C740B" w14:textId="77777777" w:rsidR="0029355C" w:rsidRPr="00A1008E" w:rsidRDefault="0029355C" w:rsidP="00F01C8A">
      <w:pPr>
        <w:pStyle w:val="Paragraphedeliste"/>
        <w:numPr>
          <w:ilvl w:val="0"/>
          <w:numId w:val="23"/>
        </w:numPr>
        <w:autoSpaceDE w:val="0"/>
        <w:autoSpaceDN w:val="0"/>
        <w:adjustRightInd w:val="0"/>
        <w:spacing w:after="0" w:line="240" w:lineRule="auto"/>
        <w:jc w:val="both"/>
        <w:rPr>
          <w:rFonts w:ascii="Times New Roman" w:eastAsia="LinLibertineT" w:hAnsi="Times New Roman" w:cs="Times New Roman"/>
          <w:sz w:val="20"/>
          <w:szCs w:val="20"/>
          <w:lang w:val="en-US"/>
        </w:rPr>
      </w:pPr>
      <w:r w:rsidRPr="00A1008E">
        <w:rPr>
          <w:rFonts w:ascii="Times New Roman" w:hAnsi="Times New Roman" w:cs="Times New Roman"/>
          <w:sz w:val="20"/>
          <w:szCs w:val="20"/>
          <w:lang w:val="en-US"/>
        </w:rPr>
        <w:t>One-class SVM</w:t>
      </w:r>
      <w:r w:rsidRPr="00A1008E">
        <w:rPr>
          <w:rFonts w:ascii="Times New Roman" w:eastAsia="LinLibertineT" w:hAnsi="Times New Roman" w:cs="Times New Roman"/>
          <w:sz w:val="20"/>
          <w:szCs w:val="20"/>
          <w:lang w:val="en-US"/>
        </w:rPr>
        <w:t xml:space="preserve"> uses shallow learning to build a model of the “normal” log message training data; if a new log message entry deviates significantly from the model, it is marked as anomaly.</w:t>
      </w:r>
    </w:p>
    <w:p w14:paraId="4C9CA3E9" w14:textId="77777777" w:rsidR="0029355C" w:rsidRPr="00A1008E" w:rsidRDefault="0029355C" w:rsidP="00F01C8A">
      <w:pPr>
        <w:pStyle w:val="Paragraphedeliste"/>
        <w:numPr>
          <w:ilvl w:val="0"/>
          <w:numId w:val="23"/>
        </w:numPr>
        <w:autoSpaceDE w:val="0"/>
        <w:autoSpaceDN w:val="0"/>
        <w:adjustRightInd w:val="0"/>
        <w:spacing w:before="240" w:after="0" w:line="240" w:lineRule="auto"/>
        <w:jc w:val="both"/>
        <w:rPr>
          <w:rFonts w:ascii="Times New Roman" w:eastAsia="LinLibertineT" w:hAnsi="Times New Roman" w:cs="Times New Roman"/>
          <w:sz w:val="20"/>
          <w:szCs w:val="20"/>
          <w:lang w:val="en-US"/>
        </w:rPr>
      </w:pPr>
      <w:r w:rsidRPr="00A1008E">
        <w:rPr>
          <w:rFonts w:ascii="Times New Roman" w:eastAsia="LinLibertineT" w:hAnsi="Times New Roman" w:cs="Times New Roman"/>
          <w:sz w:val="20"/>
          <w:szCs w:val="20"/>
          <w:lang w:val="en-US"/>
        </w:rPr>
        <w:t xml:space="preserve">LSTM network is a special case of recurrent neural networks which is equipped with explicit memory cells that </w:t>
      </w:r>
      <w:proofErr w:type="gramStart"/>
      <w:r w:rsidRPr="00A1008E">
        <w:rPr>
          <w:rFonts w:ascii="Times New Roman" w:eastAsia="LinLibertineT" w:hAnsi="Times New Roman" w:cs="Times New Roman"/>
          <w:sz w:val="20"/>
          <w:szCs w:val="20"/>
          <w:lang w:val="en-US"/>
        </w:rPr>
        <w:t>have the ability to</w:t>
      </w:r>
      <w:proofErr w:type="gramEnd"/>
      <w:r w:rsidRPr="00A1008E">
        <w:rPr>
          <w:rFonts w:ascii="Times New Roman" w:eastAsia="LinLibertineT" w:hAnsi="Times New Roman" w:cs="Times New Roman"/>
          <w:sz w:val="20"/>
          <w:szCs w:val="20"/>
          <w:lang w:val="en-US"/>
        </w:rPr>
        <w:t xml:space="preserve"> remember long-term dependencies over sequences.</w:t>
      </w:r>
    </w:p>
    <w:p w14:paraId="3048FA49" w14:textId="77777777" w:rsidR="0029355C" w:rsidRDefault="0029355C" w:rsidP="0029355C">
      <w:pPr>
        <w:spacing w:after="0"/>
        <w:rPr>
          <w:rFonts w:eastAsia="LinLibertineT"/>
          <w:lang w:val="en-US"/>
        </w:rPr>
      </w:pPr>
    </w:p>
    <w:p w14:paraId="7AB697C9" w14:textId="4C6BCC36" w:rsidR="0029355C" w:rsidRPr="00D65D57" w:rsidRDefault="0029355C" w:rsidP="003A258A">
      <w:pPr>
        <w:rPr>
          <w:rFonts w:eastAsia="LinLibertineT"/>
        </w:rPr>
      </w:pPr>
      <w:r w:rsidRPr="001A5775">
        <w:rPr>
          <w:rFonts w:eastAsia="LinLibertineT"/>
        </w:rPr>
        <w:t xml:space="preserve">Because it has the capability of capturing the comprehensive and intricate patterns embedded in sequential data, LSTM network will be considered in what follows. An illustration of results </w:t>
      </w:r>
      <w:r>
        <w:rPr>
          <w:rFonts w:eastAsia="LinLibertineT"/>
        </w:rPr>
        <w:t>obtained by</w:t>
      </w:r>
      <w:r w:rsidRPr="001A5775">
        <w:rPr>
          <w:rFonts w:eastAsia="LinLibertineT"/>
        </w:rPr>
        <w:t xml:space="preserve"> such approach </w:t>
      </w:r>
      <w:r w:rsidRPr="001A5775">
        <w:t>[i.</w:t>
      </w:r>
      <w:r w:rsidR="00A1008E">
        <w:t>16</w:t>
      </w:r>
      <w:r w:rsidRPr="001A5775">
        <w:t xml:space="preserve">] is </w:t>
      </w:r>
      <w:r>
        <w:t>summarized</w:t>
      </w:r>
      <w:r w:rsidRPr="001A5775">
        <w:t xml:space="preserve"> in Annex D.1.</w:t>
      </w:r>
    </w:p>
    <w:p w14:paraId="49E9EEFB" w14:textId="353B7385" w:rsidR="0029355C" w:rsidRPr="00431046" w:rsidRDefault="0029355C" w:rsidP="00291891">
      <w:pPr>
        <w:pStyle w:val="Titre5"/>
        <w:spacing w:before="0"/>
        <w:rPr>
          <w:rFonts w:ascii="Times New Roman" w:hAnsi="Times New Roman"/>
          <w:b/>
          <w:sz w:val="20"/>
        </w:rPr>
      </w:pPr>
      <w:bookmarkStart w:id="975" w:name="_Toc112079547"/>
      <w:r w:rsidRPr="00431046">
        <w:rPr>
          <w:rFonts w:cs="Arial"/>
          <w:sz w:val="20"/>
          <w:lang w:val="en-US"/>
        </w:rPr>
        <w:lastRenderedPageBreak/>
        <w:t>7.3.2.2.2</w:t>
      </w:r>
      <w:r w:rsidRPr="00431046">
        <w:rPr>
          <w:rFonts w:cs="Arial"/>
          <w:sz w:val="20"/>
          <w:lang w:val="en-US"/>
        </w:rPr>
        <w:tab/>
        <w:t>Data preparation and model training</w:t>
      </w:r>
      <w:bookmarkEnd w:id="975"/>
    </w:p>
    <w:p w14:paraId="4C8DECE6" w14:textId="77777777" w:rsidR="0029355C" w:rsidRDefault="0029355C" w:rsidP="0029355C">
      <w:pPr>
        <w:spacing w:after="0"/>
        <w:rPr>
          <w:rFonts w:eastAsia="LinLibertineT"/>
          <w:lang w:val="en-US"/>
        </w:rPr>
      </w:pPr>
      <w:r>
        <w:rPr>
          <w:rFonts w:eastAsia="LinLibertineT"/>
          <w:lang w:val="en-US"/>
        </w:rPr>
        <w:t xml:space="preserve">The procedure described in the present approach (i.e., use of “normal” log messages) is based on the existence of </w:t>
      </w:r>
      <w:r w:rsidRPr="006D3169">
        <w:rPr>
          <w:rFonts w:eastAsia="LinLibertineT"/>
          <w:lang w:val="en-US"/>
        </w:rPr>
        <w:t xml:space="preserve">a set of data (e.g., covering several months of field operations) which include </w:t>
      </w:r>
    </w:p>
    <w:p w14:paraId="7BC61230" w14:textId="77777777" w:rsidR="0029355C" w:rsidRPr="00C72C10" w:rsidRDefault="0029355C" w:rsidP="00F01C8A">
      <w:pPr>
        <w:pStyle w:val="Paragraphedeliste"/>
        <w:numPr>
          <w:ilvl w:val="0"/>
          <w:numId w:val="24"/>
        </w:numPr>
        <w:autoSpaceDE w:val="0"/>
        <w:autoSpaceDN w:val="0"/>
        <w:adjustRightInd w:val="0"/>
        <w:spacing w:after="0" w:line="240" w:lineRule="auto"/>
        <w:ind w:hanging="294"/>
        <w:jc w:val="both"/>
        <w:rPr>
          <w:rFonts w:ascii="Times New Roman" w:eastAsia="LinLibertineT" w:hAnsi="Times New Roman" w:cs="Times New Roman"/>
          <w:sz w:val="20"/>
          <w:szCs w:val="20"/>
        </w:rPr>
      </w:pPr>
      <w:proofErr w:type="gramStart"/>
      <w:r w:rsidRPr="00C72C10">
        <w:rPr>
          <w:rFonts w:ascii="Times New Roman" w:eastAsia="LinLibertineT" w:hAnsi="Times New Roman" w:cs="Times New Roman"/>
          <w:sz w:val="20"/>
          <w:szCs w:val="20"/>
        </w:rPr>
        <w:t>log</w:t>
      </w:r>
      <w:proofErr w:type="gramEnd"/>
      <w:r w:rsidRPr="00C72C10">
        <w:rPr>
          <w:rFonts w:ascii="Times New Roman" w:eastAsia="LinLibertineT" w:hAnsi="Times New Roman" w:cs="Times New Roman"/>
          <w:sz w:val="20"/>
          <w:szCs w:val="20"/>
        </w:rPr>
        <w:t xml:space="preserve"> messages and </w:t>
      </w:r>
    </w:p>
    <w:p w14:paraId="78B4A515" w14:textId="77777777" w:rsidR="0029355C" w:rsidRPr="006D3169" w:rsidRDefault="0029355C" w:rsidP="00F01C8A">
      <w:pPr>
        <w:pStyle w:val="Paragraphedeliste"/>
        <w:numPr>
          <w:ilvl w:val="0"/>
          <w:numId w:val="24"/>
        </w:numPr>
        <w:autoSpaceDE w:val="0"/>
        <w:autoSpaceDN w:val="0"/>
        <w:adjustRightInd w:val="0"/>
        <w:spacing w:after="0" w:line="240" w:lineRule="auto"/>
        <w:ind w:hanging="294"/>
        <w:jc w:val="both"/>
        <w:rPr>
          <w:rFonts w:ascii="Times New Roman" w:eastAsia="LinLibertineT" w:hAnsi="Times New Roman" w:cs="Times New Roman"/>
          <w:sz w:val="20"/>
          <w:szCs w:val="20"/>
        </w:rPr>
      </w:pPr>
      <w:proofErr w:type="spellStart"/>
      <w:proofErr w:type="gramStart"/>
      <w:r w:rsidRPr="006D3169">
        <w:rPr>
          <w:rFonts w:ascii="Times New Roman" w:eastAsia="LinLibertineT" w:hAnsi="Times New Roman" w:cs="Times New Roman"/>
          <w:sz w:val="20"/>
          <w:szCs w:val="20"/>
        </w:rPr>
        <w:t>thoroughly</w:t>
      </w:r>
      <w:proofErr w:type="spellEnd"/>
      <w:proofErr w:type="gramEnd"/>
      <w:r w:rsidRPr="006D3169">
        <w:rPr>
          <w:rFonts w:ascii="Times New Roman" w:eastAsia="LinLibertineT" w:hAnsi="Times New Roman" w:cs="Times New Roman"/>
          <w:sz w:val="20"/>
          <w:szCs w:val="20"/>
        </w:rPr>
        <w:t xml:space="preserve"> </w:t>
      </w:r>
      <w:proofErr w:type="spellStart"/>
      <w:r w:rsidRPr="006D3169">
        <w:rPr>
          <w:rFonts w:ascii="Times New Roman" w:eastAsia="LinLibertineT" w:hAnsi="Times New Roman" w:cs="Times New Roman"/>
          <w:sz w:val="20"/>
          <w:szCs w:val="20"/>
        </w:rPr>
        <w:t>analyzed</w:t>
      </w:r>
      <w:proofErr w:type="spellEnd"/>
      <w:r w:rsidRPr="006D3169">
        <w:rPr>
          <w:rFonts w:ascii="Times New Roman" w:eastAsia="LinLibertineT" w:hAnsi="Times New Roman" w:cs="Times New Roman"/>
          <w:sz w:val="20"/>
          <w:szCs w:val="20"/>
        </w:rPr>
        <w:t xml:space="preserve"> trouble tickets.</w:t>
      </w:r>
    </w:p>
    <w:p w14:paraId="452E1B54" w14:textId="77777777" w:rsidR="0029355C" w:rsidRDefault="0029355C" w:rsidP="0029355C">
      <w:pPr>
        <w:spacing w:after="0"/>
        <w:rPr>
          <w:rFonts w:eastAsia="LinLibertineT"/>
          <w:lang w:val="en-US"/>
        </w:rPr>
      </w:pPr>
    </w:p>
    <w:p w14:paraId="14DB335E" w14:textId="7EAB9DCF" w:rsidR="0029355C" w:rsidRDefault="0029355C" w:rsidP="0029355C">
      <w:pPr>
        <w:spacing w:after="0"/>
        <w:rPr>
          <w:lang w:val="en-US"/>
        </w:rPr>
      </w:pPr>
      <w:r>
        <w:rPr>
          <w:rFonts w:eastAsia="LinLibertineT"/>
          <w:lang w:val="en-US"/>
        </w:rPr>
        <w:t xml:space="preserve">Existing field log messages contain both events encountered during normal operations (“normal” log messages) and events related to the creation of trouble tickets (“abnormal” log messages). </w:t>
      </w:r>
      <w:proofErr w:type="gramStart"/>
      <w:r w:rsidRPr="00D74B2B">
        <w:rPr>
          <w:rFonts w:eastAsia="LinLibertineT"/>
          <w:lang w:val="en-US"/>
        </w:rPr>
        <w:t>In order to</w:t>
      </w:r>
      <w:proofErr w:type="gramEnd"/>
      <w:r w:rsidRPr="00D74B2B">
        <w:rPr>
          <w:rFonts w:eastAsia="LinLibertineT"/>
          <w:lang w:val="en-US"/>
        </w:rPr>
        <w:t xml:space="preserve"> remove </w:t>
      </w:r>
      <w:r>
        <w:rPr>
          <w:rFonts w:eastAsia="LinLibertineT"/>
          <w:lang w:val="en-US"/>
        </w:rPr>
        <w:t>log messages related to</w:t>
      </w:r>
      <w:r w:rsidRPr="00D74B2B">
        <w:rPr>
          <w:rFonts w:eastAsia="LinLibertineT"/>
          <w:lang w:val="en-US"/>
        </w:rPr>
        <w:t xml:space="preserve"> anomalies from the data </w:t>
      </w:r>
      <w:r>
        <w:rPr>
          <w:rFonts w:eastAsia="LinLibertineT"/>
          <w:lang w:val="en-US"/>
        </w:rPr>
        <w:t>used for</w:t>
      </w:r>
      <w:r w:rsidRPr="00D74B2B">
        <w:rPr>
          <w:rFonts w:eastAsia="LinLibertineT"/>
          <w:lang w:val="en-US"/>
        </w:rPr>
        <w:t xml:space="preserve"> the model</w:t>
      </w:r>
      <w:r>
        <w:rPr>
          <w:rFonts w:eastAsia="LinLibertineT"/>
          <w:lang w:val="en-US"/>
        </w:rPr>
        <w:t xml:space="preserve"> training</w:t>
      </w:r>
      <w:r w:rsidRPr="00D74B2B">
        <w:rPr>
          <w:rFonts w:eastAsia="LinLibertineT"/>
          <w:lang w:val="en-US"/>
        </w:rPr>
        <w:t xml:space="preserve">, </w:t>
      </w:r>
      <w:r>
        <w:rPr>
          <w:rFonts w:eastAsia="LinLibertineT"/>
          <w:lang w:val="en-US"/>
        </w:rPr>
        <w:t xml:space="preserve">a possibility is to discard </w:t>
      </w:r>
      <w:r w:rsidRPr="00D74B2B">
        <w:rPr>
          <w:rFonts w:eastAsia="LinLibertineT"/>
          <w:lang w:val="en-US"/>
        </w:rPr>
        <w:t>entries located within a certa</w:t>
      </w:r>
      <w:r>
        <w:rPr>
          <w:rFonts w:eastAsia="LinLibertineT"/>
          <w:lang w:val="en-US"/>
        </w:rPr>
        <w:t>i</w:t>
      </w:r>
      <w:r w:rsidRPr="00D74B2B">
        <w:rPr>
          <w:rFonts w:eastAsia="LinLibertineT"/>
          <w:lang w:val="en-US"/>
        </w:rPr>
        <w:t xml:space="preserve">n </w:t>
      </w:r>
      <w:r>
        <w:rPr>
          <w:rFonts w:eastAsia="LinLibertineT"/>
          <w:lang w:val="en-US"/>
        </w:rPr>
        <w:t>interval</w:t>
      </w:r>
      <w:r w:rsidRPr="00D74B2B">
        <w:rPr>
          <w:rFonts w:eastAsia="LinLibertineT"/>
          <w:lang w:val="en-US"/>
        </w:rPr>
        <w:t xml:space="preserve"> </w:t>
      </w:r>
      <w:r>
        <w:rPr>
          <w:rFonts w:eastAsia="LinLibertineT"/>
          <w:lang w:val="en-US"/>
        </w:rPr>
        <w:t>(e.g., X hours/days) around</w:t>
      </w:r>
      <w:r w:rsidRPr="00D74B2B">
        <w:rPr>
          <w:rFonts w:eastAsia="LinLibertineT"/>
          <w:lang w:val="en-US"/>
        </w:rPr>
        <w:t xml:space="preserve"> </w:t>
      </w:r>
      <w:r>
        <w:rPr>
          <w:rFonts w:eastAsia="LinLibertineT"/>
          <w:lang w:val="en-US"/>
        </w:rPr>
        <w:t xml:space="preserve">the </w:t>
      </w:r>
      <w:r w:rsidRPr="00D74B2B">
        <w:rPr>
          <w:rFonts w:eastAsia="LinLibertineT"/>
          <w:lang w:val="en-US"/>
        </w:rPr>
        <w:t xml:space="preserve">active period </w:t>
      </w:r>
      <w:r>
        <w:rPr>
          <w:rFonts w:eastAsia="LinLibertineT"/>
          <w:lang w:val="en-US"/>
        </w:rPr>
        <w:t>of each</w:t>
      </w:r>
      <w:r w:rsidRPr="00D74B2B">
        <w:rPr>
          <w:rFonts w:eastAsia="LinLibertineT"/>
          <w:lang w:val="en-US"/>
        </w:rPr>
        <w:t xml:space="preserve"> </w:t>
      </w:r>
      <w:r>
        <w:rPr>
          <w:rFonts w:eastAsia="LinLibertineT"/>
          <w:lang w:val="en-US"/>
        </w:rPr>
        <w:t xml:space="preserve">ticket, as the active </w:t>
      </w:r>
      <w:r w:rsidRPr="00D74B2B">
        <w:rPr>
          <w:rFonts w:eastAsia="LinLibertineT"/>
          <w:lang w:val="en-US"/>
        </w:rPr>
        <w:t xml:space="preserve">period </w:t>
      </w:r>
      <w:r>
        <w:rPr>
          <w:rFonts w:eastAsia="LinLibertineT"/>
          <w:lang w:val="en-US"/>
        </w:rPr>
        <w:t xml:space="preserve">is </w:t>
      </w:r>
      <w:r w:rsidRPr="00D74B2B">
        <w:rPr>
          <w:rFonts w:eastAsia="LinLibertineT"/>
          <w:lang w:val="en-US"/>
        </w:rPr>
        <w:t xml:space="preserve">between a ticket’s arrival time </w:t>
      </w:r>
      <w:r>
        <w:rPr>
          <w:rFonts w:eastAsia="LinLibertineT"/>
          <w:lang w:val="en-US"/>
        </w:rPr>
        <w:t>and</w:t>
      </w:r>
      <w:r w:rsidRPr="00D74B2B">
        <w:rPr>
          <w:rFonts w:eastAsia="LinLibertineT"/>
          <w:lang w:val="en-US"/>
        </w:rPr>
        <w:t xml:space="preserve"> when it i</w:t>
      </w:r>
      <w:r>
        <w:rPr>
          <w:rFonts w:eastAsia="LinLibertineT"/>
          <w:lang w:val="en-US"/>
        </w:rPr>
        <w:t xml:space="preserve">s marked as resolved. </w:t>
      </w:r>
      <w:r>
        <w:rPr>
          <w:lang w:val="en-US"/>
        </w:rPr>
        <w:t>After log message</w:t>
      </w:r>
      <w:r w:rsidRPr="006A64E2">
        <w:rPr>
          <w:lang w:val="en-US"/>
        </w:rPr>
        <w:t xml:space="preserve"> entries occu</w:t>
      </w:r>
      <w:r>
        <w:rPr>
          <w:lang w:val="en-US"/>
        </w:rPr>
        <w:t>r</w:t>
      </w:r>
      <w:r w:rsidRPr="006A64E2">
        <w:rPr>
          <w:lang w:val="en-US"/>
        </w:rPr>
        <w:t>r</w:t>
      </w:r>
      <w:r>
        <w:rPr>
          <w:lang w:val="en-US"/>
        </w:rPr>
        <w:t>ing</w:t>
      </w:r>
      <w:r w:rsidRPr="006A64E2">
        <w:rPr>
          <w:lang w:val="en-US"/>
        </w:rPr>
        <w:t xml:space="preserve"> within a </w:t>
      </w:r>
      <w:r>
        <w:rPr>
          <w:lang w:val="en-US"/>
        </w:rPr>
        <w:t>X</w:t>
      </w:r>
      <w:r w:rsidRPr="006A64E2">
        <w:rPr>
          <w:lang w:val="en-US"/>
        </w:rPr>
        <w:t xml:space="preserve">-buffer around the </w:t>
      </w:r>
      <w:r>
        <w:rPr>
          <w:lang w:val="en-US"/>
        </w:rPr>
        <w:t>active window of actual tickets are pruned, t</w:t>
      </w:r>
      <w:r w:rsidRPr="006A64E2">
        <w:rPr>
          <w:lang w:val="en-US"/>
        </w:rPr>
        <w:t>he LSTM network is</w:t>
      </w:r>
      <w:r>
        <w:rPr>
          <w:lang w:val="en-US"/>
        </w:rPr>
        <w:t xml:space="preserve"> </w:t>
      </w:r>
      <w:r w:rsidRPr="006A64E2">
        <w:rPr>
          <w:lang w:val="en-US"/>
        </w:rPr>
        <w:t xml:space="preserve">trained </w:t>
      </w:r>
      <w:r>
        <w:rPr>
          <w:lang w:val="en-US"/>
        </w:rPr>
        <w:t>with</w:t>
      </w:r>
      <w:r w:rsidRPr="006A64E2">
        <w:rPr>
          <w:lang w:val="en-US"/>
        </w:rPr>
        <w:t xml:space="preserve"> </w:t>
      </w:r>
      <w:r>
        <w:rPr>
          <w:lang w:val="en-US"/>
        </w:rPr>
        <w:t>log messages</w:t>
      </w:r>
      <w:r w:rsidRPr="006A64E2">
        <w:rPr>
          <w:lang w:val="en-US"/>
        </w:rPr>
        <w:t xml:space="preserve"> produced during “ticket</w:t>
      </w:r>
      <w:r>
        <w:rPr>
          <w:lang w:val="en-US"/>
        </w:rPr>
        <w:t>-free” network operations.</w:t>
      </w:r>
    </w:p>
    <w:p w14:paraId="384E6C6C" w14:textId="77777777" w:rsidR="0029355C" w:rsidRDefault="0029355C" w:rsidP="0029355C">
      <w:pPr>
        <w:spacing w:after="0"/>
        <w:rPr>
          <w:lang w:val="en-US"/>
        </w:rPr>
      </w:pPr>
    </w:p>
    <w:p w14:paraId="33A24BD1" w14:textId="77777777" w:rsidR="0029355C" w:rsidRDefault="0029355C" w:rsidP="0029355C">
      <w:pPr>
        <w:spacing w:after="0"/>
        <w:rPr>
          <w:rFonts w:eastAsia="LinLibertineT"/>
          <w:lang w:val="en-US"/>
        </w:rPr>
      </w:pPr>
      <w:r>
        <w:rPr>
          <w:rFonts w:eastAsia="LinLibertineT"/>
          <w:lang w:val="en-US"/>
        </w:rPr>
        <w:t xml:space="preserve">In addition, care needs to be taken of </w:t>
      </w:r>
      <w:r w:rsidRPr="00536093">
        <w:rPr>
          <w:rFonts w:eastAsia="LinLibertineT"/>
          <w:lang w:val="en-US"/>
        </w:rPr>
        <w:t>minority</w:t>
      </w:r>
      <w:r>
        <w:rPr>
          <w:rFonts w:eastAsia="LinLibertineT"/>
          <w:lang w:val="en-US"/>
        </w:rPr>
        <w:t xml:space="preserve"> log </w:t>
      </w:r>
      <w:r w:rsidRPr="00536093">
        <w:rPr>
          <w:rFonts w:eastAsia="LinLibertineT"/>
          <w:lang w:val="en-US"/>
        </w:rPr>
        <w:t>patterns</w:t>
      </w:r>
      <w:r>
        <w:rPr>
          <w:rFonts w:eastAsia="LinLibertineT"/>
          <w:lang w:val="en-US"/>
        </w:rPr>
        <w:t xml:space="preserve">, i.e., </w:t>
      </w:r>
      <w:r>
        <w:rPr>
          <w:lang w:val="en-US"/>
        </w:rPr>
        <w:t>not related to trouble tickets,</w:t>
      </w:r>
      <w:r w:rsidRPr="00536093">
        <w:rPr>
          <w:rFonts w:eastAsia="LinLibertineT"/>
          <w:lang w:val="en-US"/>
        </w:rPr>
        <w:t xml:space="preserve"> </w:t>
      </w:r>
      <w:r>
        <w:rPr>
          <w:rFonts w:eastAsia="LinLibertineT"/>
          <w:lang w:val="en-US"/>
        </w:rPr>
        <w:t xml:space="preserve">but reflecting infrequent normal </w:t>
      </w:r>
      <w:proofErr w:type="spellStart"/>
      <w:r>
        <w:rPr>
          <w:rFonts w:eastAsia="LinLibertineT"/>
          <w:lang w:val="en-US"/>
        </w:rPr>
        <w:t>behaviour</w:t>
      </w:r>
      <w:proofErr w:type="spellEnd"/>
      <w:r>
        <w:rPr>
          <w:rFonts w:eastAsia="LinLibertineT"/>
          <w:lang w:val="en-US"/>
        </w:rPr>
        <w:t xml:space="preserve">. </w:t>
      </w:r>
      <w:proofErr w:type="gramStart"/>
      <w:r>
        <w:rPr>
          <w:rFonts w:eastAsia="LinLibertineT"/>
          <w:lang w:val="en-US"/>
        </w:rPr>
        <w:t>Similar to</w:t>
      </w:r>
      <w:proofErr w:type="gramEnd"/>
      <w:r>
        <w:rPr>
          <w:rFonts w:eastAsia="LinLibertineT"/>
          <w:lang w:val="en-US"/>
        </w:rPr>
        <w:t xml:space="preserve"> fault patterns, these </w:t>
      </w:r>
      <w:r w:rsidRPr="00536093">
        <w:rPr>
          <w:rFonts w:eastAsia="LinLibertineT"/>
          <w:lang w:val="en-US"/>
        </w:rPr>
        <w:t>are</w:t>
      </w:r>
      <w:r>
        <w:rPr>
          <w:rFonts w:eastAsia="LinLibertineT"/>
          <w:lang w:val="en-US"/>
        </w:rPr>
        <w:t xml:space="preserve"> also</w:t>
      </w:r>
      <w:r w:rsidRPr="00536093">
        <w:rPr>
          <w:rFonts w:eastAsia="LinLibertineT"/>
          <w:lang w:val="en-US"/>
        </w:rPr>
        <w:t xml:space="preserve"> hard to learn given their rare appearances in</w:t>
      </w:r>
      <w:r>
        <w:rPr>
          <w:rFonts w:eastAsia="LinLibertineT"/>
          <w:lang w:val="en-US"/>
        </w:rPr>
        <w:t xml:space="preserve"> </w:t>
      </w:r>
      <w:r w:rsidRPr="00536093">
        <w:rPr>
          <w:rFonts w:eastAsia="LinLibertineT"/>
          <w:lang w:val="en-US"/>
        </w:rPr>
        <w:t>the training data</w:t>
      </w:r>
      <w:r>
        <w:rPr>
          <w:rFonts w:eastAsia="LinLibertineT"/>
          <w:lang w:val="en-US"/>
        </w:rPr>
        <w:t>. This may result in a high false alarm rate because they would be considered as “abnormal” log messages by the trained model.</w:t>
      </w:r>
    </w:p>
    <w:p w14:paraId="74436FEF" w14:textId="77777777" w:rsidR="0029355C" w:rsidRDefault="0029355C" w:rsidP="0029355C">
      <w:pPr>
        <w:spacing w:after="0"/>
        <w:rPr>
          <w:rFonts w:eastAsia="LinLibertineT"/>
          <w:lang w:val="en-US"/>
        </w:rPr>
      </w:pPr>
    </w:p>
    <w:p w14:paraId="5A2A09F3" w14:textId="77777777" w:rsidR="0029355C" w:rsidRDefault="0029355C" w:rsidP="0029355C">
      <w:pPr>
        <w:spacing w:after="0"/>
        <w:rPr>
          <w:rFonts w:eastAsia="LinLibertineT"/>
          <w:lang w:val="en-US"/>
        </w:rPr>
      </w:pPr>
      <w:r>
        <w:rPr>
          <w:rFonts w:eastAsia="LinLibertineT"/>
          <w:lang w:val="en-US"/>
        </w:rPr>
        <w:t>A solution is to</w:t>
      </w:r>
      <w:r w:rsidRPr="00536093">
        <w:rPr>
          <w:rFonts w:eastAsia="LinLibertineT"/>
          <w:lang w:val="en-US"/>
        </w:rPr>
        <w:t xml:space="preserve"> </w:t>
      </w:r>
      <w:r>
        <w:rPr>
          <w:rFonts w:eastAsia="LinLibertineT"/>
          <w:lang w:val="en-US"/>
        </w:rPr>
        <w:t xml:space="preserve">use </w:t>
      </w:r>
      <w:r w:rsidRPr="00536093">
        <w:rPr>
          <w:rFonts w:eastAsia="LinLibertineT"/>
          <w:lang w:val="en-US"/>
        </w:rPr>
        <w:t xml:space="preserve">oversampling </w:t>
      </w:r>
      <w:r>
        <w:rPr>
          <w:rFonts w:eastAsia="LinLibertineT"/>
          <w:lang w:val="en-US"/>
        </w:rPr>
        <w:t xml:space="preserve">for such </w:t>
      </w:r>
      <w:r w:rsidRPr="00536093">
        <w:rPr>
          <w:rFonts w:eastAsia="LinLibertineT"/>
          <w:lang w:val="en-US"/>
        </w:rPr>
        <w:t>minority patterns</w:t>
      </w:r>
      <w:r>
        <w:rPr>
          <w:rFonts w:eastAsia="LinLibertineT"/>
          <w:lang w:val="en-US"/>
        </w:rPr>
        <w:t>, e.g.:</w:t>
      </w:r>
      <w:r w:rsidRPr="00536093">
        <w:rPr>
          <w:rFonts w:eastAsia="LinLibertineT"/>
          <w:lang w:val="en-US"/>
        </w:rPr>
        <w:t xml:space="preserve"> </w:t>
      </w:r>
    </w:p>
    <w:p w14:paraId="19CC9F4C" w14:textId="77777777" w:rsidR="0029355C" w:rsidRDefault="0029355C" w:rsidP="0029355C">
      <w:pPr>
        <w:spacing w:after="0"/>
        <w:ind w:left="709" w:hanging="283"/>
        <w:rPr>
          <w:rFonts w:eastAsia="LinLibertineT"/>
          <w:lang w:val="en-US"/>
        </w:rPr>
      </w:pPr>
      <w:r>
        <w:rPr>
          <w:rFonts w:eastAsia="LinLibertineT"/>
          <w:lang w:val="en-US"/>
        </w:rPr>
        <w:t>-</w:t>
      </w:r>
      <w:r>
        <w:rPr>
          <w:rFonts w:eastAsia="LinLibertineT"/>
          <w:lang w:val="en-US"/>
        </w:rPr>
        <w:tab/>
        <w:t>a</w:t>
      </w:r>
      <w:r w:rsidRPr="00536093">
        <w:rPr>
          <w:rFonts w:eastAsia="LinLibertineT"/>
          <w:lang w:val="en-US"/>
        </w:rPr>
        <w:t xml:space="preserve">fter </w:t>
      </w:r>
      <w:r>
        <w:rPr>
          <w:rFonts w:eastAsia="LinLibertineT"/>
          <w:lang w:val="en-US"/>
        </w:rPr>
        <w:t>a</w:t>
      </w:r>
      <w:r w:rsidRPr="00536093">
        <w:rPr>
          <w:rFonts w:eastAsia="LinLibertineT"/>
          <w:lang w:val="en-US"/>
        </w:rPr>
        <w:t xml:space="preserve"> round of </w:t>
      </w:r>
      <w:r>
        <w:rPr>
          <w:rFonts w:eastAsia="LinLibertineT"/>
          <w:lang w:val="en-US"/>
        </w:rPr>
        <w:t>training (initial training, as well as training refinement described in the next clause)</w:t>
      </w:r>
      <w:r w:rsidRPr="00536093">
        <w:rPr>
          <w:rFonts w:eastAsia="LinLibertineT"/>
          <w:lang w:val="en-US"/>
        </w:rPr>
        <w:t>, test the</w:t>
      </w:r>
      <w:r>
        <w:rPr>
          <w:rFonts w:eastAsia="LinLibertineT"/>
          <w:lang w:val="en-US"/>
        </w:rPr>
        <w:t xml:space="preserve"> </w:t>
      </w:r>
      <w:r w:rsidRPr="00536093">
        <w:rPr>
          <w:rFonts w:eastAsia="LinLibertineT"/>
          <w:lang w:val="en-US"/>
        </w:rPr>
        <w:t xml:space="preserve">model </w:t>
      </w:r>
      <w:r>
        <w:rPr>
          <w:rFonts w:eastAsia="LinLibertineT"/>
          <w:lang w:val="en-US"/>
        </w:rPr>
        <w:t>by</w:t>
      </w:r>
      <w:r w:rsidRPr="00536093">
        <w:rPr>
          <w:rFonts w:eastAsia="LinLibertineT"/>
          <w:lang w:val="en-US"/>
        </w:rPr>
        <w:t xml:space="preserve"> identify</w:t>
      </w:r>
      <w:r>
        <w:rPr>
          <w:rFonts w:eastAsia="LinLibertineT"/>
          <w:lang w:val="en-US"/>
        </w:rPr>
        <w:t>ing</w:t>
      </w:r>
      <w:r w:rsidRPr="00536093">
        <w:rPr>
          <w:rFonts w:eastAsia="LinLibertineT"/>
          <w:lang w:val="en-US"/>
        </w:rPr>
        <w:t xml:space="preserve"> </w:t>
      </w:r>
      <w:r>
        <w:rPr>
          <w:rFonts w:eastAsia="LinLibertineT"/>
          <w:lang w:val="en-US"/>
        </w:rPr>
        <w:t>“</w:t>
      </w:r>
      <w:r w:rsidRPr="00536093">
        <w:rPr>
          <w:rFonts w:eastAsia="LinLibertineT"/>
          <w:lang w:val="en-US"/>
        </w:rPr>
        <w:t>normal</w:t>
      </w:r>
      <w:r>
        <w:rPr>
          <w:rFonts w:eastAsia="LinLibertineT"/>
          <w:lang w:val="en-US"/>
        </w:rPr>
        <w:t>”</w:t>
      </w:r>
      <w:r w:rsidRPr="00536093">
        <w:rPr>
          <w:rFonts w:eastAsia="LinLibertineT"/>
          <w:lang w:val="en-US"/>
        </w:rPr>
        <w:t xml:space="preserve"> </w:t>
      </w:r>
      <w:r>
        <w:rPr>
          <w:rFonts w:eastAsia="LinLibertineT"/>
          <w:lang w:val="en-US"/>
        </w:rPr>
        <w:t>log message patterns that are misclassifi</w:t>
      </w:r>
      <w:r w:rsidRPr="00536093">
        <w:rPr>
          <w:rFonts w:eastAsia="LinLibertineT"/>
          <w:lang w:val="en-US"/>
        </w:rPr>
        <w:t>ed as anomalies</w:t>
      </w:r>
      <w:r>
        <w:rPr>
          <w:rFonts w:eastAsia="LinLibertineT"/>
          <w:lang w:val="en-US"/>
        </w:rPr>
        <w:t>,</w:t>
      </w:r>
    </w:p>
    <w:p w14:paraId="5A07EF4A" w14:textId="77777777" w:rsidR="0029355C" w:rsidRDefault="0029355C" w:rsidP="0029355C">
      <w:pPr>
        <w:spacing w:after="0"/>
        <w:ind w:left="709" w:hanging="283"/>
        <w:rPr>
          <w:rFonts w:eastAsia="LinLibertineT"/>
          <w:lang w:val="en-US"/>
        </w:rPr>
      </w:pPr>
      <w:r>
        <w:rPr>
          <w:rFonts w:eastAsia="LinLibertineT"/>
          <w:lang w:val="en-US"/>
        </w:rPr>
        <w:t>-</w:t>
      </w:r>
      <w:r>
        <w:rPr>
          <w:rFonts w:eastAsia="LinLibertineT"/>
          <w:lang w:val="en-US"/>
        </w:rPr>
        <w:tab/>
      </w:r>
      <w:r w:rsidRPr="00536093">
        <w:rPr>
          <w:rFonts w:eastAsia="LinLibertineT"/>
          <w:lang w:val="en-US"/>
        </w:rPr>
        <w:t>oversample</w:t>
      </w:r>
      <w:r>
        <w:rPr>
          <w:rFonts w:eastAsia="LinLibertineT"/>
          <w:lang w:val="en-US"/>
        </w:rPr>
        <w:t xml:space="preserve"> </w:t>
      </w:r>
      <w:r w:rsidRPr="00536093">
        <w:rPr>
          <w:rFonts w:eastAsia="LinLibertineT"/>
          <w:lang w:val="en-US"/>
        </w:rPr>
        <w:t>these patterns and randomly sample all other patterns</w:t>
      </w:r>
      <w:r>
        <w:rPr>
          <w:rFonts w:eastAsia="LinLibertineT"/>
          <w:lang w:val="en-US"/>
        </w:rPr>
        <w:t>,</w:t>
      </w:r>
    </w:p>
    <w:p w14:paraId="7D73CB10" w14:textId="77777777" w:rsidR="0029355C" w:rsidRDefault="0029355C" w:rsidP="0029355C">
      <w:pPr>
        <w:spacing w:after="0"/>
        <w:ind w:left="709" w:hanging="283"/>
        <w:rPr>
          <w:rFonts w:eastAsia="LinLibertineT"/>
          <w:lang w:val="en-US"/>
        </w:rPr>
      </w:pPr>
      <w:r>
        <w:rPr>
          <w:rFonts w:eastAsia="LinLibertineT"/>
          <w:lang w:val="en-US"/>
        </w:rPr>
        <w:t>-</w:t>
      </w:r>
      <w:r>
        <w:rPr>
          <w:rFonts w:eastAsia="LinLibertineT"/>
          <w:lang w:val="en-US"/>
        </w:rPr>
        <w:tab/>
      </w:r>
      <w:r w:rsidRPr="00536093">
        <w:rPr>
          <w:rFonts w:eastAsia="LinLibertineT"/>
          <w:lang w:val="en-US"/>
        </w:rPr>
        <w:t>use the</w:t>
      </w:r>
      <w:r>
        <w:rPr>
          <w:rFonts w:eastAsia="LinLibertineT"/>
          <w:lang w:val="en-US"/>
        </w:rPr>
        <w:t xml:space="preserve"> </w:t>
      </w:r>
      <w:r w:rsidRPr="00536093">
        <w:rPr>
          <w:rFonts w:eastAsia="LinLibertineT"/>
          <w:lang w:val="en-US"/>
        </w:rPr>
        <w:t>resulting da</w:t>
      </w:r>
      <w:r>
        <w:rPr>
          <w:rFonts w:eastAsia="LinLibertineT"/>
          <w:lang w:val="en-US"/>
        </w:rPr>
        <w:t>ta to adjust the model weights,</w:t>
      </w:r>
    </w:p>
    <w:p w14:paraId="5E421534" w14:textId="77777777" w:rsidR="0029355C" w:rsidRDefault="0029355C" w:rsidP="0029355C">
      <w:pPr>
        <w:spacing w:after="0"/>
        <w:ind w:left="709" w:hanging="283"/>
        <w:rPr>
          <w:rFonts w:eastAsia="LinLibertineT"/>
          <w:lang w:val="en-US"/>
        </w:rPr>
      </w:pPr>
      <w:r>
        <w:rPr>
          <w:rFonts w:eastAsia="LinLibertineT"/>
          <w:lang w:val="en-US"/>
        </w:rPr>
        <w:t>-</w:t>
      </w:r>
      <w:r>
        <w:rPr>
          <w:rFonts w:eastAsia="LinLibertineT"/>
          <w:lang w:val="en-US"/>
        </w:rPr>
        <w:tab/>
        <w:t xml:space="preserve">exit the process </w:t>
      </w:r>
      <w:r w:rsidRPr="00536093">
        <w:rPr>
          <w:rFonts w:eastAsia="LinLibertineT"/>
          <w:lang w:val="en-US"/>
        </w:rPr>
        <w:t>when the false positive rate cannot be improved</w:t>
      </w:r>
      <w:r>
        <w:rPr>
          <w:rFonts w:eastAsia="LinLibertineT"/>
          <w:lang w:val="en-US"/>
        </w:rPr>
        <w:t xml:space="preserve"> further.</w:t>
      </w:r>
    </w:p>
    <w:p w14:paraId="2834576A" w14:textId="77777777" w:rsidR="0029355C" w:rsidRDefault="0029355C" w:rsidP="0029355C">
      <w:pPr>
        <w:spacing w:after="0"/>
        <w:rPr>
          <w:rFonts w:eastAsia="LinLibertineT"/>
          <w:lang w:val="en-US"/>
        </w:rPr>
      </w:pPr>
    </w:p>
    <w:p w14:paraId="7B0A4A15" w14:textId="3240EE66" w:rsidR="0029355C" w:rsidRDefault="0029355C" w:rsidP="0029355C">
      <w:pPr>
        <w:spacing w:after="0"/>
        <w:rPr>
          <w:rFonts w:eastAsia="LinLibertineT"/>
          <w:lang w:val="en-US"/>
        </w:rPr>
      </w:pPr>
      <w:r>
        <w:rPr>
          <w:rFonts w:eastAsia="LinLibertineT"/>
          <w:lang w:val="en-US"/>
        </w:rPr>
        <w:t>Building the LSTM model starts with a training phase. This needs to be followed up by a validation and fine-tuning phase of the model before it can be used for prediction. To enable model validation, different data sets are necessary, hence the set of log messages is split to different subsets to be used for model training and model validation. After pruning as described above, the first subset is used for the training of the LSTM model.</w:t>
      </w:r>
    </w:p>
    <w:p w14:paraId="54C8F9E5" w14:textId="77777777" w:rsidR="0029355C" w:rsidRDefault="0029355C" w:rsidP="0029355C">
      <w:pPr>
        <w:spacing w:after="0"/>
        <w:rPr>
          <w:rFonts w:eastAsia="LinLibertineT"/>
          <w:lang w:val="en-US"/>
        </w:rPr>
      </w:pPr>
    </w:p>
    <w:p w14:paraId="3D27A02E" w14:textId="77777777" w:rsidR="0029355C" w:rsidRPr="00431046" w:rsidRDefault="0029355C" w:rsidP="00291891">
      <w:pPr>
        <w:pStyle w:val="Titre5"/>
        <w:spacing w:before="0"/>
        <w:rPr>
          <w:rFonts w:ascii="Times New Roman" w:hAnsi="Times New Roman"/>
          <w:b/>
          <w:sz w:val="20"/>
        </w:rPr>
      </w:pPr>
      <w:bookmarkStart w:id="976" w:name="_Toc112079548"/>
      <w:r w:rsidRPr="00431046">
        <w:rPr>
          <w:rFonts w:cs="Arial"/>
          <w:sz w:val="20"/>
          <w:lang w:val="en-US"/>
        </w:rPr>
        <w:t>7.3.2.2.3</w:t>
      </w:r>
      <w:r w:rsidRPr="00431046">
        <w:rPr>
          <w:rFonts w:cs="Arial"/>
          <w:sz w:val="20"/>
          <w:lang w:val="en-US"/>
        </w:rPr>
        <w:tab/>
        <w:t>Training refinement and validation</w:t>
      </w:r>
      <w:bookmarkEnd w:id="976"/>
    </w:p>
    <w:p w14:paraId="757B6060" w14:textId="77777777" w:rsidR="00A1008E" w:rsidRDefault="00A1008E" w:rsidP="00A1008E">
      <w:pPr>
        <w:spacing w:after="0"/>
        <w:rPr>
          <w:rFonts w:eastAsia="LinLibertineT"/>
          <w:lang w:val="en-US"/>
        </w:rPr>
      </w:pPr>
      <w:r>
        <w:rPr>
          <w:rFonts w:eastAsia="LinLibertineT"/>
          <w:lang w:val="en-US"/>
        </w:rPr>
        <w:t xml:space="preserve">Following the training using the first subset of data, the LSTM model is run against the second subset of data available with the purpose of model refinement and optimization. </w:t>
      </w:r>
    </w:p>
    <w:p w14:paraId="4A2A3C29" w14:textId="77777777" w:rsidR="0029355C" w:rsidRDefault="0029355C" w:rsidP="0029355C">
      <w:pPr>
        <w:spacing w:after="0"/>
        <w:rPr>
          <w:rFonts w:eastAsia="LinLibertineT"/>
          <w:lang w:val="en-US"/>
        </w:rPr>
      </w:pPr>
    </w:p>
    <w:p w14:paraId="5152DBF7" w14:textId="77777777" w:rsidR="0029355C" w:rsidRDefault="0029355C" w:rsidP="0029355C">
      <w:pPr>
        <w:spacing w:after="0"/>
        <w:rPr>
          <w:rFonts w:eastAsia="LinLibertineT"/>
          <w:lang w:val="en-US"/>
        </w:rPr>
      </w:pPr>
      <w:r>
        <w:rPr>
          <w:rFonts w:eastAsia="LinLibertineT"/>
          <w:lang w:val="en-US"/>
        </w:rPr>
        <w:t xml:space="preserve">To determine the efficiency of the </w:t>
      </w:r>
      <w:proofErr w:type="gramStart"/>
      <w:r>
        <w:rPr>
          <w:rFonts w:eastAsia="LinLibertineT"/>
          <w:lang w:val="en-US"/>
        </w:rPr>
        <w:t>anomalies</w:t>
      </w:r>
      <w:proofErr w:type="gramEnd"/>
      <w:r>
        <w:rPr>
          <w:rFonts w:eastAsia="LinLibertineT"/>
          <w:lang w:val="en-US"/>
        </w:rPr>
        <w:t xml:space="preserve"> detection, “abnormal” log messages identified by the trained model are validated through </w:t>
      </w:r>
      <w:r w:rsidRPr="006A64E2">
        <w:rPr>
          <w:rFonts w:eastAsia="LinLibertineT"/>
          <w:lang w:val="en-US"/>
        </w:rPr>
        <w:t xml:space="preserve">mapping </w:t>
      </w:r>
      <w:r>
        <w:rPr>
          <w:rFonts w:eastAsia="LinLibertineT"/>
          <w:lang w:val="en-US"/>
        </w:rPr>
        <w:t>these “abnormal” log messages</w:t>
      </w:r>
      <w:r w:rsidRPr="006A64E2">
        <w:rPr>
          <w:rFonts w:eastAsia="LinLibertineT"/>
          <w:lang w:val="en-US"/>
        </w:rPr>
        <w:t xml:space="preserve"> </w:t>
      </w:r>
      <w:r>
        <w:rPr>
          <w:rFonts w:eastAsia="LinLibertineT"/>
          <w:lang w:val="en-US"/>
        </w:rPr>
        <w:t xml:space="preserve">to </w:t>
      </w:r>
      <w:r w:rsidRPr="006A64E2">
        <w:rPr>
          <w:rFonts w:eastAsia="LinLibertineT"/>
          <w:lang w:val="en-US"/>
        </w:rPr>
        <w:t xml:space="preserve">relevant trouble tickets. </w:t>
      </w:r>
      <w:r w:rsidRPr="00CB7495">
        <w:rPr>
          <w:rFonts w:eastAsia="LinLibertineT"/>
          <w:lang w:val="en-US"/>
        </w:rPr>
        <w:t xml:space="preserve"> </w:t>
      </w:r>
      <w:r w:rsidRPr="006A64E2">
        <w:rPr>
          <w:rFonts w:eastAsia="LinLibertineT"/>
          <w:lang w:val="en-US"/>
        </w:rPr>
        <w:t xml:space="preserve">Anomalies which </w:t>
      </w:r>
      <w:r>
        <w:rPr>
          <w:rFonts w:eastAsia="LinLibertineT"/>
          <w:lang w:val="en-US"/>
        </w:rPr>
        <w:t>cannot be</w:t>
      </w:r>
      <w:r w:rsidRPr="006A64E2">
        <w:rPr>
          <w:rFonts w:eastAsia="LinLibertineT"/>
          <w:lang w:val="en-US"/>
        </w:rPr>
        <w:t xml:space="preserve"> associated with </w:t>
      </w:r>
      <w:r>
        <w:rPr>
          <w:rFonts w:eastAsia="LinLibertineT"/>
          <w:lang w:val="en-US"/>
        </w:rPr>
        <w:t xml:space="preserve">any </w:t>
      </w:r>
      <w:r w:rsidRPr="006A64E2">
        <w:rPr>
          <w:rFonts w:eastAsia="LinLibertineT"/>
          <w:lang w:val="en-US"/>
        </w:rPr>
        <w:t xml:space="preserve">tickets are </w:t>
      </w:r>
      <w:r>
        <w:rPr>
          <w:rFonts w:eastAsia="LinLibertineT"/>
          <w:lang w:val="en-US"/>
        </w:rPr>
        <w:t>considered</w:t>
      </w:r>
      <w:r w:rsidRPr="006A64E2">
        <w:rPr>
          <w:rFonts w:eastAsia="LinLibertineT"/>
          <w:lang w:val="en-US"/>
        </w:rPr>
        <w:t xml:space="preserve"> as </w:t>
      </w:r>
      <w:r w:rsidRPr="00AC3967">
        <w:rPr>
          <w:rFonts w:eastAsia="LinLibertineT"/>
          <w:i/>
          <w:lang w:val="en-US"/>
        </w:rPr>
        <w:t>false positive/alarms</w:t>
      </w:r>
      <w:r>
        <w:rPr>
          <w:rFonts w:eastAsia="LinLibertineT"/>
          <w:lang w:val="en-US"/>
        </w:rPr>
        <w:t>. Tickets to which no “abnormal” log message is mapped are considered missed faults. These classification criteria will be used to measure the model performance (see Annex D.1).</w:t>
      </w:r>
    </w:p>
    <w:p w14:paraId="72CD8239" w14:textId="77777777" w:rsidR="0029355C" w:rsidRDefault="0029355C" w:rsidP="0029355C">
      <w:pPr>
        <w:spacing w:after="0"/>
        <w:rPr>
          <w:rFonts w:eastAsia="LinLibertineT"/>
          <w:lang w:val="en-US"/>
        </w:rPr>
      </w:pPr>
    </w:p>
    <w:p w14:paraId="5109A956" w14:textId="6509093D" w:rsidR="0029355C" w:rsidRDefault="0029355C" w:rsidP="0029355C">
      <w:pPr>
        <w:spacing w:after="0"/>
        <w:rPr>
          <w:rFonts w:eastAsia="LinLibertineT"/>
          <w:lang w:val="en-US"/>
        </w:rPr>
      </w:pPr>
      <w:r>
        <w:rPr>
          <w:rFonts w:eastAsia="LinLibertineT"/>
          <w:lang w:val="en-US"/>
        </w:rPr>
        <w:t>Log messages associated with a ticket may fall into the active period of the ticked or beyond. Those that precede the active period allow for anomalies prediction. For these, through different trials, a</w:t>
      </w:r>
      <w:r w:rsidRPr="006A64E2">
        <w:rPr>
          <w:rFonts w:eastAsia="LinLibertineT"/>
          <w:lang w:val="en-US"/>
        </w:rPr>
        <w:t xml:space="preserve"> </w:t>
      </w:r>
      <w:r>
        <w:rPr>
          <w:rFonts w:eastAsia="LinLibertineT"/>
          <w:lang w:val="en-US"/>
        </w:rPr>
        <w:t xml:space="preserve">unique </w:t>
      </w:r>
      <w:r w:rsidRPr="006A64E2">
        <w:rPr>
          <w:rFonts w:eastAsia="LinLibertineT"/>
          <w:lang w:val="en-US"/>
        </w:rPr>
        <w:t>time window ahead of the ticket generation</w:t>
      </w:r>
      <w:r w:rsidRPr="008A4BF5">
        <w:rPr>
          <w:rFonts w:eastAsia="LinLibertineT"/>
          <w:lang w:val="en-US"/>
        </w:rPr>
        <w:t xml:space="preserve"> </w:t>
      </w:r>
      <w:r>
        <w:rPr>
          <w:rFonts w:eastAsia="LinLibertineT"/>
          <w:lang w:val="en-US"/>
        </w:rPr>
        <w:t xml:space="preserve">is obtained, which </w:t>
      </w:r>
      <w:r w:rsidR="00A1008E">
        <w:rPr>
          <w:rFonts w:eastAsia="LinLibertineT"/>
          <w:lang w:val="en-US"/>
        </w:rPr>
        <w:t>is</w:t>
      </w:r>
      <w:r w:rsidRPr="006A64E2">
        <w:rPr>
          <w:rFonts w:eastAsia="LinLibertineT"/>
          <w:lang w:val="en-US"/>
        </w:rPr>
        <w:t xml:space="preserve"> defined as the </w:t>
      </w:r>
      <w:r w:rsidRPr="006A64E2">
        <w:rPr>
          <w:rFonts w:eastAsia="LinLibertineT"/>
          <w:i/>
          <w:iCs/>
          <w:lang w:val="en-US"/>
        </w:rPr>
        <w:t>predictive period</w:t>
      </w:r>
      <w:r>
        <w:rPr>
          <w:rFonts w:eastAsia="LinLibertineT"/>
          <w:lang w:val="en-US"/>
        </w:rPr>
        <w:t>.</w:t>
      </w:r>
    </w:p>
    <w:p w14:paraId="7AB21FFB" w14:textId="77777777" w:rsidR="0029355C" w:rsidRDefault="0029355C" w:rsidP="0029355C">
      <w:pPr>
        <w:spacing w:after="0"/>
        <w:rPr>
          <w:rFonts w:eastAsia="LinLibertineT"/>
          <w:lang w:val="en-US"/>
        </w:rPr>
      </w:pPr>
    </w:p>
    <w:p w14:paraId="266FDFA9" w14:textId="77777777" w:rsidR="00A1008E" w:rsidRPr="006A64E2" w:rsidRDefault="00A1008E" w:rsidP="00A1008E">
      <w:pPr>
        <w:spacing w:after="0"/>
        <w:rPr>
          <w:rFonts w:eastAsia="LinLibertineT"/>
          <w:lang w:val="en-US"/>
        </w:rPr>
      </w:pPr>
      <w:r>
        <w:rPr>
          <w:rFonts w:eastAsia="LinLibertineT"/>
          <w:lang w:val="en-US"/>
        </w:rPr>
        <w:t>A</w:t>
      </w:r>
      <w:r w:rsidRPr="006A64E2">
        <w:rPr>
          <w:rFonts w:eastAsia="LinLibertineT"/>
          <w:lang w:val="en-US"/>
        </w:rPr>
        <w:t xml:space="preserve">n anomaly detected during the predictive or </w:t>
      </w:r>
      <w:r>
        <w:rPr>
          <w:rFonts w:eastAsia="LinLibertineT"/>
          <w:lang w:val="en-US"/>
        </w:rPr>
        <w:t>active</w:t>
      </w:r>
      <w:r w:rsidRPr="006A64E2">
        <w:rPr>
          <w:rFonts w:eastAsia="LinLibertineT"/>
          <w:lang w:val="en-US"/>
        </w:rPr>
        <w:t xml:space="preserve"> period is </w:t>
      </w:r>
      <w:r>
        <w:rPr>
          <w:rFonts w:eastAsia="LinLibertineT"/>
          <w:lang w:val="en-US"/>
        </w:rPr>
        <w:t xml:space="preserve">thus </w:t>
      </w:r>
      <w:r w:rsidRPr="006A64E2">
        <w:rPr>
          <w:rFonts w:eastAsia="LinLibertineT"/>
          <w:lang w:val="en-US"/>
        </w:rPr>
        <w:t xml:space="preserve">associated to </w:t>
      </w:r>
      <w:r>
        <w:rPr>
          <w:rFonts w:eastAsia="LinLibertineT"/>
          <w:lang w:val="en-US"/>
        </w:rPr>
        <w:t>a</w:t>
      </w:r>
      <w:r w:rsidRPr="006A64E2">
        <w:rPr>
          <w:rFonts w:eastAsia="LinLibertineT"/>
          <w:lang w:val="en-US"/>
        </w:rPr>
        <w:t xml:space="preserve"> ticket. </w:t>
      </w:r>
      <w:r>
        <w:rPr>
          <w:rFonts w:eastAsia="LinLibertineT"/>
          <w:lang w:val="en-US"/>
        </w:rPr>
        <w:t xml:space="preserve">The former may be treated as an </w:t>
      </w:r>
      <w:r w:rsidRPr="00AC3967">
        <w:rPr>
          <w:rFonts w:eastAsia="LinLibertineT"/>
          <w:i/>
          <w:lang w:val="en-US"/>
        </w:rPr>
        <w:t>early warning signal</w:t>
      </w:r>
      <w:r>
        <w:rPr>
          <w:rFonts w:eastAsia="LinLibertineT"/>
          <w:lang w:val="en-US"/>
        </w:rPr>
        <w:t xml:space="preserve"> (or </w:t>
      </w:r>
      <w:r w:rsidRPr="00AC3967">
        <w:rPr>
          <w:rFonts w:eastAsia="LinLibertineT"/>
          <w:i/>
          <w:lang w:val="en-US"/>
        </w:rPr>
        <w:t>ticket-triggering signature</w:t>
      </w:r>
      <w:r w:rsidRPr="006A64E2">
        <w:rPr>
          <w:rFonts w:eastAsia="LinLibertineT"/>
          <w:lang w:val="en-US"/>
        </w:rPr>
        <w:t xml:space="preserve"> </w:t>
      </w:r>
      <w:r>
        <w:rPr>
          <w:rFonts w:eastAsia="LinLibertineT"/>
          <w:lang w:val="en-US"/>
        </w:rPr>
        <w:t xml:space="preserve">– note that </w:t>
      </w:r>
      <w:r w:rsidRPr="005C64D9">
        <w:rPr>
          <w:rFonts w:eastAsia="LinLibertineT"/>
          <w:lang w:val="en-US"/>
        </w:rPr>
        <w:t>one ticket can possibly have multiple (early)</w:t>
      </w:r>
      <w:r>
        <w:rPr>
          <w:rFonts w:eastAsia="LinLibertineT"/>
          <w:lang w:val="en-US"/>
        </w:rPr>
        <w:t xml:space="preserve"> </w:t>
      </w:r>
      <w:r w:rsidRPr="005C64D9">
        <w:rPr>
          <w:rFonts w:eastAsia="LinLibertineT"/>
          <w:lang w:val="en-US"/>
        </w:rPr>
        <w:t>signatures</w:t>
      </w:r>
      <w:r>
        <w:rPr>
          <w:rFonts w:eastAsia="LinLibertineT"/>
          <w:lang w:val="en-US"/>
        </w:rPr>
        <w:t>), while the latter is considered as</w:t>
      </w:r>
      <w:r w:rsidRPr="006A64E2">
        <w:rPr>
          <w:rFonts w:eastAsia="LinLibertineT"/>
          <w:lang w:val="en-US"/>
        </w:rPr>
        <w:t xml:space="preserve"> </w:t>
      </w:r>
      <w:r>
        <w:rPr>
          <w:rFonts w:eastAsia="LinLibertineT"/>
          <w:lang w:val="en-US"/>
        </w:rPr>
        <w:t xml:space="preserve">a </w:t>
      </w:r>
      <w:r w:rsidRPr="00AC3967">
        <w:rPr>
          <w:rFonts w:eastAsia="LinLibertineT"/>
          <w:i/>
          <w:lang w:val="en-US"/>
        </w:rPr>
        <w:t>post event symptom</w:t>
      </w:r>
      <w:r>
        <w:rPr>
          <w:rFonts w:eastAsia="LinLibertineT"/>
          <w:lang w:val="en-US"/>
        </w:rPr>
        <w:t xml:space="preserve">. </w:t>
      </w:r>
    </w:p>
    <w:p w14:paraId="75D23B92" w14:textId="77777777" w:rsidR="0029355C" w:rsidRDefault="0029355C" w:rsidP="0029355C">
      <w:pPr>
        <w:spacing w:after="0"/>
        <w:rPr>
          <w:rFonts w:eastAsia="LinLibertineT"/>
          <w:lang w:val="en-US"/>
        </w:rPr>
      </w:pPr>
    </w:p>
    <w:p w14:paraId="1D444814" w14:textId="77777777" w:rsidR="0029355C" w:rsidRDefault="0029355C" w:rsidP="0029355C">
      <w:pPr>
        <w:spacing w:after="0"/>
        <w:rPr>
          <w:rFonts w:eastAsia="LinLibertineT"/>
          <w:lang w:val="en-US"/>
        </w:rPr>
      </w:pPr>
      <w:r>
        <w:rPr>
          <w:rFonts w:eastAsia="LinLibertineT"/>
          <w:lang w:val="en-US"/>
        </w:rPr>
        <w:t xml:space="preserve">A final tuning is to identify the minimal statistical set needed for declaring reliable signatures of upcoming trouble tickets. </w:t>
      </w:r>
      <w:r w:rsidRPr="005C64D9">
        <w:rPr>
          <w:rFonts w:eastAsia="LinLibertineT"/>
          <w:lang w:val="en-US"/>
        </w:rPr>
        <w:t xml:space="preserve">After matching </w:t>
      </w:r>
      <w:r>
        <w:rPr>
          <w:rFonts w:eastAsia="LinLibertineT"/>
          <w:lang w:val="en-US"/>
        </w:rPr>
        <w:t xml:space="preserve">log messages related to </w:t>
      </w:r>
      <w:r w:rsidRPr="005C64D9">
        <w:rPr>
          <w:rFonts w:eastAsia="LinLibertineT"/>
          <w:lang w:val="en-US"/>
        </w:rPr>
        <w:t>anomalies with non-duplicated tickets, each ticket is associated</w:t>
      </w:r>
      <w:r>
        <w:rPr>
          <w:rFonts w:eastAsia="LinLibertineT"/>
          <w:lang w:val="en-US"/>
        </w:rPr>
        <w:t xml:space="preserve"> </w:t>
      </w:r>
      <w:r w:rsidRPr="005C64D9">
        <w:rPr>
          <w:rFonts w:eastAsia="LinLibertineT"/>
          <w:lang w:val="en-US"/>
        </w:rPr>
        <w:t>with</w:t>
      </w:r>
      <w:r>
        <w:rPr>
          <w:rFonts w:eastAsia="LinLibertineT"/>
          <w:lang w:val="en-US"/>
        </w:rPr>
        <w:t xml:space="preserve">, e.g., </w:t>
      </w:r>
      <w:r w:rsidRPr="005C64D9">
        <w:rPr>
          <w:rFonts w:eastAsia="LinLibertineT"/>
          <w:lang w:val="en-US"/>
        </w:rPr>
        <w:t>at least two anomalies (in the predictive period)</w:t>
      </w:r>
      <w:r>
        <w:rPr>
          <w:rFonts w:eastAsia="LinLibertineT"/>
          <w:lang w:val="en-US"/>
        </w:rPr>
        <w:t xml:space="preserve"> which are close to each other</w:t>
      </w:r>
      <w:r w:rsidRPr="005C64D9">
        <w:rPr>
          <w:rFonts w:eastAsia="LinLibertineT"/>
          <w:lang w:val="en-US"/>
        </w:rPr>
        <w:t>.</w:t>
      </w:r>
      <w:r>
        <w:rPr>
          <w:rFonts w:eastAsia="LinLibertineT"/>
          <w:lang w:val="en-US"/>
        </w:rPr>
        <w:t xml:space="preserve"> A</w:t>
      </w:r>
      <w:r w:rsidRPr="005C64D9">
        <w:rPr>
          <w:rFonts w:eastAsia="LinLibertineT"/>
          <w:lang w:val="en-US"/>
        </w:rPr>
        <w:t xml:space="preserve"> detection system </w:t>
      </w:r>
      <w:r>
        <w:rPr>
          <w:rFonts w:eastAsia="LinLibertineT"/>
          <w:lang w:val="en-US"/>
        </w:rPr>
        <w:t xml:space="preserve">can thus be configured </w:t>
      </w:r>
      <w:r w:rsidRPr="005C64D9">
        <w:rPr>
          <w:rFonts w:eastAsia="LinLibertineT"/>
          <w:lang w:val="en-US"/>
        </w:rPr>
        <w:t>to report a warning signature</w:t>
      </w:r>
      <w:r>
        <w:rPr>
          <w:rFonts w:eastAsia="LinLibertineT"/>
          <w:lang w:val="en-US"/>
        </w:rPr>
        <w:t xml:space="preserve"> </w:t>
      </w:r>
      <w:r w:rsidRPr="005C64D9">
        <w:rPr>
          <w:rFonts w:eastAsia="LinLibertineT"/>
          <w:lang w:val="en-US"/>
        </w:rPr>
        <w:t>for network trouble tickets upon detecting a small cluster of</w:t>
      </w:r>
      <w:r>
        <w:rPr>
          <w:rFonts w:eastAsia="LinLibertineT"/>
          <w:lang w:val="en-US"/>
        </w:rPr>
        <w:t xml:space="preserve"> </w:t>
      </w:r>
      <w:r w:rsidRPr="005C64D9">
        <w:rPr>
          <w:rFonts w:eastAsia="LinLibertineT"/>
          <w:lang w:val="en-US"/>
        </w:rPr>
        <w:t>two or more anomalies.</w:t>
      </w:r>
    </w:p>
    <w:p w14:paraId="5F8DDA71" w14:textId="77777777" w:rsidR="0029355C" w:rsidRDefault="0029355C" w:rsidP="0029355C">
      <w:pPr>
        <w:spacing w:after="0"/>
        <w:rPr>
          <w:rFonts w:eastAsia="LinLibertineT"/>
          <w:lang w:val="en-US"/>
        </w:rPr>
      </w:pPr>
    </w:p>
    <w:p w14:paraId="6001FD36" w14:textId="77777777" w:rsidR="0029355C" w:rsidRPr="00431046" w:rsidRDefault="0029355C" w:rsidP="00291891">
      <w:pPr>
        <w:pStyle w:val="Titre5"/>
        <w:spacing w:before="0"/>
        <w:rPr>
          <w:rFonts w:ascii="Times New Roman" w:hAnsi="Times New Roman"/>
          <w:b/>
          <w:sz w:val="20"/>
        </w:rPr>
      </w:pPr>
      <w:bookmarkStart w:id="977" w:name="_Toc112079549"/>
      <w:r w:rsidRPr="00431046">
        <w:rPr>
          <w:rFonts w:cs="Arial"/>
          <w:sz w:val="20"/>
          <w:lang w:val="en-US"/>
        </w:rPr>
        <w:t>7.3.2.2.4</w:t>
      </w:r>
      <w:r w:rsidRPr="00431046">
        <w:rPr>
          <w:rFonts w:cs="Arial"/>
          <w:sz w:val="20"/>
          <w:lang w:val="en-US"/>
        </w:rPr>
        <w:tab/>
        <w:t>Continuous learning</w:t>
      </w:r>
      <w:bookmarkEnd w:id="977"/>
    </w:p>
    <w:p w14:paraId="25A5FFFE" w14:textId="77777777" w:rsidR="00A1008E" w:rsidRDefault="00A1008E" w:rsidP="00A1008E">
      <w:pPr>
        <w:spacing w:after="0"/>
        <w:rPr>
          <w:rFonts w:eastAsia="LinLibertineT"/>
          <w:lang w:val="en-US"/>
        </w:rPr>
      </w:pPr>
      <w:r>
        <w:rPr>
          <w:rFonts w:eastAsia="LinLibertineT"/>
          <w:lang w:val="en-US"/>
        </w:rPr>
        <w:t>Due to changes in the system (e.g., upgrades, reconfigurations),</w:t>
      </w:r>
      <w:r w:rsidRPr="00393D51">
        <w:rPr>
          <w:rFonts w:eastAsia="LinLibertineT"/>
          <w:lang w:val="en-US"/>
        </w:rPr>
        <w:t xml:space="preserve"> </w:t>
      </w:r>
      <w:r>
        <w:rPr>
          <w:rFonts w:eastAsia="LinLibertineT"/>
          <w:lang w:val="en-US"/>
        </w:rPr>
        <w:t>a trained model can become obsolete over time. To avoid rapid obsolescence, a rolling collection and use of data is conceivable. For example, “normal” log messages of a given</w:t>
      </w:r>
      <w:r w:rsidRPr="00536093">
        <w:rPr>
          <w:rFonts w:eastAsia="LinLibertineT"/>
          <w:lang w:val="en-US"/>
        </w:rPr>
        <w:t xml:space="preserve"> month </w:t>
      </w:r>
      <w:r>
        <w:rPr>
          <w:rFonts w:eastAsia="LinLibertineT"/>
          <w:lang w:val="en-US"/>
        </w:rPr>
        <w:t>can be exploited</w:t>
      </w:r>
      <w:r w:rsidRPr="00536093">
        <w:rPr>
          <w:rFonts w:eastAsia="LinLibertineT"/>
          <w:lang w:val="en-US"/>
        </w:rPr>
        <w:t xml:space="preserve"> to train </w:t>
      </w:r>
      <w:r>
        <w:rPr>
          <w:rFonts w:eastAsia="LinLibertineT"/>
          <w:lang w:val="en-US"/>
        </w:rPr>
        <w:t>an</w:t>
      </w:r>
      <w:r w:rsidRPr="00536093">
        <w:rPr>
          <w:rFonts w:eastAsia="LinLibertineT"/>
          <w:lang w:val="en-US"/>
        </w:rPr>
        <w:t xml:space="preserve"> LSTM model that will</w:t>
      </w:r>
      <w:r>
        <w:rPr>
          <w:rFonts w:eastAsia="LinLibertineT"/>
          <w:lang w:val="en-US"/>
        </w:rPr>
        <w:t xml:space="preserve"> </w:t>
      </w:r>
      <w:r w:rsidRPr="00536093">
        <w:rPr>
          <w:rFonts w:eastAsia="LinLibertineT"/>
          <w:lang w:val="en-US"/>
        </w:rPr>
        <w:t xml:space="preserve">be used to detect anomalies during </w:t>
      </w:r>
      <w:r>
        <w:rPr>
          <w:rFonts w:eastAsia="LinLibertineT"/>
          <w:lang w:val="en-US"/>
        </w:rPr>
        <w:t xml:space="preserve">the next </w:t>
      </w:r>
      <w:r w:rsidRPr="00536093">
        <w:rPr>
          <w:rFonts w:eastAsia="LinLibertineT"/>
          <w:lang w:val="en-US"/>
        </w:rPr>
        <w:t>month</w:t>
      </w:r>
      <w:r>
        <w:rPr>
          <w:rFonts w:eastAsia="LinLibertineT"/>
          <w:lang w:val="en-US"/>
        </w:rPr>
        <w:t xml:space="preserve">. That </w:t>
      </w:r>
      <w:r>
        <w:rPr>
          <w:rFonts w:eastAsia="LinLibertineT"/>
          <w:lang w:val="en-US"/>
        </w:rPr>
        <w:lastRenderedPageBreak/>
        <w:t xml:space="preserve">is, the log messages and the trouble tickets of a given month are processed as described in clause 7.3.2.2.2 Then this new set of data is used to update the trained model, which in turn is used to detect/predict anomalies of the next month. Thus, the training is realized </w:t>
      </w:r>
      <w:r w:rsidRPr="00536093">
        <w:rPr>
          <w:rFonts w:eastAsia="LinLibertineT"/>
          <w:lang w:val="en-US"/>
        </w:rPr>
        <w:t>in multiple rounds</w:t>
      </w:r>
      <w:r>
        <w:rPr>
          <w:rFonts w:eastAsia="LinLibertineT"/>
          <w:lang w:val="en-US"/>
        </w:rPr>
        <w:t xml:space="preserve">, e.g., use month </w:t>
      </w:r>
      <w:proofErr w:type="spellStart"/>
      <w:r w:rsidRPr="0009638D">
        <w:rPr>
          <w:rFonts w:eastAsia="LinLibertineT"/>
          <w:i/>
          <w:iCs/>
          <w:lang w:val="en-US"/>
        </w:rPr>
        <w:t>i</w:t>
      </w:r>
      <w:proofErr w:type="spellEnd"/>
      <w:r>
        <w:rPr>
          <w:rFonts w:eastAsia="LinLibertineT"/>
          <w:lang w:val="en-US"/>
        </w:rPr>
        <w:t xml:space="preserve"> data to train the model and predict month (</w:t>
      </w:r>
      <w:r w:rsidRPr="00F22D0C">
        <w:rPr>
          <w:rFonts w:eastAsia="LinLibertineT"/>
          <w:i/>
          <w:iCs/>
          <w:lang w:val="en-US"/>
        </w:rPr>
        <w:t>i+1</w:t>
      </w:r>
      <w:r>
        <w:rPr>
          <w:rFonts w:eastAsia="LinLibertineT"/>
          <w:lang w:val="en-US"/>
        </w:rPr>
        <w:t>) anomalies, then using month (</w:t>
      </w:r>
      <w:r w:rsidRPr="00F22D0C">
        <w:rPr>
          <w:rFonts w:eastAsia="LinLibertineT"/>
          <w:i/>
          <w:iCs/>
          <w:lang w:val="en-US"/>
        </w:rPr>
        <w:t>i+1</w:t>
      </w:r>
      <w:r>
        <w:rPr>
          <w:rFonts w:eastAsia="LinLibertineT"/>
          <w:lang w:val="en-US"/>
        </w:rPr>
        <w:t>) data to update the model and predict month (</w:t>
      </w:r>
      <w:r w:rsidRPr="00A16CEB">
        <w:rPr>
          <w:rFonts w:eastAsia="LinLibertineT"/>
          <w:i/>
          <w:iCs/>
          <w:lang w:val="en-US"/>
        </w:rPr>
        <w:t>i+2</w:t>
      </w:r>
      <w:r>
        <w:rPr>
          <w:rFonts w:eastAsia="LinLibertineT"/>
          <w:lang w:val="en-US"/>
        </w:rPr>
        <w:t xml:space="preserve">) anomalies, etc. </w:t>
      </w:r>
    </w:p>
    <w:p w14:paraId="6C5A682C" w14:textId="77777777" w:rsidR="00A1008E" w:rsidRDefault="00A1008E" w:rsidP="00A1008E">
      <w:pPr>
        <w:spacing w:after="0"/>
        <w:rPr>
          <w:rFonts w:eastAsia="LinLibertineT"/>
          <w:lang w:val="en-US"/>
        </w:rPr>
      </w:pPr>
    </w:p>
    <w:p w14:paraId="635B42F6" w14:textId="77777777" w:rsidR="00A1008E" w:rsidRDefault="00A1008E" w:rsidP="009A6FB3">
      <w:pPr>
        <w:rPr>
          <w:rFonts w:eastAsia="LinLibertineT"/>
          <w:lang w:val="en-US"/>
        </w:rPr>
      </w:pPr>
      <w:r>
        <w:rPr>
          <w:rFonts w:eastAsia="LinLibertineT"/>
          <w:lang w:val="en-US"/>
        </w:rPr>
        <w:t>After each training (e.g., using the corresponding month’s data),</w:t>
      </w:r>
      <w:r w:rsidRPr="00B10F39">
        <w:rPr>
          <w:rFonts w:eastAsia="LinLibertineT"/>
          <w:lang w:val="en-US"/>
        </w:rPr>
        <w:t xml:space="preserve"> </w:t>
      </w:r>
      <w:r>
        <w:rPr>
          <w:rFonts w:eastAsia="LinLibertineT"/>
          <w:lang w:val="en-US"/>
        </w:rPr>
        <w:t xml:space="preserve">the anomalies detection efficiency is checked as described in clause </w:t>
      </w:r>
      <w:r w:rsidRPr="00161F1C">
        <w:rPr>
          <w:lang w:val="en-US"/>
        </w:rPr>
        <w:t>7.3.2.2.3</w:t>
      </w:r>
      <w:r>
        <w:rPr>
          <w:rFonts w:eastAsia="LinLibertineT"/>
          <w:lang w:val="en-US"/>
        </w:rPr>
        <w:t>. The training refinement then consists in pruning the newly used log messages and add them to the training data to feed the model as described in the previous clauses. If applicable, oversampling minority log patterns is also realized.</w:t>
      </w:r>
    </w:p>
    <w:p w14:paraId="4F7CB8F5" w14:textId="77777777" w:rsidR="001C2E07" w:rsidRPr="00752E43" w:rsidRDefault="001C2E07" w:rsidP="009A6FB3">
      <w:pPr>
        <w:pStyle w:val="Titre4"/>
        <w:spacing w:before="60"/>
      </w:pPr>
      <w:bookmarkStart w:id="978" w:name="_Toc112079550"/>
      <w:r w:rsidRPr="00752E43">
        <w:t>7.3.</w:t>
      </w:r>
      <w:r>
        <w:t>2</w:t>
      </w:r>
      <w:r w:rsidRPr="00752E43">
        <w:t>.</w:t>
      </w:r>
      <w:r>
        <w:t>3</w:t>
      </w:r>
      <w:r w:rsidRPr="00752E43">
        <w:tab/>
        <w:t xml:space="preserve">Runtime use of anomaly prediction models </w:t>
      </w:r>
      <w:r>
        <w:t>using log messages</w:t>
      </w:r>
      <w:bookmarkEnd w:id="978"/>
    </w:p>
    <w:p w14:paraId="7ED074FA" w14:textId="77777777" w:rsidR="001C2E07" w:rsidRDefault="001C2E07" w:rsidP="00291891">
      <w:pPr>
        <w:pStyle w:val="Titre5"/>
        <w:spacing w:before="0"/>
        <w:rPr>
          <w:rFonts w:cs="Arial"/>
        </w:rPr>
      </w:pPr>
      <w:bookmarkStart w:id="979" w:name="_Toc112079551"/>
      <w:r w:rsidRPr="00752E43">
        <w:rPr>
          <w:rFonts w:cs="Arial"/>
        </w:rPr>
        <w:t>7.3.</w:t>
      </w:r>
      <w:r>
        <w:rPr>
          <w:rFonts w:cs="Arial"/>
        </w:rPr>
        <w:t>2</w:t>
      </w:r>
      <w:r w:rsidRPr="00752E43">
        <w:rPr>
          <w:rFonts w:cs="Arial"/>
        </w:rPr>
        <w:t>.</w:t>
      </w:r>
      <w:r>
        <w:rPr>
          <w:rFonts w:cs="Arial"/>
        </w:rPr>
        <w:t>3</w:t>
      </w:r>
      <w:r w:rsidRPr="00752E43">
        <w:rPr>
          <w:rFonts w:cs="Arial"/>
        </w:rPr>
        <w:t>.</w:t>
      </w:r>
      <w:r>
        <w:rPr>
          <w:rFonts w:cs="Arial"/>
        </w:rPr>
        <w:t>1</w:t>
      </w:r>
      <w:r>
        <w:rPr>
          <w:rFonts w:cs="Arial"/>
        </w:rPr>
        <w:tab/>
        <w:t>Introduction</w:t>
      </w:r>
      <w:bookmarkEnd w:id="979"/>
    </w:p>
    <w:p w14:paraId="1E24A331" w14:textId="77777777" w:rsidR="001C2E07" w:rsidRDefault="001C2E07" w:rsidP="001C2E07">
      <w:r>
        <w:t>C</w:t>
      </w:r>
      <w:r w:rsidRPr="00D87031">
        <w:t>lause 7.3.</w:t>
      </w:r>
      <w:r>
        <w:t>2</w:t>
      </w:r>
      <w:r w:rsidRPr="00D87031">
        <w:t>.2</w:t>
      </w:r>
      <w:r>
        <w:t xml:space="preserve"> has described the use of log messages to train models for providing early warning for potential issues in the network that could result in trouble tickets. To illustrate the </w:t>
      </w:r>
      <w:proofErr w:type="gramStart"/>
      <w:r>
        <w:t>runtime</w:t>
      </w:r>
      <w:proofErr w:type="gramEnd"/>
      <w:r>
        <w:t xml:space="preserve"> use of these models, clauses 7.3.2.3.2 to 7.3.2.3.5 describe the way such prediction framework can interact with a NFV system. The use case exploits logs produced by NFV-MANO FEs, i.e., NFVO, VNFM and VIM during a network service lifetime. As described in the clause 7.3.2.2, the models on which the prediction is based were trained and validated using, e.g., laboratory data issued from a digital twin network running this network service. The focus of the prediction is to inform in advance the operations teams that network trouble tickets may occur, leaving them enough time to prepare remediation.</w:t>
      </w:r>
    </w:p>
    <w:p w14:paraId="7E9558C0" w14:textId="77777777" w:rsidR="001C2E07" w:rsidRDefault="001C2E07" w:rsidP="001C2E07">
      <w:proofErr w:type="gramStart"/>
      <w:r>
        <w:t>In order to</w:t>
      </w:r>
      <w:proofErr w:type="gramEnd"/>
      <w:r>
        <w:t xml:space="preserve"> continuously enhance the prediction accuracy, feedback from past predictions is needed. To this end, once the prediction horizon is over, the data used for this task are processed, e.g., the logs, the confirmation that the prediction was correct (see clause 7.3.2.2 for more details). The prediction models are updated consequently through training and replace the previously used ones.</w:t>
      </w:r>
    </w:p>
    <w:p w14:paraId="427AC8AB" w14:textId="77777777" w:rsidR="001C2E07" w:rsidRPr="00752E43" w:rsidRDefault="001C2E07" w:rsidP="00291891">
      <w:pPr>
        <w:pStyle w:val="Titre5"/>
        <w:spacing w:before="0"/>
        <w:rPr>
          <w:rFonts w:cs="Arial"/>
        </w:rPr>
      </w:pPr>
      <w:bookmarkStart w:id="980" w:name="_Toc112079552"/>
      <w:r>
        <w:rPr>
          <w:rFonts w:cs="Arial"/>
        </w:rPr>
        <w:t>7.3.2.3.2</w:t>
      </w:r>
      <w:r w:rsidRPr="00752E43">
        <w:rPr>
          <w:rFonts w:cs="Arial"/>
        </w:rPr>
        <w:tab/>
        <w:t>Actors and roles</w:t>
      </w:r>
      <w:bookmarkEnd w:id="980"/>
    </w:p>
    <w:p w14:paraId="7B7118F7" w14:textId="77777777" w:rsidR="001C2E07" w:rsidRPr="00752E43" w:rsidRDefault="001C2E07" w:rsidP="001C2E07">
      <w:r w:rsidRPr="00752E43">
        <w:t>Table 7.3.</w:t>
      </w:r>
      <w:r>
        <w:t>2</w:t>
      </w:r>
      <w:r w:rsidRPr="00752E43">
        <w:t>.</w:t>
      </w:r>
      <w:r>
        <w:t>3</w:t>
      </w:r>
      <w:r w:rsidRPr="00752E43">
        <w:t>.</w:t>
      </w:r>
      <w:r>
        <w:t>2</w:t>
      </w:r>
      <w:r w:rsidRPr="00752E43">
        <w:t xml:space="preserve">-1 describes the </w:t>
      </w:r>
      <w:r>
        <w:t xml:space="preserve">anomaly prediction </w:t>
      </w:r>
      <w:r w:rsidRPr="00752E43">
        <w:t>use case actors and roles.</w:t>
      </w:r>
    </w:p>
    <w:p w14:paraId="3CD7BB8F" w14:textId="77777777" w:rsidR="001C2E07" w:rsidRPr="00752E43" w:rsidRDefault="001C2E07" w:rsidP="001C2E07">
      <w:pPr>
        <w:keepNext/>
        <w:keepLines/>
        <w:spacing w:before="60"/>
        <w:jc w:val="center"/>
        <w:rPr>
          <w:rFonts w:ascii="Arial" w:hAnsi="Arial"/>
          <w:b/>
        </w:rPr>
      </w:pPr>
      <w:r w:rsidRPr="00752E43">
        <w:rPr>
          <w:rFonts w:ascii="Arial" w:hAnsi="Arial"/>
          <w:b/>
        </w:rPr>
        <w:t>Table 7.3.</w:t>
      </w:r>
      <w:r>
        <w:rPr>
          <w:rFonts w:ascii="Arial" w:hAnsi="Arial"/>
          <w:b/>
        </w:rPr>
        <w:t>2</w:t>
      </w:r>
      <w:r w:rsidRPr="00752E43">
        <w:rPr>
          <w:rFonts w:ascii="Arial" w:hAnsi="Arial"/>
          <w:b/>
        </w:rPr>
        <w:t>.</w:t>
      </w:r>
      <w:r>
        <w:rPr>
          <w:rFonts w:ascii="Arial" w:hAnsi="Arial"/>
          <w:b/>
        </w:rPr>
        <w:t>3</w:t>
      </w:r>
      <w:r w:rsidRPr="00752E43">
        <w:rPr>
          <w:rFonts w:ascii="Arial" w:hAnsi="Arial"/>
          <w:b/>
        </w:rPr>
        <w:t>.</w:t>
      </w:r>
      <w:r>
        <w:rPr>
          <w:rFonts w:ascii="Arial" w:hAnsi="Arial"/>
          <w:b/>
        </w:rPr>
        <w:t>2</w:t>
      </w:r>
      <w:r w:rsidRPr="00752E43">
        <w:rPr>
          <w:rFonts w:ascii="Arial" w:hAnsi="Arial"/>
          <w:b/>
        </w:rPr>
        <w:t>-1: A</w:t>
      </w:r>
      <w:r>
        <w:rPr>
          <w:rFonts w:ascii="Arial" w:hAnsi="Arial"/>
          <w:b/>
        </w:rPr>
        <w:t>ctors and roles of a</w:t>
      </w:r>
      <w:r w:rsidRPr="00752E43">
        <w:rPr>
          <w:rFonts w:ascii="Arial" w:hAnsi="Arial"/>
          <w:b/>
        </w:rPr>
        <w:t xml:space="preserve">nomaly prediction using </w:t>
      </w:r>
      <w:r>
        <w:rPr>
          <w:rFonts w:ascii="Arial" w:hAnsi="Arial"/>
          <w:b/>
        </w:rPr>
        <w:t>log messages</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21"/>
        <w:gridCol w:w="2239"/>
        <w:gridCol w:w="7087"/>
      </w:tblGrid>
      <w:tr w:rsidR="001C2E07" w:rsidRPr="00752E43" w14:paraId="5BE65161" w14:textId="77777777" w:rsidTr="00805C55">
        <w:trPr>
          <w:jc w:val="center"/>
        </w:trPr>
        <w:tc>
          <w:tcPr>
            <w:tcW w:w="421" w:type="dxa"/>
            <w:tcBorders>
              <w:top w:val="single" w:sz="4" w:space="0" w:color="auto"/>
              <w:left w:val="single" w:sz="4" w:space="0" w:color="auto"/>
              <w:bottom w:val="single" w:sz="4" w:space="0" w:color="auto"/>
              <w:right w:val="single" w:sz="4" w:space="0" w:color="auto"/>
            </w:tcBorders>
            <w:shd w:val="clear" w:color="auto" w:fill="D9D9D9"/>
            <w:hideMark/>
          </w:tcPr>
          <w:p w14:paraId="3B43324B" w14:textId="77777777" w:rsidR="001C2E07" w:rsidRPr="00752E43" w:rsidRDefault="001C2E07" w:rsidP="00805C55">
            <w:pPr>
              <w:keepNext/>
              <w:keepLines/>
              <w:spacing w:after="0"/>
              <w:jc w:val="center"/>
              <w:rPr>
                <w:rFonts w:ascii="Arial" w:hAnsi="Arial" w:cs="Arial"/>
                <w:b/>
                <w:sz w:val="18"/>
                <w:szCs w:val="18"/>
              </w:rPr>
            </w:pPr>
            <w:r w:rsidRPr="00752E43">
              <w:rPr>
                <w:rFonts w:ascii="Arial" w:hAnsi="Arial" w:cs="Arial"/>
                <w:b/>
                <w:sz w:val="18"/>
                <w:szCs w:val="18"/>
              </w:rPr>
              <w:t>#</w:t>
            </w:r>
          </w:p>
        </w:tc>
        <w:tc>
          <w:tcPr>
            <w:tcW w:w="2239" w:type="dxa"/>
            <w:tcBorders>
              <w:top w:val="single" w:sz="4" w:space="0" w:color="auto"/>
              <w:left w:val="single" w:sz="4" w:space="0" w:color="auto"/>
              <w:bottom w:val="single" w:sz="4" w:space="0" w:color="auto"/>
              <w:right w:val="single" w:sz="4" w:space="0" w:color="auto"/>
            </w:tcBorders>
            <w:shd w:val="clear" w:color="auto" w:fill="D9D9D9"/>
            <w:hideMark/>
          </w:tcPr>
          <w:p w14:paraId="1BED3CD1" w14:textId="77777777" w:rsidR="001C2E07" w:rsidRPr="00752E43" w:rsidRDefault="001C2E07" w:rsidP="00805C55">
            <w:pPr>
              <w:keepNext/>
              <w:keepLines/>
              <w:spacing w:after="0"/>
              <w:jc w:val="center"/>
              <w:rPr>
                <w:rFonts w:ascii="Arial" w:hAnsi="Arial" w:cs="Arial"/>
                <w:b/>
                <w:sz w:val="18"/>
                <w:szCs w:val="18"/>
              </w:rPr>
            </w:pPr>
            <w:r w:rsidRPr="00752E43">
              <w:rPr>
                <w:rFonts w:ascii="Arial" w:hAnsi="Arial" w:cs="Arial"/>
                <w:b/>
                <w:sz w:val="18"/>
                <w:szCs w:val="18"/>
              </w:rPr>
              <w:t>Role</w:t>
            </w:r>
          </w:p>
        </w:tc>
        <w:tc>
          <w:tcPr>
            <w:tcW w:w="7087" w:type="dxa"/>
            <w:tcBorders>
              <w:top w:val="single" w:sz="4" w:space="0" w:color="auto"/>
              <w:left w:val="single" w:sz="4" w:space="0" w:color="auto"/>
              <w:bottom w:val="single" w:sz="4" w:space="0" w:color="auto"/>
              <w:right w:val="single" w:sz="4" w:space="0" w:color="auto"/>
            </w:tcBorders>
            <w:shd w:val="clear" w:color="auto" w:fill="D9D9D9"/>
            <w:hideMark/>
          </w:tcPr>
          <w:p w14:paraId="7742E208" w14:textId="77777777" w:rsidR="001C2E07" w:rsidRPr="00752E43" w:rsidRDefault="001C2E07" w:rsidP="00805C55">
            <w:pPr>
              <w:keepNext/>
              <w:keepLines/>
              <w:spacing w:after="0"/>
              <w:jc w:val="center"/>
              <w:rPr>
                <w:rFonts w:ascii="Arial" w:hAnsi="Arial" w:cs="Arial"/>
                <w:b/>
                <w:sz w:val="18"/>
                <w:szCs w:val="18"/>
              </w:rPr>
            </w:pPr>
            <w:r w:rsidRPr="00752E43">
              <w:rPr>
                <w:rFonts w:ascii="Arial" w:hAnsi="Arial" w:cs="Arial"/>
                <w:b/>
                <w:sz w:val="18"/>
                <w:szCs w:val="18"/>
              </w:rPr>
              <w:t>Description</w:t>
            </w:r>
          </w:p>
        </w:tc>
      </w:tr>
      <w:tr w:rsidR="001C2E07" w:rsidRPr="00752E43" w14:paraId="1BAF7A98" w14:textId="77777777" w:rsidTr="00805C55">
        <w:trPr>
          <w:jc w:val="center"/>
        </w:trPr>
        <w:tc>
          <w:tcPr>
            <w:tcW w:w="421" w:type="dxa"/>
            <w:tcBorders>
              <w:top w:val="single" w:sz="4" w:space="0" w:color="auto"/>
              <w:left w:val="single" w:sz="4" w:space="0" w:color="auto"/>
              <w:bottom w:val="single" w:sz="4" w:space="0" w:color="auto"/>
              <w:right w:val="single" w:sz="4" w:space="0" w:color="auto"/>
            </w:tcBorders>
          </w:tcPr>
          <w:p w14:paraId="2DCCD579" w14:textId="77777777" w:rsidR="001C2E07" w:rsidRPr="00752E43" w:rsidRDefault="001C2E07" w:rsidP="00805C55">
            <w:pPr>
              <w:keepNext/>
              <w:keepLines/>
              <w:spacing w:after="0"/>
              <w:jc w:val="center"/>
            </w:pPr>
            <w:r w:rsidRPr="00752E43">
              <w:t>1</w:t>
            </w:r>
          </w:p>
        </w:tc>
        <w:tc>
          <w:tcPr>
            <w:tcW w:w="2239" w:type="dxa"/>
            <w:tcBorders>
              <w:top w:val="single" w:sz="4" w:space="0" w:color="auto"/>
              <w:left w:val="single" w:sz="4" w:space="0" w:color="auto"/>
              <w:bottom w:val="single" w:sz="4" w:space="0" w:color="auto"/>
              <w:right w:val="single" w:sz="4" w:space="0" w:color="auto"/>
            </w:tcBorders>
          </w:tcPr>
          <w:p w14:paraId="262657A1" w14:textId="77777777" w:rsidR="001C2E07" w:rsidRPr="00752E43" w:rsidRDefault="001C2E07" w:rsidP="00805C55">
            <w:pPr>
              <w:keepNext/>
              <w:keepLines/>
              <w:spacing w:after="0"/>
              <w:jc w:val="center"/>
            </w:pPr>
            <w:r w:rsidRPr="00752E43">
              <w:t>NFVO</w:t>
            </w:r>
          </w:p>
        </w:tc>
        <w:tc>
          <w:tcPr>
            <w:tcW w:w="7087" w:type="dxa"/>
            <w:tcBorders>
              <w:top w:val="single" w:sz="4" w:space="0" w:color="auto"/>
              <w:left w:val="single" w:sz="4" w:space="0" w:color="auto"/>
              <w:bottom w:val="single" w:sz="4" w:space="0" w:color="auto"/>
              <w:right w:val="single" w:sz="4" w:space="0" w:color="auto"/>
            </w:tcBorders>
          </w:tcPr>
          <w:p w14:paraId="27FC78B5" w14:textId="77777777" w:rsidR="001C2E07" w:rsidRPr="00752E43" w:rsidRDefault="001C2E07" w:rsidP="00805C55">
            <w:pPr>
              <w:keepNext/>
              <w:keepLines/>
              <w:spacing w:after="0"/>
            </w:pPr>
            <w:r w:rsidRPr="00752E43">
              <w:t>NFV Orchestrator managing the NS instance</w:t>
            </w:r>
            <w:r>
              <w:t>.</w:t>
            </w:r>
          </w:p>
        </w:tc>
      </w:tr>
      <w:tr w:rsidR="001C2E07" w:rsidRPr="00752E43" w14:paraId="2A5C0D83" w14:textId="77777777" w:rsidTr="00805C55">
        <w:trPr>
          <w:jc w:val="center"/>
        </w:trPr>
        <w:tc>
          <w:tcPr>
            <w:tcW w:w="421" w:type="dxa"/>
            <w:tcBorders>
              <w:top w:val="single" w:sz="4" w:space="0" w:color="auto"/>
              <w:left w:val="single" w:sz="4" w:space="0" w:color="auto"/>
              <w:bottom w:val="single" w:sz="4" w:space="0" w:color="auto"/>
              <w:right w:val="single" w:sz="4" w:space="0" w:color="auto"/>
            </w:tcBorders>
          </w:tcPr>
          <w:p w14:paraId="35FECD98" w14:textId="77777777" w:rsidR="001C2E07" w:rsidRPr="00752E43" w:rsidRDefault="001C2E07" w:rsidP="00805C55">
            <w:pPr>
              <w:keepNext/>
              <w:keepLines/>
              <w:spacing w:after="0"/>
              <w:jc w:val="center"/>
            </w:pPr>
            <w:r w:rsidRPr="00752E43">
              <w:t>2</w:t>
            </w:r>
          </w:p>
        </w:tc>
        <w:tc>
          <w:tcPr>
            <w:tcW w:w="2239" w:type="dxa"/>
            <w:tcBorders>
              <w:top w:val="single" w:sz="4" w:space="0" w:color="auto"/>
              <w:left w:val="single" w:sz="4" w:space="0" w:color="auto"/>
              <w:bottom w:val="single" w:sz="4" w:space="0" w:color="auto"/>
              <w:right w:val="single" w:sz="4" w:space="0" w:color="auto"/>
            </w:tcBorders>
          </w:tcPr>
          <w:p w14:paraId="0B2218CA" w14:textId="77777777" w:rsidR="001C2E07" w:rsidRPr="00752E43" w:rsidRDefault="001C2E07" w:rsidP="00805C55">
            <w:pPr>
              <w:keepNext/>
              <w:keepLines/>
              <w:spacing w:after="0"/>
              <w:jc w:val="center"/>
            </w:pPr>
            <w:r w:rsidRPr="00752E43">
              <w:t>VNFM</w:t>
            </w:r>
          </w:p>
        </w:tc>
        <w:tc>
          <w:tcPr>
            <w:tcW w:w="7087" w:type="dxa"/>
            <w:tcBorders>
              <w:top w:val="single" w:sz="4" w:space="0" w:color="auto"/>
              <w:left w:val="single" w:sz="4" w:space="0" w:color="auto"/>
              <w:bottom w:val="single" w:sz="4" w:space="0" w:color="auto"/>
              <w:right w:val="single" w:sz="4" w:space="0" w:color="auto"/>
            </w:tcBorders>
          </w:tcPr>
          <w:p w14:paraId="361DA552" w14:textId="77777777" w:rsidR="001C2E07" w:rsidRPr="00A6612B" w:rsidRDefault="001C2E07" w:rsidP="00805C55">
            <w:pPr>
              <w:keepNext/>
              <w:keepLines/>
              <w:spacing w:after="0"/>
            </w:pPr>
            <w:r w:rsidRPr="00752E43">
              <w:t xml:space="preserve">VNF Manager managing </w:t>
            </w:r>
            <w:r>
              <w:t>the</w:t>
            </w:r>
            <w:r w:rsidRPr="00752E43">
              <w:t xml:space="preserve"> VNF instances of the NS instance</w:t>
            </w:r>
            <w:r>
              <w:t>.</w:t>
            </w:r>
          </w:p>
        </w:tc>
      </w:tr>
      <w:tr w:rsidR="001C2E07" w:rsidRPr="00752E43" w14:paraId="48BE0116" w14:textId="77777777" w:rsidTr="00805C55">
        <w:trPr>
          <w:jc w:val="center"/>
        </w:trPr>
        <w:tc>
          <w:tcPr>
            <w:tcW w:w="421" w:type="dxa"/>
            <w:tcBorders>
              <w:top w:val="single" w:sz="4" w:space="0" w:color="auto"/>
              <w:left w:val="single" w:sz="4" w:space="0" w:color="auto"/>
              <w:bottom w:val="single" w:sz="4" w:space="0" w:color="auto"/>
              <w:right w:val="single" w:sz="4" w:space="0" w:color="auto"/>
            </w:tcBorders>
          </w:tcPr>
          <w:p w14:paraId="287F2273" w14:textId="77777777" w:rsidR="001C2E07" w:rsidRDefault="001C2E07" w:rsidP="00805C55">
            <w:pPr>
              <w:keepNext/>
              <w:keepLines/>
              <w:spacing w:after="0"/>
              <w:jc w:val="center"/>
            </w:pPr>
            <w:r>
              <w:t>3</w:t>
            </w:r>
          </w:p>
        </w:tc>
        <w:tc>
          <w:tcPr>
            <w:tcW w:w="2239" w:type="dxa"/>
            <w:tcBorders>
              <w:top w:val="single" w:sz="4" w:space="0" w:color="auto"/>
              <w:left w:val="single" w:sz="4" w:space="0" w:color="auto"/>
              <w:bottom w:val="single" w:sz="4" w:space="0" w:color="auto"/>
              <w:right w:val="single" w:sz="4" w:space="0" w:color="auto"/>
            </w:tcBorders>
          </w:tcPr>
          <w:p w14:paraId="305950AC" w14:textId="77777777" w:rsidR="001C2E07" w:rsidRPr="00752E43" w:rsidRDefault="001C2E07" w:rsidP="00805C55">
            <w:pPr>
              <w:keepNext/>
              <w:keepLines/>
              <w:spacing w:after="0"/>
              <w:jc w:val="center"/>
            </w:pPr>
            <w:r>
              <w:t>VIM</w:t>
            </w:r>
          </w:p>
        </w:tc>
        <w:tc>
          <w:tcPr>
            <w:tcW w:w="7087" w:type="dxa"/>
            <w:tcBorders>
              <w:top w:val="single" w:sz="4" w:space="0" w:color="auto"/>
              <w:left w:val="single" w:sz="4" w:space="0" w:color="auto"/>
              <w:bottom w:val="single" w:sz="4" w:space="0" w:color="auto"/>
              <w:right w:val="single" w:sz="4" w:space="0" w:color="auto"/>
            </w:tcBorders>
          </w:tcPr>
          <w:p w14:paraId="6D78A77B" w14:textId="77777777" w:rsidR="001C2E07" w:rsidRPr="00752E43" w:rsidRDefault="001C2E07" w:rsidP="00805C55">
            <w:pPr>
              <w:keepNext/>
              <w:keepLines/>
              <w:spacing w:after="0"/>
            </w:pPr>
            <w:r>
              <w:t>VIM managing the virtualised resources of the NS instance.</w:t>
            </w:r>
          </w:p>
        </w:tc>
      </w:tr>
      <w:tr w:rsidR="001C2E07" w:rsidRPr="00752E43" w14:paraId="63DB4EF5" w14:textId="77777777" w:rsidTr="00805C55">
        <w:trPr>
          <w:jc w:val="center"/>
        </w:trPr>
        <w:tc>
          <w:tcPr>
            <w:tcW w:w="421" w:type="dxa"/>
            <w:tcBorders>
              <w:top w:val="single" w:sz="4" w:space="0" w:color="auto"/>
              <w:left w:val="single" w:sz="4" w:space="0" w:color="auto"/>
              <w:bottom w:val="single" w:sz="4" w:space="0" w:color="auto"/>
              <w:right w:val="single" w:sz="4" w:space="0" w:color="auto"/>
            </w:tcBorders>
          </w:tcPr>
          <w:p w14:paraId="3C3C75F2" w14:textId="77777777" w:rsidR="001C2E07" w:rsidRPr="00752E43" w:rsidRDefault="001C2E07" w:rsidP="00805C55">
            <w:pPr>
              <w:keepNext/>
              <w:keepLines/>
              <w:spacing w:after="0"/>
              <w:jc w:val="center"/>
            </w:pPr>
            <w:r>
              <w:t>4</w:t>
            </w:r>
          </w:p>
        </w:tc>
        <w:tc>
          <w:tcPr>
            <w:tcW w:w="2239" w:type="dxa"/>
            <w:tcBorders>
              <w:top w:val="single" w:sz="4" w:space="0" w:color="auto"/>
              <w:left w:val="single" w:sz="4" w:space="0" w:color="auto"/>
              <w:bottom w:val="single" w:sz="4" w:space="0" w:color="auto"/>
              <w:right w:val="single" w:sz="4" w:space="0" w:color="auto"/>
            </w:tcBorders>
          </w:tcPr>
          <w:p w14:paraId="76858D4B" w14:textId="77777777" w:rsidR="001C2E07" w:rsidRPr="00752E43" w:rsidRDefault="001C2E07" w:rsidP="00805C55">
            <w:pPr>
              <w:keepNext/>
              <w:keepLines/>
              <w:spacing w:after="0"/>
              <w:jc w:val="center"/>
            </w:pPr>
            <w:r w:rsidRPr="00752E43">
              <w:t>OSS</w:t>
            </w:r>
          </w:p>
        </w:tc>
        <w:tc>
          <w:tcPr>
            <w:tcW w:w="7087" w:type="dxa"/>
            <w:tcBorders>
              <w:top w:val="single" w:sz="4" w:space="0" w:color="auto"/>
              <w:left w:val="single" w:sz="4" w:space="0" w:color="auto"/>
              <w:bottom w:val="single" w:sz="4" w:space="0" w:color="auto"/>
              <w:right w:val="single" w:sz="4" w:space="0" w:color="auto"/>
            </w:tcBorders>
          </w:tcPr>
          <w:p w14:paraId="7C8A61EA" w14:textId="77777777" w:rsidR="001C2E07" w:rsidRPr="00752E43" w:rsidRDefault="001C2E07" w:rsidP="00805C55">
            <w:pPr>
              <w:keepNext/>
              <w:keepLines/>
              <w:spacing w:after="0"/>
            </w:pPr>
            <w:r w:rsidRPr="00752E43">
              <w:t>OSS in charge of the NS instance</w:t>
            </w:r>
            <w:r>
              <w:t>.</w:t>
            </w:r>
          </w:p>
        </w:tc>
      </w:tr>
      <w:tr w:rsidR="001C2E07" w:rsidRPr="00752E43" w14:paraId="1A2B9CAE" w14:textId="77777777" w:rsidTr="00805C55">
        <w:trPr>
          <w:jc w:val="center"/>
        </w:trPr>
        <w:tc>
          <w:tcPr>
            <w:tcW w:w="421" w:type="dxa"/>
            <w:tcBorders>
              <w:top w:val="single" w:sz="4" w:space="0" w:color="auto"/>
              <w:left w:val="single" w:sz="4" w:space="0" w:color="auto"/>
              <w:bottom w:val="single" w:sz="4" w:space="0" w:color="auto"/>
              <w:right w:val="single" w:sz="4" w:space="0" w:color="auto"/>
            </w:tcBorders>
          </w:tcPr>
          <w:p w14:paraId="6F70FE11" w14:textId="77777777" w:rsidR="001C2E07" w:rsidRPr="00752E43" w:rsidRDefault="001C2E07" w:rsidP="00805C55">
            <w:pPr>
              <w:keepNext/>
              <w:keepLines/>
              <w:spacing w:after="0"/>
              <w:jc w:val="center"/>
            </w:pPr>
            <w:r>
              <w:t>5</w:t>
            </w:r>
          </w:p>
        </w:tc>
        <w:tc>
          <w:tcPr>
            <w:tcW w:w="2239" w:type="dxa"/>
            <w:tcBorders>
              <w:top w:val="single" w:sz="4" w:space="0" w:color="auto"/>
              <w:left w:val="single" w:sz="4" w:space="0" w:color="auto"/>
              <w:bottom w:val="single" w:sz="4" w:space="0" w:color="auto"/>
              <w:right w:val="single" w:sz="4" w:space="0" w:color="auto"/>
            </w:tcBorders>
          </w:tcPr>
          <w:p w14:paraId="5CCFD60C" w14:textId="77777777" w:rsidR="001C2E07" w:rsidRPr="00752E43" w:rsidRDefault="001C2E07" w:rsidP="00805C55">
            <w:pPr>
              <w:keepNext/>
              <w:keepLines/>
              <w:spacing w:after="0"/>
              <w:jc w:val="center"/>
            </w:pPr>
            <w:r w:rsidRPr="00752E43">
              <w:t>APF</w:t>
            </w:r>
          </w:p>
        </w:tc>
        <w:tc>
          <w:tcPr>
            <w:tcW w:w="7087" w:type="dxa"/>
            <w:tcBorders>
              <w:top w:val="single" w:sz="4" w:space="0" w:color="auto"/>
              <w:left w:val="single" w:sz="4" w:space="0" w:color="auto"/>
              <w:bottom w:val="single" w:sz="4" w:space="0" w:color="auto"/>
              <w:right w:val="single" w:sz="4" w:space="0" w:color="auto"/>
            </w:tcBorders>
          </w:tcPr>
          <w:p w14:paraId="2C537E93" w14:textId="77777777" w:rsidR="001C2E07" w:rsidRPr="00752E43" w:rsidRDefault="001C2E07" w:rsidP="00805C55">
            <w:pPr>
              <w:keepNext/>
              <w:keepLines/>
              <w:spacing w:after="0"/>
            </w:pPr>
            <w:r w:rsidRPr="00752E43">
              <w:t>Anomaly Prediction Function us</w:t>
            </w:r>
            <w:r>
              <w:t>ing</w:t>
            </w:r>
            <w:r w:rsidRPr="00752E43">
              <w:t xml:space="preserve"> </w:t>
            </w:r>
            <w:r>
              <w:t>log messages</w:t>
            </w:r>
            <w:r w:rsidRPr="00752E43">
              <w:t xml:space="preserve"> issued from NFV-MANO </w:t>
            </w:r>
            <w:proofErr w:type="gramStart"/>
            <w:r>
              <w:t>i</w:t>
            </w:r>
            <w:r w:rsidRPr="00752E43">
              <w:t>n order to</w:t>
            </w:r>
            <w:proofErr w:type="gramEnd"/>
            <w:r w:rsidRPr="00752E43">
              <w:t xml:space="preserve"> predict anomalies.</w:t>
            </w:r>
            <w:r>
              <w:t xml:space="preserve"> It could be part, or not, of NFV-MANO.</w:t>
            </w:r>
          </w:p>
        </w:tc>
      </w:tr>
    </w:tbl>
    <w:p w14:paraId="1626796F" w14:textId="77777777" w:rsidR="001C2E07" w:rsidRPr="00D067D7" w:rsidRDefault="001C2E07" w:rsidP="00291891">
      <w:pPr>
        <w:spacing w:after="0"/>
      </w:pPr>
    </w:p>
    <w:p w14:paraId="5D0D4FF8" w14:textId="77777777" w:rsidR="001C2E07" w:rsidRPr="00752E43" w:rsidRDefault="001C2E07" w:rsidP="00291891">
      <w:pPr>
        <w:pStyle w:val="Titre5"/>
        <w:spacing w:before="0"/>
        <w:rPr>
          <w:rFonts w:cs="Arial"/>
        </w:rPr>
      </w:pPr>
      <w:bookmarkStart w:id="981" w:name="_Toc112079553"/>
      <w:r w:rsidRPr="00752E43">
        <w:rPr>
          <w:rFonts w:cs="Arial"/>
        </w:rPr>
        <w:t>7.3.</w:t>
      </w:r>
      <w:r>
        <w:rPr>
          <w:rFonts w:cs="Arial"/>
        </w:rPr>
        <w:t>2</w:t>
      </w:r>
      <w:r w:rsidRPr="00752E43">
        <w:rPr>
          <w:rFonts w:cs="Arial"/>
        </w:rPr>
        <w:t>.</w:t>
      </w:r>
      <w:r>
        <w:rPr>
          <w:rFonts w:cs="Arial"/>
        </w:rPr>
        <w:t>3</w:t>
      </w:r>
      <w:r w:rsidRPr="00752E43">
        <w:rPr>
          <w:rFonts w:cs="Arial"/>
        </w:rPr>
        <w:t>.</w:t>
      </w:r>
      <w:r>
        <w:rPr>
          <w:rFonts w:cs="Arial"/>
        </w:rPr>
        <w:t>3</w:t>
      </w:r>
      <w:r w:rsidRPr="00752E43">
        <w:rPr>
          <w:rFonts w:cs="Arial"/>
        </w:rPr>
        <w:tab/>
        <w:t>Pre-conditions</w:t>
      </w:r>
      <w:bookmarkEnd w:id="981"/>
    </w:p>
    <w:p w14:paraId="62C1C338" w14:textId="77777777" w:rsidR="001C2E07" w:rsidRPr="00752E43" w:rsidRDefault="001C2E07" w:rsidP="001C2E07">
      <w:r w:rsidRPr="00752E43">
        <w:t>Table 7.3.</w:t>
      </w:r>
      <w:r>
        <w:t>2.3.3</w:t>
      </w:r>
      <w:r w:rsidRPr="00752E43">
        <w:t xml:space="preserve">-1 describes the </w:t>
      </w:r>
      <w:r>
        <w:t xml:space="preserve">anomaly prediction </w:t>
      </w:r>
      <w:r w:rsidRPr="00752E43">
        <w:t>use case pre-conditions.</w:t>
      </w:r>
    </w:p>
    <w:p w14:paraId="3E6B2B49" w14:textId="77777777" w:rsidR="001C2E07" w:rsidRPr="00752E43" w:rsidRDefault="001C2E07" w:rsidP="001C2E07">
      <w:pPr>
        <w:keepNext/>
        <w:keepLines/>
        <w:spacing w:before="60"/>
        <w:jc w:val="center"/>
        <w:rPr>
          <w:rFonts w:ascii="Arial" w:hAnsi="Arial"/>
          <w:b/>
        </w:rPr>
      </w:pPr>
      <w:r w:rsidRPr="00752E43">
        <w:rPr>
          <w:rFonts w:ascii="Arial" w:hAnsi="Arial"/>
          <w:b/>
        </w:rPr>
        <w:t>Table 7.3.</w:t>
      </w:r>
      <w:r>
        <w:rPr>
          <w:rFonts w:ascii="Arial" w:hAnsi="Arial"/>
          <w:b/>
        </w:rPr>
        <w:t>2</w:t>
      </w:r>
      <w:r w:rsidRPr="00752E43">
        <w:rPr>
          <w:rFonts w:ascii="Arial" w:hAnsi="Arial"/>
          <w:b/>
        </w:rPr>
        <w:t>.</w:t>
      </w:r>
      <w:r>
        <w:rPr>
          <w:rFonts w:ascii="Arial" w:hAnsi="Arial"/>
          <w:b/>
        </w:rPr>
        <w:t>3</w:t>
      </w:r>
      <w:r w:rsidRPr="00752E43">
        <w:rPr>
          <w:rFonts w:ascii="Arial" w:hAnsi="Arial"/>
          <w:b/>
        </w:rPr>
        <w:t>.</w:t>
      </w:r>
      <w:r>
        <w:rPr>
          <w:rFonts w:ascii="Arial" w:hAnsi="Arial"/>
          <w:b/>
        </w:rPr>
        <w:t>3</w:t>
      </w:r>
      <w:r w:rsidRPr="00752E43">
        <w:rPr>
          <w:rFonts w:ascii="Arial" w:hAnsi="Arial"/>
          <w:b/>
        </w:rPr>
        <w:t xml:space="preserve">-1: Anomaly prediction using </w:t>
      </w:r>
      <w:r>
        <w:rPr>
          <w:rFonts w:ascii="Arial" w:hAnsi="Arial"/>
          <w:b/>
        </w:rPr>
        <w:t>log messages</w:t>
      </w:r>
      <w:r w:rsidRPr="00752E43">
        <w:rPr>
          <w:rFonts w:ascii="Arial" w:hAnsi="Arial"/>
          <w:b/>
        </w:rPr>
        <w:t xml:space="preserve"> pre-conditions</w:t>
      </w:r>
    </w:p>
    <w:tbl>
      <w:tblPr>
        <w:tblW w:w="9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05"/>
        <w:gridCol w:w="4603"/>
        <w:gridCol w:w="4472"/>
      </w:tblGrid>
      <w:tr w:rsidR="001C2E07" w:rsidRPr="00D067D7" w14:paraId="73FEB0EB" w14:textId="77777777" w:rsidTr="00805C55">
        <w:trPr>
          <w:jc w:val="center"/>
        </w:trPr>
        <w:tc>
          <w:tcPr>
            <w:tcW w:w="505" w:type="dxa"/>
            <w:tcBorders>
              <w:top w:val="single" w:sz="4" w:space="0" w:color="auto"/>
              <w:left w:val="single" w:sz="4" w:space="0" w:color="auto"/>
              <w:bottom w:val="single" w:sz="4" w:space="0" w:color="auto"/>
              <w:right w:val="single" w:sz="4" w:space="0" w:color="auto"/>
            </w:tcBorders>
            <w:shd w:val="clear" w:color="auto" w:fill="D9D9D9"/>
            <w:hideMark/>
          </w:tcPr>
          <w:p w14:paraId="30687799" w14:textId="77777777" w:rsidR="001C2E07" w:rsidRPr="00D067D7" w:rsidRDefault="001C2E07" w:rsidP="00805C55">
            <w:pPr>
              <w:keepNext/>
              <w:keepLines/>
              <w:spacing w:after="0"/>
              <w:jc w:val="center"/>
              <w:rPr>
                <w:rFonts w:ascii="Arial" w:hAnsi="Arial"/>
                <w:b/>
                <w:sz w:val="18"/>
              </w:rPr>
            </w:pPr>
            <w:r w:rsidRPr="00D067D7">
              <w:rPr>
                <w:rFonts w:ascii="Arial" w:hAnsi="Arial"/>
                <w:b/>
                <w:sz w:val="18"/>
              </w:rPr>
              <w:t>#</w:t>
            </w:r>
          </w:p>
        </w:tc>
        <w:tc>
          <w:tcPr>
            <w:tcW w:w="4603" w:type="dxa"/>
            <w:tcBorders>
              <w:top w:val="single" w:sz="4" w:space="0" w:color="auto"/>
              <w:left w:val="single" w:sz="4" w:space="0" w:color="auto"/>
              <w:bottom w:val="single" w:sz="4" w:space="0" w:color="auto"/>
              <w:right w:val="single" w:sz="4" w:space="0" w:color="auto"/>
            </w:tcBorders>
            <w:shd w:val="clear" w:color="auto" w:fill="D9D9D9"/>
            <w:hideMark/>
          </w:tcPr>
          <w:p w14:paraId="32C0E786" w14:textId="77777777" w:rsidR="001C2E07" w:rsidRPr="00D067D7" w:rsidRDefault="001C2E07" w:rsidP="00805C55">
            <w:pPr>
              <w:keepNext/>
              <w:keepLines/>
              <w:spacing w:after="0"/>
              <w:jc w:val="center"/>
              <w:rPr>
                <w:rFonts w:ascii="Arial" w:hAnsi="Arial"/>
                <w:b/>
                <w:sz w:val="18"/>
              </w:rPr>
            </w:pPr>
            <w:r w:rsidRPr="00D067D7">
              <w:rPr>
                <w:rFonts w:ascii="Arial" w:hAnsi="Arial"/>
                <w:b/>
                <w:sz w:val="18"/>
              </w:rPr>
              <w:t>Pre-condition</w:t>
            </w:r>
          </w:p>
        </w:tc>
        <w:tc>
          <w:tcPr>
            <w:tcW w:w="4472" w:type="dxa"/>
            <w:tcBorders>
              <w:top w:val="single" w:sz="4" w:space="0" w:color="auto"/>
              <w:left w:val="single" w:sz="4" w:space="0" w:color="auto"/>
              <w:bottom w:val="single" w:sz="4" w:space="0" w:color="auto"/>
              <w:right w:val="single" w:sz="4" w:space="0" w:color="auto"/>
            </w:tcBorders>
            <w:shd w:val="clear" w:color="auto" w:fill="D9D9D9"/>
            <w:hideMark/>
          </w:tcPr>
          <w:p w14:paraId="2D7EC956" w14:textId="77777777" w:rsidR="001C2E07" w:rsidRPr="00D067D7" w:rsidRDefault="001C2E07" w:rsidP="00805C55">
            <w:pPr>
              <w:keepNext/>
              <w:keepLines/>
              <w:spacing w:after="0"/>
              <w:jc w:val="center"/>
              <w:rPr>
                <w:rFonts w:ascii="Arial" w:hAnsi="Arial"/>
                <w:b/>
                <w:sz w:val="18"/>
              </w:rPr>
            </w:pPr>
            <w:r w:rsidRPr="00D067D7">
              <w:rPr>
                <w:rFonts w:ascii="Arial" w:hAnsi="Arial"/>
                <w:b/>
                <w:sz w:val="18"/>
              </w:rPr>
              <w:t>Additional description</w:t>
            </w:r>
          </w:p>
        </w:tc>
      </w:tr>
      <w:tr w:rsidR="001C2E07" w:rsidRPr="00752E43" w14:paraId="18ECF73C" w14:textId="77777777" w:rsidTr="00805C55">
        <w:trPr>
          <w:jc w:val="center"/>
        </w:trPr>
        <w:tc>
          <w:tcPr>
            <w:tcW w:w="505" w:type="dxa"/>
            <w:tcBorders>
              <w:top w:val="single" w:sz="4" w:space="0" w:color="auto"/>
              <w:left w:val="single" w:sz="4" w:space="0" w:color="auto"/>
              <w:bottom w:val="single" w:sz="4" w:space="0" w:color="auto"/>
              <w:right w:val="single" w:sz="4" w:space="0" w:color="auto"/>
            </w:tcBorders>
          </w:tcPr>
          <w:p w14:paraId="0CD62EEB" w14:textId="77777777" w:rsidR="001C2E07" w:rsidRPr="00752E43" w:rsidRDefault="001C2E07" w:rsidP="00805C55">
            <w:pPr>
              <w:keepNext/>
              <w:keepLines/>
              <w:spacing w:after="0"/>
              <w:jc w:val="center"/>
            </w:pPr>
            <w:r>
              <w:t>1</w:t>
            </w:r>
          </w:p>
        </w:tc>
        <w:tc>
          <w:tcPr>
            <w:tcW w:w="4603" w:type="dxa"/>
            <w:tcBorders>
              <w:top w:val="single" w:sz="4" w:space="0" w:color="auto"/>
              <w:left w:val="single" w:sz="4" w:space="0" w:color="auto"/>
              <w:bottom w:val="single" w:sz="4" w:space="0" w:color="auto"/>
              <w:right w:val="single" w:sz="4" w:space="0" w:color="auto"/>
            </w:tcBorders>
          </w:tcPr>
          <w:p w14:paraId="0FD2B77A" w14:textId="77777777" w:rsidR="001C2E07" w:rsidRPr="00752E43" w:rsidRDefault="001C2E07" w:rsidP="00805C55">
            <w:pPr>
              <w:keepNext/>
              <w:keepLines/>
              <w:spacing w:after="0"/>
            </w:pPr>
            <w:r>
              <w:t>The NS has been onboarded and it is available</w:t>
            </w:r>
          </w:p>
        </w:tc>
        <w:tc>
          <w:tcPr>
            <w:tcW w:w="4472" w:type="dxa"/>
            <w:tcBorders>
              <w:top w:val="single" w:sz="4" w:space="0" w:color="auto"/>
              <w:left w:val="single" w:sz="4" w:space="0" w:color="auto"/>
              <w:bottom w:val="single" w:sz="4" w:space="0" w:color="auto"/>
              <w:right w:val="single" w:sz="4" w:space="0" w:color="auto"/>
            </w:tcBorders>
          </w:tcPr>
          <w:p w14:paraId="21D58F73" w14:textId="77777777" w:rsidR="001C2E07" w:rsidRDefault="001C2E07" w:rsidP="00805C55">
            <w:pPr>
              <w:keepNext/>
              <w:keepLines/>
              <w:spacing w:after="0"/>
            </w:pPr>
            <w:r>
              <w:t>The models on which APF is based have been built, i.e., trained and validated, us</w:t>
            </w:r>
            <w:r w:rsidRPr="00A822E9">
              <w:t>ing real or simulated data (see clause 7.3.</w:t>
            </w:r>
            <w:r>
              <w:t>2.2</w:t>
            </w:r>
            <w:r w:rsidRPr="00A822E9">
              <w:t>)</w:t>
            </w:r>
            <w:r>
              <w:t>.</w:t>
            </w:r>
          </w:p>
        </w:tc>
      </w:tr>
      <w:tr w:rsidR="001C2E07" w:rsidRPr="00752E43" w14:paraId="094CBC16" w14:textId="77777777" w:rsidTr="00805C55">
        <w:trPr>
          <w:jc w:val="center"/>
        </w:trPr>
        <w:tc>
          <w:tcPr>
            <w:tcW w:w="505" w:type="dxa"/>
            <w:tcBorders>
              <w:top w:val="single" w:sz="4" w:space="0" w:color="auto"/>
              <w:left w:val="single" w:sz="4" w:space="0" w:color="auto"/>
              <w:bottom w:val="single" w:sz="4" w:space="0" w:color="auto"/>
              <w:right w:val="single" w:sz="4" w:space="0" w:color="auto"/>
            </w:tcBorders>
          </w:tcPr>
          <w:p w14:paraId="55D58513" w14:textId="77777777" w:rsidR="001C2E07" w:rsidRPr="00752E43" w:rsidRDefault="001C2E07" w:rsidP="00805C55">
            <w:pPr>
              <w:keepNext/>
              <w:keepLines/>
              <w:spacing w:after="0"/>
              <w:jc w:val="center"/>
            </w:pPr>
            <w:r>
              <w:t>2</w:t>
            </w:r>
          </w:p>
        </w:tc>
        <w:tc>
          <w:tcPr>
            <w:tcW w:w="4603" w:type="dxa"/>
            <w:tcBorders>
              <w:top w:val="single" w:sz="4" w:space="0" w:color="auto"/>
              <w:left w:val="single" w:sz="4" w:space="0" w:color="auto"/>
              <w:bottom w:val="single" w:sz="4" w:space="0" w:color="auto"/>
              <w:right w:val="single" w:sz="4" w:space="0" w:color="auto"/>
            </w:tcBorders>
          </w:tcPr>
          <w:p w14:paraId="7B5F004B" w14:textId="77777777" w:rsidR="001C2E07" w:rsidRPr="00752E43" w:rsidRDefault="001C2E07" w:rsidP="00805C55">
            <w:pPr>
              <w:keepNext/>
              <w:keepLines/>
              <w:spacing w:after="0"/>
            </w:pPr>
            <w:r w:rsidRPr="00752E43">
              <w:t xml:space="preserve">The NFVO, VNFM, </w:t>
            </w:r>
            <w:r>
              <w:t xml:space="preserve">VIM, </w:t>
            </w:r>
            <w:r w:rsidRPr="00752E43">
              <w:t>OSS and APF are operating correctly</w:t>
            </w:r>
          </w:p>
        </w:tc>
        <w:tc>
          <w:tcPr>
            <w:tcW w:w="4472" w:type="dxa"/>
            <w:tcBorders>
              <w:top w:val="single" w:sz="4" w:space="0" w:color="auto"/>
              <w:left w:val="single" w:sz="4" w:space="0" w:color="auto"/>
              <w:bottom w:val="single" w:sz="4" w:space="0" w:color="auto"/>
              <w:right w:val="single" w:sz="4" w:space="0" w:color="auto"/>
            </w:tcBorders>
          </w:tcPr>
          <w:p w14:paraId="069B27A6" w14:textId="77777777" w:rsidR="001C2E07" w:rsidRPr="00A6612B" w:rsidRDefault="001C2E07" w:rsidP="00805C55">
            <w:pPr>
              <w:keepNext/>
              <w:keepLines/>
              <w:spacing w:after="0"/>
            </w:pPr>
          </w:p>
        </w:tc>
      </w:tr>
      <w:tr w:rsidR="001C2E07" w:rsidRPr="00752E43" w14:paraId="27203EB2" w14:textId="77777777" w:rsidTr="00805C55">
        <w:trPr>
          <w:jc w:val="center"/>
        </w:trPr>
        <w:tc>
          <w:tcPr>
            <w:tcW w:w="505" w:type="dxa"/>
            <w:tcBorders>
              <w:top w:val="single" w:sz="4" w:space="0" w:color="auto"/>
              <w:left w:val="single" w:sz="4" w:space="0" w:color="auto"/>
              <w:bottom w:val="single" w:sz="4" w:space="0" w:color="auto"/>
              <w:right w:val="single" w:sz="4" w:space="0" w:color="auto"/>
            </w:tcBorders>
          </w:tcPr>
          <w:p w14:paraId="5FD854FB" w14:textId="77777777" w:rsidR="001C2E07" w:rsidRDefault="001C2E07" w:rsidP="00805C55">
            <w:pPr>
              <w:keepNext/>
              <w:keepLines/>
              <w:spacing w:after="0"/>
              <w:jc w:val="center"/>
            </w:pPr>
            <w:r>
              <w:t>3</w:t>
            </w:r>
          </w:p>
        </w:tc>
        <w:tc>
          <w:tcPr>
            <w:tcW w:w="4603" w:type="dxa"/>
            <w:tcBorders>
              <w:top w:val="single" w:sz="4" w:space="0" w:color="auto"/>
              <w:left w:val="single" w:sz="4" w:space="0" w:color="auto"/>
              <w:bottom w:val="single" w:sz="4" w:space="0" w:color="auto"/>
              <w:right w:val="single" w:sz="4" w:space="0" w:color="auto"/>
            </w:tcBorders>
          </w:tcPr>
          <w:p w14:paraId="09411BD8" w14:textId="77777777" w:rsidR="001C2E07" w:rsidRPr="00752E43" w:rsidRDefault="001C2E07" w:rsidP="00805C55">
            <w:pPr>
              <w:keepNext/>
              <w:keepLines/>
              <w:spacing w:after="0"/>
            </w:pPr>
            <w:r>
              <w:t>The NS has been instantiated and provides its services.</w:t>
            </w:r>
          </w:p>
        </w:tc>
        <w:tc>
          <w:tcPr>
            <w:tcW w:w="4472" w:type="dxa"/>
            <w:tcBorders>
              <w:top w:val="single" w:sz="4" w:space="0" w:color="auto"/>
              <w:left w:val="single" w:sz="4" w:space="0" w:color="auto"/>
              <w:bottom w:val="single" w:sz="4" w:space="0" w:color="auto"/>
              <w:right w:val="single" w:sz="4" w:space="0" w:color="auto"/>
            </w:tcBorders>
          </w:tcPr>
          <w:p w14:paraId="21D5EE35" w14:textId="77777777" w:rsidR="001C2E07" w:rsidRPr="00A6612B" w:rsidRDefault="001C2E07" w:rsidP="00805C55">
            <w:pPr>
              <w:keepNext/>
              <w:keepLines/>
              <w:spacing w:after="0"/>
            </w:pPr>
          </w:p>
        </w:tc>
      </w:tr>
    </w:tbl>
    <w:p w14:paraId="1B120B88" w14:textId="77777777" w:rsidR="001C2E07" w:rsidRPr="00D067D7" w:rsidRDefault="001C2E07" w:rsidP="00291891">
      <w:pPr>
        <w:spacing w:after="0"/>
      </w:pPr>
    </w:p>
    <w:p w14:paraId="1E512438" w14:textId="77777777" w:rsidR="001C2E07" w:rsidRPr="00752E43" w:rsidRDefault="001C2E07" w:rsidP="00291891">
      <w:pPr>
        <w:pStyle w:val="Titre5"/>
        <w:spacing w:before="0"/>
        <w:rPr>
          <w:rFonts w:cs="Arial"/>
        </w:rPr>
      </w:pPr>
      <w:bookmarkStart w:id="982" w:name="_Toc112079554"/>
      <w:r w:rsidRPr="00752E43">
        <w:rPr>
          <w:rFonts w:cs="Arial"/>
        </w:rPr>
        <w:t>7.3.</w:t>
      </w:r>
      <w:r>
        <w:rPr>
          <w:rFonts w:cs="Arial"/>
        </w:rPr>
        <w:t>2</w:t>
      </w:r>
      <w:r w:rsidRPr="00752E43">
        <w:rPr>
          <w:rFonts w:cs="Arial"/>
        </w:rPr>
        <w:t>.</w:t>
      </w:r>
      <w:r>
        <w:rPr>
          <w:rFonts w:cs="Arial"/>
        </w:rPr>
        <w:t>3</w:t>
      </w:r>
      <w:r w:rsidRPr="00752E43">
        <w:rPr>
          <w:rFonts w:cs="Arial"/>
        </w:rPr>
        <w:t>.</w:t>
      </w:r>
      <w:r>
        <w:rPr>
          <w:rFonts w:cs="Arial"/>
        </w:rPr>
        <w:t>4</w:t>
      </w:r>
      <w:r w:rsidRPr="00752E43">
        <w:rPr>
          <w:rFonts w:cs="Arial"/>
        </w:rPr>
        <w:tab/>
      </w:r>
      <w:proofErr w:type="gramStart"/>
      <w:r w:rsidRPr="00752E43">
        <w:rPr>
          <w:rFonts w:cs="Arial"/>
        </w:rPr>
        <w:t>Post-conditions</w:t>
      </w:r>
      <w:bookmarkEnd w:id="982"/>
      <w:proofErr w:type="gramEnd"/>
    </w:p>
    <w:p w14:paraId="29E73A95" w14:textId="77777777" w:rsidR="001C2E07" w:rsidRPr="00752E43" w:rsidRDefault="001C2E07" w:rsidP="001C2E07">
      <w:r w:rsidRPr="00752E43">
        <w:t>Table 7.3.</w:t>
      </w:r>
      <w:r>
        <w:t>2.3.4</w:t>
      </w:r>
      <w:r w:rsidRPr="00752E43">
        <w:t xml:space="preserve">-1 describes the </w:t>
      </w:r>
      <w:r>
        <w:t xml:space="preserve">anomaly prediction </w:t>
      </w:r>
      <w:r w:rsidRPr="00752E43">
        <w:t>use case post-conditions.</w:t>
      </w:r>
    </w:p>
    <w:p w14:paraId="26BF2F7C" w14:textId="77777777" w:rsidR="001C2E07" w:rsidRPr="00752E43" w:rsidRDefault="001C2E07" w:rsidP="001C2E07">
      <w:pPr>
        <w:keepNext/>
        <w:keepLines/>
        <w:spacing w:before="60"/>
        <w:jc w:val="center"/>
        <w:rPr>
          <w:rFonts w:ascii="Arial" w:hAnsi="Arial"/>
          <w:b/>
        </w:rPr>
      </w:pPr>
      <w:r w:rsidRPr="00752E43">
        <w:rPr>
          <w:rFonts w:ascii="Arial" w:hAnsi="Arial"/>
          <w:b/>
        </w:rPr>
        <w:lastRenderedPageBreak/>
        <w:t>Table 7.3.</w:t>
      </w:r>
      <w:r>
        <w:rPr>
          <w:rFonts w:ascii="Arial" w:hAnsi="Arial"/>
          <w:b/>
        </w:rPr>
        <w:t>2</w:t>
      </w:r>
      <w:r w:rsidRPr="00752E43">
        <w:rPr>
          <w:rFonts w:ascii="Arial" w:hAnsi="Arial"/>
          <w:b/>
        </w:rPr>
        <w:t>.</w:t>
      </w:r>
      <w:r>
        <w:rPr>
          <w:rFonts w:ascii="Arial" w:hAnsi="Arial"/>
          <w:b/>
        </w:rPr>
        <w:t>3</w:t>
      </w:r>
      <w:r w:rsidRPr="00752E43">
        <w:rPr>
          <w:rFonts w:ascii="Arial" w:hAnsi="Arial"/>
          <w:b/>
        </w:rPr>
        <w:t>.</w:t>
      </w:r>
      <w:r>
        <w:rPr>
          <w:rFonts w:ascii="Arial" w:hAnsi="Arial"/>
          <w:b/>
        </w:rPr>
        <w:t>4</w:t>
      </w:r>
      <w:r w:rsidRPr="00752E43">
        <w:rPr>
          <w:rFonts w:ascii="Arial" w:hAnsi="Arial"/>
          <w:b/>
        </w:rPr>
        <w:t xml:space="preserve">-1: Anomaly prediction using </w:t>
      </w:r>
      <w:r>
        <w:rPr>
          <w:rFonts w:ascii="Arial" w:hAnsi="Arial"/>
          <w:b/>
        </w:rPr>
        <w:t>log messages</w:t>
      </w:r>
      <w:r w:rsidRPr="00752E43">
        <w:rPr>
          <w:rFonts w:ascii="Arial" w:hAnsi="Arial"/>
          <w:b/>
        </w:rPr>
        <w:t xml:space="preserve"> post-conditions</w:t>
      </w:r>
    </w:p>
    <w:tbl>
      <w:tblPr>
        <w:tblW w:w="9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21"/>
        <w:gridCol w:w="4961"/>
        <w:gridCol w:w="4472"/>
      </w:tblGrid>
      <w:tr w:rsidR="001C2E07" w:rsidRPr="00D067D7" w14:paraId="3DFB3AFD" w14:textId="77777777" w:rsidTr="00805C55">
        <w:trPr>
          <w:jc w:val="center"/>
        </w:trPr>
        <w:tc>
          <w:tcPr>
            <w:tcW w:w="421" w:type="dxa"/>
            <w:tcBorders>
              <w:top w:val="single" w:sz="4" w:space="0" w:color="auto"/>
              <w:left w:val="single" w:sz="4" w:space="0" w:color="auto"/>
              <w:bottom w:val="single" w:sz="4" w:space="0" w:color="auto"/>
              <w:right w:val="single" w:sz="4" w:space="0" w:color="auto"/>
            </w:tcBorders>
            <w:shd w:val="clear" w:color="auto" w:fill="D9D9D9"/>
            <w:hideMark/>
          </w:tcPr>
          <w:p w14:paraId="0F8D7B38" w14:textId="77777777" w:rsidR="001C2E07" w:rsidRPr="00D067D7" w:rsidRDefault="001C2E07" w:rsidP="00805C55">
            <w:pPr>
              <w:keepNext/>
              <w:keepLines/>
              <w:spacing w:after="0"/>
              <w:jc w:val="center"/>
              <w:rPr>
                <w:rFonts w:ascii="Arial" w:hAnsi="Arial"/>
                <w:b/>
                <w:sz w:val="18"/>
              </w:rPr>
            </w:pPr>
            <w:r w:rsidRPr="00D067D7">
              <w:rPr>
                <w:rFonts w:ascii="Arial" w:hAnsi="Arial"/>
                <w:b/>
                <w:sz w:val="18"/>
              </w:rPr>
              <w:t>#</w:t>
            </w:r>
          </w:p>
        </w:tc>
        <w:tc>
          <w:tcPr>
            <w:tcW w:w="4961" w:type="dxa"/>
            <w:tcBorders>
              <w:top w:val="single" w:sz="4" w:space="0" w:color="auto"/>
              <w:left w:val="single" w:sz="4" w:space="0" w:color="auto"/>
              <w:bottom w:val="single" w:sz="4" w:space="0" w:color="auto"/>
              <w:right w:val="single" w:sz="4" w:space="0" w:color="auto"/>
            </w:tcBorders>
            <w:shd w:val="clear" w:color="auto" w:fill="D9D9D9"/>
            <w:hideMark/>
          </w:tcPr>
          <w:p w14:paraId="41BCDEA6" w14:textId="77777777" w:rsidR="001C2E07" w:rsidRPr="00D067D7" w:rsidRDefault="001C2E07" w:rsidP="00805C55">
            <w:pPr>
              <w:keepNext/>
              <w:keepLines/>
              <w:spacing w:after="0"/>
              <w:jc w:val="center"/>
              <w:rPr>
                <w:rFonts w:ascii="Arial" w:hAnsi="Arial"/>
                <w:b/>
                <w:sz w:val="18"/>
              </w:rPr>
            </w:pPr>
            <w:r w:rsidRPr="00D067D7">
              <w:rPr>
                <w:rFonts w:ascii="Arial" w:hAnsi="Arial"/>
                <w:b/>
                <w:sz w:val="18"/>
              </w:rPr>
              <w:t>Post-condition</w:t>
            </w:r>
          </w:p>
        </w:tc>
        <w:tc>
          <w:tcPr>
            <w:tcW w:w="4472" w:type="dxa"/>
            <w:tcBorders>
              <w:top w:val="single" w:sz="4" w:space="0" w:color="auto"/>
              <w:left w:val="single" w:sz="4" w:space="0" w:color="auto"/>
              <w:bottom w:val="single" w:sz="4" w:space="0" w:color="auto"/>
              <w:right w:val="single" w:sz="4" w:space="0" w:color="auto"/>
            </w:tcBorders>
            <w:shd w:val="clear" w:color="auto" w:fill="D9D9D9"/>
            <w:hideMark/>
          </w:tcPr>
          <w:p w14:paraId="05B64ED7" w14:textId="77777777" w:rsidR="001C2E07" w:rsidRPr="00D067D7" w:rsidRDefault="001C2E07" w:rsidP="00805C55">
            <w:pPr>
              <w:keepNext/>
              <w:keepLines/>
              <w:spacing w:after="0"/>
              <w:jc w:val="center"/>
              <w:rPr>
                <w:rFonts w:ascii="Arial" w:hAnsi="Arial"/>
                <w:b/>
                <w:sz w:val="18"/>
              </w:rPr>
            </w:pPr>
            <w:r w:rsidRPr="00D067D7">
              <w:rPr>
                <w:rFonts w:ascii="Arial" w:hAnsi="Arial"/>
                <w:b/>
                <w:sz w:val="18"/>
              </w:rPr>
              <w:t>Additional description</w:t>
            </w:r>
          </w:p>
        </w:tc>
      </w:tr>
      <w:tr w:rsidR="001C2E07" w:rsidRPr="00752E43" w14:paraId="7FADC3DE" w14:textId="77777777" w:rsidTr="00805C55">
        <w:trPr>
          <w:jc w:val="center"/>
        </w:trPr>
        <w:tc>
          <w:tcPr>
            <w:tcW w:w="421" w:type="dxa"/>
            <w:tcBorders>
              <w:top w:val="single" w:sz="4" w:space="0" w:color="auto"/>
              <w:left w:val="single" w:sz="4" w:space="0" w:color="auto"/>
              <w:bottom w:val="single" w:sz="4" w:space="0" w:color="auto"/>
              <w:right w:val="single" w:sz="4" w:space="0" w:color="auto"/>
            </w:tcBorders>
            <w:hideMark/>
          </w:tcPr>
          <w:p w14:paraId="6A12CE2E" w14:textId="77777777" w:rsidR="001C2E07" w:rsidRPr="00752E43" w:rsidRDefault="001C2E07" w:rsidP="00805C55">
            <w:pPr>
              <w:keepNext/>
              <w:keepLines/>
              <w:spacing w:after="0"/>
              <w:jc w:val="center"/>
            </w:pPr>
            <w:r w:rsidRPr="00752E43">
              <w:t>1</w:t>
            </w:r>
          </w:p>
        </w:tc>
        <w:tc>
          <w:tcPr>
            <w:tcW w:w="4961" w:type="dxa"/>
            <w:tcBorders>
              <w:top w:val="single" w:sz="4" w:space="0" w:color="auto"/>
              <w:left w:val="single" w:sz="4" w:space="0" w:color="auto"/>
              <w:bottom w:val="single" w:sz="4" w:space="0" w:color="auto"/>
              <w:right w:val="single" w:sz="4" w:space="0" w:color="auto"/>
            </w:tcBorders>
          </w:tcPr>
          <w:p w14:paraId="6E7CA57B" w14:textId="77777777" w:rsidR="001C2E07" w:rsidRPr="00752E43" w:rsidRDefault="001C2E07" w:rsidP="00805C55">
            <w:pPr>
              <w:keepNext/>
              <w:keepLines/>
              <w:spacing w:after="0"/>
            </w:pPr>
            <w:r w:rsidRPr="00752E43">
              <w:t xml:space="preserve">The NS instance </w:t>
            </w:r>
            <w:r>
              <w:t xml:space="preserve">may </w:t>
            </w:r>
            <w:r w:rsidRPr="00752E43">
              <w:t>continue to provide its services</w:t>
            </w:r>
            <w:r>
              <w:t xml:space="preserve"> or might be in the process of termination</w:t>
            </w:r>
          </w:p>
        </w:tc>
        <w:tc>
          <w:tcPr>
            <w:tcW w:w="4472" w:type="dxa"/>
            <w:tcBorders>
              <w:top w:val="single" w:sz="4" w:space="0" w:color="auto"/>
              <w:left w:val="single" w:sz="4" w:space="0" w:color="auto"/>
              <w:bottom w:val="single" w:sz="4" w:space="0" w:color="auto"/>
              <w:right w:val="single" w:sz="4" w:space="0" w:color="auto"/>
            </w:tcBorders>
          </w:tcPr>
          <w:p w14:paraId="3EE559AB" w14:textId="77777777" w:rsidR="001C2E07" w:rsidRPr="00752E43" w:rsidRDefault="001C2E07" w:rsidP="00805C55">
            <w:pPr>
              <w:keepNext/>
              <w:keepLines/>
              <w:spacing w:after="0"/>
            </w:pPr>
          </w:p>
        </w:tc>
      </w:tr>
    </w:tbl>
    <w:p w14:paraId="4840182E" w14:textId="77777777" w:rsidR="001C2E07" w:rsidRDefault="001C2E07" w:rsidP="00291891">
      <w:pPr>
        <w:spacing w:after="0"/>
      </w:pPr>
    </w:p>
    <w:p w14:paraId="5DEC725A" w14:textId="77777777" w:rsidR="001C2E07" w:rsidRPr="00752E43" w:rsidRDefault="001C2E07" w:rsidP="00291891">
      <w:pPr>
        <w:pStyle w:val="Titre5"/>
        <w:spacing w:before="0"/>
        <w:rPr>
          <w:rFonts w:cs="Arial"/>
        </w:rPr>
      </w:pPr>
      <w:bookmarkStart w:id="983" w:name="_Toc112079555"/>
      <w:r w:rsidRPr="00752E43">
        <w:rPr>
          <w:rFonts w:cs="Arial"/>
        </w:rPr>
        <w:t>7.3.</w:t>
      </w:r>
      <w:r>
        <w:rPr>
          <w:rFonts w:cs="Arial"/>
        </w:rPr>
        <w:t>2</w:t>
      </w:r>
      <w:r w:rsidRPr="00752E43">
        <w:rPr>
          <w:rFonts w:cs="Arial"/>
        </w:rPr>
        <w:t>.</w:t>
      </w:r>
      <w:r>
        <w:rPr>
          <w:rFonts w:cs="Arial"/>
        </w:rPr>
        <w:t>3</w:t>
      </w:r>
      <w:r w:rsidRPr="00752E43">
        <w:rPr>
          <w:rFonts w:cs="Arial"/>
        </w:rPr>
        <w:t>.</w:t>
      </w:r>
      <w:r>
        <w:rPr>
          <w:rFonts w:cs="Arial"/>
        </w:rPr>
        <w:t>5</w:t>
      </w:r>
      <w:r w:rsidRPr="00752E43">
        <w:rPr>
          <w:rFonts w:cs="Arial"/>
        </w:rPr>
        <w:tab/>
        <w:t>Flow description</w:t>
      </w:r>
      <w:bookmarkEnd w:id="983"/>
      <w:r w:rsidRPr="00752E43">
        <w:rPr>
          <w:rFonts w:cs="Arial"/>
        </w:rPr>
        <w:t xml:space="preserve"> </w:t>
      </w:r>
    </w:p>
    <w:p w14:paraId="52EBD823" w14:textId="77777777" w:rsidR="001C2E07" w:rsidRDefault="001C2E07" w:rsidP="001C2E07">
      <w:pPr>
        <w:keepNext/>
        <w:keepLines/>
      </w:pPr>
      <w:r w:rsidRPr="00752E43">
        <w:t>Table</w:t>
      </w:r>
      <w:r>
        <w:t>s</w:t>
      </w:r>
      <w:r w:rsidRPr="00752E43">
        <w:t> 7.3.</w:t>
      </w:r>
      <w:r>
        <w:t>2</w:t>
      </w:r>
      <w:r w:rsidRPr="00752E43">
        <w:t>.</w:t>
      </w:r>
      <w:r>
        <w:t>3</w:t>
      </w:r>
      <w:r w:rsidRPr="00752E43">
        <w:t>.</w:t>
      </w:r>
      <w:r>
        <w:t>5</w:t>
      </w:r>
      <w:r w:rsidRPr="00752E43">
        <w:t>-1</w:t>
      </w:r>
      <w:r>
        <w:t xml:space="preserve">, </w:t>
      </w:r>
      <w:r w:rsidRPr="00752E43">
        <w:t>7.3.</w:t>
      </w:r>
      <w:r>
        <w:t>2</w:t>
      </w:r>
      <w:r w:rsidRPr="00752E43">
        <w:t>.</w:t>
      </w:r>
      <w:r>
        <w:t>3</w:t>
      </w:r>
      <w:r w:rsidRPr="00752E43">
        <w:t>.</w:t>
      </w:r>
      <w:r>
        <w:t>5</w:t>
      </w:r>
      <w:r w:rsidRPr="00752E43">
        <w:t>-</w:t>
      </w:r>
      <w:r>
        <w:t>2</w:t>
      </w:r>
      <w:r w:rsidRPr="00752E43">
        <w:t xml:space="preserve"> </w:t>
      </w:r>
      <w:r>
        <w:t xml:space="preserve">and </w:t>
      </w:r>
      <w:r w:rsidRPr="00752E43">
        <w:t>7.3.</w:t>
      </w:r>
      <w:r>
        <w:t>2</w:t>
      </w:r>
      <w:r w:rsidRPr="00752E43">
        <w:t>.</w:t>
      </w:r>
      <w:r>
        <w:t>3</w:t>
      </w:r>
      <w:r w:rsidRPr="00752E43">
        <w:t>.</w:t>
      </w:r>
      <w:r>
        <w:t>5</w:t>
      </w:r>
      <w:r w:rsidRPr="00752E43">
        <w:t>-</w:t>
      </w:r>
      <w:r>
        <w:t>3</w:t>
      </w:r>
      <w:r w:rsidRPr="00752E43">
        <w:t xml:space="preserve"> describe</w:t>
      </w:r>
      <w:r>
        <w:t xml:space="preserve"> respectively the flows for the Anomaly Prediction Function initiation, </w:t>
      </w:r>
      <w:r w:rsidRPr="00752E43">
        <w:t>for</w:t>
      </w:r>
      <w:r>
        <w:t xml:space="preserve"> the</w:t>
      </w:r>
      <w:r w:rsidRPr="00752E43">
        <w:t xml:space="preserve"> anomaly prediction using </w:t>
      </w:r>
      <w:r>
        <w:t>log messages, and for the periodic Anomaly Prediction Function models update.</w:t>
      </w:r>
    </w:p>
    <w:p w14:paraId="3CCF90B4" w14:textId="77777777" w:rsidR="001C2E07" w:rsidRDefault="001C2E07" w:rsidP="001C2E07">
      <w:pPr>
        <w:keepNext/>
        <w:keepLines/>
        <w:jc w:val="center"/>
        <w:rPr>
          <w:rFonts w:ascii="Arial" w:hAnsi="Arial"/>
          <w:b/>
        </w:rPr>
      </w:pPr>
      <w:r>
        <w:rPr>
          <w:rFonts w:ascii="Arial" w:hAnsi="Arial"/>
          <w:b/>
        </w:rPr>
        <w:t>Ta</w:t>
      </w:r>
      <w:r w:rsidRPr="00752E43">
        <w:rPr>
          <w:rFonts w:ascii="Arial" w:hAnsi="Arial"/>
          <w:b/>
        </w:rPr>
        <w:t>ble 7.3.</w:t>
      </w:r>
      <w:r>
        <w:rPr>
          <w:rFonts w:ascii="Arial" w:hAnsi="Arial"/>
          <w:b/>
        </w:rPr>
        <w:t>2</w:t>
      </w:r>
      <w:r w:rsidRPr="00752E43">
        <w:rPr>
          <w:rFonts w:ascii="Arial" w:hAnsi="Arial"/>
          <w:b/>
        </w:rPr>
        <w:t>.</w:t>
      </w:r>
      <w:r>
        <w:rPr>
          <w:rFonts w:ascii="Arial" w:hAnsi="Arial"/>
          <w:b/>
        </w:rPr>
        <w:t>3</w:t>
      </w:r>
      <w:r w:rsidRPr="00752E43">
        <w:rPr>
          <w:rFonts w:ascii="Arial" w:hAnsi="Arial"/>
          <w:b/>
        </w:rPr>
        <w:t>.</w:t>
      </w:r>
      <w:r>
        <w:rPr>
          <w:rFonts w:ascii="Arial" w:hAnsi="Arial"/>
          <w:b/>
        </w:rPr>
        <w:t>5</w:t>
      </w:r>
      <w:r w:rsidRPr="00752E43">
        <w:rPr>
          <w:rFonts w:ascii="Arial" w:hAnsi="Arial"/>
          <w:b/>
        </w:rPr>
        <w:t>-</w:t>
      </w:r>
      <w:r>
        <w:rPr>
          <w:rFonts w:ascii="Arial" w:hAnsi="Arial"/>
          <w:b/>
        </w:rPr>
        <w:t>1</w:t>
      </w:r>
      <w:r w:rsidRPr="00752E43">
        <w:rPr>
          <w:rFonts w:ascii="Arial" w:hAnsi="Arial"/>
          <w:b/>
        </w:rPr>
        <w:t xml:space="preserve">: Flow description of </w:t>
      </w:r>
      <w:r>
        <w:rPr>
          <w:rFonts w:ascii="Arial" w:hAnsi="Arial"/>
          <w:b/>
        </w:rPr>
        <w:t>the APF initiation</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384"/>
        <w:gridCol w:w="1985"/>
        <w:gridCol w:w="6378"/>
      </w:tblGrid>
      <w:tr w:rsidR="001C2E07" w:rsidRPr="00D067D7" w14:paraId="7EF43A5D" w14:textId="77777777" w:rsidTr="00805C55">
        <w:trPr>
          <w:jc w:val="center"/>
        </w:trPr>
        <w:tc>
          <w:tcPr>
            <w:tcW w:w="1384" w:type="dxa"/>
            <w:tcBorders>
              <w:top w:val="single" w:sz="4" w:space="0" w:color="auto"/>
              <w:left w:val="single" w:sz="4" w:space="0" w:color="auto"/>
              <w:bottom w:val="single" w:sz="4" w:space="0" w:color="auto"/>
              <w:right w:val="single" w:sz="4" w:space="0" w:color="auto"/>
            </w:tcBorders>
            <w:shd w:val="clear" w:color="auto" w:fill="D9D9D9"/>
            <w:hideMark/>
          </w:tcPr>
          <w:p w14:paraId="01EF2901" w14:textId="77777777" w:rsidR="001C2E07" w:rsidRPr="00085EB8" w:rsidRDefault="001C2E07" w:rsidP="00805C55">
            <w:pPr>
              <w:keepLines/>
              <w:spacing w:after="0"/>
              <w:jc w:val="center"/>
            </w:pPr>
            <w:r w:rsidRPr="00085EB8">
              <w:t>#</w:t>
            </w:r>
          </w:p>
        </w:tc>
        <w:tc>
          <w:tcPr>
            <w:tcW w:w="1985" w:type="dxa"/>
            <w:tcBorders>
              <w:top w:val="single" w:sz="4" w:space="0" w:color="auto"/>
              <w:left w:val="single" w:sz="4" w:space="0" w:color="auto"/>
              <w:bottom w:val="single" w:sz="4" w:space="0" w:color="auto"/>
              <w:right w:val="single" w:sz="4" w:space="0" w:color="auto"/>
            </w:tcBorders>
            <w:shd w:val="clear" w:color="auto" w:fill="D9D9D9"/>
          </w:tcPr>
          <w:p w14:paraId="4F04B626" w14:textId="77777777" w:rsidR="001C2E07" w:rsidRPr="00085EB8" w:rsidRDefault="001C2E07" w:rsidP="00805C55">
            <w:pPr>
              <w:keepLines/>
              <w:spacing w:after="0"/>
            </w:pPr>
            <w:r w:rsidRPr="00085EB8">
              <w:t>Actor/Role</w:t>
            </w:r>
          </w:p>
        </w:tc>
        <w:tc>
          <w:tcPr>
            <w:tcW w:w="6378" w:type="dxa"/>
            <w:tcBorders>
              <w:top w:val="single" w:sz="4" w:space="0" w:color="auto"/>
              <w:left w:val="single" w:sz="4" w:space="0" w:color="auto"/>
              <w:bottom w:val="single" w:sz="4" w:space="0" w:color="auto"/>
              <w:right w:val="single" w:sz="4" w:space="0" w:color="auto"/>
            </w:tcBorders>
            <w:shd w:val="clear" w:color="auto" w:fill="D9D9D9"/>
          </w:tcPr>
          <w:p w14:paraId="02CC9EC9" w14:textId="77777777" w:rsidR="001C2E07" w:rsidRPr="00085EB8" w:rsidRDefault="001C2E07" w:rsidP="00805C55">
            <w:pPr>
              <w:keepLines/>
              <w:spacing w:after="0"/>
              <w:rPr>
                <w:iCs/>
              </w:rPr>
            </w:pPr>
            <w:r w:rsidRPr="00085EB8">
              <w:rPr>
                <w:iCs/>
              </w:rPr>
              <w:t>Action/Description</w:t>
            </w:r>
          </w:p>
        </w:tc>
      </w:tr>
      <w:tr w:rsidR="001C2E07" w:rsidRPr="00D067D7" w14:paraId="23FA6BEA" w14:textId="77777777" w:rsidTr="00805C55">
        <w:trPr>
          <w:jc w:val="center"/>
        </w:trPr>
        <w:tc>
          <w:tcPr>
            <w:tcW w:w="1384" w:type="dxa"/>
            <w:tcBorders>
              <w:top w:val="single" w:sz="4" w:space="0" w:color="auto"/>
              <w:left w:val="single" w:sz="4" w:space="0" w:color="auto"/>
              <w:bottom w:val="single" w:sz="4" w:space="0" w:color="auto"/>
              <w:right w:val="single" w:sz="4" w:space="0" w:color="auto"/>
            </w:tcBorders>
            <w:hideMark/>
          </w:tcPr>
          <w:p w14:paraId="7A700E93" w14:textId="77777777" w:rsidR="001C2E07" w:rsidRPr="00752E43" w:rsidRDefault="001C2E07" w:rsidP="00805C55">
            <w:pPr>
              <w:keepLines/>
              <w:spacing w:after="0"/>
              <w:jc w:val="center"/>
            </w:pPr>
            <w:r w:rsidRPr="00752E43">
              <w:t>Begins when</w:t>
            </w:r>
          </w:p>
        </w:tc>
        <w:tc>
          <w:tcPr>
            <w:tcW w:w="1985" w:type="dxa"/>
            <w:tcBorders>
              <w:top w:val="single" w:sz="4" w:space="0" w:color="auto"/>
              <w:left w:val="single" w:sz="4" w:space="0" w:color="auto"/>
              <w:bottom w:val="single" w:sz="4" w:space="0" w:color="auto"/>
              <w:right w:val="single" w:sz="4" w:space="0" w:color="auto"/>
            </w:tcBorders>
          </w:tcPr>
          <w:p w14:paraId="37EC19DC" w14:textId="77777777" w:rsidR="001C2E07" w:rsidRPr="00752E43" w:rsidRDefault="001C2E07" w:rsidP="00805C55">
            <w:pPr>
              <w:keepLines/>
              <w:spacing w:after="0"/>
            </w:pPr>
            <w:r>
              <w:t xml:space="preserve">NFVO  </w:t>
            </w:r>
          </w:p>
        </w:tc>
        <w:tc>
          <w:tcPr>
            <w:tcW w:w="6378" w:type="dxa"/>
            <w:tcBorders>
              <w:top w:val="single" w:sz="4" w:space="0" w:color="auto"/>
              <w:left w:val="single" w:sz="4" w:space="0" w:color="auto"/>
              <w:bottom w:val="single" w:sz="4" w:space="0" w:color="auto"/>
              <w:right w:val="single" w:sz="4" w:space="0" w:color="auto"/>
            </w:tcBorders>
          </w:tcPr>
          <w:p w14:paraId="77A8DB85" w14:textId="77777777" w:rsidR="001C2E07" w:rsidRPr="00752E43" w:rsidRDefault="001C2E07" w:rsidP="00805C55">
            <w:pPr>
              <w:keepLines/>
              <w:spacing w:after="0"/>
              <w:rPr>
                <w:iCs/>
              </w:rPr>
            </w:pPr>
            <w:r>
              <w:rPr>
                <w:iCs/>
              </w:rPr>
              <w:t xml:space="preserve">NFVO decides to initiate the APF. </w:t>
            </w:r>
          </w:p>
        </w:tc>
      </w:tr>
      <w:tr w:rsidR="001C2E07" w:rsidRPr="00D067D7" w14:paraId="1DCF9791" w14:textId="77777777" w:rsidTr="00805C55">
        <w:trPr>
          <w:jc w:val="center"/>
        </w:trPr>
        <w:tc>
          <w:tcPr>
            <w:tcW w:w="1384" w:type="dxa"/>
            <w:tcBorders>
              <w:top w:val="single" w:sz="4" w:space="0" w:color="auto"/>
              <w:left w:val="single" w:sz="4" w:space="0" w:color="auto"/>
              <w:bottom w:val="single" w:sz="4" w:space="0" w:color="auto"/>
              <w:right w:val="single" w:sz="4" w:space="0" w:color="auto"/>
            </w:tcBorders>
            <w:hideMark/>
          </w:tcPr>
          <w:p w14:paraId="590AA761" w14:textId="77777777" w:rsidR="001C2E07" w:rsidRPr="00752E43" w:rsidRDefault="001C2E07" w:rsidP="00805C55">
            <w:pPr>
              <w:keepLines/>
              <w:spacing w:after="0"/>
              <w:jc w:val="center"/>
            </w:pPr>
            <w:r>
              <w:t>Step 1</w:t>
            </w:r>
          </w:p>
        </w:tc>
        <w:tc>
          <w:tcPr>
            <w:tcW w:w="1985" w:type="dxa"/>
            <w:tcBorders>
              <w:top w:val="single" w:sz="4" w:space="0" w:color="auto"/>
              <w:left w:val="single" w:sz="4" w:space="0" w:color="auto"/>
              <w:bottom w:val="single" w:sz="4" w:space="0" w:color="auto"/>
              <w:right w:val="single" w:sz="4" w:space="0" w:color="auto"/>
            </w:tcBorders>
          </w:tcPr>
          <w:p w14:paraId="08C416FF" w14:textId="77777777" w:rsidR="001C2E07" w:rsidRPr="00752E43" w:rsidRDefault="001C2E07" w:rsidP="00805C55">
            <w:pPr>
              <w:keepLines/>
              <w:spacing w:after="0"/>
            </w:pPr>
            <w:r>
              <w:t>NFVO -&gt; APF</w:t>
            </w:r>
          </w:p>
        </w:tc>
        <w:tc>
          <w:tcPr>
            <w:tcW w:w="6378" w:type="dxa"/>
            <w:tcBorders>
              <w:top w:val="single" w:sz="4" w:space="0" w:color="auto"/>
              <w:left w:val="single" w:sz="4" w:space="0" w:color="auto"/>
              <w:bottom w:val="single" w:sz="4" w:space="0" w:color="auto"/>
              <w:right w:val="single" w:sz="4" w:space="0" w:color="auto"/>
            </w:tcBorders>
          </w:tcPr>
          <w:p w14:paraId="65B2F78C" w14:textId="77777777" w:rsidR="001C2E07" w:rsidRPr="00752E43" w:rsidRDefault="001C2E07" w:rsidP="00805C55">
            <w:pPr>
              <w:keepLines/>
              <w:spacing w:after="0"/>
              <w:rPr>
                <w:iCs/>
              </w:rPr>
            </w:pPr>
            <w:r>
              <w:rPr>
                <w:iCs/>
              </w:rPr>
              <w:t>NFVO requests the APF to start the process</w:t>
            </w:r>
            <w:r w:rsidRPr="00085EB8">
              <w:rPr>
                <w:iCs/>
              </w:rPr>
              <w:t xml:space="preserve">. </w:t>
            </w:r>
          </w:p>
        </w:tc>
      </w:tr>
      <w:tr w:rsidR="001C2E07" w:rsidRPr="00D067D7" w14:paraId="4971FAA7" w14:textId="77777777" w:rsidTr="00805C55">
        <w:trPr>
          <w:jc w:val="center"/>
        </w:trPr>
        <w:tc>
          <w:tcPr>
            <w:tcW w:w="1384" w:type="dxa"/>
            <w:tcBorders>
              <w:top w:val="single" w:sz="4" w:space="0" w:color="auto"/>
              <w:left w:val="single" w:sz="4" w:space="0" w:color="auto"/>
              <w:bottom w:val="single" w:sz="4" w:space="0" w:color="auto"/>
              <w:right w:val="single" w:sz="4" w:space="0" w:color="auto"/>
            </w:tcBorders>
            <w:hideMark/>
          </w:tcPr>
          <w:p w14:paraId="3FF66A1F" w14:textId="77777777" w:rsidR="001C2E07" w:rsidRDefault="001C2E07" w:rsidP="00805C55">
            <w:pPr>
              <w:keepLines/>
              <w:spacing w:after="0"/>
              <w:jc w:val="center"/>
            </w:pPr>
            <w:r>
              <w:t>Step 2</w:t>
            </w:r>
          </w:p>
        </w:tc>
        <w:tc>
          <w:tcPr>
            <w:tcW w:w="1985" w:type="dxa"/>
            <w:tcBorders>
              <w:top w:val="single" w:sz="4" w:space="0" w:color="auto"/>
              <w:left w:val="single" w:sz="4" w:space="0" w:color="auto"/>
              <w:bottom w:val="single" w:sz="4" w:space="0" w:color="auto"/>
              <w:right w:val="single" w:sz="4" w:space="0" w:color="auto"/>
            </w:tcBorders>
          </w:tcPr>
          <w:p w14:paraId="6B51F5EF" w14:textId="77777777" w:rsidR="001C2E07" w:rsidRDefault="001C2E07" w:rsidP="00805C55">
            <w:pPr>
              <w:keepLines/>
              <w:spacing w:after="0"/>
            </w:pPr>
            <w:r>
              <w:t>APF</w:t>
            </w:r>
          </w:p>
        </w:tc>
        <w:tc>
          <w:tcPr>
            <w:tcW w:w="6378" w:type="dxa"/>
            <w:tcBorders>
              <w:top w:val="single" w:sz="4" w:space="0" w:color="auto"/>
              <w:left w:val="single" w:sz="4" w:space="0" w:color="auto"/>
              <w:bottom w:val="single" w:sz="4" w:space="0" w:color="auto"/>
              <w:right w:val="single" w:sz="4" w:space="0" w:color="auto"/>
            </w:tcBorders>
          </w:tcPr>
          <w:p w14:paraId="4254C763" w14:textId="77777777" w:rsidR="001C2E07" w:rsidRDefault="001C2E07" w:rsidP="00805C55">
            <w:pPr>
              <w:keepLines/>
              <w:spacing w:after="0"/>
              <w:rPr>
                <w:iCs/>
              </w:rPr>
            </w:pPr>
            <w:r>
              <w:rPr>
                <w:iCs/>
              </w:rPr>
              <w:t>The APF loads the onboarded prediction models indicated by the NFVO and determines the input needed to use these models for prediction.</w:t>
            </w:r>
          </w:p>
        </w:tc>
      </w:tr>
      <w:tr w:rsidR="001C2E07" w:rsidRPr="00D067D7" w14:paraId="75C94449" w14:textId="77777777" w:rsidTr="00805C55">
        <w:trPr>
          <w:jc w:val="center"/>
        </w:trPr>
        <w:tc>
          <w:tcPr>
            <w:tcW w:w="1384" w:type="dxa"/>
            <w:tcBorders>
              <w:top w:val="single" w:sz="4" w:space="0" w:color="auto"/>
              <w:left w:val="single" w:sz="4" w:space="0" w:color="auto"/>
              <w:bottom w:val="single" w:sz="4" w:space="0" w:color="auto"/>
              <w:right w:val="single" w:sz="4" w:space="0" w:color="auto"/>
            </w:tcBorders>
            <w:hideMark/>
          </w:tcPr>
          <w:p w14:paraId="34A9C2C4" w14:textId="77777777" w:rsidR="001C2E07" w:rsidRPr="00752E43" w:rsidRDefault="001C2E07" w:rsidP="00805C55">
            <w:pPr>
              <w:keepLines/>
              <w:spacing w:after="0"/>
              <w:jc w:val="center"/>
            </w:pPr>
            <w:r>
              <w:t>Step 3</w:t>
            </w:r>
          </w:p>
        </w:tc>
        <w:tc>
          <w:tcPr>
            <w:tcW w:w="1985" w:type="dxa"/>
            <w:tcBorders>
              <w:top w:val="single" w:sz="4" w:space="0" w:color="auto"/>
              <w:left w:val="single" w:sz="4" w:space="0" w:color="auto"/>
              <w:bottom w:val="single" w:sz="4" w:space="0" w:color="auto"/>
              <w:right w:val="single" w:sz="4" w:space="0" w:color="auto"/>
            </w:tcBorders>
          </w:tcPr>
          <w:p w14:paraId="6FA1BAD5" w14:textId="77777777" w:rsidR="001C2E07" w:rsidRPr="00752E43" w:rsidRDefault="001C2E07" w:rsidP="00805C55">
            <w:pPr>
              <w:keepLines/>
              <w:spacing w:after="0"/>
            </w:pPr>
            <w:r>
              <w:t>APF &lt;-&gt; NFVO</w:t>
            </w:r>
          </w:p>
        </w:tc>
        <w:tc>
          <w:tcPr>
            <w:tcW w:w="6378" w:type="dxa"/>
            <w:tcBorders>
              <w:top w:val="single" w:sz="4" w:space="0" w:color="auto"/>
              <w:left w:val="single" w:sz="4" w:space="0" w:color="auto"/>
              <w:bottom w:val="single" w:sz="4" w:space="0" w:color="auto"/>
              <w:right w:val="single" w:sz="4" w:space="0" w:color="auto"/>
            </w:tcBorders>
          </w:tcPr>
          <w:p w14:paraId="2A897138" w14:textId="77777777" w:rsidR="001C2E07" w:rsidRPr="002D77D1" w:rsidRDefault="001C2E07" w:rsidP="00805C55">
            <w:pPr>
              <w:keepLines/>
              <w:spacing w:after="0"/>
              <w:rPr>
                <w:iCs/>
              </w:rPr>
            </w:pPr>
            <w:r w:rsidRPr="002D77D1">
              <w:rPr>
                <w:iCs/>
              </w:rPr>
              <w:t>Through the NFV-MANO log management operation “Create Logging Job” (see Table A.3.2-1), the APF defines its request towards NFVO</w:t>
            </w:r>
            <w:r w:rsidRPr="004E6E32">
              <w:rPr>
                <w:iCs/>
                <w:strike/>
              </w:rPr>
              <w:t>.</w:t>
            </w:r>
            <w:r w:rsidRPr="002D77D1">
              <w:rPr>
                <w:iCs/>
              </w:rPr>
              <w:t xml:space="preserve"> It also subscribes for relevant log management notifications.</w:t>
            </w:r>
          </w:p>
        </w:tc>
      </w:tr>
      <w:tr w:rsidR="001C2E07" w:rsidRPr="00D067D7" w14:paraId="270A06E8" w14:textId="77777777" w:rsidTr="00805C55">
        <w:trPr>
          <w:jc w:val="center"/>
        </w:trPr>
        <w:tc>
          <w:tcPr>
            <w:tcW w:w="1384" w:type="dxa"/>
            <w:tcBorders>
              <w:top w:val="single" w:sz="4" w:space="0" w:color="auto"/>
              <w:left w:val="single" w:sz="4" w:space="0" w:color="auto"/>
              <w:bottom w:val="single" w:sz="4" w:space="0" w:color="auto"/>
              <w:right w:val="single" w:sz="4" w:space="0" w:color="auto"/>
            </w:tcBorders>
            <w:hideMark/>
          </w:tcPr>
          <w:p w14:paraId="454DA7A5" w14:textId="77777777" w:rsidR="001C2E07" w:rsidRDefault="001C2E07" w:rsidP="00805C55">
            <w:pPr>
              <w:keepLines/>
              <w:spacing w:after="0"/>
              <w:jc w:val="center"/>
            </w:pPr>
            <w:r>
              <w:t>Step 4</w:t>
            </w:r>
          </w:p>
        </w:tc>
        <w:tc>
          <w:tcPr>
            <w:tcW w:w="1985" w:type="dxa"/>
            <w:tcBorders>
              <w:top w:val="single" w:sz="4" w:space="0" w:color="auto"/>
              <w:left w:val="single" w:sz="4" w:space="0" w:color="auto"/>
              <w:bottom w:val="single" w:sz="4" w:space="0" w:color="auto"/>
              <w:right w:val="single" w:sz="4" w:space="0" w:color="auto"/>
            </w:tcBorders>
          </w:tcPr>
          <w:p w14:paraId="4F2539FC" w14:textId="77777777" w:rsidR="001C2E07" w:rsidRDefault="001C2E07" w:rsidP="00805C55">
            <w:pPr>
              <w:keepLines/>
              <w:spacing w:after="0"/>
            </w:pPr>
            <w:r>
              <w:t>APF &lt;-&gt; VNFM</w:t>
            </w:r>
          </w:p>
        </w:tc>
        <w:tc>
          <w:tcPr>
            <w:tcW w:w="6378" w:type="dxa"/>
            <w:tcBorders>
              <w:top w:val="single" w:sz="4" w:space="0" w:color="auto"/>
              <w:left w:val="single" w:sz="4" w:space="0" w:color="auto"/>
              <w:bottom w:val="single" w:sz="4" w:space="0" w:color="auto"/>
              <w:right w:val="single" w:sz="4" w:space="0" w:color="auto"/>
            </w:tcBorders>
          </w:tcPr>
          <w:p w14:paraId="622E589A" w14:textId="77777777" w:rsidR="001C2E07" w:rsidRPr="002D77D1" w:rsidRDefault="001C2E07" w:rsidP="00805C55">
            <w:pPr>
              <w:keepLines/>
              <w:spacing w:after="0"/>
              <w:rPr>
                <w:iCs/>
              </w:rPr>
            </w:pPr>
            <w:r w:rsidRPr="002D77D1">
              <w:rPr>
                <w:iCs/>
              </w:rPr>
              <w:t>Through the NFV-MANO log management operation “Create Logging Job” (see Table A.3.2-1), the APF defines its request towards VNFM. It also subscribes for relevant log management notifications.</w:t>
            </w:r>
          </w:p>
        </w:tc>
      </w:tr>
      <w:tr w:rsidR="001C2E07" w:rsidRPr="00D067D7" w14:paraId="62309FE4" w14:textId="77777777" w:rsidTr="00805C55">
        <w:trPr>
          <w:jc w:val="center"/>
        </w:trPr>
        <w:tc>
          <w:tcPr>
            <w:tcW w:w="1384" w:type="dxa"/>
            <w:tcBorders>
              <w:top w:val="single" w:sz="4" w:space="0" w:color="auto"/>
              <w:left w:val="single" w:sz="4" w:space="0" w:color="auto"/>
              <w:bottom w:val="single" w:sz="4" w:space="0" w:color="auto"/>
              <w:right w:val="single" w:sz="4" w:space="0" w:color="auto"/>
            </w:tcBorders>
            <w:hideMark/>
          </w:tcPr>
          <w:p w14:paraId="46B7A887" w14:textId="77777777" w:rsidR="001C2E07" w:rsidRDefault="001C2E07" w:rsidP="00805C55">
            <w:pPr>
              <w:keepLines/>
              <w:spacing w:after="0"/>
              <w:jc w:val="center"/>
            </w:pPr>
            <w:r>
              <w:t>Step 5</w:t>
            </w:r>
          </w:p>
        </w:tc>
        <w:tc>
          <w:tcPr>
            <w:tcW w:w="1985" w:type="dxa"/>
            <w:tcBorders>
              <w:top w:val="single" w:sz="4" w:space="0" w:color="auto"/>
              <w:left w:val="single" w:sz="4" w:space="0" w:color="auto"/>
              <w:bottom w:val="single" w:sz="4" w:space="0" w:color="auto"/>
              <w:right w:val="single" w:sz="4" w:space="0" w:color="auto"/>
            </w:tcBorders>
          </w:tcPr>
          <w:p w14:paraId="0EC9305E" w14:textId="77777777" w:rsidR="001C2E07" w:rsidRDefault="001C2E07" w:rsidP="00805C55">
            <w:pPr>
              <w:keepLines/>
              <w:spacing w:after="0"/>
            </w:pPr>
            <w:r>
              <w:t>APF &lt;-&gt; VIM</w:t>
            </w:r>
          </w:p>
        </w:tc>
        <w:tc>
          <w:tcPr>
            <w:tcW w:w="6378" w:type="dxa"/>
            <w:tcBorders>
              <w:top w:val="single" w:sz="4" w:space="0" w:color="auto"/>
              <w:left w:val="single" w:sz="4" w:space="0" w:color="auto"/>
              <w:bottom w:val="single" w:sz="4" w:space="0" w:color="auto"/>
              <w:right w:val="single" w:sz="4" w:space="0" w:color="auto"/>
            </w:tcBorders>
          </w:tcPr>
          <w:p w14:paraId="57513A26" w14:textId="77777777" w:rsidR="001C2E07" w:rsidRPr="002D77D1" w:rsidRDefault="001C2E07" w:rsidP="00805C55">
            <w:pPr>
              <w:keepLines/>
              <w:spacing w:after="0"/>
              <w:rPr>
                <w:iCs/>
              </w:rPr>
            </w:pPr>
            <w:r w:rsidRPr="002D77D1">
              <w:rPr>
                <w:iCs/>
              </w:rPr>
              <w:t>Through the NFV-MANO log management operation “Create Logging Job” (see Table A.3.2-1), the APF defines its request towards VIM. It also subscribes for relevant log management notifications.</w:t>
            </w:r>
          </w:p>
        </w:tc>
      </w:tr>
      <w:tr w:rsidR="001C2E07" w:rsidRPr="00D067D7" w14:paraId="1F6E8259" w14:textId="77777777" w:rsidTr="00805C55">
        <w:trPr>
          <w:jc w:val="center"/>
        </w:trPr>
        <w:tc>
          <w:tcPr>
            <w:tcW w:w="1384" w:type="dxa"/>
            <w:tcBorders>
              <w:top w:val="single" w:sz="4" w:space="0" w:color="auto"/>
              <w:left w:val="single" w:sz="4" w:space="0" w:color="auto"/>
              <w:bottom w:val="single" w:sz="4" w:space="0" w:color="auto"/>
              <w:right w:val="single" w:sz="4" w:space="0" w:color="auto"/>
            </w:tcBorders>
          </w:tcPr>
          <w:p w14:paraId="7E72D0BB" w14:textId="77777777" w:rsidR="001C2E07" w:rsidRPr="00752E43" w:rsidRDefault="001C2E07" w:rsidP="00805C55">
            <w:pPr>
              <w:keepLines/>
              <w:spacing w:after="0"/>
              <w:jc w:val="center"/>
            </w:pPr>
            <w:r>
              <w:t>Step 6</w:t>
            </w:r>
          </w:p>
        </w:tc>
        <w:tc>
          <w:tcPr>
            <w:tcW w:w="1985" w:type="dxa"/>
            <w:tcBorders>
              <w:top w:val="single" w:sz="4" w:space="0" w:color="auto"/>
              <w:left w:val="single" w:sz="4" w:space="0" w:color="auto"/>
              <w:bottom w:val="single" w:sz="4" w:space="0" w:color="auto"/>
              <w:right w:val="single" w:sz="4" w:space="0" w:color="auto"/>
            </w:tcBorders>
          </w:tcPr>
          <w:p w14:paraId="15BE8D26" w14:textId="77777777" w:rsidR="001C2E07" w:rsidRDefault="001C2E07" w:rsidP="00805C55">
            <w:pPr>
              <w:keepLines/>
              <w:spacing w:after="0"/>
            </w:pPr>
            <w:r>
              <w:t>APF</w:t>
            </w:r>
          </w:p>
        </w:tc>
        <w:tc>
          <w:tcPr>
            <w:tcW w:w="6378" w:type="dxa"/>
            <w:tcBorders>
              <w:top w:val="single" w:sz="4" w:space="0" w:color="auto"/>
              <w:left w:val="single" w:sz="4" w:space="0" w:color="auto"/>
              <w:bottom w:val="single" w:sz="4" w:space="0" w:color="auto"/>
              <w:right w:val="single" w:sz="4" w:space="0" w:color="auto"/>
            </w:tcBorders>
          </w:tcPr>
          <w:p w14:paraId="4A399DFB" w14:textId="77777777" w:rsidR="001C2E07" w:rsidRDefault="001C2E07" w:rsidP="00805C55">
            <w:pPr>
              <w:keepLines/>
              <w:spacing w:after="0"/>
              <w:rPr>
                <w:iCs/>
              </w:rPr>
            </w:pPr>
            <w:r>
              <w:rPr>
                <w:iCs/>
              </w:rPr>
              <w:t>Initialization data are received by the APF from NFV-MANO FEs.</w:t>
            </w:r>
          </w:p>
        </w:tc>
      </w:tr>
      <w:tr w:rsidR="001C2E07" w:rsidRPr="00D067D7" w14:paraId="2047520A" w14:textId="77777777" w:rsidTr="00805C55">
        <w:trPr>
          <w:jc w:val="center"/>
        </w:trPr>
        <w:tc>
          <w:tcPr>
            <w:tcW w:w="1384" w:type="dxa"/>
            <w:tcBorders>
              <w:top w:val="single" w:sz="4" w:space="0" w:color="auto"/>
              <w:left w:val="single" w:sz="4" w:space="0" w:color="auto"/>
              <w:bottom w:val="single" w:sz="4" w:space="0" w:color="auto"/>
              <w:right w:val="single" w:sz="4" w:space="0" w:color="auto"/>
            </w:tcBorders>
            <w:hideMark/>
          </w:tcPr>
          <w:p w14:paraId="6D8B53D7" w14:textId="77777777" w:rsidR="001C2E07" w:rsidRPr="00752E43" w:rsidRDefault="001C2E07" w:rsidP="00805C55">
            <w:pPr>
              <w:keepLines/>
              <w:spacing w:after="0"/>
              <w:jc w:val="center"/>
            </w:pPr>
            <w:r w:rsidRPr="00752E43">
              <w:t>Ends when</w:t>
            </w:r>
          </w:p>
        </w:tc>
        <w:tc>
          <w:tcPr>
            <w:tcW w:w="1985" w:type="dxa"/>
            <w:tcBorders>
              <w:top w:val="single" w:sz="4" w:space="0" w:color="auto"/>
              <w:left w:val="single" w:sz="4" w:space="0" w:color="auto"/>
              <w:bottom w:val="single" w:sz="4" w:space="0" w:color="auto"/>
              <w:right w:val="single" w:sz="4" w:space="0" w:color="auto"/>
            </w:tcBorders>
          </w:tcPr>
          <w:p w14:paraId="151C5233" w14:textId="77777777" w:rsidR="001C2E07" w:rsidRPr="00752E43" w:rsidRDefault="001C2E07" w:rsidP="00805C55">
            <w:pPr>
              <w:keepLines/>
              <w:spacing w:after="0"/>
            </w:pPr>
            <w:r>
              <w:t xml:space="preserve">APF -&gt; NFVO </w:t>
            </w:r>
          </w:p>
        </w:tc>
        <w:tc>
          <w:tcPr>
            <w:tcW w:w="6378" w:type="dxa"/>
            <w:tcBorders>
              <w:top w:val="single" w:sz="4" w:space="0" w:color="auto"/>
              <w:left w:val="single" w:sz="4" w:space="0" w:color="auto"/>
              <w:bottom w:val="single" w:sz="4" w:space="0" w:color="auto"/>
              <w:right w:val="single" w:sz="4" w:space="0" w:color="auto"/>
            </w:tcBorders>
          </w:tcPr>
          <w:p w14:paraId="7A8A2200" w14:textId="77777777" w:rsidR="001C2E07" w:rsidRPr="00085EB8" w:rsidRDefault="001C2E07" w:rsidP="00805C55">
            <w:pPr>
              <w:keepLines/>
              <w:spacing w:after="0"/>
              <w:rPr>
                <w:iCs/>
              </w:rPr>
            </w:pPr>
            <w:r>
              <w:rPr>
                <w:iCs/>
              </w:rPr>
              <w:t>APF informs the NFVO that it is now active.</w:t>
            </w:r>
          </w:p>
        </w:tc>
      </w:tr>
    </w:tbl>
    <w:p w14:paraId="0630F906" w14:textId="77777777" w:rsidR="003A258A" w:rsidRDefault="003A258A" w:rsidP="003A258A">
      <w:pPr>
        <w:keepLines/>
        <w:spacing w:after="0"/>
        <w:jc w:val="center"/>
        <w:rPr>
          <w:rFonts w:ascii="Arial" w:hAnsi="Arial"/>
          <w:b/>
        </w:rPr>
      </w:pPr>
    </w:p>
    <w:p w14:paraId="38496D5D" w14:textId="62698C1C" w:rsidR="001C2E07" w:rsidRDefault="001C2E07" w:rsidP="001C2E07">
      <w:pPr>
        <w:keepLines/>
        <w:spacing w:before="60"/>
        <w:jc w:val="center"/>
        <w:rPr>
          <w:rFonts w:ascii="Arial" w:hAnsi="Arial"/>
          <w:b/>
        </w:rPr>
      </w:pPr>
      <w:r w:rsidRPr="00752E43">
        <w:rPr>
          <w:rFonts w:ascii="Arial" w:hAnsi="Arial"/>
          <w:b/>
        </w:rPr>
        <w:t>Table 7.3.</w:t>
      </w:r>
      <w:r>
        <w:rPr>
          <w:rFonts w:ascii="Arial" w:hAnsi="Arial"/>
          <w:b/>
        </w:rPr>
        <w:t>2</w:t>
      </w:r>
      <w:r w:rsidRPr="00752E43">
        <w:rPr>
          <w:rFonts w:ascii="Arial" w:hAnsi="Arial"/>
          <w:b/>
        </w:rPr>
        <w:t>.</w:t>
      </w:r>
      <w:r>
        <w:rPr>
          <w:rFonts w:ascii="Arial" w:hAnsi="Arial"/>
          <w:b/>
        </w:rPr>
        <w:t>3</w:t>
      </w:r>
      <w:r w:rsidRPr="00752E43">
        <w:rPr>
          <w:rFonts w:ascii="Arial" w:hAnsi="Arial"/>
          <w:b/>
        </w:rPr>
        <w:t>.</w:t>
      </w:r>
      <w:r>
        <w:rPr>
          <w:rFonts w:ascii="Arial" w:hAnsi="Arial"/>
          <w:b/>
        </w:rPr>
        <w:t>5</w:t>
      </w:r>
      <w:r w:rsidRPr="00752E43">
        <w:rPr>
          <w:rFonts w:ascii="Arial" w:hAnsi="Arial"/>
          <w:b/>
        </w:rPr>
        <w:t>-</w:t>
      </w:r>
      <w:r>
        <w:rPr>
          <w:rFonts w:ascii="Arial" w:hAnsi="Arial"/>
          <w:b/>
        </w:rPr>
        <w:t>2</w:t>
      </w:r>
      <w:r w:rsidRPr="00752E43">
        <w:rPr>
          <w:rFonts w:ascii="Arial" w:hAnsi="Arial"/>
          <w:b/>
        </w:rPr>
        <w:t xml:space="preserve">: Flow description of </w:t>
      </w:r>
      <w:r>
        <w:rPr>
          <w:rFonts w:ascii="Arial" w:hAnsi="Arial"/>
          <w:b/>
        </w:rPr>
        <w:t xml:space="preserve">the </w:t>
      </w:r>
      <w:r w:rsidRPr="00752E43">
        <w:rPr>
          <w:rFonts w:ascii="Arial" w:hAnsi="Arial"/>
          <w:b/>
        </w:rPr>
        <w:t xml:space="preserve">anomaly prediction using </w:t>
      </w:r>
      <w:r>
        <w:rPr>
          <w:rFonts w:ascii="Arial" w:hAnsi="Arial"/>
          <w:b/>
        </w:rPr>
        <w:t>log messages</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384"/>
        <w:gridCol w:w="1985"/>
        <w:gridCol w:w="6378"/>
      </w:tblGrid>
      <w:tr w:rsidR="008A04BF" w:rsidRPr="00D067D7" w14:paraId="034A6BB4" w14:textId="77777777" w:rsidTr="002C2944">
        <w:trPr>
          <w:jc w:val="center"/>
        </w:trPr>
        <w:tc>
          <w:tcPr>
            <w:tcW w:w="1384" w:type="dxa"/>
            <w:tcBorders>
              <w:top w:val="single" w:sz="4" w:space="0" w:color="auto"/>
              <w:left w:val="single" w:sz="4" w:space="0" w:color="auto"/>
              <w:bottom w:val="single" w:sz="4" w:space="0" w:color="auto"/>
              <w:right w:val="single" w:sz="4" w:space="0" w:color="auto"/>
            </w:tcBorders>
            <w:shd w:val="clear" w:color="auto" w:fill="D9D9D9"/>
            <w:hideMark/>
          </w:tcPr>
          <w:p w14:paraId="6B8C4241" w14:textId="77777777" w:rsidR="008A04BF" w:rsidRPr="00085EB8" w:rsidRDefault="008A04BF" w:rsidP="002C2944">
            <w:pPr>
              <w:keepLines/>
              <w:spacing w:after="0"/>
              <w:jc w:val="center"/>
            </w:pPr>
            <w:r w:rsidRPr="00085EB8">
              <w:t>#</w:t>
            </w:r>
          </w:p>
        </w:tc>
        <w:tc>
          <w:tcPr>
            <w:tcW w:w="1985" w:type="dxa"/>
            <w:tcBorders>
              <w:top w:val="single" w:sz="4" w:space="0" w:color="auto"/>
              <w:left w:val="single" w:sz="4" w:space="0" w:color="auto"/>
              <w:bottom w:val="single" w:sz="4" w:space="0" w:color="auto"/>
              <w:right w:val="single" w:sz="4" w:space="0" w:color="auto"/>
            </w:tcBorders>
            <w:shd w:val="clear" w:color="auto" w:fill="D9D9D9"/>
          </w:tcPr>
          <w:p w14:paraId="7ED6A142" w14:textId="77777777" w:rsidR="008A04BF" w:rsidRPr="00085EB8" w:rsidRDefault="008A04BF" w:rsidP="002C2944">
            <w:pPr>
              <w:keepLines/>
              <w:spacing w:after="0"/>
            </w:pPr>
            <w:r w:rsidRPr="00085EB8">
              <w:t>Actor/Role</w:t>
            </w:r>
          </w:p>
        </w:tc>
        <w:tc>
          <w:tcPr>
            <w:tcW w:w="6378" w:type="dxa"/>
            <w:tcBorders>
              <w:top w:val="single" w:sz="4" w:space="0" w:color="auto"/>
              <w:left w:val="single" w:sz="4" w:space="0" w:color="auto"/>
              <w:bottom w:val="single" w:sz="4" w:space="0" w:color="auto"/>
              <w:right w:val="single" w:sz="4" w:space="0" w:color="auto"/>
            </w:tcBorders>
            <w:shd w:val="clear" w:color="auto" w:fill="D9D9D9"/>
          </w:tcPr>
          <w:p w14:paraId="0AF565AE" w14:textId="77777777" w:rsidR="008A04BF" w:rsidRPr="00085EB8" w:rsidRDefault="008A04BF" w:rsidP="002C2944">
            <w:pPr>
              <w:keepLines/>
              <w:spacing w:after="0"/>
              <w:rPr>
                <w:iCs/>
              </w:rPr>
            </w:pPr>
            <w:r w:rsidRPr="00085EB8">
              <w:rPr>
                <w:iCs/>
              </w:rPr>
              <w:t>Action/Description</w:t>
            </w:r>
          </w:p>
        </w:tc>
      </w:tr>
      <w:tr w:rsidR="008A04BF" w:rsidRPr="00D067D7" w14:paraId="7333B2A4" w14:textId="77777777" w:rsidTr="002C2944">
        <w:trPr>
          <w:jc w:val="center"/>
        </w:trPr>
        <w:tc>
          <w:tcPr>
            <w:tcW w:w="1384" w:type="dxa"/>
            <w:tcBorders>
              <w:top w:val="single" w:sz="4" w:space="0" w:color="auto"/>
              <w:left w:val="single" w:sz="4" w:space="0" w:color="auto"/>
              <w:bottom w:val="single" w:sz="4" w:space="0" w:color="auto"/>
              <w:right w:val="single" w:sz="4" w:space="0" w:color="auto"/>
            </w:tcBorders>
            <w:hideMark/>
          </w:tcPr>
          <w:p w14:paraId="5912814D" w14:textId="77777777" w:rsidR="008A04BF" w:rsidRPr="00752E43" w:rsidRDefault="008A04BF" w:rsidP="008A04BF">
            <w:pPr>
              <w:keepLines/>
              <w:spacing w:after="0"/>
              <w:jc w:val="center"/>
            </w:pPr>
            <w:r w:rsidRPr="00752E43">
              <w:t>Begins when</w:t>
            </w:r>
          </w:p>
        </w:tc>
        <w:tc>
          <w:tcPr>
            <w:tcW w:w="1985" w:type="dxa"/>
            <w:tcBorders>
              <w:top w:val="single" w:sz="4" w:space="0" w:color="auto"/>
              <w:left w:val="single" w:sz="4" w:space="0" w:color="auto"/>
              <w:bottom w:val="single" w:sz="4" w:space="0" w:color="auto"/>
              <w:right w:val="single" w:sz="4" w:space="0" w:color="auto"/>
            </w:tcBorders>
          </w:tcPr>
          <w:p w14:paraId="35F7478F" w14:textId="15799929" w:rsidR="008A04BF" w:rsidRPr="00752E43" w:rsidRDefault="008A04BF" w:rsidP="008A04BF">
            <w:pPr>
              <w:keepLines/>
              <w:spacing w:after="0"/>
            </w:pPr>
            <w:r>
              <w:t>APF</w:t>
            </w:r>
          </w:p>
        </w:tc>
        <w:tc>
          <w:tcPr>
            <w:tcW w:w="6378" w:type="dxa"/>
            <w:tcBorders>
              <w:top w:val="single" w:sz="4" w:space="0" w:color="auto"/>
              <w:left w:val="single" w:sz="4" w:space="0" w:color="auto"/>
              <w:bottom w:val="single" w:sz="4" w:space="0" w:color="auto"/>
              <w:right w:val="single" w:sz="4" w:space="0" w:color="auto"/>
            </w:tcBorders>
          </w:tcPr>
          <w:p w14:paraId="6A810899" w14:textId="614EE410" w:rsidR="008A04BF" w:rsidRPr="00752E43" w:rsidRDefault="008A04BF" w:rsidP="008A04BF">
            <w:pPr>
              <w:keepLines/>
              <w:spacing w:after="0"/>
              <w:rPr>
                <w:iCs/>
              </w:rPr>
            </w:pPr>
            <w:r>
              <w:rPr>
                <w:iCs/>
              </w:rPr>
              <w:t>The steps of this flow are repeated periodically while APF is active</w:t>
            </w:r>
            <w:r w:rsidRPr="00752E43">
              <w:rPr>
                <w:iCs/>
              </w:rPr>
              <w:t>.</w:t>
            </w:r>
          </w:p>
        </w:tc>
      </w:tr>
      <w:tr w:rsidR="008A04BF" w:rsidRPr="00D067D7" w14:paraId="47E590A1" w14:textId="77777777" w:rsidTr="002C2944">
        <w:trPr>
          <w:jc w:val="center"/>
        </w:trPr>
        <w:tc>
          <w:tcPr>
            <w:tcW w:w="1384" w:type="dxa"/>
            <w:tcBorders>
              <w:top w:val="single" w:sz="4" w:space="0" w:color="auto"/>
              <w:left w:val="single" w:sz="4" w:space="0" w:color="auto"/>
              <w:bottom w:val="single" w:sz="4" w:space="0" w:color="auto"/>
              <w:right w:val="single" w:sz="4" w:space="0" w:color="auto"/>
            </w:tcBorders>
            <w:hideMark/>
          </w:tcPr>
          <w:p w14:paraId="21592E59" w14:textId="77777777" w:rsidR="008A04BF" w:rsidRPr="00752E43" w:rsidRDefault="008A04BF" w:rsidP="008A04BF">
            <w:pPr>
              <w:keepLines/>
              <w:spacing w:after="0"/>
              <w:jc w:val="center"/>
            </w:pPr>
            <w:r>
              <w:t>Step 1</w:t>
            </w:r>
          </w:p>
        </w:tc>
        <w:tc>
          <w:tcPr>
            <w:tcW w:w="1985" w:type="dxa"/>
            <w:tcBorders>
              <w:top w:val="single" w:sz="4" w:space="0" w:color="auto"/>
              <w:left w:val="single" w:sz="4" w:space="0" w:color="auto"/>
              <w:bottom w:val="single" w:sz="4" w:space="0" w:color="auto"/>
              <w:right w:val="single" w:sz="4" w:space="0" w:color="auto"/>
            </w:tcBorders>
          </w:tcPr>
          <w:p w14:paraId="7553CE0B" w14:textId="3F5AF0D7" w:rsidR="008A04BF" w:rsidRPr="00752E43" w:rsidRDefault="008A04BF" w:rsidP="008A04BF">
            <w:pPr>
              <w:keepLines/>
              <w:spacing w:after="0"/>
            </w:pPr>
            <w:r>
              <w:t xml:space="preserve">NFVO, VNFM, </w:t>
            </w:r>
            <w:r>
              <w:br/>
              <w:t>VIM -&gt; APF</w:t>
            </w:r>
          </w:p>
        </w:tc>
        <w:tc>
          <w:tcPr>
            <w:tcW w:w="6378" w:type="dxa"/>
            <w:tcBorders>
              <w:top w:val="single" w:sz="4" w:space="0" w:color="auto"/>
              <w:left w:val="single" w:sz="4" w:space="0" w:color="auto"/>
              <w:bottom w:val="single" w:sz="4" w:space="0" w:color="auto"/>
              <w:right w:val="single" w:sz="4" w:space="0" w:color="auto"/>
            </w:tcBorders>
          </w:tcPr>
          <w:p w14:paraId="2B14614D" w14:textId="2A901E98" w:rsidR="008A04BF" w:rsidRPr="00752E43" w:rsidRDefault="008A04BF" w:rsidP="008A04BF">
            <w:pPr>
              <w:keepLines/>
              <w:spacing w:after="0"/>
              <w:rPr>
                <w:iCs/>
              </w:rPr>
            </w:pPr>
            <w:r>
              <w:t>The APF may receive one or more notifications related to the subscriptions realized in the initiation flow</w:t>
            </w:r>
            <w:r w:rsidRPr="00F472B7">
              <w:t xml:space="preserve">. </w:t>
            </w:r>
            <w:r w:rsidRPr="00F472B7">
              <w:rPr>
                <w:lang w:val="en-US" w:eastAsia="zh-CN"/>
              </w:rPr>
              <w:t>Data contained in these notification</w:t>
            </w:r>
            <w:r>
              <w:rPr>
                <w:lang w:val="en-US" w:eastAsia="zh-CN"/>
              </w:rPr>
              <w:t>s</w:t>
            </w:r>
            <w:r w:rsidRPr="00F472B7">
              <w:rPr>
                <w:lang w:val="en-US" w:eastAsia="zh-CN"/>
              </w:rPr>
              <w:t xml:space="preserve"> may need to be </w:t>
            </w:r>
            <w:r>
              <w:rPr>
                <w:lang w:val="en-US" w:eastAsia="zh-CN"/>
              </w:rPr>
              <w:t>pre-</w:t>
            </w:r>
            <w:r w:rsidRPr="00F472B7">
              <w:rPr>
                <w:lang w:val="en-US" w:eastAsia="zh-CN"/>
              </w:rPr>
              <w:t xml:space="preserve">processed by the APF </w:t>
            </w:r>
            <w:proofErr w:type="gramStart"/>
            <w:r w:rsidRPr="00F472B7">
              <w:rPr>
                <w:lang w:val="en-US" w:eastAsia="zh-CN"/>
              </w:rPr>
              <w:t>in order to</w:t>
            </w:r>
            <w:proofErr w:type="gramEnd"/>
            <w:r w:rsidRPr="00F472B7">
              <w:rPr>
                <w:lang w:val="en-US" w:eastAsia="zh-CN"/>
              </w:rPr>
              <w:t xml:space="preserve"> get the information needed</w:t>
            </w:r>
            <w:r>
              <w:rPr>
                <w:lang w:val="en-US" w:eastAsia="zh-CN"/>
              </w:rPr>
              <w:t xml:space="preserve"> for the prediction models</w:t>
            </w:r>
            <w:r w:rsidRPr="00F472B7">
              <w:rPr>
                <w:lang w:val="en-US" w:eastAsia="zh-CN"/>
              </w:rPr>
              <w:t>.</w:t>
            </w:r>
          </w:p>
        </w:tc>
      </w:tr>
      <w:tr w:rsidR="008A04BF" w:rsidRPr="00D067D7" w14:paraId="20CA90CF" w14:textId="77777777" w:rsidTr="002C2944">
        <w:trPr>
          <w:jc w:val="center"/>
        </w:trPr>
        <w:tc>
          <w:tcPr>
            <w:tcW w:w="1384" w:type="dxa"/>
            <w:tcBorders>
              <w:top w:val="single" w:sz="4" w:space="0" w:color="auto"/>
              <w:left w:val="single" w:sz="4" w:space="0" w:color="auto"/>
              <w:bottom w:val="single" w:sz="4" w:space="0" w:color="auto"/>
              <w:right w:val="single" w:sz="4" w:space="0" w:color="auto"/>
            </w:tcBorders>
            <w:hideMark/>
          </w:tcPr>
          <w:p w14:paraId="4CEA392B" w14:textId="77777777" w:rsidR="008A04BF" w:rsidRDefault="008A04BF" w:rsidP="008A04BF">
            <w:pPr>
              <w:keepLines/>
              <w:spacing w:after="0"/>
              <w:jc w:val="center"/>
            </w:pPr>
            <w:r>
              <w:t>Step 2</w:t>
            </w:r>
          </w:p>
        </w:tc>
        <w:tc>
          <w:tcPr>
            <w:tcW w:w="1985" w:type="dxa"/>
            <w:tcBorders>
              <w:top w:val="single" w:sz="4" w:space="0" w:color="auto"/>
              <w:left w:val="single" w:sz="4" w:space="0" w:color="auto"/>
              <w:bottom w:val="single" w:sz="4" w:space="0" w:color="auto"/>
              <w:right w:val="single" w:sz="4" w:space="0" w:color="auto"/>
            </w:tcBorders>
          </w:tcPr>
          <w:p w14:paraId="50A007CD" w14:textId="19C04CFC" w:rsidR="008A04BF" w:rsidRDefault="008A04BF" w:rsidP="008A04BF">
            <w:pPr>
              <w:keepLines/>
              <w:spacing w:after="0"/>
            </w:pPr>
            <w:r>
              <w:t>APF</w:t>
            </w:r>
          </w:p>
        </w:tc>
        <w:tc>
          <w:tcPr>
            <w:tcW w:w="6378" w:type="dxa"/>
            <w:tcBorders>
              <w:top w:val="single" w:sz="4" w:space="0" w:color="auto"/>
              <w:left w:val="single" w:sz="4" w:space="0" w:color="auto"/>
              <w:bottom w:val="single" w:sz="4" w:space="0" w:color="auto"/>
              <w:right w:val="single" w:sz="4" w:space="0" w:color="auto"/>
            </w:tcBorders>
          </w:tcPr>
          <w:p w14:paraId="265833DE" w14:textId="75F26C75" w:rsidR="008A04BF" w:rsidRDefault="008A04BF" w:rsidP="008A04BF">
            <w:pPr>
              <w:keepLines/>
              <w:spacing w:after="0"/>
              <w:rPr>
                <w:iCs/>
              </w:rPr>
            </w:pPr>
            <w:r w:rsidRPr="00752E43">
              <w:t xml:space="preserve">The APF runs the prediction models using real-time </w:t>
            </w:r>
            <w:r>
              <w:t>data</w:t>
            </w:r>
            <w:r w:rsidRPr="00752E43">
              <w:t xml:space="preserve"> received from </w:t>
            </w:r>
            <w:r>
              <w:t xml:space="preserve">NFVO, </w:t>
            </w:r>
            <w:r w:rsidRPr="00A50773">
              <w:rPr>
                <w:lang w:val="en-US"/>
              </w:rPr>
              <w:t>VNFM</w:t>
            </w:r>
            <w:r>
              <w:rPr>
                <w:lang w:val="en-US"/>
              </w:rPr>
              <w:t>, and VIM</w:t>
            </w:r>
            <w:r w:rsidRPr="00752E43">
              <w:t>. The model</w:t>
            </w:r>
            <w:r>
              <w:t>s</w:t>
            </w:r>
            <w:r w:rsidRPr="00752E43">
              <w:t xml:space="preserve"> check if </w:t>
            </w:r>
            <w:r>
              <w:t xml:space="preserve">there is </w:t>
            </w:r>
            <w:r w:rsidRPr="00752E43">
              <w:t>a potential</w:t>
            </w:r>
            <w:r>
              <w:t xml:space="preserve"> for an</w:t>
            </w:r>
            <w:r w:rsidRPr="00752E43">
              <w:t xml:space="preserve"> anomaly</w:t>
            </w:r>
            <w:r>
              <w:t>, i.e., occurrence of a network trouble ticket, with</w:t>
            </w:r>
            <w:r w:rsidRPr="00752E43">
              <w:t>in the defined time horizon.</w:t>
            </w:r>
          </w:p>
        </w:tc>
      </w:tr>
      <w:tr w:rsidR="008A04BF" w:rsidRPr="00D067D7" w14:paraId="6F1282E7" w14:textId="77777777" w:rsidTr="002C2944">
        <w:trPr>
          <w:jc w:val="center"/>
        </w:trPr>
        <w:tc>
          <w:tcPr>
            <w:tcW w:w="1384" w:type="dxa"/>
            <w:tcBorders>
              <w:top w:val="single" w:sz="4" w:space="0" w:color="auto"/>
              <w:left w:val="single" w:sz="4" w:space="0" w:color="auto"/>
              <w:bottom w:val="single" w:sz="4" w:space="0" w:color="auto"/>
              <w:right w:val="single" w:sz="4" w:space="0" w:color="auto"/>
            </w:tcBorders>
            <w:hideMark/>
          </w:tcPr>
          <w:p w14:paraId="162221C7" w14:textId="77777777" w:rsidR="008A04BF" w:rsidRPr="00752E43" w:rsidRDefault="008A04BF" w:rsidP="008A04BF">
            <w:pPr>
              <w:keepLines/>
              <w:spacing w:after="0"/>
              <w:jc w:val="center"/>
            </w:pPr>
            <w:r>
              <w:t>Step 3</w:t>
            </w:r>
          </w:p>
        </w:tc>
        <w:tc>
          <w:tcPr>
            <w:tcW w:w="1985" w:type="dxa"/>
            <w:tcBorders>
              <w:top w:val="single" w:sz="4" w:space="0" w:color="auto"/>
              <w:left w:val="single" w:sz="4" w:space="0" w:color="auto"/>
              <w:bottom w:val="single" w:sz="4" w:space="0" w:color="auto"/>
              <w:right w:val="single" w:sz="4" w:space="0" w:color="auto"/>
            </w:tcBorders>
          </w:tcPr>
          <w:p w14:paraId="36769B32" w14:textId="0278C36F" w:rsidR="008A04BF" w:rsidRPr="00752E43" w:rsidRDefault="008A04BF" w:rsidP="008A04BF">
            <w:pPr>
              <w:keepLines/>
              <w:spacing w:after="0"/>
            </w:pPr>
            <w:r w:rsidRPr="00752E43">
              <w:t>APF -&gt; NFV</w:t>
            </w:r>
            <w:r>
              <w:t>O</w:t>
            </w:r>
            <w:r w:rsidRPr="00752E43">
              <w:t xml:space="preserve"> or OSS</w:t>
            </w:r>
          </w:p>
        </w:tc>
        <w:tc>
          <w:tcPr>
            <w:tcW w:w="6378" w:type="dxa"/>
            <w:tcBorders>
              <w:top w:val="single" w:sz="4" w:space="0" w:color="auto"/>
              <w:left w:val="single" w:sz="4" w:space="0" w:color="auto"/>
              <w:bottom w:val="single" w:sz="4" w:space="0" w:color="auto"/>
              <w:right w:val="single" w:sz="4" w:space="0" w:color="auto"/>
            </w:tcBorders>
          </w:tcPr>
          <w:p w14:paraId="7F2CA713" w14:textId="7037AA07" w:rsidR="008A04BF" w:rsidRPr="002D77D1" w:rsidRDefault="008A04BF" w:rsidP="008A04BF">
            <w:pPr>
              <w:keepLines/>
              <w:spacing w:after="0"/>
              <w:rPr>
                <w:iCs/>
              </w:rPr>
            </w:pPr>
            <w:r>
              <w:t xml:space="preserve">If </w:t>
            </w:r>
            <w:r w:rsidRPr="00752E43">
              <w:t>a</w:t>
            </w:r>
            <w:r>
              <w:t xml:space="preserve"> potential</w:t>
            </w:r>
            <w:r w:rsidRPr="00752E43">
              <w:t xml:space="preserve"> </w:t>
            </w:r>
            <w:r>
              <w:t xml:space="preserve">for an </w:t>
            </w:r>
            <w:r w:rsidRPr="00752E43">
              <w:t>anomaly</w:t>
            </w:r>
            <w:r>
              <w:t xml:space="preserve"> is</w:t>
            </w:r>
            <w:r w:rsidRPr="00752E43">
              <w:t xml:space="preserve"> predict</w:t>
            </w:r>
            <w:r>
              <w:t>ed by the models</w:t>
            </w:r>
            <w:r w:rsidRPr="00752E43">
              <w:t xml:space="preserve">, the APF notifies </w:t>
            </w:r>
            <w:r>
              <w:t xml:space="preserve">NFVO or </w:t>
            </w:r>
            <w:r w:rsidRPr="00752E43">
              <w:t>OSS.</w:t>
            </w:r>
          </w:p>
        </w:tc>
      </w:tr>
      <w:tr w:rsidR="008A04BF" w:rsidRPr="00D067D7" w14:paraId="61FE49EE" w14:textId="77777777" w:rsidTr="002C2944">
        <w:trPr>
          <w:jc w:val="center"/>
        </w:trPr>
        <w:tc>
          <w:tcPr>
            <w:tcW w:w="1384" w:type="dxa"/>
            <w:tcBorders>
              <w:top w:val="single" w:sz="4" w:space="0" w:color="auto"/>
              <w:left w:val="single" w:sz="4" w:space="0" w:color="auto"/>
              <w:bottom w:val="single" w:sz="4" w:space="0" w:color="auto"/>
              <w:right w:val="single" w:sz="4" w:space="0" w:color="auto"/>
            </w:tcBorders>
            <w:hideMark/>
          </w:tcPr>
          <w:p w14:paraId="3434D3A0" w14:textId="2107FADD" w:rsidR="008A04BF" w:rsidRDefault="008A04BF" w:rsidP="008A04BF">
            <w:pPr>
              <w:keepLines/>
              <w:spacing w:after="0"/>
              <w:jc w:val="center"/>
            </w:pPr>
            <w:r>
              <w:t>Ends when</w:t>
            </w:r>
          </w:p>
        </w:tc>
        <w:tc>
          <w:tcPr>
            <w:tcW w:w="1985" w:type="dxa"/>
            <w:tcBorders>
              <w:top w:val="single" w:sz="4" w:space="0" w:color="auto"/>
              <w:left w:val="single" w:sz="4" w:space="0" w:color="auto"/>
              <w:bottom w:val="single" w:sz="4" w:space="0" w:color="auto"/>
              <w:right w:val="single" w:sz="4" w:space="0" w:color="auto"/>
            </w:tcBorders>
          </w:tcPr>
          <w:p w14:paraId="69A776C4" w14:textId="65A74395" w:rsidR="008A04BF" w:rsidRDefault="008A04BF" w:rsidP="008A04BF">
            <w:pPr>
              <w:keepLines/>
              <w:spacing w:after="0"/>
            </w:pPr>
            <w:r>
              <w:t>NFVO -&gt; APF</w:t>
            </w:r>
          </w:p>
        </w:tc>
        <w:tc>
          <w:tcPr>
            <w:tcW w:w="6378" w:type="dxa"/>
            <w:tcBorders>
              <w:top w:val="single" w:sz="4" w:space="0" w:color="auto"/>
              <w:left w:val="single" w:sz="4" w:space="0" w:color="auto"/>
              <w:bottom w:val="single" w:sz="4" w:space="0" w:color="auto"/>
              <w:right w:val="single" w:sz="4" w:space="0" w:color="auto"/>
            </w:tcBorders>
          </w:tcPr>
          <w:p w14:paraId="58842EA5" w14:textId="2282D38B" w:rsidR="008A04BF" w:rsidRPr="002D77D1" w:rsidRDefault="008A04BF" w:rsidP="008A04BF">
            <w:pPr>
              <w:keepLines/>
              <w:spacing w:after="0"/>
              <w:rPr>
                <w:iCs/>
              </w:rPr>
            </w:pPr>
            <w:r>
              <w:rPr>
                <w:iCs/>
              </w:rPr>
              <w:t>NFVO requests the APF to stop the analysis and prediction, e.g., because the NS is going to be removed. The APF terminates all subscriptions realized in the initiation flow.</w:t>
            </w:r>
          </w:p>
        </w:tc>
      </w:tr>
    </w:tbl>
    <w:p w14:paraId="689CB55F" w14:textId="77777777" w:rsidR="001C2E07" w:rsidRDefault="001C2E07" w:rsidP="003A258A">
      <w:pPr>
        <w:spacing w:after="0"/>
      </w:pPr>
    </w:p>
    <w:p w14:paraId="5EE6F22C" w14:textId="77777777" w:rsidR="001C2E07" w:rsidRDefault="001C2E07" w:rsidP="001C2E07">
      <w:pPr>
        <w:keepNext/>
        <w:keepLines/>
        <w:jc w:val="center"/>
        <w:rPr>
          <w:rFonts w:ascii="Arial" w:hAnsi="Arial"/>
          <w:b/>
        </w:rPr>
      </w:pPr>
      <w:r>
        <w:rPr>
          <w:rFonts w:ascii="Arial" w:hAnsi="Arial"/>
          <w:b/>
        </w:rPr>
        <w:t>Ta</w:t>
      </w:r>
      <w:r w:rsidRPr="00752E43">
        <w:rPr>
          <w:rFonts w:ascii="Arial" w:hAnsi="Arial"/>
          <w:b/>
        </w:rPr>
        <w:t>ble 7.3.</w:t>
      </w:r>
      <w:r>
        <w:rPr>
          <w:rFonts w:ascii="Arial" w:hAnsi="Arial"/>
          <w:b/>
        </w:rPr>
        <w:t>2</w:t>
      </w:r>
      <w:r w:rsidRPr="00752E43">
        <w:rPr>
          <w:rFonts w:ascii="Arial" w:hAnsi="Arial"/>
          <w:b/>
        </w:rPr>
        <w:t>.</w:t>
      </w:r>
      <w:r>
        <w:rPr>
          <w:rFonts w:ascii="Arial" w:hAnsi="Arial"/>
          <w:b/>
        </w:rPr>
        <w:t>3</w:t>
      </w:r>
      <w:r w:rsidRPr="00752E43">
        <w:rPr>
          <w:rFonts w:ascii="Arial" w:hAnsi="Arial"/>
          <w:b/>
        </w:rPr>
        <w:t>.</w:t>
      </w:r>
      <w:r>
        <w:rPr>
          <w:rFonts w:ascii="Arial" w:hAnsi="Arial"/>
          <w:b/>
        </w:rPr>
        <w:t>5</w:t>
      </w:r>
      <w:r w:rsidRPr="00752E43">
        <w:rPr>
          <w:rFonts w:ascii="Arial" w:hAnsi="Arial"/>
          <w:b/>
        </w:rPr>
        <w:t>-</w:t>
      </w:r>
      <w:r>
        <w:rPr>
          <w:rFonts w:ascii="Arial" w:hAnsi="Arial"/>
          <w:b/>
        </w:rPr>
        <w:t>3</w:t>
      </w:r>
      <w:r w:rsidRPr="00752E43">
        <w:rPr>
          <w:rFonts w:ascii="Arial" w:hAnsi="Arial"/>
          <w:b/>
        </w:rPr>
        <w:t xml:space="preserve">: Flow description of </w:t>
      </w:r>
      <w:r>
        <w:rPr>
          <w:rFonts w:ascii="Arial" w:hAnsi="Arial"/>
          <w:b/>
        </w:rPr>
        <w:t xml:space="preserve">the periodic APF models update </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384"/>
        <w:gridCol w:w="1985"/>
        <w:gridCol w:w="6378"/>
      </w:tblGrid>
      <w:tr w:rsidR="001C2E07" w:rsidRPr="00D067D7" w14:paraId="489C8346" w14:textId="77777777" w:rsidTr="00805C55">
        <w:trPr>
          <w:jc w:val="center"/>
        </w:trPr>
        <w:tc>
          <w:tcPr>
            <w:tcW w:w="1384" w:type="dxa"/>
            <w:tcBorders>
              <w:top w:val="single" w:sz="4" w:space="0" w:color="auto"/>
              <w:left w:val="single" w:sz="4" w:space="0" w:color="auto"/>
              <w:bottom w:val="single" w:sz="4" w:space="0" w:color="auto"/>
              <w:right w:val="single" w:sz="4" w:space="0" w:color="auto"/>
            </w:tcBorders>
            <w:shd w:val="clear" w:color="auto" w:fill="D9D9D9"/>
            <w:hideMark/>
          </w:tcPr>
          <w:p w14:paraId="5CE57B11" w14:textId="77777777" w:rsidR="001C2E07" w:rsidRPr="00085EB8" w:rsidRDefault="001C2E07" w:rsidP="00805C55">
            <w:pPr>
              <w:keepLines/>
              <w:spacing w:after="0"/>
              <w:jc w:val="center"/>
            </w:pPr>
            <w:r w:rsidRPr="00085EB8">
              <w:t>#</w:t>
            </w:r>
          </w:p>
        </w:tc>
        <w:tc>
          <w:tcPr>
            <w:tcW w:w="1985" w:type="dxa"/>
            <w:tcBorders>
              <w:top w:val="single" w:sz="4" w:space="0" w:color="auto"/>
              <w:left w:val="single" w:sz="4" w:space="0" w:color="auto"/>
              <w:bottom w:val="single" w:sz="4" w:space="0" w:color="auto"/>
              <w:right w:val="single" w:sz="4" w:space="0" w:color="auto"/>
            </w:tcBorders>
            <w:shd w:val="clear" w:color="auto" w:fill="D9D9D9"/>
          </w:tcPr>
          <w:p w14:paraId="6AAF2965" w14:textId="77777777" w:rsidR="001C2E07" w:rsidRPr="00085EB8" w:rsidRDefault="001C2E07" w:rsidP="00805C55">
            <w:pPr>
              <w:keepLines/>
              <w:spacing w:after="0"/>
            </w:pPr>
            <w:r w:rsidRPr="00085EB8">
              <w:t>Actor/Role</w:t>
            </w:r>
          </w:p>
        </w:tc>
        <w:tc>
          <w:tcPr>
            <w:tcW w:w="6378" w:type="dxa"/>
            <w:tcBorders>
              <w:top w:val="single" w:sz="4" w:space="0" w:color="auto"/>
              <w:left w:val="single" w:sz="4" w:space="0" w:color="auto"/>
              <w:bottom w:val="single" w:sz="4" w:space="0" w:color="auto"/>
              <w:right w:val="single" w:sz="4" w:space="0" w:color="auto"/>
            </w:tcBorders>
            <w:shd w:val="clear" w:color="auto" w:fill="D9D9D9"/>
          </w:tcPr>
          <w:p w14:paraId="5CD3E8F2" w14:textId="77777777" w:rsidR="001C2E07" w:rsidRPr="00085EB8" w:rsidRDefault="001C2E07" w:rsidP="00805C55">
            <w:pPr>
              <w:keepLines/>
              <w:spacing w:after="0"/>
              <w:rPr>
                <w:iCs/>
              </w:rPr>
            </w:pPr>
            <w:r w:rsidRPr="00085EB8">
              <w:rPr>
                <w:iCs/>
              </w:rPr>
              <w:t>Action/Description</w:t>
            </w:r>
          </w:p>
        </w:tc>
      </w:tr>
      <w:tr w:rsidR="001C2E07" w:rsidRPr="00D067D7" w14:paraId="391F7FA6" w14:textId="77777777" w:rsidTr="00805C55">
        <w:trPr>
          <w:jc w:val="center"/>
        </w:trPr>
        <w:tc>
          <w:tcPr>
            <w:tcW w:w="1384" w:type="dxa"/>
            <w:tcBorders>
              <w:top w:val="single" w:sz="4" w:space="0" w:color="auto"/>
              <w:left w:val="single" w:sz="4" w:space="0" w:color="auto"/>
              <w:bottom w:val="single" w:sz="4" w:space="0" w:color="auto"/>
              <w:right w:val="single" w:sz="4" w:space="0" w:color="auto"/>
            </w:tcBorders>
            <w:hideMark/>
          </w:tcPr>
          <w:p w14:paraId="3764FBD5" w14:textId="77777777" w:rsidR="001C2E07" w:rsidRPr="00752E43" w:rsidRDefault="001C2E07" w:rsidP="00805C55">
            <w:pPr>
              <w:keepLines/>
              <w:spacing w:after="0"/>
              <w:jc w:val="center"/>
            </w:pPr>
            <w:r w:rsidRPr="00752E43">
              <w:t>Begins when</w:t>
            </w:r>
          </w:p>
        </w:tc>
        <w:tc>
          <w:tcPr>
            <w:tcW w:w="1985" w:type="dxa"/>
            <w:tcBorders>
              <w:top w:val="single" w:sz="4" w:space="0" w:color="auto"/>
              <w:left w:val="single" w:sz="4" w:space="0" w:color="auto"/>
              <w:bottom w:val="single" w:sz="4" w:space="0" w:color="auto"/>
              <w:right w:val="single" w:sz="4" w:space="0" w:color="auto"/>
            </w:tcBorders>
          </w:tcPr>
          <w:p w14:paraId="381DE755" w14:textId="77777777" w:rsidR="001C2E07" w:rsidRPr="00752E43" w:rsidRDefault="001C2E07" w:rsidP="00805C55">
            <w:pPr>
              <w:keepLines/>
              <w:spacing w:after="0"/>
            </w:pPr>
            <w:r>
              <w:t>APF</w:t>
            </w:r>
          </w:p>
        </w:tc>
        <w:tc>
          <w:tcPr>
            <w:tcW w:w="6378" w:type="dxa"/>
            <w:tcBorders>
              <w:top w:val="single" w:sz="4" w:space="0" w:color="auto"/>
              <w:left w:val="single" w:sz="4" w:space="0" w:color="auto"/>
              <w:bottom w:val="single" w:sz="4" w:space="0" w:color="auto"/>
              <w:right w:val="single" w:sz="4" w:space="0" w:color="auto"/>
            </w:tcBorders>
          </w:tcPr>
          <w:p w14:paraId="6E407042" w14:textId="77777777" w:rsidR="001C2E07" w:rsidRPr="00ED67C0" w:rsidRDefault="001C2E07" w:rsidP="00805C55">
            <w:pPr>
              <w:keepLines/>
              <w:spacing w:after="0"/>
              <w:rPr>
                <w:iCs/>
              </w:rPr>
            </w:pPr>
            <w:r w:rsidRPr="00AB4075">
              <w:rPr>
                <w:iCs/>
              </w:rPr>
              <w:t>APF receives notification that updated model</w:t>
            </w:r>
            <w:r>
              <w:rPr>
                <w:iCs/>
              </w:rPr>
              <w:t>s</w:t>
            </w:r>
            <w:r w:rsidRPr="00AB4075">
              <w:rPr>
                <w:iCs/>
              </w:rPr>
              <w:t xml:space="preserve"> </w:t>
            </w:r>
            <w:r>
              <w:rPr>
                <w:iCs/>
              </w:rPr>
              <w:t>are</w:t>
            </w:r>
            <w:r w:rsidRPr="00AB4075">
              <w:rPr>
                <w:iCs/>
              </w:rPr>
              <w:t xml:space="preserve"> available</w:t>
            </w:r>
            <w:r w:rsidRPr="00ED67C0">
              <w:rPr>
                <w:iCs/>
              </w:rPr>
              <w:t>.</w:t>
            </w:r>
          </w:p>
        </w:tc>
      </w:tr>
      <w:tr w:rsidR="001C2E07" w:rsidRPr="00D067D7" w14:paraId="4FA0976D" w14:textId="77777777" w:rsidTr="00805C55">
        <w:trPr>
          <w:jc w:val="center"/>
        </w:trPr>
        <w:tc>
          <w:tcPr>
            <w:tcW w:w="1384" w:type="dxa"/>
            <w:tcBorders>
              <w:top w:val="single" w:sz="4" w:space="0" w:color="auto"/>
              <w:left w:val="single" w:sz="4" w:space="0" w:color="auto"/>
              <w:bottom w:val="single" w:sz="4" w:space="0" w:color="auto"/>
              <w:right w:val="single" w:sz="4" w:space="0" w:color="auto"/>
            </w:tcBorders>
            <w:hideMark/>
          </w:tcPr>
          <w:p w14:paraId="0870DDE6" w14:textId="77777777" w:rsidR="001C2E07" w:rsidRPr="00752E43" w:rsidRDefault="001C2E07" w:rsidP="00805C55">
            <w:pPr>
              <w:keepLines/>
              <w:spacing w:after="0"/>
              <w:jc w:val="center"/>
            </w:pPr>
            <w:r>
              <w:t>Step 1</w:t>
            </w:r>
          </w:p>
        </w:tc>
        <w:tc>
          <w:tcPr>
            <w:tcW w:w="1985" w:type="dxa"/>
            <w:tcBorders>
              <w:top w:val="single" w:sz="4" w:space="0" w:color="auto"/>
              <w:left w:val="single" w:sz="4" w:space="0" w:color="auto"/>
              <w:bottom w:val="single" w:sz="4" w:space="0" w:color="auto"/>
              <w:right w:val="single" w:sz="4" w:space="0" w:color="auto"/>
            </w:tcBorders>
          </w:tcPr>
          <w:p w14:paraId="6CFD64D1" w14:textId="77777777" w:rsidR="001C2E07" w:rsidRPr="00752E43" w:rsidRDefault="001C2E07" w:rsidP="00805C55">
            <w:pPr>
              <w:keepLines/>
              <w:spacing w:after="0"/>
            </w:pPr>
            <w:r>
              <w:t>APF</w:t>
            </w:r>
          </w:p>
        </w:tc>
        <w:tc>
          <w:tcPr>
            <w:tcW w:w="6378" w:type="dxa"/>
            <w:tcBorders>
              <w:top w:val="single" w:sz="4" w:space="0" w:color="auto"/>
              <w:left w:val="single" w:sz="4" w:space="0" w:color="auto"/>
              <w:bottom w:val="single" w:sz="4" w:space="0" w:color="auto"/>
              <w:right w:val="single" w:sz="4" w:space="0" w:color="auto"/>
            </w:tcBorders>
          </w:tcPr>
          <w:p w14:paraId="5011A2D5" w14:textId="77777777" w:rsidR="001C2E07" w:rsidRPr="00752E43" w:rsidRDefault="001C2E07" w:rsidP="00805C55">
            <w:pPr>
              <w:keepLines/>
              <w:spacing w:after="0"/>
              <w:rPr>
                <w:iCs/>
              </w:rPr>
            </w:pPr>
            <w:r w:rsidRPr="00AB4075">
              <w:t>APF loads the updated models</w:t>
            </w:r>
            <w:r>
              <w:t>. (See note)</w:t>
            </w:r>
          </w:p>
        </w:tc>
      </w:tr>
      <w:tr w:rsidR="001C2E07" w:rsidRPr="00D067D7" w14:paraId="542E550A" w14:textId="77777777" w:rsidTr="00805C55">
        <w:trPr>
          <w:jc w:val="center"/>
        </w:trPr>
        <w:tc>
          <w:tcPr>
            <w:tcW w:w="1384" w:type="dxa"/>
            <w:tcBorders>
              <w:top w:val="single" w:sz="4" w:space="0" w:color="auto"/>
              <w:left w:val="single" w:sz="4" w:space="0" w:color="auto"/>
              <w:bottom w:val="single" w:sz="4" w:space="0" w:color="auto"/>
              <w:right w:val="single" w:sz="4" w:space="0" w:color="auto"/>
            </w:tcBorders>
            <w:hideMark/>
          </w:tcPr>
          <w:p w14:paraId="5EDE0677" w14:textId="77777777" w:rsidR="001C2E07" w:rsidRPr="00752E43" w:rsidRDefault="001C2E07" w:rsidP="00805C55">
            <w:pPr>
              <w:keepLines/>
              <w:spacing w:after="0"/>
              <w:jc w:val="center"/>
            </w:pPr>
            <w:r w:rsidRPr="00752E43">
              <w:t>Ends when</w:t>
            </w:r>
          </w:p>
        </w:tc>
        <w:tc>
          <w:tcPr>
            <w:tcW w:w="1985" w:type="dxa"/>
            <w:tcBorders>
              <w:top w:val="single" w:sz="4" w:space="0" w:color="auto"/>
              <w:left w:val="single" w:sz="4" w:space="0" w:color="auto"/>
              <w:bottom w:val="single" w:sz="4" w:space="0" w:color="auto"/>
              <w:right w:val="single" w:sz="4" w:space="0" w:color="auto"/>
            </w:tcBorders>
          </w:tcPr>
          <w:p w14:paraId="06AAE338" w14:textId="77777777" w:rsidR="001C2E07" w:rsidRPr="00752E43" w:rsidRDefault="001C2E07" w:rsidP="00805C55">
            <w:pPr>
              <w:keepLines/>
              <w:spacing w:after="0"/>
            </w:pPr>
            <w:r>
              <w:t>APF</w:t>
            </w:r>
          </w:p>
        </w:tc>
        <w:tc>
          <w:tcPr>
            <w:tcW w:w="6378" w:type="dxa"/>
            <w:tcBorders>
              <w:top w:val="single" w:sz="4" w:space="0" w:color="auto"/>
              <w:left w:val="single" w:sz="4" w:space="0" w:color="auto"/>
              <w:bottom w:val="single" w:sz="4" w:space="0" w:color="auto"/>
              <w:right w:val="single" w:sz="4" w:space="0" w:color="auto"/>
            </w:tcBorders>
          </w:tcPr>
          <w:p w14:paraId="64DB829B" w14:textId="77777777" w:rsidR="001C2E07" w:rsidRPr="00085EB8" w:rsidRDefault="001C2E07" w:rsidP="00805C55">
            <w:pPr>
              <w:keepLines/>
              <w:spacing w:after="0"/>
              <w:rPr>
                <w:iCs/>
              </w:rPr>
            </w:pPr>
            <w:r w:rsidRPr="00AB4075">
              <w:rPr>
                <w:iCs/>
              </w:rPr>
              <w:t>APF continues with the new model</w:t>
            </w:r>
            <w:r>
              <w:rPr>
                <w:iCs/>
              </w:rPr>
              <w:t>s.</w:t>
            </w:r>
          </w:p>
        </w:tc>
      </w:tr>
      <w:tr w:rsidR="001C2E07" w:rsidRPr="00D067D7" w14:paraId="4B8A04A7" w14:textId="77777777" w:rsidTr="00805C55">
        <w:trPr>
          <w:jc w:val="center"/>
        </w:trPr>
        <w:tc>
          <w:tcPr>
            <w:tcW w:w="9747" w:type="dxa"/>
            <w:gridSpan w:val="3"/>
            <w:tcBorders>
              <w:top w:val="single" w:sz="4" w:space="0" w:color="auto"/>
              <w:left w:val="single" w:sz="4" w:space="0" w:color="auto"/>
              <w:bottom w:val="single" w:sz="4" w:space="0" w:color="auto"/>
              <w:right w:val="single" w:sz="4" w:space="0" w:color="auto"/>
            </w:tcBorders>
          </w:tcPr>
          <w:p w14:paraId="10814D95" w14:textId="77777777" w:rsidR="001C2E07" w:rsidRPr="00AB4075" w:rsidRDefault="001C2E07" w:rsidP="00805C55">
            <w:pPr>
              <w:keepLines/>
              <w:spacing w:after="0"/>
              <w:ind w:left="816" w:hanging="816"/>
              <w:rPr>
                <w:iCs/>
              </w:rPr>
            </w:pPr>
            <w:r>
              <w:rPr>
                <w:iCs/>
              </w:rPr>
              <w:t xml:space="preserve">NOTE:   </w:t>
            </w:r>
            <w:r w:rsidRPr="00DF7644">
              <w:rPr>
                <w:iCs/>
              </w:rPr>
              <w:t>Data collection/processing and models retraining, as described in the clauses 7.3.2.2</w:t>
            </w:r>
            <w:r>
              <w:rPr>
                <w:iCs/>
              </w:rPr>
              <w:t>.</w:t>
            </w:r>
            <w:r w:rsidRPr="00DF7644">
              <w:rPr>
                <w:iCs/>
              </w:rPr>
              <w:t xml:space="preserve">2 </w:t>
            </w:r>
            <w:r>
              <w:rPr>
                <w:iCs/>
              </w:rPr>
              <w:t>to</w:t>
            </w:r>
            <w:r w:rsidRPr="00DF7644">
              <w:rPr>
                <w:iCs/>
              </w:rPr>
              <w:t xml:space="preserve"> 7.3.2.2</w:t>
            </w:r>
            <w:r>
              <w:rPr>
                <w:iCs/>
              </w:rPr>
              <w:t>.4</w:t>
            </w:r>
            <w:r w:rsidRPr="00DF7644">
              <w:rPr>
                <w:iCs/>
              </w:rPr>
              <w:t>, are out of scope of the present study.</w:t>
            </w:r>
          </w:p>
        </w:tc>
      </w:tr>
    </w:tbl>
    <w:p w14:paraId="59F7244C" w14:textId="77777777" w:rsidR="001C2E07" w:rsidRDefault="001C2E07" w:rsidP="003A258A">
      <w:pPr>
        <w:spacing w:after="0"/>
        <w:rPr>
          <w:lang w:eastAsia="x-none"/>
        </w:rPr>
      </w:pPr>
    </w:p>
    <w:p w14:paraId="6DD0B325" w14:textId="77777777" w:rsidR="00EE64E0" w:rsidRPr="002329BB" w:rsidRDefault="00EE64E0" w:rsidP="00157014">
      <w:pPr>
        <w:pStyle w:val="Titre3"/>
        <w:rPr>
          <w:lang w:val="en-US"/>
        </w:rPr>
      </w:pPr>
      <w:bookmarkStart w:id="984" w:name="_Toc104927916"/>
      <w:bookmarkStart w:id="985" w:name="_Toc112079556"/>
      <w:r>
        <w:lastRenderedPageBreak/>
        <w:t>7.3.</w:t>
      </w:r>
      <w:r>
        <w:rPr>
          <w:lang w:val="en-US"/>
        </w:rPr>
        <w:t>3</w:t>
      </w:r>
      <w:r>
        <w:tab/>
      </w:r>
      <w:r w:rsidRPr="002329BB">
        <w:rPr>
          <w:lang w:val="en-US"/>
        </w:rPr>
        <w:t xml:space="preserve">Use of </w:t>
      </w:r>
      <w:r>
        <w:rPr>
          <w:lang w:val="en-US"/>
        </w:rPr>
        <w:t>KPIs</w:t>
      </w:r>
      <w:r w:rsidRPr="002329BB">
        <w:rPr>
          <w:lang w:val="en-US"/>
        </w:rPr>
        <w:t xml:space="preserve"> for anomaly prediction</w:t>
      </w:r>
      <w:bookmarkEnd w:id="984"/>
      <w:bookmarkEnd w:id="985"/>
    </w:p>
    <w:p w14:paraId="0723A82F" w14:textId="77777777" w:rsidR="00EE64E0" w:rsidRPr="002329BB" w:rsidRDefault="00EE64E0" w:rsidP="009A6FB3">
      <w:pPr>
        <w:pStyle w:val="Titre4"/>
        <w:spacing w:before="60"/>
      </w:pPr>
      <w:bookmarkStart w:id="986" w:name="_Toc112079557"/>
      <w:r w:rsidRPr="002329BB">
        <w:t>7.3.</w:t>
      </w:r>
      <w:r w:rsidRPr="00A47DC3">
        <w:rPr>
          <w:lang w:val="en-US"/>
        </w:rPr>
        <w:t>3</w:t>
      </w:r>
      <w:r w:rsidRPr="002329BB">
        <w:t>.1</w:t>
      </w:r>
      <w:r>
        <w:tab/>
      </w:r>
      <w:r>
        <w:rPr>
          <w:lang w:val="en-US"/>
        </w:rPr>
        <w:t>Rationale</w:t>
      </w:r>
      <w:bookmarkEnd w:id="986"/>
      <w:r w:rsidRPr="002329BB">
        <w:t xml:space="preserve"> </w:t>
      </w:r>
    </w:p>
    <w:p w14:paraId="257D616A" w14:textId="77777777" w:rsidR="00EE64E0" w:rsidRDefault="00EE64E0" w:rsidP="00EE64E0">
      <w:pPr>
        <w:spacing w:after="0"/>
        <w:rPr>
          <w:lang w:eastAsia="zh-CN"/>
        </w:rPr>
      </w:pPr>
      <w:r w:rsidRPr="00C30BED">
        <w:rPr>
          <w:lang w:val="en-US" w:eastAsia="zh-CN"/>
        </w:rPr>
        <w:t>K</w:t>
      </w:r>
      <w:proofErr w:type="spellStart"/>
      <w:r>
        <w:rPr>
          <w:lang w:eastAsia="zh-CN"/>
        </w:rPr>
        <w:t>ey</w:t>
      </w:r>
      <w:proofErr w:type="spellEnd"/>
      <w:r>
        <w:rPr>
          <w:lang w:eastAsia="zh-CN"/>
        </w:rPr>
        <w:t xml:space="preserve"> performance indicators (KPIs) are metrics which have been used to gauge the functioning of network functions in the well-established physical environment (i.e., PNFs), and can be exploited in the same vein in the virtualised one (i.e., VNFs). KPIs are directly collected by - or computed using values obtained from - different elements of the network at discrete instants of time. They express specific quantitative characteristics, and usually act as measurable benchmarks against defined goals. Examples of KPIs </w:t>
      </w:r>
      <w:r w:rsidRPr="0034579F">
        <w:rPr>
          <w:lang w:eastAsia="zh-CN"/>
        </w:rPr>
        <w:t xml:space="preserve">for an IMS system include </w:t>
      </w:r>
      <w:r w:rsidRPr="00CA2EC7">
        <w:rPr>
          <w:lang w:eastAsia="zh-CN"/>
        </w:rPr>
        <w:t>CPU utilization, calls attempt rate and registrations attempt rate.</w:t>
      </w:r>
    </w:p>
    <w:p w14:paraId="560EE32B" w14:textId="77777777" w:rsidR="00EE64E0" w:rsidRDefault="00EE64E0" w:rsidP="00EE64E0">
      <w:pPr>
        <w:spacing w:after="0"/>
        <w:rPr>
          <w:lang w:eastAsia="zh-CN"/>
        </w:rPr>
      </w:pPr>
    </w:p>
    <w:p w14:paraId="142DC34A" w14:textId="77777777" w:rsidR="00EE64E0" w:rsidRDefault="00EE64E0" w:rsidP="00EE64E0">
      <w:pPr>
        <w:spacing w:after="0"/>
        <w:rPr>
          <w:lang w:eastAsia="zh-CN"/>
        </w:rPr>
      </w:pPr>
      <w:r>
        <w:rPr>
          <w:lang w:eastAsia="zh-CN"/>
        </w:rPr>
        <w:t>As real time metrics characterize the</w:t>
      </w:r>
      <w:r w:rsidRPr="00020619">
        <w:rPr>
          <w:lang w:eastAsia="zh-CN"/>
        </w:rPr>
        <w:t xml:space="preserve"> network behaviour, flawless situations, as well as anomalies, can be observed through KPIs. Since anomalies (e.g., </w:t>
      </w:r>
      <w:r>
        <w:rPr>
          <w:lang w:val="en-US"/>
        </w:rPr>
        <w:t>VNF overload</w:t>
      </w:r>
      <w:r w:rsidRPr="00020619">
        <w:rPr>
          <w:lang w:eastAsia="zh-CN"/>
        </w:rPr>
        <w:t xml:space="preserve">) are unusual events which may lead to </w:t>
      </w:r>
      <w:r>
        <w:rPr>
          <w:lang w:eastAsia="zh-CN"/>
        </w:rPr>
        <w:t>service unavailability</w:t>
      </w:r>
      <w:r w:rsidRPr="00020619">
        <w:rPr>
          <w:lang w:eastAsia="zh-CN"/>
        </w:rPr>
        <w:t>, their prediction</w:t>
      </w:r>
      <w:r>
        <w:rPr>
          <w:lang w:eastAsia="zh-CN"/>
        </w:rPr>
        <w:t xml:space="preserve"> -</w:t>
      </w:r>
      <w:r w:rsidRPr="00020619">
        <w:rPr>
          <w:lang w:eastAsia="zh-CN"/>
        </w:rPr>
        <w:t xml:space="preserve"> as early as possible</w:t>
      </w:r>
      <w:r>
        <w:rPr>
          <w:lang w:eastAsia="zh-CN"/>
        </w:rPr>
        <w:t xml:space="preserve"> -</w:t>
      </w:r>
      <w:r w:rsidRPr="00020619">
        <w:rPr>
          <w:lang w:eastAsia="zh-CN"/>
        </w:rPr>
        <w:t xml:space="preserve"> by using KPIs is thus of great interest for network</w:t>
      </w:r>
      <w:r>
        <w:rPr>
          <w:lang w:eastAsia="zh-CN"/>
        </w:rPr>
        <w:t>/service providers. Such proactive anomalies detection can help to diagnose and correct potential issues before they happen.</w:t>
      </w:r>
    </w:p>
    <w:p w14:paraId="3AA9991E" w14:textId="77777777" w:rsidR="00EE64E0" w:rsidRDefault="00EE64E0" w:rsidP="00EE64E0">
      <w:pPr>
        <w:spacing w:after="0"/>
        <w:rPr>
          <w:lang w:eastAsia="zh-CN"/>
        </w:rPr>
      </w:pPr>
    </w:p>
    <w:p w14:paraId="1763E653" w14:textId="7839746C" w:rsidR="00EE64E0" w:rsidRPr="00FD347E" w:rsidRDefault="00EE64E0" w:rsidP="00EE64E0">
      <w:pPr>
        <w:spacing w:after="0"/>
        <w:rPr>
          <w:lang w:eastAsia="zh-CN"/>
        </w:rPr>
      </w:pPr>
      <w:r>
        <w:rPr>
          <w:lang w:eastAsia="zh-CN"/>
        </w:rPr>
        <w:t xml:space="preserve">To this end, an </w:t>
      </w:r>
      <w:r w:rsidRPr="00C82F95">
        <w:rPr>
          <w:lang w:eastAsia="zh-CN"/>
        </w:rPr>
        <w:t xml:space="preserve">approach </w:t>
      </w:r>
      <w:r>
        <w:rPr>
          <w:lang w:eastAsia="zh-CN"/>
        </w:rPr>
        <w:t xml:space="preserve">described in </w:t>
      </w:r>
      <w:r w:rsidRPr="00C82F95">
        <w:t>[i.</w:t>
      </w:r>
      <w:r w:rsidR="00A1008E">
        <w:t>17</w:t>
      </w:r>
      <w:r w:rsidRPr="00C82F95">
        <w:t xml:space="preserve">] </w:t>
      </w:r>
      <w:r w:rsidRPr="00C82F95">
        <w:rPr>
          <w:lang w:eastAsia="zh-CN"/>
        </w:rPr>
        <w:t>consists</w:t>
      </w:r>
      <w:r>
        <w:rPr>
          <w:lang w:eastAsia="zh-CN"/>
        </w:rPr>
        <w:t xml:space="preserve"> of exploiting the correlation among different KPIs to build a model which predicts the temporal variation of a given </w:t>
      </w:r>
      <w:r w:rsidRPr="00C544B8">
        <w:rPr>
          <w:lang w:eastAsia="zh-CN"/>
        </w:rPr>
        <w:t xml:space="preserve">KPI, i.e., </w:t>
      </w:r>
      <w:r w:rsidRPr="00C544B8">
        <w:rPr>
          <w:i/>
          <w:iCs/>
          <w:lang w:eastAsia="zh-CN"/>
        </w:rPr>
        <w:t xml:space="preserve">forecasted </w:t>
      </w:r>
      <w:r w:rsidRPr="00C544B8">
        <w:rPr>
          <w:lang w:eastAsia="zh-CN"/>
        </w:rPr>
        <w:t xml:space="preserve">KPI, based on the observation of other KPIs considered as </w:t>
      </w:r>
      <w:r w:rsidRPr="00C544B8">
        <w:rPr>
          <w:i/>
          <w:iCs/>
          <w:lang w:eastAsia="zh-CN"/>
        </w:rPr>
        <w:t xml:space="preserve">predictors. </w:t>
      </w:r>
      <w:r>
        <w:rPr>
          <w:lang w:eastAsia="zh-CN"/>
        </w:rPr>
        <w:t>This</w:t>
      </w:r>
      <w:r w:rsidRPr="00C544B8">
        <w:rPr>
          <w:lang w:eastAsia="zh-CN"/>
        </w:rPr>
        <w:t xml:space="preserve"> approach postulate</w:t>
      </w:r>
      <w:r>
        <w:rPr>
          <w:lang w:eastAsia="zh-CN"/>
        </w:rPr>
        <w:t>s</w:t>
      </w:r>
      <w:r w:rsidRPr="00C544B8">
        <w:rPr>
          <w:lang w:eastAsia="zh-CN"/>
        </w:rPr>
        <w:t xml:space="preserve"> that </w:t>
      </w:r>
      <w:r>
        <w:rPr>
          <w:lang w:eastAsia="zh-CN"/>
        </w:rPr>
        <w:t>there</w:t>
      </w:r>
      <w:r w:rsidRPr="00C544B8">
        <w:rPr>
          <w:lang w:eastAsia="zh-CN"/>
        </w:rPr>
        <w:t xml:space="preserve"> is a </w:t>
      </w:r>
      <w:r>
        <w:rPr>
          <w:lang w:eastAsia="zh-CN"/>
        </w:rPr>
        <w:t>correlation</w:t>
      </w:r>
      <w:r w:rsidRPr="00C544B8">
        <w:rPr>
          <w:lang w:eastAsia="zh-CN"/>
        </w:rPr>
        <w:t xml:space="preserve"> betwe</w:t>
      </w:r>
      <w:r>
        <w:rPr>
          <w:lang w:eastAsia="zh-CN"/>
        </w:rPr>
        <w:t>en</w:t>
      </w:r>
      <w:r w:rsidRPr="00C544B8">
        <w:rPr>
          <w:lang w:eastAsia="zh-CN"/>
        </w:rPr>
        <w:t xml:space="preserve"> KPIs</w:t>
      </w:r>
      <w:r>
        <w:rPr>
          <w:lang w:eastAsia="zh-CN"/>
        </w:rPr>
        <w:t xml:space="preserve">. In an </w:t>
      </w:r>
      <w:r w:rsidRPr="00CA2EC7">
        <w:rPr>
          <w:lang w:eastAsia="zh-CN"/>
        </w:rPr>
        <w:t xml:space="preserve">IMS system, </w:t>
      </w:r>
      <w:r>
        <w:rPr>
          <w:lang w:eastAsia="zh-CN"/>
        </w:rPr>
        <w:t xml:space="preserve">for instance, </w:t>
      </w:r>
      <w:r w:rsidRPr="00CA2EC7">
        <w:rPr>
          <w:lang w:eastAsia="zh-CN"/>
        </w:rPr>
        <w:t xml:space="preserve">an increasing trend of the calls attempt </w:t>
      </w:r>
      <w:proofErr w:type="gramStart"/>
      <w:r w:rsidRPr="00CA2EC7">
        <w:rPr>
          <w:lang w:eastAsia="zh-CN"/>
        </w:rPr>
        <w:t>rate</w:t>
      </w:r>
      <w:proofErr w:type="gramEnd"/>
      <w:r w:rsidRPr="00CA2EC7">
        <w:rPr>
          <w:lang w:eastAsia="zh-CN"/>
        </w:rPr>
        <w:t xml:space="preserve"> and the registrations attempt</w:t>
      </w:r>
      <w:r>
        <w:rPr>
          <w:lang w:eastAsia="zh-CN"/>
        </w:rPr>
        <w:t xml:space="preserve"> rate</w:t>
      </w:r>
      <w:r w:rsidRPr="00CA2EC7">
        <w:rPr>
          <w:lang w:eastAsia="zh-CN"/>
        </w:rPr>
        <w:t xml:space="preserve"> (predictors) impact</w:t>
      </w:r>
      <w:r>
        <w:rPr>
          <w:lang w:eastAsia="zh-CN"/>
        </w:rPr>
        <w:t xml:space="preserve"> the total CPU load, which in turn impacts the CPU utilization per VNFC instance (forecasted KPI), thus leading to, e.g., a need for automatic scaling out. If such measure is not possible due to, e.g., the resource limitation is</w:t>
      </w:r>
      <w:r>
        <w:rPr>
          <w:b/>
          <w:bCs/>
          <w:lang w:eastAsia="zh-CN"/>
        </w:rPr>
        <w:t xml:space="preserve"> </w:t>
      </w:r>
      <w:r>
        <w:rPr>
          <w:lang w:eastAsia="zh-CN"/>
        </w:rPr>
        <w:t>reached, an overload may occur</w:t>
      </w:r>
      <w:r w:rsidRPr="00C544B8">
        <w:rPr>
          <w:lang w:eastAsia="zh-CN"/>
        </w:rPr>
        <w:t>.</w:t>
      </w:r>
      <w:r>
        <w:rPr>
          <w:lang w:eastAsia="zh-CN"/>
        </w:rPr>
        <w:t xml:space="preserve"> KPIs data are initially discrete values obtained from network operations and can be exploited as such, or they can be represented by functions with the use of a smoothing technique.</w:t>
      </w:r>
    </w:p>
    <w:p w14:paraId="6E87AA22" w14:textId="77777777" w:rsidR="00EE64E0" w:rsidRDefault="00EE64E0" w:rsidP="00EE64E0">
      <w:pPr>
        <w:spacing w:after="0"/>
        <w:rPr>
          <w:lang w:eastAsia="zh-CN"/>
        </w:rPr>
      </w:pPr>
    </w:p>
    <w:p w14:paraId="6596CC17" w14:textId="77777777" w:rsidR="00EE64E0" w:rsidRDefault="00EE64E0" w:rsidP="00EE64E0">
      <w:pPr>
        <w:spacing w:after="0"/>
        <w:rPr>
          <w:lang w:eastAsia="zh-CN"/>
        </w:rPr>
      </w:pPr>
      <w:r>
        <w:rPr>
          <w:lang w:eastAsia="zh-CN"/>
        </w:rPr>
        <w:t xml:space="preserve">In the first case, </w:t>
      </w:r>
      <w:r w:rsidRPr="00937588">
        <w:rPr>
          <w:i/>
          <w:iCs/>
          <w:lang w:eastAsia="zh-CN"/>
        </w:rPr>
        <w:t>linear regression</w:t>
      </w:r>
      <w:r>
        <w:rPr>
          <w:lang w:eastAsia="zh-CN"/>
        </w:rPr>
        <w:t xml:space="preserve"> is a way to </w:t>
      </w:r>
      <w:proofErr w:type="spellStart"/>
      <w:r>
        <w:rPr>
          <w:lang w:eastAsia="zh-CN"/>
        </w:rPr>
        <w:t>analyze</w:t>
      </w:r>
      <w:proofErr w:type="spellEnd"/>
      <w:r>
        <w:rPr>
          <w:lang w:eastAsia="zh-CN"/>
        </w:rPr>
        <w:t xml:space="preserve"> data with one measurement per KPI, while data recorded on regular time intervals, i.e., KPIs considered as time series, need approaches such as </w:t>
      </w:r>
      <w:r w:rsidRPr="00937588">
        <w:rPr>
          <w:i/>
          <w:iCs/>
          <w:lang w:eastAsia="zh-CN"/>
        </w:rPr>
        <w:t>distributed-lag regression</w:t>
      </w:r>
      <w:r>
        <w:rPr>
          <w:lang w:eastAsia="zh-CN"/>
        </w:rPr>
        <w:t>, i.e., predicting a forecasted variable based on the past/lagged values of the predictors.</w:t>
      </w:r>
    </w:p>
    <w:p w14:paraId="6520845E" w14:textId="77777777" w:rsidR="00EE64E0" w:rsidRDefault="00EE64E0" w:rsidP="00EE64E0">
      <w:pPr>
        <w:spacing w:after="0"/>
        <w:rPr>
          <w:lang w:eastAsia="zh-CN"/>
        </w:rPr>
      </w:pPr>
    </w:p>
    <w:p w14:paraId="2B82E736" w14:textId="77777777" w:rsidR="00EE64E0" w:rsidRPr="00D65D57" w:rsidRDefault="00EE64E0" w:rsidP="00EE64E0">
      <w:pPr>
        <w:spacing w:after="0"/>
        <w:rPr>
          <w:rFonts w:eastAsia="LinLibertineT"/>
        </w:rPr>
      </w:pPr>
      <w:r>
        <w:rPr>
          <w:lang w:eastAsia="zh-CN"/>
        </w:rPr>
        <w:t xml:space="preserve">In the second case, a principal component analysis is applied to the functional data </w:t>
      </w:r>
      <w:proofErr w:type="gramStart"/>
      <w:r>
        <w:rPr>
          <w:lang w:eastAsia="zh-CN"/>
        </w:rPr>
        <w:t>in order to</w:t>
      </w:r>
      <w:proofErr w:type="gramEnd"/>
      <w:r>
        <w:rPr>
          <w:lang w:eastAsia="zh-CN"/>
        </w:rPr>
        <w:t xml:space="preserve"> obtain the main modes of variation for the KPIs. A classification model is then used to predict anomalies. To this end, simple models such as </w:t>
      </w:r>
      <w:r w:rsidRPr="00D20246">
        <w:rPr>
          <w:i/>
          <w:iCs/>
          <w:lang w:eastAsia="zh-CN"/>
        </w:rPr>
        <w:t>logistic regression</w:t>
      </w:r>
      <w:r>
        <w:rPr>
          <w:lang w:eastAsia="zh-CN"/>
        </w:rPr>
        <w:t xml:space="preserve"> can be exploited, but machine learning based classification approaches, e.g., </w:t>
      </w:r>
      <w:r w:rsidRPr="00454BBF">
        <w:rPr>
          <w:i/>
          <w:iCs/>
          <w:lang w:eastAsia="zh-CN"/>
        </w:rPr>
        <w:t>random forest</w:t>
      </w:r>
      <w:r>
        <w:rPr>
          <w:lang w:eastAsia="zh-CN"/>
        </w:rPr>
        <w:t xml:space="preserve">, are also applicable. </w:t>
      </w:r>
      <w:r w:rsidRPr="001A5775">
        <w:rPr>
          <w:rFonts w:eastAsia="LinLibertineT"/>
        </w:rPr>
        <w:t xml:space="preserve">An illustration of results </w:t>
      </w:r>
      <w:r>
        <w:rPr>
          <w:rFonts w:eastAsia="LinLibertineT"/>
        </w:rPr>
        <w:t>obtained by</w:t>
      </w:r>
      <w:r w:rsidRPr="001A5775">
        <w:rPr>
          <w:rFonts w:eastAsia="LinLibertineT"/>
        </w:rPr>
        <w:t xml:space="preserve"> such approach</w:t>
      </w:r>
      <w:r w:rsidRPr="001A5775">
        <w:t xml:space="preserve"> is </w:t>
      </w:r>
      <w:r>
        <w:t>summarized</w:t>
      </w:r>
      <w:r w:rsidRPr="001A5775">
        <w:t xml:space="preserve"> in Annex D.</w:t>
      </w:r>
      <w:r>
        <w:t>2</w:t>
      </w:r>
      <w:r w:rsidRPr="001A5775">
        <w:t>.</w:t>
      </w:r>
    </w:p>
    <w:p w14:paraId="57ECCD05" w14:textId="77777777" w:rsidR="00EE64E0" w:rsidRDefault="00EE64E0" w:rsidP="00EE64E0">
      <w:pPr>
        <w:spacing w:after="0"/>
        <w:rPr>
          <w:lang w:eastAsia="zh-CN"/>
        </w:rPr>
      </w:pPr>
    </w:p>
    <w:p w14:paraId="328220D1" w14:textId="77777777" w:rsidR="00EE64E0" w:rsidRDefault="00EE64E0" w:rsidP="00EE64E0">
      <w:pPr>
        <w:spacing w:after="0"/>
        <w:rPr>
          <w:lang w:eastAsia="zh-CN"/>
        </w:rPr>
      </w:pPr>
      <w:r w:rsidRPr="00B60C4D">
        <w:rPr>
          <w:lang w:eastAsia="zh-CN"/>
        </w:rPr>
        <w:t xml:space="preserve">The different ways to build KPIs-based prediction models, as sketched above, need </w:t>
      </w:r>
      <w:proofErr w:type="gramStart"/>
      <w:r w:rsidRPr="00B60C4D">
        <w:rPr>
          <w:lang w:eastAsia="zh-CN"/>
        </w:rPr>
        <w:t>a sufficient amount of</w:t>
      </w:r>
      <w:proofErr w:type="gramEnd"/>
      <w:r w:rsidRPr="00B60C4D">
        <w:rPr>
          <w:lang w:eastAsia="zh-CN"/>
        </w:rPr>
        <w:t xml:space="preserve"> data available for training and validating the models. This training phase is generally done offline. Once the first versions of the models are ready, these are deployed and used in the field. The simplest way to update these models with new data </w:t>
      </w:r>
      <w:proofErr w:type="gramStart"/>
      <w:r w:rsidRPr="00B60C4D">
        <w:rPr>
          <w:lang w:eastAsia="zh-CN"/>
        </w:rPr>
        <w:t>taking into account</w:t>
      </w:r>
      <w:proofErr w:type="gramEnd"/>
      <w:r w:rsidRPr="00B60C4D">
        <w:rPr>
          <w:lang w:eastAsia="zh-CN"/>
        </w:rPr>
        <w:t>, e.g., new network configurations/environments, is to do it offline, although embedding this update task in the online process of the prediction function can be envisaged at the cost of adding complexity to the picture.</w:t>
      </w:r>
      <w:r>
        <w:rPr>
          <w:lang w:eastAsia="zh-CN"/>
        </w:rPr>
        <w:t xml:space="preserve"> </w:t>
      </w:r>
    </w:p>
    <w:p w14:paraId="4531D043" w14:textId="77777777" w:rsidR="00EE64E0" w:rsidRDefault="00EE64E0" w:rsidP="00EE64E0">
      <w:pPr>
        <w:spacing w:after="0"/>
        <w:rPr>
          <w:lang w:eastAsia="zh-CN"/>
        </w:rPr>
      </w:pPr>
    </w:p>
    <w:p w14:paraId="230F681E" w14:textId="77777777" w:rsidR="00EE64E0" w:rsidRDefault="00EE64E0" w:rsidP="009A6FB3">
      <w:pPr>
        <w:pStyle w:val="Titre4"/>
        <w:spacing w:before="60"/>
      </w:pPr>
      <w:bookmarkStart w:id="987" w:name="_Toc112079558"/>
      <w:r w:rsidRPr="002329BB">
        <w:t>7.3.</w:t>
      </w:r>
      <w:r w:rsidRPr="00A47DC3">
        <w:rPr>
          <w:lang w:val="en-US"/>
        </w:rPr>
        <w:t>3</w:t>
      </w:r>
      <w:r w:rsidRPr="002329BB">
        <w:t>.</w:t>
      </w:r>
      <w:r w:rsidRPr="008D29BF">
        <w:rPr>
          <w:lang w:val="en-US"/>
        </w:rPr>
        <w:t>2</w:t>
      </w:r>
      <w:r>
        <w:tab/>
      </w:r>
      <w:r>
        <w:rPr>
          <w:lang w:val="en-US"/>
        </w:rPr>
        <w:t>Use of discrete data</w:t>
      </w:r>
      <w:bookmarkEnd w:id="987"/>
      <w:r w:rsidRPr="002329BB">
        <w:t xml:space="preserve"> </w:t>
      </w:r>
    </w:p>
    <w:p w14:paraId="7FC62297" w14:textId="77777777" w:rsidR="00EE64E0" w:rsidRPr="005F7360" w:rsidRDefault="00EE64E0" w:rsidP="00291891">
      <w:pPr>
        <w:pStyle w:val="Titre5"/>
        <w:spacing w:before="0"/>
        <w:rPr>
          <w:lang w:val="en-US"/>
        </w:rPr>
      </w:pPr>
      <w:bookmarkStart w:id="988" w:name="_Toc112079559"/>
      <w:r w:rsidRPr="008D29BF">
        <w:t>7.3.</w:t>
      </w:r>
      <w:r w:rsidRPr="008D29BF">
        <w:rPr>
          <w:lang w:val="en-US"/>
        </w:rPr>
        <w:t>3</w:t>
      </w:r>
      <w:r w:rsidRPr="008D29BF">
        <w:t>.</w:t>
      </w:r>
      <w:r w:rsidRPr="008D29BF">
        <w:rPr>
          <w:lang w:val="en-US"/>
        </w:rPr>
        <w:t>2.1</w:t>
      </w:r>
      <w:r w:rsidRPr="008D29BF">
        <w:tab/>
      </w:r>
      <w:r w:rsidRPr="008D29BF">
        <w:rPr>
          <w:lang w:val="en-US"/>
        </w:rPr>
        <w:t>Linear regression</w:t>
      </w:r>
      <w:bookmarkEnd w:id="988"/>
    </w:p>
    <w:p w14:paraId="394937EB" w14:textId="32F376A5" w:rsidR="00EE64E0" w:rsidRPr="00C2671E" w:rsidRDefault="00EE64E0" w:rsidP="00EE64E0">
      <w:pPr>
        <w:spacing w:after="0"/>
        <w:rPr>
          <w:vertAlign w:val="subscript"/>
          <w:lang w:val="en-US" w:eastAsia="x-none"/>
        </w:rPr>
      </w:pPr>
      <w:r w:rsidRPr="005F7360">
        <w:rPr>
          <w:lang w:val="en-US" w:eastAsia="x-none"/>
        </w:rPr>
        <w:t xml:space="preserve">As indicated in </w:t>
      </w:r>
      <w:r>
        <w:rPr>
          <w:lang w:val="en-US" w:eastAsia="x-none"/>
        </w:rPr>
        <w:t>the clause 7.3.3.1, a forecasted KPI Z is predicted with the use of other KPIs (predictors) X. The expression of the regression linking Z to the p KPIs, i.e., column vector X = (X</w:t>
      </w:r>
      <w:r>
        <w:rPr>
          <w:vertAlign w:val="subscript"/>
          <w:lang w:val="en-US" w:eastAsia="x-none"/>
        </w:rPr>
        <w:t>1</w:t>
      </w:r>
      <w:r>
        <w:rPr>
          <w:lang w:val="en-US" w:eastAsia="x-none"/>
        </w:rPr>
        <w:t xml:space="preserve">; …; </w:t>
      </w:r>
      <w:proofErr w:type="spellStart"/>
      <w:r>
        <w:rPr>
          <w:lang w:val="en-US" w:eastAsia="x-none"/>
        </w:rPr>
        <w:t>X</w:t>
      </w:r>
      <w:r>
        <w:rPr>
          <w:vertAlign w:val="subscript"/>
          <w:lang w:val="en-US" w:eastAsia="x-none"/>
        </w:rPr>
        <w:t>p</w:t>
      </w:r>
      <w:proofErr w:type="spellEnd"/>
      <w:r>
        <w:rPr>
          <w:lang w:val="en-US" w:eastAsia="x-none"/>
        </w:rPr>
        <w:t xml:space="preserve">), </w:t>
      </w:r>
      <w:proofErr w:type="gramStart"/>
      <w:r>
        <w:rPr>
          <w:lang w:val="en-US" w:eastAsia="x-none"/>
        </w:rPr>
        <w:t>in a given</w:t>
      </w:r>
      <w:proofErr w:type="gramEnd"/>
      <w:r>
        <w:rPr>
          <w:lang w:val="en-US" w:eastAsia="x-none"/>
        </w:rPr>
        <w:t xml:space="preserve"> prediction horizon h can be written </w:t>
      </w:r>
      <w:ins w:id="989" w:author="CL1" w:date="2022-08-18T14:51:00Z">
        <w:del w:id="990" w:author="Maria Toeroe" w:date="2022-08-18T10:40:00Z">
          <w:r w:rsidR="00103E3B" w:rsidDel="00BC21DC">
            <w:rPr>
              <w:lang w:val="en-US" w:eastAsia="x-none"/>
            </w:rPr>
            <w:delText xml:space="preserve">(equation 1) </w:delText>
          </w:r>
        </w:del>
      </w:ins>
      <w:r>
        <w:rPr>
          <w:lang w:val="en-US" w:eastAsia="x-none"/>
        </w:rPr>
        <w:t>as</w:t>
      </w:r>
      <w:ins w:id="991" w:author="Maria Toeroe" w:date="2022-08-18T10:40:00Z">
        <w:r w:rsidR="00BC21DC">
          <w:rPr>
            <w:lang w:val="en-US" w:eastAsia="x-none"/>
          </w:rPr>
          <w:t xml:space="preserve"> equation (1)</w:t>
        </w:r>
      </w:ins>
    </w:p>
    <w:p w14:paraId="48F31799" w14:textId="3AA4FEE8" w:rsidR="00EE64E0" w:rsidRDefault="0068579E" w:rsidP="00103E3B">
      <w:pPr>
        <w:spacing w:after="0"/>
        <w:jc w:val="center"/>
        <w:rPr>
          <w:lang w:eastAsia="zh-CN"/>
        </w:rPr>
      </w:pPr>
      <m:oMath>
        <m:sSub>
          <m:sSubPr>
            <m:ctrlPr>
              <w:rPr>
                <w:rFonts w:ascii="Cambria Math" w:hAnsi="Cambria Math"/>
                <w:i/>
                <w:lang w:eastAsia="zh-CN"/>
              </w:rPr>
            </m:ctrlPr>
          </m:sSubPr>
          <m:e>
            <m:r>
              <w:rPr>
                <w:rFonts w:ascii="Cambria Math" w:hAnsi="Cambria Math"/>
                <w:lang w:eastAsia="zh-CN"/>
              </w:rPr>
              <m:t>z</m:t>
            </m:r>
          </m:e>
          <m:sub>
            <m:r>
              <w:rPr>
                <w:rFonts w:ascii="Cambria Math" w:hAnsi="Cambria Math"/>
                <w:lang w:eastAsia="zh-CN"/>
              </w:rPr>
              <m:t>i+h</m:t>
            </m:r>
          </m:sub>
        </m:sSub>
        <m:r>
          <w:rPr>
            <w:rFonts w:ascii="Cambria Math" w:hAnsi="Cambria Math"/>
            <w:lang w:eastAsia="zh-CN"/>
          </w:rPr>
          <m:t xml:space="preserve">=δ+ </m:t>
        </m:r>
        <m:nary>
          <m:naryPr>
            <m:chr m:val="∑"/>
            <m:limLoc m:val="undOvr"/>
            <m:grow m:val="1"/>
            <m:ctrlPr>
              <w:rPr>
                <w:rFonts w:ascii="Cambria Math" w:hAnsi="Cambria Math"/>
                <w:i/>
                <w:lang w:eastAsia="zh-CN"/>
              </w:rPr>
            </m:ctrlPr>
          </m:naryPr>
          <m:sub>
            <m:r>
              <w:rPr>
                <w:rFonts w:ascii="Cambria Math" w:hAnsi="Cambria Math"/>
                <w:lang w:eastAsia="zh-CN"/>
              </w:rPr>
              <m:t>j=1</m:t>
            </m:r>
          </m:sub>
          <m:sup>
            <m:r>
              <w:rPr>
                <w:rFonts w:ascii="Cambria Math" w:hAnsi="Cambria Math"/>
                <w:lang w:eastAsia="zh-CN"/>
              </w:rPr>
              <m:t>P</m:t>
            </m:r>
          </m:sup>
          <m:e>
            <m:sSub>
              <m:sSubPr>
                <m:ctrlPr>
                  <w:rPr>
                    <w:rFonts w:ascii="Cambria Math" w:hAnsi="Cambria Math"/>
                    <w:i/>
                    <w:lang w:eastAsia="zh-CN"/>
                  </w:rPr>
                </m:ctrlPr>
              </m:sSubPr>
              <m:e>
                <m:r>
                  <w:rPr>
                    <w:rFonts w:ascii="Cambria Math" w:hAnsi="Cambria Math"/>
                    <w:lang w:eastAsia="zh-CN"/>
                  </w:rPr>
                  <m:t>k</m:t>
                </m:r>
              </m:e>
              <m:sub>
                <m:r>
                  <w:rPr>
                    <w:rFonts w:ascii="Cambria Math" w:hAnsi="Cambria Math"/>
                    <w:lang w:eastAsia="zh-CN"/>
                  </w:rPr>
                  <m:t>j</m:t>
                </m:r>
              </m:sub>
            </m:sSub>
            <m:sSub>
              <m:sSubPr>
                <m:ctrlPr>
                  <w:rPr>
                    <w:rFonts w:ascii="Cambria Math" w:hAnsi="Cambria Math"/>
                    <w:i/>
                    <w:lang w:eastAsia="zh-CN"/>
                  </w:rPr>
                </m:ctrlPr>
              </m:sSubPr>
              <m:e>
                <m:r>
                  <w:rPr>
                    <w:rFonts w:ascii="Cambria Math" w:hAnsi="Cambria Math"/>
                    <w:lang w:eastAsia="zh-CN"/>
                  </w:rPr>
                  <m:t xml:space="preserve"> x</m:t>
                </m:r>
              </m:e>
              <m:sub>
                <m:r>
                  <w:rPr>
                    <w:rFonts w:ascii="Cambria Math" w:hAnsi="Cambria Math"/>
                    <w:lang w:eastAsia="zh-CN"/>
                  </w:rPr>
                  <m:t>j,i</m:t>
                </m:r>
              </m:sub>
            </m:sSub>
          </m:e>
        </m:nary>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ε</m:t>
            </m:r>
          </m:e>
          <m:sub>
            <m:r>
              <w:rPr>
                <w:rFonts w:ascii="Cambria Math" w:hAnsi="Cambria Math"/>
                <w:lang w:eastAsia="zh-CN"/>
              </w:rPr>
              <m:t>i+h</m:t>
            </m:r>
          </m:sub>
        </m:sSub>
      </m:oMath>
      <w:ins w:id="992" w:author="CL1" w:date="2022-08-18T14:50:00Z">
        <w:r w:rsidR="00103E3B">
          <w:rPr>
            <w:lang w:eastAsia="zh-CN"/>
          </w:rPr>
          <w:tab/>
          <w:t>(1)</w:t>
        </w:r>
      </w:ins>
    </w:p>
    <w:p w14:paraId="30DD31A2" w14:textId="77777777" w:rsidR="00EE64E0" w:rsidRDefault="00EE64E0" w:rsidP="00EE64E0">
      <w:pPr>
        <w:spacing w:after="0"/>
        <w:rPr>
          <w:lang w:eastAsia="zh-CN"/>
        </w:rPr>
      </w:pPr>
      <w:r>
        <w:rPr>
          <w:lang w:eastAsia="zh-CN"/>
        </w:rPr>
        <w:t>where</w:t>
      </w:r>
      <w:r>
        <w:rPr>
          <w:lang w:eastAsia="zh-CN"/>
        </w:rPr>
        <w:tab/>
      </w:r>
      <w:proofErr w:type="spellStart"/>
      <w:proofErr w:type="gramStart"/>
      <w:r w:rsidRPr="009C5F23">
        <w:rPr>
          <w:i/>
          <w:iCs/>
          <w:lang w:eastAsia="zh-CN"/>
        </w:rPr>
        <w:t>i</w:t>
      </w:r>
      <w:proofErr w:type="spellEnd"/>
      <w:r>
        <w:rPr>
          <w:lang w:eastAsia="zh-CN"/>
        </w:rPr>
        <w:t xml:space="preserve"> :</w:t>
      </w:r>
      <w:proofErr w:type="gramEnd"/>
      <w:r>
        <w:rPr>
          <w:lang w:eastAsia="zh-CN"/>
        </w:rPr>
        <w:t xml:space="preserve"> observation time index,</w:t>
      </w:r>
    </w:p>
    <w:p w14:paraId="30C5E0A8" w14:textId="77777777" w:rsidR="00EE64E0" w:rsidRDefault="00EE64E0" w:rsidP="00EE64E0">
      <w:pPr>
        <w:spacing w:after="0"/>
        <w:rPr>
          <w:lang w:eastAsia="zh-CN"/>
        </w:rPr>
      </w:pPr>
      <w:r>
        <w:rPr>
          <w:lang w:eastAsia="zh-CN"/>
        </w:rPr>
        <w:tab/>
      </w:r>
      <w:proofErr w:type="spellStart"/>
      <w:proofErr w:type="gramStart"/>
      <w:r w:rsidRPr="009C5F23">
        <w:rPr>
          <w:i/>
          <w:iCs/>
          <w:lang w:eastAsia="zh-CN"/>
        </w:rPr>
        <w:t>x</w:t>
      </w:r>
      <w:r w:rsidRPr="009C5F23">
        <w:rPr>
          <w:i/>
          <w:iCs/>
          <w:vertAlign w:val="subscript"/>
          <w:lang w:eastAsia="zh-CN"/>
        </w:rPr>
        <w:t>j,i</w:t>
      </w:r>
      <w:proofErr w:type="spellEnd"/>
      <w:proofErr w:type="gramEnd"/>
      <w:r>
        <w:rPr>
          <w:vertAlign w:val="subscript"/>
          <w:lang w:eastAsia="zh-CN"/>
        </w:rPr>
        <w:t xml:space="preserve"> </w:t>
      </w:r>
      <w:r>
        <w:rPr>
          <w:lang w:eastAsia="zh-CN"/>
        </w:rPr>
        <w:t xml:space="preserve">: </w:t>
      </w:r>
      <w:proofErr w:type="spellStart"/>
      <w:r>
        <w:rPr>
          <w:lang w:eastAsia="zh-CN"/>
        </w:rPr>
        <w:t>i</w:t>
      </w:r>
      <w:r>
        <w:rPr>
          <w:vertAlign w:val="superscript"/>
          <w:lang w:eastAsia="zh-CN"/>
        </w:rPr>
        <w:t>th</w:t>
      </w:r>
      <w:proofErr w:type="spellEnd"/>
      <w:r>
        <w:rPr>
          <w:lang w:eastAsia="zh-CN"/>
        </w:rPr>
        <w:t xml:space="preserve"> observation  of the </w:t>
      </w:r>
      <w:proofErr w:type="spellStart"/>
      <w:r>
        <w:rPr>
          <w:lang w:eastAsia="zh-CN"/>
        </w:rPr>
        <w:t>j</w:t>
      </w:r>
      <w:r>
        <w:rPr>
          <w:vertAlign w:val="superscript"/>
          <w:lang w:eastAsia="zh-CN"/>
        </w:rPr>
        <w:t>th</w:t>
      </w:r>
      <w:proofErr w:type="spellEnd"/>
      <w:r>
        <w:rPr>
          <w:lang w:eastAsia="zh-CN"/>
        </w:rPr>
        <w:t xml:space="preserve"> KPI,</w:t>
      </w:r>
    </w:p>
    <w:p w14:paraId="3248477A" w14:textId="77777777" w:rsidR="00EE64E0" w:rsidRDefault="00EE64E0" w:rsidP="00EE64E0">
      <w:pPr>
        <w:spacing w:after="0"/>
        <w:rPr>
          <w:lang w:eastAsia="zh-CN"/>
        </w:rPr>
      </w:pPr>
      <w:r>
        <w:rPr>
          <w:lang w:eastAsia="zh-CN"/>
        </w:rPr>
        <w:tab/>
      </w:r>
      <m:oMath>
        <m:sSub>
          <m:sSubPr>
            <m:ctrlPr>
              <w:rPr>
                <w:rFonts w:ascii="Cambria Math" w:hAnsi="Cambria Math"/>
                <w:i/>
                <w:lang w:eastAsia="zh-CN"/>
              </w:rPr>
            </m:ctrlPr>
          </m:sSubPr>
          <m:e>
            <m:r>
              <w:rPr>
                <w:rFonts w:ascii="Cambria Math" w:hAnsi="Cambria Math"/>
                <w:lang w:eastAsia="zh-CN"/>
              </w:rPr>
              <m:t>ε</m:t>
            </m:r>
          </m:e>
          <m:sub>
            <m:r>
              <w:rPr>
                <w:rFonts w:ascii="Cambria Math" w:hAnsi="Cambria Math"/>
                <w:lang w:eastAsia="zh-CN"/>
              </w:rPr>
              <m:t>i+h</m:t>
            </m:r>
          </m:sub>
        </m:sSub>
      </m:oMath>
      <w:r w:rsidRPr="009C5F23">
        <w:rPr>
          <w:vertAlign w:val="subscript"/>
          <w:lang w:eastAsia="zh-CN"/>
        </w:rPr>
        <w:t xml:space="preserve"> </w:t>
      </w:r>
      <w:r>
        <w:rPr>
          <w:lang w:eastAsia="zh-CN"/>
        </w:rPr>
        <w:t>: model error, which is to be minimized for h,</w:t>
      </w:r>
    </w:p>
    <w:p w14:paraId="19EAE0E0" w14:textId="77777777" w:rsidR="00EE64E0" w:rsidRPr="00C2671E" w:rsidRDefault="00EE64E0" w:rsidP="00EE64E0">
      <w:pPr>
        <w:spacing w:after="0"/>
        <w:rPr>
          <w:vertAlign w:val="superscript"/>
          <w:lang w:val="en-US" w:eastAsia="zh-CN"/>
        </w:rPr>
      </w:pPr>
      <w:r>
        <w:rPr>
          <w:lang w:eastAsia="zh-CN"/>
        </w:rPr>
        <w:tab/>
      </w:r>
      <m:oMath>
        <m:sSub>
          <m:sSubPr>
            <m:ctrlPr>
              <w:rPr>
                <w:rFonts w:ascii="Cambria Math" w:hAnsi="Cambria Math"/>
                <w:i/>
                <w:lang w:eastAsia="zh-CN"/>
              </w:rPr>
            </m:ctrlPr>
          </m:sSubPr>
          <m:e>
            <m:r>
              <w:rPr>
                <w:rFonts w:ascii="Cambria Math" w:hAnsi="Cambria Math"/>
                <w:lang w:eastAsia="zh-CN"/>
              </w:rPr>
              <m:t>θ</m:t>
            </m:r>
          </m:e>
          <m:sub>
            <m:r>
              <w:rPr>
                <w:rFonts w:ascii="Cambria Math" w:hAnsi="Cambria Math"/>
                <w:lang w:eastAsia="zh-CN"/>
              </w:rPr>
              <m:t>h</m:t>
            </m:r>
          </m:sub>
        </m:sSub>
      </m:oMath>
      <w:r>
        <w:rPr>
          <w:lang w:eastAsia="zh-CN"/>
        </w:rPr>
        <w:t xml:space="preserve"> </w:t>
      </w:r>
      <w:r w:rsidRPr="00C2671E">
        <w:rPr>
          <w:lang w:val="en-US" w:eastAsia="zh-CN"/>
        </w:rPr>
        <w:t>= (</w:t>
      </w:r>
      <m:oMath>
        <m:r>
          <w:rPr>
            <w:rFonts w:ascii="Cambria Math" w:hAnsi="Cambria Math"/>
            <w:lang w:eastAsia="zh-CN"/>
          </w:rPr>
          <m:t>δ;k</m:t>
        </m:r>
      </m:oMath>
      <w:r w:rsidRPr="00C2671E">
        <w:rPr>
          <w:vertAlign w:val="subscript"/>
          <w:lang w:val="en-US" w:eastAsia="zh-CN"/>
        </w:rPr>
        <w:t>1</w:t>
      </w:r>
      <m:oMath>
        <m:r>
          <w:rPr>
            <w:rFonts w:ascii="Cambria Math" w:hAnsi="Cambria Math"/>
            <w:lang w:eastAsia="zh-CN"/>
          </w:rPr>
          <m:t>;</m:t>
        </m:r>
      </m:oMath>
      <w:r w:rsidRPr="00C2671E">
        <w:rPr>
          <w:vertAlign w:val="subscript"/>
          <w:lang w:val="en-US" w:eastAsia="zh-CN"/>
        </w:rPr>
        <w:t xml:space="preserve"> …</w:t>
      </w:r>
      <m:oMath>
        <m:r>
          <w:rPr>
            <w:rFonts w:ascii="Cambria Math" w:hAnsi="Cambria Math"/>
            <w:vertAlign w:val="subscript"/>
            <w:lang w:val="en-US" w:eastAsia="zh-CN"/>
          </w:rPr>
          <m:t xml:space="preserve"> </m:t>
        </m:r>
        <m:r>
          <w:rPr>
            <w:rFonts w:ascii="Cambria Math" w:hAnsi="Cambria Math"/>
            <w:lang w:eastAsia="zh-CN"/>
          </w:rPr>
          <m:t>;k</m:t>
        </m:r>
      </m:oMath>
      <w:r w:rsidRPr="00C2671E">
        <w:rPr>
          <w:vertAlign w:val="subscript"/>
          <w:lang w:val="en-US" w:eastAsia="zh-CN"/>
        </w:rPr>
        <w:t>p</w:t>
      </w:r>
      <w:r w:rsidRPr="00C2671E">
        <w:rPr>
          <w:lang w:val="en-US" w:eastAsia="zh-CN"/>
        </w:rPr>
        <w:t xml:space="preserve">) </w:t>
      </w:r>
      <w:r>
        <w:rPr>
          <w:lang w:val="en-US" w:eastAsia="zh-CN"/>
        </w:rPr>
        <w:t xml:space="preserve">is the column </w:t>
      </w:r>
      <w:r w:rsidRPr="00C2671E">
        <w:rPr>
          <w:lang w:val="en-US" w:eastAsia="zh-CN"/>
        </w:rPr>
        <w:t>vector of</w:t>
      </w:r>
      <w:r>
        <w:rPr>
          <w:lang w:val="en-US" w:eastAsia="zh-CN"/>
        </w:rPr>
        <w:t xml:space="preserve"> the model parameters for prediction horizon h.</w:t>
      </w:r>
    </w:p>
    <w:p w14:paraId="62C1A4C6" w14:textId="77777777" w:rsidR="00EE64E0" w:rsidRDefault="00EE64E0" w:rsidP="00EE64E0">
      <w:pPr>
        <w:spacing w:after="0"/>
        <w:rPr>
          <w:highlight w:val="yellow"/>
          <w:lang w:val="en-US" w:eastAsia="zh-CN"/>
        </w:rPr>
      </w:pPr>
    </w:p>
    <w:p w14:paraId="39DB30FF" w14:textId="17568B78" w:rsidR="00EE64E0" w:rsidRDefault="00EE64E0" w:rsidP="00EE64E0">
      <w:pPr>
        <w:spacing w:after="0"/>
        <w:rPr>
          <w:lang w:val="en-US" w:eastAsia="zh-CN"/>
        </w:rPr>
      </w:pPr>
      <w:r>
        <w:rPr>
          <w:lang w:val="en-US" w:eastAsia="zh-CN"/>
        </w:rPr>
        <w:t xml:space="preserve">For another time instant </w:t>
      </w:r>
      <w:proofErr w:type="spellStart"/>
      <w:r>
        <w:rPr>
          <w:lang w:val="en-US" w:eastAsia="zh-CN"/>
        </w:rPr>
        <w:t>i</w:t>
      </w:r>
      <w:proofErr w:type="spellEnd"/>
      <w:r>
        <w:rPr>
          <w:lang w:val="en-US" w:eastAsia="zh-CN"/>
        </w:rPr>
        <w:t>’, the prediction for horizon h</w:t>
      </w:r>
      <w:ins w:id="993" w:author="CL1" w:date="2022-08-18T14:51:00Z">
        <w:del w:id="994" w:author="Maria Toeroe" w:date="2022-08-18T10:41:00Z">
          <w:r w:rsidR="00103E3B" w:rsidDel="005A447A">
            <w:rPr>
              <w:lang w:val="en-US" w:eastAsia="zh-CN"/>
            </w:rPr>
            <w:delText xml:space="preserve"> (equation 2)</w:delText>
          </w:r>
        </w:del>
      </w:ins>
      <w:r>
        <w:rPr>
          <w:lang w:val="en-US" w:eastAsia="zh-CN"/>
        </w:rPr>
        <w:t xml:space="preserve"> is</w:t>
      </w:r>
      <w:ins w:id="995" w:author="Maria Toeroe" w:date="2022-08-18T10:41:00Z">
        <w:r w:rsidR="005A447A">
          <w:rPr>
            <w:lang w:val="en-US" w:eastAsia="zh-CN"/>
          </w:rPr>
          <w:t xml:space="preserve"> calculated by (2)</w:t>
        </w:r>
      </w:ins>
    </w:p>
    <w:p w14:paraId="28F38426" w14:textId="60341283" w:rsidR="00EE64E0" w:rsidRDefault="0068579E" w:rsidP="00103E3B">
      <w:pPr>
        <w:spacing w:after="0"/>
        <w:jc w:val="center"/>
        <w:rPr>
          <w:lang w:eastAsia="zh-CN"/>
        </w:rPr>
      </w:pPr>
      <m:oMath>
        <m:sSub>
          <m:sSubPr>
            <m:ctrlPr>
              <w:rPr>
                <w:rFonts w:ascii="Cambria Math" w:hAnsi="Cambria Math"/>
                <w:i/>
                <w:lang w:eastAsia="zh-CN"/>
              </w:rPr>
            </m:ctrlPr>
          </m:sSubPr>
          <m:e>
            <m:acc>
              <m:accPr>
                <m:ctrlPr>
                  <w:rPr>
                    <w:rFonts w:ascii="Cambria Math" w:hAnsi="Cambria Math"/>
                    <w:i/>
                    <w:lang w:eastAsia="zh-CN"/>
                  </w:rPr>
                </m:ctrlPr>
              </m:accPr>
              <m:e>
                <m:r>
                  <w:rPr>
                    <w:rFonts w:ascii="Cambria Math" w:hAnsi="Cambria Math"/>
                    <w:lang w:eastAsia="zh-CN"/>
                  </w:rPr>
                  <m:t>z</m:t>
                </m:r>
              </m:e>
            </m:acc>
          </m:e>
          <m:sub>
            <m:sSup>
              <m:sSupPr>
                <m:ctrlPr>
                  <w:rPr>
                    <w:rFonts w:ascii="Cambria Math" w:hAnsi="Cambria Math"/>
                    <w:i/>
                    <w:lang w:eastAsia="zh-CN"/>
                  </w:rPr>
                </m:ctrlPr>
              </m:sSupPr>
              <m:e>
                <m:r>
                  <w:rPr>
                    <w:rFonts w:ascii="Cambria Math" w:hAnsi="Cambria Math"/>
                    <w:lang w:eastAsia="zh-CN"/>
                  </w:rPr>
                  <m:t>i</m:t>
                </m:r>
              </m:e>
              <m:sup>
                <m:r>
                  <w:rPr>
                    <w:rFonts w:ascii="Cambria Math" w:hAnsi="Cambria Math"/>
                    <w:lang w:eastAsia="zh-CN"/>
                  </w:rPr>
                  <m:t>'</m:t>
                </m:r>
              </m:sup>
            </m:sSup>
            <m:r>
              <w:rPr>
                <w:rFonts w:ascii="Cambria Math" w:hAnsi="Cambria Math"/>
                <w:lang w:eastAsia="zh-CN"/>
              </w:rPr>
              <m:t>+h</m:t>
            </m:r>
          </m:sub>
        </m:sSub>
        <m:r>
          <w:rPr>
            <w:rFonts w:ascii="Cambria Math" w:hAnsi="Cambria Math"/>
            <w:lang w:eastAsia="zh-CN"/>
          </w:rPr>
          <m:t>=</m:t>
        </m:r>
        <m:acc>
          <m:accPr>
            <m:ctrlPr>
              <w:rPr>
                <w:rFonts w:ascii="Cambria Math" w:hAnsi="Cambria Math"/>
                <w:i/>
                <w:lang w:eastAsia="zh-CN"/>
              </w:rPr>
            </m:ctrlPr>
          </m:accPr>
          <m:e>
            <m:r>
              <w:rPr>
                <w:rFonts w:ascii="Cambria Math" w:hAnsi="Cambria Math"/>
                <w:lang w:eastAsia="zh-CN"/>
              </w:rPr>
              <m:t>δ</m:t>
            </m:r>
          </m:e>
        </m:acc>
        <m:r>
          <w:rPr>
            <w:rFonts w:ascii="Cambria Math" w:hAnsi="Cambria Math"/>
            <w:lang w:eastAsia="zh-CN"/>
          </w:rPr>
          <m:t xml:space="preserve">+ </m:t>
        </m:r>
        <m:nary>
          <m:naryPr>
            <m:chr m:val="∑"/>
            <m:limLoc m:val="undOvr"/>
            <m:grow m:val="1"/>
            <m:ctrlPr>
              <w:rPr>
                <w:rFonts w:ascii="Cambria Math" w:hAnsi="Cambria Math"/>
                <w:i/>
                <w:lang w:eastAsia="zh-CN"/>
              </w:rPr>
            </m:ctrlPr>
          </m:naryPr>
          <m:sub>
            <m:r>
              <w:rPr>
                <w:rFonts w:ascii="Cambria Math" w:hAnsi="Cambria Math"/>
                <w:lang w:eastAsia="zh-CN"/>
              </w:rPr>
              <m:t>j=1</m:t>
            </m:r>
          </m:sub>
          <m:sup>
            <m:r>
              <w:rPr>
                <w:rFonts w:ascii="Cambria Math" w:hAnsi="Cambria Math"/>
                <w:lang w:eastAsia="zh-CN"/>
              </w:rPr>
              <m:t>P</m:t>
            </m:r>
          </m:sup>
          <m:e>
            <m:sSub>
              <m:sSubPr>
                <m:ctrlPr>
                  <w:rPr>
                    <w:rFonts w:ascii="Cambria Math" w:hAnsi="Cambria Math"/>
                    <w:i/>
                    <w:lang w:eastAsia="zh-CN"/>
                  </w:rPr>
                </m:ctrlPr>
              </m:sSubPr>
              <m:e>
                <m:acc>
                  <m:accPr>
                    <m:ctrlPr>
                      <w:rPr>
                        <w:rFonts w:ascii="Cambria Math" w:hAnsi="Cambria Math"/>
                        <w:i/>
                        <w:lang w:eastAsia="zh-CN"/>
                      </w:rPr>
                    </m:ctrlPr>
                  </m:accPr>
                  <m:e>
                    <m:r>
                      <w:rPr>
                        <w:rFonts w:ascii="Cambria Math" w:hAnsi="Cambria Math"/>
                        <w:lang w:eastAsia="zh-CN"/>
                      </w:rPr>
                      <m:t>k</m:t>
                    </m:r>
                  </m:e>
                </m:acc>
              </m:e>
              <m:sub>
                <m:r>
                  <w:rPr>
                    <w:rFonts w:ascii="Cambria Math" w:hAnsi="Cambria Math"/>
                    <w:lang w:eastAsia="zh-CN"/>
                  </w:rPr>
                  <m:t>j</m:t>
                </m:r>
              </m:sub>
            </m:sSub>
            <m:sSub>
              <m:sSubPr>
                <m:ctrlPr>
                  <w:rPr>
                    <w:rFonts w:ascii="Cambria Math" w:hAnsi="Cambria Math"/>
                    <w:i/>
                    <w:lang w:eastAsia="zh-CN"/>
                  </w:rPr>
                </m:ctrlPr>
              </m:sSubPr>
              <m:e>
                <m:r>
                  <w:rPr>
                    <w:rFonts w:ascii="Cambria Math" w:hAnsi="Cambria Math"/>
                    <w:lang w:eastAsia="zh-CN"/>
                  </w:rPr>
                  <m:t xml:space="preserve"> x</m:t>
                </m:r>
              </m:e>
              <m:sub>
                <m:sSup>
                  <m:sSupPr>
                    <m:ctrlPr>
                      <w:rPr>
                        <w:rFonts w:ascii="Cambria Math" w:hAnsi="Cambria Math"/>
                        <w:i/>
                        <w:lang w:eastAsia="zh-CN"/>
                      </w:rPr>
                    </m:ctrlPr>
                  </m:sSupPr>
                  <m:e>
                    <m:r>
                      <w:rPr>
                        <w:rFonts w:ascii="Cambria Math" w:hAnsi="Cambria Math"/>
                        <w:lang w:eastAsia="zh-CN"/>
                      </w:rPr>
                      <m:t>i</m:t>
                    </m:r>
                  </m:e>
                  <m:sup>
                    <m:r>
                      <w:rPr>
                        <w:rFonts w:ascii="Cambria Math" w:hAnsi="Cambria Math"/>
                        <w:lang w:eastAsia="zh-CN"/>
                      </w:rPr>
                      <m:t>'</m:t>
                    </m:r>
                  </m:sup>
                </m:sSup>
                <m:r>
                  <w:rPr>
                    <w:rFonts w:ascii="Cambria Math" w:hAnsi="Cambria Math"/>
                    <w:lang w:eastAsia="zh-CN"/>
                  </w:rPr>
                  <m:t>,j</m:t>
                </m:r>
              </m:sub>
            </m:sSub>
          </m:e>
        </m:nary>
      </m:oMath>
      <w:ins w:id="996" w:author="CL1" w:date="2022-08-18T14:50:00Z">
        <w:r w:rsidR="00103E3B">
          <w:rPr>
            <w:lang w:eastAsia="zh-CN"/>
          </w:rPr>
          <w:t xml:space="preserve"> </w:t>
        </w:r>
      </w:ins>
      <w:ins w:id="997" w:author="CL1" w:date="2022-08-18T14:51:00Z">
        <w:r w:rsidR="00103E3B">
          <w:rPr>
            <w:lang w:eastAsia="zh-CN"/>
          </w:rPr>
          <w:tab/>
        </w:r>
        <w:r w:rsidR="00103E3B">
          <w:rPr>
            <w:lang w:eastAsia="zh-CN"/>
          </w:rPr>
          <w:tab/>
        </w:r>
      </w:ins>
      <w:ins w:id="998" w:author="CL1" w:date="2022-08-18T14:50:00Z">
        <w:r w:rsidR="00103E3B">
          <w:rPr>
            <w:lang w:eastAsia="zh-CN"/>
          </w:rPr>
          <w:t>(2)</w:t>
        </w:r>
      </w:ins>
    </w:p>
    <w:p w14:paraId="212173A8" w14:textId="77777777" w:rsidR="00EE64E0" w:rsidRDefault="00EE64E0" w:rsidP="00EE64E0">
      <w:pPr>
        <w:spacing w:after="0"/>
        <w:rPr>
          <w:lang w:val="en-US" w:eastAsia="zh-CN"/>
        </w:rPr>
      </w:pPr>
      <w:r w:rsidRPr="00DB0FC2">
        <w:rPr>
          <w:lang w:eastAsia="zh-CN"/>
        </w:rPr>
        <w:t xml:space="preserve">where </w:t>
      </w:r>
      <m:oMath>
        <m:acc>
          <m:accPr>
            <m:ctrlPr>
              <w:rPr>
                <w:rFonts w:ascii="Cambria Math" w:hAnsi="Cambria Math"/>
                <w:i/>
                <w:lang w:eastAsia="zh-CN"/>
              </w:rPr>
            </m:ctrlPr>
          </m:accPr>
          <m:e>
            <m:sSub>
              <m:sSubPr>
                <m:ctrlPr>
                  <w:rPr>
                    <w:rFonts w:ascii="Cambria Math" w:hAnsi="Cambria Math"/>
                    <w:i/>
                    <w:lang w:eastAsia="zh-CN"/>
                  </w:rPr>
                </m:ctrlPr>
              </m:sSubPr>
              <m:e>
                <m:r>
                  <w:rPr>
                    <w:rFonts w:ascii="Cambria Math" w:hAnsi="Cambria Math"/>
                    <w:lang w:eastAsia="zh-CN"/>
                  </w:rPr>
                  <m:t>θ</m:t>
                </m:r>
              </m:e>
              <m:sub>
                <m:r>
                  <w:rPr>
                    <w:rFonts w:ascii="Cambria Math" w:hAnsi="Cambria Math"/>
                    <w:lang w:eastAsia="zh-CN"/>
                  </w:rPr>
                  <m:t>h</m:t>
                </m:r>
              </m:sub>
            </m:sSub>
          </m:e>
        </m:acc>
      </m:oMath>
      <w:r w:rsidRPr="00DB0FC2">
        <w:rPr>
          <w:lang w:eastAsia="zh-CN"/>
        </w:rPr>
        <w:t xml:space="preserve"> </w:t>
      </w:r>
      <w:r w:rsidRPr="00DB0FC2">
        <w:rPr>
          <w:lang w:val="en-US" w:eastAsia="zh-CN"/>
        </w:rPr>
        <w:t>= (</w:t>
      </w:r>
      <m:oMath>
        <m:acc>
          <m:accPr>
            <m:ctrlPr>
              <w:rPr>
                <w:rFonts w:ascii="Cambria Math" w:hAnsi="Cambria Math"/>
                <w:i/>
                <w:lang w:eastAsia="zh-CN"/>
              </w:rPr>
            </m:ctrlPr>
          </m:accPr>
          <m:e>
            <m:r>
              <w:rPr>
                <w:rFonts w:ascii="Cambria Math" w:hAnsi="Cambria Math"/>
                <w:lang w:eastAsia="zh-CN"/>
              </w:rPr>
              <m:t>δ</m:t>
            </m:r>
          </m:e>
        </m:acc>
        <m:r>
          <w:rPr>
            <w:rFonts w:ascii="Cambria Math" w:hAnsi="Cambria Math"/>
            <w:lang w:val="en-US" w:eastAsia="zh-CN"/>
          </w:rPr>
          <m:t>;</m:t>
        </m:r>
        <m:sSub>
          <m:sSubPr>
            <m:ctrlPr>
              <w:rPr>
                <w:rFonts w:ascii="Cambria Math" w:hAnsi="Cambria Math"/>
                <w:i/>
                <w:lang w:eastAsia="zh-CN"/>
              </w:rPr>
            </m:ctrlPr>
          </m:sSubPr>
          <m:e>
            <m:acc>
              <m:accPr>
                <m:ctrlPr>
                  <w:rPr>
                    <w:rFonts w:ascii="Cambria Math" w:hAnsi="Cambria Math"/>
                    <w:i/>
                    <w:lang w:eastAsia="zh-CN"/>
                  </w:rPr>
                </m:ctrlPr>
              </m:accPr>
              <m:e>
                <m:r>
                  <w:rPr>
                    <w:rFonts w:ascii="Cambria Math" w:hAnsi="Cambria Math"/>
                    <w:lang w:eastAsia="zh-CN"/>
                  </w:rPr>
                  <m:t>k</m:t>
                </m:r>
              </m:e>
            </m:acc>
          </m:e>
          <m:sub>
            <m:r>
              <w:rPr>
                <w:rFonts w:ascii="Cambria Math" w:hAnsi="Cambria Math"/>
                <w:lang w:eastAsia="zh-CN"/>
              </w:rPr>
              <m:t>1</m:t>
            </m:r>
          </m:sub>
        </m:sSub>
        <m:r>
          <w:rPr>
            <w:rFonts w:ascii="Cambria Math" w:hAnsi="Cambria Math"/>
            <w:lang w:val="en-US" w:eastAsia="zh-CN"/>
          </w:rPr>
          <m:t>;</m:t>
        </m:r>
      </m:oMath>
      <w:r w:rsidRPr="00DB0FC2">
        <w:rPr>
          <w:vertAlign w:val="subscript"/>
          <w:lang w:val="en-US" w:eastAsia="zh-CN"/>
        </w:rPr>
        <w:t xml:space="preserve"> …</w:t>
      </w:r>
      <m:oMath>
        <m:r>
          <w:rPr>
            <w:rFonts w:ascii="Cambria Math" w:hAnsi="Cambria Math"/>
            <w:lang w:val="en-US" w:eastAsia="zh-CN"/>
          </w:rPr>
          <m:t>;</m:t>
        </m:r>
      </m:oMath>
      <w:r w:rsidRPr="00DB0FC2">
        <w:rPr>
          <w:vertAlign w:val="subscript"/>
          <w:lang w:val="en-US" w:eastAsia="zh-CN"/>
        </w:rPr>
        <w:t xml:space="preserve"> </w:t>
      </w:r>
      <m:oMath>
        <m:sSub>
          <m:sSubPr>
            <m:ctrlPr>
              <w:rPr>
                <w:rFonts w:ascii="Cambria Math" w:hAnsi="Cambria Math"/>
                <w:i/>
                <w:lang w:eastAsia="zh-CN"/>
              </w:rPr>
            </m:ctrlPr>
          </m:sSubPr>
          <m:e>
            <m:acc>
              <m:accPr>
                <m:ctrlPr>
                  <w:rPr>
                    <w:rFonts w:ascii="Cambria Math" w:hAnsi="Cambria Math"/>
                    <w:i/>
                    <w:lang w:eastAsia="zh-CN"/>
                  </w:rPr>
                </m:ctrlPr>
              </m:accPr>
              <m:e>
                <m:r>
                  <w:rPr>
                    <w:rFonts w:ascii="Cambria Math" w:hAnsi="Cambria Math"/>
                    <w:lang w:eastAsia="zh-CN"/>
                  </w:rPr>
                  <m:t>k</m:t>
                </m:r>
              </m:e>
            </m:acc>
          </m:e>
          <m:sub>
            <m:r>
              <w:rPr>
                <w:rFonts w:ascii="Cambria Math" w:hAnsi="Cambria Math"/>
                <w:lang w:eastAsia="zh-CN"/>
              </w:rPr>
              <m:t>p</m:t>
            </m:r>
          </m:sub>
        </m:sSub>
      </m:oMath>
      <w:r w:rsidRPr="00DB0FC2">
        <w:rPr>
          <w:lang w:val="en-US" w:eastAsia="zh-CN"/>
        </w:rPr>
        <w:t>)</w:t>
      </w:r>
      <w:r>
        <w:rPr>
          <w:lang w:val="en-US" w:eastAsia="zh-CN"/>
        </w:rPr>
        <w:t xml:space="preserve">, </w:t>
      </w:r>
      <w:r w:rsidRPr="00DB0FC2">
        <w:rPr>
          <w:lang w:val="en-US" w:eastAsia="zh-CN"/>
        </w:rPr>
        <w:t>represent</w:t>
      </w:r>
      <w:r>
        <w:rPr>
          <w:lang w:val="en-US" w:eastAsia="zh-CN"/>
        </w:rPr>
        <w:t>ing</w:t>
      </w:r>
      <w:r w:rsidRPr="00DB0FC2">
        <w:rPr>
          <w:lang w:val="en-US" w:eastAsia="zh-CN"/>
        </w:rPr>
        <w:t xml:space="preserve"> the trained model, is the estimated </w:t>
      </w:r>
      <w:r>
        <w:rPr>
          <w:lang w:val="en-US" w:eastAsia="zh-CN"/>
        </w:rPr>
        <w:t xml:space="preserve">column </w:t>
      </w:r>
      <w:r w:rsidRPr="00DB0FC2">
        <w:rPr>
          <w:lang w:val="en-US" w:eastAsia="zh-CN"/>
        </w:rPr>
        <w:t xml:space="preserve">vector of the model </w:t>
      </w:r>
      <w:r w:rsidRPr="00B60C4D">
        <w:rPr>
          <w:lang w:val="en-US" w:eastAsia="zh-CN"/>
        </w:rPr>
        <w:t xml:space="preserve">parameters using a least square estimator at the training phase. Note that there is a column vector </w:t>
      </w:r>
      <m:oMath>
        <m:acc>
          <m:accPr>
            <m:ctrlPr>
              <w:rPr>
                <w:rFonts w:ascii="Cambria Math" w:hAnsi="Cambria Math"/>
                <w:i/>
                <w:lang w:eastAsia="zh-CN"/>
              </w:rPr>
            </m:ctrlPr>
          </m:accPr>
          <m:e>
            <m:sSub>
              <m:sSubPr>
                <m:ctrlPr>
                  <w:rPr>
                    <w:rFonts w:ascii="Cambria Math" w:hAnsi="Cambria Math"/>
                    <w:i/>
                    <w:lang w:eastAsia="zh-CN"/>
                  </w:rPr>
                </m:ctrlPr>
              </m:sSubPr>
              <m:e>
                <m:r>
                  <w:rPr>
                    <w:rFonts w:ascii="Cambria Math" w:hAnsi="Cambria Math"/>
                    <w:lang w:eastAsia="zh-CN"/>
                  </w:rPr>
                  <m:t>θ</m:t>
                </m:r>
              </m:e>
              <m:sub>
                <m:r>
                  <w:rPr>
                    <w:rFonts w:ascii="Cambria Math" w:hAnsi="Cambria Math"/>
                    <w:lang w:eastAsia="zh-CN"/>
                  </w:rPr>
                  <m:t>h</m:t>
                </m:r>
              </m:sub>
            </m:sSub>
          </m:e>
        </m:acc>
        <m:r>
          <w:rPr>
            <w:rFonts w:ascii="Cambria Math" w:hAnsi="Cambria Math"/>
            <w:lang w:eastAsia="zh-CN"/>
          </w:rPr>
          <m:t xml:space="preserve"> </m:t>
        </m:r>
      </m:oMath>
      <w:r w:rsidRPr="00B60C4D">
        <w:rPr>
          <w:lang w:val="en-US" w:eastAsia="zh-CN"/>
        </w:rPr>
        <w:t>for each value h, the subscript “h” is not shown for the related vector entries for readability purposes, i.e., all formulas are based on a certain value of “h”.</w:t>
      </w:r>
      <w:r>
        <w:rPr>
          <w:lang w:val="en-US" w:eastAsia="zh-CN"/>
        </w:rPr>
        <w:t xml:space="preserve"> </w:t>
      </w:r>
    </w:p>
    <w:p w14:paraId="1B5EC34F" w14:textId="77777777" w:rsidR="00EE64E0" w:rsidRPr="00C02B05" w:rsidRDefault="00EE64E0" w:rsidP="00EE64E0">
      <w:pPr>
        <w:spacing w:after="0"/>
        <w:rPr>
          <w:lang w:val="en-US" w:eastAsia="zh-CN"/>
        </w:rPr>
      </w:pPr>
    </w:p>
    <w:p w14:paraId="1D7767EC" w14:textId="77777777" w:rsidR="00EE64E0" w:rsidRDefault="00EE64E0" w:rsidP="00EE64E0">
      <w:pPr>
        <w:spacing w:after="0"/>
        <w:rPr>
          <w:lang w:val="en-US" w:eastAsia="zh-CN"/>
        </w:rPr>
      </w:pPr>
      <w:r>
        <w:rPr>
          <w:lang w:val="en-US" w:eastAsia="zh-CN"/>
        </w:rPr>
        <w:lastRenderedPageBreak/>
        <w:t xml:space="preserve">The anomaly of the forecasted KPI is predicted by comparing </w:t>
      </w:r>
      <m:oMath>
        <m:sSub>
          <m:sSubPr>
            <m:ctrlPr>
              <w:rPr>
                <w:rFonts w:ascii="Cambria Math" w:hAnsi="Cambria Math"/>
                <w:i/>
                <w:lang w:eastAsia="zh-CN"/>
              </w:rPr>
            </m:ctrlPr>
          </m:sSubPr>
          <m:e>
            <m:acc>
              <m:accPr>
                <m:ctrlPr>
                  <w:rPr>
                    <w:rFonts w:ascii="Cambria Math" w:hAnsi="Cambria Math"/>
                    <w:i/>
                    <w:lang w:eastAsia="zh-CN"/>
                  </w:rPr>
                </m:ctrlPr>
              </m:accPr>
              <m:e>
                <m:r>
                  <w:rPr>
                    <w:rFonts w:ascii="Cambria Math" w:hAnsi="Cambria Math"/>
                    <w:lang w:eastAsia="zh-CN"/>
                  </w:rPr>
                  <m:t>z</m:t>
                </m:r>
              </m:e>
            </m:acc>
          </m:e>
          <m:sub>
            <m:sSup>
              <m:sSupPr>
                <m:ctrlPr>
                  <w:rPr>
                    <w:rFonts w:ascii="Cambria Math" w:hAnsi="Cambria Math"/>
                    <w:i/>
                    <w:lang w:eastAsia="zh-CN"/>
                  </w:rPr>
                </m:ctrlPr>
              </m:sSupPr>
              <m:e>
                <m:r>
                  <w:rPr>
                    <w:rFonts w:ascii="Cambria Math" w:hAnsi="Cambria Math"/>
                    <w:lang w:eastAsia="zh-CN"/>
                  </w:rPr>
                  <m:t>i</m:t>
                </m:r>
              </m:e>
              <m:sup>
                <m:r>
                  <w:rPr>
                    <w:rFonts w:ascii="Cambria Math" w:hAnsi="Cambria Math"/>
                    <w:lang w:eastAsia="zh-CN"/>
                  </w:rPr>
                  <m:t>'</m:t>
                </m:r>
              </m:sup>
            </m:sSup>
            <m:r>
              <w:rPr>
                <w:rFonts w:ascii="Cambria Math" w:hAnsi="Cambria Math"/>
                <w:lang w:eastAsia="zh-CN"/>
              </w:rPr>
              <m:t>+h</m:t>
            </m:r>
          </m:sub>
        </m:sSub>
      </m:oMath>
      <w:r>
        <w:rPr>
          <w:lang w:eastAsia="zh-CN"/>
        </w:rPr>
        <w:t xml:space="preserve"> </w:t>
      </w:r>
      <w:r>
        <w:rPr>
          <w:lang w:val="en-US" w:eastAsia="zh-CN"/>
        </w:rPr>
        <w:t xml:space="preserve">to an appropriate threshold for this forecasted KPI, e.g., an anomaly is predicted if it is higher than this threshold. </w:t>
      </w:r>
    </w:p>
    <w:p w14:paraId="08DA8162" w14:textId="77777777" w:rsidR="00EE64E0" w:rsidRDefault="00EE64E0" w:rsidP="00EE64E0">
      <w:pPr>
        <w:spacing w:after="0"/>
        <w:rPr>
          <w:lang w:eastAsia="zh-CN"/>
        </w:rPr>
      </w:pPr>
    </w:p>
    <w:p w14:paraId="41A24C5E" w14:textId="77777777" w:rsidR="00EE64E0" w:rsidRDefault="00EE64E0" w:rsidP="00EE64E0">
      <w:pPr>
        <w:spacing w:after="0"/>
        <w:rPr>
          <w:lang w:eastAsia="zh-CN"/>
        </w:rPr>
      </w:pPr>
      <w:r>
        <w:rPr>
          <w:lang w:eastAsia="zh-CN"/>
        </w:rPr>
        <w:t xml:space="preserve">Predicting the KPI Z provides good results if it is strongly correlated with the p predictor KPIs X. The prediction is obviously sensitive to the value of the prediction horizon h: </w:t>
      </w:r>
      <w:proofErr w:type="spellStart"/>
      <w:r>
        <w:rPr>
          <w:lang w:eastAsia="zh-CN"/>
        </w:rPr>
        <w:t>as h</w:t>
      </w:r>
      <w:proofErr w:type="spellEnd"/>
      <w:r>
        <w:rPr>
          <w:lang w:eastAsia="zh-CN"/>
        </w:rPr>
        <w:t xml:space="preserve"> increases, the correlation decreases. </w:t>
      </w:r>
      <w:r w:rsidDel="00F61D1A">
        <w:rPr>
          <w:lang w:eastAsia="zh-CN"/>
        </w:rPr>
        <w:t xml:space="preserve">This linear regression model is thus valid when the variables are strongly correlated and for a near prediction horizon. </w:t>
      </w:r>
    </w:p>
    <w:p w14:paraId="0A587BBB" w14:textId="77777777" w:rsidR="00EE64E0" w:rsidRPr="007409CA" w:rsidRDefault="00EE64E0" w:rsidP="00EE64E0">
      <w:pPr>
        <w:spacing w:after="0"/>
        <w:rPr>
          <w:lang w:eastAsia="zh-CN"/>
        </w:rPr>
      </w:pPr>
    </w:p>
    <w:p w14:paraId="7F8F76A4" w14:textId="77777777" w:rsidR="00EE64E0" w:rsidRPr="005F7360" w:rsidRDefault="00EE64E0" w:rsidP="00291891">
      <w:pPr>
        <w:pStyle w:val="Titre5"/>
        <w:spacing w:before="0"/>
        <w:rPr>
          <w:lang w:val="en-US"/>
        </w:rPr>
      </w:pPr>
      <w:bookmarkStart w:id="999" w:name="_Toc112079560"/>
      <w:r w:rsidRPr="008D29BF">
        <w:t>7.3.</w:t>
      </w:r>
      <w:r w:rsidRPr="008D29BF">
        <w:rPr>
          <w:lang w:val="en-US"/>
        </w:rPr>
        <w:t>3</w:t>
      </w:r>
      <w:r w:rsidRPr="008D29BF">
        <w:t>.</w:t>
      </w:r>
      <w:r w:rsidRPr="008D29BF">
        <w:rPr>
          <w:lang w:val="en-US"/>
        </w:rPr>
        <w:t>2.</w:t>
      </w:r>
      <w:r>
        <w:rPr>
          <w:lang w:val="en-US"/>
        </w:rPr>
        <w:t>2</w:t>
      </w:r>
      <w:r w:rsidRPr="008D29BF">
        <w:tab/>
      </w:r>
      <w:r>
        <w:rPr>
          <w:lang w:val="en-US"/>
        </w:rPr>
        <w:t>Distributed-lag</w:t>
      </w:r>
      <w:r w:rsidRPr="008D29BF">
        <w:rPr>
          <w:lang w:val="en-US"/>
        </w:rPr>
        <w:t xml:space="preserve"> regression</w:t>
      </w:r>
      <w:bookmarkEnd w:id="999"/>
    </w:p>
    <w:p w14:paraId="291CA38B" w14:textId="4ACEDFDC" w:rsidR="00EE64E0" w:rsidRDefault="00EE64E0" w:rsidP="00EE64E0">
      <w:pPr>
        <w:spacing w:after="0"/>
        <w:rPr>
          <w:lang w:eastAsia="zh-CN"/>
        </w:rPr>
      </w:pPr>
      <w:r w:rsidRPr="00DB0FC2">
        <w:rPr>
          <w:lang w:eastAsia="zh-CN"/>
        </w:rPr>
        <w:t>In the case where the variables are not strongly correlated or for a longer prediction horizon</w:t>
      </w:r>
      <w:r>
        <w:rPr>
          <w:lang w:eastAsia="zh-CN"/>
        </w:rPr>
        <w:t xml:space="preserve">, it may be judicious to consider a series of observations per KPI and perform the calculation based on the variation trend of these measures. The anomaly prediction is then executed with the use of a set of measurements collected during a time window, e.g., 24 hours with a frequency of 15 min (i.e., a total of 96 KPI values per day). In this case, a distributed-lag regression model can be exploited: the method thus predicts </w:t>
      </w:r>
      <w:ins w:id="1000" w:author="CL1" w:date="2022-08-18T14:53:00Z">
        <w:del w:id="1001" w:author="Maria Toeroe" w:date="2022-08-18T10:42:00Z">
          <w:r w:rsidR="00DF10D6" w:rsidDel="009B2532">
            <w:rPr>
              <w:lang w:eastAsia="zh-CN"/>
            </w:rPr>
            <w:delText xml:space="preserve">(equation 3) </w:delText>
          </w:r>
        </w:del>
      </w:ins>
      <w:r>
        <w:rPr>
          <w:lang w:eastAsia="zh-CN"/>
        </w:rPr>
        <w:t>a forecasted variable based on the past/lagged values of the predictors</w:t>
      </w:r>
      <w:ins w:id="1002" w:author="Maria Toeroe" w:date="2022-08-18T10:42:00Z">
        <w:r w:rsidR="009B2532">
          <w:rPr>
            <w:lang w:eastAsia="zh-CN"/>
          </w:rPr>
          <w:t xml:space="preserve"> (3)</w:t>
        </w:r>
      </w:ins>
      <w:r>
        <w:rPr>
          <w:lang w:eastAsia="zh-CN"/>
        </w:rPr>
        <w:t xml:space="preserve">. </w:t>
      </w:r>
    </w:p>
    <w:p w14:paraId="4ABAD42D" w14:textId="4B3F6CBE" w:rsidR="00EE64E0" w:rsidDel="00DF10D6" w:rsidRDefault="0068579E" w:rsidP="003B68C5">
      <w:pPr>
        <w:spacing w:after="0"/>
        <w:jc w:val="center"/>
        <w:rPr>
          <w:del w:id="1003" w:author="CL1" w:date="2022-08-18T14:52:00Z"/>
          <w:lang w:eastAsia="zh-CN"/>
        </w:rPr>
      </w:pPr>
      <m:oMath>
        <m:sSub>
          <m:sSubPr>
            <m:ctrlPr>
              <w:rPr>
                <w:rFonts w:ascii="Cambria Math" w:hAnsi="Cambria Math"/>
                <w:i/>
                <w:lang w:eastAsia="zh-CN"/>
              </w:rPr>
            </m:ctrlPr>
          </m:sSubPr>
          <m:e>
            <m:r>
              <w:rPr>
                <w:rFonts w:ascii="Cambria Math" w:hAnsi="Cambria Math"/>
                <w:lang w:eastAsia="zh-CN"/>
              </w:rPr>
              <m:t>z</m:t>
            </m:r>
          </m:e>
          <m:sub>
            <m:r>
              <w:rPr>
                <w:rFonts w:ascii="Cambria Math" w:hAnsi="Cambria Math"/>
                <w:lang w:eastAsia="zh-CN"/>
              </w:rPr>
              <m:t>i+h</m:t>
            </m:r>
          </m:sub>
        </m:sSub>
        <m:r>
          <w:rPr>
            <w:rFonts w:ascii="Cambria Math" w:hAnsi="Cambria Math"/>
            <w:lang w:eastAsia="zh-CN"/>
          </w:rPr>
          <m:t xml:space="preserve">=δ+ </m:t>
        </m:r>
        <m:nary>
          <m:naryPr>
            <m:chr m:val="∑"/>
            <m:limLoc m:val="undOvr"/>
            <m:grow m:val="1"/>
            <m:ctrlPr>
              <w:rPr>
                <w:rFonts w:ascii="Cambria Math" w:hAnsi="Cambria Math"/>
                <w:i/>
                <w:lang w:eastAsia="zh-CN"/>
              </w:rPr>
            </m:ctrlPr>
          </m:naryPr>
          <m:sub>
            <m:r>
              <w:rPr>
                <w:rFonts w:ascii="Cambria Math" w:hAnsi="Cambria Math"/>
                <w:lang w:eastAsia="zh-CN"/>
              </w:rPr>
              <m:t>j=1</m:t>
            </m:r>
          </m:sub>
          <m:sup>
            <m:r>
              <w:rPr>
                <w:rFonts w:ascii="Cambria Math" w:hAnsi="Cambria Math"/>
                <w:lang w:eastAsia="zh-CN"/>
              </w:rPr>
              <m:t>P</m:t>
            </m:r>
          </m:sup>
          <m:e>
            <m:nary>
              <m:naryPr>
                <m:chr m:val="∑"/>
                <m:limLoc m:val="undOvr"/>
                <m:grow m:val="1"/>
                <m:ctrlPr>
                  <w:ins w:id="1004" w:author="Maria Toeroe" w:date="2022-08-17T12:21:00Z">
                    <w:rPr>
                      <w:rFonts w:ascii="Cambria Math" w:hAnsi="Cambria Math"/>
                      <w:i/>
                      <w:lang w:eastAsia="zh-CN"/>
                    </w:rPr>
                  </w:ins>
                </m:ctrlPr>
              </m:naryPr>
              <m:sub>
                <m:r>
                  <w:ins w:id="1005" w:author="Maria Toeroe" w:date="2022-08-17T12:21:00Z">
                    <w:rPr>
                      <w:rFonts w:ascii="Cambria Math" w:hAnsi="Cambria Math"/>
                      <w:lang w:eastAsia="zh-CN"/>
                    </w:rPr>
                    <m:t>l=1</m:t>
                  </w:ins>
                </m:r>
              </m:sub>
              <m:sup>
                <m:r>
                  <w:ins w:id="1006" w:author="Maria Toeroe" w:date="2022-08-17T12:21:00Z">
                    <w:rPr>
                      <w:rFonts w:ascii="Cambria Math" w:hAnsi="Cambria Math"/>
                      <w:lang w:eastAsia="zh-CN"/>
                    </w:rPr>
                    <m:t>m-1</m:t>
                  </w:ins>
                </m:r>
              </m:sup>
              <m:e>
                <m:sSub>
                  <m:sSubPr>
                    <m:ctrlPr>
                      <w:ins w:id="1007" w:author="Maria Toeroe" w:date="2022-08-17T12:21:00Z">
                        <w:rPr>
                          <w:rFonts w:ascii="Cambria Math" w:hAnsi="Cambria Math"/>
                          <w:i/>
                          <w:lang w:eastAsia="zh-CN"/>
                        </w:rPr>
                      </w:ins>
                    </m:ctrlPr>
                  </m:sSubPr>
                  <m:e>
                    <m:r>
                      <w:ins w:id="1008" w:author="Maria Toeroe" w:date="2022-08-17T12:21:00Z">
                        <w:rPr>
                          <w:rFonts w:ascii="Cambria Math" w:hAnsi="Cambria Math"/>
                          <w:lang w:eastAsia="zh-CN"/>
                        </w:rPr>
                        <m:t>k</m:t>
                      </w:ins>
                    </m:r>
                  </m:e>
                  <m:sub>
                    <m:r>
                      <w:ins w:id="1009" w:author="Maria Toeroe" w:date="2022-08-17T12:21:00Z">
                        <w:rPr>
                          <w:rFonts w:ascii="Cambria Math" w:hAnsi="Cambria Math"/>
                          <w:lang w:eastAsia="zh-CN"/>
                        </w:rPr>
                        <m:t>j,l</m:t>
                      </w:ins>
                    </m:r>
                  </m:sub>
                </m:sSub>
                <m:sSub>
                  <m:sSubPr>
                    <m:ctrlPr>
                      <w:ins w:id="1010" w:author="Maria Toeroe" w:date="2022-08-17T12:21:00Z">
                        <w:rPr>
                          <w:rFonts w:ascii="Cambria Math" w:hAnsi="Cambria Math"/>
                          <w:i/>
                          <w:lang w:eastAsia="zh-CN"/>
                        </w:rPr>
                      </w:ins>
                    </m:ctrlPr>
                  </m:sSubPr>
                  <m:e>
                    <m:r>
                      <w:ins w:id="1011" w:author="Maria Toeroe" w:date="2022-08-17T12:21:00Z">
                        <w:rPr>
                          <w:rFonts w:ascii="Cambria Math" w:hAnsi="Cambria Math"/>
                          <w:lang w:eastAsia="zh-CN"/>
                        </w:rPr>
                        <m:t xml:space="preserve">  x</m:t>
                      </w:ins>
                    </m:r>
                  </m:e>
                  <m:sub>
                    <m:r>
                      <w:ins w:id="1012" w:author="Maria Toeroe" w:date="2022-08-17T12:21:00Z">
                        <w:rPr>
                          <w:rFonts w:ascii="Cambria Math" w:hAnsi="Cambria Math"/>
                          <w:lang w:eastAsia="zh-CN"/>
                        </w:rPr>
                        <m:t>j,i-l</m:t>
                      </w:ins>
                    </m:r>
                  </m:sub>
                </m:sSub>
              </m:e>
            </m:nary>
            <m:r>
              <w:ins w:id="1013" w:author="Maria Toeroe" w:date="2022-08-17T12:21:00Z">
                <w:rPr>
                  <w:rFonts w:ascii="Cambria Math" w:hAnsi="Cambria Math"/>
                  <w:lang w:eastAsia="zh-CN"/>
                </w:rPr>
                <m:t>+</m:t>
              </w:ins>
            </m:r>
            <m:sSub>
              <m:sSubPr>
                <m:ctrlPr>
                  <w:ins w:id="1014" w:author="Maria Toeroe" w:date="2022-08-17T12:21:00Z">
                    <w:rPr>
                      <w:rFonts w:ascii="Cambria Math" w:hAnsi="Cambria Math"/>
                      <w:i/>
                      <w:lang w:eastAsia="zh-CN"/>
                    </w:rPr>
                  </w:ins>
                </m:ctrlPr>
              </m:sSubPr>
              <m:e>
                <m:r>
                  <w:ins w:id="1015" w:author="Maria Toeroe" w:date="2022-08-17T12:21:00Z">
                    <w:rPr>
                      <w:rFonts w:ascii="Cambria Math" w:hAnsi="Cambria Math"/>
                      <w:lang w:eastAsia="zh-CN"/>
                    </w:rPr>
                    <m:t>ε</m:t>
                  </w:ins>
                </m:r>
              </m:e>
              <m:sub>
                <m:r>
                  <w:ins w:id="1016" w:author="Maria Toeroe" w:date="2022-08-17T12:21:00Z">
                    <w:rPr>
                      <w:rFonts w:ascii="Cambria Math" w:hAnsi="Cambria Math"/>
                      <w:lang w:eastAsia="zh-CN"/>
                    </w:rPr>
                    <m:t>i+h</m:t>
                  </w:ins>
                </m:r>
              </m:sub>
            </m:sSub>
          </m:e>
        </m:nary>
        <m:nary>
          <m:naryPr>
            <m:chr m:val="∑"/>
            <m:limLoc m:val="undOvr"/>
            <m:grow m:val="1"/>
            <m:ctrlPr>
              <w:del w:id="1017" w:author="Maria Toeroe" w:date="2022-08-17T12:20:00Z">
                <w:rPr>
                  <w:rFonts w:ascii="Cambria Math" w:hAnsi="Cambria Math"/>
                  <w:i/>
                  <w:lang w:eastAsia="zh-CN"/>
                </w:rPr>
              </w:del>
            </m:ctrlPr>
          </m:naryPr>
          <m:sub>
            <m:r>
              <w:del w:id="1018" w:author="Maria Toeroe" w:date="2022-08-17T12:20:00Z">
                <w:rPr>
                  <w:rFonts w:ascii="Cambria Math" w:hAnsi="Cambria Math"/>
                  <w:lang w:eastAsia="zh-CN"/>
                </w:rPr>
                <m:t>l=1</m:t>
              </w:del>
            </m:r>
          </m:sub>
          <m:sup>
            <m:r>
              <w:del w:id="1019" w:author="Maria Toeroe" w:date="2022-08-17T12:20:00Z">
                <w:rPr>
                  <w:rFonts w:ascii="Cambria Math" w:hAnsi="Cambria Math"/>
                  <w:lang w:eastAsia="zh-CN"/>
                </w:rPr>
                <m:t>m-1</m:t>
              </w:del>
            </m:r>
          </m:sup>
          <m:e>
            <m:sSub>
              <m:sSubPr>
                <m:ctrlPr>
                  <w:del w:id="1020" w:author="Maria Toeroe" w:date="2022-08-17T12:20:00Z">
                    <w:rPr>
                      <w:rFonts w:ascii="Cambria Math" w:hAnsi="Cambria Math"/>
                      <w:i/>
                      <w:lang w:eastAsia="zh-CN"/>
                    </w:rPr>
                  </w:del>
                </m:ctrlPr>
              </m:sSubPr>
              <m:e>
                <m:r>
                  <w:del w:id="1021" w:author="Maria Toeroe" w:date="2022-08-17T12:20:00Z">
                    <w:rPr>
                      <w:rFonts w:ascii="Cambria Math" w:hAnsi="Cambria Math"/>
                      <w:lang w:eastAsia="zh-CN"/>
                    </w:rPr>
                    <m:t>k</m:t>
                  </w:del>
                </m:r>
              </m:e>
              <m:sub>
                <m:r>
                  <w:del w:id="1022" w:author="Maria Toeroe" w:date="2022-08-17T12:20:00Z">
                    <w:rPr>
                      <w:rFonts w:ascii="Cambria Math" w:hAnsi="Cambria Math"/>
                      <w:lang w:eastAsia="zh-CN"/>
                    </w:rPr>
                    <m:t>j,l</m:t>
                  </w:del>
                </m:r>
              </m:sub>
            </m:sSub>
            <m:sSub>
              <m:sSubPr>
                <m:ctrlPr>
                  <w:del w:id="1023" w:author="Maria Toeroe" w:date="2022-08-17T12:20:00Z">
                    <w:rPr>
                      <w:rFonts w:ascii="Cambria Math" w:hAnsi="Cambria Math"/>
                      <w:i/>
                      <w:lang w:eastAsia="zh-CN"/>
                    </w:rPr>
                  </w:del>
                </m:ctrlPr>
              </m:sSubPr>
              <m:e>
                <m:r>
                  <w:del w:id="1024" w:author="Maria Toeroe" w:date="2022-08-17T12:20:00Z">
                    <w:rPr>
                      <w:rFonts w:ascii="Cambria Math" w:hAnsi="Cambria Math"/>
                      <w:lang w:eastAsia="zh-CN"/>
                    </w:rPr>
                    <m:t xml:space="preserve">  x</m:t>
                  </w:del>
                </m:r>
              </m:e>
              <m:sub>
                <m:r>
                  <w:del w:id="1025" w:author="Maria Toeroe" w:date="2022-08-17T12:20:00Z">
                    <w:rPr>
                      <w:rFonts w:ascii="Cambria Math" w:hAnsi="Cambria Math"/>
                      <w:lang w:eastAsia="zh-CN"/>
                    </w:rPr>
                    <m:t>j,i-l</m:t>
                  </w:del>
                </m:r>
              </m:sub>
            </m:sSub>
          </m:e>
        </m:nary>
        <m:r>
          <w:del w:id="1026" w:author="Maria Toeroe" w:date="2022-08-17T12:20:00Z">
            <w:rPr>
              <w:rFonts w:ascii="Cambria Math" w:hAnsi="Cambria Math"/>
              <w:lang w:eastAsia="zh-CN"/>
            </w:rPr>
            <m:t>+</m:t>
          </w:del>
        </m:r>
        <m:sSub>
          <m:sSubPr>
            <m:ctrlPr>
              <w:del w:id="1027" w:author="Maria Toeroe" w:date="2022-08-17T12:20:00Z">
                <w:rPr>
                  <w:rFonts w:ascii="Cambria Math" w:hAnsi="Cambria Math"/>
                  <w:i/>
                  <w:lang w:eastAsia="zh-CN"/>
                </w:rPr>
              </w:del>
            </m:ctrlPr>
          </m:sSubPr>
          <m:e>
            <m:r>
              <w:del w:id="1028" w:author="Maria Toeroe" w:date="2022-08-17T12:20:00Z">
                <w:rPr>
                  <w:rFonts w:ascii="Cambria Math" w:hAnsi="Cambria Math"/>
                  <w:lang w:eastAsia="zh-CN"/>
                </w:rPr>
                <m:t>ε</m:t>
              </w:del>
            </m:r>
          </m:e>
          <m:sub>
            <m:r>
              <w:del w:id="1029" w:author="Maria Toeroe" w:date="2022-08-17T12:20:00Z">
                <w:rPr>
                  <w:rFonts w:ascii="Cambria Math" w:hAnsi="Cambria Math"/>
                  <w:lang w:eastAsia="zh-CN"/>
                </w:rPr>
                <m:t>i+h</m:t>
              </w:del>
            </m:r>
          </m:sub>
        </m:sSub>
      </m:oMath>
      <w:ins w:id="1030" w:author="CL1" w:date="2022-08-18T14:53:00Z">
        <w:r w:rsidR="00DF10D6">
          <w:rPr>
            <w:lang w:eastAsia="zh-CN"/>
          </w:rPr>
          <w:tab/>
        </w:r>
        <w:r w:rsidR="00DF10D6">
          <w:rPr>
            <w:lang w:eastAsia="zh-CN"/>
          </w:rPr>
          <w:tab/>
        </w:r>
      </w:ins>
    </w:p>
    <w:p w14:paraId="15C747DD" w14:textId="77777777" w:rsidR="00DF10D6" w:rsidRDefault="00DF10D6" w:rsidP="003B68C5">
      <w:pPr>
        <w:spacing w:after="0"/>
        <w:jc w:val="center"/>
        <w:rPr>
          <w:ins w:id="1031" w:author="CL1" w:date="2022-08-18T14:52:00Z"/>
          <w:lang w:eastAsia="zh-CN"/>
        </w:rPr>
      </w:pPr>
      <w:ins w:id="1032" w:author="CL1" w:date="2022-08-18T14:52:00Z">
        <w:r>
          <w:rPr>
            <w:lang w:eastAsia="zh-CN"/>
          </w:rPr>
          <w:t>(3)</w:t>
        </w:r>
      </w:ins>
    </w:p>
    <w:p w14:paraId="7C6AA387" w14:textId="2C7B6B11" w:rsidR="00EE64E0" w:rsidRPr="00C2671E" w:rsidRDefault="00EE64E0" w:rsidP="00EE64E0">
      <w:pPr>
        <w:spacing w:after="0"/>
        <w:rPr>
          <w:vertAlign w:val="superscript"/>
          <w:lang w:val="en-US" w:eastAsia="zh-CN"/>
        </w:rPr>
      </w:pPr>
      <w:r>
        <w:rPr>
          <w:lang w:eastAsia="zh-CN"/>
        </w:rPr>
        <w:t xml:space="preserve">where </w:t>
      </w:r>
      <m:oMath>
        <m:sSub>
          <m:sSubPr>
            <m:ctrlPr>
              <w:rPr>
                <w:rFonts w:ascii="Cambria Math" w:hAnsi="Cambria Math"/>
                <w:i/>
                <w:lang w:eastAsia="zh-CN"/>
              </w:rPr>
            </m:ctrlPr>
          </m:sSubPr>
          <m:e>
            <m:r>
              <w:rPr>
                <w:rFonts w:ascii="Cambria Math" w:hAnsi="Cambria Math"/>
                <w:lang w:eastAsia="zh-CN"/>
              </w:rPr>
              <m:t>θ</m:t>
            </m:r>
          </m:e>
          <m:sub>
            <m:r>
              <w:rPr>
                <w:rFonts w:ascii="Cambria Math" w:hAnsi="Cambria Math"/>
                <w:lang w:eastAsia="zh-CN"/>
              </w:rPr>
              <m:t>h</m:t>
            </m:r>
          </m:sub>
        </m:sSub>
      </m:oMath>
      <w:r>
        <w:rPr>
          <w:lang w:eastAsia="zh-CN"/>
        </w:rPr>
        <w:t xml:space="preserve"> </w:t>
      </w:r>
      <w:r w:rsidRPr="00C2671E">
        <w:rPr>
          <w:lang w:val="en-US" w:eastAsia="zh-CN"/>
        </w:rPr>
        <w:t>= (</w:t>
      </w:r>
      <m:oMath>
        <m:r>
          <w:rPr>
            <w:rFonts w:ascii="Cambria Math" w:hAnsi="Cambria Math"/>
            <w:lang w:eastAsia="zh-CN"/>
          </w:rPr>
          <m:t>δ</m:t>
        </m:r>
        <m:r>
          <w:rPr>
            <w:rFonts w:ascii="Cambria Math" w:hAnsi="Cambria Math"/>
            <w:lang w:val="en-US" w:eastAsia="zh-CN"/>
          </w:rPr>
          <m:t>;</m:t>
        </m:r>
        <m:r>
          <w:rPr>
            <w:rFonts w:ascii="Cambria Math" w:hAnsi="Cambria Math"/>
            <w:lang w:eastAsia="zh-CN"/>
          </w:rPr>
          <m:t>κ</m:t>
        </m:r>
      </m:oMath>
      <w:r w:rsidRPr="00C2671E">
        <w:rPr>
          <w:vertAlign w:val="subscript"/>
          <w:lang w:val="en-US" w:eastAsia="zh-CN"/>
        </w:rPr>
        <w:t>1</w:t>
      </w:r>
      <w:r>
        <w:rPr>
          <w:vertAlign w:val="subscript"/>
          <w:lang w:val="en-US" w:eastAsia="zh-CN"/>
        </w:rPr>
        <w:t>,0</w:t>
      </w:r>
      <m:oMath>
        <m:r>
          <w:rPr>
            <w:rFonts w:ascii="Cambria Math" w:hAnsi="Cambria Math"/>
            <w:lang w:val="en-US" w:eastAsia="zh-CN"/>
          </w:rPr>
          <m:t>;</m:t>
        </m:r>
      </m:oMath>
      <w:r w:rsidRPr="00C2671E">
        <w:rPr>
          <w:vertAlign w:val="subscript"/>
          <w:lang w:val="en-US" w:eastAsia="zh-CN"/>
        </w:rPr>
        <w:t xml:space="preserve"> …</w:t>
      </w:r>
      <m:oMath>
        <m:r>
          <w:rPr>
            <w:rFonts w:ascii="Cambria Math" w:hAnsi="Cambria Math"/>
            <w:vertAlign w:val="subscript"/>
            <w:lang w:val="en-US" w:eastAsia="zh-CN"/>
          </w:rPr>
          <m:t>;</m:t>
        </m:r>
        <m:r>
          <w:rPr>
            <w:rFonts w:ascii="Cambria Math" w:hAnsi="Cambria Math"/>
            <w:lang w:eastAsia="zh-CN"/>
          </w:rPr>
          <m:t xml:space="preserve"> κ</m:t>
        </m:r>
      </m:oMath>
      <w:proofErr w:type="gramStart"/>
      <w:r w:rsidRPr="00C2671E">
        <w:rPr>
          <w:vertAlign w:val="subscript"/>
          <w:lang w:val="en-US" w:eastAsia="zh-CN"/>
        </w:rPr>
        <w:t>1</w:t>
      </w:r>
      <w:r>
        <w:rPr>
          <w:vertAlign w:val="subscript"/>
          <w:lang w:val="en-US" w:eastAsia="zh-CN"/>
        </w:rPr>
        <w:t>,m</w:t>
      </w:r>
      <w:proofErr w:type="gramEnd"/>
      <w:r>
        <w:rPr>
          <w:vertAlign w:val="subscript"/>
          <w:lang w:val="en-US" w:eastAsia="zh-CN"/>
        </w:rPr>
        <w:t>-1</w:t>
      </w:r>
      <m:oMath>
        <m:r>
          <w:rPr>
            <w:rFonts w:ascii="Cambria Math" w:hAnsi="Cambria Math"/>
            <w:lang w:val="en-US" w:eastAsia="zh-CN"/>
          </w:rPr>
          <m:t>;</m:t>
        </m:r>
        <m:r>
          <w:rPr>
            <w:rFonts w:ascii="Cambria Math" w:hAnsi="Cambria Math"/>
            <w:vertAlign w:val="subscript"/>
            <w:lang w:val="en-US" w:eastAsia="zh-CN"/>
          </w:rPr>
          <m:t xml:space="preserve"> …; </m:t>
        </m:r>
        <m:r>
          <w:rPr>
            <w:rFonts w:ascii="Cambria Math" w:hAnsi="Cambria Math"/>
            <w:lang w:eastAsia="zh-CN"/>
          </w:rPr>
          <m:t>κ</m:t>
        </m:r>
      </m:oMath>
      <w:r>
        <w:rPr>
          <w:vertAlign w:val="subscript"/>
          <w:lang w:val="en-US" w:eastAsia="zh-CN"/>
        </w:rPr>
        <w:t>p,0</w:t>
      </w:r>
      <w:r>
        <w:rPr>
          <w:lang w:val="en-US" w:eastAsia="zh-CN"/>
        </w:rPr>
        <w:t xml:space="preserve">; …; </w:t>
      </w:r>
      <m:oMath>
        <m:r>
          <w:rPr>
            <w:rFonts w:ascii="Cambria Math" w:hAnsi="Cambria Math"/>
            <w:lang w:eastAsia="zh-CN"/>
          </w:rPr>
          <m:t>κ</m:t>
        </m:r>
      </m:oMath>
      <w:r>
        <w:rPr>
          <w:vertAlign w:val="subscript"/>
          <w:lang w:val="en-US" w:eastAsia="zh-CN"/>
        </w:rPr>
        <w:t>p,m-1</w:t>
      </w:r>
      <w:r>
        <w:rPr>
          <w:lang w:val="en-US" w:eastAsia="zh-CN"/>
        </w:rPr>
        <w:t>)</w:t>
      </w:r>
      <w:r w:rsidRPr="00C2671E">
        <w:rPr>
          <w:lang w:val="en-US" w:eastAsia="zh-CN"/>
        </w:rPr>
        <w:t xml:space="preserve"> </w:t>
      </w:r>
      <w:r>
        <w:rPr>
          <w:lang w:val="en-US" w:eastAsia="zh-CN"/>
        </w:rPr>
        <w:t xml:space="preserve">is the column </w:t>
      </w:r>
      <w:r w:rsidRPr="00C2671E">
        <w:rPr>
          <w:lang w:val="en-US" w:eastAsia="zh-CN"/>
        </w:rPr>
        <w:t>vector of</w:t>
      </w:r>
      <w:r>
        <w:rPr>
          <w:lang w:val="en-US" w:eastAsia="zh-CN"/>
        </w:rPr>
        <w:t xml:space="preserve"> the model parameters.</w:t>
      </w:r>
    </w:p>
    <w:p w14:paraId="22106270" w14:textId="77777777" w:rsidR="00EE64E0" w:rsidRPr="009E3A55" w:rsidRDefault="00EE64E0" w:rsidP="00EE64E0">
      <w:pPr>
        <w:spacing w:after="0"/>
        <w:rPr>
          <w:lang w:val="en-US" w:eastAsia="x-none"/>
        </w:rPr>
      </w:pPr>
    </w:p>
    <w:p w14:paraId="699D27D8" w14:textId="77777777" w:rsidR="00EE64E0" w:rsidRPr="00066DA1" w:rsidRDefault="00EE64E0" w:rsidP="00EE64E0">
      <w:pPr>
        <w:spacing w:after="0"/>
        <w:rPr>
          <w:lang w:eastAsia="x-none"/>
        </w:rPr>
      </w:pPr>
      <w:r>
        <w:rPr>
          <w:lang w:eastAsia="x-none"/>
        </w:rPr>
        <w:t xml:space="preserve">If h </w:t>
      </w:r>
      <w:r w:rsidRPr="00066DA1">
        <w:rPr>
          <w:lang w:eastAsia="x-none"/>
        </w:rPr>
        <w:t>&gt; 0</w:t>
      </w:r>
      <w:r>
        <w:rPr>
          <w:lang w:eastAsia="x-none"/>
        </w:rPr>
        <w:t>,</w:t>
      </w:r>
      <w:r w:rsidRPr="00066DA1">
        <w:rPr>
          <w:lang w:eastAsia="x-none"/>
        </w:rPr>
        <w:t xml:space="preserve"> </w:t>
      </w:r>
      <w:bookmarkStart w:id="1033" w:name="_Hlk94791600"/>
      <w:r w:rsidRPr="00066DA1">
        <w:rPr>
          <w:lang w:eastAsia="x-none"/>
        </w:rPr>
        <w:t>a future anomaly is predicted using the m previous values.</w:t>
      </w:r>
      <w:bookmarkEnd w:id="1033"/>
    </w:p>
    <w:p w14:paraId="4D0E7C69" w14:textId="77777777" w:rsidR="00EE64E0" w:rsidRDefault="00EE64E0" w:rsidP="00EE64E0">
      <w:pPr>
        <w:spacing w:after="0"/>
        <w:rPr>
          <w:lang w:val="en-US" w:eastAsia="zh-CN"/>
        </w:rPr>
      </w:pPr>
    </w:p>
    <w:p w14:paraId="3FC7940C" w14:textId="44D18D35" w:rsidR="00EE64E0" w:rsidRDefault="00EE64E0" w:rsidP="00EE64E0">
      <w:pPr>
        <w:spacing w:after="0"/>
        <w:rPr>
          <w:lang w:val="en-US" w:eastAsia="zh-CN"/>
        </w:rPr>
      </w:pPr>
      <w:r>
        <w:rPr>
          <w:lang w:val="en-US" w:eastAsia="zh-CN"/>
        </w:rPr>
        <w:t xml:space="preserve">For another time instant </w:t>
      </w:r>
      <w:proofErr w:type="spellStart"/>
      <w:r>
        <w:rPr>
          <w:lang w:val="en-US" w:eastAsia="zh-CN"/>
        </w:rPr>
        <w:t>i</w:t>
      </w:r>
      <w:proofErr w:type="spellEnd"/>
      <w:r>
        <w:rPr>
          <w:lang w:val="en-US" w:eastAsia="zh-CN"/>
        </w:rPr>
        <w:t xml:space="preserve">’, the prediction of Z </w:t>
      </w:r>
      <w:ins w:id="1034" w:author="CL1" w:date="2022-08-18T14:53:00Z">
        <w:r w:rsidR="00DF10D6">
          <w:rPr>
            <w:lang w:val="en-US" w:eastAsia="zh-CN"/>
          </w:rPr>
          <w:t>(</w:t>
        </w:r>
        <w:del w:id="1035" w:author="Maria Toeroe" w:date="2022-08-18T10:42:00Z">
          <w:r w:rsidR="00DF10D6" w:rsidDel="00F442BA">
            <w:rPr>
              <w:lang w:val="en-US" w:eastAsia="zh-CN"/>
            </w:rPr>
            <w:delText xml:space="preserve">equation </w:delText>
          </w:r>
        </w:del>
        <w:r w:rsidR="00DF10D6">
          <w:rPr>
            <w:lang w:val="en-US" w:eastAsia="zh-CN"/>
          </w:rPr>
          <w:t xml:space="preserve">4) </w:t>
        </w:r>
      </w:ins>
      <w:r>
        <w:rPr>
          <w:lang w:val="en-US" w:eastAsia="zh-CN"/>
        </w:rPr>
        <w:t>is</w:t>
      </w:r>
    </w:p>
    <w:p w14:paraId="66876A45" w14:textId="79E268DC" w:rsidR="00EE64E0" w:rsidDel="00DF10D6" w:rsidRDefault="0068579E" w:rsidP="003B68C5">
      <w:pPr>
        <w:spacing w:after="0"/>
        <w:jc w:val="center"/>
        <w:rPr>
          <w:del w:id="1036" w:author="CL1" w:date="2022-08-18T14:53:00Z"/>
          <w:lang w:eastAsia="zh-CN"/>
        </w:rPr>
      </w:pPr>
      <m:oMath>
        <m:sSub>
          <m:sSubPr>
            <m:ctrlPr>
              <w:rPr>
                <w:rFonts w:ascii="Cambria Math" w:hAnsi="Cambria Math"/>
                <w:i/>
                <w:lang w:eastAsia="zh-CN"/>
              </w:rPr>
            </m:ctrlPr>
          </m:sSubPr>
          <m:e>
            <m:acc>
              <m:accPr>
                <m:ctrlPr>
                  <w:rPr>
                    <w:rFonts w:ascii="Cambria Math" w:hAnsi="Cambria Math"/>
                    <w:i/>
                    <w:lang w:eastAsia="zh-CN"/>
                  </w:rPr>
                </m:ctrlPr>
              </m:accPr>
              <m:e>
                <m:r>
                  <w:rPr>
                    <w:rFonts w:ascii="Cambria Math" w:hAnsi="Cambria Math"/>
                    <w:lang w:eastAsia="zh-CN"/>
                  </w:rPr>
                  <m:t>z</m:t>
                </m:r>
              </m:e>
            </m:acc>
          </m:e>
          <m:sub>
            <m:sSup>
              <m:sSupPr>
                <m:ctrlPr>
                  <w:rPr>
                    <w:rFonts w:ascii="Cambria Math" w:hAnsi="Cambria Math"/>
                    <w:i/>
                    <w:lang w:eastAsia="zh-CN"/>
                  </w:rPr>
                </m:ctrlPr>
              </m:sSupPr>
              <m:e>
                <m:r>
                  <w:rPr>
                    <w:rFonts w:ascii="Cambria Math" w:hAnsi="Cambria Math"/>
                    <w:lang w:eastAsia="zh-CN"/>
                  </w:rPr>
                  <m:t>i</m:t>
                </m:r>
              </m:e>
              <m:sup>
                <m:r>
                  <w:rPr>
                    <w:rFonts w:ascii="Cambria Math" w:hAnsi="Cambria Math"/>
                    <w:lang w:eastAsia="zh-CN"/>
                  </w:rPr>
                  <m:t>'</m:t>
                </m:r>
              </m:sup>
            </m:sSup>
            <m:r>
              <w:rPr>
                <w:rFonts w:ascii="Cambria Math" w:hAnsi="Cambria Math"/>
                <w:lang w:eastAsia="zh-CN"/>
              </w:rPr>
              <m:t>+h</m:t>
            </m:r>
          </m:sub>
        </m:sSub>
        <m:r>
          <w:rPr>
            <w:rFonts w:ascii="Cambria Math" w:hAnsi="Cambria Math"/>
            <w:lang w:eastAsia="zh-CN"/>
          </w:rPr>
          <m:t>=</m:t>
        </m:r>
        <m:acc>
          <m:accPr>
            <m:ctrlPr>
              <w:rPr>
                <w:rFonts w:ascii="Cambria Math" w:hAnsi="Cambria Math"/>
                <w:i/>
                <w:lang w:eastAsia="zh-CN"/>
              </w:rPr>
            </m:ctrlPr>
          </m:accPr>
          <m:e>
            <m:r>
              <w:rPr>
                <w:rFonts w:ascii="Cambria Math" w:hAnsi="Cambria Math"/>
                <w:lang w:eastAsia="zh-CN"/>
              </w:rPr>
              <m:t>δ</m:t>
            </m:r>
          </m:e>
        </m:acc>
        <m:r>
          <w:rPr>
            <w:rFonts w:ascii="Cambria Math" w:hAnsi="Cambria Math"/>
            <w:lang w:eastAsia="zh-CN"/>
          </w:rPr>
          <m:t xml:space="preserve">+ </m:t>
        </m:r>
        <m:nary>
          <m:naryPr>
            <m:chr m:val="∑"/>
            <m:limLoc m:val="undOvr"/>
            <m:grow m:val="1"/>
            <m:ctrlPr>
              <w:rPr>
                <w:rFonts w:ascii="Cambria Math" w:hAnsi="Cambria Math"/>
                <w:i/>
                <w:lang w:eastAsia="zh-CN"/>
              </w:rPr>
            </m:ctrlPr>
          </m:naryPr>
          <m:sub>
            <m:r>
              <w:rPr>
                <w:rFonts w:ascii="Cambria Math" w:hAnsi="Cambria Math"/>
                <w:lang w:eastAsia="zh-CN"/>
              </w:rPr>
              <m:t>j=1</m:t>
            </m:r>
          </m:sub>
          <m:sup>
            <m:r>
              <w:rPr>
                <w:rFonts w:ascii="Cambria Math" w:hAnsi="Cambria Math"/>
                <w:lang w:eastAsia="zh-CN"/>
              </w:rPr>
              <m:t>P</m:t>
            </m:r>
          </m:sup>
          <m:e>
            <m:nary>
              <m:naryPr>
                <m:chr m:val="∑"/>
                <m:limLoc m:val="undOvr"/>
                <m:grow m:val="1"/>
                <m:ctrlPr>
                  <w:ins w:id="1037" w:author="Maria Toeroe" w:date="2022-08-17T12:20:00Z">
                    <w:rPr>
                      <w:rFonts w:ascii="Cambria Math" w:hAnsi="Cambria Math"/>
                      <w:i/>
                      <w:lang w:eastAsia="zh-CN"/>
                    </w:rPr>
                  </w:ins>
                </m:ctrlPr>
              </m:naryPr>
              <m:sub>
                <m:r>
                  <w:ins w:id="1038" w:author="Maria Toeroe" w:date="2022-08-17T12:20:00Z">
                    <w:rPr>
                      <w:rFonts w:ascii="Cambria Math" w:hAnsi="Cambria Math"/>
                      <w:lang w:eastAsia="zh-CN"/>
                    </w:rPr>
                    <m:t>l=0</m:t>
                  </w:ins>
                </m:r>
              </m:sub>
              <m:sup>
                <m:r>
                  <w:ins w:id="1039" w:author="Maria Toeroe" w:date="2022-08-17T12:20:00Z">
                    <w:rPr>
                      <w:rFonts w:ascii="Cambria Math" w:hAnsi="Cambria Math"/>
                      <w:lang w:eastAsia="zh-CN"/>
                    </w:rPr>
                    <m:t>m-1</m:t>
                  </w:ins>
                </m:r>
              </m:sup>
              <m:e>
                <m:sSub>
                  <m:sSubPr>
                    <m:ctrlPr>
                      <w:ins w:id="1040" w:author="Maria Toeroe" w:date="2022-08-17T12:20:00Z">
                        <w:rPr>
                          <w:rFonts w:ascii="Cambria Math" w:hAnsi="Cambria Math"/>
                          <w:i/>
                          <w:lang w:eastAsia="zh-CN"/>
                        </w:rPr>
                      </w:ins>
                    </m:ctrlPr>
                  </m:sSubPr>
                  <m:e>
                    <m:acc>
                      <m:accPr>
                        <m:ctrlPr>
                          <w:ins w:id="1041" w:author="Maria Toeroe" w:date="2022-08-17T12:20:00Z">
                            <w:rPr>
                              <w:rFonts w:ascii="Cambria Math" w:hAnsi="Cambria Math"/>
                              <w:i/>
                              <w:lang w:eastAsia="zh-CN"/>
                            </w:rPr>
                          </w:ins>
                        </m:ctrlPr>
                      </m:accPr>
                      <m:e>
                        <m:r>
                          <w:ins w:id="1042" w:author="Maria Toeroe" w:date="2022-08-17T12:20:00Z">
                            <w:rPr>
                              <w:rFonts w:ascii="Cambria Math" w:hAnsi="Cambria Math"/>
                              <w:lang w:eastAsia="zh-CN"/>
                            </w:rPr>
                            <m:t>k</m:t>
                          </w:ins>
                        </m:r>
                      </m:e>
                    </m:acc>
                  </m:e>
                  <m:sub>
                    <m:r>
                      <w:ins w:id="1043" w:author="Maria Toeroe" w:date="2022-08-17T12:20:00Z">
                        <w:rPr>
                          <w:rFonts w:ascii="Cambria Math" w:hAnsi="Cambria Math"/>
                          <w:lang w:eastAsia="zh-CN"/>
                        </w:rPr>
                        <m:t>j,l</m:t>
                      </w:ins>
                    </m:r>
                  </m:sub>
                </m:sSub>
                <m:sSub>
                  <m:sSubPr>
                    <m:ctrlPr>
                      <w:ins w:id="1044" w:author="Maria Toeroe" w:date="2022-08-17T12:20:00Z">
                        <w:rPr>
                          <w:rFonts w:ascii="Cambria Math" w:hAnsi="Cambria Math"/>
                          <w:i/>
                          <w:lang w:eastAsia="zh-CN"/>
                        </w:rPr>
                      </w:ins>
                    </m:ctrlPr>
                  </m:sSubPr>
                  <m:e>
                    <m:r>
                      <w:ins w:id="1045" w:author="Maria Toeroe" w:date="2022-08-17T12:20:00Z">
                        <w:rPr>
                          <w:rFonts w:ascii="Cambria Math" w:hAnsi="Cambria Math"/>
                          <w:lang w:eastAsia="zh-CN"/>
                        </w:rPr>
                        <m:t xml:space="preserve">  x</m:t>
                      </w:ins>
                    </m:r>
                  </m:e>
                  <m:sub>
                    <m:sSup>
                      <m:sSupPr>
                        <m:ctrlPr>
                          <w:ins w:id="1046" w:author="Maria Toeroe" w:date="2022-08-17T12:20:00Z">
                            <w:rPr>
                              <w:rFonts w:ascii="Cambria Math" w:hAnsi="Cambria Math"/>
                              <w:i/>
                              <w:lang w:eastAsia="zh-CN"/>
                            </w:rPr>
                          </w:ins>
                        </m:ctrlPr>
                      </m:sSupPr>
                      <m:e>
                        <m:r>
                          <w:ins w:id="1047" w:author="Maria Toeroe" w:date="2022-08-17T12:20:00Z">
                            <w:rPr>
                              <w:rFonts w:ascii="Cambria Math" w:hAnsi="Cambria Math"/>
                              <w:lang w:eastAsia="zh-CN"/>
                            </w:rPr>
                            <m:t>j,i</m:t>
                          </w:ins>
                        </m:r>
                      </m:e>
                      <m:sup>
                        <m:r>
                          <w:ins w:id="1048" w:author="Maria Toeroe" w:date="2022-08-17T12:20:00Z">
                            <w:rPr>
                              <w:rFonts w:ascii="Cambria Math" w:hAnsi="Cambria Math"/>
                              <w:lang w:eastAsia="zh-CN"/>
                            </w:rPr>
                            <m:t>'</m:t>
                          </w:ins>
                        </m:r>
                      </m:sup>
                    </m:sSup>
                    <m:r>
                      <w:ins w:id="1049" w:author="Maria Toeroe" w:date="2022-08-17T12:20:00Z">
                        <w:rPr>
                          <w:rFonts w:ascii="Cambria Math" w:hAnsi="Cambria Math"/>
                          <w:lang w:eastAsia="zh-CN"/>
                        </w:rPr>
                        <m:t>-l</m:t>
                      </w:ins>
                    </m:r>
                  </m:sub>
                </m:sSub>
              </m:e>
            </m:nary>
          </m:e>
        </m:nary>
        <m:nary>
          <m:naryPr>
            <m:chr m:val="∑"/>
            <m:limLoc m:val="undOvr"/>
            <m:grow m:val="1"/>
            <m:ctrlPr>
              <w:del w:id="1050" w:author="Maria Toeroe" w:date="2022-08-17T12:20:00Z">
                <w:rPr>
                  <w:rFonts w:ascii="Cambria Math" w:hAnsi="Cambria Math"/>
                  <w:i/>
                  <w:lang w:eastAsia="zh-CN"/>
                </w:rPr>
              </w:del>
            </m:ctrlPr>
          </m:naryPr>
          <m:sub>
            <m:r>
              <w:del w:id="1051" w:author="Maria Toeroe" w:date="2022-08-17T12:20:00Z">
                <w:rPr>
                  <w:rFonts w:ascii="Cambria Math" w:hAnsi="Cambria Math"/>
                  <w:lang w:eastAsia="zh-CN"/>
                </w:rPr>
                <m:t>l=0</m:t>
              </w:del>
            </m:r>
          </m:sub>
          <m:sup>
            <m:r>
              <w:del w:id="1052" w:author="Maria Toeroe" w:date="2022-08-17T12:20:00Z">
                <w:rPr>
                  <w:rFonts w:ascii="Cambria Math" w:hAnsi="Cambria Math"/>
                  <w:lang w:eastAsia="zh-CN"/>
                </w:rPr>
                <m:t>m-1</m:t>
              </w:del>
            </m:r>
          </m:sup>
          <m:e>
            <m:sSub>
              <m:sSubPr>
                <m:ctrlPr>
                  <w:del w:id="1053" w:author="Maria Toeroe" w:date="2022-08-17T12:20:00Z">
                    <w:rPr>
                      <w:rFonts w:ascii="Cambria Math" w:hAnsi="Cambria Math"/>
                      <w:i/>
                      <w:lang w:eastAsia="zh-CN"/>
                    </w:rPr>
                  </w:del>
                </m:ctrlPr>
              </m:sSubPr>
              <m:e>
                <m:acc>
                  <m:accPr>
                    <m:ctrlPr>
                      <w:del w:id="1054" w:author="Maria Toeroe" w:date="2022-08-17T12:20:00Z">
                        <w:rPr>
                          <w:rFonts w:ascii="Cambria Math" w:hAnsi="Cambria Math"/>
                          <w:i/>
                          <w:lang w:eastAsia="zh-CN"/>
                        </w:rPr>
                      </w:del>
                    </m:ctrlPr>
                  </m:accPr>
                  <m:e>
                    <m:r>
                      <w:del w:id="1055" w:author="Maria Toeroe" w:date="2022-08-17T12:20:00Z">
                        <w:rPr>
                          <w:rFonts w:ascii="Cambria Math" w:hAnsi="Cambria Math"/>
                          <w:lang w:eastAsia="zh-CN"/>
                        </w:rPr>
                        <m:t>k</m:t>
                      </w:del>
                    </m:r>
                  </m:e>
                </m:acc>
              </m:e>
              <m:sub>
                <m:r>
                  <w:del w:id="1056" w:author="Maria Toeroe" w:date="2022-08-17T12:20:00Z">
                    <w:rPr>
                      <w:rFonts w:ascii="Cambria Math" w:hAnsi="Cambria Math"/>
                      <w:lang w:eastAsia="zh-CN"/>
                    </w:rPr>
                    <m:t>j,l</m:t>
                  </w:del>
                </m:r>
              </m:sub>
            </m:sSub>
            <m:sSub>
              <m:sSubPr>
                <m:ctrlPr>
                  <w:del w:id="1057" w:author="Maria Toeroe" w:date="2022-08-17T12:20:00Z">
                    <w:rPr>
                      <w:rFonts w:ascii="Cambria Math" w:hAnsi="Cambria Math"/>
                      <w:i/>
                      <w:lang w:eastAsia="zh-CN"/>
                    </w:rPr>
                  </w:del>
                </m:ctrlPr>
              </m:sSubPr>
              <m:e>
                <m:r>
                  <w:del w:id="1058" w:author="Maria Toeroe" w:date="2022-08-17T12:20:00Z">
                    <w:rPr>
                      <w:rFonts w:ascii="Cambria Math" w:hAnsi="Cambria Math"/>
                      <w:lang w:eastAsia="zh-CN"/>
                    </w:rPr>
                    <m:t xml:space="preserve">  x</m:t>
                  </w:del>
                </m:r>
              </m:e>
              <m:sub>
                <m:sSup>
                  <m:sSupPr>
                    <m:ctrlPr>
                      <w:del w:id="1059" w:author="Maria Toeroe" w:date="2022-08-17T12:20:00Z">
                        <w:rPr>
                          <w:rFonts w:ascii="Cambria Math" w:hAnsi="Cambria Math"/>
                          <w:i/>
                          <w:lang w:eastAsia="zh-CN"/>
                        </w:rPr>
                      </w:del>
                    </m:ctrlPr>
                  </m:sSupPr>
                  <m:e>
                    <m:r>
                      <w:del w:id="1060" w:author="Maria Toeroe" w:date="2022-08-17T12:20:00Z">
                        <w:rPr>
                          <w:rFonts w:ascii="Cambria Math" w:hAnsi="Cambria Math"/>
                          <w:lang w:eastAsia="zh-CN"/>
                        </w:rPr>
                        <m:t>j,i</m:t>
                      </w:del>
                    </m:r>
                  </m:e>
                  <m:sup>
                    <m:r>
                      <w:del w:id="1061" w:author="Maria Toeroe" w:date="2022-08-17T12:20:00Z">
                        <w:rPr>
                          <w:rFonts w:ascii="Cambria Math" w:hAnsi="Cambria Math"/>
                          <w:lang w:eastAsia="zh-CN"/>
                        </w:rPr>
                        <m:t>'</m:t>
                      </w:del>
                    </m:r>
                  </m:sup>
                </m:sSup>
                <m:r>
                  <w:del w:id="1062" w:author="Maria Toeroe" w:date="2022-08-17T12:20:00Z">
                    <w:rPr>
                      <w:rFonts w:ascii="Cambria Math" w:hAnsi="Cambria Math"/>
                      <w:lang w:eastAsia="zh-CN"/>
                    </w:rPr>
                    <m:t>-l</m:t>
                  </w:del>
                </m:r>
              </m:sub>
            </m:sSub>
          </m:e>
        </m:nary>
      </m:oMath>
      <w:ins w:id="1063" w:author="CL1" w:date="2022-08-18T14:53:00Z">
        <w:r w:rsidR="00DF10D6">
          <w:rPr>
            <w:lang w:eastAsia="zh-CN"/>
          </w:rPr>
          <w:tab/>
        </w:r>
        <w:r w:rsidR="00DF10D6">
          <w:rPr>
            <w:lang w:eastAsia="zh-CN"/>
          </w:rPr>
          <w:tab/>
        </w:r>
      </w:ins>
    </w:p>
    <w:p w14:paraId="30AB410C" w14:textId="77777777" w:rsidR="00DF10D6" w:rsidRDefault="00DF10D6" w:rsidP="003B68C5">
      <w:pPr>
        <w:spacing w:after="0"/>
        <w:jc w:val="center"/>
        <w:rPr>
          <w:ins w:id="1064" w:author="CL1" w:date="2022-08-18T14:53:00Z"/>
          <w:lang w:eastAsia="zh-CN"/>
        </w:rPr>
      </w:pPr>
      <w:ins w:id="1065" w:author="CL1" w:date="2022-08-18T14:53:00Z">
        <w:r>
          <w:rPr>
            <w:lang w:eastAsia="zh-CN"/>
          </w:rPr>
          <w:t>(4)</w:t>
        </w:r>
      </w:ins>
    </w:p>
    <w:p w14:paraId="7404D811" w14:textId="4091B3CB" w:rsidR="00EE64E0" w:rsidRDefault="00EE64E0" w:rsidP="00EE64E0">
      <w:pPr>
        <w:spacing w:after="0"/>
        <w:rPr>
          <w:lang w:val="en-US" w:eastAsia="zh-CN"/>
        </w:rPr>
      </w:pPr>
      <w:r>
        <w:rPr>
          <w:lang w:eastAsia="zh-CN"/>
        </w:rPr>
        <w:t xml:space="preserve">where </w:t>
      </w:r>
      <m:oMath>
        <m:acc>
          <m:accPr>
            <m:ctrlPr>
              <w:rPr>
                <w:rFonts w:ascii="Cambria Math" w:hAnsi="Cambria Math"/>
                <w:i/>
                <w:lang w:eastAsia="zh-CN"/>
              </w:rPr>
            </m:ctrlPr>
          </m:accPr>
          <m:e>
            <m:r>
              <w:rPr>
                <w:rFonts w:ascii="Cambria Math" w:hAnsi="Cambria Math"/>
                <w:lang w:eastAsia="zh-CN"/>
              </w:rPr>
              <m:t>θ</m:t>
            </m:r>
          </m:e>
        </m:acc>
      </m:oMath>
      <w:r>
        <w:rPr>
          <w:lang w:eastAsia="zh-CN"/>
        </w:rPr>
        <w:t xml:space="preserve"> </w:t>
      </w:r>
      <w:r w:rsidRPr="00C2671E">
        <w:rPr>
          <w:lang w:val="en-US" w:eastAsia="zh-CN"/>
        </w:rPr>
        <w:t>= (</w:t>
      </w:r>
      <m:oMath>
        <m:r>
          <w:rPr>
            <w:rFonts w:ascii="Cambria Math" w:hAnsi="Cambria Math"/>
            <w:lang w:eastAsia="zh-CN"/>
          </w:rPr>
          <m:t>δ</m:t>
        </m:r>
        <m:r>
          <w:rPr>
            <w:rFonts w:ascii="Cambria Math" w:hAnsi="Cambria Math"/>
            <w:lang w:val="en-US" w:eastAsia="zh-CN"/>
          </w:rPr>
          <m:t xml:space="preserve">;  </m:t>
        </m:r>
        <m:acc>
          <m:accPr>
            <m:ctrlPr>
              <w:rPr>
                <w:rFonts w:ascii="Cambria Math" w:hAnsi="Cambria Math"/>
                <w:i/>
                <w:lang w:eastAsia="zh-CN"/>
              </w:rPr>
            </m:ctrlPr>
          </m:accPr>
          <m:e>
            <m:r>
              <w:rPr>
                <w:rFonts w:ascii="Cambria Math" w:hAnsi="Cambria Math"/>
                <w:lang w:eastAsia="zh-CN"/>
              </w:rPr>
              <m:t>k</m:t>
            </m:r>
          </m:e>
        </m:acc>
      </m:oMath>
      <w:r w:rsidRPr="00C2671E">
        <w:rPr>
          <w:vertAlign w:val="subscript"/>
          <w:lang w:val="en-US" w:eastAsia="zh-CN"/>
        </w:rPr>
        <w:t>1</w:t>
      </w:r>
      <w:r>
        <w:rPr>
          <w:vertAlign w:val="subscript"/>
          <w:lang w:val="en-US" w:eastAsia="zh-CN"/>
        </w:rPr>
        <w:t>,0</w:t>
      </w:r>
      <m:oMath>
        <m:r>
          <w:rPr>
            <w:rFonts w:ascii="Cambria Math" w:hAnsi="Cambria Math"/>
            <w:lang w:val="en-US" w:eastAsia="zh-CN"/>
          </w:rPr>
          <m:t>;</m:t>
        </m:r>
      </m:oMath>
      <w:r w:rsidRPr="00C2671E">
        <w:rPr>
          <w:vertAlign w:val="subscript"/>
          <w:lang w:val="en-US" w:eastAsia="zh-CN"/>
        </w:rPr>
        <w:t xml:space="preserve"> …</w:t>
      </w:r>
      <m:oMath>
        <m:r>
          <w:rPr>
            <w:rFonts w:ascii="Cambria Math" w:hAnsi="Cambria Math"/>
            <w:lang w:val="en-US" w:eastAsia="zh-CN"/>
          </w:rPr>
          <m:t>;</m:t>
        </m:r>
        <m:r>
          <w:rPr>
            <w:rFonts w:ascii="Cambria Math" w:hAnsi="Cambria Math"/>
            <w:lang w:eastAsia="zh-CN"/>
          </w:rPr>
          <m:t xml:space="preserve"> </m:t>
        </m:r>
        <m:acc>
          <m:accPr>
            <m:ctrlPr>
              <w:rPr>
                <w:rFonts w:ascii="Cambria Math" w:hAnsi="Cambria Math"/>
                <w:i/>
                <w:lang w:eastAsia="zh-CN"/>
              </w:rPr>
            </m:ctrlPr>
          </m:accPr>
          <m:e>
            <m:r>
              <w:rPr>
                <w:rFonts w:ascii="Cambria Math" w:hAnsi="Cambria Math"/>
                <w:lang w:eastAsia="zh-CN"/>
              </w:rPr>
              <m:t>k</m:t>
            </m:r>
          </m:e>
        </m:acc>
      </m:oMath>
      <w:proofErr w:type="gramStart"/>
      <w:r w:rsidRPr="00C2671E">
        <w:rPr>
          <w:vertAlign w:val="subscript"/>
          <w:lang w:val="en-US" w:eastAsia="zh-CN"/>
        </w:rPr>
        <w:t>1</w:t>
      </w:r>
      <w:r>
        <w:rPr>
          <w:vertAlign w:val="subscript"/>
          <w:lang w:val="en-US" w:eastAsia="zh-CN"/>
        </w:rPr>
        <w:t>,m</w:t>
      </w:r>
      <w:proofErr w:type="gramEnd"/>
      <w:r>
        <w:rPr>
          <w:vertAlign w:val="subscript"/>
          <w:lang w:val="en-US" w:eastAsia="zh-CN"/>
        </w:rPr>
        <w:t>-1</w:t>
      </w:r>
      <m:oMath>
        <m:r>
          <w:rPr>
            <w:rFonts w:ascii="Cambria Math" w:hAnsi="Cambria Math"/>
            <w:lang w:val="en-US" w:eastAsia="zh-CN"/>
          </w:rPr>
          <m:t>;</m:t>
        </m:r>
        <m:r>
          <w:rPr>
            <w:rFonts w:ascii="Cambria Math" w:hAnsi="Cambria Math"/>
            <w:vertAlign w:val="subscript"/>
            <w:lang w:val="en-US" w:eastAsia="zh-CN"/>
          </w:rPr>
          <m:t xml:space="preserve"> …</m:t>
        </m:r>
        <m:r>
          <w:rPr>
            <w:rFonts w:ascii="Cambria Math" w:hAnsi="Cambria Math"/>
            <w:lang w:val="en-US" w:eastAsia="zh-CN"/>
          </w:rPr>
          <m:t>;</m:t>
        </m:r>
        <m:r>
          <w:rPr>
            <w:rFonts w:ascii="Cambria Math" w:hAnsi="Cambria Math"/>
            <w:vertAlign w:val="subscript"/>
            <w:lang w:val="en-US" w:eastAsia="zh-CN"/>
          </w:rPr>
          <m:t xml:space="preserve"> </m:t>
        </m:r>
        <m:acc>
          <m:accPr>
            <m:ctrlPr>
              <w:rPr>
                <w:rFonts w:ascii="Cambria Math" w:hAnsi="Cambria Math"/>
                <w:i/>
                <w:lang w:eastAsia="zh-CN"/>
              </w:rPr>
            </m:ctrlPr>
          </m:accPr>
          <m:e>
            <m:r>
              <w:rPr>
                <w:rFonts w:ascii="Cambria Math" w:hAnsi="Cambria Math"/>
                <w:lang w:eastAsia="zh-CN"/>
              </w:rPr>
              <m:t>k</m:t>
            </m:r>
          </m:e>
        </m:acc>
      </m:oMath>
      <w:r>
        <w:rPr>
          <w:vertAlign w:val="subscript"/>
          <w:lang w:val="en-US" w:eastAsia="zh-CN"/>
        </w:rPr>
        <w:t>p,0</w:t>
      </w:r>
      <m:oMath>
        <m:r>
          <w:rPr>
            <w:rFonts w:ascii="Cambria Math" w:hAnsi="Cambria Math"/>
            <w:lang w:val="en-US" w:eastAsia="zh-CN"/>
          </w:rPr>
          <m:t>;</m:t>
        </m:r>
      </m:oMath>
      <w:r>
        <w:rPr>
          <w:lang w:val="en-US" w:eastAsia="zh-CN"/>
        </w:rPr>
        <w:t xml:space="preserve"> …</w:t>
      </w:r>
      <m:oMath>
        <m:r>
          <w:rPr>
            <w:rFonts w:ascii="Cambria Math" w:hAnsi="Cambria Math"/>
            <w:lang w:val="en-US" w:eastAsia="zh-CN"/>
          </w:rPr>
          <m:t>;</m:t>
        </m:r>
      </m:oMath>
      <w:r>
        <w:rPr>
          <w:lang w:val="en-US" w:eastAsia="zh-CN"/>
        </w:rPr>
        <w:t xml:space="preserve"> </w:t>
      </w:r>
      <m:oMath>
        <m:acc>
          <m:accPr>
            <m:ctrlPr>
              <w:rPr>
                <w:rFonts w:ascii="Cambria Math" w:hAnsi="Cambria Math"/>
                <w:i/>
                <w:lang w:eastAsia="zh-CN"/>
              </w:rPr>
            </m:ctrlPr>
          </m:accPr>
          <m:e>
            <m:r>
              <w:rPr>
                <w:rFonts w:ascii="Cambria Math" w:hAnsi="Cambria Math"/>
                <w:lang w:eastAsia="zh-CN"/>
              </w:rPr>
              <m:t>k</m:t>
            </m:r>
          </m:e>
        </m:acc>
      </m:oMath>
      <w:r>
        <w:rPr>
          <w:vertAlign w:val="subscript"/>
          <w:lang w:val="en-US" w:eastAsia="zh-CN"/>
        </w:rPr>
        <w:t>p,m-1</w:t>
      </w:r>
      <w:r>
        <w:rPr>
          <w:lang w:val="en-US" w:eastAsia="zh-CN"/>
        </w:rPr>
        <w:t xml:space="preserve">) is the estimated column </w:t>
      </w:r>
      <w:r w:rsidRPr="00C2671E">
        <w:rPr>
          <w:lang w:val="en-US" w:eastAsia="zh-CN"/>
        </w:rPr>
        <w:t>vector of</w:t>
      </w:r>
      <w:r>
        <w:rPr>
          <w:lang w:val="en-US" w:eastAsia="zh-CN"/>
        </w:rPr>
        <w:t xml:space="preserve"> the model parameters using a least square estimator at the training phase.</w:t>
      </w:r>
    </w:p>
    <w:p w14:paraId="78E1FFCE" w14:textId="77777777" w:rsidR="00EE64E0" w:rsidRDefault="00EE64E0" w:rsidP="00EE64E0">
      <w:pPr>
        <w:spacing w:after="0"/>
        <w:rPr>
          <w:lang w:val="en-US" w:eastAsia="x-none"/>
        </w:rPr>
      </w:pPr>
    </w:p>
    <w:p w14:paraId="111F76F4" w14:textId="77777777" w:rsidR="00EE64E0" w:rsidRPr="00A5191F" w:rsidRDefault="00EE64E0" w:rsidP="00EE64E0">
      <w:pPr>
        <w:spacing w:after="0"/>
        <w:rPr>
          <w:lang w:val="en-US" w:eastAsia="x-none"/>
        </w:rPr>
      </w:pPr>
      <w:r w:rsidRPr="00A5191F">
        <w:rPr>
          <w:lang w:val="en-US" w:eastAsia="x-none"/>
        </w:rPr>
        <w:t xml:space="preserve">As for the linear regression model, </w:t>
      </w:r>
      <w:r>
        <w:rPr>
          <w:lang w:val="en-US" w:eastAsia="zh-CN"/>
        </w:rPr>
        <w:t xml:space="preserve">the anomaly of the forecasted KPI is predicted by comparing </w:t>
      </w:r>
      <m:oMath>
        <m:sSub>
          <m:sSubPr>
            <m:ctrlPr>
              <w:rPr>
                <w:rFonts w:ascii="Cambria Math" w:hAnsi="Cambria Math"/>
                <w:i/>
                <w:lang w:eastAsia="zh-CN"/>
              </w:rPr>
            </m:ctrlPr>
          </m:sSubPr>
          <m:e>
            <m:acc>
              <m:accPr>
                <m:ctrlPr>
                  <w:rPr>
                    <w:rFonts w:ascii="Cambria Math" w:hAnsi="Cambria Math"/>
                    <w:i/>
                    <w:lang w:eastAsia="zh-CN"/>
                  </w:rPr>
                </m:ctrlPr>
              </m:accPr>
              <m:e>
                <m:r>
                  <w:rPr>
                    <w:rFonts w:ascii="Cambria Math" w:hAnsi="Cambria Math"/>
                    <w:lang w:eastAsia="zh-CN"/>
                  </w:rPr>
                  <m:t>z</m:t>
                </m:r>
              </m:e>
            </m:acc>
          </m:e>
          <m:sub>
            <m:sSup>
              <m:sSupPr>
                <m:ctrlPr>
                  <w:rPr>
                    <w:rFonts w:ascii="Cambria Math" w:hAnsi="Cambria Math"/>
                    <w:i/>
                    <w:lang w:eastAsia="zh-CN"/>
                  </w:rPr>
                </m:ctrlPr>
              </m:sSupPr>
              <m:e>
                <m:r>
                  <w:rPr>
                    <w:rFonts w:ascii="Cambria Math" w:hAnsi="Cambria Math"/>
                    <w:lang w:eastAsia="zh-CN"/>
                  </w:rPr>
                  <m:t>i</m:t>
                </m:r>
              </m:e>
              <m:sup>
                <m:r>
                  <w:rPr>
                    <w:rFonts w:ascii="Cambria Math" w:hAnsi="Cambria Math"/>
                    <w:lang w:eastAsia="zh-CN"/>
                  </w:rPr>
                  <m:t>'</m:t>
                </m:r>
              </m:sup>
            </m:sSup>
            <m:r>
              <w:rPr>
                <w:rFonts w:ascii="Cambria Math" w:hAnsi="Cambria Math"/>
                <w:lang w:eastAsia="zh-CN"/>
              </w:rPr>
              <m:t>+h</m:t>
            </m:r>
          </m:sub>
        </m:sSub>
      </m:oMath>
      <w:r>
        <w:rPr>
          <w:lang w:eastAsia="zh-CN"/>
        </w:rPr>
        <w:t xml:space="preserve"> </w:t>
      </w:r>
      <w:r>
        <w:rPr>
          <w:lang w:val="en-US" w:eastAsia="zh-CN"/>
        </w:rPr>
        <w:t xml:space="preserve">to a threshold. This method catches more correlation </w:t>
      </w:r>
      <w:r w:rsidRPr="00A5191F">
        <w:rPr>
          <w:lang w:val="en-US"/>
        </w:rPr>
        <w:t>between the</w:t>
      </w:r>
      <w:r>
        <w:rPr>
          <w:lang w:val="en-US"/>
        </w:rPr>
        <w:t xml:space="preserve"> </w:t>
      </w:r>
      <w:r w:rsidRPr="00A5191F">
        <w:rPr>
          <w:lang w:val="en-US"/>
        </w:rPr>
        <w:t xml:space="preserve">variable of interest and the predictors </w:t>
      </w:r>
      <w:r>
        <w:rPr>
          <w:lang w:val="en-US"/>
        </w:rPr>
        <w:t>as</w:t>
      </w:r>
      <w:r w:rsidRPr="00A5191F">
        <w:rPr>
          <w:lang w:val="en-US"/>
        </w:rPr>
        <w:t xml:space="preserve"> several measurements</w:t>
      </w:r>
      <w:r>
        <w:rPr>
          <w:lang w:val="en-US"/>
        </w:rPr>
        <w:t xml:space="preserve"> </w:t>
      </w:r>
      <w:r w:rsidRPr="00A5191F">
        <w:rPr>
          <w:lang w:val="en-US"/>
        </w:rPr>
        <w:t xml:space="preserve">per KPI are </w:t>
      </w:r>
      <w:r>
        <w:rPr>
          <w:lang w:val="en-US"/>
        </w:rPr>
        <w:t>used</w:t>
      </w:r>
      <w:r w:rsidRPr="00A5191F">
        <w:rPr>
          <w:lang w:val="en-US"/>
        </w:rPr>
        <w:t>. However, the measurements</w:t>
      </w:r>
      <w:r>
        <w:rPr>
          <w:lang w:val="en-US"/>
        </w:rPr>
        <w:t xml:space="preserve"> </w:t>
      </w:r>
      <w:r w:rsidRPr="00A5191F">
        <w:rPr>
          <w:lang w:val="en-US"/>
        </w:rPr>
        <w:t xml:space="preserve">within each KPI can be noisy. The </w:t>
      </w:r>
      <w:r>
        <w:rPr>
          <w:lang w:val="en-US"/>
        </w:rPr>
        <w:t>addition</w:t>
      </w:r>
      <w:r w:rsidRPr="00A5191F">
        <w:rPr>
          <w:lang w:val="en-US"/>
        </w:rPr>
        <w:t xml:space="preserve"> of the</w:t>
      </w:r>
      <w:r>
        <w:rPr>
          <w:lang w:val="en-US"/>
        </w:rPr>
        <w:t xml:space="preserve"> </w:t>
      </w:r>
      <w:r w:rsidRPr="00A5191F">
        <w:rPr>
          <w:lang w:val="en-US"/>
        </w:rPr>
        <w:t xml:space="preserve">corresponding noise terms in the </w:t>
      </w:r>
      <w:r>
        <w:rPr>
          <w:lang w:val="en-US"/>
        </w:rPr>
        <w:t>present distributed-lag regression</w:t>
      </w:r>
      <w:r w:rsidRPr="00A5191F">
        <w:rPr>
          <w:lang w:val="en-US"/>
        </w:rPr>
        <w:t xml:space="preserve"> model </w:t>
      </w:r>
      <w:r>
        <w:rPr>
          <w:lang w:val="en-US"/>
        </w:rPr>
        <w:t>may lead</w:t>
      </w:r>
      <w:r w:rsidRPr="00A5191F">
        <w:rPr>
          <w:lang w:val="en-US"/>
        </w:rPr>
        <w:t xml:space="preserve"> to the</w:t>
      </w:r>
      <w:r>
        <w:rPr>
          <w:lang w:val="en-US"/>
        </w:rPr>
        <w:t xml:space="preserve"> </w:t>
      </w:r>
      <w:r w:rsidRPr="00A5191F">
        <w:rPr>
          <w:lang w:val="en-US"/>
        </w:rPr>
        <w:t>degradation in the prediction performance.</w:t>
      </w:r>
    </w:p>
    <w:p w14:paraId="7F231E84" w14:textId="77777777" w:rsidR="00EE64E0" w:rsidRPr="00066DA1" w:rsidRDefault="00EE64E0" w:rsidP="00EE64E0">
      <w:pPr>
        <w:spacing w:after="0"/>
        <w:rPr>
          <w:lang w:val="en-US" w:eastAsia="x-none"/>
        </w:rPr>
      </w:pPr>
    </w:p>
    <w:p w14:paraId="0156B0C8" w14:textId="77777777" w:rsidR="00EE64E0" w:rsidRDefault="00EE64E0" w:rsidP="009A6FB3">
      <w:pPr>
        <w:pStyle w:val="Titre4"/>
        <w:spacing w:before="60"/>
      </w:pPr>
      <w:bookmarkStart w:id="1066" w:name="_Toc112079561"/>
      <w:r w:rsidRPr="002329BB">
        <w:t>7.3.</w:t>
      </w:r>
      <w:r w:rsidRPr="00A47DC3">
        <w:rPr>
          <w:lang w:val="en-US"/>
        </w:rPr>
        <w:t>3</w:t>
      </w:r>
      <w:r w:rsidRPr="002329BB">
        <w:t>.</w:t>
      </w:r>
      <w:r w:rsidRPr="008D29BF">
        <w:rPr>
          <w:lang w:val="en-US"/>
        </w:rPr>
        <w:t>3</w:t>
      </w:r>
      <w:r>
        <w:tab/>
      </w:r>
      <w:r>
        <w:rPr>
          <w:lang w:val="en-US"/>
        </w:rPr>
        <w:t>Use of functional data</w:t>
      </w:r>
      <w:bookmarkEnd w:id="1066"/>
      <w:r w:rsidRPr="002329BB">
        <w:t xml:space="preserve"> </w:t>
      </w:r>
    </w:p>
    <w:p w14:paraId="2CF50C33" w14:textId="77777777" w:rsidR="00EE64E0" w:rsidRDefault="00EE64E0" w:rsidP="00291891">
      <w:pPr>
        <w:pStyle w:val="Titre5"/>
        <w:spacing w:before="0"/>
        <w:rPr>
          <w:lang w:val="en-US"/>
        </w:rPr>
      </w:pPr>
      <w:bookmarkStart w:id="1067" w:name="_Toc112079562"/>
      <w:r w:rsidRPr="008D29BF">
        <w:t>7.3.</w:t>
      </w:r>
      <w:r w:rsidRPr="008D29BF">
        <w:rPr>
          <w:lang w:val="en-US"/>
        </w:rPr>
        <w:t>3</w:t>
      </w:r>
      <w:r w:rsidRPr="008D29BF">
        <w:t>.</w:t>
      </w:r>
      <w:r>
        <w:rPr>
          <w:lang w:val="en-US"/>
        </w:rPr>
        <w:t>3</w:t>
      </w:r>
      <w:r w:rsidRPr="008D29BF">
        <w:rPr>
          <w:lang w:val="en-US"/>
        </w:rPr>
        <w:t>.1</w:t>
      </w:r>
      <w:r w:rsidRPr="008D29BF">
        <w:tab/>
      </w:r>
      <w:r w:rsidRPr="008D29BF">
        <w:rPr>
          <w:lang w:val="en-US"/>
        </w:rPr>
        <w:t>L</w:t>
      </w:r>
      <w:r>
        <w:rPr>
          <w:lang w:val="en-US"/>
        </w:rPr>
        <w:t>ogistic</w:t>
      </w:r>
      <w:r w:rsidRPr="008D29BF">
        <w:rPr>
          <w:lang w:val="en-US"/>
        </w:rPr>
        <w:t xml:space="preserve"> regression</w:t>
      </w:r>
      <w:bookmarkEnd w:id="1067"/>
    </w:p>
    <w:p w14:paraId="217B53C3" w14:textId="77777777" w:rsidR="00EE64E0" w:rsidRDefault="00EE64E0" w:rsidP="00EE64E0">
      <w:pPr>
        <w:spacing w:after="0"/>
        <w:rPr>
          <w:lang w:val="en-US"/>
        </w:rPr>
      </w:pPr>
      <w:r w:rsidRPr="008A393D">
        <w:rPr>
          <w:lang w:val="en-US"/>
        </w:rPr>
        <w:t xml:space="preserve">To cope with the </w:t>
      </w:r>
      <w:r>
        <w:rPr>
          <w:lang w:val="en-US"/>
        </w:rPr>
        <w:t>noise issue mentioned in the clause 7.3.3.2.2,</w:t>
      </w:r>
      <w:r w:rsidRPr="008A393D">
        <w:rPr>
          <w:lang w:val="en-US"/>
        </w:rPr>
        <w:t xml:space="preserve"> the KPI </w:t>
      </w:r>
      <w:r>
        <w:rPr>
          <w:lang w:val="en-US"/>
        </w:rPr>
        <w:t>discrete values can be considered as</w:t>
      </w:r>
      <w:r w:rsidRPr="008A393D">
        <w:rPr>
          <w:lang w:val="en-US"/>
        </w:rPr>
        <w:t xml:space="preserve"> functional</w:t>
      </w:r>
      <w:r>
        <w:rPr>
          <w:lang w:val="en-US"/>
        </w:rPr>
        <w:t xml:space="preserve"> </w:t>
      </w:r>
      <w:r w:rsidRPr="008A393D">
        <w:rPr>
          <w:lang w:val="en-US"/>
        </w:rPr>
        <w:t xml:space="preserve">data </w:t>
      </w:r>
      <w:proofErr w:type="gramStart"/>
      <w:r w:rsidRPr="008A393D">
        <w:rPr>
          <w:lang w:val="en-US"/>
        </w:rPr>
        <w:t>in order to</w:t>
      </w:r>
      <w:proofErr w:type="gramEnd"/>
      <w:r w:rsidRPr="008A393D">
        <w:rPr>
          <w:lang w:val="en-US"/>
        </w:rPr>
        <w:t xml:space="preserve"> find the latent relationship between the variables</w:t>
      </w:r>
      <w:r>
        <w:rPr>
          <w:lang w:val="en-US"/>
        </w:rPr>
        <w:t xml:space="preserve"> </w:t>
      </w:r>
      <w:r w:rsidRPr="008A393D">
        <w:rPr>
          <w:lang w:val="en-US"/>
        </w:rPr>
        <w:t>and reduce the amount of noise. A smoothing technique</w:t>
      </w:r>
      <w:r>
        <w:rPr>
          <w:lang w:val="en-US"/>
        </w:rPr>
        <w:t xml:space="preserve">, e.g., B-spline, is thus used to </w:t>
      </w:r>
      <w:r w:rsidRPr="008A393D">
        <w:rPr>
          <w:lang w:val="en-US"/>
        </w:rPr>
        <w:t>build</w:t>
      </w:r>
      <w:r>
        <w:rPr>
          <w:lang w:val="en-US"/>
        </w:rPr>
        <w:t xml:space="preserve"> a</w:t>
      </w:r>
      <w:r w:rsidRPr="008A393D">
        <w:rPr>
          <w:lang w:val="en-US"/>
        </w:rPr>
        <w:t xml:space="preserve"> functional form from the </w:t>
      </w:r>
      <w:r>
        <w:rPr>
          <w:lang w:val="en-US"/>
        </w:rPr>
        <w:t xml:space="preserve">KPI </w:t>
      </w:r>
      <w:r w:rsidRPr="008A393D">
        <w:rPr>
          <w:lang w:val="en-US"/>
        </w:rPr>
        <w:t>discrete observations</w:t>
      </w:r>
      <w:r w:rsidRPr="007C52DF">
        <w:rPr>
          <w:lang w:val="en-US"/>
        </w:rPr>
        <w:t>.</w:t>
      </w:r>
      <w:r>
        <w:rPr>
          <w:lang w:val="en-US"/>
        </w:rPr>
        <w:t xml:space="preserve"> In addition to the enhancement of noisy observations, such technique can deal with missing data. Furthermore, thanks to a principal component analysis, the linear combination between the variables expressing their modes of variation can be displayed. Using the resulting data, a logistic regression model is finally trained and validated for anomaly prediction.</w:t>
      </w:r>
    </w:p>
    <w:p w14:paraId="134917AA" w14:textId="77777777" w:rsidR="00EE64E0" w:rsidRDefault="00EE64E0" w:rsidP="00EE64E0">
      <w:pPr>
        <w:spacing w:after="0"/>
        <w:rPr>
          <w:lang w:val="en-US"/>
        </w:rPr>
      </w:pPr>
    </w:p>
    <w:p w14:paraId="761D9498" w14:textId="77777777" w:rsidR="00EE64E0" w:rsidRPr="005B2E31" w:rsidRDefault="00EE64E0" w:rsidP="00EE64E0">
      <w:pPr>
        <w:spacing w:after="0"/>
        <w:rPr>
          <w:lang w:val="en-US" w:eastAsia="x-none"/>
        </w:rPr>
      </w:pPr>
      <w:r w:rsidRPr="0014508B">
        <w:rPr>
          <w:lang w:val="en-US"/>
        </w:rPr>
        <w:t>Functional data X = (X</w:t>
      </w:r>
      <w:r w:rsidRPr="0014508B">
        <w:rPr>
          <w:vertAlign w:val="subscript"/>
          <w:lang w:val="en-US"/>
        </w:rPr>
        <w:t>1</w:t>
      </w:r>
      <w:r w:rsidRPr="0014508B">
        <w:rPr>
          <w:lang w:val="en-US"/>
        </w:rPr>
        <w:t>(t)</w:t>
      </w:r>
      <w:r>
        <w:rPr>
          <w:lang w:val="en-US"/>
        </w:rPr>
        <w:t xml:space="preserve">; …; </w:t>
      </w:r>
      <w:proofErr w:type="spellStart"/>
      <w:r w:rsidRPr="0014508B">
        <w:rPr>
          <w:lang w:val="en-US"/>
        </w:rPr>
        <w:t>X</w:t>
      </w:r>
      <w:r>
        <w:rPr>
          <w:vertAlign w:val="subscript"/>
          <w:lang w:val="en-US"/>
        </w:rPr>
        <w:t>p</w:t>
      </w:r>
      <w:proofErr w:type="spellEnd"/>
      <w:r w:rsidRPr="0014508B">
        <w:rPr>
          <w:lang w:val="en-US"/>
        </w:rPr>
        <w:t xml:space="preserve">(t)), t </w:t>
      </w:r>
      <m:oMath>
        <m:r>
          <w:rPr>
            <w:rFonts w:ascii="Cambria Math" w:hAnsi="Cambria Math"/>
            <w:lang w:val="en-US"/>
          </w:rPr>
          <m:t>∈</m:t>
        </m:r>
      </m:oMath>
      <w:r w:rsidRPr="0014508B">
        <w:rPr>
          <w:lang w:val="en-US"/>
        </w:rPr>
        <w:t xml:space="preserve"> [</w:t>
      </w:r>
      <w:proofErr w:type="gramStart"/>
      <w:r w:rsidRPr="0014508B">
        <w:rPr>
          <w:lang w:val="en-US"/>
        </w:rPr>
        <w:t>0</w:t>
      </w:r>
      <w:r>
        <w:rPr>
          <w:lang w:val="en-US"/>
        </w:rPr>
        <w:t>,</w:t>
      </w:r>
      <w:r w:rsidRPr="0014508B">
        <w:rPr>
          <w:lang w:val="en-US"/>
        </w:rPr>
        <w:t>T</w:t>
      </w:r>
      <w:proofErr w:type="gramEnd"/>
      <w:r w:rsidRPr="0014508B">
        <w:rPr>
          <w:lang w:val="en-US"/>
        </w:rPr>
        <w:t>] created from the p KPIs</w:t>
      </w:r>
      <w:r>
        <w:rPr>
          <w:lang w:val="en-US"/>
        </w:rPr>
        <w:t xml:space="preserve"> which are </w:t>
      </w:r>
      <w:r w:rsidRPr="0014508B">
        <w:rPr>
          <w:lang w:val="en-US"/>
        </w:rPr>
        <w:t>collected at regular time steps</w:t>
      </w:r>
      <w:r>
        <w:rPr>
          <w:lang w:val="en-US"/>
        </w:rPr>
        <w:t xml:space="preserve"> constitute</w:t>
      </w:r>
      <w:r w:rsidRPr="0014508B">
        <w:rPr>
          <w:lang w:val="en-US"/>
        </w:rPr>
        <w:t xml:space="preserve"> the observation of a stochastic process</w:t>
      </w:r>
      <w:r>
        <w:rPr>
          <w:lang w:val="en-US"/>
        </w:rPr>
        <w:t xml:space="preserve"> </w:t>
      </w:r>
      <w:r w:rsidRPr="0014508B">
        <w:rPr>
          <w:lang w:val="en-US"/>
        </w:rPr>
        <w:t>during a continuous time interval T. Each observation at time</w:t>
      </w:r>
      <w:r>
        <w:rPr>
          <w:lang w:val="en-US"/>
        </w:rPr>
        <w:t xml:space="preserve"> </w:t>
      </w:r>
      <w:r w:rsidRPr="0014508B">
        <w:rPr>
          <w:lang w:val="en-US"/>
        </w:rPr>
        <w:t xml:space="preserve">instant </w:t>
      </w:r>
      <w:proofErr w:type="spellStart"/>
      <w:r w:rsidRPr="0014508B">
        <w:rPr>
          <w:lang w:val="en-US"/>
        </w:rPr>
        <w:t>i</w:t>
      </w:r>
      <w:proofErr w:type="spellEnd"/>
      <w:r w:rsidRPr="0014508B">
        <w:rPr>
          <w:lang w:val="en-US"/>
        </w:rPr>
        <w:t xml:space="preserve"> is a set of p functions. The functions of each KPI are</w:t>
      </w:r>
      <w:r>
        <w:rPr>
          <w:lang w:val="en-US"/>
        </w:rPr>
        <w:t xml:space="preserve"> </w:t>
      </w:r>
      <w:r w:rsidRPr="0014508B">
        <w:rPr>
          <w:lang w:val="en-US"/>
        </w:rPr>
        <w:t>obtained based on the collected samples of the corresponding</w:t>
      </w:r>
      <w:r>
        <w:rPr>
          <w:lang w:val="en-US"/>
        </w:rPr>
        <w:t xml:space="preserve"> </w:t>
      </w:r>
      <w:r w:rsidRPr="0014508B">
        <w:rPr>
          <w:lang w:val="en-US"/>
        </w:rPr>
        <w:t>KPI during the time window T. For the KPI of interest Z,</w:t>
      </w:r>
      <w:r>
        <w:rPr>
          <w:lang w:val="en-US"/>
        </w:rPr>
        <w:t xml:space="preserve"> </w:t>
      </w:r>
      <w:r w:rsidRPr="0014508B">
        <w:rPr>
          <w:lang w:val="en-US"/>
        </w:rPr>
        <w:t xml:space="preserve">a label Y </w:t>
      </w:r>
      <m:oMath>
        <m:r>
          <w:rPr>
            <w:rFonts w:ascii="Cambria Math" w:hAnsi="Cambria Math"/>
            <w:lang w:val="en-US"/>
          </w:rPr>
          <m:t>∈</m:t>
        </m:r>
      </m:oMath>
      <w:r w:rsidRPr="0014508B">
        <w:rPr>
          <w:lang w:val="en-US"/>
        </w:rPr>
        <w:t xml:space="preserve"> </w:t>
      </w:r>
      <w:r>
        <w:rPr>
          <w:lang w:val="en-US"/>
        </w:rPr>
        <w:t>{</w:t>
      </w:r>
      <w:r w:rsidRPr="0014508B">
        <w:rPr>
          <w:lang w:val="en-US"/>
        </w:rPr>
        <w:t>0</w:t>
      </w:r>
      <w:r>
        <w:rPr>
          <w:lang w:val="en-US"/>
        </w:rPr>
        <w:t>,1</w:t>
      </w:r>
      <w:proofErr w:type="gramStart"/>
      <w:r>
        <w:rPr>
          <w:lang w:val="en-US"/>
        </w:rPr>
        <w:t>}</w:t>
      </w:r>
      <w:r w:rsidRPr="0014508B">
        <w:rPr>
          <w:lang w:val="en-US"/>
        </w:rPr>
        <w:t xml:space="preserve">  is</w:t>
      </w:r>
      <w:proofErr w:type="gramEnd"/>
      <w:r w:rsidRPr="0014508B">
        <w:rPr>
          <w:lang w:val="en-US"/>
        </w:rPr>
        <w:t xml:space="preserve"> created by comparing its values to the</w:t>
      </w:r>
      <w:r>
        <w:rPr>
          <w:lang w:val="en-US"/>
        </w:rPr>
        <w:t xml:space="preserve"> </w:t>
      </w:r>
      <w:r w:rsidRPr="0014508B">
        <w:rPr>
          <w:lang w:val="en-US"/>
        </w:rPr>
        <w:t>threshold, where Y = 1 indicates that there is an anomaly in</w:t>
      </w:r>
      <w:r>
        <w:rPr>
          <w:lang w:val="en-US"/>
        </w:rPr>
        <w:t xml:space="preserve"> </w:t>
      </w:r>
      <w:r w:rsidRPr="0014508B">
        <w:rPr>
          <w:lang w:val="en-US"/>
        </w:rPr>
        <w:t xml:space="preserve">the prediction horizon h </w:t>
      </w:r>
      <w:r>
        <w:rPr>
          <w:lang w:val="en-US"/>
        </w:rPr>
        <w:t>while</w:t>
      </w:r>
      <w:r w:rsidRPr="0014508B">
        <w:rPr>
          <w:lang w:val="en-US"/>
        </w:rPr>
        <w:t xml:space="preserve"> Y = 0 indicates that the future</w:t>
      </w:r>
      <w:r>
        <w:rPr>
          <w:lang w:val="en-US"/>
        </w:rPr>
        <w:t xml:space="preserve"> </w:t>
      </w:r>
      <w:proofErr w:type="spellStart"/>
      <w:r w:rsidRPr="0014508B">
        <w:rPr>
          <w:lang w:val="en-US"/>
        </w:rPr>
        <w:t>behavio</w:t>
      </w:r>
      <w:r>
        <w:rPr>
          <w:lang w:val="en-US"/>
        </w:rPr>
        <w:t>u</w:t>
      </w:r>
      <w:r w:rsidRPr="0014508B">
        <w:rPr>
          <w:lang w:val="en-US"/>
        </w:rPr>
        <w:t>r</w:t>
      </w:r>
      <w:proofErr w:type="spellEnd"/>
      <w:r w:rsidRPr="0014508B">
        <w:rPr>
          <w:lang w:val="en-US"/>
        </w:rPr>
        <w:t xml:space="preserve"> of the network is normal at </w:t>
      </w:r>
      <w:r>
        <w:rPr>
          <w:lang w:val="en-US"/>
        </w:rPr>
        <w:t xml:space="preserve">h. </w:t>
      </w:r>
      <w:r w:rsidRPr="005B2E31">
        <w:rPr>
          <w:lang w:val="en-US" w:eastAsia="x-none"/>
        </w:rPr>
        <w:t>The different steps of such model are as follows</w:t>
      </w:r>
      <w:r>
        <w:rPr>
          <w:lang w:val="en-US" w:eastAsia="x-none"/>
        </w:rPr>
        <w:t>.</w:t>
      </w:r>
    </w:p>
    <w:p w14:paraId="67DA8221" w14:textId="77777777" w:rsidR="00EE64E0" w:rsidRPr="00272402" w:rsidRDefault="00EE64E0" w:rsidP="00F01C8A">
      <w:pPr>
        <w:pStyle w:val="Paragraphedeliste"/>
        <w:numPr>
          <w:ilvl w:val="0"/>
          <w:numId w:val="26"/>
        </w:numPr>
        <w:autoSpaceDE w:val="0"/>
        <w:autoSpaceDN w:val="0"/>
        <w:adjustRightInd w:val="0"/>
        <w:spacing w:before="240" w:after="0" w:line="240" w:lineRule="auto"/>
        <w:jc w:val="both"/>
        <w:rPr>
          <w:rFonts w:ascii="Times New Roman" w:hAnsi="Times New Roman" w:cs="Times New Roman"/>
          <w:sz w:val="20"/>
          <w:szCs w:val="20"/>
          <w:lang w:val="en-US"/>
        </w:rPr>
      </w:pPr>
      <w:r w:rsidRPr="00272402">
        <w:rPr>
          <w:rFonts w:ascii="Times New Roman" w:hAnsi="Times New Roman" w:cs="Times New Roman"/>
          <w:sz w:val="20"/>
          <w:szCs w:val="20"/>
          <w:lang w:val="en-US"/>
        </w:rPr>
        <w:t>The noisy KPI observations collected from the network, which may contain missing values, are transformed into functional data using a smoothing technique: each observation x</w:t>
      </w:r>
      <w:r w:rsidRPr="00272402">
        <w:rPr>
          <w:rFonts w:ascii="Times New Roman" w:hAnsi="Times New Roman" w:cs="Times New Roman"/>
          <w:sz w:val="20"/>
          <w:szCs w:val="20"/>
          <w:vertAlign w:val="subscript"/>
          <w:lang w:val="en-US"/>
        </w:rPr>
        <w:t>i</w:t>
      </w:r>
      <w:r w:rsidRPr="00272402">
        <w:rPr>
          <w:rFonts w:ascii="Times New Roman" w:hAnsi="Times New Roman" w:cs="Times New Roman"/>
          <w:sz w:val="20"/>
          <w:szCs w:val="20"/>
          <w:lang w:val="en-US"/>
        </w:rPr>
        <w:t xml:space="preserve"> is then described by a set of p functions or curves - the functions are functional estimates that describe the (e.g., daily) evolution of all KPIs.</w:t>
      </w:r>
    </w:p>
    <w:p w14:paraId="44BF1005" w14:textId="77777777" w:rsidR="00EE64E0" w:rsidRPr="00272402" w:rsidRDefault="00EE64E0" w:rsidP="00F01C8A">
      <w:pPr>
        <w:pStyle w:val="Paragraphedeliste"/>
        <w:numPr>
          <w:ilvl w:val="0"/>
          <w:numId w:val="26"/>
        </w:numPr>
        <w:autoSpaceDE w:val="0"/>
        <w:autoSpaceDN w:val="0"/>
        <w:adjustRightInd w:val="0"/>
        <w:spacing w:before="240" w:after="0" w:line="240" w:lineRule="auto"/>
        <w:jc w:val="both"/>
        <w:rPr>
          <w:rFonts w:ascii="Times New Roman" w:hAnsi="Times New Roman" w:cs="Times New Roman"/>
          <w:sz w:val="20"/>
          <w:szCs w:val="20"/>
          <w:lang w:val="en-US"/>
        </w:rPr>
      </w:pPr>
      <w:r w:rsidRPr="00272402">
        <w:rPr>
          <w:rFonts w:ascii="Times New Roman" w:hAnsi="Times New Roman" w:cs="Times New Roman"/>
          <w:sz w:val="20"/>
          <w:szCs w:val="20"/>
          <w:lang w:val="en-US"/>
        </w:rPr>
        <w:t>A functional principal component analysis (FCPA) is performed next, allowing to optimize the representation of the functional data by computing their principal components - all the observations (training and test) are projected on the same smoothing basis and FPCA space.</w:t>
      </w:r>
    </w:p>
    <w:p w14:paraId="70D65619" w14:textId="77777777" w:rsidR="00EE64E0" w:rsidRPr="00272402" w:rsidRDefault="00EE64E0" w:rsidP="0050530F">
      <w:pPr>
        <w:pStyle w:val="Paragraphedeliste"/>
        <w:numPr>
          <w:ilvl w:val="0"/>
          <w:numId w:val="26"/>
        </w:numPr>
        <w:autoSpaceDE w:val="0"/>
        <w:autoSpaceDN w:val="0"/>
        <w:adjustRightInd w:val="0"/>
        <w:spacing w:after="0" w:line="240" w:lineRule="auto"/>
        <w:jc w:val="both"/>
        <w:rPr>
          <w:rFonts w:ascii="Times New Roman" w:hAnsi="Times New Roman" w:cs="Times New Roman"/>
          <w:sz w:val="20"/>
          <w:szCs w:val="20"/>
          <w:lang w:val="en-US"/>
        </w:rPr>
      </w:pPr>
      <w:r w:rsidRPr="00272402">
        <w:rPr>
          <w:rFonts w:ascii="Times New Roman" w:hAnsi="Times New Roman" w:cs="Times New Roman"/>
          <w:sz w:val="20"/>
          <w:szCs w:val="20"/>
          <w:lang w:val="en-US"/>
        </w:rPr>
        <w:t xml:space="preserve">The last step consists in using a proportion of the labeled dataset (training observations) to develop the training model with the help of a logistic regression method for functional data. This simplifies the prediction model by considering regression which presents a much lower complexity compared to machine learning classification methods (such as random forest – see clause 7.3.3.3.2), especially when the number of observations and/or </w:t>
      </w:r>
      <w:r w:rsidRPr="00272402">
        <w:rPr>
          <w:rFonts w:ascii="Times New Roman" w:hAnsi="Times New Roman" w:cs="Times New Roman"/>
          <w:sz w:val="20"/>
          <w:szCs w:val="20"/>
          <w:lang w:val="en-US"/>
        </w:rPr>
        <w:lastRenderedPageBreak/>
        <w:t>variables is great. At the inference phase, the new observation, after being transformed with smoothing and FPCA, is used by the training model to predict a possible future anomaly in the prediction horizon</w:t>
      </w:r>
      <w:r w:rsidRPr="00272402">
        <w:rPr>
          <w:rFonts w:ascii="NimbusRomNo9L-Regu" w:hAnsi="NimbusRomNo9L-Regu" w:cs="NimbusRomNo9L-Regu"/>
          <w:sz w:val="20"/>
          <w:szCs w:val="20"/>
          <w:lang w:val="en-US"/>
        </w:rPr>
        <w:t>.</w:t>
      </w:r>
    </w:p>
    <w:p w14:paraId="69B1E574" w14:textId="77777777" w:rsidR="00EE64E0" w:rsidRDefault="00EE64E0" w:rsidP="0050530F">
      <w:pPr>
        <w:spacing w:after="0"/>
      </w:pPr>
    </w:p>
    <w:p w14:paraId="68BC9464" w14:textId="0C39637C" w:rsidR="00EE64E0" w:rsidRDefault="00EE64E0" w:rsidP="00291891">
      <w:pPr>
        <w:pStyle w:val="Titre5"/>
        <w:spacing w:before="0"/>
        <w:rPr>
          <w:lang w:val="en-US"/>
        </w:rPr>
      </w:pPr>
      <w:bookmarkStart w:id="1068" w:name="_Toc112079563"/>
      <w:r w:rsidRPr="008D29BF">
        <w:t>7.3.</w:t>
      </w:r>
      <w:r w:rsidRPr="008D29BF">
        <w:rPr>
          <w:lang w:val="en-US"/>
        </w:rPr>
        <w:t>3</w:t>
      </w:r>
      <w:r w:rsidRPr="008D29BF">
        <w:t>.</w:t>
      </w:r>
      <w:r>
        <w:rPr>
          <w:lang w:val="en-US"/>
        </w:rPr>
        <w:t>3</w:t>
      </w:r>
      <w:r w:rsidRPr="008D29BF">
        <w:rPr>
          <w:lang w:val="en-US"/>
        </w:rPr>
        <w:t>.</w:t>
      </w:r>
      <w:r>
        <w:rPr>
          <w:lang w:val="en-US"/>
        </w:rPr>
        <w:t>2</w:t>
      </w:r>
      <w:r w:rsidRPr="008D29BF">
        <w:tab/>
      </w:r>
      <w:proofErr w:type="gramStart"/>
      <w:r>
        <w:rPr>
          <w:lang w:val="en-US"/>
        </w:rPr>
        <w:t>Random forest</w:t>
      </w:r>
      <w:bookmarkEnd w:id="1068"/>
      <w:proofErr w:type="gramEnd"/>
    </w:p>
    <w:p w14:paraId="25C69E39" w14:textId="77777777" w:rsidR="0050530F" w:rsidRPr="00830320" w:rsidRDefault="0050530F" w:rsidP="00733B82">
      <w:pPr>
        <w:spacing w:after="0"/>
        <w:rPr>
          <w:lang w:val="en-US"/>
        </w:rPr>
      </w:pPr>
      <w:r w:rsidRPr="00493669">
        <w:rPr>
          <w:i/>
          <w:iCs/>
          <w:lang w:val="en-US"/>
        </w:rPr>
        <w:t>Random forest</w:t>
      </w:r>
      <w:r w:rsidRPr="00830320">
        <w:rPr>
          <w:lang w:val="en-US"/>
        </w:rPr>
        <w:t xml:space="preserve"> (RF)</w:t>
      </w:r>
      <w:r>
        <w:rPr>
          <w:lang w:val="en-US"/>
        </w:rPr>
        <w:t xml:space="preserve"> </w:t>
      </w:r>
      <w:r w:rsidRPr="00830320">
        <w:rPr>
          <w:lang w:val="en-US"/>
        </w:rPr>
        <w:t xml:space="preserve">is a tree-based supervised learning method which can be used for prediction. </w:t>
      </w:r>
      <w:r>
        <w:rPr>
          <w:lang w:val="en-US"/>
        </w:rPr>
        <w:t xml:space="preserve">As </w:t>
      </w:r>
      <w:r w:rsidRPr="00830320">
        <w:rPr>
          <w:lang w:val="en-US"/>
        </w:rPr>
        <w:t xml:space="preserve">part of ensemble learning, </w:t>
      </w:r>
      <w:r>
        <w:rPr>
          <w:lang w:val="en-US"/>
        </w:rPr>
        <w:t>RF</w:t>
      </w:r>
      <w:r w:rsidRPr="00830320">
        <w:rPr>
          <w:lang w:val="en-US"/>
        </w:rPr>
        <w:t xml:space="preserve"> averages the results of a great number (e.g., hundreds, thousand</w:t>
      </w:r>
      <w:r>
        <w:rPr>
          <w:lang w:val="en-US"/>
        </w:rPr>
        <w:t>s</w:t>
      </w:r>
      <w:r w:rsidRPr="00830320">
        <w:rPr>
          <w:lang w:val="en-US"/>
        </w:rPr>
        <w:t>) of de-correlated decision trees</w:t>
      </w:r>
      <w:r w:rsidRPr="009E4144">
        <w:rPr>
          <w:lang w:val="en-US"/>
        </w:rPr>
        <w:t xml:space="preserve"> </w:t>
      </w:r>
      <w:r w:rsidRPr="00830320">
        <w:rPr>
          <w:lang w:val="en-US"/>
        </w:rPr>
        <w:t>for this purpose. This approach</w:t>
      </w:r>
      <w:r>
        <w:rPr>
          <w:lang w:val="en-US"/>
        </w:rPr>
        <w:t>,</w:t>
      </w:r>
      <w:r w:rsidRPr="00830320">
        <w:rPr>
          <w:lang w:val="en-US"/>
        </w:rPr>
        <w:t xml:space="preserve"> used to reduce variance within a noisy dataset, </w:t>
      </w:r>
      <w:r>
        <w:rPr>
          <w:lang w:val="en-US"/>
        </w:rPr>
        <w:t xml:space="preserve">also </w:t>
      </w:r>
      <w:r w:rsidRPr="00830320">
        <w:rPr>
          <w:lang w:val="en-US"/>
        </w:rPr>
        <w:t xml:space="preserve">mitigates the </w:t>
      </w:r>
      <w:r>
        <w:rPr>
          <w:lang w:val="en-US"/>
        </w:rPr>
        <w:t xml:space="preserve">risk of </w:t>
      </w:r>
      <w:r w:rsidRPr="00830320">
        <w:rPr>
          <w:lang w:val="en-US"/>
        </w:rPr>
        <w:t>over-fitting/over-generalization of individual trees to training data (i.e.</w:t>
      </w:r>
      <w:r>
        <w:rPr>
          <w:lang w:val="en-US"/>
        </w:rPr>
        <w:t>,</w:t>
      </w:r>
      <w:r w:rsidRPr="00830320">
        <w:rPr>
          <w:lang w:val="en-US"/>
        </w:rPr>
        <w:t xml:space="preserve"> cancelling out the biases inherent in “deep” decision trees). </w:t>
      </w:r>
      <w:r>
        <w:rPr>
          <w:lang w:val="en-US"/>
        </w:rPr>
        <w:t xml:space="preserve">Usually from </w:t>
      </w:r>
      <w:r w:rsidRPr="00830320">
        <w:rPr>
          <w:lang w:val="en-US"/>
        </w:rPr>
        <w:t>70%</w:t>
      </w:r>
      <w:r>
        <w:rPr>
          <w:lang w:val="en-US"/>
        </w:rPr>
        <w:t xml:space="preserve"> to</w:t>
      </w:r>
      <w:r w:rsidRPr="00830320">
        <w:rPr>
          <w:lang w:val="en-US"/>
        </w:rPr>
        <w:t xml:space="preserve"> 90% of the available dataset </w:t>
      </w:r>
      <w:r>
        <w:rPr>
          <w:lang w:val="en-US"/>
        </w:rPr>
        <w:t xml:space="preserve">are used as </w:t>
      </w:r>
      <w:r w:rsidRPr="00830320">
        <w:rPr>
          <w:lang w:val="en-US"/>
        </w:rPr>
        <w:t>training data</w:t>
      </w:r>
      <w:r>
        <w:rPr>
          <w:lang w:val="en-US"/>
        </w:rPr>
        <w:t xml:space="preserve"> from which random samples are drawn.</w:t>
      </w:r>
      <w:r w:rsidRPr="00830320">
        <w:rPr>
          <w:lang w:val="en-US"/>
        </w:rPr>
        <w:t xml:space="preserve"> </w:t>
      </w:r>
      <w:r>
        <w:rPr>
          <w:lang w:val="en-US"/>
        </w:rPr>
        <w:t>T</w:t>
      </w:r>
      <w:r w:rsidRPr="00830320">
        <w:rPr>
          <w:lang w:val="en-US"/>
        </w:rPr>
        <w:t xml:space="preserve">he rest </w:t>
      </w:r>
      <w:r>
        <w:rPr>
          <w:lang w:val="en-US"/>
        </w:rPr>
        <w:t>is</w:t>
      </w:r>
      <w:r w:rsidRPr="00830320">
        <w:rPr>
          <w:lang w:val="en-US"/>
        </w:rPr>
        <w:t xml:space="preserve"> used as </w:t>
      </w:r>
      <w:r>
        <w:rPr>
          <w:lang w:val="en-US"/>
        </w:rPr>
        <w:t>validation</w:t>
      </w:r>
      <w:r w:rsidRPr="00830320">
        <w:rPr>
          <w:lang w:val="en-US"/>
        </w:rPr>
        <w:t xml:space="preserve"> data (</w:t>
      </w:r>
      <w:r>
        <w:rPr>
          <w:lang w:val="en-US"/>
        </w:rPr>
        <w:t xml:space="preserve">called </w:t>
      </w:r>
      <w:r w:rsidRPr="00493669">
        <w:rPr>
          <w:i/>
          <w:iCs/>
          <w:lang w:val="en-US"/>
        </w:rPr>
        <w:t>out-of-bag sample</w:t>
      </w:r>
      <w:r w:rsidRPr="00830320">
        <w:rPr>
          <w:lang w:val="en-US"/>
        </w:rPr>
        <w:t xml:space="preserve"> </w:t>
      </w:r>
      <w:r>
        <w:rPr>
          <w:lang w:val="en-US"/>
        </w:rPr>
        <w:t xml:space="preserve">and </w:t>
      </w:r>
      <w:r w:rsidRPr="00830320">
        <w:rPr>
          <w:lang w:val="en-US"/>
        </w:rPr>
        <w:t xml:space="preserve">used for cross-validation). </w:t>
      </w:r>
      <w:r>
        <w:rPr>
          <w:lang w:val="en-US"/>
        </w:rPr>
        <w:t>E</w:t>
      </w:r>
      <w:r w:rsidRPr="00830320">
        <w:rPr>
          <w:lang w:val="en-US"/>
        </w:rPr>
        <w:t xml:space="preserve">ach </w:t>
      </w:r>
      <w:r>
        <w:rPr>
          <w:lang w:val="en-US"/>
        </w:rPr>
        <w:t>individual</w:t>
      </w:r>
      <w:r w:rsidRPr="00830320">
        <w:rPr>
          <w:lang w:val="en-US"/>
        </w:rPr>
        <w:t xml:space="preserve"> tree </w:t>
      </w:r>
      <w:r>
        <w:rPr>
          <w:lang w:val="en-US"/>
        </w:rPr>
        <w:t>is</w:t>
      </w:r>
      <w:r w:rsidRPr="00830320">
        <w:rPr>
          <w:lang w:val="en-US"/>
        </w:rPr>
        <w:t xml:space="preserve"> trained by using:</w:t>
      </w:r>
    </w:p>
    <w:p w14:paraId="4FB0C24E" w14:textId="77777777" w:rsidR="0050530F" w:rsidRPr="0050530F" w:rsidRDefault="0050530F" w:rsidP="0050530F">
      <w:pPr>
        <w:pStyle w:val="Paragraphedeliste"/>
        <w:numPr>
          <w:ilvl w:val="0"/>
          <w:numId w:val="34"/>
        </w:numPr>
        <w:spacing w:after="0" w:line="240" w:lineRule="auto"/>
        <w:rPr>
          <w:rFonts w:ascii="Times New Roman" w:eastAsia="Times New Roman" w:hAnsi="Times New Roman" w:cs="Times New Roman"/>
          <w:sz w:val="20"/>
          <w:szCs w:val="20"/>
          <w:lang w:val="en-US"/>
        </w:rPr>
      </w:pPr>
      <w:r w:rsidRPr="0050530F">
        <w:rPr>
          <w:rFonts w:ascii="Times New Roman" w:eastAsia="Times New Roman" w:hAnsi="Times New Roman" w:cs="Times New Roman"/>
          <w:sz w:val="20"/>
          <w:szCs w:val="20"/>
          <w:lang w:val="en-US"/>
        </w:rPr>
        <w:t xml:space="preserve">a random sample with replacement of the training data set (technique known as </w:t>
      </w:r>
      <w:r w:rsidRPr="0050530F">
        <w:rPr>
          <w:rFonts w:ascii="Times New Roman" w:eastAsia="Times New Roman" w:hAnsi="Times New Roman" w:cs="Times New Roman"/>
          <w:i/>
          <w:iCs/>
          <w:sz w:val="20"/>
          <w:szCs w:val="20"/>
          <w:lang w:val="en-US"/>
        </w:rPr>
        <w:t>bootstrap aggregation</w:t>
      </w:r>
      <w:r w:rsidRPr="0050530F">
        <w:rPr>
          <w:rFonts w:ascii="Times New Roman" w:eastAsia="Times New Roman" w:hAnsi="Times New Roman" w:cs="Times New Roman"/>
          <w:sz w:val="20"/>
          <w:szCs w:val="20"/>
          <w:lang w:val="en-US"/>
        </w:rPr>
        <w:t xml:space="preserve"> or </w:t>
      </w:r>
      <w:r w:rsidRPr="0050530F">
        <w:rPr>
          <w:rFonts w:ascii="Times New Roman" w:eastAsia="Times New Roman" w:hAnsi="Times New Roman" w:cs="Times New Roman"/>
          <w:i/>
          <w:iCs/>
          <w:sz w:val="20"/>
          <w:szCs w:val="20"/>
          <w:lang w:val="en-US"/>
        </w:rPr>
        <w:t>tree bagging</w:t>
      </w:r>
      <w:r w:rsidRPr="0050530F">
        <w:rPr>
          <w:rFonts w:ascii="Times New Roman" w:eastAsia="Times New Roman" w:hAnsi="Times New Roman" w:cs="Times New Roman"/>
          <w:sz w:val="20"/>
          <w:szCs w:val="20"/>
          <w:lang w:val="en-US"/>
        </w:rPr>
        <w:t>), and</w:t>
      </w:r>
    </w:p>
    <w:p w14:paraId="4B1AFCC2" w14:textId="77777777" w:rsidR="0050530F" w:rsidRPr="0050530F" w:rsidRDefault="0050530F" w:rsidP="0050530F">
      <w:pPr>
        <w:pStyle w:val="Paragraphedeliste"/>
        <w:numPr>
          <w:ilvl w:val="0"/>
          <w:numId w:val="34"/>
        </w:numPr>
        <w:spacing w:after="0" w:line="240" w:lineRule="auto"/>
        <w:rPr>
          <w:rFonts w:ascii="Times New Roman" w:eastAsia="Times New Roman" w:hAnsi="Times New Roman" w:cs="Times New Roman"/>
          <w:sz w:val="20"/>
          <w:szCs w:val="20"/>
          <w:lang w:val="en-US"/>
        </w:rPr>
      </w:pPr>
      <w:r w:rsidRPr="0050530F">
        <w:rPr>
          <w:rFonts w:ascii="Times New Roman" w:eastAsia="Times New Roman" w:hAnsi="Times New Roman" w:cs="Times New Roman"/>
          <w:sz w:val="20"/>
          <w:szCs w:val="20"/>
          <w:lang w:val="en-US"/>
        </w:rPr>
        <w:t xml:space="preserve">a random subset of input features/variables selected at each split point in the construction of the tree (approach called </w:t>
      </w:r>
      <w:r w:rsidRPr="0050530F">
        <w:rPr>
          <w:rFonts w:ascii="Times New Roman" w:eastAsia="Times New Roman" w:hAnsi="Times New Roman" w:cs="Times New Roman"/>
          <w:i/>
          <w:iCs/>
          <w:sz w:val="20"/>
          <w:szCs w:val="20"/>
          <w:lang w:val="en-US"/>
        </w:rPr>
        <w:t>feature sampling/randomness/bagging</w:t>
      </w:r>
      <w:r w:rsidRPr="0050530F">
        <w:rPr>
          <w:rFonts w:ascii="Times New Roman" w:eastAsia="Times New Roman" w:hAnsi="Times New Roman" w:cs="Times New Roman"/>
          <w:sz w:val="20"/>
          <w:szCs w:val="20"/>
          <w:lang w:val="en-US"/>
        </w:rPr>
        <w:t>). The size of the random subset</w:t>
      </w:r>
      <w:r w:rsidRPr="0050530F">
        <w:rPr>
          <w:rFonts w:ascii="Times New Roman" w:eastAsia="Times New Roman" w:hAnsi="Times New Roman" w:cs="Times New Roman"/>
          <w:i/>
          <w:iCs/>
          <w:sz w:val="20"/>
          <w:szCs w:val="20"/>
          <w:lang w:val="en-US"/>
        </w:rPr>
        <w:t xml:space="preserve"> </w:t>
      </w:r>
      <w:r w:rsidRPr="0050530F">
        <w:rPr>
          <w:rFonts w:ascii="Times New Roman" w:eastAsia="Times New Roman" w:hAnsi="Times New Roman" w:cs="Times New Roman"/>
          <w:sz w:val="20"/>
          <w:szCs w:val="20"/>
          <w:lang w:val="en-US"/>
        </w:rPr>
        <w:t>(</w:t>
      </w:r>
      <w:proofErr w:type="gramStart"/>
      <w:r w:rsidRPr="0050530F">
        <w:rPr>
          <w:rFonts w:ascii="Times New Roman" w:eastAsia="Times New Roman" w:hAnsi="Times New Roman" w:cs="Times New Roman"/>
          <w:sz w:val="20"/>
          <w:szCs w:val="20"/>
          <w:lang w:val="en-US"/>
        </w:rPr>
        <w:t>e.g.</w:t>
      </w:r>
      <w:proofErr w:type="gramEnd"/>
      <w:r w:rsidRPr="0050530F">
        <w:rPr>
          <w:rFonts w:ascii="Times New Roman" w:eastAsia="Times New Roman" w:hAnsi="Times New Roman" w:cs="Times New Roman"/>
          <w:sz w:val="20"/>
          <w:szCs w:val="20"/>
          <w:lang w:val="en-US"/>
        </w:rPr>
        <w:t xml:space="preserve"> 30%) is a hyper parameter as mentioned below. </w:t>
      </w:r>
    </w:p>
    <w:p w14:paraId="655F70D2" w14:textId="77777777" w:rsidR="0050530F" w:rsidRDefault="0050530F" w:rsidP="0050530F">
      <w:pPr>
        <w:spacing w:after="0"/>
        <w:rPr>
          <w:lang w:val="en-US"/>
        </w:rPr>
      </w:pPr>
    </w:p>
    <w:p w14:paraId="19781A08" w14:textId="77777777" w:rsidR="0050530F" w:rsidRPr="00830320" w:rsidRDefault="0050530F" w:rsidP="0050530F">
      <w:pPr>
        <w:spacing w:after="0"/>
        <w:rPr>
          <w:lang w:val="en-US"/>
        </w:rPr>
      </w:pPr>
      <w:r>
        <w:rPr>
          <w:lang w:val="en-US"/>
        </w:rPr>
        <w:t>T</w:t>
      </w:r>
      <w:r w:rsidRPr="00830320">
        <w:rPr>
          <w:lang w:val="en-US"/>
        </w:rPr>
        <w:t>hanks to feature sampling, RF can handle missing values by using median values to replace continuous variables, or by computing the proximity-weighted average of missing values.</w:t>
      </w:r>
      <w:r>
        <w:rPr>
          <w:lang w:val="en-US"/>
        </w:rPr>
        <w:t xml:space="preserve"> Three hyper parameters are needed to run RF:</w:t>
      </w:r>
    </w:p>
    <w:p w14:paraId="2F8B7468" w14:textId="77777777" w:rsidR="0050530F" w:rsidRPr="0050530F" w:rsidRDefault="0050530F" w:rsidP="0050530F">
      <w:pPr>
        <w:pStyle w:val="Paragraphedeliste"/>
        <w:numPr>
          <w:ilvl w:val="0"/>
          <w:numId w:val="34"/>
        </w:numPr>
        <w:spacing w:after="0" w:line="240" w:lineRule="auto"/>
        <w:rPr>
          <w:rFonts w:ascii="Times New Roman" w:eastAsia="Times New Roman" w:hAnsi="Times New Roman" w:cs="Times New Roman"/>
          <w:sz w:val="20"/>
          <w:szCs w:val="20"/>
          <w:lang w:val="en-US"/>
        </w:rPr>
      </w:pPr>
      <w:r w:rsidRPr="0050530F">
        <w:rPr>
          <w:rFonts w:ascii="Times New Roman" w:eastAsia="Times New Roman" w:hAnsi="Times New Roman" w:cs="Times New Roman"/>
          <w:sz w:val="20"/>
          <w:szCs w:val="20"/>
          <w:lang w:val="en-US"/>
        </w:rPr>
        <w:t xml:space="preserve">number of trees, i.e., the number of estimators. At the price of slowing down the computation, </w:t>
      </w:r>
      <w:r w:rsidRPr="0050530F">
        <w:rPr>
          <w:rFonts w:ascii="Times New Roman" w:hAnsi="Times New Roman" w:cs="Times New Roman"/>
          <w:sz w:val="20"/>
          <w:szCs w:val="20"/>
          <w:lang w:val="en-US"/>
        </w:rPr>
        <w:t>a higher number of trees increases the performance and makes the predictions more stable, i.e., when multiple decision trees form an ensemble in the RF algorithm, they predict more accurate results, particularly when the individual trees are uncorrelated with each other,</w:t>
      </w:r>
    </w:p>
    <w:p w14:paraId="13FD88E9" w14:textId="77777777" w:rsidR="0050530F" w:rsidRPr="0050530F" w:rsidRDefault="0050530F" w:rsidP="0050530F">
      <w:pPr>
        <w:pStyle w:val="Paragraphedeliste"/>
        <w:numPr>
          <w:ilvl w:val="0"/>
          <w:numId w:val="34"/>
        </w:numPr>
        <w:spacing w:after="0" w:line="240" w:lineRule="auto"/>
        <w:rPr>
          <w:rFonts w:ascii="Times New Roman" w:eastAsia="Times New Roman" w:hAnsi="Times New Roman" w:cs="Times New Roman"/>
          <w:sz w:val="20"/>
          <w:szCs w:val="20"/>
          <w:lang w:val="en-US"/>
        </w:rPr>
      </w:pPr>
      <w:r w:rsidRPr="0050530F">
        <w:rPr>
          <w:rFonts w:ascii="Times New Roman" w:eastAsia="Times New Roman" w:hAnsi="Times New Roman" w:cs="Times New Roman"/>
          <w:sz w:val="20"/>
          <w:szCs w:val="20"/>
          <w:lang w:val="en-US"/>
        </w:rPr>
        <w:t>size of the random subset used to split a node,</w:t>
      </w:r>
    </w:p>
    <w:p w14:paraId="0079FEEE" w14:textId="77777777" w:rsidR="0050530F" w:rsidRPr="0050530F" w:rsidRDefault="0050530F" w:rsidP="0050530F">
      <w:pPr>
        <w:pStyle w:val="Paragraphedeliste"/>
        <w:numPr>
          <w:ilvl w:val="0"/>
          <w:numId w:val="34"/>
        </w:numPr>
        <w:spacing w:after="0" w:line="240" w:lineRule="auto"/>
        <w:rPr>
          <w:rFonts w:ascii="Times New Roman" w:eastAsia="Times New Roman" w:hAnsi="Times New Roman" w:cs="Times New Roman"/>
          <w:sz w:val="20"/>
          <w:szCs w:val="20"/>
          <w:lang w:val="en-US"/>
        </w:rPr>
      </w:pPr>
      <w:r w:rsidRPr="0050530F">
        <w:rPr>
          <w:rFonts w:ascii="Times New Roman" w:hAnsi="Times New Roman" w:cs="Times New Roman"/>
          <w:sz w:val="20"/>
          <w:szCs w:val="20"/>
          <w:lang w:val="en-US"/>
        </w:rPr>
        <w:t>node size or tree size/depth.</w:t>
      </w:r>
    </w:p>
    <w:p w14:paraId="6335B159" w14:textId="77777777" w:rsidR="0050530F" w:rsidRPr="00830320" w:rsidRDefault="0050530F" w:rsidP="0050530F">
      <w:pPr>
        <w:spacing w:after="0"/>
        <w:rPr>
          <w:b/>
          <w:bCs/>
          <w:lang w:val="en-US"/>
        </w:rPr>
      </w:pPr>
    </w:p>
    <w:p w14:paraId="1DE188B7" w14:textId="77777777" w:rsidR="0050530F" w:rsidRPr="00830320" w:rsidRDefault="0050530F" w:rsidP="0050530F">
      <w:pPr>
        <w:spacing w:after="0"/>
        <w:rPr>
          <w:lang w:val="en-US"/>
        </w:rPr>
      </w:pPr>
      <w:r>
        <w:rPr>
          <w:lang w:val="en-US"/>
        </w:rPr>
        <w:t>To measure/check the accuracy</w:t>
      </w:r>
      <w:r w:rsidRPr="00D85A91">
        <w:rPr>
          <w:lang w:val="en-US"/>
        </w:rPr>
        <w:t xml:space="preserve"> </w:t>
      </w:r>
      <w:r>
        <w:rPr>
          <w:lang w:val="en-US"/>
        </w:rPr>
        <w:t>of RF, it is common to</w:t>
      </w:r>
      <w:r w:rsidRPr="00830320">
        <w:rPr>
          <w:lang w:val="en-US"/>
        </w:rPr>
        <w:t xml:space="preserve"> </w:t>
      </w:r>
      <w:r>
        <w:rPr>
          <w:lang w:val="en-US"/>
        </w:rPr>
        <w:t>compare the</w:t>
      </w:r>
      <w:r w:rsidRPr="00830320">
        <w:rPr>
          <w:lang w:val="en-US"/>
        </w:rPr>
        <w:t xml:space="preserve"> actual and </w:t>
      </w:r>
      <w:r>
        <w:rPr>
          <w:lang w:val="en-US"/>
        </w:rPr>
        <w:t xml:space="preserve">the </w:t>
      </w:r>
      <w:r w:rsidRPr="00830320">
        <w:rPr>
          <w:lang w:val="en-US"/>
        </w:rPr>
        <w:t xml:space="preserve">predicted values/outcome </w:t>
      </w:r>
      <w:r>
        <w:rPr>
          <w:lang w:val="en-US"/>
        </w:rPr>
        <w:t>for</w:t>
      </w:r>
      <w:r w:rsidRPr="00830320">
        <w:rPr>
          <w:lang w:val="en-US"/>
        </w:rPr>
        <w:t xml:space="preserve"> the </w:t>
      </w:r>
      <w:r>
        <w:rPr>
          <w:lang w:val="en-US"/>
        </w:rPr>
        <w:t>validation</w:t>
      </w:r>
      <w:r w:rsidRPr="00830320">
        <w:rPr>
          <w:lang w:val="en-US"/>
        </w:rPr>
        <w:t xml:space="preserve"> data</w:t>
      </w:r>
      <w:r>
        <w:rPr>
          <w:lang w:val="en-US"/>
        </w:rPr>
        <w:t xml:space="preserve">, and to use techniques such as mean square error reduction. </w:t>
      </w:r>
      <w:proofErr w:type="gramStart"/>
      <w:r>
        <w:rPr>
          <w:lang w:val="en-US"/>
        </w:rPr>
        <w:t>Needless to say, the</w:t>
      </w:r>
      <w:proofErr w:type="gramEnd"/>
      <w:r>
        <w:rPr>
          <w:lang w:val="en-US"/>
        </w:rPr>
        <w:t xml:space="preserve"> </w:t>
      </w:r>
      <w:r w:rsidRPr="00830320">
        <w:rPr>
          <w:lang w:val="en-US"/>
        </w:rPr>
        <w:t>accuracy increases with the</w:t>
      </w:r>
      <w:r>
        <w:rPr>
          <w:lang w:val="en-US"/>
        </w:rPr>
        <w:t xml:space="preserve"> increase of the</w:t>
      </w:r>
      <w:r w:rsidRPr="00830320">
        <w:rPr>
          <w:lang w:val="en-US"/>
        </w:rPr>
        <w:t xml:space="preserve"> number of trees in the forest and the use of relevant features</w:t>
      </w:r>
      <w:r>
        <w:rPr>
          <w:lang w:val="en-US"/>
        </w:rPr>
        <w:t>.</w:t>
      </w:r>
    </w:p>
    <w:p w14:paraId="70468A34" w14:textId="77777777" w:rsidR="0050530F" w:rsidRDefault="0050530F" w:rsidP="0050530F">
      <w:pPr>
        <w:spacing w:after="0"/>
        <w:rPr>
          <w:lang w:val="en-US"/>
        </w:rPr>
      </w:pPr>
    </w:p>
    <w:p w14:paraId="5D30CFCB" w14:textId="77777777" w:rsidR="0050530F" w:rsidRPr="00830320" w:rsidRDefault="0050530F" w:rsidP="0050530F">
      <w:pPr>
        <w:spacing w:after="0"/>
        <w:rPr>
          <w:lang w:val="en-US"/>
        </w:rPr>
      </w:pPr>
      <w:r>
        <w:rPr>
          <w:lang w:val="en-US"/>
        </w:rPr>
        <w:t>It is noteworthy that, based on this RF accuracy measurement, RF</w:t>
      </w:r>
      <w:r w:rsidRPr="00830320">
        <w:rPr>
          <w:lang w:val="en-US"/>
        </w:rPr>
        <w:t xml:space="preserve"> can be used for feature selection</w:t>
      </w:r>
      <w:r>
        <w:rPr>
          <w:lang w:val="en-US"/>
        </w:rPr>
        <w:t xml:space="preserve">, i.e., </w:t>
      </w:r>
      <w:r w:rsidRPr="00830320">
        <w:rPr>
          <w:lang w:val="en-US"/>
        </w:rPr>
        <w:t>selecting the most important features out of the available features.</w:t>
      </w:r>
      <w:r>
        <w:rPr>
          <w:lang w:val="en-US"/>
        </w:rPr>
        <w:t xml:space="preserve"> W</w:t>
      </w:r>
      <w:r w:rsidRPr="00830320">
        <w:rPr>
          <w:lang w:val="en-US"/>
        </w:rPr>
        <w:t xml:space="preserve">ith the use of the </w:t>
      </w:r>
      <w:r w:rsidRPr="00830320">
        <w:rPr>
          <w:i/>
          <w:iCs/>
          <w:lang w:val="en-US"/>
        </w:rPr>
        <w:t xml:space="preserve">variable importance </w:t>
      </w:r>
      <w:r w:rsidRPr="00830320">
        <w:rPr>
          <w:lang w:val="en-US"/>
        </w:rPr>
        <w:t xml:space="preserve">or </w:t>
      </w:r>
      <w:r w:rsidRPr="00830320">
        <w:rPr>
          <w:i/>
          <w:iCs/>
          <w:lang w:val="en-US"/>
        </w:rPr>
        <w:t xml:space="preserve">contribution </w:t>
      </w:r>
      <w:r w:rsidRPr="00830320">
        <w:rPr>
          <w:lang w:val="en-US"/>
        </w:rPr>
        <w:t>measure</w:t>
      </w:r>
      <w:r>
        <w:rPr>
          <w:lang w:val="en-US"/>
        </w:rPr>
        <w:t>, one can identify the most significant features</w:t>
      </w:r>
      <w:r w:rsidRPr="00830320">
        <w:rPr>
          <w:lang w:val="en-US"/>
        </w:rPr>
        <w:t xml:space="preserve">, i.e., </w:t>
      </w:r>
      <w:r>
        <w:rPr>
          <w:lang w:val="en-US"/>
        </w:rPr>
        <w:t xml:space="preserve">the </w:t>
      </w:r>
      <w:r w:rsidRPr="00830320">
        <w:rPr>
          <w:lang w:val="en-US"/>
        </w:rPr>
        <w:t>relative importance of features and their contribution to the model</w:t>
      </w:r>
      <w:r>
        <w:rPr>
          <w:lang w:val="en-US"/>
        </w:rPr>
        <w:t xml:space="preserve">. The process consists of </w:t>
      </w:r>
      <w:r w:rsidRPr="00830320">
        <w:rPr>
          <w:lang w:val="en-US"/>
        </w:rPr>
        <w:t>remov</w:t>
      </w:r>
      <w:r>
        <w:rPr>
          <w:lang w:val="en-US"/>
        </w:rPr>
        <w:t xml:space="preserve">ing </w:t>
      </w:r>
      <w:r w:rsidRPr="00830320">
        <w:rPr>
          <w:lang w:val="en-US"/>
        </w:rPr>
        <w:t>features</w:t>
      </w:r>
      <w:r>
        <w:rPr>
          <w:lang w:val="en-US"/>
        </w:rPr>
        <w:t xml:space="preserve"> one at a time</w:t>
      </w:r>
      <w:r w:rsidRPr="00830320">
        <w:rPr>
          <w:lang w:val="en-US"/>
        </w:rPr>
        <w:t>, train</w:t>
      </w:r>
      <w:r>
        <w:rPr>
          <w:lang w:val="en-US"/>
        </w:rPr>
        <w:t>ing</w:t>
      </w:r>
      <w:r w:rsidRPr="00830320">
        <w:rPr>
          <w:lang w:val="en-US"/>
        </w:rPr>
        <w:t xml:space="preserve"> the algorithm, and </w:t>
      </w:r>
      <w:r>
        <w:rPr>
          <w:lang w:val="en-US"/>
        </w:rPr>
        <w:t>verifying how</w:t>
      </w:r>
      <w:r w:rsidRPr="00830320">
        <w:rPr>
          <w:lang w:val="en-US"/>
        </w:rPr>
        <w:t xml:space="preserve"> the prediction accuracy</w:t>
      </w:r>
      <w:r>
        <w:rPr>
          <w:lang w:val="en-US"/>
        </w:rPr>
        <w:t xml:space="preserve"> changes. If there is no significant change, the removed feature can be omitted</w:t>
      </w:r>
      <w:r w:rsidRPr="00EB2DCA">
        <w:rPr>
          <w:lang w:val="en-US"/>
        </w:rPr>
        <w:t xml:space="preserve"> </w:t>
      </w:r>
      <w:r>
        <w:rPr>
          <w:lang w:val="en-US"/>
        </w:rPr>
        <w:t>permanently.</w:t>
      </w:r>
    </w:p>
    <w:p w14:paraId="34A095F5" w14:textId="77777777" w:rsidR="0050530F" w:rsidRDefault="0050530F" w:rsidP="0050530F">
      <w:pPr>
        <w:spacing w:after="0"/>
        <w:rPr>
          <w:lang w:val="en-US"/>
        </w:rPr>
      </w:pPr>
    </w:p>
    <w:p w14:paraId="0FA5B179" w14:textId="0355E69E" w:rsidR="0050530F" w:rsidRPr="00830320" w:rsidRDefault="0050530F" w:rsidP="0050530F">
      <w:pPr>
        <w:spacing w:after="0"/>
        <w:rPr>
          <w:lang w:val="en-US"/>
        </w:rPr>
      </w:pPr>
      <w:r w:rsidRPr="00830320">
        <w:rPr>
          <w:lang w:val="en-US"/>
        </w:rPr>
        <w:t xml:space="preserve">Besides its low interpretability (e.g., as compared to a single decision tree), the main disadvantage of RF is its computational complexity slowing the prediction process </w:t>
      </w:r>
      <w:r>
        <w:rPr>
          <w:lang w:val="en-US"/>
        </w:rPr>
        <w:t xml:space="preserve">when </w:t>
      </w:r>
      <w:proofErr w:type="gramStart"/>
      <w:r>
        <w:rPr>
          <w:lang w:val="en-US"/>
        </w:rPr>
        <w:t>a</w:t>
      </w:r>
      <w:r w:rsidRPr="00830320">
        <w:rPr>
          <w:lang w:val="en-US"/>
        </w:rPr>
        <w:t xml:space="preserve"> large number of</w:t>
      </w:r>
      <w:proofErr w:type="gramEnd"/>
      <w:r w:rsidRPr="00830320">
        <w:rPr>
          <w:lang w:val="en-US"/>
        </w:rPr>
        <w:t xml:space="preserve"> decision</w:t>
      </w:r>
      <w:r>
        <w:rPr>
          <w:lang w:val="en-US"/>
        </w:rPr>
        <w:t xml:space="preserve"> </w:t>
      </w:r>
      <w:r w:rsidRPr="00830320">
        <w:rPr>
          <w:lang w:val="en-US"/>
        </w:rPr>
        <w:t xml:space="preserve">trees </w:t>
      </w:r>
      <w:r>
        <w:rPr>
          <w:lang w:val="en-US"/>
        </w:rPr>
        <w:t>is</w:t>
      </w:r>
      <w:r w:rsidRPr="00830320">
        <w:rPr>
          <w:lang w:val="en-US"/>
        </w:rPr>
        <w:t xml:space="preserve"> used</w:t>
      </w:r>
      <w:r>
        <w:rPr>
          <w:lang w:val="en-US"/>
        </w:rPr>
        <w:t>,</w:t>
      </w:r>
      <w:r w:rsidRPr="00830320">
        <w:rPr>
          <w:lang w:val="en-US"/>
        </w:rPr>
        <w:t xml:space="preserve"> all </w:t>
      </w:r>
      <w:r>
        <w:rPr>
          <w:lang w:val="en-US"/>
        </w:rPr>
        <w:t xml:space="preserve">of </w:t>
      </w:r>
      <w:r w:rsidRPr="00172A35">
        <w:rPr>
          <w:lang w:val="en-US"/>
        </w:rPr>
        <w:t>which being run for the same input, i.e., a time-consuming process. More details about RF can be found in [i.</w:t>
      </w:r>
      <w:r w:rsidR="007016C3">
        <w:rPr>
          <w:lang w:val="en-US"/>
        </w:rPr>
        <w:t>25</w:t>
      </w:r>
      <w:r w:rsidRPr="00172A35">
        <w:rPr>
          <w:lang w:val="en-US"/>
        </w:rPr>
        <w:t>].</w:t>
      </w:r>
    </w:p>
    <w:p w14:paraId="7DC6366D" w14:textId="77777777" w:rsidR="00EE64E0" w:rsidRDefault="00EE64E0" w:rsidP="0050530F">
      <w:pPr>
        <w:spacing w:after="0"/>
        <w:rPr>
          <w:lang w:eastAsia="x-none"/>
        </w:rPr>
      </w:pPr>
    </w:p>
    <w:p w14:paraId="4F1281D7" w14:textId="1ECF8AEA" w:rsidR="00A040F8" w:rsidRPr="00752E43" w:rsidRDefault="00A040F8" w:rsidP="009A6FB3">
      <w:pPr>
        <w:pStyle w:val="Titre4"/>
        <w:spacing w:before="60"/>
      </w:pPr>
      <w:bookmarkStart w:id="1069" w:name="_Toc112079564"/>
      <w:r w:rsidRPr="00752E43">
        <w:t>7.3.3.</w:t>
      </w:r>
      <w:r w:rsidR="00EE64E0">
        <w:t>4</w:t>
      </w:r>
      <w:r w:rsidRPr="00752E43">
        <w:tab/>
        <w:t>Runtime use of anomaly prediction models based on KPIs</w:t>
      </w:r>
      <w:bookmarkEnd w:id="1069"/>
    </w:p>
    <w:p w14:paraId="140BF83D" w14:textId="1CA61B01" w:rsidR="00A040F8" w:rsidRDefault="00A040F8" w:rsidP="00291891">
      <w:pPr>
        <w:pStyle w:val="Titre5"/>
        <w:spacing w:before="0"/>
        <w:rPr>
          <w:rFonts w:cs="Arial"/>
        </w:rPr>
      </w:pPr>
      <w:bookmarkStart w:id="1070" w:name="_Toc112079565"/>
      <w:r w:rsidRPr="00752E43">
        <w:rPr>
          <w:rFonts w:cs="Arial"/>
        </w:rPr>
        <w:t>7.3.3.</w:t>
      </w:r>
      <w:r w:rsidR="00EE64E0">
        <w:rPr>
          <w:rFonts w:cs="Arial"/>
        </w:rPr>
        <w:t>4</w:t>
      </w:r>
      <w:r w:rsidRPr="00752E43">
        <w:rPr>
          <w:rFonts w:cs="Arial"/>
        </w:rPr>
        <w:t>.</w:t>
      </w:r>
      <w:r>
        <w:rPr>
          <w:rFonts w:cs="Arial"/>
        </w:rPr>
        <w:t>1</w:t>
      </w:r>
      <w:r>
        <w:rPr>
          <w:rFonts w:cs="Arial"/>
        </w:rPr>
        <w:tab/>
        <w:t>Introduction</w:t>
      </w:r>
      <w:bookmarkEnd w:id="1070"/>
    </w:p>
    <w:p w14:paraId="2A3EFB8D" w14:textId="77777777" w:rsidR="00A040F8" w:rsidRDefault="00A040F8" w:rsidP="00A040F8">
      <w:r>
        <w:t>C</w:t>
      </w:r>
      <w:r w:rsidRPr="00D87031">
        <w:t>lauses 7.3.3.2</w:t>
      </w:r>
      <w:r>
        <w:t xml:space="preserve"> and</w:t>
      </w:r>
      <w:r w:rsidRPr="00D87031">
        <w:t xml:space="preserve"> 7.3.3.3</w:t>
      </w:r>
      <w:r>
        <w:t xml:space="preserve"> have described the use of runtime discrete KPI data or its derivate functional one for predicting anomalies in a defined time horizon. This prediction process is based on models built based on data collected in the past in comparable context.</w:t>
      </w:r>
    </w:p>
    <w:p w14:paraId="4D451D53" w14:textId="15B3D5AC" w:rsidR="00A040F8" w:rsidRDefault="00A040F8" w:rsidP="00A040F8">
      <w:r>
        <w:t xml:space="preserve">To illustrate the </w:t>
      </w:r>
      <w:proofErr w:type="gramStart"/>
      <w:r>
        <w:t>runtime</w:t>
      </w:r>
      <w:proofErr w:type="gramEnd"/>
      <w:r>
        <w:t xml:space="preserve"> use of these models, clauses 7.3.3.</w:t>
      </w:r>
      <w:r w:rsidR="00EE64E0">
        <w:t>4</w:t>
      </w:r>
      <w:r>
        <w:t>.2 to 7.3.3.</w:t>
      </w:r>
      <w:r w:rsidR="00EE64E0">
        <w:t>4</w:t>
      </w:r>
      <w:r>
        <w:t xml:space="preserve">.5 rely on an IMS use case. The network service (i.e., IMS) is composed of several VNFs, and the overload prediction of one of them, say </w:t>
      </w:r>
      <w:proofErr w:type="spellStart"/>
      <w:r>
        <w:t>VNF</w:t>
      </w:r>
      <w:r>
        <w:rPr>
          <w:vertAlign w:val="subscript"/>
        </w:rPr>
        <w:t>i</w:t>
      </w:r>
      <w:proofErr w:type="spellEnd"/>
      <w:r>
        <w:t xml:space="preserve">, is the target of the study. As different causes can lead to the </w:t>
      </w:r>
      <w:proofErr w:type="spellStart"/>
      <w:r>
        <w:t>VNF</w:t>
      </w:r>
      <w:r>
        <w:rPr>
          <w:vertAlign w:val="subscript"/>
        </w:rPr>
        <w:t>i</w:t>
      </w:r>
      <w:proofErr w:type="spellEnd"/>
      <w:r>
        <w:t xml:space="preserve"> overload, the </w:t>
      </w:r>
      <w:r w:rsidRPr="0097215D">
        <w:t xml:space="preserve">surveillance of </w:t>
      </w:r>
      <w:r>
        <w:t>different KPIs such as</w:t>
      </w:r>
      <w:r w:rsidRPr="0097215D">
        <w:t xml:space="preserve"> CPU utilization </w:t>
      </w:r>
      <w:r>
        <w:t xml:space="preserve">of its VNFCs </w:t>
      </w:r>
      <w:r w:rsidRPr="0097215D">
        <w:t xml:space="preserve">is </w:t>
      </w:r>
      <w:r>
        <w:t>necessary</w:t>
      </w:r>
      <w:r w:rsidRPr="0097215D">
        <w:t xml:space="preserve">. </w:t>
      </w:r>
    </w:p>
    <w:p w14:paraId="6F82CF78" w14:textId="77777777" w:rsidR="00A040F8" w:rsidRDefault="00A040F8" w:rsidP="00A040F8">
      <w:pPr>
        <w:ind w:left="708"/>
      </w:pPr>
      <w:r>
        <w:t xml:space="preserve">NOTE: It is noteworthy that for a pool of redundant VNFC instances, the mean CPU utilization value of the pool needs to be computed following each reception of individual VNFC CPU data. </w:t>
      </w:r>
    </w:p>
    <w:p w14:paraId="085E1207" w14:textId="77777777" w:rsidR="00A040F8" w:rsidRDefault="00A040F8" w:rsidP="00A040F8">
      <w:r w:rsidRPr="0097215D">
        <w:t>As</w:t>
      </w:r>
      <w:r>
        <w:t xml:space="preserve"> the maximum number of VNFC instances (see </w:t>
      </w:r>
      <w:proofErr w:type="spellStart"/>
      <w:r>
        <w:t>VduProfile</w:t>
      </w:r>
      <w:proofErr w:type="spellEnd"/>
      <w:r>
        <w:t xml:space="preserve"> in Table A.7.4-2) can be limited, overload can occur if this maximum value and the CPU utilization threshold are both reached simultaneously. It is thus helpful to anticipate such coincidence to be able to avoid undesirable </w:t>
      </w:r>
      <w:proofErr w:type="spellStart"/>
      <w:r>
        <w:t>VNF</w:t>
      </w:r>
      <w:r>
        <w:rPr>
          <w:vertAlign w:val="subscript"/>
        </w:rPr>
        <w:t>i</w:t>
      </w:r>
      <w:proofErr w:type="spellEnd"/>
      <w:r>
        <w:t xml:space="preserve"> overload due to VNFC scaling out limitation.</w:t>
      </w:r>
    </w:p>
    <w:p w14:paraId="1BE64B85" w14:textId="77777777" w:rsidR="00A040F8" w:rsidRDefault="00A040F8" w:rsidP="00A040F8">
      <w:proofErr w:type="gramStart"/>
      <w:r>
        <w:lastRenderedPageBreak/>
        <w:t>In order to</w:t>
      </w:r>
      <w:proofErr w:type="gramEnd"/>
      <w:r>
        <w:t xml:space="preserve"> predict such undesirable coincidences in a certain time horizon, the past evolution of the CPU utilization KPI, scaling, and of other correlated KPIs is needed. Examples of other KPIs within the IMS system if </w:t>
      </w:r>
      <w:proofErr w:type="spellStart"/>
      <w:r>
        <w:t>VNF</w:t>
      </w:r>
      <w:r w:rsidRPr="0033275C">
        <w:rPr>
          <w:vertAlign w:val="subscript"/>
        </w:rPr>
        <w:t>i</w:t>
      </w:r>
      <w:proofErr w:type="spellEnd"/>
      <w:r>
        <w:t xml:space="preserve"> represents the call session control function (CSCF) include the current number of calls, and the current number of registrations. Based on this information, the prediction model(s) is/are built for the IMS NS and subsequently used at runtime to analyse real-time data.</w:t>
      </w:r>
    </w:p>
    <w:p w14:paraId="3285A19D" w14:textId="1DCA1ACC" w:rsidR="00A040F8" w:rsidRPr="00752E43" w:rsidRDefault="00A040F8" w:rsidP="00291891">
      <w:pPr>
        <w:pStyle w:val="Titre5"/>
        <w:spacing w:before="0"/>
        <w:rPr>
          <w:rFonts w:cs="Arial"/>
        </w:rPr>
      </w:pPr>
      <w:bookmarkStart w:id="1071" w:name="_Toc112079566"/>
      <w:r>
        <w:rPr>
          <w:rFonts w:cs="Arial"/>
        </w:rPr>
        <w:t>7.3.3.</w:t>
      </w:r>
      <w:r w:rsidR="00EE64E0">
        <w:rPr>
          <w:rFonts w:cs="Arial"/>
        </w:rPr>
        <w:t>4</w:t>
      </w:r>
      <w:r>
        <w:rPr>
          <w:rFonts w:cs="Arial"/>
        </w:rPr>
        <w:t>.2</w:t>
      </w:r>
      <w:r w:rsidRPr="00752E43">
        <w:rPr>
          <w:rFonts w:cs="Arial"/>
        </w:rPr>
        <w:tab/>
        <w:t>Actors and roles</w:t>
      </w:r>
      <w:bookmarkEnd w:id="1071"/>
    </w:p>
    <w:p w14:paraId="4B95D9D4" w14:textId="6A0BD41C" w:rsidR="00A040F8" w:rsidRPr="00752E43" w:rsidRDefault="00A040F8" w:rsidP="00A040F8">
      <w:r w:rsidRPr="00752E43">
        <w:t>Table 7.3.3.</w:t>
      </w:r>
      <w:r w:rsidR="00EE64E0">
        <w:t>4</w:t>
      </w:r>
      <w:r w:rsidRPr="00752E43">
        <w:t>.</w:t>
      </w:r>
      <w:r>
        <w:t>2</w:t>
      </w:r>
      <w:r w:rsidRPr="00752E43">
        <w:t xml:space="preserve">-1 describes the </w:t>
      </w:r>
      <w:proofErr w:type="spellStart"/>
      <w:r>
        <w:t>VNF</w:t>
      </w:r>
      <w:r>
        <w:rPr>
          <w:vertAlign w:val="subscript"/>
        </w:rPr>
        <w:t>i</w:t>
      </w:r>
      <w:proofErr w:type="spellEnd"/>
      <w:r>
        <w:t xml:space="preserve"> overload prediction </w:t>
      </w:r>
      <w:r w:rsidRPr="00752E43">
        <w:t>use case actors and roles.</w:t>
      </w:r>
    </w:p>
    <w:p w14:paraId="4ED27308" w14:textId="3AD66338" w:rsidR="00A040F8" w:rsidRPr="00752E43" w:rsidRDefault="00A040F8" w:rsidP="00A040F8">
      <w:pPr>
        <w:keepNext/>
        <w:keepLines/>
        <w:spacing w:before="60"/>
        <w:jc w:val="center"/>
        <w:rPr>
          <w:rFonts w:ascii="Arial" w:hAnsi="Arial"/>
          <w:b/>
        </w:rPr>
      </w:pPr>
      <w:r w:rsidRPr="00752E43">
        <w:rPr>
          <w:rFonts w:ascii="Arial" w:hAnsi="Arial"/>
          <w:b/>
        </w:rPr>
        <w:t>Table 7.3.3.</w:t>
      </w:r>
      <w:r w:rsidR="00EE64E0">
        <w:rPr>
          <w:rFonts w:ascii="Arial" w:hAnsi="Arial"/>
          <w:b/>
        </w:rPr>
        <w:t>4</w:t>
      </w:r>
      <w:r w:rsidRPr="00752E43">
        <w:rPr>
          <w:rFonts w:ascii="Arial" w:hAnsi="Arial"/>
          <w:b/>
        </w:rPr>
        <w:t>.</w:t>
      </w:r>
      <w:r>
        <w:rPr>
          <w:rFonts w:ascii="Arial" w:hAnsi="Arial"/>
          <w:b/>
        </w:rPr>
        <w:t>2</w:t>
      </w:r>
      <w:r w:rsidRPr="00752E43">
        <w:rPr>
          <w:rFonts w:ascii="Arial" w:hAnsi="Arial"/>
          <w:b/>
        </w:rPr>
        <w:t xml:space="preserve">-1: </w:t>
      </w:r>
      <w:r>
        <w:rPr>
          <w:rFonts w:ascii="Arial" w:hAnsi="Arial"/>
          <w:b/>
        </w:rPr>
        <w:t>A</w:t>
      </w:r>
      <w:r w:rsidRPr="00752E43">
        <w:rPr>
          <w:rFonts w:ascii="Arial" w:hAnsi="Arial"/>
          <w:b/>
        </w:rPr>
        <w:t xml:space="preserve">ctors and roles </w:t>
      </w:r>
      <w:r>
        <w:rPr>
          <w:rFonts w:ascii="Arial" w:hAnsi="Arial"/>
          <w:b/>
        </w:rPr>
        <w:t>of a</w:t>
      </w:r>
      <w:r w:rsidRPr="00752E43">
        <w:rPr>
          <w:rFonts w:ascii="Arial" w:hAnsi="Arial"/>
          <w:b/>
        </w:rPr>
        <w:t xml:space="preserve">nomaly prediction using KPIs </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21"/>
        <w:gridCol w:w="2239"/>
        <w:gridCol w:w="7087"/>
      </w:tblGrid>
      <w:tr w:rsidR="00A040F8" w:rsidRPr="00752E43" w14:paraId="4EBE802C" w14:textId="77777777" w:rsidTr="00805C55">
        <w:trPr>
          <w:jc w:val="center"/>
        </w:trPr>
        <w:tc>
          <w:tcPr>
            <w:tcW w:w="421" w:type="dxa"/>
            <w:tcBorders>
              <w:top w:val="single" w:sz="4" w:space="0" w:color="auto"/>
              <w:left w:val="single" w:sz="4" w:space="0" w:color="auto"/>
              <w:bottom w:val="single" w:sz="4" w:space="0" w:color="auto"/>
              <w:right w:val="single" w:sz="4" w:space="0" w:color="auto"/>
            </w:tcBorders>
            <w:shd w:val="clear" w:color="auto" w:fill="D9D9D9"/>
            <w:hideMark/>
          </w:tcPr>
          <w:p w14:paraId="7A93CBA6" w14:textId="77777777" w:rsidR="00A040F8" w:rsidRPr="00752E43" w:rsidRDefault="00A040F8" w:rsidP="00805C55">
            <w:pPr>
              <w:keepNext/>
              <w:keepLines/>
              <w:spacing w:after="0"/>
              <w:jc w:val="center"/>
              <w:rPr>
                <w:rFonts w:ascii="Arial" w:hAnsi="Arial" w:cs="Arial"/>
                <w:b/>
                <w:sz w:val="18"/>
                <w:szCs w:val="18"/>
              </w:rPr>
            </w:pPr>
            <w:r w:rsidRPr="00752E43">
              <w:rPr>
                <w:rFonts w:ascii="Arial" w:hAnsi="Arial" w:cs="Arial"/>
                <w:b/>
                <w:sz w:val="18"/>
                <w:szCs w:val="18"/>
              </w:rPr>
              <w:t>#</w:t>
            </w:r>
          </w:p>
        </w:tc>
        <w:tc>
          <w:tcPr>
            <w:tcW w:w="2239" w:type="dxa"/>
            <w:tcBorders>
              <w:top w:val="single" w:sz="4" w:space="0" w:color="auto"/>
              <w:left w:val="single" w:sz="4" w:space="0" w:color="auto"/>
              <w:bottom w:val="single" w:sz="4" w:space="0" w:color="auto"/>
              <w:right w:val="single" w:sz="4" w:space="0" w:color="auto"/>
            </w:tcBorders>
            <w:shd w:val="clear" w:color="auto" w:fill="D9D9D9"/>
            <w:hideMark/>
          </w:tcPr>
          <w:p w14:paraId="12F8A607" w14:textId="77777777" w:rsidR="00A040F8" w:rsidRPr="00752E43" w:rsidRDefault="00A040F8" w:rsidP="00805C55">
            <w:pPr>
              <w:keepNext/>
              <w:keepLines/>
              <w:spacing w:after="0"/>
              <w:jc w:val="center"/>
              <w:rPr>
                <w:rFonts w:ascii="Arial" w:hAnsi="Arial" w:cs="Arial"/>
                <w:b/>
                <w:sz w:val="18"/>
                <w:szCs w:val="18"/>
              </w:rPr>
            </w:pPr>
            <w:r w:rsidRPr="00752E43">
              <w:rPr>
                <w:rFonts w:ascii="Arial" w:hAnsi="Arial" w:cs="Arial"/>
                <w:b/>
                <w:sz w:val="18"/>
                <w:szCs w:val="18"/>
              </w:rPr>
              <w:t>Role</w:t>
            </w:r>
          </w:p>
        </w:tc>
        <w:tc>
          <w:tcPr>
            <w:tcW w:w="7087" w:type="dxa"/>
            <w:tcBorders>
              <w:top w:val="single" w:sz="4" w:space="0" w:color="auto"/>
              <w:left w:val="single" w:sz="4" w:space="0" w:color="auto"/>
              <w:bottom w:val="single" w:sz="4" w:space="0" w:color="auto"/>
              <w:right w:val="single" w:sz="4" w:space="0" w:color="auto"/>
            </w:tcBorders>
            <w:shd w:val="clear" w:color="auto" w:fill="D9D9D9"/>
            <w:hideMark/>
          </w:tcPr>
          <w:p w14:paraId="680624CB" w14:textId="77777777" w:rsidR="00A040F8" w:rsidRPr="00752E43" w:rsidRDefault="00A040F8" w:rsidP="00805C55">
            <w:pPr>
              <w:keepNext/>
              <w:keepLines/>
              <w:spacing w:after="0"/>
              <w:jc w:val="center"/>
              <w:rPr>
                <w:rFonts w:ascii="Arial" w:hAnsi="Arial" w:cs="Arial"/>
                <w:b/>
                <w:sz w:val="18"/>
                <w:szCs w:val="18"/>
              </w:rPr>
            </w:pPr>
            <w:r w:rsidRPr="00752E43">
              <w:rPr>
                <w:rFonts w:ascii="Arial" w:hAnsi="Arial" w:cs="Arial"/>
                <w:b/>
                <w:sz w:val="18"/>
                <w:szCs w:val="18"/>
              </w:rPr>
              <w:t>Description</w:t>
            </w:r>
          </w:p>
        </w:tc>
      </w:tr>
      <w:tr w:rsidR="00A040F8" w:rsidRPr="00752E43" w14:paraId="63180F31" w14:textId="77777777" w:rsidTr="00805C55">
        <w:trPr>
          <w:jc w:val="center"/>
        </w:trPr>
        <w:tc>
          <w:tcPr>
            <w:tcW w:w="421" w:type="dxa"/>
            <w:tcBorders>
              <w:top w:val="single" w:sz="4" w:space="0" w:color="auto"/>
              <w:left w:val="single" w:sz="4" w:space="0" w:color="auto"/>
              <w:bottom w:val="single" w:sz="4" w:space="0" w:color="auto"/>
              <w:right w:val="single" w:sz="4" w:space="0" w:color="auto"/>
            </w:tcBorders>
          </w:tcPr>
          <w:p w14:paraId="7D47FE8F" w14:textId="77777777" w:rsidR="00A040F8" w:rsidRPr="00752E43" w:rsidRDefault="00A040F8" w:rsidP="00805C55">
            <w:pPr>
              <w:keepNext/>
              <w:keepLines/>
              <w:spacing w:after="0"/>
              <w:jc w:val="center"/>
            </w:pPr>
            <w:r w:rsidRPr="00752E43">
              <w:t>1</w:t>
            </w:r>
          </w:p>
        </w:tc>
        <w:tc>
          <w:tcPr>
            <w:tcW w:w="2239" w:type="dxa"/>
            <w:tcBorders>
              <w:top w:val="single" w:sz="4" w:space="0" w:color="auto"/>
              <w:left w:val="single" w:sz="4" w:space="0" w:color="auto"/>
              <w:bottom w:val="single" w:sz="4" w:space="0" w:color="auto"/>
              <w:right w:val="single" w:sz="4" w:space="0" w:color="auto"/>
            </w:tcBorders>
          </w:tcPr>
          <w:p w14:paraId="4DFDA757" w14:textId="77777777" w:rsidR="00A040F8" w:rsidRPr="00752E43" w:rsidRDefault="00A040F8" w:rsidP="00805C55">
            <w:pPr>
              <w:keepNext/>
              <w:keepLines/>
              <w:spacing w:after="0"/>
              <w:jc w:val="center"/>
            </w:pPr>
            <w:r w:rsidRPr="00752E43">
              <w:t>NFVO</w:t>
            </w:r>
          </w:p>
        </w:tc>
        <w:tc>
          <w:tcPr>
            <w:tcW w:w="7087" w:type="dxa"/>
            <w:tcBorders>
              <w:top w:val="single" w:sz="4" w:space="0" w:color="auto"/>
              <w:left w:val="single" w:sz="4" w:space="0" w:color="auto"/>
              <w:bottom w:val="single" w:sz="4" w:space="0" w:color="auto"/>
              <w:right w:val="single" w:sz="4" w:space="0" w:color="auto"/>
            </w:tcBorders>
          </w:tcPr>
          <w:p w14:paraId="170983F5" w14:textId="77777777" w:rsidR="00A040F8" w:rsidRPr="00752E43" w:rsidRDefault="00A040F8" w:rsidP="00805C55">
            <w:pPr>
              <w:keepNext/>
              <w:keepLines/>
              <w:spacing w:after="0"/>
            </w:pPr>
            <w:r w:rsidRPr="00752E43">
              <w:t>NFV Orchestrator managing the NS instance</w:t>
            </w:r>
            <w:r>
              <w:t xml:space="preserve">. </w:t>
            </w:r>
            <w:proofErr w:type="spellStart"/>
            <w:r>
              <w:t>VNF</w:t>
            </w:r>
            <w:r>
              <w:rPr>
                <w:vertAlign w:val="subscript"/>
              </w:rPr>
              <w:t>i</w:t>
            </w:r>
            <w:proofErr w:type="spellEnd"/>
            <w:r>
              <w:rPr>
                <w:vertAlign w:val="subscript"/>
              </w:rPr>
              <w:t xml:space="preserve"> </w:t>
            </w:r>
            <w:r w:rsidRPr="00A6612B">
              <w:t>is part of the VNFs composing this NS.</w:t>
            </w:r>
          </w:p>
        </w:tc>
      </w:tr>
      <w:tr w:rsidR="00A040F8" w:rsidRPr="00752E43" w14:paraId="615FF5A4" w14:textId="77777777" w:rsidTr="00805C55">
        <w:trPr>
          <w:jc w:val="center"/>
        </w:trPr>
        <w:tc>
          <w:tcPr>
            <w:tcW w:w="421" w:type="dxa"/>
            <w:tcBorders>
              <w:top w:val="single" w:sz="4" w:space="0" w:color="auto"/>
              <w:left w:val="single" w:sz="4" w:space="0" w:color="auto"/>
              <w:bottom w:val="single" w:sz="4" w:space="0" w:color="auto"/>
              <w:right w:val="single" w:sz="4" w:space="0" w:color="auto"/>
            </w:tcBorders>
          </w:tcPr>
          <w:p w14:paraId="2D0BA5B1" w14:textId="77777777" w:rsidR="00A040F8" w:rsidRPr="00752E43" w:rsidRDefault="00A040F8" w:rsidP="00805C55">
            <w:pPr>
              <w:keepNext/>
              <w:keepLines/>
              <w:spacing w:after="0"/>
              <w:jc w:val="center"/>
            </w:pPr>
            <w:r w:rsidRPr="00752E43">
              <w:t>2</w:t>
            </w:r>
          </w:p>
        </w:tc>
        <w:tc>
          <w:tcPr>
            <w:tcW w:w="2239" w:type="dxa"/>
            <w:tcBorders>
              <w:top w:val="single" w:sz="4" w:space="0" w:color="auto"/>
              <w:left w:val="single" w:sz="4" w:space="0" w:color="auto"/>
              <w:bottom w:val="single" w:sz="4" w:space="0" w:color="auto"/>
              <w:right w:val="single" w:sz="4" w:space="0" w:color="auto"/>
            </w:tcBorders>
          </w:tcPr>
          <w:p w14:paraId="32E03771" w14:textId="77777777" w:rsidR="00A040F8" w:rsidRPr="00752E43" w:rsidRDefault="00A040F8" w:rsidP="00805C55">
            <w:pPr>
              <w:keepNext/>
              <w:keepLines/>
              <w:spacing w:after="0"/>
              <w:jc w:val="center"/>
            </w:pPr>
            <w:r w:rsidRPr="00752E43">
              <w:t>VNFM</w:t>
            </w:r>
          </w:p>
        </w:tc>
        <w:tc>
          <w:tcPr>
            <w:tcW w:w="7087" w:type="dxa"/>
            <w:tcBorders>
              <w:top w:val="single" w:sz="4" w:space="0" w:color="auto"/>
              <w:left w:val="single" w:sz="4" w:space="0" w:color="auto"/>
              <w:bottom w:val="single" w:sz="4" w:space="0" w:color="auto"/>
              <w:right w:val="single" w:sz="4" w:space="0" w:color="auto"/>
            </w:tcBorders>
          </w:tcPr>
          <w:p w14:paraId="5EBBB01B" w14:textId="77777777" w:rsidR="00A040F8" w:rsidRPr="00A6612B" w:rsidRDefault="00A040F8" w:rsidP="00805C55">
            <w:pPr>
              <w:keepNext/>
              <w:keepLines/>
              <w:spacing w:after="0"/>
            </w:pPr>
            <w:r w:rsidRPr="00752E43">
              <w:t xml:space="preserve">VNF Manager managing </w:t>
            </w:r>
            <w:r>
              <w:t>the</w:t>
            </w:r>
            <w:r w:rsidRPr="00752E43">
              <w:t xml:space="preserve"> VNF instances of the NS instance</w:t>
            </w:r>
            <w:r>
              <w:t xml:space="preserve">, including the instances of </w:t>
            </w:r>
            <w:proofErr w:type="spellStart"/>
            <w:r>
              <w:t>VNF</w:t>
            </w:r>
            <w:r>
              <w:rPr>
                <w:vertAlign w:val="subscript"/>
              </w:rPr>
              <w:t>i</w:t>
            </w:r>
            <w:proofErr w:type="spellEnd"/>
            <w:r>
              <w:t>.</w:t>
            </w:r>
          </w:p>
        </w:tc>
      </w:tr>
      <w:tr w:rsidR="00A040F8" w:rsidRPr="00752E43" w14:paraId="548EBFC8" w14:textId="77777777" w:rsidTr="00805C55">
        <w:trPr>
          <w:jc w:val="center"/>
        </w:trPr>
        <w:tc>
          <w:tcPr>
            <w:tcW w:w="421" w:type="dxa"/>
            <w:tcBorders>
              <w:top w:val="single" w:sz="4" w:space="0" w:color="auto"/>
              <w:left w:val="single" w:sz="4" w:space="0" w:color="auto"/>
              <w:bottom w:val="single" w:sz="4" w:space="0" w:color="auto"/>
              <w:right w:val="single" w:sz="4" w:space="0" w:color="auto"/>
            </w:tcBorders>
          </w:tcPr>
          <w:p w14:paraId="395F7BC1" w14:textId="77777777" w:rsidR="00A040F8" w:rsidRDefault="00A040F8" w:rsidP="00805C55">
            <w:pPr>
              <w:keepNext/>
              <w:keepLines/>
              <w:spacing w:after="0"/>
              <w:jc w:val="center"/>
            </w:pPr>
            <w:r>
              <w:t>3</w:t>
            </w:r>
          </w:p>
        </w:tc>
        <w:tc>
          <w:tcPr>
            <w:tcW w:w="2239" w:type="dxa"/>
            <w:tcBorders>
              <w:top w:val="single" w:sz="4" w:space="0" w:color="auto"/>
              <w:left w:val="single" w:sz="4" w:space="0" w:color="auto"/>
              <w:bottom w:val="single" w:sz="4" w:space="0" w:color="auto"/>
              <w:right w:val="single" w:sz="4" w:space="0" w:color="auto"/>
            </w:tcBorders>
          </w:tcPr>
          <w:p w14:paraId="1F1B7986" w14:textId="77777777" w:rsidR="00A040F8" w:rsidRPr="00752E43" w:rsidRDefault="00A040F8" w:rsidP="00805C55">
            <w:pPr>
              <w:keepNext/>
              <w:keepLines/>
              <w:spacing w:after="0"/>
              <w:jc w:val="center"/>
            </w:pPr>
            <w:r>
              <w:t>VIM</w:t>
            </w:r>
          </w:p>
        </w:tc>
        <w:tc>
          <w:tcPr>
            <w:tcW w:w="7087" w:type="dxa"/>
            <w:tcBorders>
              <w:top w:val="single" w:sz="4" w:space="0" w:color="auto"/>
              <w:left w:val="single" w:sz="4" w:space="0" w:color="auto"/>
              <w:bottom w:val="single" w:sz="4" w:space="0" w:color="auto"/>
              <w:right w:val="single" w:sz="4" w:space="0" w:color="auto"/>
            </w:tcBorders>
          </w:tcPr>
          <w:p w14:paraId="7C11DE6C" w14:textId="77777777" w:rsidR="00A040F8" w:rsidRPr="00752E43" w:rsidRDefault="00A040F8" w:rsidP="00805C55">
            <w:pPr>
              <w:keepNext/>
              <w:keepLines/>
              <w:spacing w:after="0"/>
            </w:pPr>
            <w:r>
              <w:t>VIM managing the virtualised resources of the NS instance.</w:t>
            </w:r>
          </w:p>
        </w:tc>
      </w:tr>
      <w:tr w:rsidR="00A040F8" w:rsidRPr="00752E43" w14:paraId="11D61DE7" w14:textId="77777777" w:rsidTr="00805C55">
        <w:trPr>
          <w:jc w:val="center"/>
        </w:trPr>
        <w:tc>
          <w:tcPr>
            <w:tcW w:w="421" w:type="dxa"/>
            <w:tcBorders>
              <w:top w:val="single" w:sz="4" w:space="0" w:color="auto"/>
              <w:left w:val="single" w:sz="4" w:space="0" w:color="auto"/>
              <w:bottom w:val="single" w:sz="4" w:space="0" w:color="auto"/>
              <w:right w:val="single" w:sz="4" w:space="0" w:color="auto"/>
            </w:tcBorders>
          </w:tcPr>
          <w:p w14:paraId="036040E3" w14:textId="77777777" w:rsidR="00A040F8" w:rsidRPr="00752E43" w:rsidRDefault="00A040F8" w:rsidP="00805C55">
            <w:pPr>
              <w:keepNext/>
              <w:keepLines/>
              <w:spacing w:after="0"/>
              <w:jc w:val="center"/>
            </w:pPr>
            <w:r>
              <w:t>4</w:t>
            </w:r>
          </w:p>
        </w:tc>
        <w:tc>
          <w:tcPr>
            <w:tcW w:w="2239" w:type="dxa"/>
            <w:tcBorders>
              <w:top w:val="single" w:sz="4" w:space="0" w:color="auto"/>
              <w:left w:val="single" w:sz="4" w:space="0" w:color="auto"/>
              <w:bottom w:val="single" w:sz="4" w:space="0" w:color="auto"/>
              <w:right w:val="single" w:sz="4" w:space="0" w:color="auto"/>
            </w:tcBorders>
          </w:tcPr>
          <w:p w14:paraId="1EA60727" w14:textId="77777777" w:rsidR="00A040F8" w:rsidRPr="00752E43" w:rsidRDefault="00A040F8" w:rsidP="00805C55">
            <w:pPr>
              <w:keepNext/>
              <w:keepLines/>
              <w:spacing w:after="0"/>
              <w:jc w:val="center"/>
            </w:pPr>
            <w:r w:rsidRPr="00752E43">
              <w:t>EM</w:t>
            </w:r>
          </w:p>
        </w:tc>
        <w:tc>
          <w:tcPr>
            <w:tcW w:w="7087" w:type="dxa"/>
            <w:tcBorders>
              <w:top w:val="single" w:sz="4" w:space="0" w:color="auto"/>
              <w:left w:val="single" w:sz="4" w:space="0" w:color="auto"/>
              <w:bottom w:val="single" w:sz="4" w:space="0" w:color="auto"/>
              <w:right w:val="single" w:sz="4" w:space="0" w:color="auto"/>
            </w:tcBorders>
          </w:tcPr>
          <w:p w14:paraId="626D2FF8" w14:textId="77777777" w:rsidR="00A040F8" w:rsidRPr="00A6612B" w:rsidRDefault="00A040F8" w:rsidP="00805C55">
            <w:pPr>
              <w:keepNext/>
              <w:keepLines/>
              <w:spacing w:after="0"/>
            </w:pPr>
            <w:r w:rsidRPr="00752E43">
              <w:t xml:space="preserve">Element manager responsible for managing </w:t>
            </w:r>
            <w:r>
              <w:t>the</w:t>
            </w:r>
            <w:r w:rsidRPr="00752E43">
              <w:t xml:space="preserve"> VNF instances of the NS instance</w:t>
            </w:r>
            <w:r>
              <w:t xml:space="preserve">, including the instances of </w:t>
            </w:r>
            <w:proofErr w:type="spellStart"/>
            <w:r>
              <w:t>VNF</w:t>
            </w:r>
            <w:r>
              <w:rPr>
                <w:vertAlign w:val="subscript"/>
              </w:rPr>
              <w:t>i</w:t>
            </w:r>
            <w:proofErr w:type="spellEnd"/>
            <w:r>
              <w:t>.</w:t>
            </w:r>
          </w:p>
        </w:tc>
      </w:tr>
      <w:tr w:rsidR="00A040F8" w:rsidRPr="00752E43" w14:paraId="79256E22" w14:textId="77777777" w:rsidTr="00805C55">
        <w:trPr>
          <w:jc w:val="center"/>
        </w:trPr>
        <w:tc>
          <w:tcPr>
            <w:tcW w:w="421" w:type="dxa"/>
            <w:tcBorders>
              <w:top w:val="single" w:sz="4" w:space="0" w:color="auto"/>
              <w:left w:val="single" w:sz="4" w:space="0" w:color="auto"/>
              <w:bottom w:val="single" w:sz="4" w:space="0" w:color="auto"/>
              <w:right w:val="single" w:sz="4" w:space="0" w:color="auto"/>
            </w:tcBorders>
          </w:tcPr>
          <w:p w14:paraId="5E45F478" w14:textId="77777777" w:rsidR="00A040F8" w:rsidRPr="00752E43" w:rsidRDefault="00A040F8" w:rsidP="00805C55">
            <w:pPr>
              <w:keepNext/>
              <w:keepLines/>
              <w:spacing w:after="0"/>
              <w:jc w:val="center"/>
            </w:pPr>
            <w:r>
              <w:t>5</w:t>
            </w:r>
          </w:p>
        </w:tc>
        <w:tc>
          <w:tcPr>
            <w:tcW w:w="2239" w:type="dxa"/>
            <w:tcBorders>
              <w:top w:val="single" w:sz="4" w:space="0" w:color="auto"/>
              <w:left w:val="single" w:sz="4" w:space="0" w:color="auto"/>
              <w:bottom w:val="single" w:sz="4" w:space="0" w:color="auto"/>
              <w:right w:val="single" w:sz="4" w:space="0" w:color="auto"/>
            </w:tcBorders>
          </w:tcPr>
          <w:p w14:paraId="3CC0795C" w14:textId="77777777" w:rsidR="00A040F8" w:rsidRPr="00752E43" w:rsidRDefault="00A040F8" w:rsidP="00805C55">
            <w:pPr>
              <w:keepNext/>
              <w:keepLines/>
              <w:spacing w:after="0"/>
              <w:jc w:val="center"/>
            </w:pPr>
            <w:r w:rsidRPr="00752E43">
              <w:t>OSS</w:t>
            </w:r>
          </w:p>
        </w:tc>
        <w:tc>
          <w:tcPr>
            <w:tcW w:w="7087" w:type="dxa"/>
            <w:tcBorders>
              <w:top w:val="single" w:sz="4" w:space="0" w:color="auto"/>
              <w:left w:val="single" w:sz="4" w:space="0" w:color="auto"/>
              <w:bottom w:val="single" w:sz="4" w:space="0" w:color="auto"/>
              <w:right w:val="single" w:sz="4" w:space="0" w:color="auto"/>
            </w:tcBorders>
          </w:tcPr>
          <w:p w14:paraId="3EFC8920" w14:textId="77777777" w:rsidR="00A040F8" w:rsidRPr="00752E43" w:rsidRDefault="00A040F8" w:rsidP="00805C55">
            <w:pPr>
              <w:keepNext/>
              <w:keepLines/>
              <w:spacing w:after="0"/>
            </w:pPr>
            <w:r w:rsidRPr="00752E43">
              <w:t>OSS in charge of the NS instance</w:t>
            </w:r>
            <w:r>
              <w:t>.</w:t>
            </w:r>
          </w:p>
        </w:tc>
      </w:tr>
      <w:tr w:rsidR="00A040F8" w:rsidRPr="00752E43" w14:paraId="7B25BDF8" w14:textId="77777777" w:rsidTr="00805C55">
        <w:trPr>
          <w:jc w:val="center"/>
        </w:trPr>
        <w:tc>
          <w:tcPr>
            <w:tcW w:w="421" w:type="dxa"/>
            <w:tcBorders>
              <w:top w:val="single" w:sz="4" w:space="0" w:color="auto"/>
              <w:left w:val="single" w:sz="4" w:space="0" w:color="auto"/>
              <w:bottom w:val="single" w:sz="4" w:space="0" w:color="auto"/>
              <w:right w:val="single" w:sz="4" w:space="0" w:color="auto"/>
            </w:tcBorders>
          </w:tcPr>
          <w:p w14:paraId="2BFF0291" w14:textId="77777777" w:rsidR="00A040F8" w:rsidRPr="00752E43" w:rsidRDefault="00A040F8" w:rsidP="00805C55">
            <w:pPr>
              <w:keepNext/>
              <w:keepLines/>
              <w:spacing w:after="0"/>
              <w:jc w:val="center"/>
            </w:pPr>
            <w:r>
              <w:t>6</w:t>
            </w:r>
          </w:p>
        </w:tc>
        <w:tc>
          <w:tcPr>
            <w:tcW w:w="2239" w:type="dxa"/>
            <w:tcBorders>
              <w:top w:val="single" w:sz="4" w:space="0" w:color="auto"/>
              <w:left w:val="single" w:sz="4" w:space="0" w:color="auto"/>
              <w:bottom w:val="single" w:sz="4" w:space="0" w:color="auto"/>
              <w:right w:val="single" w:sz="4" w:space="0" w:color="auto"/>
            </w:tcBorders>
          </w:tcPr>
          <w:p w14:paraId="71124406" w14:textId="77777777" w:rsidR="00A040F8" w:rsidRPr="00752E43" w:rsidRDefault="00A040F8" w:rsidP="00805C55">
            <w:pPr>
              <w:keepNext/>
              <w:keepLines/>
              <w:spacing w:after="0"/>
              <w:jc w:val="center"/>
            </w:pPr>
            <w:r w:rsidRPr="00752E43">
              <w:t>APF</w:t>
            </w:r>
          </w:p>
        </w:tc>
        <w:tc>
          <w:tcPr>
            <w:tcW w:w="7087" w:type="dxa"/>
            <w:tcBorders>
              <w:top w:val="single" w:sz="4" w:space="0" w:color="auto"/>
              <w:left w:val="single" w:sz="4" w:space="0" w:color="auto"/>
              <w:bottom w:val="single" w:sz="4" w:space="0" w:color="auto"/>
              <w:right w:val="single" w:sz="4" w:space="0" w:color="auto"/>
            </w:tcBorders>
          </w:tcPr>
          <w:p w14:paraId="64C881BB" w14:textId="77777777" w:rsidR="00A040F8" w:rsidRPr="00752E43" w:rsidRDefault="00A040F8" w:rsidP="00805C55">
            <w:pPr>
              <w:keepNext/>
              <w:keepLines/>
              <w:spacing w:after="0"/>
            </w:pPr>
            <w:r w:rsidRPr="00752E43">
              <w:t>Anomaly Prediction Function us</w:t>
            </w:r>
            <w:r>
              <w:t>ing</w:t>
            </w:r>
            <w:r w:rsidRPr="00752E43">
              <w:t xml:space="preserve"> real-time KPIs issued from NFV-MANO or EM </w:t>
            </w:r>
            <w:proofErr w:type="gramStart"/>
            <w:r w:rsidRPr="00752E43">
              <w:t>in order to</w:t>
            </w:r>
            <w:proofErr w:type="gramEnd"/>
            <w:r w:rsidRPr="00752E43">
              <w:t xml:space="preserve"> predict anomalies.</w:t>
            </w:r>
            <w:r>
              <w:t xml:space="preserve"> It could be part, or not, of NFV-MANO.</w:t>
            </w:r>
          </w:p>
        </w:tc>
      </w:tr>
    </w:tbl>
    <w:p w14:paraId="71F5C788" w14:textId="77777777" w:rsidR="00A040F8" w:rsidRPr="00D067D7" w:rsidRDefault="00A040F8" w:rsidP="00291891">
      <w:pPr>
        <w:spacing w:after="0"/>
      </w:pPr>
    </w:p>
    <w:p w14:paraId="7CF490BB" w14:textId="097E4005" w:rsidR="00A040F8" w:rsidRPr="00752E43" w:rsidRDefault="00A040F8" w:rsidP="00291891">
      <w:pPr>
        <w:pStyle w:val="Titre5"/>
        <w:spacing w:before="0"/>
        <w:rPr>
          <w:rFonts w:cs="Arial"/>
        </w:rPr>
      </w:pPr>
      <w:bookmarkStart w:id="1072" w:name="_Toc112079567"/>
      <w:r w:rsidRPr="00752E43">
        <w:rPr>
          <w:rFonts w:cs="Arial"/>
        </w:rPr>
        <w:t>7.3.3.</w:t>
      </w:r>
      <w:r w:rsidR="00EE64E0">
        <w:rPr>
          <w:rFonts w:cs="Arial"/>
        </w:rPr>
        <w:t>4</w:t>
      </w:r>
      <w:r w:rsidRPr="00752E43">
        <w:rPr>
          <w:rFonts w:cs="Arial"/>
        </w:rPr>
        <w:t>.</w:t>
      </w:r>
      <w:r>
        <w:rPr>
          <w:rFonts w:cs="Arial"/>
        </w:rPr>
        <w:t>3</w:t>
      </w:r>
      <w:r w:rsidRPr="00752E43">
        <w:rPr>
          <w:rFonts w:cs="Arial"/>
        </w:rPr>
        <w:tab/>
        <w:t>Pre-conditions</w:t>
      </w:r>
      <w:bookmarkEnd w:id="1072"/>
    </w:p>
    <w:p w14:paraId="4D615E87" w14:textId="0EEB4BA1" w:rsidR="00A040F8" w:rsidRPr="00752E43" w:rsidRDefault="00A040F8" w:rsidP="00A040F8">
      <w:r w:rsidRPr="00752E43">
        <w:t>Table 7.3.3.</w:t>
      </w:r>
      <w:r w:rsidR="00EE64E0">
        <w:t>4</w:t>
      </w:r>
      <w:r w:rsidRPr="00752E43">
        <w:t>.</w:t>
      </w:r>
      <w:r>
        <w:t>3</w:t>
      </w:r>
      <w:r w:rsidRPr="00752E43">
        <w:t xml:space="preserve">-1 describes the </w:t>
      </w:r>
      <w:proofErr w:type="spellStart"/>
      <w:r>
        <w:t>VNF</w:t>
      </w:r>
      <w:r>
        <w:rPr>
          <w:vertAlign w:val="subscript"/>
        </w:rPr>
        <w:t>i</w:t>
      </w:r>
      <w:proofErr w:type="spellEnd"/>
      <w:r>
        <w:t xml:space="preserve"> overload prediction </w:t>
      </w:r>
      <w:r w:rsidRPr="00752E43">
        <w:t>use case pre-conditions.</w:t>
      </w:r>
    </w:p>
    <w:p w14:paraId="2B743FFB" w14:textId="7AA34948" w:rsidR="00A040F8" w:rsidRPr="00752E43" w:rsidRDefault="00A040F8" w:rsidP="00A040F8">
      <w:pPr>
        <w:keepNext/>
        <w:keepLines/>
        <w:spacing w:before="60"/>
        <w:jc w:val="center"/>
        <w:rPr>
          <w:rFonts w:ascii="Arial" w:hAnsi="Arial"/>
          <w:b/>
        </w:rPr>
      </w:pPr>
      <w:r w:rsidRPr="00752E43">
        <w:rPr>
          <w:rFonts w:ascii="Arial" w:hAnsi="Arial"/>
          <w:b/>
        </w:rPr>
        <w:t>Table 7.3.3.</w:t>
      </w:r>
      <w:r w:rsidR="00EE64E0">
        <w:rPr>
          <w:rFonts w:ascii="Arial" w:hAnsi="Arial"/>
          <w:b/>
        </w:rPr>
        <w:t>4</w:t>
      </w:r>
      <w:r w:rsidRPr="00752E43">
        <w:rPr>
          <w:rFonts w:ascii="Arial" w:hAnsi="Arial"/>
          <w:b/>
        </w:rPr>
        <w:t>.</w:t>
      </w:r>
      <w:r>
        <w:rPr>
          <w:rFonts w:ascii="Arial" w:hAnsi="Arial"/>
          <w:b/>
        </w:rPr>
        <w:t>3</w:t>
      </w:r>
      <w:r w:rsidRPr="00752E43">
        <w:rPr>
          <w:rFonts w:ascii="Arial" w:hAnsi="Arial"/>
          <w:b/>
        </w:rPr>
        <w:t>-1: Anomaly prediction using KPIs pre-conditions</w:t>
      </w:r>
    </w:p>
    <w:tbl>
      <w:tblPr>
        <w:tblW w:w="9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05"/>
        <w:gridCol w:w="4603"/>
        <w:gridCol w:w="4472"/>
      </w:tblGrid>
      <w:tr w:rsidR="00A040F8" w:rsidRPr="00D067D7" w14:paraId="1DE2844D" w14:textId="77777777" w:rsidTr="00805C55">
        <w:trPr>
          <w:jc w:val="center"/>
        </w:trPr>
        <w:tc>
          <w:tcPr>
            <w:tcW w:w="505" w:type="dxa"/>
            <w:tcBorders>
              <w:top w:val="single" w:sz="4" w:space="0" w:color="auto"/>
              <w:left w:val="single" w:sz="4" w:space="0" w:color="auto"/>
              <w:bottom w:val="single" w:sz="4" w:space="0" w:color="auto"/>
              <w:right w:val="single" w:sz="4" w:space="0" w:color="auto"/>
            </w:tcBorders>
            <w:shd w:val="clear" w:color="auto" w:fill="D9D9D9"/>
            <w:hideMark/>
          </w:tcPr>
          <w:p w14:paraId="25C738FB" w14:textId="77777777" w:rsidR="00A040F8" w:rsidRPr="00D067D7" w:rsidRDefault="00A040F8" w:rsidP="00805C55">
            <w:pPr>
              <w:keepNext/>
              <w:keepLines/>
              <w:spacing w:after="0"/>
              <w:jc w:val="center"/>
              <w:rPr>
                <w:rFonts w:ascii="Arial" w:hAnsi="Arial"/>
                <w:b/>
                <w:sz w:val="18"/>
              </w:rPr>
            </w:pPr>
            <w:r w:rsidRPr="00D067D7">
              <w:rPr>
                <w:rFonts w:ascii="Arial" w:hAnsi="Arial"/>
                <w:b/>
                <w:sz w:val="18"/>
              </w:rPr>
              <w:t>#</w:t>
            </w:r>
          </w:p>
        </w:tc>
        <w:tc>
          <w:tcPr>
            <w:tcW w:w="4603" w:type="dxa"/>
            <w:tcBorders>
              <w:top w:val="single" w:sz="4" w:space="0" w:color="auto"/>
              <w:left w:val="single" w:sz="4" w:space="0" w:color="auto"/>
              <w:bottom w:val="single" w:sz="4" w:space="0" w:color="auto"/>
              <w:right w:val="single" w:sz="4" w:space="0" w:color="auto"/>
            </w:tcBorders>
            <w:shd w:val="clear" w:color="auto" w:fill="D9D9D9"/>
            <w:hideMark/>
          </w:tcPr>
          <w:p w14:paraId="66E1C2E2" w14:textId="77777777" w:rsidR="00A040F8" w:rsidRPr="00D067D7" w:rsidRDefault="00A040F8" w:rsidP="00805C55">
            <w:pPr>
              <w:keepNext/>
              <w:keepLines/>
              <w:spacing w:after="0"/>
              <w:jc w:val="center"/>
              <w:rPr>
                <w:rFonts w:ascii="Arial" w:hAnsi="Arial"/>
                <w:b/>
                <w:sz w:val="18"/>
              </w:rPr>
            </w:pPr>
            <w:r w:rsidRPr="00D067D7">
              <w:rPr>
                <w:rFonts w:ascii="Arial" w:hAnsi="Arial"/>
                <w:b/>
                <w:sz w:val="18"/>
              </w:rPr>
              <w:t>Pre-condition</w:t>
            </w:r>
          </w:p>
        </w:tc>
        <w:tc>
          <w:tcPr>
            <w:tcW w:w="4472" w:type="dxa"/>
            <w:tcBorders>
              <w:top w:val="single" w:sz="4" w:space="0" w:color="auto"/>
              <w:left w:val="single" w:sz="4" w:space="0" w:color="auto"/>
              <w:bottom w:val="single" w:sz="4" w:space="0" w:color="auto"/>
              <w:right w:val="single" w:sz="4" w:space="0" w:color="auto"/>
            </w:tcBorders>
            <w:shd w:val="clear" w:color="auto" w:fill="D9D9D9"/>
            <w:hideMark/>
          </w:tcPr>
          <w:p w14:paraId="7DFE3FCD" w14:textId="77777777" w:rsidR="00A040F8" w:rsidRPr="00D067D7" w:rsidRDefault="00A040F8" w:rsidP="00805C55">
            <w:pPr>
              <w:keepNext/>
              <w:keepLines/>
              <w:spacing w:after="0"/>
              <w:jc w:val="center"/>
              <w:rPr>
                <w:rFonts w:ascii="Arial" w:hAnsi="Arial"/>
                <w:b/>
                <w:sz w:val="18"/>
              </w:rPr>
            </w:pPr>
            <w:r w:rsidRPr="00D067D7">
              <w:rPr>
                <w:rFonts w:ascii="Arial" w:hAnsi="Arial"/>
                <w:b/>
                <w:sz w:val="18"/>
              </w:rPr>
              <w:t>Additional description</w:t>
            </w:r>
          </w:p>
        </w:tc>
      </w:tr>
      <w:tr w:rsidR="00A040F8" w:rsidRPr="00752E43" w14:paraId="265DD704" w14:textId="77777777" w:rsidTr="00805C55">
        <w:trPr>
          <w:jc w:val="center"/>
        </w:trPr>
        <w:tc>
          <w:tcPr>
            <w:tcW w:w="505" w:type="dxa"/>
            <w:tcBorders>
              <w:top w:val="single" w:sz="4" w:space="0" w:color="auto"/>
              <w:left w:val="single" w:sz="4" w:space="0" w:color="auto"/>
              <w:bottom w:val="single" w:sz="4" w:space="0" w:color="auto"/>
              <w:right w:val="single" w:sz="4" w:space="0" w:color="auto"/>
            </w:tcBorders>
          </w:tcPr>
          <w:p w14:paraId="15FA35F2" w14:textId="77777777" w:rsidR="00A040F8" w:rsidRPr="00752E43" w:rsidRDefault="00A040F8" w:rsidP="00805C55">
            <w:pPr>
              <w:keepNext/>
              <w:keepLines/>
              <w:spacing w:after="0"/>
              <w:jc w:val="center"/>
            </w:pPr>
            <w:r>
              <w:t>1</w:t>
            </w:r>
          </w:p>
        </w:tc>
        <w:tc>
          <w:tcPr>
            <w:tcW w:w="4603" w:type="dxa"/>
            <w:tcBorders>
              <w:top w:val="single" w:sz="4" w:space="0" w:color="auto"/>
              <w:left w:val="single" w:sz="4" w:space="0" w:color="auto"/>
              <w:bottom w:val="single" w:sz="4" w:space="0" w:color="auto"/>
              <w:right w:val="single" w:sz="4" w:space="0" w:color="auto"/>
            </w:tcBorders>
          </w:tcPr>
          <w:p w14:paraId="3AF452B1" w14:textId="77777777" w:rsidR="00A040F8" w:rsidRPr="00752E43" w:rsidRDefault="00A040F8" w:rsidP="00805C55">
            <w:pPr>
              <w:keepNext/>
              <w:keepLines/>
              <w:spacing w:after="0"/>
            </w:pPr>
            <w:r>
              <w:t>The NS has been onboarded and it is available</w:t>
            </w:r>
          </w:p>
        </w:tc>
        <w:tc>
          <w:tcPr>
            <w:tcW w:w="4472" w:type="dxa"/>
            <w:tcBorders>
              <w:top w:val="single" w:sz="4" w:space="0" w:color="auto"/>
              <w:left w:val="single" w:sz="4" w:space="0" w:color="auto"/>
              <w:bottom w:val="single" w:sz="4" w:space="0" w:color="auto"/>
              <w:right w:val="single" w:sz="4" w:space="0" w:color="auto"/>
            </w:tcBorders>
          </w:tcPr>
          <w:p w14:paraId="4A15189B" w14:textId="77777777" w:rsidR="00A040F8" w:rsidRDefault="00A040F8" w:rsidP="00805C55">
            <w:pPr>
              <w:keepNext/>
              <w:keepLines/>
              <w:spacing w:after="0"/>
            </w:pPr>
            <w:r>
              <w:t>The models on which APF is based have been built, i.e., trained and validated, us</w:t>
            </w:r>
            <w:r w:rsidRPr="00A822E9">
              <w:t>ing real or simulated data (see clause 7.3.3.X.1)</w:t>
            </w:r>
            <w:r>
              <w:t xml:space="preserve">. Within this use case, these models cover at least the </w:t>
            </w:r>
            <w:proofErr w:type="spellStart"/>
            <w:r>
              <w:t>VNF</w:t>
            </w:r>
            <w:r>
              <w:rPr>
                <w:vertAlign w:val="subscript"/>
              </w:rPr>
              <w:t>i</w:t>
            </w:r>
            <w:proofErr w:type="spellEnd"/>
            <w:r>
              <w:t xml:space="preserve"> of the NS.</w:t>
            </w:r>
          </w:p>
        </w:tc>
      </w:tr>
      <w:tr w:rsidR="00A040F8" w:rsidRPr="00752E43" w14:paraId="18EAFFF8" w14:textId="77777777" w:rsidTr="00805C55">
        <w:trPr>
          <w:jc w:val="center"/>
        </w:trPr>
        <w:tc>
          <w:tcPr>
            <w:tcW w:w="505" w:type="dxa"/>
            <w:tcBorders>
              <w:top w:val="single" w:sz="4" w:space="0" w:color="auto"/>
              <w:left w:val="single" w:sz="4" w:space="0" w:color="auto"/>
              <w:bottom w:val="single" w:sz="4" w:space="0" w:color="auto"/>
              <w:right w:val="single" w:sz="4" w:space="0" w:color="auto"/>
            </w:tcBorders>
          </w:tcPr>
          <w:p w14:paraId="790E6CB9" w14:textId="77777777" w:rsidR="00A040F8" w:rsidRPr="00752E43" w:rsidRDefault="00A040F8" w:rsidP="00805C55">
            <w:pPr>
              <w:keepNext/>
              <w:keepLines/>
              <w:spacing w:after="0"/>
              <w:jc w:val="center"/>
            </w:pPr>
            <w:r>
              <w:t>2</w:t>
            </w:r>
          </w:p>
        </w:tc>
        <w:tc>
          <w:tcPr>
            <w:tcW w:w="4603" w:type="dxa"/>
            <w:tcBorders>
              <w:top w:val="single" w:sz="4" w:space="0" w:color="auto"/>
              <w:left w:val="single" w:sz="4" w:space="0" w:color="auto"/>
              <w:bottom w:val="single" w:sz="4" w:space="0" w:color="auto"/>
              <w:right w:val="single" w:sz="4" w:space="0" w:color="auto"/>
            </w:tcBorders>
          </w:tcPr>
          <w:p w14:paraId="396DDEDB" w14:textId="77777777" w:rsidR="00A040F8" w:rsidRPr="00752E43" w:rsidRDefault="00A040F8" w:rsidP="00805C55">
            <w:pPr>
              <w:keepNext/>
              <w:keepLines/>
              <w:spacing w:after="0"/>
            </w:pPr>
            <w:r w:rsidRPr="00752E43">
              <w:t xml:space="preserve">The NFVO, VNFM, </w:t>
            </w:r>
            <w:r>
              <w:t xml:space="preserve">VIM, </w:t>
            </w:r>
            <w:r w:rsidRPr="00752E43">
              <w:t>EM, OSS and APF are operating correctly</w:t>
            </w:r>
          </w:p>
        </w:tc>
        <w:tc>
          <w:tcPr>
            <w:tcW w:w="4472" w:type="dxa"/>
            <w:tcBorders>
              <w:top w:val="single" w:sz="4" w:space="0" w:color="auto"/>
              <w:left w:val="single" w:sz="4" w:space="0" w:color="auto"/>
              <w:bottom w:val="single" w:sz="4" w:space="0" w:color="auto"/>
              <w:right w:val="single" w:sz="4" w:space="0" w:color="auto"/>
            </w:tcBorders>
          </w:tcPr>
          <w:p w14:paraId="470B55E5" w14:textId="77777777" w:rsidR="00A040F8" w:rsidRPr="00A6612B" w:rsidRDefault="00A040F8" w:rsidP="00805C55">
            <w:pPr>
              <w:keepNext/>
              <w:keepLines/>
              <w:spacing w:after="0"/>
            </w:pPr>
          </w:p>
        </w:tc>
      </w:tr>
      <w:tr w:rsidR="00A040F8" w:rsidRPr="00752E43" w14:paraId="23E8E6D3" w14:textId="77777777" w:rsidTr="00805C55">
        <w:trPr>
          <w:jc w:val="center"/>
        </w:trPr>
        <w:tc>
          <w:tcPr>
            <w:tcW w:w="505" w:type="dxa"/>
            <w:tcBorders>
              <w:top w:val="single" w:sz="4" w:space="0" w:color="auto"/>
              <w:left w:val="single" w:sz="4" w:space="0" w:color="auto"/>
              <w:bottom w:val="single" w:sz="4" w:space="0" w:color="auto"/>
              <w:right w:val="single" w:sz="4" w:space="0" w:color="auto"/>
            </w:tcBorders>
          </w:tcPr>
          <w:p w14:paraId="0A6A9567" w14:textId="77777777" w:rsidR="00A040F8" w:rsidRDefault="00A040F8" w:rsidP="00805C55">
            <w:pPr>
              <w:keepNext/>
              <w:keepLines/>
              <w:spacing w:after="0"/>
              <w:jc w:val="center"/>
            </w:pPr>
            <w:r>
              <w:t>3</w:t>
            </w:r>
          </w:p>
        </w:tc>
        <w:tc>
          <w:tcPr>
            <w:tcW w:w="4603" w:type="dxa"/>
            <w:tcBorders>
              <w:top w:val="single" w:sz="4" w:space="0" w:color="auto"/>
              <w:left w:val="single" w:sz="4" w:space="0" w:color="auto"/>
              <w:bottom w:val="single" w:sz="4" w:space="0" w:color="auto"/>
              <w:right w:val="single" w:sz="4" w:space="0" w:color="auto"/>
            </w:tcBorders>
          </w:tcPr>
          <w:p w14:paraId="35F24EC2" w14:textId="77777777" w:rsidR="00A040F8" w:rsidRPr="00752E43" w:rsidRDefault="00A040F8" w:rsidP="00805C55">
            <w:pPr>
              <w:keepNext/>
              <w:keepLines/>
              <w:spacing w:after="0"/>
            </w:pPr>
            <w:r>
              <w:t>The NS has been instantiated and provides its services.</w:t>
            </w:r>
          </w:p>
        </w:tc>
        <w:tc>
          <w:tcPr>
            <w:tcW w:w="4472" w:type="dxa"/>
            <w:tcBorders>
              <w:top w:val="single" w:sz="4" w:space="0" w:color="auto"/>
              <w:left w:val="single" w:sz="4" w:space="0" w:color="auto"/>
              <w:bottom w:val="single" w:sz="4" w:space="0" w:color="auto"/>
              <w:right w:val="single" w:sz="4" w:space="0" w:color="auto"/>
            </w:tcBorders>
          </w:tcPr>
          <w:p w14:paraId="2BC4471D" w14:textId="77777777" w:rsidR="00A040F8" w:rsidRPr="00A6612B" w:rsidRDefault="00A040F8" w:rsidP="00805C55">
            <w:pPr>
              <w:keepNext/>
              <w:keepLines/>
              <w:spacing w:after="0"/>
            </w:pPr>
          </w:p>
        </w:tc>
      </w:tr>
    </w:tbl>
    <w:p w14:paraId="38EBE47A" w14:textId="77777777" w:rsidR="00A040F8" w:rsidRPr="00D067D7" w:rsidRDefault="00A040F8" w:rsidP="00291891">
      <w:pPr>
        <w:spacing w:after="0"/>
      </w:pPr>
    </w:p>
    <w:p w14:paraId="4CA8DC29" w14:textId="779D3429" w:rsidR="00A040F8" w:rsidRPr="00752E43" w:rsidRDefault="00A040F8" w:rsidP="00291891">
      <w:pPr>
        <w:pStyle w:val="Titre5"/>
        <w:spacing w:before="0"/>
        <w:rPr>
          <w:rFonts w:cs="Arial"/>
        </w:rPr>
      </w:pPr>
      <w:bookmarkStart w:id="1073" w:name="_Toc112079568"/>
      <w:r w:rsidRPr="00752E43">
        <w:rPr>
          <w:rFonts w:cs="Arial"/>
        </w:rPr>
        <w:t>7.3.3.</w:t>
      </w:r>
      <w:r w:rsidR="00EE64E0">
        <w:rPr>
          <w:rFonts w:cs="Arial"/>
        </w:rPr>
        <w:t>4</w:t>
      </w:r>
      <w:r w:rsidRPr="00752E43">
        <w:rPr>
          <w:rFonts w:cs="Arial"/>
        </w:rPr>
        <w:t>.</w:t>
      </w:r>
      <w:r>
        <w:rPr>
          <w:rFonts w:cs="Arial"/>
        </w:rPr>
        <w:t>4</w:t>
      </w:r>
      <w:r w:rsidRPr="00752E43">
        <w:rPr>
          <w:rFonts w:cs="Arial"/>
        </w:rPr>
        <w:tab/>
      </w:r>
      <w:proofErr w:type="gramStart"/>
      <w:r w:rsidRPr="00752E43">
        <w:rPr>
          <w:rFonts w:cs="Arial"/>
        </w:rPr>
        <w:t>Post-conditions</w:t>
      </w:r>
      <w:bookmarkEnd w:id="1073"/>
      <w:proofErr w:type="gramEnd"/>
    </w:p>
    <w:p w14:paraId="0512E172" w14:textId="58A8210A" w:rsidR="00A040F8" w:rsidRPr="00752E43" w:rsidRDefault="00A040F8" w:rsidP="00A040F8">
      <w:r w:rsidRPr="00752E43">
        <w:t>Table 7.3.3.</w:t>
      </w:r>
      <w:r w:rsidR="00EE64E0">
        <w:t>4</w:t>
      </w:r>
      <w:r w:rsidRPr="00752E43">
        <w:t>.</w:t>
      </w:r>
      <w:r>
        <w:t>4</w:t>
      </w:r>
      <w:r w:rsidRPr="00752E43">
        <w:t xml:space="preserve">-1 describes the </w:t>
      </w:r>
      <w:proofErr w:type="spellStart"/>
      <w:r>
        <w:t>VNF</w:t>
      </w:r>
      <w:r>
        <w:rPr>
          <w:vertAlign w:val="subscript"/>
        </w:rPr>
        <w:t>i</w:t>
      </w:r>
      <w:proofErr w:type="spellEnd"/>
      <w:r>
        <w:t xml:space="preserve"> overload prediction </w:t>
      </w:r>
      <w:r w:rsidRPr="00752E43">
        <w:t>use case post-conditions.</w:t>
      </w:r>
    </w:p>
    <w:p w14:paraId="405F9001" w14:textId="38C4AF49" w:rsidR="00A040F8" w:rsidRPr="00752E43" w:rsidRDefault="00A040F8" w:rsidP="00A040F8">
      <w:pPr>
        <w:keepNext/>
        <w:keepLines/>
        <w:spacing w:before="60"/>
        <w:jc w:val="center"/>
        <w:rPr>
          <w:rFonts w:ascii="Arial" w:hAnsi="Arial"/>
          <w:b/>
        </w:rPr>
      </w:pPr>
      <w:r w:rsidRPr="00752E43">
        <w:rPr>
          <w:rFonts w:ascii="Arial" w:hAnsi="Arial"/>
          <w:b/>
        </w:rPr>
        <w:t>Table 7.3.3.</w:t>
      </w:r>
      <w:r w:rsidR="00EE64E0">
        <w:rPr>
          <w:rFonts w:ascii="Arial" w:hAnsi="Arial"/>
          <w:b/>
        </w:rPr>
        <w:t>4</w:t>
      </w:r>
      <w:r w:rsidRPr="00752E43">
        <w:rPr>
          <w:rFonts w:ascii="Arial" w:hAnsi="Arial"/>
          <w:b/>
        </w:rPr>
        <w:t>.</w:t>
      </w:r>
      <w:r>
        <w:rPr>
          <w:rFonts w:ascii="Arial" w:hAnsi="Arial"/>
          <w:b/>
        </w:rPr>
        <w:t>4</w:t>
      </w:r>
      <w:r w:rsidRPr="00752E43">
        <w:rPr>
          <w:rFonts w:ascii="Arial" w:hAnsi="Arial"/>
          <w:b/>
        </w:rPr>
        <w:t>-1: Anomaly prediction using KPIs post-conditions</w:t>
      </w:r>
    </w:p>
    <w:tbl>
      <w:tblPr>
        <w:tblW w:w="9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21"/>
        <w:gridCol w:w="4961"/>
        <w:gridCol w:w="4472"/>
      </w:tblGrid>
      <w:tr w:rsidR="00A040F8" w:rsidRPr="00D067D7" w14:paraId="2A80ECA8" w14:textId="77777777" w:rsidTr="00805C55">
        <w:trPr>
          <w:jc w:val="center"/>
        </w:trPr>
        <w:tc>
          <w:tcPr>
            <w:tcW w:w="421" w:type="dxa"/>
            <w:tcBorders>
              <w:top w:val="single" w:sz="4" w:space="0" w:color="auto"/>
              <w:left w:val="single" w:sz="4" w:space="0" w:color="auto"/>
              <w:bottom w:val="single" w:sz="4" w:space="0" w:color="auto"/>
              <w:right w:val="single" w:sz="4" w:space="0" w:color="auto"/>
            </w:tcBorders>
            <w:shd w:val="clear" w:color="auto" w:fill="D9D9D9"/>
            <w:hideMark/>
          </w:tcPr>
          <w:p w14:paraId="2D245C0B" w14:textId="77777777" w:rsidR="00A040F8" w:rsidRPr="00D067D7" w:rsidRDefault="00A040F8" w:rsidP="00805C55">
            <w:pPr>
              <w:keepNext/>
              <w:keepLines/>
              <w:spacing w:after="0"/>
              <w:jc w:val="center"/>
              <w:rPr>
                <w:rFonts w:ascii="Arial" w:hAnsi="Arial"/>
                <w:b/>
                <w:sz w:val="18"/>
              </w:rPr>
            </w:pPr>
            <w:r w:rsidRPr="00D067D7">
              <w:rPr>
                <w:rFonts w:ascii="Arial" w:hAnsi="Arial"/>
                <w:b/>
                <w:sz w:val="18"/>
              </w:rPr>
              <w:t>#</w:t>
            </w:r>
          </w:p>
        </w:tc>
        <w:tc>
          <w:tcPr>
            <w:tcW w:w="4961" w:type="dxa"/>
            <w:tcBorders>
              <w:top w:val="single" w:sz="4" w:space="0" w:color="auto"/>
              <w:left w:val="single" w:sz="4" w:space="0" w:color="auto"/>
              <w:bottom w:val="single" w:sz="4" w:space="0" w:color="auto"/>
              <w:right w:val="single" w:sz="4" w:space="0" w:color="auto"/>
            </w:tcBorders>
            <w:shd w:val="clear" w:color="auto" w:fill="D9D9D9"/>
            <w:hideMark/>
          </w:tcPr>
          <w:p w14:paraId="66EBD820" w14:textId="77777777" w:rsidR="00A040F8" w:rsidRPr="00D067D7" w:rsidRDefault="00A040F8" w:rsidP="00805C55">
            <w:pPr>
              <w:keepNext/>
              <w:keepLines/>
              <w:spacing w:after="0"/>
              <w:jc w:val="center"/>
              <w:rPr>
                <w:rFonts w:ascii="Arial" w:hAnsi="Arial"/>
                <w:b/>
                <w:sz w:val="18"/>
              </w:rPr>
            </w:pPr>
            <w:r w:rsidRPr="00D067D7">
              <w:rPr>
                <w:rFonts w:ascii="Arial" w:hAnsi="Arial"/>
                <w:b/>
                <w:sz w:val="18"/>
              </w:rPr>
              <w:t>Post-condition</w:t>
            </w:r>
          </w:p>
        </w:tc>
        <w:tc>
          <w:tcPr>
            <w:tcW w:w="4472" w:type="dxa"/>
            <w:tcBorders>
              <w:top w:val="single" w:sz="4" w:space="0" w:color="auto"/>
              <w:left w:val="single" w:sz="4" w:space="0" w:color="auto"/>
              <w:bottom w:val="single" w:sz="4" w:space="0" w:color="auto"/>
              <w:right w:val="single" w:sz="4" w:space="0" w:color="auto"/>
            </w:tcBorders>
            <w:shd w:val="clear" w:color="auto" w:fill="D9D9D9"/>
            <w:hideMark/>
          </w:tcPr>
          <w:p w14:paraId="00CF446E" w14:textId="77777777" w:rsidR="00A040F8" w:rsidRPr="00D067D7" w:rsidRDefault="00A040F8" w:rsidP="00805C55">
            <w:pPr>
              <w:keepNext/>
              <w:keepLines/>
              <w:spacing w:after="0"/>
              <w:jc w:val="center"/>
              <w:rPr>
                <w:rFonts w:ascii="Arial" w:hAnsi="Arial"/>
                <w:b/>
                <w:sz w:val="18"/>
              </w:rPr>
            </w:pPr>
            <w:r w:rsidRPr="00D067D7">
              <w:rPr>
                <w:rFonts w:ascii="Arial" w:hAnsi="Arial"/>
                <w:b/>
                <w:sz w:val="18"/>
              </w:rPr>
              <w:t>Additional description</w:t>
            </w:r>
          </w:p>
        </w:tc>
      </w:tr>
      <w:tr w:rsidR="00A040F8" w:rsidRPr="00752E43" w14:paraId="239005C7" w14:textId="77777777" w:rsidTr="00805C55">
        <w:trPr>
          <w:jc w:val="center"/>
        </w:trPr>
        <w:tc>
          <w:tcPr>
            <w:tcW w:w="421" w:type="dxa"/>
            <w:tcBorders>
              <w:top w:val="single" w:sz="4" w:space="0" w:color="auto"/>
              <w:left w:val="single" w:sz="4" w:space="0" w:color="auto"/>
              <w:bottom w:val="single" w:sz="4" w:space="0" w:color="auto"/>
              <w:right w:val="single" w:sz="4" w:space="0" w:color="auto"/>
            </w:tcBorders>
            <w:hideMark/>
          </w:tcPr>
          <w:p w14:paraId="2F03A174" w14:textId="77777777" w:rsidR="00A040F8" w:rsidRPr="00752E43" w:rsidRDefault="00A040F8" w:rsidP="00805C55">
            <w:pPr>
              <w:keepNext/>
              <w:keepLines/>
              <w:spacing w:after="0"/>
              <w:jc w:val="center"/>
            </w:pPr>
            <w:r w:rsidRPr="00752E43">
              <w:t>1</w:t>
            </w:r>
          </w:p>
        </w:tc>
        <w:tc>
          <w:tcPr>
            <w:tcW w:w="4961" w:type="dxa"/>
            <w:tcBorders>
              <w:top w:val="single" w:sz="4" w:space="0" w:color="auto"/>
              <w:left w:val="single" w:sz="4" w:space="0" w:color="auto"/>
              <w:bottom w:val="single" w:sz="4" w:space="0" w:color="auto"/>
              <w:right w:val="single" w:sz="4" w:space="0" w:color="auto"/>
            </w:tcBorders>
          </w:tcPr>
          <w:p w14:paraId="3955BBDD" w14:textId="77777777" w:rsidR="00A040F8" w:rsidRPr="00752E43" w:rsidRDefault="00A040F8" w:rsidP="00805C55">
            <w:pPr>
              <w:keepNext/>
              <w:keepLines/>
              <w:spacing w:after="0"/>
            </w:pPr>
            <w:r w:rsidRPr="00752E43">
              <w:t xml:space="preserve">The NS instance </w:t>
            </w:r>
            <w:r>
              <w:t xml:space="preserve">may </w:t>
            </w:r>
            <w:r w:rsidRPr="00752E43">
              <w:t>continue to provide its services</w:t>
            </w:r>
            <w:r>
              <w:t xml:space="preserve"> or might be in the process of termination</w:t>
            </w:r>
          </w:p>
        </w:tc>
        <w:tc>
          <w:tcPr>
            <w:tcW w:w="4472" w:type="dxa"/>
            <w:tcBorders>
              <w:top w:val="single" w:sz="4" w:space="0" w:color="auto"/>
              <w:left w:val="single" w:sz="4" w:space="0" w:color="auto"/>
              <w:bottom w:val="single" w:sz="4" w:space="0" w:color="auto"/>
              <w:right w:val="single" w:sz="4" w:space="0" w:color="auto"/>
            </w:tcBorders>
          </w:tcPr>
          <w:p w14:paraId="2914F1E1" w14:textId="77777777" w:rsidR="00A040F8" w:rsidRPr="00752E43" w:rsidRDefault="00A040F8" w:rsidP="00805C55">
            <w:pPr>
              <w:keepNext/>
              <w:keepLines/>
              <w:spacing w:after="0"/>
            </w:pPr>
            <w:r>
              <w:t>Undesirable overload situations have been remediated.</w:t>
            </w:r>
          </w:p>
        </w:tc>
      </w:tr>
    </w:tbl>
    <w:p w14:paraId="673A703E" w14:textId="77777777" w:rsidR="00A040F8" w:rsidRDefault="00A040F8" w:rsidP="001729E0">
      <w:pPr>
        <w:spacing w:after="0"/>
      </w:pPr>
    </w:p>
    <w:p w14:paraId="47F0E944" w14:textId="2A9D1B4D" w:rsidR="00A040F8" w:rsidRPr="00752E43" w:rsidRDefault="00A040F8" w:rsidP="009A6FB3">
      <w:pPr>
        <w:pStyle w:val="Titre5"/>
        <w:spacing w:before="60"/>
        <w:rPr>
          <w:rFonts w:cs="Arial"/>
        </w:rPr>
      </w:pPr>
      <w:bookmarkStart w:id="1074" w:name="_Toc112079569"/>
      <w:r w:rsidRPr="00752E43">
        <w:rPr>
          <w:rFonts w:cs="Arial"/>
        </w:rPr>
        <w:t>7.3.3.</w:t>
      </w:r>
      <w:r w:rsidR="00EE64E0">
        <w:rPr>
          <w:rFonts w:cs="Arial"/>
        </w:rPr>
        <w:t>4</w:t>
      </w:r>
      <w:r w:rsidRPr="00752E43">
        <w:rPr>
          <w:rFonts w:cs="Arial"/>
        </w:rPr>
        <w:t>.</w:t>
      </w:r>
      <w:r>
        <w:rPr>
          <w:rFonts w:cs="Arial"/>
        </w:rPr>
        <w:t>5</w:t>
      </w:r>
      <w:r w:rsidRPr="00752E43">
        <w:rPr>
          <w:rFonts w:cs="Arial"/>
        </w:rPr>
        <w:tab/>
        <w:t>Flow description</w:t>
      </w:r>
      <w:bookmarkEnd w:id="1074"/>
      <w:r w:rsidRPr="00752E43">
        <w:rPr>
          <w:rFonts w:cs="Arial"/>
        </w:rPr>
        <w:t xml:space="preserve"> </w:t>
      </w:r>
    </w:p>
    <w:p w14:paraId="0031C161" w14:textId="4B6DC2E8" w:rsidR="00A040F8" w:rsidRPr="00752E43" w:rsidRDefault="00A040F8" w:rsidP="00A040F8">
      <w:pPr>
        <w:keepNext/>
        <w:keepLines/>
      </w:pPr>
      <w:r w:rsidRPr="00752E43">
        <w:t>Table</w:t>
      </w:r>
      <w:r>
        <w:t>s</w:t>
      </w:r>
      <w:r w:rsidRPr="00752E43">
        <w:t> 7.3.3.</w:t>
      </w:r>
      <w:r w:rsidR="00EE64E0">
        <w:t>4</w:t>
      </w:r>
      <w:r w:rsidRPr="00752E43">
        <w:t>.</w:t>
      </w:r>
      <w:r>
        <w:t>5</w:t>
      </w:r>
      <w:r w:rsidRPr="00752E43">
        <w:t xml:space="preserve">-1 </w:t>
      </w:r>
      <w:r>
        <w:t xml:space="preserve">and </w:t>
      </w:r>
      <w:r w:rsidRPr="00752E43">
        <w:t>7.3.3.</w:t>
      </w:r>
      <w:r w:rsidR="00EE64E0">
        <w:t>4</w:t>
      </w:r>
      <w:r w:rsidRPr="00752E43">
        <w:t>.</w:t>
      </w:r>
      <w:r>
        <w:t>5</w:t>
      </w:r>
      <w:r w:rsidRPr="00752E43">
        <w:t>-</w:t>
      </w:r>
      <w:r>
        <w:t>2</w:t>
      </w:r>
      <w:r w:rsidRPr="00752E43">
        <w:t xml:space="preserve"> describe</w:t>
      </w:r>
      <w:r>
        <w:t xml:space="preserve"> respectively the flows for the Anomaly Prediction Function initiation and </w:t>
      </w:r>
      <w:r w:rsidRPr="00752E43">
        <w:t>for anomaly prediction using KPIs.</w:t>
      </w:r>
    </w:p>
    <w:p w14:paraId="0FD45A64" w14:textId="1E935C9E" w:rsidR="00A040F8" w:rsidRDefault="00A040F8" w:rsidP="00A040F8">
      <w:pPr>
        <w:keepLines/>
        <w:spacing w:before="60"/>
        <w:jc w:val="center"/>
        <w:rPr>
          <w:rFonts w:ascii="Arial" w:hAnsi="Arial"/>
          <w:b/>
        </w:rPr>
      </w:pPr>
      <w:r w:rsidRPr="00752E43">
        <w:rPr>
          <w:rFonts w:ascii="Arial" w:hAnsi="Arial"/>
          <w:b/>
        </w:rPr>
        <w:t>Table 7.3.3.</w:t>
      </w:r>
      <w:r w:rsidR="00EE64E0">
        <w:rPr>
          <w:rFonts w:ascii="Arial" w:hAnsi="Arial"/>
          <w:b/>
        </w:rPr>
        <w:t>4</w:t>
      </w:r>
      <w:r w:rsidRPr="00752E43">
        <w:rPr>
          <w:rFonts w:ascii="Arial" w:hAnsi="Arial"/>
          <w:b/>
        </w:rPr>
        <w:t>.</w:t>
      </w:r>
      <w:r>
        <w:rPr>
          <w:rFonts w:ascii="Arial" w:hAnsi="Arial"/>
          <w:b/>
        </w:rPr>
        <w:t>5</w:t>
      </w:r>
      <w:r w:rsidRPr="00752E43">
        <w:rPr>
          <w:rFonts w:ascii="Arial" w:hAnsi="Arial"/>
          <w:b/>
        </w:rPr>
        <w:t xml:space="preserve">-1: Flow description of </w:t>
      </w:r>
      <w:r>
        <w:rPr>
          <w:rFonts w:ascii="Arial" w:hAnsi="Arial"/>
          <w:b/>
        </w:rPr>
        <w:t xml:space="preserve">the </w:t>
      </w:r>
      <w:bookmarkStart w:id="1075" w:name="_Hlk97031423"/>
      <w:r>
        <w:rPr>
          <w:rFonts w:ascii="Arial" w:hAnsi="Arial"/>
          <w:b/>
        </w:rPr>
        <w:t>APF initiation</w:t>
      </w:r>
      <w:bookmarkEnd w:id="1075"/>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384"/>
        <w:gridCol w:w="1985"/>
        <w:gridCol w:w="6378"/>
      </w:tblGrid>
      <w:tr w:rsidR="00A040F8" w:rsidRPr="00D067D7" w14:paraId="0C104914" w14:textId="77777777" w:rsidTr="00805C55">
        <w:trPr>
          <w:jc w:val="center"/>
        </w:trPr>
        <w:tc>
          <w:tcPr>
            <w:tcW w:w="1384" w:type="dxa"/>
            <w:tcBorders>
              <w:top w:val="single" w:sz="4" w:space="0" w:color="auto"/>
              <w:left w:val="single" w:sz="4" w:space="0" w:color="auto"/>
              <w:bottom w:val="single" w:sz="4" w:space="0" w:color="auto"/>
              <w:right w:val="single" w:sz="4" w:space="0" w:color="auto"/>
            </w:tcBorders>
            <w:shd w:val="clear" w:color="auto" w:fill="D9D9D9"/>
            <w:hideMark/>
          </w:tcPr>
          <w:p w14:paraId="609C71FD" w14:textId="77777777" w:rsidR="00A040F8" w:rsidRPr="00D067D7" w:rsidRDefault="00A040F8" w:rsidP="00805C55">
            <w:pPr>
              <w:keepLines/>
              <w:spacing w:after="0"/>
              <w:jc w:val="center"/>
              <w:rPr>
                <w:rFonts w:ascii="Arial" w:hAnsi="Arial"/>
                <w:b/>
                <w:sz w:val="18"/>
              </w:rPr>
            </w:pPr>
            <w:r w:rsidRPr="00D067D7">
              <w:rPr>
                <w:rFonts w:ascii="Arial" w:hAnsi="Arial"/>
                <w:b/>
                <w:sz w:val="18"/>
              </w:rPr>
              <w:t>#</w:t>
            </w:r>
          </w:p>
        </w:tc>
        <w:tc>
          <w:tcPr>
            <w:tcW w:w="1985" w:type="dxa"/>
            <w:tcBorders>
              <w:top w:val="single" w:sz="4" w:space="0" w:color="auto"/>
              <w:left w:val="single" w:sz="4" w:space="0" w:color="auto"/>
              <w:bottom w:val="single" w:sz="4" w:space="0" w:color="auto"/>
              <w:right w:val="single" w:sz="4" w:space="0" w:color="auto"/>
            </w:tcBorders>
            <w:shd w:val="clear" w:color="auto" w:fill="D9D9D9"/>
            <w:hideMark/>
          </w:tcPr>
          <w:p w14:paraId="6CCDDFF0" w14:textId="77777777" w:rsidR="00A040F8" w:rsidRPr="00D067D7" w:rsidRDefault="00A040F8" w:rsidP="00805C55">
            <w:pPr>
              <w:keepNext/>
              <w:keepLines/>
              <w:spacing w:after="0"/>
              <w:jc w:val="center"/>
              <w:rPr>
                <w:rFonts w:ascii="Arial" w:hAnsi="Arial"/>
                <w:b/>
                <w:sz w:val="18"/>
              </w:rPr>
            </w:pPr>
            <w:r w:rsidRPr="00D067D7">
              <w:rPr>
                <w:rFonts w:ascii="Arial" w:hAnsi="Arial"/>
                <w:b/>
                <w:sz w:val="18"/>
              </w:rPr>
              <w:t>Actor/Role</w:t>
            </w:r>
          </w:p>
        </w:tc>
        <w:tc>
          <w:tcPr>
            <w:tcW w:w="6378" w:type="dxa"/>
            <w:tcBorders>
              <w:top w:val="single" w:sz="4" w:space="0" w:color="auto"/>
              <w:left w:val="single" w:sz="4" w:space="0" w:color="auto"/>
              <w:bottom w:val="single" w:sz="4" w:space="0" w:color="auto"/>
              <w:right w:val="single" w:sz="4" w:space="0" w:color="auto"/>
            </w:tcBorders>
            <w:shd w:val="clear" w:color="auto" w:fill="D9D9D9"/>
            <w:hideMark/>
          </w:tcPr>
          <w:p w14:paraId="3114F539" w14:textId="77777777" w:rsidR="00A040F8" w:rsidRPr="00D067D7" w:rsidRDefault="00A040F8" w:rsidP="00805C55">
            <w:pPr>
              <w:keepNext/>
              <w:keepLines/>
              <w:spacing w:after="0"/>
              <w:jc w:val="center"/>
              <w:rPr>
                <w:rFonts w:ascii="Arial" w:hAnsi="Arial"/>
                <w:b/>
                <w:sz w:val="18"/>
              </w:rPr>
            </w:pPr>
            <w:r w:rsidRPr="00D067D7">
              <w:rPr>
                <w:rFonts w:ascii="Arial" w:hAnsi="Arial"/>
                <w:b/>
                <w:sz w:val="18"/>
              </w:rPr>
              <w:t>Action/Description</w:t>
            </w:r>
          </w:p>
        </w:tc>
      </w:tr>
      <w:tr w:rsidR="00A040F8" w:rsidRPr="00D067D7" w14:paraId="5352D9C7" w14:textId="77777777" w:rsidTr="00805C55">
        <w:trPr>
          <w:jc w:val="center"/>
        </w:trPr>
        <w:tc>
          <w:tcPr>
            <w:tcW w:w="1384" w:type="dxa"/>
            <w:tcBorders>
              <w:top w:val="single" w:sz="4" w:space="0" w:color="auto"/>
              <w:left w:val="single" w:sz="4" w:space="0" w:color="auto"/>
              <w:bottom w:val="single" w:sz="4" w:space="0" w:color="auto"/>
              <w:right w:val="single" w:sz="4" w:space="0" w:color="auto"/>
            </w:tcBorders>
            <w:hideMark/>
          </w:tcPr>
          <w:p w14:paraId="67D02EAC" w14:textId="77777777" w:rsidR="00A040F8" w:rsidRPr="00752E43" w:rsidRDefault="00A040F8" w:rsidP="00805C55">
            <w:pPr>
              <w:keepLines/>
              <w:spacing w:after="0"/>
              <w:jc w:val="center"/>
            </w:pPr>
            <w:r w:rsidRPr="00752E43">
              <w:t>Begins when</w:t>
            </w:r>
          </w:p>
        </w:tc>
        <w:tc>
          <w:tcPr>
            <w:tcW w:w="1985" w:type="dxa"/>
            <w:tcBorders>
              <w:top w:val="single" w:sz="4" w:space="0" w:color="auto"/>
              <w:left w:val="single" w:sz="4" w:space="0" w:color="auto"/>
              <w:bottom w:val="single" w:sz="4" w:space="0" w:color="auto"/>
              <w:right w:val="single" w:sz="4" w:space="0" w:color="auto"/>
            </w:tcBorders>
          </w:tcPr>
          <w:p w14:paraId="389B7558" w14:textId="77777777" w:rsidR="00A040F8" w:rsidRPr="00752E43" w:rsidRDefault="00A040F8" w:rsidP="00805C55">
            <w:pPr>
              <w:keepLines/>
              <w:spacing w:after="0"/>
            </w:pPr>
            <w:proofErr w:type="gramStart"/>
            <w:r>
              <w:t>NFVO  -</w:t>
            </w:r>
            <w:proofErr w:type="gramEnd"/>
            <w:r>
              <w:t>&gt; APF</w:t>
            </w:r>
          </w:p>
        </w:tc>
        <w:tc>
          <w:tcPr>
            <w:tcW w:w="6378" w:type="dxa"/>
            <w:tcBorders>
              <w:top w:val="single" w:sz="4" w:space="0" w:color="auto"/>
              <w:left w:val="single" w:sz="4" w:space="0" w:color="auto"/>
              <w:bottom w:val="single" w:sz="4" w:space="0" w:color="auto"/>
              <w:right w:val="single" w:sz="4" w:space="0" w:color="auto"/>
            </w:tcBorders>
          </w:tcPr>
          <w:p w14:paraId="3EF18A49" w14:textId="77777777" w:rsidR="00A040F8" w:rsidRPr="00752E43" w:rsidRDefault="00A040F8" w:rsidP="00805C55">
            <w:pPr>
              <w:keepLines/>
              <w:spacing w:after="0"/>
              <w:rPr>
                <w:iCs/>
              </w:rPr>
            </w:pPr>
            <w:r>
              <w:rPr>
                <w:iCs/>
              </w:rPr>
              <w:t xml:space="preserve">NFVO decides to initiate the APF. </w:t>
            </w:r>
          </w:p>
        </w:tc>
      </w:tr>
      <w:tr w:rsidR="00A040F8" w:rsidRPr="00D067D7" w14:paraId="71CFA64B" w14:textId="77777777" w:rsidTr="00805C55">
        <w:trPr>
          <w:jc w:val="center"/>
        </w:trPr>
        <w:tc>
          <w:tcPr>
            <w:tcW w:w="1384" w:type="dxa"/>
            <w:tcBorders>
              <w:top w:val="single" w:sz="4" w:space="0" w:color="auto"/>
              <w:left w:val="single" w:sz="4" w:space="0" w:color="auto"/>
              <w:bottom w:val="single" w:sz="4" w:space="0" w:color="auto"/>
              <w:right w:val="single" w:sz="4" w:space="0" w:color="auto"/>
            </w:tcBorders>
          </w:tcPr>
          <w:p w14:paraId="2C79772B" w14:textId="77777777" w:rsidR="00A040F8" w:rsidRPr="00752E43" w:rsidRDefault="00A040F8" w:rsidP="00805C55">
            <w:pPr>
              <w:keepLines/>
              <w:spacing w:after="0"/>
              <w:jc w:val="center"/>
            </w:pPr>
            <w:r>
              <w:t>Step 1</w:t>
            </w:r>
          </w:p>
        </w:tc>
        <w:tc>
          <w:tcPr>
            <w:tcW w:w="1985" w:type="dxa"/>
            <w:tcBorders>
              <w:top w:val="single" w:sz="4" w:space="0" w:color="auto"/>
              <w:left w:val="single" w:sz="4" w:space="0" w:color="auto"/>
              <w:bottom w:val="single" w:sz="4" w:space="0" w:color="auto"/>
              <w:right w:val="single" w:sz="4" w:space="0" w:color="auto"/>
            </w:tcBorders>
          </w:tcPr>
          <w:p w14:paraId="4ADD7839" w14:textId="77777777" w:rsidR="00A040F8" w:rsidRPr="00752E43" w:rsidRDefault="00A040F8" w:rsidP="00805C55">
            <w:pPr>
              <w:keepNext/>
              <w:keepLines/>
              <w:spacing w:after="0"/>
            </w:pPr>
            <w:r>
              <w:t>NFVO -&gt; APF</w:t>
            </w:r>
          </w:p>
        </w:tc>
        <w:tc>
          <w:tcPr>
            <w:tcW w:w="6378" w:type="dxa"/>
            <w:tcBorders>
              <w:top w:val="single" w:sz="4" w:space="0" w:color="auto"/>
              <w:left w:val="single" w:sz="4" w:space="0" w:color="auto"/>
              <w:bottom w:val="single" w:sz="4" w:space="0" w:color="auto"/>
              <w:right w:val="single" w:sz="4" w:space="0" w:color="auto"/>
            </w:tcBorders>
          </w:tcPr>
          <w:p w14:paraId="2D5A071D" w14:textId="77777777" w:rsidR="00A040F8" w:rsidRPr="00752E43" w:rsidRDefault="00A040F8" w:rsidP="00805C55">
            <w:pPr>
              <w:keepNext/>
              <w:keepLines/>
              <w:spacing w:after="0"/>
              <w:rPr>
                <w:iCs/>
              </w:rPr>
            </w:pPr>
            <w:r>
              <w:rPr>
                <w:iCs/>
              </w:rPr>
              <w:t xml:space="preserve">NFVO requests the APF to start the process within the scope of </w:t>
            </w:r>
            <w:proofErr w:type="spellStart"/>
            <w:r>
              <w:rPr>
                <w:iCs/>
              </w:rPr>
              <w:t>VNF</w:t>
            </w:r>
            <w:r w:rsidRPr="002211D4">
              <w:rPr>
                <w:iCs/>
                <w:vertAlign w:val="subscript"/>
              </w:rPr>
              <w:t>i</w:t>
            </w:r>
            <w:proofErr w:type="spellEnd"/>
            <w:r>
              <w:rPr>
                <w:iCs/>
              </w:rPr>
              <w:t xml:space="preserve"> and a particular </w:t>
            </w:r>
            <w:proofErr w:type="spellStart"/>
            <w:r w:rsidRPr="00B3517B">
              <w:t>VNFC</w:t>
            </w:r>
            <w:r w:rsidRPr="00B3517B">
              <w:rPr>
                <w:vertAlign w:val="subscript"/>
              </w:rPr>
              <w:t>j</w:t>
            </w:r>
            <w:proofErr w:type="spellEnd"/>
            <w:r>
              <w:rPr>
                <w:vertAlign w:val="subscript"/>
              </w:rPr>
              <w:t xml:space="preserve"> </w:t>
            </w:r>
            <w:r>
              <w:rPr>
                <w:iCs/>
              </w:rPr>
              <w:t>using the onboarded prediction models</w:t>
            </w:r>
            <w:r>
              <w:t xml:space="preserve">. </w:t>
            </w:r>
          </w:p>
        </w:tc>
      </w:tr>
      <w:tr w:rsidR="00A040F8" w:rsidRPr="00D067D7" w14:paraId="5F294034" w14:textId="77777777" w:rsidTr="00805C55">
        <w:trPr>
          <w:jc w:val="center"/>
        </w:trPr>
        <w:tc>
          <w:tcPr>
            <w:tcW w:w="1384" w:type="dxa"/>
            <w:tcBorders>
              <w:top w:val="single" w:sz="4" w:space="0" w:color="auto"/>
              <w:left w:val="single" w:sz="4" w:space="0" w:color="auto"/>
              <w:bottom w:val="single" w:sz="4" w:space="0" w:color="auto"/>
              <w:right w:val="single" w:sz="4" w:space="0" w:color="auto"/>
            </w:tcBorders>
          </w:tcPr>
          <w:p w14:paraId="462B8561" w14:textId="77777777" w:rsidR="00A040F8" w:rsidRDefault="00A040F8" w:rsidP="00805C55">
            <w:pPr>
              <w:keepLines/>
              <w:spacing w:after="0"/>
              <w:jc w:val="center"/>
            </w:pPr>
            <w:r>
              <w:t>Step 2</w:t>
            </w:r>
          </w:p>
        </w:tc>
        <w:tc>
          <w:tcPr>
            <w:tcW w:w="1985" w:type="dxa"/>
            <w:tcBorders>
              <w:top w:val="single" w:sz="4" w:space="0" w:color="auto"/>
              <w:left w:val="single" w:sz="4" w:space="0" w:color="auto"/>
              <w:bottom w:val="single" w:sz="4" w:space="0" w:color="auto"/>
              <w:right w:val="single" w:sz="4" w:space="0" w:color="auto"/>
            </w:tcBorders>
          </w:tcPr>
          <w:p w14:paraId="0EA8B714" w14:textId="77777777" w:rsidR="00A040F8" w:rsidRDefault="00A040F8" w:rsidP="00805C55">
            <w:pPr>
              <w:keepNext/>
              <w:keepLines/>
              <w:spacing w:after="0"/>
            </w:pPr>
            <w:r>
              <w:t>APF</w:t>
            </w:r>
          </w:p>
        </w:tc>
        <w:tc>
          <w:tcPr>
            <w:tcW w:w="6378" w:type="dxa"/>
            <w:tcBorders>
              <w:top w:val="single" w:sz="4" w:space="0" w:color="auto"/>
              <w:left w:val="single" w:sz="4" w:space="0" w:color="auto"/>
              <w:bottom w:val="single" w:sz="4" w:space="0" w:color="auto"/>
              <w:right w:val="single" w:sz="4" w:space="0" w:color="auto"/>
            </w:tcBorders>
          </w:tcPr>
          <w:p w14:paraId="79842FC3" w14:textId="77777777" w:rsidR="00A040F8" w:rsidRDefault="00A040F8" w:rsidP="00805C55">
            <w:pPr>
              <w:keepNext/>
              <w:keepLines/>
              <w:spacing w:after="0"/>
              <w:rPr>
                <w:iCs/>
              </w:rPr>
            </w:pPr>
            <w:r>
              <w:rPr>
                <w:iCs/>
              </w:rPr>
              <w:t>The APF loads the onboarded prediction models indicated by the NFVO and determines the input needed to use these models for prediction.</w:t>
            </w:r>
          </w:p>
        </w:tc>
      </w:tr>
      <w:tr w:rsidR="00A040F8" w:rsidRPr="00D067D7" w14:paraId="698B34A7" w14:textId="77777777" w:rsidTr="00805C55">
        <w:trPr>
          <w:jc w:val="center"/>
        </w:trPr>
        <w:tc>
          <w:tcPr>
            <w:tcW w:w="1384" w:type="dxa"/>
            <w:tcBorders>
              <w:top w:val="single" w:sz="4" w:space="0" w:color="auto"/>
              <w:left w:val="single" w:sz="4" w:space="0" w:color="auto"/>
              <w:bottom w:val="single" w:sz="4" w:space="0" w:color="auto"/>
              <w:right w:val="single" w:sz="4" w:space="0" w:color="auto"/>
            </w:tcBorders>
          </w:tcPr>
          <w:p w14:paraId="4C90E82D" w14:textId="77777777" w:rsidR="00A040F8" w:rsidRPr="00752E43" w:rsidRDefault="00A040F8" w:rsidP="00805C55">
            <w:pPr>
              <w:keepLines/>
              <w:spacing w:after="0"/>
              <w:jc w:val="center"/>
            </w:pPr>
            <w:r>
              <w:lastRenderedPageBreak/>
              <w:t>Step 3</w:t>
            </w:r>
          </w:p>
        </w:tc>
        <w:tc>
          <w:tcPr>
            <w:tcW w:w="1985" w:type="dxa"/>
            <w:tcBorders>
              <w:top w:val="single" w:sz="4" w:space="0" w:color="auto"/>
              <w:left w:val="single" w:sz="4" w:space="0" w:color="auto"/>
              <w:bottom w:val="single" w:sz="4" w:space="0" w:color="auto"/>
              <w:right w:val="single" w:sz="4" w:space="0" w:color="auto"/>
            </w:tcBorders>
          </w:tcPr>
          <w:p w14:paraId="6E27E5A7" w14:textId="77777777" w:rsidR="00A040F8" w:rsidRPr="00752E43" w:rsidRDefault="00A040F8" w:rsidP="00805C55">
            <w:pPr>
              <w:keepNext/>
              <w:keepLines/>
              <w:spacing w:after="0"/>
            </w:pPr>
            <w:r>
              <w:t>APF &lt;-&gt; NFVO</w:t>
            </w:r>
          </w:p>
        </w:tc>
        <w:tc>
          <w:tcPr>
            <w:tcW w:w="6378" w:type="dxa"/>
            <w:tcBorders>
              <w:top w:val="single" w:sz="4" w:space="0" w:color="auto"/>
              <w:left w:val="single" w:sz="4" w:space="0" w:color="auto"/>
              <w:bottom w:val="single" w:sz="4" w:space="0" w:color="auto"/>
              <w:right w:val="single" w:sz="4" w:space="0" w:color="auto"/>
            </w:tcBorders>
          </w:tcPr>
          <w:p w14:paraId="0BA239AC" w14:textId="77777777" w:rsidR="00A040F8" w:rsidRPr="00A50773" w:rsidRDefault="00A040F8" w:rsidP="00805C55">
            <w:pPr>
              <w:spacing w:after="0"/>
              <w:rPr>
                <w:lang w:val="en-US"/>
              </w:rPr>
            </w:pPr>
            <w:r w:rsidRPr="002953FF">
              <w:rPr>
                <w:lang w:val="en-US"/>
              </w:rPr>
              <w:t xml:space="preserve">Through the </w:t>
            </w:r>
            <w:r>
              <w:rPr>
                <w:lang w:val="en-US"/>
              </w:rPr>
              <w:t>“</w:t>
            </w:r>
            <w:r w:rsidRPr="002953FF">
              <w:rPr>
                <w:lang w:val="en-US" w:eastAsia="zh-CN"/>
              </w:rPr>
              <w:t>Query VNF Package Info</w:t>
            </w:r>
            <w:r>
              <w:rPr>
                <w:lang w:val="en-US" w:eastAsia="zh-CN"/>
              </w:rPr>
              <w:t>”</w:t>
            </w:r>
            <w:r w:rsidRPr="002953FF">
              <w:rPr>
                <w:lang w:val="en-US" w:eastAsia="zh-CN"/>
              </w:rPr>
              <w:t xml:space="preserve"> operation (see Table A.6.6-1), </w:t>
            </w:r>
            <w:r>
              <w:rPr>
                <w:lang w:val="en-US" w:eastAsia="zh-CN"/>
              </w:rPr>
              <w:t xml:space="preserve">the APF gets the </w:t>
            </w:r>
            <w:r>
              <w:t xml:space="preserve">maximum number of authorized </w:t>
            </w:r>
            <w:proofErr w:type="spellStart"/>
            <w:r w:rsidRPr="00B3517B">
              <w:t>VNFC</w:t>
            </w:r>
            <w:r w:rsidRPr="00B3517B">
              <w:rPr>
                <w:vertAlign w:val="subscript"/>
              </w:rPr>
              <w:t>j</w:t>
            </w:r>
            <w:proofErr w:type="spellEnd"/>
            <w:r w:rsidRPr="00B3517B">
              <w:t xml:space="preserve"> instances</w:t>
            </w:r>
            <w:r>
              <w:t xml:space="preserve"> (</w:t>
            </w:r>
            <w:proofErr w:type="spellStart"/>
            <w:r>
              <w:t>VduProfile</w:t>
            </w:r>
            <w:proofErr w:type="spellEnd"/>
            <w:r>
              <w:t xml:space="preserve"> in Table A.7.4-2) for the related </w:t>
            </w:r>
            <w:proofErr w:type="spellStart"/>
            <w:r>
              <w:t>VNFi</w:t>
            </w:r>
            <w:proofErr w:type="spellEnd"/>
            <w:r>
              <w:t xml:space="preserve"> deployment flavour. It also subscribes to events that can change this information. </w:t>
            </w:r>
          </w:p>
        </w:tc>
      </w:tr>
      <w:tr w:rsidR="00A040F8" w:rsidRPr="00D067D7" w14:paraId="2C5A8F94" w14:textId="77777777" w:rsidTr="00805C55">
        <w:trPr>
          <w:jc w:val="center"/>
        </w:trPr>
        <w:tc>
          <w:tcPr>
            <w:tcW w:w="1384" w:type="dxa"/>
            <w:tcBorders>
              <w:top w:val="single" w:sz="4" w:space="0" w:color="auto"/>
              <w:left w:val="single" w:sz="4" w:space="0" w:color="auto"/>
              <w:bottom w:val="single" w:sz="4" w:space="0" w:color="auto"/>
              <w:right w:val="single" w:sz="4" w:space="0" w:color="auto"/>
            </w:tcBorders>
          </w:tcPr>
          <w:p w14:paraId="1C6FDB36" w14:textId="77777777" w:rsidR="00A040F8" w:rsidRDefault="00A040F8" w:rsidP="00805C55">
            <w:pPr>
              <w:keepLines/>
              <w:spacing w:after="0"/>
              <w:jc w:val="center"/>
            </w:pPr>
            <w:r>
              <w:t>Step 4</w:t>
            </w:r>
          </w:p>
        </w:tc>
        <w:tc>
          <w:tcPr>
            <w:tcW w:w="1985" w:type="dxa"/>
            <w:tcBorders>
              <w:top w:val="single" w:sz="4" w:space="0" w:color="auto"/>
              <w:left w:val="single" w:sz="4" w:space="0" w:color="auto"/>
              <w:bottom w:val="single" w:sz="4" w:space="0" w:color="auto"/>
              <w:right w:val="single" w:sz="4" w:space="0" w:color="auto"/>
            </w:tcBorders>
          </w:tcPr>
          <w:p w14:paraId="0A3979B7" w14:textId="77777777" w:rsidR="00A040F8" w:rsidRDefault="00A040F8" w:rsidP="00805C55">
            <w:pPr>
              <w:keepNext/>
              <w:keepLines/>
              <w:spacing w:after="0"/>
            </w:pPr>
            <w:r>
              <w:t>APF &lt;-&gt; VNFM</w:t>
            </w:r>
          </w:p>
        </w:tc>
        <w:tc>
          <w:tcPr>
            <w:tcW w:w="6378" w:type="dxa"/>
            <w:tcBorders>
              <w:top w:val="single" w:sz="4" w:space="0" w:color="auto"/>
              <w:left w:val="single" w:sz="4" w:space="0" w:color="auto"/>
              <w:bottom w:val="single" w:sz="4" w:space="0" w:color="auto"/>
              <w:right w:val="single" w:sz="4" w:space="0" w:color="auto"/>
            </w:tcBorders>
          </w:tcPr>
          <w:p w14:paraId="59FF25D0" w14:textId="77777777" w:rsidR="00A040F8" w:rsidRDefault="00A040F8" w:rsidP="00805C55">
            <w:pPr>
              <w:keepNext/>
              <w:keepLines/>
              <w:spacing w:after="0"/>
              <w:rPr>
                <w:lang w:val="en-US"/>
              </w:rPr>
            </w:pPr>
            <w:r w:rsidRPr="00CD5451">
              <w:rPr>
                <w:lang w:val="en-US"/>
              </w:rPr>
              <w:t xml:space="preserve">Through the </w:t>
            </w:r>
            <w:r>
              <w:rPr>
                <w:lang w:val="en-US"/>
              </w:rPr>
              <w:t>“</w:t>
            </w:r>
            <w:r w:rsidRPr="00CD5451">
              <w:rPr>
                <w:lang w:val="en-US" w:eastAsia="zh-CN"/>
              </w:rPr>
              <w:t>Query VNF</w:t>
            </w:r>
            <w:r>
              <w:rPr>
                <w:lang w:val="en-US" w:eastAsia="zh-CN"/>
              </w:rPr>
              <w:t>”</w:t>
            </w:r>
            <w:r w:rsidRPr="00CD5451">
              <w:rPr>
                <w:lang w:val="en-US" w:eastAsia="zh-CN"/>
              </w:rPr>
              <w:t xml:space="preserve"> operation (see Table A.6.</w:t>
            </w:r>
            <w:r>
              <w:rPr>
                <w:lang w:val="en-US" w:eastAsia="zh-CN"/>
              </w:rPr>
              <w:t>5</w:t>
            </w:r>
            <w:r w:rsidRPr="00CD5451">
              <w:rPr>
                <w:lang w:val="en-US" w:eastAsia="zh-CN"/>
              </w:rPr>
              <w:t xml:space="preserve">-1), </w:t>
            </w:r>
            <w:r>
              <w:rPr>
                <w:lang w:val="en-US" w:eastAsia="zh-CN"/>
              </w:rPr>
              <w:t xml:space="preserve">the APF gets information such as the </w:t>
            </w:r>
            <w:r>
              <w:t xml:space="preserve">current number of </w:t>
            </w:r>
            <w:proofErr w:type="spellStart"/>
            <w:r w:rsidRPr="00B3517B">
              <w:t>VNFC</w:t>
            </w:r>
            <w:r w:rsidRPr="00B3517B">
              <w:rPr>
                <w:vertAlign w:val="subscript"/>
              </w:rPr>
              <w:t>j</w:t>
            </w:r>
            <w:proofErr w:type="spellEnd"/>
            <w:r w:rsidRPr="00B3517B">
              <w:t xml:space="preserve"> instances</w:t>
            </w:r>
            <w:r>
              <w:t xml:space="preserve"> and their number for the scale level. It also subscribes to any further change of such information. </w:t>
            </w:r>
          </w:p>
        </w:tc>
      </w:tr>
      <w:tr w:rsidR="00A040F8" w:rsidRPr="00D067D7" w14:paraId="174D15C6" w14:textId="77777777" w:rsidTr="00805C55">
        <w:trPr>
          <w:jc w:val="center"/>
        </w:trPr>
        <w:tc>
          <w:tcPr>
            <w:tcW w:w="1384" w:type="dxa"/>
            <w:tcBorders>
              <w:top w:val="single" w:sz="4" w:space="0" w:color="auto"/>
              <w:left w:val="single" w:sz="4" w:space="0" w:color="auto"/>
              <w:bottom w:val="single" w:sz="4" w:space="0" w:color="auto"/>
              <w:right w:val="single" w:sz="4" w:space="0" w:color="auto"/>
            </w:tcBorders>
          </w:tcPr>
          <w:p w14:paraId="2942F3A3" w14:textId="77777777" w:rsidR="00A040F8" w:rsidRDefault="00A040F8" w:rsidP="00805C55">
            <w:pPr>
              <w:keepLines/>
              <w:spacing w:after="0"/>
              <w:jc w:val="center"/>
            </w:pPr>
            <w:r>
              <w:t>Step 5</w:t>
            </w:r>
          </w:p>
        </w:tc>
        <w:tc>
          <w:tcPr>
            <w:tcW w:w="1985" w:type="dxa"/>
            <w:tcBorders>
              <w:top w:val="single" w:sz="4" w:space="0" w:color="auto"/>
              <w:left w:val="single" w:sz="4" w:space="0" w:color="auto"/>
              <w:bottom w:val="single" w:sz="4" w:space="0" w:color="auto"/>
              <w:right w:val="single" w:sz="4" w:space="0" w:color="auto"/>
            </w:tcBorders>
          </w:tcPr>
          <w:p w14:paraId="08898A03" w14:textId="77777777" w:rsidR="00A040F8" w:rsidRDefault="00A040F8" w:rsidP="00805C55">
            <w:pPr>
              <w:keepNext/>
              <w:keepLines/>
              <w:spacing w:after="0"/>
            </w:pPr>
            <w:r>
              <w:t>APF &lt;-&gt; VIM</w:t>
            </w:r>
          </w:p>
        </w:tc>
        <w:tc>
          <w:tcPr>
            <w:tcW w:w="6378" w:type="dxa"/>
            <w:tcBorders>
              <w:top w:val="single" w:sz="4" w:space="0" w:color="auto"/>
              <w:left w:val="single" w:sz="4" w:space="0" w:color="auto"/>
              <w:bottom w:val="single" w:sz="4" w:space="0" w:color="auto"/>
              <w:right w:val="single" w:sz="4" w:space="0" w:color="auto"/>
            </w:tcBorders>
          </w:tcPr>
          <w:p w14:paraId="1F8047BE" w14:textId="77777777" w:rsidR="00A040F8" w:rsidRPr="00A50773" w:rsidRDefault="00A040F8" w:rsidP="00805C55">
            <w:pPr>
              <w:keepNext/>
              <w:keepLines/>
              <w:spacing w:after="0"/>
              <w:rPr>
                <w:lang w:val="en-US"/>
              </w:rPr>
            </w:pPr>
            <w:r>
              <w:rPr>
                <w:lang w:val="en-US"/>
              </w:rPr>
              <w:t xml:space="preserve">Through the performance management operation “Create PM Job” (see Table A.2.2-1), the APF defines its request for </w:t>
            </w:r>
            <w:proofErr w:type="spellStart"/>
            <w:r w:rsidRPr="00B3517B">
              <w:t>VNFC</w:t>
            </w:r>
            <w:r w:rsidRPr="00B3517B">
              <w:rPr>
                <w:vertAlign w:val="subscript"/>
              </w:rPr>
              <w:t>j</w:t>
            </w:r>
            <w:proofErr w:type="spellEnd"/>
            <w:r w:rsidRPr="00B3517B">
              <w:t xml:space="preserve"> CPU utilization</w:t>
            </w:r>
            <w:r>
              <w:t xml:space="preserve">, together with the appropriate collection period. It also subscribes for relevant </w:t>
            </w:r>
            <w:r>
              <w:rPr>
                <w:lang w:val="en-US"/>
              </w:rPr>
              <w:t>performance management notifications</w:t>
            </w:r>
            <w:r>
              <w:t>. (See note)</w:t>
            </w:r>
          </w:p>
        </w:tc>
      </w:tr>
      <w:tr w:rsidR="00A040F8" w:rsidRPr="00D067D7" w14:paraId="4392D646" w14:textId="77777777" w:rsidTr="00805C55">
        <w:trPr>
          <w:jc w:val="center"/>
        </w:trPr>
        <w:tc>
          <w:tcPr>
            <w:tcW w:w="1384" w:type="dxa"/>
            <w:tcBorders>
              <w:top w:val="single" w:sz="4" w:space="0" w:color="auto"/>
              <w:left w:val="single" w:sz="4" w:space="0" w:color="auto"/>
              <w:bottom w:val="single" w:sz="4" w:space="0" w:color="auto"/>
              <w:right w:val="single" w:sz="4" w:space="0" w:color="auto"/>
            </w:tcBorders>
          </w:tcPr>
          <w:p w14:paraId="034906EE" w14:textId="77777777" w:rsidR="00A040F8" w:rsidRPr="00752E43" w:rsidRDefault="00A040F8" w:rsidP="00805C55">
            <w:pPr>
              <w:keepLines/>
              <w:spacing w:after="0"/>
              <w:jc w:val="center"/>
            </w:pPr>
            <w:r>
              <w:t>Step 6</w:t>
            </w:r>
          </w:p>
        </w:tc>
        <w:tc>
          <w:tcPr>
            <w:tcW w:w="1985" w:type="dxa"/>
            <w:tcBorders>
              <w:top w:val="single" w:sz="4" w:space="0" w:color="auto"/>
              <w:left w:val="single" w:sz="4" w:space="0" w:color="auto"/>
              <w:bottom w:val="single" w:sz="4" w:space="0" w:color="auto"/>
              <w:right w:val="single" w:sz="4" w:space="0" w:color="auto"/>
            </w:tcBorders>
          </w:tcPr>
          <w:p w14:paraId="239B7C34" w14:textId="77777777" w:rsidR="00A040F8" w:rsidRPr="00752E43" w:rsidRDefault="00A040F8" w:rsidP="00805C55">
            <w:pPr>
              <w:keepNext/>
              <w:keepLines/>
              <w:spacing w:after="0"/>
            </w:pPr>
            <w:r>
              <w:t>APF &lt;-&gt; EM</w:t>
            </w:r>
          </w:p>
        </w:tc>
        <w:tc>
          <w:tcPr>
            <w:tcW w:w="6378" w:type="dxa"/>
            <w:tcBorders>
              <w:top w:val="single" w:sz="4" w:space="0" w:color="auto"/>
              <w:left w:val="single" w:sz="4" w:space="0" w:color="auto"/>
              <w:bottom w:val="single" w:sz="4" w:space="0" w:color="auto"/>
              <w:right w:val="single" w:sz="4" w:space="0" w:color="auto"/>
            </w:tcBorders>
          </w:tcPr>
          <w:p w14:paraId="1EF8A306" w14:textId="77777777" w:rsidR="00A040F8" w:rsidRPr="00752E43" w:rsidRDefault="00A040F8" w:rsidP="00805C55">
            <w:pPr>
              <w:keepNext/>
              <w:keepLines/>
              <w:spacing w:after="0"/>
            </w:pPr>
            <w:r w:rsidRPr="00A50773">
              <w:rPr>
                <w:lang w:val="en-US"/>
              </w:rPr>
              <w:t xml:space="preserve">The </w:t>
            </w:r>
            <w:r>
              <w:rPr>
                <w:lang w:val="en-US"/>
              </w:rPr>
              <w:t>APF</w:t>
            </w:r>
            <w:r w:rsidRPr="00A50773">
              <w:rPr>
                <w:lang w:val="en-US"/>
              </w:rPr>
              <w:t xml:space="preserve"> </w:t>
            </w:r>
            <w:r>
              <w:rPr>
                <w:lang w:val="en-US"/>
              </w:rPr>
              <w:t xml:space="preserve">gets from the EM any </w:t>
            </w:r>
            <w:r w:rsidRPr="00A50773">
              <w:rPr>
                <w:lang w:val="en-US"/>
              </w:rPr>
              <w:t>necessary information</w:t>
            </w:r>
            <w:r>
              <w:rPr>
                <w:lang w:val="en-US"/>
              </w:rPr>
              <w:t xml:space="preserve"> </w:t>
            </w:r>
            <w:r w:rsidRPr="00A50773">
              <w:rPr>
                <w:lang w:val="en-US"/>
              </w:rPr>
              <w:t>for</w:t>
            </w:r>
            <w:r>
              <w:rPr>
                <w:lang w:val="en-US"/>
              </w:rPr>
              <w:t xml:space="preserve"> the </w:t>
            </w:r>
            <w:r w:rsidRPr="00A50773">
              <w:rPr>
                <w:lang w:val="en-US"/>
              </w:rPr>
              <w:t>analysis</w:t>
            </w:r>
            <w:r>
              <w:rPr>
                <w:lang w:val="en-US"/>
              </w:rPr>
              <w:t xml:space="preserve">, e.g., </w:t>
            </w:r>
            <w:r w:rsidRPr="007122F2">
              <w:t>current number of calls</w:t>
            </w:r>
            <w:r>
              <w:t>,</w:t>
            </w:r>
            <w:r w:rsidRPr="007122F2">
              <w:t xml:space="preserve"> current number of registrations</w:t>
            </w:r>
            <w:r>
              <w:t>, configuration data.</w:t>
            </w:r>
          </w:p>
        </w:tc>
      </w:tr>
      <w:tr w:rsidR="00A040F8" w:rsidRPr="00D067D7" w14:paraId="77435887" w14:textId="77777777" w:rsidTr="00805C55">
        <w:trPr>
          <w:jc w:val="center"/>
        </w:trPr>
        <w:tc>
          <w:tcPr>
            <w:tcW w:w="1384" w:type="dxa"/>
            <w:tcBorders>
              <w:top w:val="single" w:sz="4" w:space="0" w:color="auto"/>
              <w:left w:val="single" w:sz="4" w:space="0" w:color="auto"/>
              <w:bottom w:val="single" w:sz="4" w:space="0" w:color="auto"/>
              <w:right w:val="single" w:sz="4" w:space="0" w:color="auto"/>
            </w:tcBorders>
          </w:tcPr>
          <w:p w14:paraId="73332500" w14:textId="77777777" w:rsidR="00A040F8" w:rsidRPr="00752E43" w:rsidRDefault="00A040F8" w:rsidP="00805C55">
            <w:pPr>
              <w:keepLines/>
              <w:spacing w:after="0"/>
              <w:jc w:val="center"/>
            </w:pPr>
            <w:r w:rsidRPr="00752E43">
              <w:t>Ends when</w:t>
            </w:r>
          </w:p>
        </w:tc>
        <w:tc>
          <w:tcPr>
            <w:tcW w:w="1985" w:type="dxa"/>
            <w:tcBorders>
              <w:top w:val="single" w:sz="4" w:space="0" w:color="auto"/>
              <w:left w:val="single" w:sz="4" w:space="0" w:color="auto"/>
              <w:bottom w:val="single" w:sz="4" w:space="0" w:color="auto"/>
              <w:right w:val="single" w:sz="4" w:space="0" w:color="auto"/>
            </w:tcBorders>
          </w:tcPr>
          <w:p w14:paraId="0C1F6E95" w14:textId="77777777" w:rsidR="00A040F8" w:rsidRPr="00752E43" w:rsidRDefault="00A040F8" w:rsidP="00805C55">
            <w:pPr>
              <w:keepNext/>
              <w:keepLines/>
              <w:spacing w:after="0"/>
            </w:pPr>
            <w:r>
              <w:t xml:space="preserve">APF -&gt; NFVO </w:t>
            </w:r>
          </w:p>
        </w:tc>
        <w:tc>
          <w:tcPr>
            <w:tcW w:w="6378" w:type="dxa"/>
            <w:tcBorders>
              <w:top w:val="single" w:sz="4" w:space="0" w:color="auto"/>
              <w:left w:val="single" w:sz="4" w:space="0" w:color="auto"/>
              <w:bottom w:val="single" w:sz="4" w:space="0" w:color="auto"/>
              <w:right w:val="single" w:sz="4" w:space="0" w:color="auto"/>
            </w:tcBorders>
          </w:tcPr>
          <w:p w14:paraId="2CE20E17" w14:textId="77777777" w:rsidR="00A040F8" w:rsidRPr="00752E43" w:rsidRDefault="00A040F8" w:rsidP="00805C55">
            <w:pPr>
              <w:keepNext/>
              <w:keepLines/>
              <w:spacing w:after="0"/>
            </w:pPr>
            <w:r>
              <w:rPr>
                <w:iCs/>
              </w:rPr>
              <w:t>APF informs the NFVO that it is now active.</w:t>
            </w:r>
          </w:p>
        </w:tc>
      </w:tr>
      <w:tr w:rsidR="00A040F8" w:rsidRPr="00D067D7" w14:paraId="650E344F" w14:textId="77777777" w:rsidTr="00805C55">
        <w:trPr>
          <w:jc w:val="center"/>
        </w:trPr>
        <w:tc>
          <w:tcPr>
            <w:tcW w:w="9747" w:type="dxa"/>
            <w:gridSpan w:val="3"/>
            <w:tcBorders>
              <w:top w:val="single" w:sz="4" w:space="0" w:color="auto"/>
              <w:left w:val="single" w:sz="4" w:space="0" w:color="auto"/>
              <w:bottom w:val="single" w:sz="4" w:space="0" w:color="auto"/>
              <w:right w:val="single" w:sz="4" w:space="0" w:color="auto"/>
            </w:tcBorders>
          </w:tcPr>
          <w:p w14:paraId="6DA81A84" w14:textId="77777777" w:rsidR="00A040F8" w:rsidRPr="00B97B10" w:rsidRDefault="00A040F8" w:rsidP="00805C55">
            <w:pPr>
              <w:spacing w:after="0"/>
              <w:ind w:left="813" w:hanging="813"/>
            </w:pPr>
            <w:r>
              <w:t>NOTE: F</w:t>
            </w:r>
            <w:r w:rsidRPr="002953FF">
              <w:t xml:space="preserve">or a pool of redundant </w:t>
            </w:r>
            <w:proofErr w:type="spellStart"/>
            <w:r w:rsidRPr="002953FF">
              <w:t>VNFC</w:t>
            </w:r>
            <w:r>
              <w:t>j</w:t>
            </w:r>
            <w:proofErr w:type="spellEnd"/>
            <w:r w:rsidRPr="002953FF">
              <w:t xml:space="preserve"> instances, the mean CPU value of the pool </w:t>
            </w:r>
            <w:proofErr w:type="gramStart"/>
            <w:r>
              <w:t>has</w:t>
            </w:r>
            <w:r w:rsidRPr="002953FF">
              <w:t xml:space="preserve"> to</w:t>
            </w:r>
            <w:proofErr w:type="gramEnd"/>
            <w:r w:rsidRPr="002953FF">
              <w:t xml:space="preserve"> be computed</w:t>
            </w:r>
            <w:r>
              <w:t>, e.g., by the APF,</w:t>
            </w:r>
            <w:r w:rsidRPr="002953FF">
              <w:t xml:space="preserve"> following</w:t>
            </w:r>
            <w:r>
              <w:t xml:space="preserve"> the</w:t>
            </w:r>
            <w:r w:rsidRPr="002953FF">
              <w:t xml:space="preserve"> reception of individual </w:t>
            </w:r>
            <w:proofErr w:type="spellStart"/>
            <w:r w:rsidRPr="002953FF">
              <w:t>VNFC</w:t>
            </w:r>
            <w:r>
              <w:t>j</w:t>
            </w:r>
            <w:proofErr w:type="spellEnd"/>
            <w:r w:rsidRPr="002953FF">
              <w:t xml:space="preserve"> CPU data.</w:t>
            </w:r>
          </w:p>
        </w:tc>
      </w:tr>
    </w:tbl>
    <w:p w14:paraId="4DC108E3" w14:textId="77777777" w:rsidR="001729E0" w:rsidRDefault="001729E0" w:rsidP="003A258A">
      <w:pPr>
        <w:keepLines/>
        <w:spacing w:after="0"/>
        <w:jc w:val="center"/>
        <w:rPr>
          <w:rFonts w:ascii="Arial" w:hAnsi="Arial"/>
          <w:b/>
        </w:rPr>
      </w:pPr>
    </w:p>
    <w:p w14:paraId="41565AAE" w14:textId="751F5306" w:rsidR="00A040F8" w:rsidRDefault="00A040F8" w:rsidP="00A040F8">
      <w:pPr>
        <w:keepLines/>
        <w:spacing w:before="60"/>
        <w:jc w:val="center"/>
        <w:rPr>
          <w:rFonts w:ascii="Arial" w:hAnsi="Arial"/>
          <w:b/>
        </w:rPr>
      </w:pPr>
      <w:r w:rsidRPr="00752E43">
        <w:rPr>
          <w:rFonts w:ascii="Arial" w:hAnsi="Arial"/>
          <w:b/>
        </w:rPr>
        <w:t>Table 7.3.3.</w:t>
      </w:r>
      <w:r w:rsidR="00EE64E0">
        <w:rPr>
          <w:rFonts w:ascii="Arial" w:hAnsi="Arial"/>
          <w:b/>
        </w:rPr>
        <w:t>4</w:t>
      </w:r>
      <w:r w:rsidRPr="00752E43">
        <w:rPr>
          <w:rFonts w:ascii="Arial" w:hAnsi="Arial"/>
          <w:b/>
        </w:rPr>
        <w:t>.</w:t>
      </w:r>
      <w:r>
        <w:rPr>
          <w:rFonts w:ascii="Arial" w:hAnsi="Arial"/>
          <w:b/>
        </w:rPr>
        <w:t>5</w:t>
      </w:r>
      <w:r w:rsidRPr="00752E43">
        <w:rPr>
          <w:rFonts w:ascii="Arial" w:hAnsi="Arial"/>
          <w:b/>
        </w:rPr>
        <w:t>-</w:t>
      </w:r>
      <w:r>
        <w:rPr>
          <w:rFonts w:ascii="Arial" w:hAnsi="Arial"/>
          <w:b/>
        </w:rPr>
        <w:t>2</w:t>
      </w:r>
      <w:r w:rsidRPr="00752E43">
        <w:rPr>
          <w:rFonts w:ascii="Arial" w:hAnsi="Arial"/>
          <w:b/>
        </w:rPr>
        <w:t xml:space="preserve">: Flow description of </w:t>
      </w:r>
      <w:r>
        <w:rPr>
          <w:rFonts w:ascii="Arial" w:hAnsi="Arial"/>
          <w:b/>
        </w:rPr>
        <w:t xml:space="preserve">the </w:t>
      </w:r>
      <w:r w:rsidRPr="00752E43">
        <w:rPr>
          <w:rFonts w:ascii="Arial" w:hAnsi="Arial"/>
          <w:b/>
        </w:rPr>
        <w:t>anomaly prediction using KPIs</w:t>
      </w: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384"/>
        <w:gridCol w:w="1985"/>
        <w:gridCol w:w="6378"/>
      </w:tblGrid>
      <w:tr w:rsidR="00EA67A5" w:rsidRPr="00D067D7" w14:paraId="7502AB15" w14:textId="77777777" w:rsidTr="002C2944">
        <w:trPr>
          <w:jc w:val="center"/>
          <w:ins w:id="1076" w:author="CL1" w:date="2022-08-17T16:26:00Z"/>
        </w:trPr>
        <w:tc>
          <w:tcPr>
            <w:tcW w:w="1384" w:type="dxa"/>
            <w:tcBorders>
              <w:top w:val="single" w:sz="4" w:space="0" w:color="auto"/>
              <w:left w:val="single" w:sz="4" w:space="0" w:color="auto"/>
              <w:bottom w:val="single" w:sz="4" w:space="0" w:color="auto"/>
              <w:right w:val="single" w:sz="4" w:space="0" w:color="auto"/>
            </w:tcBorders>
            <w:shd w:val="clear" w:color="auto" w:fill="D9D9D9"/>
            <w:hideMark/>
          </w:tcPr>
          <w:p w14:paraId="7E54A156" w14:textId="77777777" w:rsidR="00EA67A5" w:rsidRPr="00566D07" w:rsidRDefault="00EA67A5" w:rsidP="002C2944">
            <w:pPr>
              <w:keepLines/>
              <w:spacing w:after="0"/>
              <w:jc w:val="center"/>
              <w:rPr>
                <w:ins w:id="1077" w:author="CL1" w:date="2022-08-17T16:26:00Z"/>
                <w:rFonts w:ascii="Arial" w:hAnsi="Arial"/>
                <w:b/>
                <w:sz w:val="18"/>
                <w:szCs w:val="18"/>
              </w:rPr>
            </w:pPr>
            <w:ins w:id="1078" w:author="CL1" w:date="2022-08-17T16:26:00Z">
              <w:r w:rsidRPr="00566D07">
                <w:rPr>
                  <w:rFonts w:ascii="Arial" w:hAnsi="Arial"/>
                  <w:b/>
                  <w:sz w:val="18"/>
                  <w:szCs w:val="18"/>
                </w:rPr>
                <w:t>#</w:t>
              </w:r>
            </w:ins>
          </w:p>
        </w:tc>
        <w:tc>
          <w:tcPr>
            <w:tcW w:w="1985" w:type="dxa"/>
            <w:tcBorders>
              <w:top w:val="single" w:sz="4" w:space="0" w:color="auto"/>
              <w:left w:val="single" w:sz="4" w:space="0" w:color="auto"/>
              <w:bottom w:val="single" w:sz="4" w:space="0" w:color="auto"/>
              <w:right w:val="single" w:sz="4" w:space="0" w:color="auto"/>
            </w:tcBorders>
            <w:shd w:val="clear" w:color="auto" w:fill="D9D9D9"/>
            <w:hideMark/>
          </w:tcPr>
          <w:p w14:paraId="0FBE4B51" w14:textId="77777777" w:rsidR="00EA67A5" w:rsidRPr="00566D07" w:rsidRDefault="00EA67A5" w:rsidP="002C2944">
            <w:pPr>
              <w:keepNext/>
              <w:keepLines/>
              <w:spacing w:after="0"/>
              <w:jc w:val="center"/>
              <w:rPr>
                <w:ins w:id="1079" w:author="CL1" w:date="2022-08-17T16:26:00Z"/>
                <w:rFonts w:ascii="Arial" w:hAnsi="Arial"/>
                <w:b/>
                <w:sz w:val="18"/>
                <w:szCs w:val="18"/>
              </w:rPr>
            </w:pPr>
            <w:ins w:id="1080" w:author="CL1" w:date="2022-08-17T16:26:00Z">
              <w:r w:rsidRPr="00566D07">
                <w:rPr>
                  <w:rFonts w:ascii="Arial" w:hAnsi="Arial"/>
                  <w:b/>
                  <w:sz w:val="18"/>
                  <w:szCs w:val="18"/>
                </w:rPr>
                <w:t>Actor/Role</w:t>
              </w:r>
            </w:ins>
          </w:p>
        </w:tc>
        <w:tc>
          <w:tcPr>
            <w:tcW w:w="6378" w:type="dxa"/>
            <w:tcBorders>
              <w:top w:val="single" w:sz="4" w:space="0" w:color="auto"/>
              <w:left w:val="single" w:sz="4" w:space="0" w:color="auto"/>
              <w:bottom w:val="single" w:sz="4" w:space="0" w:color="auto"/>
              <w:right w:val="single" w:sz="4" w:space="0" w:color="auto"/>
            </w:tcBorders>
            <w:shd w:val="clear" w:color="auto" w:fill="D9D9D9"/>
            <w:hideMark/>
          </w:tcPr>
          <w:p w14:paraId="125C2BA2" w14:textId="77777777" w:rsidR="00EA67A5" w:rsidRPr="00566D07" w:rsidRDefault="00EA67A5" w:rsidP="002C2944">
            <w:pPr>
              <w:keepNext/>
              <w:keepLines/>
              <w:spacing w:after="0"/>
              <w:jc w:val="center"/>
              <w:rPr>
                <w:ins w:id="1081" w:author="CL1" w:date="2022-08-17T16:26:00Z"/>
                <w:rFonts w:ascii="Arial" w:hAnsi="Arial"/>
                <w:b/>
                <w:sz w:val="18"/>
                <w:szCs w:val="18"/>
              </w:rPr>
            </w:pPr>
            <w:ins w:id="1082" w:author="CL1" w:date="2022-08-17T16:26:00Z">
              <w:r w:rsidRPr="00566D07">
                <w:rPr>
                  <w:rFonts w:ascii="Arial" w:hAnsi="Arial"/>
                  <w:b/>
                  <w:sz w:val="18"/>
                  <w:szCs w:val="18"/>
                </w:rPr>
                <w:t>Action/Description</w:t>
              </w:r>
            </w:ins>
          </w:p>
        </w:tc>
      </w:tr>
      <w:tr w:rsidR="00EA67A5" w:rsidRPr="00D067D7" w14:paraId="78D22B9E" w14:textId="77777777" w:rsidTr="002C2944">
        <w:trPr>
          <w:jc w:val="center"/>
          <w:ins w:id="1083" w:author="CL1" w:date="2022-08-17T16:26:00Z"/>
        </w:trPr>
        <w:tc>
          <w:tcPr>
            <w:tcW w:w="1384" w:type="dxa"/>
            <w:tcBorders>
              <w:top w:val="single" w:sz="4" w:space="0" w:color="auto"/>
              <w:left w:val="single" w:sz="4" w:space="0" w:color="auto"/>
              <w:bottom w:val="single" w:sz="4" w:space="0" w:color="auto"/>
              <w:right w:val="single" w:sz="4" w:space="0" w:color="auto"/>
            </w:tcBorders>
            <w:hideMark/>
          </w:tcPr>
          <w:p w14:paraId="026A3E8B" w14:textId="77777777" w:rsidR="00EA67A5" w:rsidRPr="00566D07" w:rsidRDefault="00EA67A5" w:rsidP="00EA67A5">
            <w:pPr>
              <w:keepLines/>
              <w:spacing w:after="0"/>
              <w:jc w:val="center"/>
              <w:rPr>
                <w:ins w:id="1084" w:author="CL1" w:date="2022-08-17T16:26:00Z"/>
                <w:sz w:val="18"/>
                <w:szCs w:val="18"/>
              </w:rPr>
            </w:pPr>
            <w:ins w:id="1085" w:author="CL1" w:date="2022-08-17T16:26:00Z">
              <w:r w:rsidRPr="00566D07">
                <w:rPr>
                  <w:sz w:val="18"/>
                  <w:szCs w:val="18"/>
                </w:rPr>
                <w:t>Begins when</w:t>
              </w:r>
            </w:ins>
          </w:p>
        </w:tc>
        <w:tc>
          <w:tcPr>
            <w:tcW w:w="1985" w:type="dxa"/>
            <w:tcBorders>
              <w:top w:val="single" w:sz="4" w:space="0" w:color="auto"/>
              <w:left w:val="single" w:sz="4" w:space="0" w:color="auto"/>
              <w:bottom w:val="single" w:sz="4" w:space="0" w:color="auto"/>
              <w:right w:val="single" w:sz="4" w:space="0" w:color="auto"/>
            </w:tcBorders>
          </w:tcPr>
          <w:p w14:paraId="40EDFBFD" w14:textId="662E8D3A" w:rsidR="00EA67A5" w:rsidRPr="00566D07" w:rsidRDefault="00EA67A5" w:rsidP="00EA67A5">
            <w:pPr>
              <w:keepLines/>
              <w:spacing w:after="0"/>
              <w:rPr>
                <w:ins w:id="1086" w:author="CL1" w:date="2022-08-17T16:26:00Z"/>
                <w:sz w:val="18"/>
                <w:szCs w:val="18"/>
              </w:rPr>
            </w:pPr>
            <w:r>
              <w:t>APF</w:t>
            </w:r>
          </w:p>
        </w:tc>
        <w:tc>
          <w:tcPr>
            <w:tcW w:w="6378" w:type="dxa"/>
            <w:tcBorders>
              <w:top w:val="single" w:sz="4" w:space="0" w:color="auto"/>
              <w:left w:val="single" w:sz="4" w:space="0" w:color="auto"/>
              <w:bottom w:val="single" w:sz="4" w:space="0" w:color="auto"/>
              <w:right w:val="single" w:sz="4" w:space="0" w:color="auto"/>
            </w:tcBorders>
          </w:tcPr>
          <w:p w14:paraId="04E8FA2C" w14:textId="06C355C9" w:rsidR="00EA67A5" w:rsidRPr="00566D07" w:rsidRDefault="00EA67A5" w:rsidP="00EA67A5">
            <w:pPr>
              <w:keepLines/>
              <w:spacing w:after="0"/>
              <w:rPr>
                <w:ins w:id="1087" w:author="CL1" w:date="2022-08-17T16:26:00Z"/>
                <w:iCs/>
                <w:sz w:val="18"/>
                <w:szCs w:val="18"/>
              </w:rPr>
            </w:pPr>
            <w:r>
              <w:rPr>
                <w:iCs/>
              </w:rPr>
              <w:t>The steps of this flow are repeated periodically while APF is active</w:t>
            </w:r>
            <w:r w:rsidRPr="00752E43">
              <w:rPr>
                <w:iCs/>
              </w:rPr>
              <w:t>.</w:t>
            </w:r>
          </w:p>
        </w:tc>
      </w:tr>
      <w:tr w:rsidR="00EA67A5" w:rsidRPr="00D067D7" w14:paraId="1A7E40AB" w14:textId="77777777" w:rsidTr="002C2944">
        <w:trPr>
          <w:jc w:val="center"/>
          <w:ins w:id="1088" w:author="CL1" w:date="2022-08-17T16:26:00Z"/>
        </w:trPr>
        <w:tc>
          <w:tcPr>
            <w:tcW w:w="1384" w:type="dxa"/>
            <w:tcBorders>
              <w:top w:val="single" w:sz="4" w:space="0" w:color="auto"/>
              <w:left w:val="single" w:sz="4" w:space="0" w:color="auto"/>
              <w:bottom w:val="single" w:sz="4" w:space="0" w:color="auto"/>
              <w:right w:val="single" w:sz="4" w:space="0" w:color="auto"/>
            </w:tcBorders>
          </w:tcPr>
          <w:p w14:paraId="31E05119" w14:textId="77777777" w:rsidR="00EA67A5" w:rsidRPr="00566D07" w:rsidRDefault="00EA67A5" w:rsidP="00EA67A5">
            <w:pPr>
              <w:keepLines/>
              <w:spacing w:after="0"/>
              <w:jc w:val="center"/>
              <w:rPr>
                <w:ins w:id="1089" w:author="CL1" w:date="2022-08-17T16:26:00Z"/>
                <w:sz w:val="18"/>
                <w:szCs w:val="18"/>
              </w:rPr>
            </w:pPr>
            <w:ins w:id="1090" w:author="CL1" w:date="2022-08-17T16:26:00Z">
              <w:r w:rsidRPr="00566D07">
                <w:rPr>
                  <w:sz w:val="18"/>
                  <w:szCs w:val="18"/>
                </w:rPr>
                <w:t>Step 1</w:t>
              </w:r>
            </w:ins>
          </w:p>
        </w:tc>
        <w:tc>
          <w:tcPr>
            <w:tcW w:w="1985" w:type="dxa"/>
            <w:tcBorders>
              <w:top w:val="single" w:sz="4" w:space="0" w:color="auto"/>
              <w:left w:val="single" w:sz="4" w:space="0" w:color="auto"/>
              <w:bottom w:val="single" w:sz="4" w:space="0" w:color="auto"/>
              <w:right w:val="single" w:sz="4" w:space="0" w:color="auto"/>
            </w:tcBorders>
          </w:tcPr>
          <w:p w14:paraId="0593F9F0" w14:textId="735AAE54" w:rsidR="00EA67A5" w:rsidRPr="00566D07" w:rsidRDefault="00EA67A5" w:rsidP="00EA67A5">
            <w:pPr>
              <w:keepNext/>
              <w:keepLines/>
              <w:spacing w:after="0"/>
              <w:rPr>
                <w:ins w:id="1091" w:author="CL1" w:date="2022-08-17T16:26:00Z"/>
                <w:sz w:val="18"/>
                <w:szCs w:val="18"/>
              </w:rPr>
            </w:pPr>
            <w:r>
              <w:t xml:space="preserve">NFVO, VNFM, </w:t>
            </w:r>
            <w:r>
              <w:br/>
              <w:t>VIM -&gt; APF</w:t>
            </w:r>
          </w:p>
        </w:tc>
        <w:tc>
          <w:tcPr>
            <w:tcW w:w="6378" w:type="dxa"/>
            <w:tcBorders>
              <w:top w:val="single" w:sz="4" w:space="0" w:color="auto"/>
              <w:left w:val="single" w:sz="4" w:space="0" w:color="auto"/>
              <w:bottom w:val="single" w:sz="4" w:space="0" w:color="auto"/>
              <w:right w:val="single" w:sz="4" w:space="0" w:color="auto"/>
            </w:tcBorders>
          </w:tcPr>
          <w:p w14:paraId="18E8151A" w14:textId="46129422" w:rsidR="00EA67A5" w:rsidRPr="00566D07" w:rsidRDefault="00EA67A5" w:rsidP="00EA67A5">
            <w:pPr>
              <w:keepNext/>
              <w:keepLines/>
              <w:spacing w:after="0"/>
              <w:rPr>
                <w:ins w:id="1092" w:author="CL1" w:date="2022-08-17T16:26:00Z"/>
                <w:iCs/>
                <w:sz w:val="18"/>
                <w:szCs w:val="18"/>
              </w:rPr>
            </w:pPr>
            <w:r>
              <w:t>The APF may receive one or more notifications related to the subscriptions realized in the initiation flow</w:t>
            </w:r>
            <w:r w:rsidRPr="00F472B7">
              <w:t xml:space="preserve">. </w:t>
            </w:r>
            <w:r w:rsidRPr="00F472B7">
              <w:rPr>
                <w:lang w:val="en-US" w:eastAsia="zh-CN"/>
              </w:rPr>
              <w:t>Data contained in these notification</w:t>
            </w:r>
            <w:r>
              <w:rPr>
                <w:lang w:val="en-US" w:eastAsia="zh-CN"/>
              </w:rPr>
              <w:t>s</w:t>
            </w:r>
            <w:r w:rsidRPr="00F472B7">
              <w:rPr>
                <w:lang w:val="en-US" w:eastAsia="zh-CN"/>
              </w:rPr>
              <w:t xml:space="preserve"> may need to be </w:t>
            </w:r>
            <w:r>
              <w:rPr>
                <w:lang w:val="en-US" w:eastAsia="zh-CN"/>
              </w:rPr>
              <w:t>pre-</w:t>
            </w:r>
            <w:r w:rsidRPr="00F472B7">
              <w:rPr>
                <w:lang w:val="en-US" w:eastAsia="zh-CN"/>
              </w:rPr>
              <w:t xml:space="preserve">processed </w:t>
            </w:r>
            <w:r>
              <w:rPr>
                <w:lang w:val="en-US" w:eastAsia="zh-CN"/>
              </w:rPr>
              <w:t xml:space="preserve">(e.g., mean/average calculation) </w:t>
            </w:r>
            <w:r w:rsidRPr="00F472B7">
              <w:rPr>
                <w:lang w:val="en-US" w:eastAsia="zh-CN"/>
              </w:rPr>
              <w:t xml:space="preserve">by the APF </w:t>
            </w:r>
            <w:proofErr w:type="gramStart"/>
            <w:r w:rsidRPr="00F472B7">
              <w:rPr>
                <w:lang w:val="en-US" w:eastAsia="zh-CN"/>
              </w:rPr>
              <w:t>in order to</w:t>
            </w:r>
            <w:proofErr w:type="gramEnd"/>
            <w:r w:rsidRPr="00F472B7">
              <w:rPr>
                <w:lang w:val="en-US" w:eastAsia="zh-CN"/>
              </w:rPr>
              <w:t xml:space="preserve"> get the information needed</w:t>
            </w:r>
            <w:r>
              <w:rPr>
                <w:lang w:val="en-US" w:eastAsia="zh-CN"/>
              </w:rPr>
              <w:t xml:space="preserve"> for the prediction models</w:t>
            </w:r>
            <w:r w:rsidRPr="00F472B7">
              <w:rPr>
                <w:lang w:val="en-US" w:eastAsia="zh-CN"/>
              </w:rPr>
              <w:t>.</w:t>
            </w:r>
          </w:p>
        </w:tc>
      </w:tr>
      <w:tr w:rsidR="00EA67A5" w:rsidRPr="00D067D7" w14:paraId="32BE2387" w14:textId="77777777" w:rsidTr="002C2944">
        <w:trPr>
          <w:jc w:val="center"/>
          <w:ins w:id="1093" w:author="CL1" w:date="2022-08-17T16:26:00Z"/>
        </w:trPr>
        <w:tc>
          <w:tcPr>
            <w:tcW w:w="1384" w:type="dxa"/>
            <w:tcBorders>
              <w:top w:val="single" w:sz="4" w:space="0" w:color="auto"/>
              <w:left w:val="single" w:sz="4" w:space="0" w:color="auto"/>
              <w:bottom w:val="single" w:sz="4" w:space="0" w:color="auto"/>
              <w:right w:val="single" w:sz="4" w:space="0" w:color="auto"/>
            </w:tcBorders>
          </w:tcPr>
          <w:p w14:paraId="788398C4" w14:textId="77777777" w:rsidR="00EA67A5" w:rsidRPr="00566D07" w:rsidRDefault="00EA67A5" w:rsidP="00EA67A5">
            <w:pPr>
              <w:keepLines/>
              <w:spacing w:after="0"/>
              <w:jc w:val="center"/>
              <w:rPr>
                <w:ins w:id="1094" w:author="CL1" w:date="2022-08-17T16:26:00Z"/>
                <w:sz w:val="18"/>
                <w:szCs w:val="18"/>
              </w:rPr>
            </w:pPr>
            <w:ins w:id="1095" w:author="CL1" w:date="2022-08-17T16:26:00Z">
              <w:r w:rsidRPr="00566D07">
                <w:rPr>
                  <w:sz w:val="18"/>
                  <w:szCs w:val="18"/>
                </w:rPr>
                <w:t>Step 2</w:t>
              </w:r>
            </w:ins>
          </w:p>
        </w:tc>
        <w:tc>
          <w:tcPr>
            <w:tcW w:w="1985" w:type="dxa"/>
            <w:tcBorders>
              <w:top w:val="single" w:sz="4" w:space="0" w:color="auto"/>
              <w:left w:val="single" w:sz="4" w:space="0" w:color="auto"/>
              <w:bottom w:val="single" w:sz="4" w:space="0" w:color="auto"/>
              <w:right w:val="single" w:sz="4" w:space="0" w:color="auto"/>
            </w:tcBorders>
          </w:tcPr>
          <w:p w14:paraId="6B887D54" w14:textId="1227B138" w:rsidR="00EA67A5" w:rsidRPr="00566D07" w:rsidRDefault="00EA67A5" w:rsidP="00EA67A5">
            <w:pPr>
              <w:keepNext/>
              <w:keepLines/>
              <w:spacing w:after="0"/>
              <w:rPr>
                <w:ins w:id="1096" w:author="CL1" w:date="2022-08-17T16:26:00Z"/>
                <w:sz w:val="18"/>
                <w:szCs w:val="18"/>
              </w:rPr>
            </w:pPr>
            <w:r>
              <w:t>APF &lt;-&gt; EM</w:t>
            </w:r>
          </w:p>
        </w:tc>
        <w:tc>
          <w:tcPr>
            <w:tcW w:w="6378" w:type="dxa"/>
            <w:tcBorders>
              <w:top w:val="single" w:sz="4" w:space="0" w:color="auto"/>
              <w:left w:val="single" w:sz="4" w:space="0" w:color="auto"/>
              <w:bottom w:val="single" w:sz="4" w:space="0" w:color="auto"/>
              <w:right w:val="single" w:sz="4" w:space="0" w:color="auto"/>
            </w:tcBorders>
          </w:tcPr>
          <w:p w14:paraId="6E3CEF88" w14:textId="4505A8F4" w:rsidR="00EA67A5" w:rsidRPr="00566D07" w:rsidRDefault="00EA67A5" w:rsidP="00EA67A5">
            <w:pPr>
              <w:keepNext/>
              <w:keepLines/>
              <w:spacing w:after="0"/>
              <w:rPr>
                <w:ins w:id="1097" w:author="CL1" w:date="2022-08-17T16:26:00Z"/>
                <w:iCs/>
                <w:sz w:val="18"/>
                <w:szCs w:val="18"/>
              </w:rPr>
            </w:pPr>
            <w:r w:rsidRPr="00A50773">
              <w:rPr>
                <w:lang w:val="en-US"/>
              </w:rPr>
              <w:t xml:space="preserve">The </w:t>
            </w:r>
            <w:r>
              <w:rPr>
                <w:lang w:val="en-US"/>
              </w:rPr>
              <w:t>APF</w:t>
            </w:r>
            <w:r w:rsidRPr="00A50773">
              <w:rPr>
                <w:lang w:val="en-US"/>
              </w:rPr>
              <w:t xml:space="preserve"> </w:t>
            </w:r>
            <w:r>
              <w:rPr>
                <w:lang w:val="en-US"/>
              </w:rPr>
              <w:t xml:space="preserve">gets from the EM any </w:t>
            </w:r>
            <w:r w:rsidRPr="00A50773">
              <w:rPr>
                <w:lang w:val="en-US"/>
              </w:rPr>
              <w:t>necessary information</w:t>
            </w:r>
            <w:r>
              <w:rPr>
                <w:lang w:val="en-US"/>
              </w:rPr>
              <w:t xml:space="preserve"> </w:t>
            </w:r>
            <w:r w:rsidRPr="00A50773">
              <w:rPr>
                <w:lang w:val="en-US"/>
              </w:rPr>
              <w:t>for</w:t>
            </w:r>
            <w:r>
              <w:rPr>
                <w:lang w:val="en-US"/>
              </w:rPr>
              <w:t xml:space="preserve"> the </w:t>
            </w:r>
            <w:r w:rsidRPr="00A50773">
              <w:rPr>
                <w:lang w:val="en-US"/>
              </w:rPr>
              <w:t>analysis</w:t>
            </w:r>
            <w:r>
              <w:rPr>
                <w:lang w:val="en-US"/>
              </w:rPr>
              <w:t xml:space="preserve">, e.g., </w:t>
            </w:r>
            <w:r w:rsidRPr="007122F2">
              <w:t>current number of calls</w:t>
            </w:r>
            <w:r>
              <w:t>,</w:t>
            </w:r>
            <w:r w:rsidRPr="007122F2">
              <w:t xml:space="preserve"> current number of registrations</w:t>
            </w:r>
            <w:r>
              <w:t>, configuration data.</w:t>
            </w:r>
          </w:p>
        </w:tc>
      </w:tr>
      <w:tr w:rsidR="00EA67A5" w:rsidRPr="00D067D7" w14:paraId="32548621" w14:textId="77777777" w:rsidTr="002C2944">
        <w:trPr>
          <w:jc w:val="center"/>
          <w:ins w:id="1098" w:author="CL1" w:date="2022-08-17T16:26:00Z"/>
        </w:trPr>
        <w:tc>
          <w:tcPr>
            <w:tcW w:w="1384" w:type="dxa"/>
            <w:tcBorders>
              <w:top w:val="single" w:sz="4" w:space="0" w:color="auto"/>
              <w:left w:val="single" w:sz="4" w:space="0" w:color="auto"/>
              <w:bottom w:val="single" w:sz="4" w:space="0" w:color="auto"/>
              <w:right w:val="single" w:sz="4" w:space="0" w:color="auto"/>
            </w:tcBorders>
          </w:tcPr>
          <w:p w14:paraId="4365B3E8" w14:textId="77777777" w:rsidR="00EA67A5" w:rsidRPr="00566D07" w:rsidRDefault="00EA67A5" w:rsidP="00EA67A5">
            <w:pPr>
              <w:keepLines/>
              <w:spacing w:after="0"/>
              <w:jc w:val="center"/>
              <w:rPr>
                <w:ins w:id="1099" w:author="CL1" w:date="2022-08-17T16:26:00Z"/>
                <w:sz w:val="18"/>
                <w:szCs w:val="18"/>
              </w:rPr>
            </w:pPr>
            <w:ins w:id="1100" w:author="CL1" w:date="2022-08-17T16:26:00Z">
              <w:r w:rsidRPr="00566D07">
                <w:rPr>
                  <w:sz w:val="18"/>
                  <w:szCs w:val="18"/>
                </w:rPr>
                <w:t>Step 3</w:t>
              </w:r>
            </w:ins>
          </w:p>
        </w:tc>
        <w:tc>
          <w:tcPr>
            <w:tcW w:w="1985" w:type="dxa"/>
            <w:tcBorders>
              <w:top w:val="single" w:sz="4" w:space="0" w:color="auto"/>
              <w:left w:val="single" w:sz="4" w:space="0" w:color="auto"/>
              <w:bottom w:val="single" w:sz="4" w:space="0" w:color="auto"/>
              <w:right w:val="single" w:sz="4" w:space="0" w:color="auto"/>
            </w:tcBorders>
          </w:tcPr>
          <w:p w14:paraId="2FB39829" w14:textId="345278B7" w:rsidR="00EA67A5" w:rsidRPr="00566D07" w:rsidRDefault="00EA67A5" w:rsidP="00EA67A5">
            <w:pPr>
              <w:keepNext/>
              <w:keepLines/>
              <w:spacing w:after="0"/>
              <w:rPr>
                <w:ins w:id="1101" w:author="CL1" w:date="2022-08-17T16:26:00Z"/>
                <w:sz w:val="18"/>
                <w:szCs w:val="18"/>
              </w:rPr>
            </w:pPr>
            <w:r w:rsidRPr="00752E43">
              <w:t>APF</w:t>
            </w:r>
          </w:p>
        </w:tc>
        <w:tc>
          <w:tcPr>
            <w:tcW w:w="6378" w:type="dxa"/>
            <w:tcBorders>
              <w:top w:val="single" w:sz="4" w:space="0" w:color="auto"/>
              <w:left w:val="single" w:sz="4" w:space="0" w:color="auto"/>
              <w:bottom w:val="single" w:sz="4" w:space="0" w:color="auto"/>
              <w:right w:val="single" w:sz="4" w:space="0" w:color="auto"/>
            </w:tcBorders>
          </w:tcPr>
          <w:p w14:paraId="17E11E4F" w14:textId="0631026A" w:rsidR="00EA67A5" w:rsidRPr="00566D07" w:rsidRDefault="00EA67A5" w:rsidP="00EA67A5">
            <w:pPr>
              <w:spacing w:after="0"/>
              <w:rPr>
                <w:ins w:id="1102" w:author="CL1" w:date="2022-08-17T16:26:00Z"/>
                <w:sz w:val="18"/>
                <w:szCs w:val="18"/>
                <w:lang w:val="en-US"/>
              </w:rPr>
            </w:pPr>
            <w:r w:rsidRPr="00752E43">
              <w:t>The APF runs the prediction models using real-time</w:t>
            </w:r>
            <w:r>
              <w:t>/updated</w:t>
            </w:r>
            <w:r w:rsidRPr="00752E43">
              <w:t xml:space="preserve"> </w:t>
            </w:r>
            <w:r>
              <w:t>data</w:t>
            </w:r>
            <w:r w:rsidRPr="00752E43">
              <w:t xml:space="preserve"> received from </w:t>
            </w:r>
            <w:r>
              <w:t xml:space="preserve">NFVO, </w:t>
            </w:r>
            <w:r w:rsidRPr="00A50773">
              <w:rPr>
                <w:lang w:val="en-US"/>
              </w:rPr>
              <w:t>VNFM</w:t>
            </w:r>
            <w:r>
              <w:rPr>
                <w:lang w:val="en-US"/>
              </w:rPr>
              <w:t>, VIM and EM</w:t>
            </w:r>
            <w:r w:rsidRPr="00752E43">
              <w:t>. The model</w:t>
            </w:r>
            <w:r>
              <w:t>s</w:t>
            </w:r>
            <w:r w:rsidRPr="00752E43">
              <w:t xml:space="preserve"> check if a potential anomaly can occur in the defined time horizon.</w:t>
            </w:r>
          </w:p>
        </w:tc>
      </w:tr>
      <w:tr w:rsidR="00EA67A5" w:rsidRPr="007379FA" w14:paraId="1AA23D5F" w14:textId="77777777" w:rsidTr="002C2944">
        <w:trPr>
          <w:jc w:val="center"/>
          <w:ins w:id="1103" w:author="CL1" w:date="2022-08-17T16:26:00Z"/>
        </w:trPr>
        <w:tc>
          <w:tcPr>
            <w:tcW w:w="1384" w:type="dxa"/>
            <w:tcBorders>
              <w:top w:val="single" w:sz="4" w:space="0" w:color="auto"/>
              <w:left w:val="single" w:sz="4" w:space="0" w:color="auto"/>
              <w:bottom w:val="single" w:sz="4" w:space="0" w:color="auto"/>
              <w:right w:val="single" w:sz="4" w:space="0" w:color="auto"/>
            </w:tcBorders>
          </w:tcPr>
          <w:p w14:paraId="6FAA7A20" w14:textId="77777777" w:rsidR="00EA67A5" w:rsidRPr="00566D07" w:rsidRDefault="00EA67A5" w:rsidP="00EA67A5">
            <w:pPr>
              <w:keepLines/>
              <w:spacing w:after="0"/>
              <w:jc w:val="center"/>
              <w:rPr>
                <w:ins w:id="1104" w:author="CL1" w:date="2022-08-17T16:26:00Z"/>
                <w:sz w:val="18"/>
                <w:szCs w:val="18"/>
              </w:rPr>
            </w:pPr>
            <w:ins w:id="1105" w:author="CL1" w:date="2022-08-17T16:26:00Z">
              <w:r w:rsidRPr="00566D07">
                <w:rPr>
                  <w:sz w:val="18"/>
                  <w:szCs w:val="18"/>
                </w:rPr>
                <w:t>Step 4</w:t>
              </w:r>
            </w:ins>
          </w:p>
        </w:tc>
        <w:tc>
          <w:tcPr>
            <w:tcW w:w="1985" w:type="dxa"/>
            <w:tcBorders>
              <w:top w:val="single" w:sz="4" w:space="0" w:color="auto"/>
              <w:left w:val="single" w:sz="4" w:space="0" w:color="auto"/>
              <w:bottom w:val="single" w:sz="4" w:space="0" w:color="auto"/>
              <w:right w:val="single" w:sz="4" w:space="0" w:color="auto"/>
            </w:tcBorders>
          </w:tcPr>
          <w:p w14:paraId="7A1C0B2B" w14:textId="72C17E18" w:rsidR="00EA67A5" w:rsidRPr="00566D07" w:rsidRDefault="00EA67A5" w:rsidP="00EA67A5">
            <w:pPr>
              <w:keepNext/>
              <w:keepLines/>
              <w:spacing w:after="0"/>
              <w:rPr>
                <w:ins w:id="1106" w:author="CL1" w:date="2022-08-17T16:26:00Z"/>
                <w:sz w:val="18"/>
                <w:szCs w:val="18"/>
              </w:rPr>
            </w:pPr>
            <w:r w:rsidRPr="00752E43">
              <w:t>APF -&gt; NFV</w:t>
            </w:r>
            <w:r>
              <w:t>O</w:t>
            </w:r>
            <w:r w:rsidRPr="00752E43">
              <w:t xml:space="preserve"> or OSS</w:t>
            </w:r>
          </w:p>
        </w:tc>
        <w:tc>
          <w:tcPr>
            <w:tcW w:w="6378" w:type="dxa"/>
            <w:tcBorders>
              <w:top w:val="single" w:sz="4" w:space="0" w:color="auto"/>
              <w:left w:val="single" w:sz="4" w:space="0" w:color="auto"/>
              <w:bottom w:val="single" w:sz="4" w:space="0" w:color="auto"/>
              <w:right w:val="single" w:sz="4" w:space="0" w:color="auto"/>
            </w:tcBorders>
          </w:tcPr>
          <w:p w14:paraId="20E5600B" w14:textId="3B794A4A" w:rsidR="00EA67A5" w:rsidRPr="00566D07" w:rsidRDefault="00EA67A5" w:rsidP="00EA67A5">
            <w:pPr>
              <w:keepNext/>
              <w:keepLines/>
              <w:spacing w:after="0"/>
              <w:rPr>
                <w:ins w:id="1107" w:author="CL1" w:date="2022-08-17T16:26:00Z"/>
                <w:sz w:val="18"/>
                <w:szCs w:val="18"/>
                <w:lang w:val="en-US"/>
              </w:rPr>
            </w:pPr>
            <w:r>
              <w:t xml:space="preserve">If </w:t>
            </w:r>
            <w:r w:rsidRPr="00752E43">
              <w:t>a</w:t>
            </w:r>
            <w:r>
              <w:t xml:space="preserve"> potential</w:t>
            </w:r>
            <w:r w:rsidRPr="00752E43">
              <w:t xml:space="preserve"> anomaly</w:t>
            </w:r>
            <w:r>
              <w:t xml:space="preserve"> is</w:t>
            </w:r>
            <w:r w:rsidRPr="00752E43">
              <w:t xml:space="preserve"> predict</w:t>
            </w:r>
            <w:r>
              <w:t>ed by the models</w:t>
            </w:r>
            <w:r w:rsidRPr="00752E43">
              <w:t xml:space="preserve">, the APF notifies </w:t>
            </w:r>
            <w:r>
              <w:t xml:space="preserve">NFVO or </w:t>
            </w:r>
            <w:r w:rsidRPr="00752E43">
              <w:t>OSS.</w:t>
            </w:r>
          </w:p>
        </w:tc>
      </w:tr>
      <w:tr w:rsidR="00EA67A5" w:rsidRPr="007379FA" w14:paraId="237EAF03" w14:textId="77777777" w:rsidTr="002C2944">
        <w:trPr>
          <w:jc w:val="center"/>
          <w:ins w:id="1108" w:author="CL1" w:date="2022-08-17T16:26:00Z"/>
        </w:trPr>
        <w:tc>
          <w:tcPr>
            <w:tcW w:w="1384" w:type="dxa"/>
            <w:tcBorders>
              <w:top w:val="single" w:sz="4" w:space="0" w:color="auto"/>
              <w:left w:val="single" w:sz="4" w:space="0" w:color="auto"/>
              <w:bottom w:val="single" w:sz="4" w:space="0" w:color="auto"/>
              <w:right w:val="single" w:sz="4" w:space="0" w:color="auto"/>
            </w:tcBorders>
          </w:tcPr>
          <w:p w14:paraId="25C39D29" w14:textId="77777777" w:rsidR="00EA67A5" w:rsidRPr="00566D07" w:rsidRDefault="00EA67A5" w:rsidP="00EA67A5">
            <w:pPr>
              <w:keepLines/>
              <w:spacing w:after="0"/>
              <w:jc w:val="center"/>
              <w:rPr>
                <w:ins w:id="1109" w:author="CL1" w:date="2022-08-17T16:26:00Z"/>
                <w:sz w:val="18"/>
                <w:szCs w:val="18"/>
              </w:rPr>
            </w:pPr>
            <w:ins w:id="1110" w:author="CL1" w:date="2022-08-17T16:26:00Z">
              <w:r w:rsidRPr="00566D07">
                <w:rPr>
                  <w:sz w:val="18"/>
                  <w:szCs w:val="18"/>
                </w:rPr>
                <w:t>Ends when</w:t>
              </w:r>
            </w:ins>
          </w:p>
        </w:tc>
        <w:tc>
          <w:tcPr>
            <w:tcW w:w="1985" w:type="dxa"/>
            <w:tcBorders>
              <w:top w:val="single" w:sz="4" w:space="0" w:color="auto"/>
              <w:left w:val="single" w:sz="4" w:space="0" w:color="auto"/>
              <w:bottom w:val="single" w:sz="4" w:space="0" w:color="auto"/>
              <w:right w:val="single" w:sz="4" w:space="0" w:color="auto"/>
            </w:tcBorders>
          </w:tcPr>
          <w:p w14:paraId="5C70FD18" w14:textId="5DD8C88C" w:rsidR="00EA67A5" w:rsidRPr="00566D07" w:rsidRDefault="00EA67A5" w:rsidP="00EA67A5">
            <w:pPr>
              <w:keepNext/>
              <w:keepLines/>
              <w:spacing w:after="0"/>
              <w:rPr>
                <w:ins w:id="1111" w:author="CL1" w:date="2022-08-17T16:26:00Z"/>
                <w:sz w:val="18"/>
                <w:szCs w:val="18"/>
              </w:rPr>
            </w:pPr>
            <w:r>
              <w:t>NFVO -&gt; APF</w:t>
            </w:r>
          </w:p>
        </w:tc>
        <w:tc>
          <w:tcPr>
            <w:tcW w:w="6378" w:type="dxa"/>
            <w:tcBorders>
              <w:top w:val="single" w:sz="4" w:space="0" w:color="auto"/>
              <w:left w:val="single" w:sz="4" w:space="0" w:color="auto"/>
              <w:bottom w:val="single" w:sz="4" w:space="0" w:color="auto"/>
              <w:right w:val="single" w:sz="4" w:space="0" w:color="auto"/>
            </w:tcBorders>
          </w:tcPr>
          <w:p w14:paraId="75AA5B54" w14:textId="72A8A846" w:rsidR="00EA67A5" w:rsidRPr="00566D07" w:rsidRDefault="00EA67A5" w:rsidP="00EA67A5">
            <w:pPr>
              <w:keepNext/>
              <w:keepLines/>
              <w:spacing w:after="0"/>
              <w:rPr>
                <w:ins w:id="1112" w:author="CL1" w:date="2022-08-17T16:26:00Z"/>
                <w:iCs/>
                <w:sz w:val="18"/>
                <w:szCs w:val="18"/>
              </w:rPr>
            </w:pPr>
            <w:r>
              <w:rPr>
                <w:iCs/>
              </w:rPr>
              <w:t xml:space="preserve">NFVO requests the APF to stop the analysis and prediction tasks related to this use case for </w:t>
            </w:r>
            <w:proofErr w:type="spellStart"/>
            <w:r>
              <w:rPr>
                <w:iCs/>
              </w:rPr>
              <w:t>VNF</w:t>
            </w:r>
            <w:r w:rsidRPr="002211D4">
              <w:rPr>
                <w:iCs/>
                <w:vertAlign w:val="subscript"/>
              </w:rPr>
              <w:t>i</w:t>
            </w:r>
            <w:proofErr w:type="spellEnd"/>
            <w:r>
              <w:rPr>
                <w:iCs/>
              </w:rPr>
              <w:t>, e.g., because the NS is going to be removed. The APF terminates all subscriptions realized in the initiation flow.</w:t>
            </w:r>
          </w:p>
        </w:tc>
      </w:tr>
    </w:tbl>
    <w:p w14:paraId="617A232D" w14:textId="77777777" w:rsidR="00307EDA" w:rsidRDefault="00307EDA" w:rsidP="00340729">
      <w:pPr>
        <w:pStyle w:val="Titre1"/>
      </w:pPr>
      <w:bookmarkStart w:id="1113" w:name="_Toc95404876"/>
      <w:bookmarkStart w:id="1114" w:name="_Toc104927917"/>
      <w:bookmarkStart w:id="1115" w:name="_Toc112079570"/>
      <w:r>
        <w:t>8</w:t>
      </w:r>
      <w:r>
        <w:tab/>
        <w:t>Recommendations</w:t>
      </w:r>
      <w:bookmarkEnd w:id="1113"/>
      <w:bookmarkEnd w:id="1114"/>
      <w:bookmarkEnd w:id="1115"/>
    </w:p>
    <w:p w14:paraId="25A46F68" w14:textId="309CD96F" w:rsidR="00307EDA" w:rsidDel="00667317" w:rsidRDefault="00307EDA" w:rsidP="00340729">
      <w:pPr>
        <w:rPr>
          <w:del w:id="1116" w:author="CL1" w:date="2022-08-17T11:21:00Z"/>
        </w:rPr>
      </w:pPr>
      <w:del w:id="1117" w:author="CL1" w:date="2022-08-17T11:21:00Z">
        <w:r w:rsidRPr="0082449A" w:rsidDel="00FC7837">
          <w:rPr>
            <w:u w:val="single"/>
          </w:rPr>
          <w:delText>Editor’s note:</w:delText>
        </w:r>
        <w:r w:rsidRPr="0082449A" w:rsidDel="00FC7837">
          <w:delText xml:space="preserve">  Th</w:delText>
        </w:r>
        <w:r w:rsidDel="00FC7837">
          <w:delText>e recommendations found through this study are presented in this clause. It is probable that the recommendations will be classified according to each use case they are related to.</w:delText>
        </w:r>
      </w:del>
    </w:p>
    <w:p w14:paraId="43D2B801" w14:textId="77777777" w:rsidR="00667317" w:rsidRDefault="00667317" w:rsidP="00A36CBF">
      <w:pPr>
        <w:pStyle w:val="Titre2"/>
        <w:rPr>
          <w:ins w:id="1118" w:author="CL1" w:date="2022-08-17T11:30:00Z"/>
          <w:rFonts w:cs="Arial"/>
          <w:szCs w:val="32"/>
        </w:rPr>
      </w:pPr>
      <w:bookmarkStart w:id="1119" w:name="_Toc112079571"/>
      <w:ins w:id="1120" w:author="CL1" w:date="2022-08-17T11:30:00Z">
        <w:r w:rsidRPr="00DC2C00">
          <w:rPr>
            <w:rFonts w:cs="Arial"/>
            <w:szCs w:val="32"/>
          </w:rPr>
          <w:t xml:space="preserve">8.1 </w:t>
        </w:r>
        <w:r w:rsidRPr="00DC2C00">
          <w:rPr>
            <w:rFonts w:cs="Arial"/>
            <w:szCs w:val="32"/>
          </w:rPr>
          <w:tab/>
          <w:t>Introduction</w:t>
        </w:r>
        <w:bookmarkEnd w:id="1119"/>
      </w:ins>
    </w:p>
    <w:p w14:paraId="79A1B755" w14:textId="77777777" w:rsidR="00667317" w:rsidRPr="00D5229A" w:rsidRDefault="00667317" w:rsidP="00A36CBF">
      <w:pPr>
        <w:rPr>
          <w:ins w:id="1121" w:author="CL1" w:date="2022-08-17T11:30:00Z"/>
        </w:rPr>
      </w:pPr>
      <w:ins w:id="1122" w:author="CL1" w:date="2022-08-17T11:30:00Z">
        <w:r w:rsidRPr="00D5229A">
          <w:t>This clause provides recommendations for NFV-MANO which have been derived from the use cases discussed in clause 7. The recommendations are made from a reliability point of view.</w:t>
        </w:r>
      </w:ins>
    </w:p>
    <w:p w14:paraId="30E1E284" w14:textId="77777777" w:rsidR="00667317" w:rsidRPr="00D5229A" w:rsidRDefault="00667317" w:rsidP="00667317">
      <w:pPr>
        <w:spacing w:after="0"/>
        <w:rPr>
          <w:ins w:id="1123" w:author="CL1" w:date="2022-08-17T11:30:00Z"/>
        </w:rPr>
      </w:pPr>
      <w:ins w:id="1124" w:author="CL1" w:date="2022-08-17T11:30:00Z">
        <w:r w:rsidRPr="00D5229A">
          <w:t>The following terminology is used:</w:t>
        </w:r>
      </w:ins>
    </w:p>
    <w:p w14:paraId="64BBBE6A" w14:textId="77777777" w:rsidR="00667317" w:rsidRPr="00D5229A" w:rsidRDefault="00667317" w:rsidP="00667317">
      <w:pPr>
        <w:pStyle w:val="B1"/>
        <w:spacing w:after="0"/>
        <w:rPr>
          <w:ins w:id="1125" w:author="CL1" w:date="2022-08-17T11:30:00Z"/>
          <w:rFonts w:eastAsiaTheme="minorEastAsia"/>
        </w:rPr>
      </w:pPr>
      <w:ins w:id="1126" w:author="CL1" w:date="2022-08-17T11:30:00Z">
        <w:r w:rsidRPr="00D5229A">
          <w:rPr>
            <w:rFonts w:eastAsiaTheme="minorEastAsia"/>
          </w:rPr>
          <w:t>"It is recommended that a requirement be specified" means that the recommendation should be addressed in subsequent specifications by creating requirements using the auxiliary "shall".</w:t>
        </w:r>
      </w:ins>
    </w:p>
    <w:p w14:paraId="1184C7E5" w14:textId="77777777" w:rsidR="00667317" w:rsidRPr="00D5229A" w:rsidRDefault="00667317" w:rsidP="00A36CBF">
      <w:pPr>
        <w:pStyle w:val="B1"/>
        <w:ind w:left="738" w:hanging="454"/>
        <w:rPr>
          <w:ins w:id="1127" w:author="CL1" w:date="2022-08-17T11:30:00Z"/>
          <w:rFonts w:eastAsiaTheme="minorEastAsia"/>
        </w:rPr>
      </w:pPr>
      <w:ins w:id="1128" w:author="CL1" w:date="2022-08-17T11:30:00Z">
        <w:r w:rsidRPr="00D5229A">
          <w:rPr>
            <w:rFonts w:eastAsiaTheme="minorEastAsia"/>
          </w:rPr>
          <w:t>"It is recommended that" means that the recommendation should be addressed in subsequent specifications by creating recommendations using the auxiliary "should".</w:t>
        </w:r>
      </w:ins>
    </w:p>
    <w:p w14:paraId="6576607D" w14:textId="4B3FB231" w:rsidR="00FC7837" w:rsidRPr="00D05045" w:rsidRDefault="00FC7837" w:rsidP="00A36CBF">
      <w:pPr>
        <w:pStyle w:val="Titre2"/>
        <w:rPr>
          <w:ins w:id="1129" w:author="CL1" w:date="2022-08-17T11:21:00Z"/>
          <w:rFonts w:cs="Arial"/>
          <w:szCs w:val="32"/>
        </w:rPr>
      </w:pPr>
      <w:bookmarkStart w:id="1130" w:name="_Toc112079572"/>
      <w:ins w:id="1131" w:author="CL1" w:date="2022-08-17T11:21:00Z">
        <w:r w:rsidRPr="00D05045">
          <w:rPr>
            <w:rFonts w:cs="Arial"/>
            <w:szCs w:val="32"/>
          </w:rPr>
          <w:t>8.</w:t>
        </w:r>
        <w:r>
          <w:rPr>
            <w:rFonts w:cs="Arial"/>
            <w:szCs w:val="32"/>
          </w:rPr>
          <w:t>2</w:t>
        </w:r>
        <w:r w:rsidRPr="00D05045">
          <w:rPr>
            <w:rFonts w:cs="Arial"/>
            <w:szCs w:val="32"/>
          </w:rPr>
          <w:t xml:space="preserve"> </w:t>
        </w:r>
        <w:r w:rsidRPr="00D05045">
          <w:rPr>
            <w:rFonts w:cs="Arial"/>
            <w:szCs w:val="32"/>
          </w:rPr>
          <w:tab/>
          <w:t xml:space="preserve">Recommendations related to </w:t>
        </w:r>
        <w:r w:rsidRPr="00A47312">
          <w:rPr>
            <w:rFonts w:cs="Arial"/>
            <w:iCs/>
            <w:szCs w:val="32"/>
          </w:rPr>
          <w:t>service</w:t>
        </w:r>
        <w:r w:rsidRPr="00A47312">
          <w:rPr>
            <w:rFonts w:cs="Arial"/>
            <w:i/>
            <w:szCs w:val="32"/>
          </w:rPr>
          <w:t xml:space="preserve"> </w:t>
        </w:r>
        <w:r w:rsidRPr="00D05045">
          <w:rPr>
            <w:rFonts w:cs="Arial"/>
            <w:szCs w:val="32"/>
          </w:rPr>
          <w:t>availability assurance</w:t>
        </w:r>
        <w:bookmarkEnd w:id="1130"/>
        <w:r w:rsidRPr="00D05045">
          <w:rPr>
            <w:rFonts w:cs="Arial"/>
            <w:szCs w:val="32"/>
          </w:rPr>
          <w:t xml:space="preserve"> </w:t>
        </w:r>
      </w:ins>
    </w:p>
    <w:p w14:paraId="597E105F" w14:textId="77777777" w:rsidR="00FC7837" w:rsidRPr="00D05045" w:rsidRDefault="00FC7837" w:rsidP="00FC7837">
      <w:pPr>
        <w:rPr>
          <w:ins w:id="1132" w:author="CL1" w:date="2022-08-17T11:21:00Z"/>
          <w:lang w:eastAsia="x-none"/>
        </w:rPr>
      </w:pPr>
      <w:ins w:id="1133" w:author="CL1" w:date="2022-08-17T11:21:00Z">
        <w:r w:rsidRPr="00D05045">
          <w:t>The term "</w:t>
        </w:r>
        <w:r w:rsidRPr="00B24CBE">
          <w:t xml:space="preserve">Service Availability Assurance </w:t>
        </w:r>
        <w:r w:rsidRPr="00D05045">
          <w:t>" is used for the purpose to describe the functionality and to address the entity that is providing that functionality. No assumption is made about what entity</w:t>
        </w:r>
        <w:r>
          <w:t xml:space="preserve"> or entities</w:t>
        </w:r>
        <w:r w:rsidRPr="00D05045">
          <w:t xml:space="preserve"> can play such a role.</w:t>
        </w:r>
      </w:ins>
    </w:p>
    <w:p w14:paraId="5446ED78" w14:textId="77777777" w:rsidR="00FC7837" w:rsidRPr="00D05045" w:rsidRDefault="00FC7837" w:rsidP="00FC7837">
      <w:pPr>
        <w:spacing w:after="0"/>
        <w:rPr>
          <w:ins w:id="1134" w:author="CL1" w:date="2022-08-17T11:21:00Z"/>
          <w:lang w:eastAsia="zh-CN"/>
        </w:rPr>
      </w:pPr>
      <w:ins w:id="1135" w:author="CL1" w:date="2022-08-17T11:21:00Z">
        <w:r w:rsidRPr="00D05045">
          <w:rPr>
            <w:lang w:eastAsia="zh-CN"/>
          </w:rPr>
          <w:t>Table 8.</w:t>
        </w:r>
        <w:r>
          <w:rPr>
            <w:lang w:eastAsia="zh-CN"/>
          </w:rPr>
          <w:t>2</w:t>
        </w:r>
        <w:r w:rsidRPr="00D05045">
          <w:rPr>
            <w:lang w:eastAsia="zh-CN"/>
          </w:rPr>
          <w:t xml:space="preserve">-1 provides recommendations related to </w:t>
        </w:r>
        <w:bookmarkStart w:id="1136" w:name="_Hlk104564093"/>
        <w:r>
          <w:rPr>
            <w:lang w:eastAsia="zh-CN"/>
          </w:rPr>
          <w:t>service availability assurance</w:t>
        </w:r>
        <w:bookmarkEnd w:id="1136"/>
        <w:r w:rsidRPr="00D05045">
          <w:rPr>
            <w:lang w:eastAsia="zh-CN"/>
          </w:rPr>
          <w:t>.</w:t>
        </w:r>
      </w:ins>
    </w:p>
    <w:p w14:paraId="4010F015" w14:textId="77777777" w:rsidR="00FC7837" w:rsidRPr="00D05045" w:rsidRDefault="00FC7837" w:rsidP="00FC7837">
      <w:pPr>
        <w:pStyle w:val="TAL"/>
        <w:keepNext w:val="0"/>
        <w:keepLines w:val="0"/>
        <w:rPr>
          <w:ins w:id="1137" w:author="CL1" w:date="2022-08-17T11:21:00Z"/>
          <w:rFonts w:ascii="Times New Roman" w:eastAsiaTheme="minorEastAsia" w:hAnsi="Times New Roman"/>
          <w:b/>
          <w:bCs/>
          <w:sz w:val="22"/>
          <w:szCs w:val="22"/>
        </w:rPr>
      </w:pPr>
    </w:p>
    <w:p w14:paraId="64D72726" w14:textId="77777777" w:rsidR="00FC7837" w:rsidRPr="00D05045" w:rsidRDefault="00FC7837" w:rsidP="00FC7837">
      <w:pPr>
        <w:pStyle w:val="TH"/>
        <w:keepLines w:val="0"/>
        <w:spacing w:before="0" w:after="0"/>
        <w:rPr>
          <w:ins w:id="1138" w:author="CL1" w:date="2022-08-17T11:21:00Z"/>
          <w:lang w:eastAsia="zh-CN"/>
        </w:rPr>
      </w:pPr>
      <w:ins w:id="1139" w:author="CL1" w:date="2022-08-17T11:21:00Z">
        <w:r w:rsidRPr="00D05045">
          <w:lastRenderedPageBreak/>
          <w:t>Table 8.</w:t>
        </w:r>
        <w:r>
          <w:t>2</w:t>
        </w:r>
        <w:r w:rsidRPr="00D05045">
          <w:t xml:space="preserve">-1: Recommendations related to </w:t>
        </w:r>
        <w:r>
          <w:t>service</w:t>
        </w:r>
        <w:r w:rsidRPr="00D05045">
          <w:t xml:space="preserve"> </w:t>
        </w:r>
        <w:r w:rsidRPr="00D05045">
          <w:rPr>
            <w:lang w:eastAsia="zh-CN"/>
          </w:rPr>
          <w:t>availability assurance</w:t>
        </w:r>
      </w:ins>
    </w:p>
    <w:p w14:paraId="2D05CE9F" w14:textId="77777777" w:rsidR="00FC7837" w:rsidRPr="00D05045" w:rsidRDefault="00FC7837" w:rsidP="00FC7837">
      <w:pPr>
        <w:spacing w:after="0"/>
        <w:rPr>
          <w:ins w:id="1140" w:author="CL1" w:date="2022-08-17T11:21:00Z"/>
          <w:lang w:eastAsia="zh-CN"/>
        </w:rPr>
      </w:pPr>
    </w:p>
    <w:tbl>
      <w:tblPr>
        <w:tblStyle w:val="Grilledutableau"/>
        <w:tblW w:w="9493" w:type="dxa"/>
        <w:jc w:val="center"/>
        <w:tblLayout w:type="fixed"/>
        <w:tblCellMar>
          <w:left w:w="28" w:type="dxa"/>
        </w:tblCellMar>
        <w:tblLook w:val="04A0" w:firstRow="1" w:lastRow="0" w:firstColumn="1" w:lastColumn="0" w:noHBand="0" w:noVBand="1"/>
      </w:tblPr>
      <w:tblGrid>
        <w:gridCol w:w="1242"/>
        <w:gridCol w:w="6975"/>
        <w:gridCol w:w="1276"/>
      </w:tblGrid>
      <w:tr w:rsidR="00FC7837" w:rsidRPr="00D05045" w14:paraId="16A8047C" w14:textId="77777777" w:rsidTr="002C2944">
        <w:trPr>
          <w:tblHeader/>
          <w:jc w:val="center"/>
          <w:ins w:id="1141" w:author="CL1" w:date="2022-08-17T11:21:00Z"/>
        </w:trPr>
        <w:tc>
          <w:tcPr>
            <w:tcW w:w="1242" w:type="dxa"/>
            <w:vAlign w:val="center"/>
          </w:tcPr>
          <w:p w14:paraId="52D4803A" w14:textId="77777777" w:rsidR="00FC7837" w:rsidRPr="00D05045" w:rsidRDefault="00FC7837" w:rsidP="002C2944">
            <w:pPr>
              <w:pStyle w:val="TAH"/>
              <w:keepLines w:val="0"/>
              <w:rPr>
                <w:ins w:id="1142" w:author="CL1" w:date="2022-08-17T11:21:00Z"/>
                <w:rFonts w:ascii="Times New Roman" w:hAnsi="Times New Roman"/>
                <w:lang w:eastAsia="fr-FR"/>
              </w:rPr>
            </w:pPr>
            <w:ins w:id="1143" w:author="CL1" w:date="2022-08-17T11:21:00Z">
              <w:r w:rsidRPr="00D05045">
                <w:rPr>
                  <w:rFonts w:ascii="Times New Roman" w:hAnsi="Times New Roman"/>
                  <w:lang w:eastAsia="fr-FR"/>
                </w:rPr>
                <w:lastRenderedPageBreak/>
                <w:t>Identifier</w:t>
              </w:r>
            </w:ins>
          </w:p>
        </w:tc>
        <w:tc>
          <w:tcPr>
            <w:tcW w:w="6975" w:type="dxa"/>
            <w:vAlign w:val="center"/>
          </w:tcPr>
          <w:p w14:paraId="3D482270" w14:textId="77777777" w:rsidR="00FC7837" w:rsidRPr="00D05045" w:rsidRDefault="00FC7837" w:rsidP="002C2944">
            <w:pPr>
              <w:pStyle w:val="TAH"/>
              <w:keepLines w:val="0"/>
              <w:rPr>
                <w:ins w:id="1144" w:author="CL1" w:date="2022-08-17T11:21:00Z"/>
                <w:rFonts w:ascii="Times New Roman" w:hAnsi="Times New Roman"/>
                <w:lang w:eastAsia="fr-FR"/>
              </w:rPr>
            </w:pPr>
            <w:proofErr w:type="spellStart"/>
            <w:ins w:id="1145" w:author="CL1" w:date="2022-08-17T11:21:00Z">
              <w:r w:rsidRPr="00D05045">
                <w:rPr>
                  <w:rFonts w:ascii="Times New Roman" w:hAnsi="Times New Roman"/>
                  <w:lang w:eastAsia="fr-FR"/>
                </w:rPr>
                <w:t>Recommendation</w:t>
              </w:r>
              <w:proofErr w:type="spellEnd"/>
              <w:r w:rsidRPr="00D05045">
                <w:rPr>
                  <w:rFonts w:ascii="Times New Roman" w:hAnsi="Times New Roman"/>
                  <w:lang w:eastAsia="fr-FR"/>
                </w:rPr>
                <w:t xml:space="preserve"> description</w:t>
              </w:r>
            </w:ins>
          </w:p>
        </w:tc>
        <w:tc>
          <w:tcPr>
            <w:tcW w:w="1276" w:type="dxa"/>
            <w:vAlign w:val="center"/>
          </w:tcPr>
          <w:p w14:paraId="135DF5B6" w14:textId="77777777" w:rsidR="00FC7837" w:rsidRPr="00D05045" w:rsidRDefault="00FC7837" w:rsidP="002C2944">
            <w:pPr>
              <w:pStyle w:val="TAH"/>
              <w:keepLines w:val="0"/>
              <w:rPr>
                <w:ins w:id="1146" w:author="CL1" w:date="2022-08-17T11:21:00Z"/>
                <w:rFonts w:ascii="Times New Roman" w:hAnsi="Times New Roman"/>
                <w:lang w:eastAsia="fr-FR"/>
              </w:rPr>
            </w:pPr>
            <w:ins w:id="1147" w:author="CL1" w:date="2022-08-17T11:21:00Z">
              <w:r w:rsidRPr="00D05045">
                <w:rPr>
                  <w:rFonts w:ascii="Times New Roman" w:hAnsi="Times New Roman"/>
                  <w:lang w:eastAsia="fr-FR"/>
                </w:rPr>
                <w:t xml:space="preserve">Use case </w:t>
              </w:r>
              <w:proofErr w:type="spellStart"/>
              <w:r w:rsidRPr="00D05045">
                <w:rPr>
                  <w:rFonts w:ascii="Times New Roman" w:hAnsi="Times New Roman"/>
                  <w:lang w:eastAsia="fr-FR"/>
                </w:rPr>
                <w:t>reference</w:t>
              </w:r>
              <w:proofErr w:type="spellEnd"/>
            </w:ins>
          </w:p>
        </w:tc>
      </w:tr>
      <w:tr w:rsidR="00FC7837" w:rsidRPr="00D05045" w14:paraId="7F3A197F" w14:textId="77777777" w:rsidTr="002C2944">
        <w:trPr>
          <w:jc w:val="center"/>
          <w:ins w:id="1148" w:author="CL1" w:date="2022-08-17T11:21:00Z"/>
        </w:trPr>
        <w:tc>
          <w:tcPr>
            <w:tcW w:w="1242" w:type="dxa"/>
            <w:vAlign w:val="center"/>
          </w:tcPr>
          <w:p w14:paraId="46C0D9D2" w14:textId="77777777" w:rsidR="00FC7837" w:rsidRPr="00D05045" w:rsidRDefault="00FC7837" w:rsidP="002C2944">
            <w:pPr>
              <w:pStyle w:val="TAC"/>
              <w:keepLines w:val="0"/>
              <w:rPr>
                <w:ins w:id="1149" w:author="CL1" w:date="2022-08-17T11:21:00Z"/>
                <w:rFonts w:ascii="Times New Roman" w:hAnsi="Times New Roman"/>
                <w:lang w:eastAsia="fr-FR"/>
              </w:rPr>
            </w:pPr>
            <w:bookmarkStart w:id="1150" w:name="_Hlk104557043"/>
            <w:ins w:id="1151" w:author="CL1" w:date="2022-08-17T11:21:00Z">
              <w:r>
                <w:rPr>
                  <w:rFonts w:ascii="Times New Roman" w:hAnsi="Times New Roman"/>
                </w:rPr>
                <w:t>Saa</w:t>
              </w:r>
              <w:r w:rsidRPr="00D05045">
                <w:rPr>
                  <w:rFonts w:ascii="Times New Roman" w:hAnsi="Times New Roman"/>
                </w:rPr>
                <w:t>.001</w:t>
              </w:r>
            </w:ins>
          </w:p>
        </w:tc>
        <w:tc>
          <w:tcPr>
            <w:tcW w:w="6975" w:type="dxa"/>
          </w:tcPr>
          <w:p w14:paraId="6F711FC8" w14:textId="77777777" w:rsidR="00FC7837" w:rsidRPr="00FC7837" w:rsidRDefault="00FC7837" w:rsidP="002C2944">
            <w:pPr>
              <w:pStyle w:val="TAL"/>
              <w:keepLines w:val="0"/>
              <w:rPr>
                <w:ins w:id="1152" w:author="CL1" w:date="2022-08-17T11:21:00Z"/>
                <w:rFonts w:ascii="Times New Roman" w:hAnsi="Times New Roman"/>
                <w:szCs w:val="18"/>
                <w:lang w:val="en-US"/>
              </w:rPr>
            </w:pPr>
            <w:ins w:id="1153" w:author="CL1" w:date="2022-08-17T11:21:00Z">
              <w:r w:rsidRPr="00FC7837">
                <w:rPr>
                  <w:rFonts w:ascii="Times New Roman" w:hAnsi="Times New Roman"/>
                  <w:szCs w:val="18"/>
                  <w:lang w:val="en-US"/>
                </w:rPr>
                <w:t xml:space="preserve">It is recommended that a </w:t>
              </w:r>
              <w:bookmarkStart w:id="1154" w:name="_Hlk104566288"/>
              <w:r w:rsidRPr="00FC7837">
                <w:rPr>
                  <w:rFonts w:ascii="Times New Roman" w:hAnsi="Times New Roman"/>
                  <w:szCs w:val="18"/>
                  <w:lang w:val="en-US"/>
                </w:rPr>
                <w:t>Service Availability Assurance function</w:t>
              </w:r>
              <w:bookmarkEnd w:id="1154"/>
              <w:r w:rsidRPr="00FC7837">
                <w:rPr>
                  <w:rFonts w:ascii="Times New Roman" w:hAnsi="Times New Roman"/>
                  <w:szCs w:val="18"/>
                  <w:lang w:val="en-US"/>
                </w:rPr>
                <w:t xml:space="preserve"> is responsible for the fulfilment of availability related expectations related to NS instances (see note 1). </w:t>
              </w:r>
            </w:ins>
          </w:p>
        </w:tc>
        <w:tc>
          <w:tcPr>
            <w:tcW w:w="1276" w:type="dxa"/>
            <w:vAlign w:val="center"/>
          </w:tcPr>
          <w:p w14:paraId="61DD3B55" w14:textId="77777777" w:rsidR="00FC7837" w:rsidRPr="00D05045" w:rsidRDefault="00FC7837" w:rsidP="002C2944">
            <w:pPr>
              <w:pStyle w:val="TAC"/>
              <w:keepLines w:val="0"/>
              <w:rPr>
                <w:ins w:id="1155" w:author="CL1" w:date="2022-08-17T11:21:00Z"/>
                <w:rFonts w:ascii="Times New Roman" w:hAnsi="Times New Roman"/>
                <w:lang w:eastAsia="fr-FR"/>
              </w:rPr>
            </w:pPr>
            <w:ins w:id="1156" w:author="CL1" w:date="2022-08-17T11:21:00Z">
              <w:r w:rsidRPr="00D05045">
                <w:rPr>
                  <w:rFonts w:ascii="Times New Roman" w:hAnsi="Times New Roman"/>
                </w:rPr>
                <w:t>Clause 7.</w:t>
              </w:r>
              <w:r>
                <w:rPr>
                  <w:rFonts w:ascii="Times New Roman" w:hAnsi="Times New Roman"/>
                </w:rPr>
                <w:t>1</w:t>
              </w:r>
            </w:ins>
          </w:p>
        </w:tc>
      </w:tr>
      <w:tr w:rsidR="00FC7837" w:rsidRPr="00D05045" w14:paraId="5C6DCEFB" w14:textId="77777777" w:rsidTr="002C2944">
        <w:trPr>
          <w:jc w:val="center"/>
          <w:ins w:id="1157" w:author="CL1" w:date="2022-08-17T11:21:00Z"/>
        </w:trPr>
        <w:tc>
          <w:tcPr>
            <w:tcW w:w="1242" w:type="dxa"/>
            <w:vAlign w:val="center"/>
          </w:tcPr>
          <w:p w14:paraId="72F1135F" w14:textId="77777777" w:rsidR="00FC7837" w:rsidRDefault="00FC7837" w:rsidP="002C2944">
            <w:pPr>
              <w:pStyle w:val="TAC"/>
              <w:keepLines w:val="0"/>
              <w:rPr>
                <w:ins w:id="1158" w:author="CL1" w:date="2022-08-17T11:21:00Z"/>
                <w:rFonts w:ascii="Times New Roman" w:hAnsi="Times New Roman"/>
              </w:rPr>
            </w:pPr>
            <w:ins w:id="1159" w:author="CL1" w:date="2022-08-17T11:21:00Z">
              <w:r>
                <w:rPr>
                  <w:rFonts w:ascii="Times New Roman" w:hAnsi="Times New Roman"/>
                </w:rPr>
                <w:t>Saa</w:t>
              </w:r>
              <w:r w:rsidRPr="00D05045">
                <w:rPr>
                  <w:rFonts w:ascii="Times New Roman" w:hAnsi="Times New Roman"/>
                </w:rPr>
                <w:t>.002</w:t>
              </w:r>
            </w:ins>
          </w:p>
        </w:tc>
        <w:tc>
          <w:tcPr>
            <w:tcW w:w="6975" w:type="dxa"/>
          </w:tcPr>
          <w:p w14:paraId="258115A1" w14:textId="77777777" w:rsidR="00FC7837" w:rsidRPr="00FC7837" w:rsidRDefault="00FC7837" w:rsidP="002C2944">
            <w:pPr>
              <w:pStyle w:val="TAL"/>
              <w:keepLines w:val="0"/>
              <w:rPr>
                <w:ins w:id="1160" w:author="CL1" w:date="2022-08-17T11:21:00Z"/>
                <w:rFonts w:ascii="Times New Roman" w:hAnsi="Times New Roman"/>
                <w:szCs w:val="18"/>
                <w:lang w:val="en-US"/>
              </w:rPr>
            </w:pPr>
            <w:ins w:id="1161" w:author="CL1" w:date="2022-08-17T11:21:00Z">
              <w:r w:rsidRPr="00FC7837">
                <w:rPr>
                  <w:rFonts w:ascii="Times New Roman" w:hAnsi="Times New Roman"/>
                  <w:szCs w:val="18"/>
                  <w:lang w:val="en-US"/>
                </w:rPr>
                <w:t xml:space="preserve">It is recommended that a requirement be specified that the Service Availability Assurance function </w:t>
              </w:r>
              <w:proofErr w:type="gramStart"/>
              <w:r w:rsidRPr="00FC7837">
                <w:rPr>
                  <w:rFonts w:ascii="Times New Roman" w:hAnsi="Times New Roman"/>
                  <w:szCs w:val="18"/>
                  <w:lang w:val="en-US"/>
                </w:rPr>
                <w:t>is capable of executing</w:t>
              </w:r>
              <w:proofErr w:type="gramEnd"/>
              <w:r w:rsidRPr="00FC7837">
                <w:rPr>
                  <w:rFonts w:ascii="Times New Roman" w:hAnsi="Times New Roman"/>
                  <w:szCs w:val="18"/>
                  <w:lang w:val="en-US"/>
                </w:rPr>
                <w:t xml:space="preserve"> a (composite) model to evaluate the actual availability characteristics of an NS instance against its availability expectations and determine if configuration adjustments are necessary.</w:t>
              </w:r>
            </w:ins>
          </w:p>
        </w:tc>
        <w:tc>
          <w:tcPr>
            <w:tcW w:w="1276" w:type="dxa"/>
            <w:vAlign w:val="center"/>
          </w:tcPr>
          <w:p w14:paraId="64278D8A" w14:textId="77777777" w:rsidR="00FC7837" w:rsidRPr="00D05045" w:rsidRDefault="00FC7837" w:rsidP="002C2944">
            <w:pPr>
              <w:pStyle w:val="TAC"/>
              <w:keepLines w:val="0"/>
              <w:rPr>
                <w:ins w:id="1162" w:author="CL1" w:date="2022-08-17T11:21:00Z"/>
                <w:rFonts w:ascii="Times New Roman" w:hAnsi="Times New Roman"/>
              </w:rPr>
            </w:pPr>
            <w:ins w:id="1163" w:author="CL1" w:date="2022-08-17T11:21:00Z">
              <w:r w:rsidRPr="00D05045">
                <w:rPr>
                  <w:rFonts w:ascii="Times New Roman" w:hAnsi="Times New Roman"/>
                </w:rPr>
                <w:t>Clause 7.</w:t>
              </w:r>
              <w:r>
                <w:rPr>
                  <w:rFonts w:ascii="Times New Roman" w:hAnsi="Times New Roman"/>
                </w:rPr>
                <w:t>1.3</w:t>
              </w:r>
            </w:ins>
          </w:p>
        </w:tc>
      </w:tr>
      <w:tr w:rsidR="00FC7837" w:rsidRPr="00D05045" w14:paraId="09B05AFD" w14:textId="77777777" w:rsidTr="002C2944">
        <w:trPr>
          <w:jc w:val="center"/>
          <w:ins w:id="1164" w:author="CL1" w:date="2022-08-17T11:21:00Z"/>
        </w:trPr>
        <w:tc>
          <w:tcPr>
            <w:tcW w:w="1242" w:type="dxa"/>
            <w:vAlign w:val="center"/>
          </w:tcPr>
          <w:p w14:paraId="7BAA69F1" w14:textId="77777777" w:rsidR="00FC7837" w:rsidRDefault="00FC7837" w:rsidP="002C2944">
            <w:pPr>
              <w:pStyle w:val="TAC"/>
              <w:keepLines w:val="0"/>
              <w:rPr>
                <w:ins w:id="1165" w:author="CL1" w:date="2022-08-17T11:21:00Z"/>
                <w:rFonts w:ascii="Times New Roman" w:hAnsi="Times New Roman"/>
              </w:rPr>
            </w:pPr>
            <w:ins w:id="1166" w:author="CL1" w:date="2022-08-17T11:21:00Z">
              <w:r>
                <w:rPr>
                  <w:rFonts w:ascii="Times New Roman" w:hAnsi="Times New Roman"/>
                </w:rPr>
                <w:t>Saa</w:t>
              </w:r>
              <w:r w:rsidRPr="00D05045">
                <w:rPr>
                  <w:rFonts w:ascii="Times New Roman" w:hAnsi="Times New Roman"/>
                </w:rPr>
                <w:t>.00</w:t>
              </w:r>
              <w:r>
                <w:rPr>
                  <w:rFonts w:ascii="Times New Roman" w:hAnsi="Times New Roman"/>
                </w:rPr>
                <w:t>3</w:t>
              </w:r>
            </w:ins>
          </w:p>
        </w:tc>
        <w:tc>
          <w:tcPr>
            <w:tcW w:w="6975" w:type="dxa"/>
          </w:tcPr>
          <w:p w14:paraId="53AF3EEE" w14:textId="77777777" w:rsidR="00FC7837" w:rsidRPr="00FC7837" w:rsidRDefault="00FC7837" w:rsidP="002C2944">
            <w:pPr>
              <w:pStyle w:val="TAL"/>
              <w:keepLines w:val="0"/>
              <w:rPr>
                <w:ins w:id="1167" w:author="CL1" w:date="2022-08-17T11:21:00Z"/>
                <w:rFonts w:ascii="Times New Roman" w:hAnsi="Times New Roman"/>
                <w:szCs w:val="18"/>
                <w:lang w:val="en-US"/>
              </w:rPr>
            </w:pPr>
            <w:ins w:id="1168" w:author="CL1" w:date="2022-08-17T11:21:00Z">
              <w:r w:rsidRPr="00FC7837">
                <w:rPr>
                  <w:rFonts w:ascii="Times New Roman" w:hAnsi="Times New Roman"/>
                  <w:szCs w:val="18"/>
                  <w:lang w:val="en-US"/>
                </w:rPr>
                <w:t xml:space="preserve">It is recommended that a requirement be specified to provide means to describe the input necessary for the Service Availability Assurance function to evaluate the actual availability characteristics of entities related to an NS instance (see note 2). </w:t>
              </w:r>
            </w:ins>
          </w:p>
        </w:tc>
        <w:tc>
          <w:tcPr>
            <w:tcW w:w="1276" w:type="dxa"/>
            <w:vAlign w:val="center"/>
          </w:tcPr>
          <w:p w14:paraId="050E1E62" w14:textId="77777777" w:rsidR="00FC7837" w:rsidRPr="00D05045" w:rsidRDefault="00FC7837" w:rsidP="002C2944">
            <w:pPr>
              <w:pStyle w:val="TAC"/>
              <w:keepLines w:val="0"/>
              <w:rPr>
                <w:ins w:id="1169" w:author="CL1" w:date="2022-08-17T11:21:00Z"/>
                <w:rFonts w:ascii="Times New Roman" w:hAnsi="Times New Roman"/>
              </w:rPr>
            </w:pPr>
            <w:ins w:id="1170" w:author="CL1" w:date="2022-08-17T11:21:00Z">
              <w:r w:rsidRPr="00D05045">
                <w:rPr>
                  <w:rFonts w:ascii="Times New Roman" w:hAnsi="Times New Roman"/>
                </w:rPr>
                <w:t>Clause 7.</w:t>
              </w:r>
              <w:r>
                <w:rPr>
                  <w:rFonts w:ascii="Times New Roman" w:hAnsi="Times New Roman"/>
                </w:rPr>
                <w:t>1.3</w:t>
              </w:r>
            </w:ins>
          </w:p>
        </w:tc>
      </w:tr>
      <w:tr w:rsidR="00FC7837" w:rsidRPr="00D05045" w14:paraId="3350154B" w14:textId="77777777" w:rsidTr="002C2944">
        <w:trPr>
          <w:jc w:val="center"/>
          <w:ins w:id="1171" w:author="CL1" w:date="2022-08-17T11:21:00Z"/>
        </w:trPr>
        <w:tc>
          <w:tcPr>
            <w:tcW w:w="1242" w:type="dxa"/>
            <w:vAlign w:val="center"/>
          </w:tcPr>
          <w:p w14:paraId="4D9F5707" w14:textId="77777777" w:rsidR="00FC7837" w:rsidRPr="00D05045" w:rsidRDefault="00FC7837" w:rsidP="002C2944">
            <w:pPr>
              <w:pStyle w:val="TAC"/>
              <w:keepLines w:val="0"/>
              <w:rPr>
                <w:ins w:id="1172" w:author="CL1" w:date="2022-08-17T11:21:00Z"/>
                <w:rFonts w:ascii="Times New Roman" w:hAnsi="Times New Roman"/>
              </w:rPr>
            </w:pPr>
            <w:ins w:id="1173" w:author="CL1" w:date="2022-08-17T11:21:00Z">
              <w:r>
                <w:rPr>
                  <w:rFonts w:ascii="Times New Roman" w:hAnsi="Times New Roman"/>
                </w:rPr>
                <w:t>Saa</w:t>
              </w:r>
              <w:r w:rsidRPr="00D05045">
                <w:rPr>
                  <w:rFonts w:ascii="Times New Roman" w:hAnsi="Times New Roman"/>
                </w:rPr>
                <w:t>.00</w:t>
              </w:r>
              <w:r>
                <w:rPr>
                  <w:rFonts w:ascii="Times New Roman" w:hAnsi="Times New Roman"/>
                </w:rPr>
                <w:t>4</w:t>
              </w:r>
            </w:ins>
          </w:p>
        </w:tc>
        <w:tc>
          <w:tcPr>
            <w:tcW w:w="6975" w:type="dxa"/>
          </w:tcPr>
          <w:p w14:paraId="74DA8D71" w14:textId="77777777" w:rsidR="00FC7837" w:rsidRPr="00FC7837" w:rsidRDefault="00FC7837" w:rsidP="002C2944">
            <w:pPr>
              <w:rPr>
                <w:ins w:id="1174" w:author="CL1" w:date="2022-08-17T11:21:00Z"/>
                <w:rFonts w:ascii="Times New Roman" w:hAnsi="Times New Roman" w:cs="Times New Roman"/>
                <w:sz w:val="18"/>
                <w:szCs w:val="18"/>
                <w:lang w:val="en-US"/>
              </w:rPr>
            </w:pPr>
            <w:ins w:id="1175" w:author="CL1" w:date="2022-08-17T11:21:00Z">
              <w:r w:rsidRPr="00FC7837">
                <w:rPr>
                  <w:rFonts w:ascii="Times New Roman" w:hAnsi="Times New Roman" w:cs="Times New Roman"/>
                  <w:sz w:val="18"/>
                  <w:szCs w:val="18"/>
                  <w:lang w:val="en-US"/>
                </w:rPr>
                <w:t>It is recommended that a requirement be specified that the Service Availability Assurance function has the capability of collecting the input necessary to evaluate the actual availability characteristics of entities related to an NS instance (see notes 3 and 4).</w:t>
              </w:r>
            </w:ins>
          </w:p>
        </w:tc>
        <w:tc>
          <w:tcPr>
            <w:tcW w:w="1276" w:type="dxa"/>
            <w:vAlign w:val="center"/>
          </w:tcPr>
          <w:p w14:paraId="7F712973" w14:textId="77777777" w:rsidR="00FC7837" w:rsidRPr="00D05045" w:rsidRDefault="00FC7837" w:rsidP="002C2944">
            <w:pPr>
              <w:pStyle w:val="TAC"/>
              <w:keepLines w:val="0"/>
              <w:rPr>
                <w:ins w:id="1176" w:author="CL1" w:date="2022-08-17T11:21:00Z"/>
                <w:rFonts w:ascii="Times New Roman" w:hAnsi="Times New Roman"/>
              </w:rPr>
            </w:pPr>
            <w:ins w:id="1177" w:author="CL1" w:date="2022-08-17T11:21:00Z">
              <w:r w:rsidRPr="00D05045">
                <w:rPr>
                  <w:rFonts w:ascii="Times New Roman" w:hAnsi="Times New Roman"/>
                </w:rPr>
                <w:t>Clause 7.</w:t>
              </w:r>
              <w:r>
                <w:rPr>
                  <w:rFonts w:ascii="Times New Roman" w:hAnsi="Times New Roman"/>
                </w:rPr>
                <w:t>1.3</w:t>
              </w:r>
            </w:ins>
          </w:p>
        </w:tc>
      </w:tr>
      <w:tr w:rsidR="00FC7837" w:rsidRPr="00D05045" w14:paraId="602D4B41" w14:textId="77777777" w:rsidTr="002C2944">
        <w:trPr>
          <w:jc w:val="center"/>
          <w:ins w:id="1178" w:author="CL1" w:date="2022-08-17T11:21:00Z"/>
        </w:trPr>
        <w:tc>
          <w:tcPr>
            <w:tcW w:w="1242" w:type="dxa"/>
            <w:vAlign w:val="center"/>
          </w:tcPr>
          <w:p w14:paraId="224DA31B" w14:textId="77777777" w:rsidR="00FC7837" w:rsidRPr="00D05045" w:rsidRDefault="00FC7837" w:rsidP="002C2944">
            <w:pPr>
              <w:pStyle w:val="TAC"/>
              <w:keepLines w:val="0"/>
              <w:rPr>
                <w:ins w:id="1179" w:author="CL1" w:date="2022-08-17T11:21:00Z"/>
                <w:rFonts w:ascii="Times New Roman" w:hAnsi="Times New Roman"/>
              </w:rPr>
            </w:pPr>
            <w:ins w:id="1180" w:author="CL1" w:date="2022-08-17T11:21:00Z">
              <w:r>
                <w:rPr>
                  <w:rFonts w:ascii="Times New Roman" w:hAnsi="Times New Roman"/>
                </w:rPr>
                <w:t>Saa</w:t>
              </w:r>
              <w:r w:rsidRPr="00D05045">
                <w:rPr>
                  <w:rFonts w:ascii="Times New Roman" w:hAnsi="Times New Roman"/>
                </w:rPr>
                <w:t>.00</w:t>
              </w:r>
              <w:r>
                <w:rPr>
                  <w:rFonts w:ascii="Times New Roman" w:hAnsi="Times New Roman"/>
                </w:rPr>
                <w:t>5</w:t>
              </w:r>
            </w:ins>
          </w:p>
        </w:tc>
        <w:tc>
          <w:tcPr>
            <w:tcW w:w="6975" w:type="dxa"/>
          </w:tcPr>
          <w:p w14:paraId="177719E1" w14:textId="77777777" w:rsidR="00FC7837" w:rsidRPr="00FC7837" w:rsidRDefault="00FC7837" w:rsidP="002C2944">
            <w:pPr>
              <w:pStyle w:val="TAL"/>
              <w:keepNext w:val="0"/>
              <w:keepLines w:val="0"/>
              <w:rPr>
                <w:ins w:id="1181" w:author="CL1" w:date="2022-08-17T11:21:00Z"/>
                <w:rFonts w:ascii="Times New Roman" w:hAnsi="Times New Roman"/>
                <w:szCs w:val="18"/>
                <w:lang w:val="en-US"/>
              </w:rPr>
            </w:pPr>
            <w:ins w:id="1182" w:author="CL1" w:date="2022-08-17T11:21:00Z">
              <w:r w:rsidRPr="00FC7837">
                <w:rPr>
                  <w:rFonts w:ascii="Times New Roman" w:hAnsi="Times New Roman"/>
                  <w:szCs w:val="18"/>
                  <w:lang w:val="en-US"/>
                </w:rPr>
                <w:t>It is recommended that a requirement be specified that the Service Availability Assurance function has the capability of evaluating on demand (e.g., when a notification is received) the actual availability characteristics of entities related to an NS instance.</w:t>
              </w:r>
            </w:ins>
          </w:p>
        </w:tc>
        <w:tc>
          <w:tcPr>
            <w:tcW w:w="1276" w:type="dxa"/>
            <w:vAlign w:val="center"/>
          </w:tcPr>
          <w:p w14:paraId="4F2882C3" w14:textId="77777777" w:rsidR="00FC7837" w:rsidRPr="00D05045" w:rsidRDefault="00FC7837" w:rsidP="002C2944">
            <w:pPr>
              <w:pStyle w:val="TAC"/>
              <w:keepLines w:val="0"/>
              <w:rPr>
                <w:ins w:id="1183" w:author="CL1" w:date="2022-08-17T11:21:00Z"/>
                <w:rFonts w:ascii="Times New Roman" w:hAnsi="Times New Roman"/>
              </w:rPr>
            </w:pPr>
            <w:ins w:id="1184" w:author="CL1" w:date="2022-08-17T11:21:00Z">
              <w:r w:rsidRPr="00D05045">
                <w:rPr>
                  <w:rFonts w:ascii="Times New Roman" w:hAnsi="Times New Roman"/>
                </w:rPr>
                <w:t>Clause 7.</w:t>
              </w:r>
              <w:r>
                <w:rPr>
                  <w:rFonts w:ascii="Times New Roman" w:hAnsi="Times New Roman"/>
                </w:rPr>
                <w:t>1.3</w:t>
              </w:r>
            </w:ins>
          </w:p>
        </w:tc>
      </w:tr>
      <w:tr w:rsidR="00FC7837" w:rsidRPr="00D05045" w14:paraId="1DF9EEBE" w14:textId="77777777" w:rsidTr="002C2944">
        <w:trPr>
          <w:jc w:val="center"/>
          <w:ins w:id="1185" w:author="CL1" w:date="2022-08-17T11:21:00Z"/>
        </w:trPr>
        <w:tc>
          <w:tcPr>
            <w:tcW w:w="1242" w:type="dxa"/>
            <w:vAlign w:val="center"/>
          </w:tcPr>
          <w:p w14:paraId="44ACE357" w14:textId="77777777" w:rsidR="00FC7837" w:rsidRDefault="00FC7837" w:rsidP="002C2944">
            <w:pPr>
              <w:pStyle w:val="TAC"/>
              <w:keepLines w:val="0"/>
              <w:rPr>
                <w:ins w:id="1186" w:author="CL1" w:date="2022-08-17T11:21:00Z"/>
                <w:rFonts w:ascii="Times New Roman" w:hAnsi="Times New Roman"/>
              </w:rPr>
            </w:pPr>
            <w:ins w:id="1187" w:author="CL1" w:date="2022-08-17T11:21:00Z">
              <w:r>
                <w:rPr>
                  <w:rFonts w:ascii="Times New Roman" w:hAnsi="Times New Roman"/>
                </w:rPr>
                <w:t>Saa</w:t>
              </w:r>
              <w:r w:rsidRPr="00D05045">
                <w:rPr>
                  <w:rFonts w:ascii="Times New Roman" w:hAnsi="Times New Roman"/>
                </w:rPr>
                <w:t>.00</w:t>
              </w:r>
              <w:r>
                <w:rPr>
                  <w:rFonts w:ascii="Times New Roman" w:hAnsi="Times New Roman"/>
                </w:rPr>
                <w:t>6</w:t>
              </w:r>
            </w:ins>
          </w:p>
        </w:tc>
        <w:tc>
          <w:tcPr>
            <w:tcW w:w="6975" w:type="dxa"/>
          </w:tcPr>
          <w:p w14:paraId="379A5B92" w14:textId="77777777" w:rsidR="00FC7837" w:rsidRPr="00FC7837" w:rsidRDefault="00FC7837" w:rsidP="002C2944">
            <w:pPr>
              <w:pStyle w:val="TAL"/>
              <w:keepNext w:val="0"/>
              <w:keepLines w:val="0"/>
              <w:rPr>
                <w:ins w:id="1188" w:author="CL1" w:date="2022-08-17T11:21:00Z"/>
                <w:rFonts w:ascii="Times New Roman" w:hAnsi="Times New Roman"/>
                <w:szCs w:val="18"/>
                <w:lang w:val="en-US"/>
              </w:rPr>
            </w:pPr>
            <w:ins w:id="1189" w:author="CL1" w:date="2022-08-17T11:21:00Z">
              <w:r w:rsidRPr="00FC7837">
                <w:rPr>
                  <w:rFonts w:ascii="Times New Roman" w:hAnsi="Times New Roman"/>
                  <w:szCs w:val="18"/>
                  <w:lang w:val="en-US"/>
                </w:rPr>
                <w:t>It is recommended that a requirement be specified that the Service Availability Assurance function has the capability of evaluating periodically the actual availability characteristics of entities related to an NS instance.</w:t>
              </w:r>
            </w:ins>
          </w:p>
        </w:tc>
        <w:tc>
          <w:tcPr>
            <w:tcW w:w="1276" w:type="dxa"/>
            <w:vAlign w:val="center"/>
          </w:tcPr>
          <w:p w14:paraId="37B7B726" w14:textId="77777777" w:rsidR="00FC7837" w:rsidRPr="00D05045" w:rsidRDefault="00FC7837" w:rsidP="002C2944">
            <w:pPr>
              <w:pStyle w:val="TAC"/>
              <w:keepLines w:val="0"/>
              <w:rPr>
                <w:ins w:id="1190" w:author="CL1" w:date="2022-08-17T11:21:00Z"/>
                <w:rFonts w:ascii="Times New Roman" w:hAnsi="Times New Roman"/>
              </w:rPr>
            </w:pPr>
            <w:ins w:id="1191" w:author="CL1" w:date="2022-08-17T11:21:00Z">
              <w:r w:rsidRPr="00D05045">
                <w:rPr>
                  <w:rFonts w:ascii="Times New Roman" w:hAnsi="Times New Roman"/>
                </w:rPr>
                <w:t>Clause 7.</w:t>
              </w:r>
              <w:r>
                <w:rPr>
                  <w:rFonts w:ascii="Times New Roman" w:hAnsi="Times New Roman"/>
                </w:rPr>
                <w:t>1.3</w:t>
              </w:r>
            </w:ins>
          </w:p>
        </w:tc>
      </w:tr>
      <w:tr w:rsidR="00FC7837" w:rsidRPr="00D05045" w14:paraId="0ED3BFB3" w14:textId="77777777" w:rsidTr="002C2944">
        <w:trPr>
          <w:jc w:val="center"/>
          <w:ins w:id="1192" w:author="CL1" w:date="2022-08-17T11:21:00Z"/>
        </w:trPr>
        <w:tc>
          <w:tcPr>
            <w:tcW w:w="1242" w:type="dxa"/>
            <w:vAlign w:val="center"/>
          </w:tcPr>
          <w:p w14:paraId="1848C2DF" w14:textId="77777777" w:rsidR="00FC7837" w:rsidRPr="00D05045" w:rsidRDefault="00FC7837" w:rsidP="002C2944">
            <w:pPr>
              <w:pStyle w:val="TAC"/>
              <w:keepLines w:val="0"/>
              <w:rPr>
                <w:ins w:id="1193" w:author="CL1" w:date="2022-08-17T11:21:00Z"/>
                <w:rFonts w:ascii="Times New Roman" w:hAnsi="Times New Roman"/>
              </w:rPr>
            </w:pPr>
            <w:ins w:id="1194" w:author="CL1" w:date="2022-08-17T11:21:00Z">
              <w:r>
                <w:rPr>
                  <w:rFonts w:ascii="Times New Roman" w:hAnsi="Times New Roman"/>
                </w:rPr>
                <w:t>Saa</w:t>
              </w:r>
              <w:r w:rsidRPr="00D05045">
                <w:rPr>
                  <w:rFonts w:ascii="Times New Roman" w:hAnsi="Times New Roman"/>
                </w:rPr>
                <w:t>.00</w:t>
              </w:r>
              <w:r>
                <w:rPr>
                  <w:rFonts w:ascii="Times New Roman" w:hAnsi="Times New Roman"/>
                </w:rPr>
                <w:t>7</w:t>
              </w:r>
            </w:ins>
          </w:p>
        </w:tc>
        <w:tc>
          <w:tcPr>
            <w:tcW w:w="6975" w:type="dxa"/>
          </w:tcPr>
          <w:p w14:paraId="3A68A24E" w14:textId="77777777" w:rsidR="00FC7837" w:rsidRPr="00FC7837" w:rsidRDefault="00FC7837" w:rsidP="002C2944">
            <w:pPr>
              <w:pStyle w:val="TAL"/>
              <w:keepNext w:val="0"/>
              <w:keepLines w:val="0"/>
              <w:rPr>
                <w:ins w:id="1195" w:author="CL1" w:date="2022-08-17T11:21:00Z"/>
                <w:rFonts w:ascii="Times New Roman" w:hAnsi="Times New Roman"/>
                <w:szCs w:val="18"/>
                <w:lang w:val="en-US"/>
              </w:rPr>
            </w:pPr>
            <w:ins w:id="1196" w:author="CL1" w:date="2022-08-17T11:21:00Z">
              <w:r w:rsidRPr="00FC7837">
                <w:rPr>
                  <w:rFonts w:ascii="Times New Roman" w:hAnsi="Times New Roman"/>
                  <w:szCs w:val="18"/>
                  <w:lang w:val="en-US"/>
                </w:rPr>
                <w:t>It is recommended that a requirement be specified that the Service Availability Assurance function has the capability of applying configuration adjustments when necessary to ensure fulfilment of availability related expectations.</w:t>
              </w:r>
            </w:ins>
          </w:p>
        </w:tc>
        <w:tc>
          <w:tcPr>
            <w:tcW w:w="1276" w:type="dxa"/>
            <w:vAlign w:val="center"/>
          </w:tcPr>
          <w:p w14:paraId="5B275424" w14:textId="77777777" w:rsidR="00FC7837" w:rsidRPr="00D05045" w:rsidRDefault="00FC7837" w:rsidP="002C2944">
            <w:pPr>
              <w:pStyle w:val="TAC"/>
              <w:keepLines w:val="0"/>
              <w:rPr>
                <w:ins w:id="1197" w:author="CL1" w:date="2022-08-17T11:21:00Z"/>
                <w:rFonts w:ascii="Times New Roman" w:hAnsi="Times New Roman"/>
              </w:rPr>
            </w:pPr>
            <w:ins w:id="1198" w:author="CL1" w:date="2022-08-17T11:21:00Z">
              <w:r w:rsidRPr="00D05045">
                <w:rPr>
                  <w:rFonts w:ascii="Times New Roman" w:hAnsi="Times New Roman"/>
                </w:rPr>
                <w:t>Clause 7.</w:t>
              </w:r>
              <w:r>
                <w:rPr>
                  <w:rFonts w:ascii="Times New Roman" w:hAnsi="Times New Roman"/>
                </w:rPr>
                <w:t>1.3</w:t>
              </w:r>
            </w:ins>
          </w:p>
        </w:tc>
      </w:tr>
      <w:tr w:rsidR="00FC7837" w:rsidRPr="00D05045" w14:paraId="2C84906E" w14:textId="77777777" w:rsidTr="002C2944">
        <w:trPr>
          <w:jc w:val="center"/>
          <w:ins w:id="1199" w:author="CL1" w:date="2022-08-17T11:21:00Z"/>
        </w:trPr>
        <w:tc>
          <w:tcPr>
            <w:tcW w:w="1242" w:type="dxa"/>
            <w:vAlign w:val="center"/>
          </w:tcPr>
          <w:p w14:paraId="6C6DE89A" w14:textId="77777777" w:rsidR="00FC7837" w:rsidRDefault="00FC7837" w:rsidP="002C2944">
            <w:pPr>
              <w:pStyle w:val="TAC"/>
              <w:keepLines w:val="0"/>
              <w:rPr>
                <w:ins w:id="1200" w:author="CL1" w:date="2022-08-17T11:21:00Z"/>
                <w:rFonts w:ascii="Times New Roman" w:hAnsi="Times New Roman"/>
              </w:rPr>
            </w:pPr>
            <w:ins w:id="1201" w:author="CL1" w:date="2022-08-17T11:21:00Z">
              <w:r>
                <w:rPr>
                  <w:rFonts w:ascii="Times New Roman" w:hAnsi="Times New Roman"/>
                </w:rPr>
                <w:t>Saa</w:t>
              </w:r>
              <w:r w:rsidRPr="00D05045">
                <w:rPr>
                  <w:rFonts w:ascii="Times New Roman" w:hAnsi="Times New Roman"/>
                </w:rPr>
                <w:t>.00</w:t>
              </w:r>
              <w:r>
                <w:rPr>
                  <w:rFonts w:ascii="Times New Roman" w:hAnsi="Times New Roman"/>
                </w:rPr>
                <w:t>8</w:t>
              </w:r>
            </w:ins>
          </w:p>
        </w:tc>
        <w:tc>
          <w:tcPr>
            <w:tcW w:w="6975" w:type="dxa"/>
          </w:tcPr>
          <w:p w14:paraId="4F814D16" w14:textId="77777777" w:rsidR="00FC7837" w:rsidRPr="00FC7837" w:rsidRDefault="00FC7837" w:rsidP="002C2944">
            <w:pPr>
              <w:pStyle w:val="TAL"/>
              <w:keepNext w:val="0"/>
              <w:keepLines w:val="0"/>
              <w:rPr>
                <w:ins w:id="1202" w:author="CL1" w:date="2022-08-17T11:21:00Z"/>
                <w:rFonts w:ascii="Times New Roman" w:hAnsi="Times New Roman"/>
                <w:szCs w:val="18"/>
                <w:lang w:val="en-US"/>
              </w:rPr>
            </w:pPr>
            <w:ins w:id="1203" w:author="CL1" w:date="2022-08-17T11:21:00Z">
              <w:r w:rsidRPr="00FC7837">
                <w:rPr>
                  <w:rFonts w:ascii="Times New Roman" w:hAnsi="Times New Roman"/>
                  <w:szCs w:val="18"/>
                  <w:lang w:val="en-US"/>
                </w:rPr>
                <w:t>It is recommended that the Service Availability Assurance function is distributed according to the levels (i.e., VIM for the NFVI, VNFM for the VNFs, NFVO for the NSs) of the NFV-MANO functional entities.</w:t>
              </w:r>
            </w:ins>
          </w:p>
        </w:tc>
        <w:tc>
          <w:tcPr>
            <w:tcW w:w="1276" w:type="dxa"/>
            <w:vAlign w:val="center"/>
          </w:tcPr>
          <w:p w14:paraId="2E77299F" w14:textId="77777777" w:rsidR="00FC7837" w:rsidRPr="00D05045" w:rsidRDefault="00FC7837" w:rsidP="002C2944">
            <w:pPr>
              <w:pStyle w:val="TAC"/>
              <w:keepLines w:val="0"/>
              <w:rPr>
                <w:ins w:id="1204" w:author="CL1" w:date="2022-08-17T11:21:00Z"/>
                <w:rFonts w:ascii="Times New Roman" w:hAnsi="Times New Roman"/>
              </w:rPr>
            </w:pPr>
            <w:ins w:id="1205" w:author="CL1" w:date="2022-08-17T11:21:00Z">
              <w:r w:rsidRPr="00D05045">
                <w:rPr>
                  <w:rFonts w:ascii="Times New Roman" w:hAnsi="Times New Roman"/>
                </w:rPr>
                <w:t>Clause 7.</w:t>
              </w:r>
              <w:r>
                <w:rPr>
                  <w:rFonts w:ascii="Times New Roman" w:hAnsi="Times New Roman"/>
                </w:rPr>
                <w:t>1.3</w:t>
              </w:r>
            </w:ins>
          </w:p>
        </w:tc>
      </w:tr>
      <w:tr w:rsidR="00FC7837" w:rsidRPr="00D05045" w14:paraId="1F938EBA" w14:textId="77777777" w:rsidTr="002C2944">
        <w:trPr>
          <w:jc w:val="center"/>
          <w:ins w:id="1206" w:author="CL1" w:date="2022-08-17T11:21:00Z"/>
        </w:trPr>
        <w:tc>
          <w:tcPr>
            <w:tcW w:w="1242" w:type="dxa"/>
            <w:vAlign w:val="center"/>
          </w:tcPr>
          <w:p w14:paraId="74A5935D" w14:textId="77777777" w:rsidR="00FC7837" w:rsidRDefault="00FC7837" w:rsidP="002C2944">
            <w:pPr>
              <w:pStyle w:val="TAC"/>
              <w:keepLines w:val="0"/>
              <w:rPr>
                <w:ins w:id="1207" w:author="CL1" w:date="2022-08-17T11:21:00Z"/>
                <w:rFonts w:ascii="Times New Roman" w:hAnsi="Times New Roman"/>
              </w:rPr>
            </w:pPr>
            <w:ins w:id="1208" w:author="CL1" w:date="2022-08-17T11:21:00Z">
              <w:r>
                <w:rPr>
                  <w:rFonts w:ascii="Times New Roman" w:hAnsi="Times New Roman"/>
                </w:rPr>
                <w:t>Saa</w:t>
              </w:r>
              <w:r w:rsidRPr="00D05045">
                <w:rPr>
                  <w:rFonts w:ascii="Times New Roman" w:hAnsi="Times New Roman"/>
                </w:rPr>
                <w:t>.00</w:t>
              </w:r>
              <w:r>
                <w:rPr>
                  <w:rFonts w:ascii="Times New Roman" w:hAnsi="Times New Roman"/>
                </w:rPr>
                <w:t>9</w:t>
              </w:r>
            </w:ins>
          </w:p>
        </w:tc>
        <w:tc>
          <w:tcPr>
            <w:tcW w:w="6975" w:type="dxa"/>
          </w:tcPr>
          <w:p w14:paraId="0F135AF6" w14:textId="77777777" w:rsidR="00FC7837" w:rsidRPr="00FC7837" w:rsidRDefault="00FC7837" w:rsidP="002C2944">
            <w:pPr>
              <w:pStyle w:val="TAL"/>
              <w:keepNext w:val="0"/>
              <w:keepLines w:val="0"/>
              <w:rPr>
                <w:ins w:id="1209" w:author="CL1" w:date="2022-08-17T11:21:00Z"/>
                <w:rFonts w:ascii="Times New Roman" w:hAnsi="Times New Roman"/>
                <w:szCs w:val="18"/>
                <w:lang w:val="en-US"/>
              </w:rPr>
            </w:pPr>
            <w:ins w:id="1210" w:author="CL1" w:date="2022-08-17T11:21:00Z">
              <w:r w:rsidRPr="00FC7837">
                <w:rPr>
                  <w:rFonts w:ascii="Times New Roman" w:hAnsi="Times New Roman"/>
                  <w:szCs w:val="18"/>
                  <w:lang w:val="en-US"/>
                </w:rPr>
                <w:t xml:space="preserve">It is recommended that a component of the distributed Service Availability Assurance function </w:t>
              </w:r>
              <w:proofErr w:type="gramStart"/>
              <w:r w:rsidRPr="00FC7837">
                <w:rPr>
                  <w:rFonts w:ascii="Times New Roman" w:hAnsi="Times New Roman"/>
                  <w:szCs w:val="18"/>
                  <w:lang w:val="en-US"/>
                </w:rPr>
                <w:t>is capable of interacting</w:t>
              </w:r>
              <w:proofErr w:type="gramEnd"/>
              <w:r w:rsidRPr="00FC7837">
                <w:rPr>
                  <w:rFonts w:ascii="Times New Roman" w:hAnsi="Times New Roman"/>
                  <w:szCs w:val="18"/>
                  <w:lang w:val="en-US"/>
                </w:rPr>
                <w:t xml:space="preserve"> with the NFV-MANO functional entity of its level to collect the information necessary about entities managed by the NFV-MANO functional entity.</w:t>
              </w:r>
            </w:ins>
          </w:p>
        </w:tc>
        <w:tc>
          <w:tcPr>
            <w:tcW w:w="1276" w:type="dxa"/>
            <w:vAlign w:val="center"/>
          </w:tcPr>
          <w:p w14:paraId="749552BA" w14:textId="77777777" w:rsidR="00FC7837" w:rsidRPr="00D05045" w:rsidRDefault="00FC7837" w:rsidP="002C2944">
            <w:pPr>
              <w:pStyle w:val="TAC"/>
              <w:keepLines w:val="0"/>
              <w:rPr>
                <w:ins w:id="1211" w:author="CL1" w:date="2022-08-17T11:21:00Z"/>
                <w:rFonts w:ascii="Times New Roman" w:hAnsi="Times New Roman"/>
              </w:rPr>
            </w:pPr>
            <w:ins w:id="1212" w:author="CL1" w:date="2022-08-17T11:21:00Z">
              <w:r w:rsidRPr="00D05045">
                <w:rPr>
                  <w:rFonts w:ascii="Times New Roman" w:hAnsi="Times New Roman"/>
                </w:rPr>
                <w:t>Clause 7.</w:t>
              </w:r>
              <w:r>
                <w:rPr>
                  <w:rFonts w:ascii="Times New Roman" w:hAnsi="Times New Roman"/>
                </w:rPr>
                <w:t>1.3</w:t>
              </w:r>
            </w:ins>
          </w:p>
        </w:tc>
      </w:tr>
      <w:tr w:rsidR="00FC7837" w:rsidRPr="00D05045" w14:paraId="2ABF3F4A" w14:textId="77777777" w:rsidTr="002C2944">
        <w:trPr>
          <w:jc w:val="center"/>
          <w:ins w:id="1213" w:author="CL1" w:date="2022-08-17T11:21:00Z"/>
        </w:trPr>
        <w:tc>
          <w:tcPr>
            <w:tcW w:w="1242" w:type="dxa"/>
            <w:vAlign w:val="center"/>
          </w:tcPr>
          <w:p w14:paraId="7AD7316F" w14:textId="77777777" w:rsidR="00FC7837" w:rsidRDefault="00FC7837" w:rsidP="002C2944">
            <w:pPr>
              <w:pStyle w:val="TAC"/>
              <w:keepLines w:val="0"/>
              <w:rPr>
                <w:ins w:id="1214" w:author="CL1" w:date="2022-08-17T11:21:00Z"/>
                <w:rFonts w:ascii="Times New Roman" w:hAnsi="Times New Roman"/>
              </w:rPr>
            </w:pPr>
            <w:ins w:id="1215" w:author="CL1" w:date="2022-08-17T11:21:00Z">
              <w:r>
                <w:rPr>
                  <w:rFonts w:ascii="Times New Roman" w:hAnsi="Times New Roman"/>
                </w:rPr>
                <w:t>Saa</w:t>
              </w:r>
              <w:r w:rsidRPr="00D05045">
                <w:rPr>
                  <w:rFonts w:ascii="Times New Roman" w:hAnsi="Times New Roman"/>
                </w:rPr>
                <w:t>.0</w:t>
              </w:r>
              <w:r>
                <w:rPr>
                  <w:rFonts w:ascii="Times New Roman" w:hAnsi="Times New Roman"/>
                </w:rPr>
                <w:t>1</w:t>
              </w:r>
              <w:r w:rsidRPr="00D05045">
                <w:rPr>
                  <w:rFonts w:ascii="Times New Roman" w:hAnsi="Times New Roman"/>
                </w:rPr>
                <w:t>0</w:t>
              </w:r>
            </w:ins>
          </w:p>
        </w:tc>
        <w:tc>
          <w:tcPr>
            <w:tcW w:w="6975" w:type="dxa"/>
          </w:tcPr>
          <w:p w14:paraId="2C90748C" w14:textId="77777777" w:rsidR="00FC7837" w:rsidRPr="00FC7837" w:rsidRDefault="00FC7837" w:rsidP="002C2944">
            <w:pPr>
              <w:pStyle w:val="TAL"/>
              <w:keepNext w:val="0"/>
              <w:keepLines w:val="0"/>
              <w:rPr>
                <w:ins w:id="1216" w:author="CL1" w:date="2022-08-17T11:21:00Z"/>
                <w:rFonts w:ascii="Times New Roman" w:hAnsi="Times New Roman"/>
                <w:szCs w:val="18"/>
                <w:lang w:val="en-US"/>
              </w:rPr>
            </w:pPr>
            <w:ins w:id="1217" w:author="CL1" w:date="2022-08-17T11:21:00Z">
              <w:r w:rsidRPr="00FC7837">
                <w:rPr>
                  <w:rFonts w:ascii="Times New Roman" w:hAnsi="Times New Roman"/>
                  <w:szCs w:val="18"/>
                  <w:lang w:val="en-US"/>
                </w:rPr>
                <w:t xml:space="preserve">It is recommended that a component of the distributed Service Availability Assurance function </w:t>
              </w:r>
              <w:proofErr w:type="gramStart"/>
              <w:r w:rsidRPr="00FC7837">
                <w:rPr>
                  <w:rFonts w:ascii="Times New Roman" w:hAnsi="Times New Roman"/>
                  <w:szCs w:val="18"/>
                  <w:lang w:val="en-US"/>
                </w:rPr>
                <w:t>is capable of interacting</w:t>
              </w:r>
              <w:proofErr w:type="gramEnd"/>
              <w:r w:rsidRPr="00FC7837">
                <w:rPr>
                  <w:rFonts w:ascii="Times New Roman" w:hAnsi="Times New Roman"/>
                  <w:szCs w:val="18"/>
                  <w:lang w:val="en-US"/>
                </w:rPr>
                <w:t xml:space="preserve"> with the NFV-MANO functional entity of its level to apply changes to entities managed by the NFV-MANO functional entity.</w:t>
              </w:r>
            </w:ins>
          </w:p>
        </w:tc>
        <w:tc>
          <w:tcPr>
            <w:tcW w:w="1276" w:type="dxa"/>
            <w:vAlign w:val="center"/>
          </w:tcPr>
          <w:p w14:paraId="3CD3F733" w14:textId="77777777" w:rsidR="00FC7837" w:rsidRPr="00D05045" w:rsidRDefault="00FC7837" w:rsidP="002C2944">
            <w:pPr>
              <w:pStyle w:val="TAC"/>
              <w:keepLines w:val="0"/>
              <w:rPr>
                <w:ins w:id="1218" w:author="CL1" w:date="2022-08-17T11:21:00Z"/>
                <w:rFonts w:ascii="Times New Roman" w:hAnsi="Times New Roman"/>
              </w:rPr>
            </w:pPr>
            <w:ins w:id="1219" w:author="CL1" w:date="2022-08-17T11:21:00Z">
              <w:r w:rsidRPr="00D05045">
                <w:rPr>
                  <w:rFonts w:ascii="Times New Roman" w:hAnsi="Times New Roman"/>
                </w:rPr>
                <w:t>Clause 7.</w:t>
              </w:r>
              <w:r>
                <w:rPr>
                  <w:rFonts w:ascii="Times New Roman" w:hAnsi="Times New Roman"/>
                </w:rPr>
                <w:t>1.3</w:t>
              </w:r>
            </w:ins>
          </w:p>
        </w:tc>
      </w:tr>
      <w:tr w:rsidR="005276E5" w:rsidRPr="00D05045" w14:paraId="68490834" w14:textId="77777777" w:rsidTr="002C2944">
        <w:trPr>
          <w:jc w:val="center"/>
          <w:ins w:id="1220" w:author="CL1" w:date="2022-08-17T11:39:00Z"/>
        </w:trPr>
        <w:tc>
          <w:tcPr>
            <w:tcW w:w="1242" w:type="dxa"/>
            <w:vAlign w:val="center"/>
          </w:tcPr>
          <w:p w14:paraId="1979FEAD" w14:textId="4CA8D168" w:rsidR="005276E5" w:rsidRDefault="005276E5" w:rsidP="005276E5">
            <w:pPr>
              <w:pStyle w:val="TAC"/>
              <w:keepLines w:val="0"/>
              <w:rPr>
                <w:ins w:id="1221" w:author="CL1" w:date="2022-08-17T11:39:00Z"/>
                <w:rFonts w:ascii="Times New Roman" w:hAnsi="Times New Roman"/>
              </w:rPr>
            </w:pPr>
            <w:ins w:id="1222" w:author="CL1" w:date="2022-08-17T11:40:00Z">
              <w:r w:rsidRPr="00EB1902">
                <w:rPr>
                  <w:rFonts w:ascii="Times New Roman" w:hAnsi="Times New Roman"/>
                </w:rPr>
                <w:t>Saa.</w:t>
              </w:r>
              <w:r>
                <w:rPr>
                  <w:rFonts w:ascii="Times New Roman" w:hAnsi="Times New Roman"/>
                  <w:b/>
                </w:rPr>
                <w:t>01</w:t>
              </w:r>
              <w:r w:rsidRPr="00EB1902">
                <w:rPr>
                  <w:rFonts w:ascii="Times New Roman" w:hAnsi="Times New Roman"/>
                </w:rPr>
                <w:t>1</w:t>
              </w:r>
            </w:ins>
          </w:p>
        </w:tc>
        <w:tc>
          <w:tcPr>
            <w:tcW w:w="6975" w:type="dxa"/>
          </w:tcPr>
          <w:p w14:paraId="782BFE4C" w14:textId="03765ECC" w:rsidR="005276E5" w:rsidRPr="00FC7837" w:rsidRDefault="005276E5" w:rsidP="005276E5">
            <w:pPr>
              <w:pStyle w:val="TAL"/>
              <w:keepNext w:val="0"/>
              <w:keepLines w:val="0"/>
              <w:rPr>
                <w:ins w:id="1223" w:author="CL1" w:date="2022-08-17T11:39:00Z"/>
                <w:rFonts w:ascii="Times New Roman" w:hAnsi="Times New Roman"/>
                <w:szCs w:val="18"/>
                <w:lang w:val="en-US"/>
              </w:rPr>
            </w:pPr>
            <w:ins w:id="1224" w:author="CL1" w:date="2022-08-17T11:40:00Z">
              <w:r w:rsidRPr="005276E5">
                <w:rPr>
                  <w:rFonts w:ascii="Times New Roman" w:hAnsi="Times New Roman"/>
                  <w:szCs w:val="18"/>
                  <w:lang w:val="en-US"/>
                </w:rPr>
                <w:t>It is recommended that a requirement be specified to provide the means for the NFVO to forward availability related expectations to Service Availability Assurance function, when</w:t>
              </w:r>
              <w:r w:rsidRPr="005276E5">
                <w:rPr>
                  <w:rFonts w:ascii="Times New Roman" w:hAnsi="Times New Roman"/>
                  <w:lang w:val="en-US" w:eastAsia="fr-FR"/>
                </w:rPr>
                <w:t xml:space="preserve"> </w:t>
              </w:r>
              <w:r w:rsidRPr="005276E5">
                <w:rPr>
                  <w:rFonts w:ascii="Times New Roman" w:hAnsi="Times New Roman"/>
                  <w:szCs w:val="18"/>
                  <w:lang w:val="en-US"/>
                </w:rPr>
                <w:t>Service Availability Assurance function</w:t>
              </w:r>
              <w:r w:rsidRPr="005276E5">
                <w:rPr>
                  <w:rFonts w:ascii="Times New Roman" w:hAnsi="Times New Roman"/>
                  <w:lang w:val="en-US" w:eastAsia="fr-FR"/>
                </w:rPr>
                <w:t xml:space="preserve"> is not part of NFVO.</w:t>
              </w:r>
            </w:ins>
          </w:p>
        </w:tc>
        <w:tc>
          <w:tcPr>
            <w:tcW w:w="1276" w:type="dxa"/>
            <w:vAlign w:val="center"/>
          </w:tcPr>
          <w:p w14:paraId="4AC7A671" w14:textId="6F1F6DAE" w:rsidR="005276E5" w:rsidRPr="00D05045" w:rsidRDefault="005276E5" w:rsidP="005276E5">
            <w:pPr>
              <w:pStyle w:val="TAC"/>
              <w:keepLines w:val="0"/>
              <w:rPr>
                <w:ins w:id="1225" w:author="CL1" w:date="2022-08-17T11:39:00Z"/>
                <w:rFonts w:ascii="Times New Roman" w:hAnsi="Times New Roman"/>
              </w:rPr>
            </w:pPr>
            <w:ins w:id="1226" w:author="CL1" w:date="2022-08-17T11:40:00Z">
              <w:r w:rsidRPr="00D80AC8">
                <w:rPr>
                  <w:rFonts w:ascii="Times New Roman" w:hAnsi="Times New Roman"/>
                </w:rPr>
                <w:t>Clause 7.1</w:t>
              </w:r>
            </w:ins>
          </w:p>
        </w:tc>
      </w:tr>
      <w:tr w:rsidR="005276E5" w:rsidRPr="00D05045" w14:paraId="7F9166B4" w14:textId="77777777" w:rsidTr="002C2944">
        <w:trPr>
          <w:jc w:val="center"/>
          <w:ins w:id="1227" w:author="CL1" w:date="2022-08-17T11:39:00Z"/>
        </w:trPr>
        <w:tc>
          <w:tcPr>
            <w:tcW w:w="1242" w:type="dxa"/>
            <w:vAlign w:val="center"/>
          </w:tcPr>
          <w:p w14:paraId="3AEC1088" w14:textId="23BFA78C" w:rsidR="005276E5" w:rsidRDefault="005276E5" w:rsidP="005276E5">
            <w:pPr>
              <w:pStyle w:val="TAC"/>
              <w:keepLines w:val="0"/>
              <w:rPr>
                <w:ins w:id="1228" w:author="CL1" w:date="2022-08-17T11:39:00Z"/>
                <w:rFonts w:ascii="Times New Roman" w:hAnsi="Times New Roman"/>
              </w:rPr>
            </w:pPr>
            <w:ins w:id="1229" w:author="CL1" w:date="2022-08-17T11:40:00Z">
              <w:r>
                <w:rPr>
                  <w:rFonts w:ascii="Times New Roman" w:hAnsi="Times New Roman"/>
                </w:rPr>
                <w:t>Saa</w:t>
              </w:r>
              <w:r w:rsidRPr="00D05045">
                <w:rPr>
                  <w:rFonts w:ascii="Times New Roman" w:hAnsi="Times New Roman"/>
                </w:rPr>
                <w:t>.</w:t>
              </w:r>
              <w:r>
                <w:rPr>
                  <w:rFonts w:ascii="Times New Roman" w:hAnsi="Times New Roman"/>
                </w:rPr>
                <w:t>012</w:t>
              </w:r>
            </w:ins>
          </w:p>
        </w:tc>
        <w:tc>
          <w:tcPr>
            <w:tcW w:w="6975" w:type="dxa"/>
          </w:tcPr>
          <w:p w14:paraId="0D42FEA9" w14:textId="0A8B58BD" w:rsidR="005276E5" w:rsidRPr="00FC7837" w:rsidRDefault="005276E5" w:rsidP="005276E5">
            <w:pPr>
              <w:pStyle w:val="TAL"/>
              <w:keepNext w:val="0"/>
              <w:keepLines w:val="0"/>
              <w:rPr>
                <w:ins w:id="1230" w:author="CL1" w:date="2022-08-17T11:39:00Z"/>
                <w:rFonts w:ascii="Times New Roman" w:hAnsi="Times New Roman"/>
                <w:szCs w:val="18"/>
                <w:lang w:val="en-US"/>
              </w:rPr>
            </w:pPr>
            <w:ins w:id="1231" w:author="CL1" w:date="2022-08-17T11:40:00Z">
              <w:r w:rsidRPr="005276E5">
                <w:rPr>
                  <w:rFonts w:ascii="Times New Roman" w:hAnsi="Times New Roman"/>
                  <w:szCs w:val="18"/>
                  <w:lang w:val="en-US"/>
                </w:rPr>
                <w:t xml:space="preserve">It is recommended that a requirement be specified to provide the means for the Service Availability Assurance function to receive availability related expectations for an NS. </w:t>
              </w:r>
            </w:ins>
          </w:p>
        </w:tc>
        <w:tc>
          <w:tcPr>
            <w:tcW w:w="1276" w:type="dxa"/>
            <w:vAlign w:val="center"/>
          </w:tcPr>
          <w:p w14:paraId="5E305749" w14:textId="1ED80AF3" w:rsidR="005276E5" w:rsidRPr="00D05045" w:rsidRDefault="005276E5" w:rsidP="005276E5">
            <w:pPr>
              <w:pStyle w:val="TAC"/>
              <w:keepLines w:val="0"/>
              <w:rPr>
                <w:ins w:id="1232" w:author="CL1" w:date="2022-08-17T11:39:00Z"/>
                <w:rFonts w:ascii="Times New Roman" w:hAnsi="Times New Roman"/>
              </w:rPr>
            </w:pPr>
            <w:ins w:id="1233" w:author="CL1" w:date="2022-08-17T11:40:00Z">
              <w:r w:rsidRPr="00D05045">
                <w:rPr>
                  <w:rFonts w:ascii="Times New Roman" w:hAnsi="Times New Roman"/>
                </w:rPr>
                <w:t>Clause 7.</w:t>
              </w:r>
              <w:r>
                <w:rPr>
                  <w:rFonts w:ascii="Times New Roman" w:hAnsi="Times New Roman"/>
                </w:rPr>
                <w:t>1</w:t>
              </w:r>
            </w:ins>
          </w:p>
        </w:tc>
      </w:tr>
      <w:tr w:rsidR="005276E5" w:rsidRPr="00D05045" w14:paraId="71A2AB62" w14:textId="77777777" w:rsidTr="002C2944">
        <w:trPr>
          <w:jc w:val="center"/>
          <w:ins w:id="1234" w:author="CL1" w:date="2022-08-17T11:39:00Z"/>
        </w:trPr>
        <w:tc>
          <w:tcPr>
            <w:tcW w:w="1242" w:type="dxa"/>
            <w:vAlign w:val="center"/>
          </w:tcPr>
          <w:p w14:paraId="5F13AEB4" w14:textId="6128E045" w:rsidR="005276E5" w:rsidRDefault="005276E5" w:rsidP="005276E5">
            <w:pPr>
              <w:pStyle w:val="TAC"/>
              <w:keepLines w:val="0"/>
              <w:rPr>
                <w:ins w:id="1235" w:author="CL1" w:date="2022-08-17T11:39:00Z"/>
                <w:rFonts w:ascii="Times New Roman" w:hAnsi="Times New Roman"/>
              </w:rPr>
            </w:pPr>
            <w:ins w:id="1236" w:author="CL1" w:date="2022-08-17T11:40:00Z">
              <w:r>
                <w:rPr>
                  <w:rFonts w:ascii="Times New Roman" w:hAnsi="Times New Roman"/>
                </w:rPr>
                <w:t>Saa</w:t>
              </w:r>
              <w:r w:rsidRPr="00D05045">
                <w:rPr>
                  <w:rFonts w:ascii="Times New Roman" w:hAnsi="Times New Roman"/>
                </w:rPr>
                <w:t>.</w:t>
              </w:r>
              <w:r>
                <w:rPr>
                  <w:rFonts w:ascii="Times New Roman" w:hAnsi="Times New Roman"/>
                </w:rPr>
                <w:t>013</w:t>
              </w:r>
            </w:ins>
          </w:p>
        </w:tc>
        <w:tc>
          <w:tcPr>
            <w:tcW w:w="6975" w:type="dxa"/>
          </w:tcPr>
          <w:p w14:paraId="112228A1" w14:textId="7830A8A8" w:rsidR="005276E5" w:rsidRPr="00FC7837" w:rsidRDefault="005276E5" w:rsidP="005276E5">
            <w:pPr>
              <w:pStyle w:val="TAL"/>
              <w:keepNext w:val="0"/>
              <w:keepLines w:val="0"/>
              <w:rPr>
                <w:ins w:id="1237" w:author="CL1" w:date="2022-08-17T11:39:00Z"/>
                <w:rFonts w:ascii="Times New Roman" w:hAnsi="Times New Roman"/>
                <w:szCs w:val="18"/>
                <w:lang w:val="en-US"/>
              </w:rPr>
            </w:pPr>
            <w:ins w:id="1238" w:author="CL1" w:date="2022-08-17T11:40:00Z">
              <w:r w:rsidRPr="005276E5">
                <w:rPr>
                  <w:rFonts w:ascii="Times New Roman" w:hAnsi="Times New Roman"/>
                  <w:szCs w:val="18"/>
                  <w:lang w:val="en-US"/>
                </w:rPr>
                <w:t>It is recommended that a requirement be specified to provide the means for the Service Availability Assurance function to report on the fulfilment of availability related expectations of an NS.</w:t>
              </w:r>
            </w:ins>
          </w:p>
        </w:tc>
        <w:tc>
          <w:tcPr>
            <w:tcW w:w="1276" w:type="dxa"/>
            <w:vAlign w:val="center"/>
          </w:tcPr>
          <w:p w14:paraId="667D57EA" w14:textId="7DC31CF4" w:rsidR="005276E5" w:rsidRPr="00D05045" w:rsidRDefault="005276E5" w:rsidP="005276E5">
            <w:pPr>
              <w:pStyle w:val="TAC"/>
              <w:keepLines w:val="0"/>
              <w:rPr>
                <w:ins w:id="1239" w:author="CL1" w:date="2022-08-17T11:39:00Z"/>
                <w:rFonts w:ascii="Times New Roman" w:hAnsi="Times New Roman"/>
              </w:rPr>
            </w:pPr>
            <w:ins w:id="1240" w:author="CL1" w:date="2022-08-17T11:40:00Z">
              <w:r w:rsidRPr="00D05045">
                <w:rPr>
                  <w:rFonts w:ascii="Times New Roman" w:hAnsi="Times New Roman"/>
                </w:rPr>
                <w:t>Clause 7.</w:t>
              </w:r>
              <w:r>
                <w:rPr>
                  <w:rFonts w:ascii="Times New Roman" w:hAnsi="Times New Roman"/>
                </w:rPr>
                <w:t>1.3</w:t>
              </w:r>
            </w:ins>
          </w:p>
        </w:tc>
      </w:tr>
      <w:tr w:rsidR="005276E5" w:rsidRPr="00D05045" w14:paraId="4B83A624" w14:textId="77777777" w:rsidTr="002C2944">
        <w:trPr>
          <w:jc w:val="center"/>
          <w:ins w:id="1241" w:author="CL1" w:date="2022-08-17T11:39:00Z"/>
        </w:trPr>
        <w:tc>
          <w:tcPr>
            <w:tcW w:w="1242" w:type="dxa"/>
            <w:vAlign w:val="center"/>
          </w:tcPr>
          <w:p w14:paraId="05BAB789" w14:textId="413ABA72" w:rsidR="005276E5" w:rsidRDefault="005276E5" w:rsidP="005276E5">
            <w:pPr>
              <w:pStyle w:val="TAC"/>
              <w:keepLines w:val="0"/>
              <w:rPr>
                <w:ins w:id="1242" w:author="CL1" w:date="2022-08-17T11:39:00Z"/>
                <w:rFonts w:ascii="Times New Roman" w:hAnsi="Times New Roman"/>
              </w:rPr>
            </w:pPr>
            <w:ins w:id="1243" w:author="CL1" w:date="2022-08-17T11:40:00Z">
              <w:r>
                <w:rPr>
                  <w:rFonts w:ascii="Times New Roman" w:hAnsi="Times New Roman"/>
                </w:rPr>
                <w:t>Saa</w:t>
              </w:r>
              <w:r w:rsidRPr="00D05045">
                <w:rPr>
                  <w:rFonts w:ascii="Times New Roman" w:hAnsi="Times New Roman"/>
                </w:rPr>
                <w:t>.</w:t>
              </w:r>
              <w:r>
                <w:rPr>
                  <w:rFonts w:ascii="Times New Roman" w:hAnsi="Times New Roman"/>
                </w:rPr>
                <w:t>014</w:t>
              </w:r>
            </w:ins>
          </w:p>
        </w:tc>
        <w:tc>
          <w:tcPr>
            <w:tcW w:w="6975" w:type="dxa"/>
          </w:tcPr>
          <w:p w14:paraId="671FC0A9" w14:textId="050F805C" w:rsidR="005276E5" w:rsidRPr="00FC7837" w:rsidRDefault="005276E5" w:rsidP="005276E5">
            <w:pPr>
              <w:pStyle w:val="TAL"/>
              <w:keepNext w:val="0"/>
              <w:keepLines w:val="0"/>
              <w:rPr>
                <w:ins w:id="1244" w:author="CL1" w:date="2022-08-17T11:39:00Z"/>
                <w:rFonts w:ascii="Times New Roman" w:hAnsi="Times New Roman"/>
                <w:szCs w:val="18"/>
                <w:lang w:val="en-US"/>
              </w:rPr>
            </w:pPr>
            <w:ins w:id="1245" w:author="CL1" w:date="2022-08-17T11:40:00Z">
              <w:r w:rsidRPr="005276E5">
                <w:rPr>
                  <w:rFonts w:ascii="Times New Roman" w:hAnsi="Times New Roman"/>
                  <w:szCs w:val="18"/>
                  <w:lang w:val="en-US"/>
                </w:rPr>
                <w:t>It is recommended that a requirement be specified to provide the means for the Service Availability Assurance function to notify when availability related expectations of an NS cannot be fulfilled.</w:t>
              </w:r>
            </w:ins>
          </w:p>
        </w:tc>
        <w:tc>
          <w:tcPr>
            <w:tcW w:w="1276" w:type="dxa"/>
            <w:vAlign w:val="center"/>
          </w:tcPr>
          <w:p w14:paraId="482EEE95" w14:textId="3EBBEDD6" w:rsidR="005276E5" w:rsidRPr="00D05045" w:rsidRDefault="005276E5" w:rsidP="005276E5">
            <w:pPr>
              <w:pStyle w:val="TAC"/>
              <w:keepLines w:val="0"/>
              <w:rPr>
                <w:ins w:id="1246" w:author="CL1" w:date="2022-08-17T11:39:00Z"/>
                <w:rFonts w:ascii="Times New Roman" w:hAnsi="Times New Roman"/>
              </w:rPr>
            </w:pPr>
            <w:ins w:id="1247" w:author="CL1" w:date="2022-08-17T11:40:00Z">
              <w:r w:rsidRPr="00D05045">
                <w:rPr>
                  <w:rFonts w:ascii="Times New Roman" w:hAnsi="Times New Roman"/>
                </w:rPr>
                <w:t>Clause 7.</w:t>
              </w:r>
              <w:r>
                <w:rPr>
                  <w:rFonts w:ascii="Times New Roman" w:hAnsi="Times New Roman"/>
                </w:rPr>
                <w:t>1.3</w:t>
              </w:r>
            </w:ins>
          </w:p>
        </w:tc>
      </w:tr>
      <w:tr w:rsidR="005276E5" w:rsidRPr="00D05045" w14:paraId="23682EFE" w14:textId="77777777" w:rsidTr="002C2944">
        <w:trPr>
          <w:jc w:val="center"/>
          <w:ins w:id="1248" w:author="CL1" w:date="2022-08-17T11:39:00Z"/>
        </w:trPr>
        <w:tc>
          <w:tcPr>
            <w:tcW w:w="1242" w:type="dxa"/>
            <w:vAlign w:val="center"/>
          </w:tcPr>
          <w:p w14:paraId="0D026C0C" w14:textId="4AA00F38" w:rsidR="005276E5" w:rsidRDefault="005276E5" w:rsidP="005276E5">
            <w:pPr>
              <w:pStyle w:val="TAC"/>
              <w:keepLines w:val="0"/>
              <w:rPr>
                <w:ins w:id="1249" w:author="CL1" w:date="2022-08-17T11:39:00Z"/>
                <w:rFonts w:ascii="Times New Roman" w:hAnsi="Times New Roman"/>
              </w:rPr>
            </w:pPr>
            <w:ins w:id="1250" w:author="CL1" w:date="2022-08-17T11:40:00Z">
              <w:r>
                <w:rPr>
                  <w:rFonts w:ascii="Times New Roman" w:hAnsi="Times New Roman"/>
                </w:rPr>
                <w:t>Saa</w:t>
              </w:r>
              <w:r w:rsidRPr="00D05045">
                <w:rPr>
                  <w:rFonts w:ascii="Times New Roman" w:hAnsi="Times New Roman"/>
                </w:rPr>
                <w:t>.0</w:t>
              </w:r>
              <w:r>
                <w:rPr>
                  <w:rFonts w:ascii="Times New Roman" w:hAnsi="Times New Roman"/>
                </w:rPr>
                <w:t>15</w:t>
              </w:r>
            </w:ins>
          </w:p>
        </w:tc>
        <w:tc>
          <w:tcPr>
            <w:tcW w:w="6975" w:type="dxa"/>
          </w:tcPr>
          <w:p w14:paraId="30F7C4E8" w14:textId="7974C76F" w:rsidR="005276E5" w:rsidRPr="00FC7837" w:rsidRDefault="005276E5" w:rsidP="005276E5">
            <w:pPr>
              <w:pStyle w:val="TAL"/>
              <w:keepNext w:val="0"/>
              <w:keepLines w:val="0"/>
              <w:rPr>
                <w:ins w:id="1251" w:author="CL1" w:date="2022-08-17T11:39:00Z"/>
                <w:rFonts w:ascii="Times New Roman" w:hAnsi="Times New Roman"/>
                <w:szCs w:val="18"/>
                <w:lang w:val="en-US"/>
              </w:rPr>
            </w:pPr>
            <w:ins w:id="1252" w:author="CL1" w:date="2022-08-17T11:40:00Z">
              <w:r w:rsidRPr="005276E5">
                <w:rPr>
                  <w:rFonts w:ascii="Times New Roman" w:hAnsi="Times New Roman"/>
                  <w:szCs w:val="18"/>
                  <w:lang w:val="en-US"/>
                </w:rPr>
                <w:t xml:space="preserve">It is recommended to provide the means for components of the Service Availability Assurance function to receive availability related expectations for entities managed by the NFV-MANO functional entities of their levels. </w:t>
              </w:r>
            </w:ins>
          </w:p>
        </w:tc>
        <w:tc>
          <w:tcPr>
            <w:tcW w:w="1276" w:type="dxa"/>
            <w:vAlign w:val="center"/>
          </w:tcPr>
          <w:p w14:paraId="2C49B9C3" w14:textId="1013E357" w:rsidR="005276E5" w:rsidRPr="00D05045" w:rsidRDefault="005276E5" w:rsidP="005276E5">
            <w:pPr>
              <w:pStyle w:val="TAC"/>
              <w:keepLines w:val="0"/>
              <w:rPr>
                <w:ins w:id="1253" w:author="CL1" w:date="2022-08-17T11:39:00Z"/>
                <w:rFonts w:ascii="Times New Roman" w:hAnsi="Times New Roman"/>
              </w:rPr>
            </w:pPr>
            <w:ins w:id="1254" w:author="CL1" w:date="2022-08-17T11:40:00Z">
              <w:r w:rsidRPr="00D05045">
                <w:rPr>
                  <w:rFonts w:ascii="Times New Roman" w:hAnsi="Times New Roman"/>
                </w:rPr>
                <w:t>Clause 7.</w:t>
              </w:r>
              <w:r>
                <w:rPr>
                  <w:rFonts w:ascii="Times New Roman" w:hAnsi="Times New Roman"/>
                </w:rPr>
                <w:t>1.3</w:t>
              </w:r>
            </w:ins>
          </w:p>
        </w:tc>
      </w:tr>
      <w:tr w:rsidR="005276E5" w:rsidRPr="00D05045" w14:paraId="71312F88" w14:textId="77777777" w:rsidTr="002C2944">
        <w:trPr>
          <w:jc w:val="center"/>
          <w:ins w:id="1255" w:author="CL1" w:date="2022-08-17T11:39:00Z"/>
        </w:trPr>
        <w:tc>
          <w:tcPr>
            <w:tcW w:w="1242" w:type="dxa"/>
            <w:vAlign w:val="center"/>
          </w:tcPr>
          <w:p w14:paraId="596C816B" w14:textId="66053760" w:rsidR="005276E5" w:rsidRDefault="005276E5" w:rsidP="005276E5">
            <w:pPr>
              <w:pStyle w:val="TAC"/>
              <w:keepLines w:val="0"/>
              <w:rPr>
                <w:ins w:id="1256" w:author="CL1" w:date="2022-08-17T11:39:00Z"/>
                <w:rFonts w:ascii="Times New Roman" w:hAnsi="Times New Roman"/>
              </w:rPr>
            </w:pPr>
            <w:ins w:id="1257" w:author="CL1" w:date="2022-08-17T11:40:00Z">
              <w:r>
                <w:rPr>
                  <w:rFonts w:ascii="Times New Roman" w:hAnsi="Times New Roman"/>
                </w:rPr>
                <w:t>Saa</w:t>
              </w:r>
              <w:r w:rsidRPr="00D05045">
                <w:rPr>
                  <w:rFonts w:ascii="Times New Roman" w:hAnsi="Times New Roman"/>
                </w:rPr>
                <w:t>.0</w:t>
              </w:r>
              <w:r>
                <w:rPr>
                  <w:rFonts w:ascii="Times New Roman" w:hAnsi="Times New Roman"/>
                </w:rPr>
                <w:t>16</w:t>
              </w:r>
            </w:ins>
          </w:p>
        </w:tc>
        <w:tc>
          <w:tcPr>
            <w:tcW w:w="6975" w:type="dxa"/>
          </w:tcPr>
          <w:p w14:paraId="32ADD67D" w14:textId="712A559C" w:rsidR="005276E5" w:rsidRPr="00FC7837" w:rsidRDefault="005276E5" w:rsidP="005276E5">
            <w:pPr>
              <w:pStyle w:val="TAL"/>
              <w:keepNext w:val="0"/>
              <w:keepLines w:val="0"/>
              <w:rPr>
                <w:ins w:id="1258" w:author="CL1" w:date="2022-08-17T11:39:00Z"/>
                <w:rFonts w:ascii="Times New Roman" w:hAnsi="Times New Roman"/>
                <w:szCs w:val="18"/>
                <w:lang w:val="en-US"/>
              </w:rPr>
            </w:pPr>
            <w:ins w:id="1259" w:author="CL1" w:date="2022-08-17T11:40:00Z">
              <w:r w:rsidRPr="005276E5">
                <w:rPr>
                  <w:rFonts w:ascii="Times New Roman" w:hAnsi="Times New Roman" w:cs="Times New Roman"/>
                  <w:szCs w:val="18"/>
                  <w:lang w:val="en-US"/>
                </w:rPr>
                <w:t>It is recommended to provide the means for components of the Service Availability Assurance function to report on the fulfilment of availability related expectations of entities managed by the NFV-MANO functional entities of their levels.</w:t>
              </w:r>
            </w:ins>
          </w:p>
        </w:tc>
        <w:tc>
          <w:tcPr>
            <w:tcW w:w="1276" w:type="dxa"/>
            <w:vAlign w:val="center"/>
          </w:tcPr>
          <w:p w14:paraId="520A5379" w14:textId="0023258E" w:rsidR="005276E5" w:rsidRPr="00D05045" w:rsidRDefault="005276E5" w:rsidP="005276E5">
            <w:pPr>
              <w:pStyle w:val="TAC"/>
              <w:keepLines w:val="0"/>
              <w:rPr>
                <w:ins w:id="1260" w:author="CL1" w:date="2022-08-17T11:39:00Z"/>
                <w:rFonts w:ascii="Times New Roman" w:hAnsi="Times New Roman"/>
              </w:rPr>
            </w:pPr>
            <w:ins w:id="1261" w:author="CL1" w:date="2022-08-17T11:40:00Z">
              <w:r w:rsidRPr="00D05045">
                <w:rPr>
                  <w:rFonts w:ascii="Times New Roman" w:hAnsi="Times New Roman"/>
                </w:rPr>
                <w:t>Clause 7.</w:t>
              </w:r>
              <w:r>
                <w:rPr>
                  <w:rFonts w:ascii="Times New Roman" w:hAnsi="Times New Roman"/>
                </w:rPr>
                <w:t>1.3</w:t>
              </w:r>
            </w:ins>
          </w:p>
        </w:tc>
      </w:tr>
      <w:tr w:rsidR="005276E5" w:rsidRPr="00D05045" w14:paraId="5F82CA7D" w14:textId="77777777" w:rsidTr="002C2944">
        <w:trPr>
          <w:jc w:val="center"/>
          <w:ins w:id="1262" w:author="CL1" w:date="2022-08-17T11:39:00Z"/>
        </w:trPr>
        <w:tc>
          <w:tcPr>
            <w:tcW w:w="1242" w:type="dxa"/>
            <w:vAlign w:val="center"/>
          </w:tcPr>
          <w:p w14:paraId="3B4FDA1B" w14:textId="5F647101" w:rsidR="005276E5" w:rsidRDefault="005276E5" w:rsidP="005276E5">
            <w:pPr>
              <w:pStyle w:val="TAC"/>
              <w:keepLines w:val="0"/>
              <w:rPr>
                <w:ins w:id="1263" w:author="CL1" w:date="2022-08-17T11:39:00Z"/>
                <w:rFonts w:ascii="Times New Roman" w:hAnsi="Times New Roman"/>
              </w:rPr>
            </w:pPr>
            <w:ins w:id="1264" w:author="CL1" w:date="2022-08-17T11:40:00Z">
              <w:r>
                <w:rPr>
                  <w:rFonts w:ascii="Times New Roman" w:hAnsi="Times New Roman"/>
                </w:rPr>
                <w:t>Saa</w:t>
              </w:r>
              <w:r w:rsidRPr="00D05045">
                <w:rPr>
                  <w:rFonts w:ascii="Times New Roman" w:hAnsi="Times New Roman"/>
                </w:rPr>
                <w:t>.0</w:t>
              </w:r>
              <w:r>
                <w:rPr>
                  <w:rFonts w:ascii="Times New Roman" w:hAnsi="Times New Roman"/>
                </w:rPr>
                <w:t>17</w:t>
              </w:r>
            </w:ins>
          </w:p>
        </w:tc>
        <w:tc>
          <w:tcPr>
            <w:tcW w:w="6975" w:type="dxa"/>
          </w:tcPr>
          <w:p w14:paraId="016F109C" w14:textId="2B502AF4" w:rsidR="005276E5" w:rsidRPr="00FC7837" w:rsidRDefault="005276E5" w:rsidP="005276E5">
            <w:pPr>
              <w:pStyle w:val="TAL"/>
              <w:keepNext w:val="0"/>
              <w:keepLines w:val="0"/>
              <w:rPr>
                <w:ins w:id="1265" w:author="CL1" w:date="2022-08-17T11:39:00Z"/>
                <w:rFonts w:ascii="Times New Roman" w:hAnsi="Times New Roman"/>
                <w:szCs w:val="18"/>
                <w:lang w:val="en-US"/>
              </w:rPr>
            </w:pPr>
            <w:ins w:id="1266" w:author="CL1" w:date="2022-08-17T11:40:00Z">
              <w:r w:rsidRPr="005276E5">
                <w:rPr>
                  <w:rFonts w:ascii="Times New Roman" w:hAnsi="Times New Roman"/>
                  <w:szCs w:val="18"/>
                  <w:lang w:val="en-US"/>
                </w:rPr>
                <w:t>It is recommended to provide the means for components of the Service Availability Assurance function to notify when availability related expectations cannot be fulfilled for entities managed by the NFV-MANO functional entities of their levels.</w:t>
              </w:r>
            </w:ins>
          </w:p>
        </w:tc>
        <w:tc>
          <w:tcPr>
            <w:tcW w:w="1276" w:type="dxa"/>
            <w:vAlign w:val="center"/>
          </w:tcPr>
          <w:p w14:paraId="1CDCD923" w14:textId="3D8C909B" w:rsidR="005276E5" w:rsidRPr="00D05045" w:rsidRDefault="005276E5" w:rsidP="005276E5">
            <w:pPr>
              <w:pStyle w:val="TAC"/>
              <w:keepLines w:val="0"/>
              <w:rPr>
                <w:ins w:id="1267" w:author="CL1" w:date="2022-08-17T11:39:00Z"/>
                <w:rFonts w:ascii="Times New Roman" w:hAnsi="Times New Roman"/>
              </w:rPr>
            </w:pPr>
            <w:ins w:id="1268" w:author="CL1" w:date="2022-08-17T11:40:00Z">
              <w:r w:rsidRPr="00D05045">
                <w:rPr>
                  <w:rFonts w:ascii="Times New Roman" w:hAnsi="Times New Roman"/>
                </w:rPr>
                <w:t>Clause 7.</w:t>
              </w:r>
              <w:r>
                <w:rPr>
                  <w:rFonts w:ascii="Times New Roman" w:hAnsi="Times New Roman"/>
                </w:rPr>
                <w:t>1.3</w:t>
              </w:r>
            </w:ins>
          </w:p>
        </w:tc>
      </w:tr>
      <w:tr w:rsidR="005276E5" w:rsidRPr="00D05045" w14:paraId="11F7BEA4" w14:textId="77777777" w:rsidTr="002C2944">
        <w:trPr>
          <w:jc w:val="center"/>
          <w:ins w:id="1269" w:author="CL1" w:date="2022-08-17T11:21:00Z"/>
        </w:trPr>
        <w:tc>
          <w:tcPr>
            <w:tcW w:w="9493" w:type="dxa"/>
            <w:gridSpan w:val="3"/>
            <w:vAlign w:val="center"/>
          </w:tcPr>
          <w:p w14:paraId="05EBB29B" w14:textId="77777777" w:rsidR="005276E5" w:rsidRPr="00FC7837" w:rsidRDefault="005276E5" w:rsidP="005276E5">
            <w:pPr>
              <w:pStyle w:val="TAC"/>
              <w:keepLines w:val="0"/>
              <w:ind w:left="816" w:hanging="851"/>
              <w:jc w:val="left"/>
              <w:rPr>
                <w:ins w:id="1270" w:author="CL1" w:date="2022-08-17T11:21:00Z"/>
                <w:rFonts w:ascii="Times New Roman" w:hAnsi="Times New Roman"/>
                <w:lang w:val="en-US"/>
              </w:rPr>
            </w:pPr>
            <w:ins w:id="1271" w:author="CL1" w:date="2022-08-17T11:21:00Z">
              <w:r w:rsidRPr="00FC7837">
                <w:rPr>
                  <w:rFonts w:ascii="Times New Roman" w:hAnsi="Times New Roman"/>
                  <w:lang w:val="en-US"/>
                </w:rPr>
                <w:t>NOTE 1:  The subsequent requirements are recommended when the Service Availability Assurance function is implemented as part of NFV-MANO.</w:t>
              </w:r>
            </w:ins>
          </w:p>
          <w:p w14:paraId="3E2FAB0B" w14:textId="77777777" w:rsidR="005276E5" w:rsidRPr="00FC7837" w:rsidRDefault="005276E5" w:rsidP="005276E5">
            <w:pPr>
              <w:pStyle w:val="TAC"/>
              <w:keepLines w:val="0"/>
              <w:ind w:left="816" w:hanging="851"/>
              <w:jc w:val="left"/>
              <w:rPr>
                <w:ins w:id="1272" w:author="CL1" w:date="2022-08-17T11:21:00Z"/>
                <w:rFonts w:ascii="Times New Roman" w:hAnsi="Times New Roman"/>
                <w:lang w:val="en-US"/>
              </w:rPr>
            </w:pPr>
            <w:ins w:id="1273" w:author="CL1" w:date="2022-08-17T11:21:00Z">
              <w:r w:rsidRPr="00FC7837">
                <w:rPr>
                  <w:rFonts w:ascii="Times New Roman" w:hAnsi="Times New Roman"/>
                  <w:lang w:val="en-US"/>
                </w:rPr>
                <w:t xml:space="preserve">NOTE 2:  The description of the input necessary for </w:t>
              </w:r>
              <w:r w:rsidRPr="00FC7837">
                <w:rPr>
                  <w:rFonts w:ascii="Times New Roman" w:hAnsi="Times New Roman"/>
                  <w:szCs w:val="18"/>
                  <w:lang w:val="en-US"/>
                </w:rPr>
                <w:t>the Service Availability Assurance function includes the parameters to be monitored in the system.</w:t>
              </w:r>
            </w:ins>
          </w:p>
          <w:p w14:paraId="45C18A74" w14:textId="77777777" w:rsidR="005276E5" w:rsidRPr="00FC7837" w:rsidRDefault="005276E5" w:rsidP="005276E5">
            <w:pPr>
              <w:pStyle w:val="TAC"/>
              <w:keepLines w:val="0"/>
              <w:ind w:left="816" w:hanging="851"/>
              <w:jc w:val="left"/>
              <w:rPr>
                <w:ins w:id="1274" w:author="CL1" w:date="2022-08-17T11:21:00Z"/>
                <w:rFonts w:ascii="Times New Roman" w:hAnsi="Times New Roman"/>
                <w:lang w:val="en-US"/>
              </w:rPr>
            </w:pPr>
            <w:ins w:id="1275" w:author="CL1" w:date="2022-08-17T11:21:00Z">
              <w:r w:rsidRPr="00FC7837">
                <w:rPr>
                  <w:rFonts w:ascii="Times New Roman" w:hAnsi="Times New Roman"/>
                  <w:lang w:val="en-US"/>
                </w:rPr>
                <w:t>NOTE 3:  The capability of collecting input can mean the capability of subscribing for and receiving notifications about current state, state changes, scaling, etc. as well as collecting configuration and other availability related information.</w:t>
              </w:r>
            </w:ins>
          </w:p>
          <w:p w14:paraId="2CE96C98" w14:textId="77777777" w:rsidR="005276E5" w:rsidRPr="00FC7837" w:rsidRDefault="005276E5" w:rsidP="00A36CBF">
            <w:pPr>
              <w:pStyle w:val="TAC"/>
              <w:keepLines w:val="0"/>
              <w:spacing w:after="180"/>
              <w:ind w:left="817" w:hanging="851"/>
              <w:jc w:val="left"/>
              <w:rPr>
                <w:ins w:id="1276" w:author="CL1" w:date="2022-08-17T11:21:00Z"/>
                <w:rFonts w:ascii="Times New Roman" w:hAnsi="Times New Roman"/>
                <w:lang w:val="en-US"/>
              </w:rPr>
            </w:pPr>
            <w:ins w:id="1277" w:author="CL1" w:date="2022-08-17T11:21:00Z">
              <w:r w:rsidRPr="00FC7837">
                <w:rPr>
                  <w:rFonts w:ascii="Times New Roman" w:hAnsi="Times New Roman"/>
                  <w:lang w:val="en-US"/>
                </w:rPr>
                <w:t>NOTE 4:  The entities related to an NS instance are nested NS, VNF and VL instances composing the NS and the resources supporting them.</w:t>
              </w:r>
            </w:ins>
          </w:p>
        </w:tc>
      </w:tr>
    </w:tbl>
    <w:p w14:paraId="44FDB79D" w14:textId="737FE302" w:rsidR="00667317" w:rsidRDefault="00667317" w:rsidP="00A36CBF">
      <w:pPr>
        <w:pStyle w:val="Titre2"/>
        <w:rPr>
          <w:ins w:id="1278" w:author="CL1" w:date="2022-08-17T11:28:00Z"/>
          <w:rFonts w:cs="Arial"/>
          <w:szCs w:val="32"/>
        </w:rPr>
      </w:pPr>
      <w:bookmarkStart w:id="1279" w:name="_Toc112079573"/>
      <w:bookmarkEnd w:id="1150"/>
      <w:ins w:id="1280" w:author="CL1" w:date="2022-08-17T11:28:00Z">
        <w:r w:rsidRPr="00DC2C00">
          <w:rPr>
            <w:rFonts w:cs="Arial"/>
            <w:szCs w:val="32"/>
          </w:rPr>
          <w:t>8.</w:t>
        </w:r>
        <w:r>
          <w:rPr>
            <w:rFonts w:cs="Arial"/>
            <w:szCs w:val="32"/>
          </w:rPr>
          <w:t>3</w:t>
        </w:r>
        <w:r w:rsidRPr="00DC2C00">
          <w:rPr>
            <w:rFonts w:cs="Arial"/>
            <w:szCs w:val="32"/>
          </w:rPr>
          <w:t xml:space="preserve"> </w:t>
        </w:r>
        <w:r w:rsidRPr="00DC2C00">
          <w:rPr>
            <w:rFonts w:cs="Arial"/>
            <w:szCs w:val="32"/>
          </w:rPr>
          <w:tab/>
        </w:r>
        <w:r>
          <w:rPr>
            <w:rFonts w:cs="Arial"/>
            <w:szCs w:val="32"/>
          </w:rPr>
          <w:t>Recommendations related to RCA</w:t>
        </w:r>
        <w:bookmarkEnd w:id="1279"/>
        <w:r w:rsidRPr="00DC2C00">
          <w:rPr>
            <w:rFonts w:cs="Arial"/>
            <w:szCs w:val="32"/>
          </w:rPr>
          <w:t xml:space="preserve"> </w:t>
        </w:r>
      </w:ins>
    </w:p>
    <w:p w14:paraId="5479D355" w14:textId="77777777" w:rsidR="00667317" w:rsidRDefault="00667317" w:rsidP="00667317">
      <w:pPr>
        <w:spacing w:after="0"/>
        <w:rPr>
          <w:ins w:id="1281" w:author="CL1" w:date="2022-08-17T11:28:00Z"/>
        </w:rPr>
      </w:pPr>
    </w:p>
    <w:p w14:paraId="60AD4F2D" w14:textId="3E3AE154" w:rsidR="00667317" w:rsidRDefault="00667317" w:rsidP="00A36CBF">
      <w:pPr>
        <w:pStyle w:val="Titre2"/>
        <w:rPr>
          <w:ins w:id="1282" w:author="CL1" w:date="2022-08-17T11:28:00Z"/>
          <w:rFonts w:cs="Arial"/>
          <w:szCs w:val="32"/>
        </w:rPr>
      </w:pPr>
      <w:bookmarkStart w:id="1283" w:name="_Toc112079574"/>
      <w:ins w:id="1284" w:author="CL1" w:date="2022-08-17T11:28:00Z">
        <w:r w:rsidRPr="00DC2C00">
          <w:rPr>
            <w:rFonts w:cs="Arial"/>
            <w:szCs w:val="32"/>
          </w:rPr>
          <w:lastRenderedPageBreak/>
          <w:t>8.</w:t>
        </w:r>
        <w:r>
          <w:rPr>
            <w:rFonts w:cs="Arial"/>
            <w:szCs w:val="32"/>
          </w:rPr>
          <w:t>4</w:t>
        </w:r>
        <w:r w:rsidRPr="00DC2C00">
          <w:rPr>
            <w:rFonts w:cs="Arial"/>
            <w:szCs w:val="32"/>
          </w:rPr>
          <w:t xml:space="preserve"> </w:t>
        </w:r>
        <w:r w:rsidRPr="00DC2C00">
          <w:rPr>
            <w:rFonts w:cs="Arial"/>
            <w:szCs w:val="32"/>
          </w:rPr>
          <w:tab/>
        </w:r>
        <w:r>
          <w:rPr>
            <w:rFonts w:cs="Arial"/>
            <w:szCs w:val="32"/>
          </w:rPr>
          <w:t xml:space="preserve">Recommendations related to </w:t>
        </w:r>
        <w:r w:rsidRPr="0080395B">
          <w:rPr>
            <w:rFonts w:cs="Arial"/>
            <w:szCs w:val="32"/>
            <w:lang w:val="en-US"/>
          </w:rPr>
          <w:t>a</w:t>
        </w:r>
        <w:proofErr w:type="spellStart"/>
        <w:r>
          <w:rPr>
            <w:rFonts w:cs="Arial"/>
            <w:szCs w:val="32"/>
          </w:rPr>
          <w:t>nomaly</w:t>
        </w:r>
        <w:proofErr w:type="spellEnd"/>
        <w:r>
          <w:rPr>
            <w:rFonts w:cs="Arial"/>
            <w:szCs w:val="32"/>
          </w:rPr>
          <w:t xml:space="preserve"> </w:t>
        </w:r>
        <w:r w:rsidRPr="0080395B">
          <w:rPr>
            <w:rFonts w:cs="Arial"/>
            <w:szCs w:val="32"/>
            <w:lang w:val="en-US"/>
          </w:rPr>
          <w:t>p</w:t>
        </w:r>
        <w:proofErr w:type="spellStart"/>
        <w:r>
          <w:rPr>
            <w:rFonts w:cs="Arial"/>
            <w:szCs w:val="32"/>
          </w:rPr>
          <w:t>rediction</w:t>
        </w:r>
        <w:bookmarkEnd w:id="1283"/>
        <w:proofErr w:type="spellEnd"/>
      </w:ins>
    </w:p>
    <w:p w14:paraId="26C93ADE" w14:textId="77777777" w:rsidR="00667317" w:rsidRPr="0080395B" w:rsidRDefault="00667317" w:rsidP="00667317">
      <w:pPr>
        <w:rPr>
          <w:ins w:id="1285" w:author="CL1" w:date="2022-08-17T11:28:00Z"/>
          <w:lang w:eastAsia="x-none"/>
        </w:rPr>
      </w:pPr>
      <w:ins w:id="1286" w:author="CL1" w:date="2022-08-17T11:28:00Z">
        <w:r w:rsidRPr="0080395B">
          <w:t>The term "A</w:t>
        </w:r>
        <w:r>
          <w:t>nomaly prediction</w:t>
        </w:r>
        <w:r w:rsidRPr="0080395B">
          <w:t>" is used for the purpose to describe the functionality and to address the entity that is providing that functionality. No assumption is made about what entity can play such a role.</w:t>
        </w:r>
      </w:ins>
    </w:p>
    <w:p w14:paraId="10E42F97" w14:textId="616DD458" w:rsidR="00667317" w:rsidRPr="0080395B" w:rsidRDefault="00667317" w:rsidP="00667317">
      <w:pPr>
        <w:spacing w:after="0"/>
        <w:rPr>
          <w:ins w:id="1287" w:author="CL1" w:date="2022-08-17T11:28:00Z"/>
          <w:lang w:eastAsia="zh-CN"/>
        </w:rPr>
      </w:pPr>
      <w:ins w:id="1288" w:author="CL1" w:date="2022-08-17T11:28:00Z">
        <w:r w:rsidRPr="0080395B">
          <w:rPr>
            <w:lang w:eastAsia="zh-CN"/>
          </w:rPr>
          <w:t xml:space="preserve">Table </w:t>
        </w:r>
        <w:r>
          <w:rPr>
            <w:lang w:eastAsia="zh-CN"/>
          </w:rPr>
          <w:t>8</w:t>
        </w:r>
        <w:r w:rsidRPr="0080395B">
          <w:rPr>
            <w:lang w:eastAsia="zh-CN"/>
          </w:rPr>
          <w:t>.</w:t>
        </w:r>
        <w:r>
          <w:rPr>
            <w:lang w:eastAsia="zh-CN"/>
          </w:rPr>
          <w:t>4</w:t>
        </w:r>
        <w:r w:rsidRPr="0080395B">
          <w:rPr>
            <w:lang w:eastAsia="zh-CN"/>
          </w:rPr>
          <w:t xml:space="preserve">-1 provides </w:t>
        </w:r>
        <w:r>
          <w:rPr>
            <w:lang w:eastAsia="zh-CN"/>
          </w:rPr>
          <w:t xml:space="preserve">general </w:t>
        </w:r>
        <w:r w:rsidRPr="0080395B">
          <w:rPr>
            <w:lang w:eastAsia="zh-CN"/>
          </w:rPr>
          <w:t xml:space="preserve">recommendations related to </w:t>
        </w:r>
        <w:r>
          <w:rPr>
            <w:lang w:eastAsia="zh-CN"/>
          </w:rPr>
          <w:t>anomaly prediction</w:t>
        </w:r>
        <w:r w:rsidRPr="0080395B">
          <w:rPr>
            <w:lang w:eastAsia="zh-CN"/>
          </w:rPr>
          <w:t>.</w:t>
        </w:r>
      </w:ins>
    </w:p>
    <w:p w14:paraId="1D027EA3" w14:textId="77777777" w:rsidR="00667317" w:rsidRPr="00810FFA" w:rsidRDefault="00667317" w:rsidP="00667317">
      <w:pPr>
        <w:pStyle w:val="TAL"/>
        <w:keepNext w:val="0"/>
        <w:keepLines w:val="0"/>
        <w:rPr>
          <w:ins w:id="1289" w:author="CL1" w:date="2022-08-17T11:28:00Z"/>
          <w:rFonts w:ascii="Times New Roman" w:eastAsiaTheme="minorEastAsia" w:hAnsi="Times New Roman"/>
          <w:b/>
          <w:bCs/>
          <w:sz w:val="22"/>
          <w:szCs w:val="22"/>
        </w:rPr>
      </w:pPr>
    </w:p>
    <w:p w14:paraId="03C0F156" w14:textId="75FB1594" w:rsidR="00667317" w:rsidRDefault="00667317" w:rsidP="00667317">
      <w:pPr>
        <w:pStyle w:val="TH"/>
        <w:keepLines w:val="0"/>
        <w:spacing w:before="0" w:after="0"/>
        <w:rPr>
          <w:ins w:id="1290" w:author="CL1" w:date="2022-08-17T11:28:00Z"/>
          <w:lang w:eastAsia="zh-CN"/>
        </w:rPr>
      </w:pPr>
      <w:ins w:id="1291" w:author="CL1" w:date="2022-08-17T11:28:00Z">
        <w:r w:rsidRPr="00841065">
          <w:t xml:space="preserve">Table </w:t>
        </w:r>
        <w:r>
          <w:t>8</w:t>
        </w:r>
        <w:r w:rsidRPr="00841065">
          <w:t>.</w:t>
        </w:r>
        <w:r>
          <w:t>4</w:t>
        </w:r>
        <w:r w:rsidRPr="00841065">
          <w:t xml:space="preserve">-1: </w:t>
        </w:r>
        <w:r>
          <w:t>General r</w:t>
        </w:r>
        <w:r w:rsidRPr="00841065">
          <w:t xml:space="preserve">ecommendations related to </w:t>
        </w:r>
        <w:r>
          <w:rPr>
            <w:lang w:eastAsia="zh-CN"/>
          </w:rPr>
          <w:t>anomaly prediction</w:t>
        </w:r>
      </w:ins>
    </w:p>
    <w:p w14:paraId="1BF7139C" w14:textId="77777777" w:rsidR="00667317" w:rsidRPr="00DC2C00" w:rsidRDefault="00667317" w:rsidP="00667317">
      <w:pPr>
        <w:spacing w:after="0"/>
        <w:rPr>
          <w:ins w:id="1292" w:author="CL1" w:date="2022-08-17T11:28:00Z"/>
          <w:lang w:eastAsia="zh-CN"/>
        </w:rPr>
      </w:pPr>
    </w:p>
    <w:tbl>
      <w:tblPr>
        <w:tblStyle w:val="Grilledutableau"/>
        <w:tblW w:w="9493" w:type="dxa"/>
        <w:jc w:val="center"/>
        <w:tblLayout w:type="fixed"/>
        <w:tblCellMar>
          <w:left w:w="28" w:type="dxa"/>
        </w:tblCellMar>
        <w:tblLook w:val="04A0" w:firstRow="1" w:lastRow="0" w:firstColumn="1" w:lastColumn="0" w:noHBand="0" w:noVBand="1"/>
      </w:tblPr>
      <w:tblGrid>
        <w:gridCol w:w="1242"/>
        <w:gridCol w:w="6975"/>
        <w:gridCol w:w="1276"/>
      </w:tblGrid>
      <w:tr w:rsidR="00667317" w:rsidRPr="00841065" w14:paraId="66685F52" w14:textId="77777777" w:rsidTr="002C2944">
        <w:trPr>
          <w:tblHeader/>
          <w:jc w:val="center"/>
          <w:ins w:id="1293" w:author="CL1" w:date="2022-08-17T11:28:00Z"/>
        </w:trPr>
        <w:tc>
          <w:tcPr>
            <w:tcW w:w="1242" w:type="dxa"/>
            <w:vAlign w:val="center"/>
          </w:tcPr>
          <w:p w14:paraId="70B81751" w14:textId="77777777" w:rsidR="00667317" w:rsidRPr="00A425EE" w:rsidRDefault="00667317" w:rsidP="002C2944">
            <w:pPr>
              <w:pStyle w:val="TAH"/>
              <w:keepLines w:val="0"/>
              <w:rPr>
                <w:ins w:id="1294" w:author="CL1" w:date="2022-08-17T11:28:00Z"/>
                <w:rFonts w:ascii="Times New Roman" w:hAnsi="Times New Roman"/>
                <w:lang w:eastAsia="fr-FR"/>
              </w:rPr>
            </w:pPr>
            <w:ins w:id="1295" w:author="CL1" w:date="2022-08-17T11:28:00Z">
              <w:r w:rsidRPr="00A425EE">
                <w:rPr>
                  <w:rFonts w:ascii="Times New Roman" w:hAnsi="Times New Roman"/>
                  <w:lang w:eastAsia="fr-FR"/>
                </w:rPr>
                <w:t>Identifier</w:t>
              </w:r>
            </w:ins>
          </w:p>
        </w:tc>
        <w:tc>
          <w:tcPr>
            <w:tcW w:w="6975" w:type="dxa"/>
            <w:vAlign w:val="center"/>
          </w:tcPr>
          <w:p w14:paraId="616381D9" w14:textId="77777777" w:rsidR="00667317" w:rsidRPr="00A425EE" w:rsidRDefault="00667317" w:rsidP="002C2944">
            <w:pPr>
              <w:pStyle w:val="TAH"/>
              <w:keepLines w:val="0"/>
              <w:rPr>
                <w:ins w:id="1296" w:author="CL1" w:date="2022-08-17T11:28:00Z"/>
                <w:rFonts w:ascii="Times New Roman" w:hAnsi="Times New Roman"/>
                <w:lang w:eastAsia="fr-FR"/>
              </w:rPr>
            </w:pPr>
            <w:proofErr w:type="spellStart"/>
            <w:ins w:id="1297" w:author="CL1" w:date="2022-08-17T11:28:00Z">
              <w:r w:rsidRPr="00A425EE">
                <w:rPr>
                  <w:rFonts w:ascii="Times New Roman" w:hAnsi="Times New Roman"/>
                  <w:lang w:eastAsia="fr-FR"/>
                </w:rPr>
                <w:t>Recommendation</w:t>
              </w:r>
              <w:proofErr w:type="spellEnd"/>
              <w:r w:rsidRPr="00A425EE">
                <w:rPr>
                  <w:rFonts w:ascii="Times New Roman" w:hAnsi="Times New Roman"/>
                  <w:lang w:eastAsia="fr-FR"/>
                </w:rPr>
                <w:t xml:space="preserve"> description</w:t>
              </w:r>
            </w:ins>
          </w:p>
        </w:tc>
        <w:tc>
          <w:tcPr>
            <w:tcW w:w="1276" w:type="dxa"/>
            <w:vAlign w:val="center"/>
          </w:tcPr>
          <w:p w14:paraId="417952C0" w14:textId="77777777" w:rsidR="00667317" w:rsidRPr="00A425EE" w:rsidRDefault="00667317" w:rsidP="002C2944">
            <w:pPr>
              <w:pStyle w:val="TAH"/>
              <w:keepLines w:val="0"/>
              <w:rPr>
                <w:ins w:id="1298" w:author="CL1" w:date="2022-08-17T11:28:00Z"/>
                <w:rFonts w:ascii="Times New Roman" w:hAnsi="Times New Roman"/>
                <w:lang w:eastAsia="fr-FR"/>
              </w:rPr>
            </w:pPr>
            <w:ins w:id="1299" w:author="CL1" w:date="2022-08-17T11:28:00Z">
              <w:r w:rsidRPr="00A425EE">
                <w:rPr>
                  <w:rFonts w:ascii="Times New Roman" w:hAnsi="Times New Roman"/>
                  <w:lang w:eastAsia="fr-FR"/>
                </w:rPr>
                <w:t xml:space="preserve">Use case </w:t>
              </w:r>
              <w:proofErr w:type="spellStart"/>
              <w:r w:rsidRPr="00A425EE">
                <w:rPr>
                  <w:rFonts w:ascii="Times New Roman" w:hAnsi="Times New Roman"/>
                  <w:lang w:eastAsia="fr-FR"/>
                </w:rPr>
                <w:t>reference</w:t>
              </w:r>
              <w:proofErr w:type="spellEnd"/>
            </w:ins>
          </w:p>
        </w:tc>
      </w:tr>
      <w:tr w:rsidR="00667317" w:rsidRPr="00841065" w14:paraId="585B026C" w14:textId="77777777" w:rsidTr="002C2944">
        <w:trPr>
          <w:jc w:val="center"/>
          <w:ins w:id="1300" w:author="CL1" w:date="2022-08-17T11:28:00Z"/>
        </w:trPr>
        <w:tc>
          <w:tcPr>
            <w:tcW w:w="1242" w:type="dxa"/>
            <w:vAlign w:val="center"/>
          </w:tcPr>
          <w:p w14:paraId="4D1DC93F" w14:textId="77777777" w:rsidR="00667317" w:rsidRPr="00A425EE" w:rsidRDefault="00667317" w:rsidP="002C2944">
            <w:pPr>
              <w:pStyle w:val="TAC"/>
              <w:keepLines w:val="0"/>
              <w:rPr>
                <w:ins w:id="1301" w:author="CL1" w:date="2022-08-17T11:28:00Z"/>
                <w:rFonts w:ascii="Times New Roman" w:hAnsi="Times New Roman"/>
                <w:lang w:eastAsia="fr-FR"/>
              </w:rPr>
            </w:pPr>
            <w:ins w:id="1302" w:author="CL1" w:date="2022-08-17T11:28:00Z">
              <w:r>
                <w:rPr>
                  <w:rFonts w:ascii="Times New Roman" w:hAnsi="Times New Roman"/>
                </w:rPr>
                <w:t>Apf.</w:t>
              </w:r>
              <w:r w:rsidRPr="00A425EE">
                <w:rPr>
                  <w:rFonts w:ascii="Times New Roman" w:hAnsi="Times New Roman"/>
                </w:rPr>
                <w:t>001</w:t>
              </w:r>
            </w:ins>
          </w:p>
        </w:tc>
        <w:tc>
          <w:tcPr>
            <w:tcW w:w="6975" w:type="dxa"/>
          </w:tcPr>
          <w:p w14:paraId="0ABE446A" w14:textId="77777777" w:rsidR="00667317" w:rsidRPr="00667317" w:rsidRDefault="00667317" w:rsidP="002C2944">
            <w:pPr>
              <w:pStyle w:val="TAL"/>
              <w:keepLines w:val="0"/>
              <w:rPr>
                <w:ins w:id="1303" w:author="CL1" w:date="2022-08-17T11:28:00Z"/>
                <w:rFonts w:ascii="Times New Roman" w:hAnsi="Times New Roman"/>
                <w:szCs w:val="18"/>
                <w:lang w:val="en-US"/>
              </w:rPr>
            </w:pPr>
            <w:ins w:id="1304" w:author="CL1" w:date="2022-08-17T11:28:00Z">
              <w:r w:rsidRPr="00667317">
                <w:rPr>
                  <w:rFonts w:ascii="Times New Roman" w:hAnsi="Times New Roman"/>
                  <w:szCs w:val="18"/>
                  <w:lang w:val="en-US"/>
                </w:rPr>
                <w:t>It is recommended that an Anomaly Prediction Function is responsible for forecasting anomalies which occur during the functioning of the managed network.</w:t>
              </w:r>
            </w:ins>
          </w:p>
        </w:tc>
        <w:tc>
          <w:tcPr>
            <w:tcW w:w="1276" w:type="dxa"/>
            <w:vAlign w:val="center"/>
          </w:tcPr>
          <w:p w14:paraId="405357C5" w14:textId="77777777" w:rsidR="00667317" w:rsidRPr="00A425EE" w:rsidRDefault="00667317" w:rsidP="002C2944">
            <w:pPr>
              <w:pStyle w:val="TAC"/>
              <w:keepLines w:val="0"/>
              <w:rPr>
                <w:ins w:id="1305" w:author="CL1" w:date="2022-08-17T11:28:00Z"/>
                <w:rFonts w:ascii="Times New Roman" w:hAnsi="Times New Roman"/>
                <w:lang w:eastAsia="fr-FR"/>
              </w:rPr>
            </w:pPr>
            <w:ins w:id="1306" w:author="CL1" w:date="2022-08-17T11:28:00Z">
              <w:r w:rsidRPr="00A425EE">
                <w:rPr>
                  <w:rFonts w:ascii="Times New Roman" w:hAnsi="Times New Roman"/>
                </w:rPr>
                <w:t>Clause</w:t>
              </w:r>
              <w:r>
                <w:rPr>
                  <w:rFonts w:ascii="Times New Roman" w:hAnsi="Times New Roman"/>
                </w:rPr>
                <w:t>s</w:t>
              </w:r>
              <w:r w:rsidRPr="00A425EE">
                <w:rPr>
                  <w:rFonts w:ascii="Times New Roman" w:hAnsi="Times New Roman"/>
                </w:rPr>
                <w:t xml:space="preserve"> 7.3.2.3</w:t>
              </w:r>
              <w:r>
                <w:rPr>
                  <w:rFonts w:ascii="Times New Roman" w:hAnsi="Times New Roman"/>
                </w:rPr>
                <w:t xml:space="preserve"> and 7.3.3.4</w:t>
              </w:r>
            </w:ins>
          </w:p>
        </w:tc>
      </w:tr>
      <w:tr w:rsidR="00667317" w:rsidRPr="00841065" w14:paraId="63949A16" w14:textId="77777777" w:rsidTr="002C2944">
        <w:trPr>
          <w:jc w:val="center"/>
          <w:ins w:id="1307" w:author="CL1" w:date="2022-08-17T11:28:00Z"/>
        </w:trPr>
        <w:tc>
          <w:tcPr>
            <w:tcW w:w="1242" w:type="dxa"/>
            <w:vAlign w:val="center"/>
          </w:tcPr>
          <w:p w14:paraId="3678CB9E" w14:textId="77777777" w:rsidR="00667317" w:rsidRPr="00A425EE" w:rsidRDefault="00667317" w:rsidP="002C2944">
            <w:pPr>
              <w:pStyle w:val="TAC"/>
              <w:keepLines w:val="0"/>
              <w:rPr>
                <w:ins w:id="1308" w:author="CL1" w:date="2022-08-17T11:28:00Z"/>
                <w:rFonts w:ascii="Times New Roman" w:hAnsi="Times New Roman"/>
              </w:rPr>
            </w:pPr>
            <w:ins w:id="1309" w:author="CL1" w:date="2022-08-17T11:28:00Z">
              <w:r>
                <w:rPr>
                  <w:rFonts w:ascii="Times New Roman" w:hAnsi="Times New Roman"/>
                </w:rPr>
                <w:t>Apf</w:t>
              </w:r>
              <w:r w:rsidRPr="00A425EE">
                <w:rPr>
                  <w:rFonts w:ascii="Times New Roman" w:hAnsi="Times New Roman"/>
                </w:rPr>
                <w:t>.00</w:t>
              </w:r>
              <w:r>
                <w:rPr>
                  <w:rFonts w:ascii="Times New Roman" w:hAnsi="Times New Roman"/>
                </w:rPr>
                <w:t>2</w:t>
              </w:r>
            </w:ins>
          </w:p>
        </w:tc>
        <w:tc>
          <w:tcPr>
            <w:tcW w:w="6975" w:type="dxa"/>
          </w:tcPr>
          <w:p w14:paraId="532832D5" w14:textId="77777777" w:rsidR="00667317" w:rsidRPr="009428F1" w:rsidRDefault="00667317" w:rsidP="002C2944">
            <w:pPr>
              <w:pStyle w:val="TAL"/>
              <w:keepNext w:val="0"/>
              <w:keepLines w:val="0"/>
              <w:rPr>
                <w:ins w:id="1310" w:author="CL1" w:date="2022-08-17T11:28:00Z"/>
                <w:rFonts w:ascii="Times New Roman" w:hAnsi="Times New Roman"/>
                <w:szCs w:val="18"/>
                <w:lang w:val="en-US"/>
              </w:rPr>
            </w:pPr>
            <w:ins w:id="1311" w:author="CL1" w:date="2022-08-17T11:28:00Z">
              <w:r w:rsidRPr="00667317">
                <w:rPr>
                  <w:rFonts w:ascii="Times New Roman" w:hAnsi="Times New Roman"/>
                  <w:szCs w:val="18"/>
                  <w:lang w:val="en-US"/>
                </w:rPr>
                <w:t>It is recommended that a single Anomaly Prediction Function is capable of anomaly predictions based on multiple approaches and technologies.</w:t>
              </w:r>
            </w:ins>
          </w:p>
        </w:tc>
        <w:tc>
          <w:tcPr>
            <w:tcW w:w="1276" w:type="dxa"/>
            <w:vAlign w:val="center"/>
          </w:tcPr>
          <w:p w14:paraId="4832E554" w14:textId="77777777" w:rsidR="00667317" w:rsidRPr="00A425EE" w:rsidRDefault="00667317" w:rsidP="002C2944">
            <w:pPr>
              <w:pStyle w:val="TAC"/>
              <w:keepLines w:val="0"/>
              <w:rPr>
                <w:ins w:id="1312" w:author="CL1" w:date="2022-08-17T11:28:00Z"/>
                <w:rFonts w:ascii="Times New Roman" w:hAnsi="Times New Roman"/>
              </w:rPr>
            </w:pPr>
            <w:ins w:id="1313" w:author="CL1" w:date="2022-08-17T11:28:00Z">
              <w:r w:rsidRPr="00A425EE">
                <w:rPr>
                  <w:rFonts w:ascii="Times New Roman" w:hAnsi="Times New Roman"/>
                </w:rPr>
                <w:t>Clause</w:t>
              </w:r>
              <w:r>
                <w:rPr>
                  <w:rFonts w:ascii="Times New Roman" w:hAnsi="Times New Roman"/>
                </w:rPr>
                <w:t>s</w:t>
              </w:r>
              <w:r w:rsidRPr="00A425EE">
                <w:rPr>
                  <w:rFonts w:ascii="Times New Roman" w:hAnsi="Times New Roman"/>
                </w:rPr>
                <w:t xml:space="preserve"> 7.3.2.3</w:t>
              </w:r>
              <w:r>
                <w:rPr>
                  <w:rFonts w:ascii="Times New Roman" w:hAnsi="Times New Roman"/>
                </w:rPr>
                <w:t xml:space="preserve"> and 7.3.3.4</w:t>
              </w:r>
            </w:ins>
          </w:p>
        </w:tc>
      </w:tr>
    </w:tbl>
    <w:p w14:paraId="56E81E46" w14:textId="77777777" w:rsidR="00667317" w:rsidRDefault="00667317" w:rsidP="005276E5">
      <w:pPr>
        <w:rPr>
          <w:ins w:id="1314" w:author="CL1" w:date="2022-08-17T11:28:00Z"/>
        </w:rPr>
      </w:pPr>
    </w:p>
    <w:p w14:paraId="21DE4CEE" w14:textId="4429170E" w:rsidR="00667317" w:rsidRPr="0080395B" w:rsidRDefault="00667317" w:rsidP="00667317">
      <w:pPr>
        <w:spacing w:after="0"/>
        <w:rPr>
          <w:ins w:id="1315" w:author="CL1" w:date="2022-08-17T11:28:00Z"/>
          <w:lang w:eastAsia="zh-CN"/>
        </w:rPr>
      </w:pPr>
      <w:ins w:id="1316" w:author="CL1" w:date="2022-08-17T11:28:00Z">
        <w:r w:rsidRPr="0080395B">
          <w:rPr>
            <w:lang w:eastAsia="zh-CN"/>
          </w:rPr>
          <w:t xml:space="preserve">Table </w:t>
        </w:r>
        <w:r>
          <w:rPr>
            <w:lang w:eastAsia="zh-CN"/>
          </w:rPr>
          <w:t>8</w:t>
        </w:r>
        <w:r w:rsidRPr="0080395B">
          <w:rPr>
            <w:lang w:eastAsia="zh-CN"/>
          </w:rPr>
          <w:t>.</w:t>
        </w:r>
        <w:r>
          <w:rPr>
            <w:lang w:eastAsia="zh-CN"/>
          </w:rPr>
          <w:t>4</w:t>
        </w:r>
        <w:r w:rsidRPr="0080395B">
          <w:rPr>
            <w:lang w:eastAsia="zh-CN"/>
          </w:rPr>
          <w:t>-</w:t>
        </w:r>
        <w:r>
          <w:rPr>
            <w:lang w:eastAsia="zh-CN"/>
          </w:rPr>
          <w:t>2</w:t>
        </w:r>
        <w:r w:rsidRPr="0080395B">
          <w:rPr>
            <w:lang w:eastAsia="zh-CN"/>
          </w:rPr>
          <w:t xml:space="preserve"> provides recommendations related to </w:t>
        </w:r>
        <w:r>
          <w:rPr>
            <w:lang w:eastAsia="zh-CN"/>
          </w:rPr>
          <w:t>anomaly prediction based on log management notifications</w:t>
        </w:r>
        <w:r w:rsidRPr="0080395B">
          <w:rPr>
            <w:lang w:eastAsia="zh-CN"/>
          </w:rPr>
          <w:t>.</w:t>
        </w:r>
      </w:ins>
    </w:p>
    <w:p w14:paraId="683A16B5" w14:textId="77777777" w:rsidR="00667317" w:rsidRPr="00810FFA" w:rsidRDefault="00667317" w:rsidP="00667317">
      <w:pPr>
        <w:pStyle w:val="TAL"/>
        <w:keepNext w:val="0"/>
        <w:keepLines w:val="0"/>
        <w:rPr>
          <w:ins w:id="1317" w:author="CL1" w:date="2022-08-17T11:28:00Z"/>
          <w:rFonts w:ascii="Times New Roman" w:eastAsiaTheme="minorEastAsia" w:hAnsi="Times New Roman"/>
          <w:b/>
          <w:bCs/>
          <w:sz w:val="22"/>
          <w:szCs w:val="22"/>
        </w:rPr>
      </w:pPr>
    </w:p>
    <w:p w14:paraId="17860C33" w14:textId="09C7EA68" w:rsidR="00667317" w:rsidRDefault="00667317" w:rsidP="00667317">
      <w:pPr>
        <w:pStyle w:val="TH"/>
        <w:keepLines w:val="0"/>
        <w:spacing w:before="0" w:after="0"/>
        <w:rPr>
          <w:ins w:id="1318" w:author="CL1" w:date="2022-08-17T11:28:00Z"/>
          <w:lang w:eastAsia="zh-CN"/>
        </w:rPr>
      </w:pPr>
      <w:ins w:id="1319" w:author="CL1" w:date="2022-08-17T11:28:00Z">
        <w:r w:rsidRPr="00841065">
          <w:t xml:space="preserve">Table </w:t>
        </w:r>
        <w:r>
          <w:t>8</w:t>
        </w:r>
        <w:r w:rsidRPr="00841065">
          <w:t>.</w:t>
        </w:r>
        <w:r>
          <w:t>4</w:t>
        </w:r>
        <w:r w:rsidRPr="00841065">
          <w:t>-</w:t>
        </w:r>
        <w:r>
          <w:t>2</w:t>
        </w:r>
        <w:r w:rsidRPr="00841065">
          <w:t xml:space="preserve">: </w:t>
        </w:r>
        <w:r>
          <w:t>R</w:t>
        </w:r>
        <w:r w:rsidRPr="00841065">
          <w:t xml:space="preserve">ecommendations related to </w:t>
        </w:r>
        <w:r>
          <w:rPr>
            <w:lang w:eastAsia="zh-CN"/>
          </w:rPr>
          <w:t>anomaly prediction based on log management notifications</w:t>
        </w:r>
      </w:ins>
    </w:p>
    <w:p w14:paraId="0C8ED054" w14:textId="77777777" w:rsidR="00667317" w:rsidRPr="00231BCF" w:rsidRDefault="00667317" w:rsidP="00667317">
      <w:pPr>
        <w:spacing w:after="0"/>
        <w:rPr>
          <w:ins w:id="1320" w:author="CL1" w:date="2022-08-17T11:28:00Z"/>
          <w:lang w:eastAsia="zh-CN"/>
        </w:rPr>
      </w:pPr>
    </w:p>
    <w:tbl>
      <w:tblPr>
        <w:tblStyle w:val="Grilledutableau"/>
        <w:tblW w:w="9493" w:type="dxa"/>
        <w:tblLayout w:type="fixed"/>
        <w:tblLook w:val="04A0" w:firstRow="1" w:lastRow="0" w:firstColumn="1" w:lastColumn="0" w:noHBand="0" w:noVBand="1"/>
      </w:tblPr>
      <w:tblGrid>
        <w:gridCol w:w="1242"/>
        <w:gridCol w:w="6975"/>
        <w:gridCol w:w="1276"/>
      </w:tblGrid>
      <w:tr w:rsidR="00667317" w:rsidRPr="00841065" w14:paraId="2D5FABFF" w14:textId="77777777" w:rsidTr="002C2944">
        <w:trPr>
          <w:ins w:id="1321" w:author="CL1" w:date="2022-08-17T11:28:00Z"/>
        </w:trPr>
        <w:tc>
          <w:tcPr>
            <w:tcW w:w="1242" w:type="dxa"/>
            <w:vAlign w:val="center"/>
          </w:tcPr>
          <w:p w14:paraId="5DDAEB26" w14:textId="77777777" w:rsidR="00667317" w:rsidRPr="00A425EE" w:rsidRDefault="00667317" w:rsidP="002C2944">
            <w:pPr>
              <w:pStyle w:val="TAH"/>
              <w:keepLines w:val="0"/>
              <w:rPr>
                <w:ins w:id="1322" w:author="CL1" w:date="2022-08-17T11:28:00Z"/>
                <w:rFonts w:ascii="Times New Roman" w:hAnsi="Times New Roman"/>
                <w:lang w:eastAsia="fr-FR"/>
              </w:rPr>
            </w:pPr>
            <w:ins w:id="1323" w:author="CL1" w:date="2022-08-17T11:28:00Z">
              <w:r w:rsidRPr="00A425EE">
                <w:rPr>
                  <w:rFonts w:ascii="Times New Roman" w:hAnsi="Times New Roman"/>
                  <w:lang w:eastAsia="fr-FR"/>
                </w:rPr>
                <w:t>Identifier</w:t>
              </w:r>
            </w:ins>
          </w:p>
        </w:tc>
        <w:tc>
          <w:tcPr>
            <w:tcW w:w="6975" w:type="dxa"/>
            <w:vAlign w:val="center"/>
          </w:tcPr>
          <w:p w14:paraId="327BF955" w14:textId="77777777" w:rsidR="00667317" w:rsidRPr="00A425EE" w:rsidRDefault="00667317" w:rsidP="002C2944">
            <w:pPr>
              <w:pStyle w:val="TAH"/>
              <w:keepLines w:val="0"/>
              <w:rPr>
                <w:ins w:id="1324" w:author="CL1" w:date="2022-08-17T11:28:00Z"/>
                <w:rFonts w:ascii="Times New Roman" w:hAnsi="Times New Roman"/>
                <w:lang w:eastAsia="fr-FR"/>
              </w:rPr>
            </w:pPr>
            <w:proofErr w:type="spellStart"/>
            <w:ins w:id="1325" w:author="CL1" w:date="2022-08-17T11:28:00Z">
              <w:r w:rsidRPr="00A425EE">
                <w:rPr>
                  <w:rFonts w:ascii="Times New Roman" w:hAnsi="Times New Roman"/>
                  <w:lang w:eastAsia="fr-FR"/>
                </w:rPr>
                <w:t>Recommendation</w:t>
              </w:r>
              <w:proofErr w:type="spellEnd"/>
              <w:r w:rsidRPr="00A425EE">
                <w:rPr>
                  <w:rFonts w:ascii="Times New Roman" w:hAnsi="Times New Roman"/>
                  <w:lang w:eastAsia="fr-FR"/>
                </w:rPr>
                <w:t xml:space="preserve"> description</w:t>
              </w:r>
            </w:ins>
          </w:p>
        </w:tc>
        <w:tc>
          <w:tcPr>
            <w:tcW w:w="1276" w:type="dxa"/>
          </w:tcPr>
          <w:p w14:paraId="5918F444" w14:textId="77777777" w:rsidR="00667317" w:rsidRPr="00A425EE" w:rsidRDefault="00667317" w:rsidP="002C2944">
            <w:pPr>
              <w:pStyle w:val="TAH"/>
              <w:keepLines w:val="0"/>
              <w:rPr>
                <w:ins w:id="1326" w:author="CL1" w:date="2022-08-17T11:28:00Z"/>
                <w:rFonts w:ascii="Times New Roman" w:hAnsi="Times New Roman"/>
                <w:lang w:eastAsia="fr-FR"/>
              </w:rPr>
            </w:pPr>
            <w:ins w:id="1327" w:author="CL1" w:date="2022-08-17T11:28:00Z">
              <w:r w:rsidRPr="00A425EE">
                <w:rPr>
                  <w:rFonts w:ascii="Times New Roman" w:hAnsi="Times New Roman"/>
                  <w:lang w:eastAsia="fr-FR"/>
                </w:rPr>
                <w:t xml:space="preserve">Use case </w:t>
              </w:r>
              <w:proofErr w:type="spellStart"/>
              <w:r w:rsidRPr="00A425EE">
                <w:rPr>
                  <w:rFonts w:ascii="Times New Roman" w:hAnsi="Times New Roman"/>
                  <w:lang w:eastAsia="fr-FR"/>
                </w:rPr>
                <w:t>reference</w:t>
              </w:r>
              <w:proofErr w:type="spellEnd"/>
            </w:ins>
          </w:p>
        </w:tc>
      </w:tr>
      <w:tr w:rsidR="00667317" w:rsidRPr="00841065" w14:paraId="682F20A1" w14:textId="77777777" w:rsidTr="002C2944">
        <w:tblPrEx>
          <w:jc w:val="center"/>
          <w:tblCellMar>
            <w:left w:w="28" w:type="dxa"/>
          </w:tblCellMar>
        </w:tblPrEx>
        <w:trPr>
          <w:jc w:val="center"/>
          <w:ins w:id="1328" w:author="CL1" w:date="2022-08-17T11:28:00Z"/>
        </w:trPr>
        <w:tc>
          <w:tcPr>
            <w:tcW w:w="1242" w:type="dxa"/>
            <w:vAlign w:val="center"/>
          </w:tcPr>
          <w:p w14:paraId="4A562091" w14:textId="77777777" w:rsidR="00667317" w:rsidRPr="00A425EE" w:rsidRDefault="00667317" w:rsidP="002C2944">
            <w:pPr>
              <w:pStyle w:val="TAC"/>
              <w:keepLines w:val="0"/>
              <w:rPr>
                <w:ins w:id="1329" w:author="CL1" w:date="2022-08-17T11:28:00Z"/>
                <w:rFonts w:ascii="Times New Roman" w:hAnsi="Times New Roman"/>
              </w:rPr>
            </w:pPr>
            <w:ins w:id="1330" w:author="CL1" w:date="2022-08-17T11:28:00Z">
              <w:r>
                <w:rPr>
                  <w:rFonts w:ascii="Times New Roman" w:hAnsi="Times New Roman"/>
                </w:rPr>
                <w:t>Lap.001</w:t>
              </w:r>
            </w:ins>
          </w:p>
        </w:tc>
        <w:tc>
          <w:tcPr>
            <w:tcW w:w="6975" w:type="dxa"/>
          </w:tcPr>
          <w:p w14:paraId="652C26BA" w14:textId="77777777" w:rsidR="00667317" w:rsidRPr="00667317" w:rsidRDefault="00667317" w:rsidP="002C2944">
            <w:pPr>
              <w:pStyle w:val="TAL"/>
              <w:keepLines w:val="0"/>
              <w:rPr>
                <w:ins w:id="1331" w:author="CL1" w:date="2022-08-17T11:28:00Z"/>
                <w:rFonts w:ascii="Times New Roman" w:hAnsi="Times New Roman"/>
                <w:szCs w:val="18"/>
                <w:lang w:val="en-US"/>
              </w:rPr>
            </w:pPr>
            <w:ins w:id="1332" w:author="CL1" w:date="2022-08-17T11:28:00Z">
              <w:r w:rsidRPr="00667317">
                <w:rPr>
                  <w:rFonts w:ascii="Times New Roman" w:hAnsi="Times New Roman"/>
                  <w:szCs w:val="18"/>
                  <w:lang w:val="en-US"/>
                </w:rPr>
                <w:t xml:space="preserve">It is recommended that the Anomaly Prediction Function </w:t>
              </w:r>
              <w:proofErr w:type="gramStart"/>
              <w:r w:rsidRPr="00667317">
                <w:rPr>
                  <w:rFonts w:ascii="Times New Roman" w:hAnsi="Times New Roman"/>
                  <w:szCs w:val="18"/>
                  <w:lang w:val="en-US"/>
                </w:rPr>
                <w:t>is capable of executing</w:t>
              </w:r>
              <w:proofErr w:type="gramEnd"/>
              <w:r w:rsidRPr="00667317">
                <w:rPr>
                  <w:rFonts w:ascii="Times New Roman" w:hAnsi="Times New Roman"/>
                  <w:szCs w:val="18"/>
                  <w:lang w:val="en-US"/>
                </w:rPr>
                <w:t xml:space="preserve"> a model using the content of logs to provide early warnings for potential issues in the network managed by NFV-MANO (see note 1).</w:t>
              </w:r>
            </w:ins>
          </w:p>
        </w:tc>
        <w:tc>
          <w:tcPr>
            <w:tcW w:w="1276" w:type="dxa"/>
            <w:vAlign w:val="center"/>
          </w:tcPr>
          <w:p w14:paraId="69D6956B" w14:textId="77777777" w:rsidR="00667317" w:rsidRPr="00A425EE" w:rsidRDefault="00667317" w:rsidP="002C2944">
            <w:pPr>
              <w:pStyle w:val="TAC"/>
              <w:keepLines w:val="0"/>
              <w:rPr>
                <w:ins w:id="1333" w:author="CL1" w:date="2022-08-17T11:28:00Z"/>
                <w:rFonts w:ascii="Times New Roman" w:hAnsi="Times New Roman"/>
              </w:rPr>
            </w:pPr>
            <w:ins w:id="1334" w:author="CL1" w:date="2022-08-17T11:28:00Z">
              <w:r w:rsidRPr="00A425EE">
                <w:rPr>
                  <w:rFonts w:ascii="Times New Roman" w:hAnsi="Times New Roman"/>
                </w:rPr>
                <w:t>Clause 7.3.2.3</w:t>
              </w:r>
            </w:ins>
          </w:p>
        </w:tc>
      </w:tr>
      <w:tr w:rsidR="00667317" w:rsidRPr="00841065" w14:paraId="797C2CA9" w14:textId="77777777" w:rsidTr="002C2944">
        <w:tblPrEx>
          <w:jc w:val="center"/>
          <w:tblCellMar>
            <w:left w:w="28" w:type="dxa"/>
          </w:tblCellMar>
        </w:tblPrEx>
        <w:trPr>
          <w:jc w:val="center"/>
          <w:ins w:id="1335" w:author="CL1" w:date="2022-08-17T11:28:00Z"/>
        </w:trPr>
        <w:tc>
          <w:tcPr>
            <w:tcW w:w="1242" w:type="dxa"/>
            <w:vAlign w:val="center"/>
          </w:tcPr>
          <w:p w14:paraId="7303BCDE" w14:textId="77777777" w:rsidR="00667317" w:rsidRPr="00A425EE" w:rsidRDefault="00667317" w:rsidP="002C2944">
            <w:pPr>
              <w:pStyle w:val="TAC"/>
              <w:keepLines w:val="0"/>
              <w:rPr>
                <w:ins w:id="1336" w:author="CL1" w:date="2022-08-17T11:28:00Z"/>
                <w:rFonts w:ascii="Times New Roman" w:hAnsi="Times New Roman"/>
              </w:rPr>
            </w:pPr>
            <w:ins w:id="1337" w:author="CL1" w:date="2022-08-17T11:28:00Z">
              <w:r w:rsidRPr="00A425EE">
                <w:rPr>
                  <w:rFonts w:ascii="Times New Roman" w:hAnsi="Times New Roman"/>
                </w:rPr>
                <w:t>Lap.00</w:t>
              </w:r>
              <w:r>
                <w:rPr>
                  <w:rFonts w:ascii="Times New Roman" w:hAnsi="Times New Roman"/>
                </w:rPr>
                <w:t>2</w:t>
              </w:r>
            </w:ins>
          </w:p>
        </w:tc>
        <w:tc>
          <w:tcPr>
            <w:tcW w:w="6975" w:type="dxa"/>
          </w:tcPr>
          <w:p w14:paraId="71717E91" w14:textId="77777777" w:rsidR="00667317" w:rsidRPr="00667317" w:rsidRDefault="00667317" w:rsidP="002C2944">
            <w:pPr>
              <w:rPr>
                <w:ins w:id="1338" w:author="CL1" w:date="2022-08-17T11:28:00Z"/>
                <w:rFonts w:ascii="Times New Roman" w:hAnsi="Times New Roman" w:cs="Times New Roman"/>
                <w:sz w:val="18"/>
                <w:szCs w:val="18"/>
                <w:lang w:val="en-US"/>
              </w:rPr>
            </w:pPr>
            <w:ins w:id="1339" w:author="CL1" w:date="2022-08-17T11:28:00Z">
              <w:r w:rsidRPr="00667317">
                <w:rPr>
                  <w:rFonts w:ascii="Times New Roman" w:hAnsi="Times New Roman" w:cs="Times New Roman"/>
                  <w:sz w:val="18"/>
                  <w:szCs w:val="18"/>
                  <w:lang w:val="en-US"/>
                </w:rPr>
                <w:t xml:space="preserve">It is recommended that the Anomaly Prediction Function has the capability to register with all NFV-MANO functional entities to receive relevant log management notifications for </w:t>
              </w:r>
              <w:proofErr w:type="gramStart"/>
              <w:r w:rsidRPr="00667317">
                <w:rPr>
                  <w:rFonts w:ascii="Times New Roman" w:hAnsi="Times New Roman" w:cs="Times New Roman"/>
                  <w:sz w:val="18"/>
                  <w:szCs w:val="18"/>
                  <w:lang w:val="en-US"/>
                </w:rPr>
                <w:t>logs  that</w:t>
              </w:r>
              <w:proofErr w:type="gramEnd"/>
              <w:r w:rsidRPr="00667317">
                <w:rPr>
                  <w:rFonts w:ascii="Times New Roman" w:hAnsi="Times New Roman" w:cs="Times New Roman"/>
                  <w:sz w:val="18"/>
                  <w:szCs w:val="18"/>
                  <w:lang w:val="en-US"/>
                </w:rPr>
                <w:t xml:space="preserve"> are created by these NFV-MANO functional entities (see note 1).</w:t>
              </w:r>
            </w:ins>
          </w:p>
        </w:tc>
        <w:tc>
          <w:tcPr>
            <w:tcW w:w="1276" w:type="dxa"/>
            <w:vAlign w:val="center"/>
          </w:tcPr>
          <w:p w14:paraId="2A116C80" w14:textId="77777777" w:rsidR="00667317" w:rsidRPr="00A425EE" w:rsidRDefault="00667317" w:rsidP="002C2944">
            <w:pPr>
              <w:pStyle w:val="TAC"/>
              <w:keepLines w:val="0"/>
              <w:rPr>
                <w:ins w:id="1340" w:author="CL1" w:date="2022-08-17T11:28:00Z"/>
                <w:rFonts w:ascii="Times New Roman" w:hAnsi="Times New Roman"/>
              </w:rPr>
            </w:pPr>
            <w:ins w:id="1341" w:author="CL1" w:date="2022-08-17T11:28:00Z">
              <w:r w:rsidRPr="00A425EE">
                <w:rPr>
                  <w:rFonts w:ascii="Times New Roman" w:hAnsi="Times New Roman"/>
                </w:rPr>
                <w:t>Clause 7.3.2.3</w:t>
              </w:r>
            </w:ins>
          </w:p>
        </w:tc>
      </w:tr>
      <w:tr w:rsidR="00667317" w:rsidRPr="00841065" w14:paraId="5AAA15E7" w14:textId="77777777" w:rsidTr="002C2944">
        <w:tblPrEx>
          <w:jc w:val="center"/>
          <w:tblCellMar>
            <w:left w:w="28" w:type="dxa"/>
          </w:tblCellMar>
        </w:tblPrEx>
        <w:trPr>
          <w:jc w:val="center"/>
          <w:ins w:id="1342" w:author="CL1" w:date="2022-08-17T11:28:00Z"/>
        </w:trPr>
        <w:tc>
          <w:tcPr>
            <w:tcW w:w="1242" w:type="dxa"/>
            <w:vAlign w:val="center"/>
          </w:tcPr>
          <w:p w14:paraId="2BCA3825" w14:textId="77777777" w:rsidR="00667317" w:rsidRPr="00A425EE" w:rsidRDefault="00667317" w:rsidP="002C2944">
            <w:pPr>
              <w:pStyle w:val="TAC"/>
              <w:keepLines w:val="0"/>
              <w:rPr>
                <w:ins w:id="1343" w:author="CL1" w:date="2022-08-17T11:28:00Z"/>
                <w:rFonts w:ascii="Times New Roman" w:hAnsi="Times New Roman"/>
              </w:rPr>
            </w:pPr>
            <w:ins w:id="1344" w:author="CL1" w:date="2022-08-17T11:28:00Z">
              <w:r w:rsidRPr="00A425EE">
                <w:rPr>
                  <w:rFonts w:ascii="Times New Roman" w:hAnsi="Times New Roman"/>
                </w:rPr>
                <w:t>Lap.00</w:t>
              </w:r>
              <w:r>
                <w:rPr>
                  <w:rFonts w:ascii="Times New Roman" w:hAnsi="Times New Roman"/>
                </w:rPr>
                <w:t>3</w:t>
              </w:r>
            </w:ins>
          </w:p>
        </w:tc>
        <w:tc>
          <w:tcPr>
            <w:tcW w:w="6975" w:type="dxa"/>
          </w:tcPr>
          <w:p w14:paraId="07D8BAE3" w14:textId="77777777" w:rsidR="00667317" w:rsidRPr="00667317" w:rsidRDefault="00667317" w:rsidP="002C2944">
            <w:pPr>
              <w:pStyle w:val="TAL"/>
              <w:keepNext w:val="0"/>
              <w:keepLines w:val="0"/>
              <w:rPr>
                <w:ins w:id="1345" w:author="CL1" w:date="2022-08-17T11:28:00Z"/>
                <w:rFonts w:ascii="Times New Roman" w:hAnsi="Times New Roman"/>
                <w:szCs w:val="18"/>
                <w:lang w:val="en-US"/>
              </w:rPr>
            </w:pPr>
            <w:ins w:id="1346" w:author="CL1" w:date="2022-08-17T11:28:00Z">
              <w:r w:rsidRPr="00667317">
                <w:rPr>
                  <w:rFonts w:ascii="Times New Roman" w:hAnsi="Times New Roman"/>
                  <w:szCs w:val="18"/>
                  <w:lang w:val="en-US"/>
                </w:rPr>
                <w:t xml:space="preserve">It is recommended that the Anomaly Prediction Function </w:t>
              </w:r>
              <w:proofErr w:type="gramStart"/>
              <w:r w:rsidRPr="00667317">
                <w:rPr>
                  <w:rFonts w:ascii="Times New Roman" w:hAnsi="Times New Roman"/>
                  <w:szCs w:val="18"/>
                  <w:lang w:val="en-US"/>
                </w:rPr>
                <w:t>is capable of updating</w:t>
              </w:r>
              <w:proofErr w:type="gramEnd"/>
              <w:r w:rsidRPr="00667317">
                <w:rPr>
                  <w:rFonts w:ascii="Times New Roman" w:hAnsi="Times New Roman"/>
                  <w:szCs w:val="18"/>
                  <w:lang w:val="en-US"/>
                </w:rPr>
                <w:t xml:space="preserve"> the model used through training refinement (i.e., retraining) to enhance prediction accuracy (see note 1).</w:t>
              </w:r>
            </w:ins>
          </w:p>
        </w:tc>
        <w:tc>
          <w:tcPr>
            <w:tcW w:w="1276" w:type="dxa"/>
            <w:vAlign w:val="center"/>
          </w:tcPr>
          <w:p w14:paraId="208648F8" w14:textId="77777777" w:rsidR="00667317" w:rsidRPr="00A425EE" w:rsidRDefault="00667317" w:rsidP="002C2944">
            <w:pPr>
              <w:pStyle w:val="TAC"/>
              <w:keepLines w:val="0"/>
              <w:rPr>
                <w:ins w:id="1347" w:author="CL1" w:date="2022-08-17T11:28:00Z"/>
                <w:rFonts w:ascii="Times New Roman" w:hAnsi="Times New Roman"/>
              </w:rPr>
            </w:pPr>
            <w:ins w:id="1348" w:author="CL1" w:date="2022-08-17T11:28:00Z">
              <w:r w:rsidRPr="00A425EE">
                <w:rPr>
                  <w:rFonts w:ascii="Times New Roman" w:hAnsi="Times New Roman"/>
                </w:rPr>
                <w:t>Clause 7.3.2.3</w:t>
              </w:r>
            </w:ins>
          </w:p>
        </w:tc>
      </w:tr>
      <w:tr w:rsidR="00667317" w:rsidRPr="00841065" w14:paraId="5D97FF7C" w14:textId="77777777" w:rsidTr="002C2944">
        <w:tblPrEx>
          <w:jc w:val="center"/>
          <w:tblCellMar>
            <w:left w:w="28" w:type="dxa"/>
          </w:tblCellMar>
        </w:tblPrEx>
        <w:trPr>
          <w:jc w:val="center"/>
          <w:ins w:id="1349" w:author="CL1" w:date="2022-08-17T11:28:00Z"/>
        </w:trPr>
        <w:tc>
          <w:tcPr>
            <w:tcW w:w="1242" w:type="dxa"/>
            <w:vAlign w:val="center"/>
          </w:tcPr>
          <w:p w14:paraId="4A172784" w14:textId="77777777" w:rsidR="00667317" w:rsidRPr="00A425EE" w:rsidRDefault="00667317" w:rsidP="002C2944">
            <w:pPr>
              <w:pStyle w:val="TAC"/>
              <w:keepLines w:val="0"/>
              <w:rPr>
                <w:ins w:id="1350" w:author="CL1" w:date="2022-08-17T11:28:00Z"/>
                <w:rFonts w:ascii="Times New Roman" w:hAnsi="Times New Roman"/>
              </w:rPr>
            </w:pPr>
            <w:ins w:id="1351" w:author="CL1" w:date="2022-08-17T11:28:00Z">
              <w:r>
                <w:rPr>
                  <w:rFonts w:ascii="Times New Roman" w:hAnsi="Times New Roman"/>
                </w:rPr>
                <w:t>Lap.004</w:t>
              </w:r>
            </w:ins>
          </w:p>
        </w:tc>
        <w:tc>
          <w:tcPr>
            <w:tcW w:w="6975" w:type="dxa"/>
          </w:tcPr>
          <w:p w14:paraId="7553E2AB" w14:textId="77777777" w:rsidR="00667317" w:rsidRPr="00667317" w:rsidRDefault="00667317" w:rsidP="002C2944">
            <w:pPr>
              <w:pStyle w:val="TAL"/>
              <w:keepNext w:val="0"/>
              <w:keepLines w:val="0"/>
              <w:rPr>
                <w:ins w:id="1352" w:author="CL1" w:date="2022-08-17T11:28:00Z"/>
                <w:rFonts w:ascii="Times New Roman" w:hAnsi="Times New Roman"/>
                <w:szCs w:val="18"/>
                <w:lang w:val="en-US"/>
              </w:rPr>
            </w:pPr>
            <w:ins w:id="1353" w:author="CL1" w:date="2022-08-17T11:28:00Z">
              <w:r w:rsidRPr="00667317">
                <w:rPr>
                  <w:rFonts w:ascii="Times New Roman" w:hAnsi="Times New Roman"/>
                  <w:szCs w:val="18"/>
                  <w:lang w:val="en-US"/>
                </w:rPr>
                <w:t>It is recommended that the Anomaly Prediction Function has the capability of collecting the input necessary to run the forecast model (see notes 1 and 2).</w:t>
              </w:r>
            </w:ins>
          </w:p>
        </w:tc>
        <w:tc>
          <w:tcPr>
            <w:tcW w:w="1276" w:type="dxa"/>
            <w:vAlign w:val="center"/>
          </w:tcPr>
          <w:p w14:paraId="2E2BB3A8" w14:textId="77777777" w:rsidR="00667317" w:rsidRPr="00A425EE" w:rsidRDefault="00667317" w:rsidP="002C2944">
            <w:pPr>
              <w:pStyle w:val="TAC"/>
              <w:keepLines w:val="0"/>
              <w:rPr>
                <w:ins w:id="1354" w:author="CL1" w:date="2022-08-17T11:28:00Z"/>
                <w:rFonts w:ascii="Times New Roman" w:hAnsi="Times New Roman"/>
              </w:rPr>
            </w:pPr>
            <w:ins w:id="1355" w:author="CL1" w:date="2022-08-17T11:28:00Z">
              <w:r w:rsidRPr="00A425EE">
                <w:rPr>
                  <w:rFonts w:ascii="Times New Roman" w:hAnsi="Times New Roman"/>
                </w:rPr>
                <w:t>Clause 7.3.2.3</w:t>
              </w:r>
            </w:ins>
          </w:p>
        </w:tc>
      </w:tr>
      <w:tr w:rsidR="00667317" w:rsidRPr="00841065" w14:paraId="5E8C9206" w14:textId="77777777" w:rsidTr="002C2944">
        <w:tblPrEx>
          <w:jc w:val="center"/>
          <w:tblCellMar>
            <w:left w:w="28" w:type="dxa"/>
          </w:tblCellMar>
        </w:tblPrEx>
        <w:trPr>
          <w:jc w:val="center"/>
          <w:ins w:id="1356" w:author="CL1" w:date="2022-08-17T11:28:00Z"/>
        </w:trPr>
        <w:tc>
          <w:tcPr>
            <w:tcW w:w="9493" w:type="dxa"/>
            <w:gridSpan w:val="3"/>
            <w:vAlign w:val="center"/>
          </w:tcPr>
          <w:p w14:paraId="2B310E84" w14:textId="77777777" w:rsidR="00667317" w:rsidRPr="00667317" w:rsidRDefault="00667317" w:rsidP="002C2944">
            <w:pPr>
              <w:pStyle w:val="TAC"/>
              <w:keepLines w:val="0"/>
              <w:ind w:left="813" w:hanging="709"/>
              <w:jc w:val="left"/>
              <w:rPr>
                <w:ins w:id="1357" w:author="CL1" w:date="2022-08-17T11:28:00Z"/>
                <w:rFonts w:ascii="Times New Roman" w:hAnsi="Times New Roman"/>
                <w:lang w:val="en-US"/>
              </w:rPr>
            </w:pPr>
            <w:ins w:id="1358" w:author="CL1" w:date="2022-08-17T11:28:00Z">
              <w:r w:rsidRPr="00667317">
                <w:rPr>
                  <w:rFonts w:ascii="Times New Roman" w:hAnsi="Times New Roman"/>
                  <w:lang w:val="en-US"/>
                </w:rPr>
                <w:t>NOTE 1: The present requirement is recommended when the Anomaly Prediction Function is implemented as part of NFV-MANO.</w:t>
              </w:r>
            </w:ins>
          </w:p>
          <w:p w14:paraId="1406A8F6" w14:textId="77777777" w:rsidR="00667317" w:rsidRPr="00667317" w:rsidRDefault="00667317" w:rsidP="002C2944">
            <w:pPr>
              <w:pStyle w:val="TAC"/>
              <w:keepLines w:val="0"/>
              <w:ind w:left="813" w:hanging="709"/>
              <w:jc w:val="left"/>
              <w:rPr>
                <w:ins w:id="1359" w:author="CL1" w:date="2022-08-17T11:28:00Z"/>
                <w:rFonts w:ascii="Times New Roman" w:hAnsi="Times New Roman"/>
                <w:lang w:val="en-US"/>
              </w:rPr>
            </w:pPr>
            <w:ins w:id="1360" w:author="CL1" w:date="2022-08-17T11:28:00Z">
              <w:r w:rsidRPr="00667317">
                <w:rPr>
                  <w:rFonts w:ascii="Times New Roman" w:hAnsi="Times New Roman"/>
                  <w:lang w:val="en-US"/>
                </w:rPr>
                <w:t>NOTE 2: The capability of collecting input can mean the capability of collecting configuration and other availability related information, as well as subscribing for and receiving notifications about current state, state changes, scaling, etc.</w:t>
              </w:r>
            </w:ins>
          </w:p>
        </w:tc>
      </w:tr>
    </w:tbl>
    <w:p w14:paraId="51CAD3E9" w14:textId="77777777" w:rsidR="00667317" w:rsidRPr="00831D0D" w:rsidRDefault="00667317" w:rsidP="00667317">
      <w:pPr>
        <w:spacing w:after="0"/>
        <w:rPr>
          <w:ins w:id="1361" w:author="CL1" w:date="2022-08-17T11:28:00Z"/>
          <w:lang w:eastAsia="zh-CN"/>
        </w:rPr>
      </w:pPr>
    </w:p>
    <w:p w14:paraId="6D30626A" w14:textId="6AF6DA10" w:rsidR="00667317" w:rsidRPr="0080395B" w:rsidRDefault="00667317" w:rsidP="00667317">
      <w:pPr>
        <w:spacing w:after="0"/>
        <w:rPr>
          <w:ins w:id="1362" w:author="CL1" w:date="2022-08-17T11:28:00Z"/>
          <w:lang w:eastAsia="zh-CN"/>
        </w:rPr>
      </w:pPr>
      <w:ins w:id="1363" w:author="CL1" w:date="2022-08-17T11:28:00Z">
        <w:r w:rsidRPr="0080395B">
          <w:rPr>
            <w:lang w:eastAsia="zh-CN"/>
          </w:rPr>
          <w:t xml:space="preserve">Table </w:t>
        </w:r>
        <w:r>
          <w:rPr>
            <w:lang w:eastAsia="zh-CN"/>
          </w:rPr>
          <w:t>8</w:t>
        </w:r>
        <w:r w:rsidRPr="0080395B">
          <w:rPr>
            <w:lang w:eastAsia="zh-CN"/>
          </w:rPr>
          <w:t>.</w:t>
        </w:r>
        <w:r>
          <w:rPr>
            <w:lang w:eastAsia="zh-CN"/>
          </w:rPr>
          <w:t>4</w:t>
        </w:r>
        <w:r w:rsidRPr="0080395B">
          <w:rPr>
            <w:lang w:eastAsia="zh-CN"/>
          </w:rPr>
          <w:t>-</w:t>
        </w:r>
        <w:r>
          <w:rPr>
            <w:lang w:eastAsia="zh-CN"/>
          </w:rPr>
          <w:t>3</w:t>
        </w:r>
        <w:r w:rsidRPr="0080395B">
          <w:rPr>
            <w:lang w:eastAsia="zh-CN"/>
          </w:rPr>
          <w:t xml:space="preserve"> provides recommendations related to </w:t>
        </w:r>
        <w:r>
          <w:rPr>
            <w:lang w:eastAsia="zh-CN"/>
          </w:rPr>
          <w:t>anomaly prediction based on KPIs</w:t>
        </w:r>
        <w:r w:rsidRPr="0080395B">
          <w:rPr>
            <w:lang w:eastAsia="zh-CN"/>
          </w:rPr>
          <w:t>.</w:t>
        </w:r>
      </w:ins>
    </w:p>
    <w:p w14:paraId="743C755D" w14:textId="77777777" w:rsidR="00667317" w:rsidRPr="00810FFA" w:rsidRDefault="00667317" w:rsidP="00667317">
      <w:pPr>
        <w:pStyle w:val="TAL"/>
        <w:keepNext w:val="0"/>
        <w:keepLines w:val="0"/>
        <w:rPr>
          <w:ins w:id="1364" w:author="CL1" w:date="2022-08-17T11:28:00Z"/>
          <w:rFonts w:ascii="Times New Roman" w:eastAsiaTheme="minorEastAsia" w:hAnsi="Times New Roman"/>
          <w:b/>
          <w:bCs/>
          <w:sz w:val="22"/>
          <w:szCs w:val="22"/>
        </w:rPr>
      </w:pPr>
    </w:p>
    <w:p w14:paraId="4E6F708A" w14:textId="750B5B86" w:rsidR="00667317" w:rsidRDefault="00667317" w:rsidP="00667317">
      <w:pPr>
        <w:pStyle w:val="TH"/>
        <w:keepLines w:val="0"/>
        <w:spacing w:before="0" w:after="0"/>
        <w:rPr>
          <w:ins w:id="1365" w:author="CL1" w:date="2022-08-17T11:28:00Z"/>
          <w:lang w:eastAsia="zh-CN"/>
        </w:rPr>
      </w:pPr>
      <w:ins w:id="1366" w:author="CL1" w:date="2022-08-17T11:28:00Z">
        <w:r w:rsidRPr="00841065">
          <w:t xml:space="preserve">Table </w:t>
        </w:r>
        <w:r>
          <w:t>8</w:t>
        </w:r>
        <w:r w:rsidRPr="00841065">
          <w:t>.</w:t>
        </w:r>
        <w:r>
          <w:t>4</w:t>
        </w:r>
        <w:r w:rsidRPr="00841065">
          <w:t>-</w:t>
        </w:r>
        <w:r>
          <w:t>3</w:t>
        </w:r>
        <w:r w:rsidRPr="00841065">
          <w:t xml:space="preserve">: </w:t>
        </w:r>
        <w:r>
          <w:t>R</w:t>
        </w:r>
        <w:r w:rsidRPr="00841065">
          <w:t xml:space="preserve">ecommendations related to </w:t>
        </w:r>
        <w:r>
          <w:rPr>
            <w:lang w:eastAsia="zh-CN"/>
          </w:rPr>
          <w:t>anomaly prediction based on KPIs</w:t>
        </w:r>
      </w:ins>
    </w:p>
    <w:p w14:paraId="243D2C6F" w14:textId="77777777" w:rsidR="00667317" w:rsidRDefault="00667317" w:rsidP="005276E5">
      <w:pPr>
        <w:rPr>
          <w:ins w:id="1367" w:author="CL1" w:date="2022-08-17T11:28:00Z"/>
          <w:lang w:eastAsia="fr-FR"/>
        </w:rPr>
      </w:pPr>
    </w:p>
    <w:tbl>
      <w:tblPr>
        <w:tblStyle w:val="Grilledutableau"/>
        <w:tblW w:w="9493" w:type="dxa"/>
        <w:jc w:val="center"/>
        <w:tblLayout w:type="fixed"/>
        <w:tblCellMar>
          <w:left w:w="28" w:type="dxa"/>
        </w:tblCellMar>
        <w:tblLook w:val="04A0" w:firstRow="1" w:lastRow="0" w:firstColumn="1" w:lastColumn="0" w:noHBand="0" w:noVBand="1"/>
      </w:tblPr>
      <w:tblGrid>
        <w:gridCol w:w="1242"/>
        <w:gridCol w:w="6975"/>
        <w:gridCol w:w="1276"/>
      </w:tblGrid>
      <w:tr w:rsidR="00667317" w:rsidRPr="00841065" w14:paraId="2EB2A129" w14:textId="77777777" w:rsidTr="002C2944">
        <w:trPr>
          <w:tblHeader/>
          <w:jc w:val="center"/>
          <w:ins w:id="1368" w:author="CL1" w:date="2022-08-17T11:28:00Z"/>
        </w:trPr>
        <w:tc>
          <w:tcPr>
            <w:tcW w:w="1242" w:type="dxa"/>
            <w:vAlign w:val="center"/>
          </w:tcPr>
          <w:p w14:paraId="59DE710B" w14:textId="77777777" w:rsidR="00667317" w:rsidRPr="00A425EE" w:rsidRDefault="00667317" w:rsidP="002C2944">
            <w:pPr>
              <w:pStyle w:val="TAH"/>
              <w:rPr>
                <w:ins w:id="1369" w:author="CL1" w:date="2022-08-17T11:28:00Z"/>
                <w:rFonts w:ascii="Times New Roman" w:hAnsi="Times New Roman"/>
                <w:lang w:eastAsia="fr-FR"/>
              </w:rPr>
            </w:pPr>
            <w:ins w:id="1370" w:author="CL1" w:date="2022-08-17T11:28:00Z">
              <w:r w:rsidRPr="00A425EE">
                <w:rPr>
                  <w:rFonts w:ascii="Times New Roman" w:hAnsi="Times New Roman"/>
                  <w:lang w:eastAsia="fr-FR"/>
                </w:rPr>
                <w:t>Identifier</w:t>
              </w:r>
            </w:ins>
          </w:p>
        </w:tc>
        <w:tc>
          <w:tcPr>
            <w:tcW w:w="6975" w:type="dxa"/>
            <w:vAlign w:val="center"/>
          </w:tcPr>
          <w:p w14:paraId="45A3A137" w14:textId="77777777" w:rsidR="00667317" w:rsidRPr="00A425EE" w:rsidRDefault="00667317" w:rsidP="002C2944">
            <w:pPr>
              <w:pStyle w:val="TAH"/>
              <w:rPr>
                <w:ins w:id="1371" w:author="CL1" w:date="2022-08-17T11:28:00Z"/>
                <w:rFonts w:ascii="Times New Roman" w:hAnsi="Times New Roman"/>
                <w:lang w:eastAsia="fr-FR"/>
              </w:rPr>
            </w:pPr>
            <w:proofErr w:type="spellStart"/>
            <w:ins w:id="1372" w:author="CL1" w:date="2022-08-17T11:28:00Z">
              <w:r w:rsidRPr="00A425EE">
                <w:rPr>
                  <w:rFonts w:ascii="Times New Roman" w:hAnsi="Times New Roman"/>
                  <w:lang w:eastAsia="fr-FR"/>
                </w:rPr>
                <w:t>Recommendation</w:t>
              </w:r>
              <w:proofErr w:type="spellEnd"/>
              <w:r w:rsidRPr="00A425EE">
                <w:rPr>
                  <w:rFonts w:ascii="Times New Roman" w:hAnsi="Times New Roman"/>
                  <w:lang w:eastAsia="fr-FR"/>
                </w:rPr>
                <w:t xml:space="preserve"> description</w:t>
              </w:r>
            </w:ins>
          </w:p>
        </w:tc>
        <w:tc>
          <w:tcPr>
            <w:tcW w:w="1276" w:type="dxa"/>
            <w:vAlign w:val="center"/>
          </w:tcPr>
          <w:p w14:paraId="316C9C3D" w14:textId="77777777" w:rsidR="00667317" w:rsidRPr="00A425EE" w:rsidRDefault="00667317" w:rsidP="002C2944">
            <w:pPr>
              <w:pStyle w:val="TAH"/>
              <w:rPr>
                <w:ins w:id="1373" w:author="CL1" w:date="2022-08-17T11:28:00Z"/>
                <w:rFonts w:ascii="Times New Roman" w:hAnsi="Times New Roman"/>
                <w:lang w:eastAsia="fr-FR"/>
              </w:rPr>
            </w:pPr>
            <w:ins w:id="1374" w:author="CL1" w:date="2022-08-17T11:28:00Z">
              <w:r w:rsidRPr="00A425EE">
                <w:rPr>
                  <w:rFonts w:ascii="Times New Roman" w:hAnsi="Times New Roman"/>
                  <w:lang w:eastAsia="fr-FR"/>
                </w:rPr>
                <w:t xml:space="preserve">Use case </w:t>
              </w:r>
              <w:proofErr w:type="spellStart"/>
              <w:r w:rsidRPr="00A425EE">
                <w:rPr>
                  <w:rFonts w:ascii="Times New Roman" w:hAnsi="Times New Roman"/>
                  <w:lang w:eastAsia="fr-FR"/>
                </w:rPr>
                <w:t>reference</w:t>
              </w:r>
              <w:proofErr w:type="spellEnd"/>
            </w:ins>
          </w:p>
        </w:tc>
      </w:tr>
      <w:tr w:rsidR="00667317" w:rsidRPr="00841065" w14:paraId="5473D328" w14:textId="77777777" w:rsidTr="002C2944">
        <w:trPr>
          <w:jc w:val="center"/>
          <w:ins w:id="1375" w:author="CL1" w:date="2022-08-17T11:28:00Z"/>
        </w:trPr>
        <w:tc>
          <w:tcPr>
            <w:tcW w:w="1242" w:type="dxa"/>
            <w:vAlign w:val="center"/>
          </w:tcPr>
          <w:p w14:paraId="15DD62EF" w14:textId="77777777" w:rsidR="00667317" w:rsidRPr="00A425EE" w:rsidRDefault="00667317" w:rsidP="002C2944">
            <w:pPr>
              <w:pStyle w:val="TAC"/>
              <w:rPr>
                <w:ins w:id="1376" w:author="CL1" w:date="2022-08-17T11:28:00Z"/>
                <w:rFonts w:ascii="Times New Roman" w:hAnsi="Times New Roman"/>
                <w:lang w:eastAsia="fr-FR"/>
              </w:rPr>
            </w:pPr>
            <w:ins w:id="1377" w:author="CL1" w:date="2022-08-17T11:28:00Z">
              <w:r>
                <w:rPr>
                  <w:rFonts w:ascii="Times New Roman" w:hAnsi="Times New Roman"/>
                </w:rPr>
                <w:t>K</w:t>
              </w:r>
              <w:r w:rsidRPr="00A425EE">
                <w:rPr>
                  <w:rFonts w:ascii="Times New Roman" w:hAnsi="Times New Roman"/>
                </w:rPr>
                <w:t>ap.001</w:t>
              </w:r>
            </w:ins>
          </w:p>
        </w:tc>
        <w:tc>
          <w:tcPr>
            <w:tcW w:w="6975" w:type="dxa"/>
          </w:tcPr>
          <w:p w14:paraId="692937C6" w14:textId="77777777" w:rsidR="00667317" w:rsidRPr="00667317" w:rsidRDefault="00667317" w:rsidP="002C2944">
            <w:pPr>
              <w:pStyle w:val="TAL"/>
              <w:rPr>
                <w:ins w:id="1378" w:author="CL1" w:date="2022-08-17T11:28:00Z"/>
                <w:rFonts w:ascii="Times New Roman" w:hAnsi="Times New Roman"/>
                <w:szCs w:val="18"/>
                <w:lang w:val="en-US"/>
              </w:rPr>
            </w:pPr>
            <w:ins w:id="1379" w:author="CL1" w:date="2022-08-17T11:28:00Z">
              <w:r w:rsidRPr="00667317">
                <w:rPr>
                  <w:rFonts w:ascii="Times New Roman" w:hAnsi="Times New Roman"/>
                  <w:szCs w:val="18"/>
                  <w:lang w:val="en-US"/>
                </w:rPr>
                <w:t xml:space="preserve">It is recommended that an Anomaly Prediction Function is </w:t>
              </w:r>
              <w:proofErr w:type="gramStart"/>
              <w:r w:rsidRPr="00667317">
                <w:rPr>
                  <w:rFonts w:ascii="Times New Roman" w:hAnsi="Times New Roman"/>
                  <w:szCs w:val="18"/>
                  <w:lang w:val="en-US"/>
                </w:rPr>
                <w:t>provided that</w:t>
              </w:r>
              <w:proofErr w:type="gramEnd"/>
              <w:r w:rsidRPr="00667317">
                <w:rPr>
                  <w:rFonts w:ascii="Times New Roman" w:hAnsi="Times New Roman"/>
                  <w:szCs w:val="18"/>
                  <w:lang w:val="en-US"/>
                </w:rPr>
                <w:t xml:space="preserve"> uses real-time KPIs issued from the managed network in order to predict anomalies (see note 1).</w:t>
              </w:r>
            </w:ins>
          </w:p>
        </w:tc>
        <w:tc>
          <w:tcPr>
            <w:tcW w:w="1276" w:type="dxa"/>
            <w:vAlign w:val="center"/>
          </w:tcPr>
          <w:p w14:paraId="6D4D95AC" w14:textId="77777777" w:rsidR="00667317" w:rsidRPr="00A425EE" w:rsidRDefault="00667317" w:rsidP="002C2944">
            <w:pPr>
              <w:pStyle w:val="TAC"/>
              <w:rPr>
                <w:ins w:id="1380" w:author="CL1" w:date="2022-08-17T11:28:00Z"/>
                <w:rFonts w:ascii="Times New Roman" w:hAnsi="Times New Roman"/>
                <w:lang w:eastAsia="fr-FR"/>
              </w:rPr>
            </w:pPr>
            <w:ins w:id="1381" w:author="CL1" w:date="2022-08-17T11:28:00Z">
              <w:r w:rsidRPr="00A425EE">
                <w:rPr>
                  <w:rFonts w:ascii="Times New Roman" w:hAnsi="Times New Roman"/>
                </w:rPr>
                <w:t>Clause 7.3.</w:t>
              </w:r>
              <w:r>
                <w:rPr>
                  <w:rFonts w:ascii="Times New Roman" w:hAnsi="Times New Roman"/>
                </w:rPr>
                <w:t>3</w:t>
              </w:r>
              <w:r w:rsidRPr="00A425EE">
                <w:rPr>
                  <w:rFonts w:ascii="Times New Roman" w:hAnsi="Times New Roman"/>
                </w:rPr>
                <w:t>.</w:t>
              </w:r>
              <w:r>
                <w:rPr>
                  <w:rFonts w:ascii="Times New Roman" w:hAnsi="Times New Roman"/>
                </w:rPr>
                <w:t>4</w:t>
              </w:r>
            </w:ins>
          </w:p>
        </w:tc>
      </w:tr>
      <w:tr w:rsidR="00667317" w:rsidRPr="00841065" w14:paraId="6E52128E" w14:textId="77777777" w:rsidTr="002C2944">
        <w:trPr>
          <w:jc w:val="center"/>
          <w:ins w:id="1382" w:author="CL1" w:date="2022-08-17T11:28:00Z"/>
        </w:trPr>
        <w:tc>
          <w:tcPr>
            <w:tcW w:w="1242" w:type="dxa"/>
            <w:vAlign w:val="center"/>
          </w:tcPr>
          <w:p w14:paraId="7A78801E" w14:textId="77777777" w:rsidR="00667317" w:rsidRDefault="00667317" w:rsidP="002C2944">
            <w:pPr>
              <w:pStyle w:val="TAC"/>
              <w:rPr>
                <w:ins w:id="1383" w:author="CL1" w:date="2022-08-17T11:28:00Z"/>
                <w:rFonts w:ascii="Times New Roman" w:hAnsi="Times New Roman"/>
              </w:rPr>
            </w:pPr>
            <w:ins w:id="1384" w:author="CL1" w:date="2022-08-17T11:28:00Z">
              <w:r>
                <w:rPr>
                  <w:rFonts w:ascii="Times New Roman" w:hAnsi="Times New Roman"/>
                </w:rPr>
                <w:t>K</w:t>
              </w:r>
              <w:r w:rsidRPr="00A425EE">
                <w:rPr>
                  <w:rFonts w:ascii="Times New Roman" w:hAnsi="Times New Roman"/>
                </w:rPr>
                <w:t>ap.00</w:t>
              </w:r>
              <w:r>
                <w:rPr>
                  <w:rFonts w:ascii="Times New Roman" w:hAnsi="Times New Roman"/>
                </w:rPr>
                <w:t>2</w:t>
              </w:r>
            </w:ins>
          </w:p>
        </w:tc>
        <w:tc>
          <w:tcPr>
            <w:tcW w:w="6975" w:type="dxa"/>
          </w:tcPr>
          <w:p w14:paraId="7BD7EFE3" w14:textId="77777777" w:rsidR="00667317" w:rsidRPr="00667317" w:rsidRDefault="00667317" w:rsidP="002C2944">
            <w:pPr>
              <w:pStyle w:val="TAL"/>
              <w:rPr>
                <w:ins w:id="1385" w:author="CL1" w:date="2022-08-17T11:28:00Z"/>
                <w:rFonts w:ascii="Times New Roman" w:hAnsi="Times New Roman"/>
                <w:szCs w:val="18"/>
                <w:lang w:val="en-US"/>
              </w:rPr>
            </w:pPr>
            <w:ins w:id="1386" w:author="CL1" w:date="2022-08-17T11:28:00Z">
              <w:r w:rsidRPr="00667317">
                <w:rPr>
                  <w:rFonts w:ascii="Times New Roman" w:hAnsi="Times New Roman"/>
                  <w:szCs w:val="18"/>
                  <w:lang w:val="en-US"/>
                </w:rPr>
                <w:t xml:space="preserve">It is recommended that the Anomaly Prediction Function </w:t>
              </w:r>
              <w:proofErr w:type="gramStart"/>
              <w:r w:rsidRPr="00667317">
                <w:rPr>
                  <w:rFonts w:ascii="Times New Roman" w:hAnsi="Times New Roman"/>
                  <w:szCs w:val="18"/>
                  <w:lang w:val="en-US"/>
                </w:rPr>
                <w:t>is capable of executing</w:t>
              </w:r>
              <w:proofErr w:type="gramEnd"/>
              <w:r w:rsidRPr="00667317">
                <w:rPr>
                  <w:rFonts w:ascii="Times New Roman" w:hAnsi="Times New Roman"/>
                  <w:szCs w:val="18"/>
                  <w:lang w:val="en-US"/>
                </w:rPr>
                <w:t xml:space="preserve"> a model to forecast the temporal variation of a given KPI which characterizes anomalies occurrence (see note 1).</w:t>
              </w:r>
            </w:ins>
          </w:p>
        </w:tc>
        <w:tc>
          <w:tcPr>
            <w:tcW w:w="1276" w:type="dxa"/>
            <w:vAlign w:val="center"/>
          </w:tcPr>
          <w:p w14:paraId="261AD45F" w14:textId="77777777" w:rsidR="00667317" w:rsidRPr="00A425EE" w:rsidRDefault="00667317" w:rsidP="002C2944">
            <w:pPr>
              <w:pStyle w:val="TAC"/>
              <w:rPr>
                <w:ins w:id="1387" w:author="CL1" w:date="2022-08-17T11:28:00Z"/>
                <w:rFonts w:ascii="Times New Roman" w:hAnsi="Times New Roman"/>
              </w:rPr>
            </w:pPr>
            <w:ins w:id="1388" w:author="CL1" w:date="2022-08-17T11:28:00Z">
              <w:r w:rsidRPr="00A425EE">
                <w:rPr>
                  <w:rFonts w:ascii="Times New Roman" w:hAnsi="Times New Roman"/>
                </w:rPr>
                <w:t>Clause 7.3.</w:t>
              </w:r>
              <w:r>
                <w:rPr>
                  <w:rFonts w:ascii="Times New Roman" w:hAnsi="Times New Roman"/>
                </w:rPr>
                <w:t>3</w:t>
              </w:r>
              <w:r w:rsidRPr="00A425EE">
                <w:rPr>
                  <w:rFonts w:ascii="Times New Roman" w:hAnsi="Times New Roman"/>
                </w:rPr>
                <w:t>.</w:t>
              </w:r>
              <w:r>
                <w:rPr>
                  <w:rFonts w:ascii="Times New Roman" w:hAnsi="Times New Roman"/>
                </w:rPr>
                <w:t>4</w:t>
              </w:r>
            </w:ins>
          </w:p>
        </w:tc>
      </w:tr>
      <w:tr w:rsidR="00667317" w:rsidRPr="00841065" w14:paraId="4D6B5D94" w14:textId="77777777" w:rsidTr="002C2944">
        <w:trPr>
          <w:jc w:val="center"/>
          <w:ins w:id="1389" w:author="CL1" w:date="2022-08-17T11:28:00Z"/>
        </w:trPr>
        <w:tc>
          <w:tcPr>
            <w:tcW w:w="1242" w:type="dxa"/>
            <w:vAlign w:val="center"/>
          </w:tcPr>
          <w:p w14:paraId="5D9ECDD1" w14:textId="77777777" w:rsidR="00667317" w:rsidRPr="00A425EE" w:rsidRDefault="00667317" w:rsidP="002C2944">
            <w:pPr>
              <w:pStyle w:val="TAC"/>
              <w:rPr>
                <w:ins w:id="1390" w:author="CL1" w:date="2022-08-17T11:28:00Z"/>
                <w:rFonts w:ascii="Times New Roman" w:hAnsi="Times New Roman"/>
              </w:rPr>
            </w:pPr>
            <w:ins w:id="1391" w:author="CL1" w:date="2022-08-17T11:28:00Z">
              <w:r>
                <w:rPr>
                  <w:rFonts w:ascii="Times New Roman" w:hAnsi="Times New Roman"/>
                </w:rPr>
                <w:t>K</w:t>
              </w:r>
              <w:r w:rsidRPr="00A425EE">
                <w:rPr>
                  <w:rFonts w:ascii="Times New Roman" w:hAnsi="Times New Roman"/>
                </w:rPr>
                <w:t>ap.00</w:t>
              </w:r>
              <w:r>
                <w:rPr>
                  <w:rFonts w:ascii="Times New Roman" w:hAnsi="Times New Roman"/>
                </w:rPr>
                <w:t>3</w:t>
              </w:r>
            </w:ins>
          </w:p>
        </w:tc>
        <w:tc>
          <w:tcPr>
            <w:tcW w:w="6975" w:type="dxa"/>
          </w:tcPr>
          <w:p w14:paraId="304AAB0F" w14:textId="77777777" w:rsidR="00667317" w:rsidRPr="00667317" w:rsidRDefault="00667317" w:rsidP="002C2944">
            <w:pPr>
              <w:keepNext/>
              <w:keepLines/>
              <w:rPr>
                <w:ins w:id="1392" w:author="CL1" w:date="2022-08-17T11:28:00Z"/>
                <w:rFonts w:ascii="Times New Roman" w:hAnsi="Times New Roman" w:cs="Times New Roman"/>
                <w:sz w:val="18"/>
                <w:szCs w:val="18"/>
                <w:lang w:val="en-US"/>
              </w:rPr>
            </w:pPr>
            <w:ins w:id="1393" w:author="CL1" w:date="2022-08-17T11:28:00Z">
              <w:r w:rsidRPr="00667317">
                <w:rPr>
                  <w:rFonts w:ascii="Times New Roman" w:hAnsi="Times New Roman" w:cs="Times New Roman"/>
                  <w:sz w:val="18"/>
                  <w:szCs w:val="18"/>
                  <w:lang w:val="en-US"/>
                </w:rPr>
                <w:t>It is recommended that the Anomaly Prediction Function has the capability to register with all NFV-MANO functional entities to receive relevant KPIs produced by these NFV-MANO functional entities (see note 1).</w:t>
              </w:r>
            </w:ins>
          </w:p>
        </w:tc>
        <w:tc>
          <w:tcPr>
            <w:tcW w:w="1276" w:type="dxa"/>
            <w:vAlign w:val="center"/>
          </w:tcPr>
          <w:p w14:paraId="3B913A03" w14:textId="77777777" w:rsidR="00667317" w:rsidRPr="00A425EE" w:rsidRDefault="00667317" w:rsidP="002C2944">
            <w:pPr>
              <w:pStyle w:val="TAC"/>
              <w:rPr>
                <w:ins w:id="1394" w:author="CL1" w:date="2022-08-17T11:28:00Z"/>
                <w:rFonts w:ascii="Times New Roman" w:hAnsi="Times New Roman"/>
              </w:rPr>
            </w:pPr>
            <w:ins w:id="1395" w:author="CL1" w:date="2022-08-17T11:28:00Z">
              <w:r w:rsidRPr="00A425EE">
                <w:rPr>
                  <w:rFonts w:ascii="Times New Roman" w:hAnsi="Times New Roman"/>
                </w:rPr>
                <w:t>Clause 7.3.</w:t>
              </w:r>
              <w:r>
                <w:rPr>
                  <w:rFonts w:ascii="Times New Roman" w:hAnsi="Times New Roman"/>
                </w:rPr>
                <w:t>3</w:t>
              </w:r>
              <w:r w:rsidRPr="00A425EE">
                <w:rPr>
                  <w:rFonts w:ascii="Times New Roman" w:hAnsi="Times New Roman"/>
                </w:rPr>
                <w:t>.</w:t>
              </w:r>
              <w:r>
                <w:rPr>
                  <w:rFonts w:ascii="Times New Roman" w:hAnsi="Times New Roman"/>
                </w:rPr>
                <w:t>4</w:t>
              </w:r>
            </w:ins>
          </w:p>
        </w:tc>
      </w:tr>
      <w:tr w:rsidR="00667317" w:rsidRPr="00841065" w14:paraId="359F6C5D" w14:textId="77777777" w:rsidTr="002C2944">
        <w:trPr>
          <w:jc w:val="center"/>
          <w:ins w:id="1396" w:author="CL1" w:date="2022-08-17T11:28:00Z"/>
        </w:trPr>
        <w:tc>
          <w:tcPr>
            <w:tcW w:w="1242" w:type="dxa"/>
            <w:vAlign w:val="center"/>
          </w:tcPr>
          <w:p w14:paraId="2AF1E476" w14:textId="77777777" w:rsidR="00667317" w:rsidRDefault="00667317" w:rsidP="002C2944">
            <w:pPr>
              <w:pStyle w:val="TAC"/>
              <w:rPr>
                <w:ins w:id="1397" w:author="CL1" w:date="2022-08-17T11:28:00Z"/>
                <w:rFonts w:ascii="Times New Roman" w:hAnsi="Times New Roman"/>
              </w:rPr>
            </w:pPr>
            <w:ins w:id="1398" w:author="CL1" w:date="2022-08-17T11:28:00Z">
              <w:r>
                <w:rPr>
                  <w:rFonts w:ascii="Times New Roman" w:hAnsi="Times New Roman"/>
                </w:rPr>
                <w:t>K</w:t>
              </w:r>
              <w:r w:rsidRPr="00A425EE">
                <w:rPr>
                  <w:rFonts w:ascii="Times New Roman" w:hAnsi="Times New Roman"/>
                </w:rPr>
                <w:t>ap.00</w:t>
              </w:r>
              <w:r>
                <w:rPr>
                  <w:rFonts w:ascii="Times New Roman" w:hAnsi="Times New Roman"/>
                </w:rPr>
                <w:t>4</w:t>
              </w:r>
            </w:ins>
          </w:p>
        </w:tc>
        <w:tc>
          <w:tcPr>
            <w:tcW w:w="6975" w:type="dxa"/>
          </w:tcPr>
          <w:p w14:paraId="1CD659B6" w14:textId="77777777" w:rsidR="00667317" w:rsidRPr="00667317" w:rsidRDefault="00667317" w:rsidP="002C2944">
            <w:pPr>
              <w:pStyle w:val="TAL"/>
              <w:rPr>
                <w:ins w:id="1399" w:author="CL1" w:date="2022-08-17T11:28:00Z"/>
                <w:rFonts w:ascii="Times New Roman" w:hAnsi="Times New Roman"/>
                <w:szCs w:val="18"/>
                <w:lang w:val="en-US"/>
              </w:rPr>
            </w:pPr>
            <w:ins w:id="1400" w:author="CL1" w:date="2022-08-17T11:28:00Z">
              <w:r w:rsidRPr="00667317">
                <w:rPr>
                  <w:rFonts w:ascii="Times New Roman" w:hAnsi="Times New Roman"/>
                  <w:szCs w:val="18"/>
                  <w:lang w:val="en-US"/>
                </w:rPr>
                <w:t>It is recommended that the Anomaly Prediction Function has the capability of collecting the input necessary to run the KPI forecast model (see notes 1 and 2).</w:t>
              </w:r>
            </w:ins>
          </w:p>
        </w:tc>
        <w:tc>
          <w:tcPr>
            <w:tcW w:w="1276" w:type="dxa"/>
            <w:vAlign w:val="center"/>
          </w:tcPr>
          <w:p w14:paraId="663C6299" w14:textId="77777777" w:rsidR="00667317" w:rsidRPr="00A425EE" w:rsidRDefault="00667317" w:rsidP="002C2944">
            <w:pPr>
              <w:pStyle w:val="TAC"/>
              <w:rPr>
                <w:ins w:id="1401" w:author="CL1" w:date="2022-08-17T11:28:00Z"/>
                <w:rFonts w:ascii="Times New Roman" w:hAnsi="Times New Roman"/>
              </w:rPr>
            </w:pPr>
            <w:ins w:id="1402" w:author="CL1" w:date="2022-08-17T11:28:00Z">
              <w:r w:rsidRPr="00A425EE">
                <w:rPr>
                  <w:rFonts w:ascii="Times New Roman" w:hAnsi="Times New Roman"/>
                </w:rPr>
                <w:t>Clause 7.3.</w:t>
              </w:r>
              <w:r>
                <w:rPr>
                  <w:rFonts w:ascii="Times New Roman" w:hAnsi="Times New Roman"/>
                </w:rPr>
                <w:t>3</w:t>
              </w:r>
              <w:r w:rsidRPr="00A425EE">
                <w:rPr>
                  <w:rFonts w:ascii="Times New Roman" w:hAnsi="Times New Roman"/>
                </w:rPr>
                <w:t>.</w:t>
              </w:r>
              <w:r>
                <w:rPr>
                  <w:rFonts w:ascii="Times New Roman" w:hAnsi="Times New Roman"/>
                </w:rPr>
                <w:t>4</w:t>
              </w:r>
            </w:ins>
          </w:p>
        </w:tc>
      </w:tr>
      <w:tr w:rsidR="00667317" w:rsidRPr="00841065" w14:paraId="23F04051" w14:textId="77777777" w:rsidTr="002C2944">
        <w:trPr>
          <w:jc w:val="center"/>
          <w:ins w:id="1403" w:author="CL1" w:date="2022-08-17T11:28:00Z"/>
        </w:trPr>
        <w:tc>
          <w:tcPr>
            <w:tcW w:w="9493" w:type="dxa"/>
            <w:gridSpan w:val="3"/>
            <w:vAlign w:val="center"/>
          </w:tcPr>
          <w:p w14:paraId="400CEB06" w14:textId="77777777" w:rsidR="00667317" w:rsidRPr="00667317" w:rsidRDefault="00667317" w:rsidP="002C2944">
            <w:pPr>
              <w:pStyle w:val="TAC"/>
              <w:ind w:left="706" w:hanging="706"/>
              <w:jc w:val="left"/>
              <w:rPr>
                <w:ins w:id="1404" w:author="CL1" w:date="2022-08-17T11:28:00Z"/>
                <w:rFonts w:ascii="Times New Roman" w:hAnsi="Times New Roman"/>
                <w:lang w:val="en-US"/>
              </w:rPr>
            </w:pPr>
            <w:ins w:id="1405" w:author="CL1" w:date="2022-08-17T11:28:00Z">
              <w:r w:rsidRPr="00667317">
                <w:rPr>
                  <w:rFonts w:ascii="Times New Roman" w:hAnsi="Times New Roman"/>
                  <w:lang w:val="en-US"/>
                </w:rPr>
                <w:t>NOTE 1: The present requirement is recommended when the Anomaly Prediction Function is implemented as part of NFV-MANO.</w:t>
              </w:r>
            </w:ins>
          </w:p>
          <w:p w14:paraId="4AA12AB5" w14:textId="77777777" w:rsidR="00667317" w:rsidRPr="00667317" w:rsidRDefault="00667317" w:rsidP="002C2944">
            <w:pPr>
              <w:pStyle w:val="TAC"/>
              <w:ind w:left="706" w:hanging="706"/>
              <w:jc w:val="left"/>
              <w:rPr>
                <w:ins w:id="1406" w:author="CL1" w:date="2022-08-17T11:28:00Z"/>
                <w:rFonts w:ascii="Times New Roman" w:hAnsi="Times New Roman"/>
                <w:lang w:val="en-US"/>
              </w:rPr>
            </w:pPr>
            <w:ins w:id="1407" w:author="CL1" w:date="2022-08-17T11:28:00Z">
              <w:r w:rsidRPr="00667317">
                <w:rPr>
                  <w:rFonts w:ascii="Times New Roman" w:hAnsi="Times New Roman"/>
                  <w:lang w:val="en-US"/>
                </w:rPr>
                <w:t>NOTE 2: The capability of collecting input can mean the capability of collecting configuration and other availability related information, as well as subscribing for and receiving notifications about current state, state changes, scaling, etc.</w:t>
              </w:r>
            </w:ins>
          </w:p>
        </w:tc>
      </w:tr>
    </w:tbl>
    <w:p w14:paraId="2192463A" w14:textId="77777777" w:rsidR="00667317" w:rsidRPr="0086763B" w:rsidRDefault="00667317" w:rsidP="00340729">
      <w:pPr>
        <w:rPr>
          <w:ins w:id="1408" w:author="CL1" w:date="2022-08-17T11:21:00Z"/>
        </w:rPr>
      </w:pPr>
    </w:p>
    <w:p w14:paraId="3052BE80" w14:textId="77777777" w:rsidR="00307EDA" w:rsidRDefault="00307EDA" w:rsidP="00340729">
      <w:pPr>
        <w:pStyle w:val="Titre1"/>
      </w:pPr>
      <w:bookmarkStart w:id="1409" w:name="_Toc95404877"/>
      <w:bookmarkStart w:id="1410" w:name="_Toc104927918"/>
      <w:bookmarkStart w:id="1411" w:name="_Toc112079575"/>
      <w:r>
        <w:lastRenderedPageBreak/>
        <w:t>9</w:t>
      </w:r>
      <w:r>
        <w:tab/>
        <w:t>Conclusion</w:t>
      </w:r>
      <w:bookmarkEnd w:id="1409"/>
      <w:bookmarkEnd w:id="1410"/>
      <w:bookmarkEnd w:id="1411"/>
    </w:p>
    <w:p w14:paraId="7163068B" w14:textId="77777777" w:rsidR="00307EDA" w:rsidRDefault="00307EDA" w:rsidP="00307EDA">
      <w:pPr>
        <w:overflowPunct/>
        <w:autoSpaceDE/>
        <w:autoSpaceDN/>
        <w:adjustRightInd/>
        <w:spacing w:after="0"/>
        <w:textAlignment w:val="auto"/>
      </w:pPr>
      <w:r>
        <w:br w:type="page"/>
      </w:r>
    </w:p>
    <w:p w14:paraId="1B7B3CCB" w14:textId="21EA2D54" w:rsidR="00FA7447" w:rsidRPr="00F850E4" w:rsidRDefault="009D0F8F" w:rsidP="004C399C">
      <w:pPr>
        <w:pStyle w:val="Titre"/>
        <w:pBdr>
          <w:top w:val="single" w:sz="4" w:space="1" w:color="auto"/>
        </w:pBdr>
        <w:spacing w:after="180"/>
        <w:jc w:val="left"/>
        <w:rPr>
          <w:b w:val="0"/>
          <w:bCs w:val="0"/>
          <w:sz w:val="36"/>
          <w:szCs w:val="36"/>
        </w:rPr>
      </w:pPr>
      <w:bookmarkStart w:id="1412" w:name="_Toc455504150"/>
      <w:bookmarkStart w:id="1413" w:name="_Toc481503688"/>
      <w:bookmarkStart w:id="1414" w:name="_Toc527985152"/>
      <w:bookmarkStart w:id="1415" w:name="_Toc19024845"/>
      <w:bookmarkStart w:id="1416" w:name="_Toc19025518"/>
      <w:bookmarkStart w:id="1417" w:name="_Toc67663840"/>
      <w:bookmarkStart w:id="1418" w:name="_Toc69814377"/>
      <w:bookmarkStart w:id="1419" w:name="_Toc104927919"/>
      <w:bookmarkStart w:id="1420" w:name="_Toc112079576"/>
      <w:r w:rsidRPr="00F850E4">
        <w:rPr>
          <w:b w:val="0"/>
          <w:bCs w:val="0"/>
          <w:sz w:val="36"/>
          <w:szCs w:val="36"/>
        </w:rPr>
        <w:lastRenderedPageBreak/>
        <w:t xml:space="preserve">Annex </w:t>
      </w:r>
      <w:r w:rsidR="00735182" w:rsidRPr="00F850E4">
        <w:rPr>
          <w:b w:val="0"/>
          <w:bCs w:val="0"/>
          <w:sz w:val="36"/>
          <w:szCs w:val="36"/>
        </w:rPr>
        <w:t>A</w:t>
      </w:r>
      <w:r w:rsidRPr="00F850E4">
        <w:rPr>
          <w:b w:val="0"/>
          <w:bCs w:val="0"/>
          <w:sz w:val="36"/>
          <w:szCs w:val="36"/>
        </w:rPr>
        <w:t>:</w:t>
      </w:r>
      <w:r w:rsidRPr="00F850E4">
        <w:rPr>
          <w:b w:val="0"/>
          <w:bCs w:val="0"/>
          <w:sz w:val="36"/>
          <w:szCs w:val="36"/>
        </w:rPr>
        <w:br/>
      </w:r>
      <w:bookmarkEnd w:id="1412"/>
      <w:bookmarkEnd w:id="1413"/>
      <w:bookmarkEnd w:id="1414"/>
      <w:bookmarkEnd w:id="1415"/>
      <w:bookmarkEnd w:id="1416"/>
      <w:bookmarkEnd w:id="1417"/>
      <w:bookmarkEnd w:id="1418"/>
      <w:r w:rsidR="00735182" w:rsidRPr="00F850E4">
        <w:rPr>
          <w:b w:val="0"/>
          <w:bCs w:val="0"/>
          <w:sz w:val="36"/>
          <w:szCs w:val="36"/>
        </w:rPr>
        <w:t>NFVI interfaces and operations</w:t>
      </w:r>
      <w:bookmarkEnd w:id="1419"/>
      <w:bookmarkEnd w:id="1420"/>
    </w:p>
    <w:p w14:paraId="5529823F" w14:textId="77777777" w:rsidR="00735182" w:rsidRDefault="00735182" w:rsidP="00A36CBF">
      <w:pPr>
        <w:pStyle w:val="Titre1"/>
        <w:pBdr>
          <w:top w:val="none" w:sz="0" w:space="0" w:color="auto"/>
        </w:pBdr>
        <w:spacing w:before="180"/>
        <w:rPr>
          <w:lang w:val="en-US"/>
        </w:rPr>
      </w:pPr>
      <w:bookmarkStart w:id="1421" w:name="_Toc95404879"/>
      <w:bookmarkStart w:id="1422" w:name="_Toc104927920"/>
      <w:bookmarkStart w:id="1423" w:name="_Toc112079577"/>
      <w:r w:rsidRPr="000F48D9">
        <w:rPr>
          <w:lang w:val="en-US"/>
        </w:rPr>
        <w:t>A.1</w:t>
      </w:r>
      <w:r>
        <w:rPr>
          <w:lang w:val="en-US"/>
        </w:rPr>
        <w:tab/>
      </w:r>
      <w:r w:rsidRPr="000F48D9">
        <w:rPr>
          <w:lang w:val="en-US"/>
        </w:rPr>
        <w:t>Introduction</w:t>
      </w:r>
      <w:bookmarkEnd w:id="1421"/>
      <w:bookmarkEnd w:id="1422"/>
      <w:bookmarkEnd w:id="1423"/>
    </w:p>
    <w:p w14:paraId="34769B35" w14:textId="77777777" w:rsidR="00735182" w:rsidRPr="000E3D5B" w:rsidRDefault="00735182" w:rsidP="00735182">
      <w:pPr>
        <w:rPr>
          <w:rStyle w:val="Marquedecommentaire"/>
          <w:sz w:val="20"/>
          <w:szCs w:val="20"/>
        </w:rPr>
      </w:pPr>
      <w:r w:rsidRPr="000E3D5B">
        <w:rPr>
          <w:rStyle w:val="Marquedecommentaire"/>
          <w:sz w:val="20"/>
          <w:szCs w:val="20"/>
        </w:rPr>
        <w:t>The present Annex lists most types of operations data in use in the NFV ecosystem. As such data are initially issued from operations launched at the different NFV interfaces, the main part of the Annex (clauses A.2 to A.6) lists all these interfaces. The interfaces are classified according to the domains identified in [i.9]: NFV common domain (clause A.2), NFV-MANO OAM (clause A.3), NS (clause A.4), resource (clause A.5), and VNF (clause A.6).</w:t>
      </w:r>
    </w:p>
    <w:p w14:paraId="452CFE72" w14:textId="77777777" w:rsidR="00735182" w:rsidRPr="000E3D5B" w:rsidRDefault="00735182" w:rsidP="00735182">
      <w:pPr>
        <w:rPr>
          <w:rStyle w:val="Marquedecommentaire"/>
          <w:sz w:val="20"/>
          <w:szCs w:val="20"/>
        </w:rPr>
      </w:pPr>
      <w:r w:rsidRPr="000E3D5B">
        <w:rPr>
          <w:rStyle w:val="Marquedecommentaire"/>
          <w:sz w:val="20"/>
          <w:szCs w:val="20"/>
        </w:rPr>
        <w:t>Based on the set of NFV specifications ([i.1]</w:t>
      </w:r>
      <w:proofErr w:type="gramStart"/>
      <w:r w:rsidRPr="000E3D5B">
        <w:rPr>
          <w:rStyle w:val="Marquedecommentaire"/>
          <w:sz w:val="20"/>
          <w:szCs w:val="20"/>
        </w:rPr>
        <w:t>-[</w:t>
      </w:r>
      <w:proofErr w:type="gramEnd"/>
      <w:r w:rsidRPr="000E3D5B">
        <w:rPr>
          <w:rStyle w:val="Marquedecommentaire"/>
          <w:sz w:val="20"/>
          <w:szCs w:val="20"/>
        </w:rPr>
        <w:t>i.8]), for each interface, the first table lists the related operations with an indication of the reference points (if applicable) where these are applied. The input/output parameters, followed by their type, are also provided for the operations. The second table develops for each interface, the different information elements in use, associated with their attributes and types. The notation applied to the whole Annex is the following:</w:t>
      </w:r>
    </w:p>
    <w:p w14:paraId="6A2A2C1C" w14:textId="77777777" w:rsidR="00735182" w:rsidRPr="000E3D5B" w:rsidRDefault="00735182" w:rsidP="00F01C8A">
      <w:pPr>
        <w:pStyle w:val="Paragraphedeliste"/>
        <w:numPr>
          <w:ilvl w:val="0"/>
          <w:numId w:val="12"/>
        </w:numPr>
        <w:rPr>
          <w:rStyle w:val="Marquedecommentaire"/>
          <w:rFonts w:ascii="Times New Roman" w:hAnsi="Times New Roman" w:cs="Times New Roman"/>
          <w:sz w:val="20"/>
          <w:szCs w:val="20"/>
          <w:lang w:val="en-US" w:eastAsia="en-US"/>
        </w:rPr>
      </w:pPr>
      <w:r w:rsidRPr="000E3D5B">
        <w:rPr>
          <w:rStyle w:val="Marquedecommentaire"/>
          <w:rFonts w:ascii="Times New Roman" w:hAnsi="Times New Roman" w:cs="Times New Roman"/>
          <w:sz w:val="20"/>
          <w:szCs w:val="20"/>
          <w:lang w:val="en-US"/>
        </w:rPr>
        <w:t>‘</w:t>
      </w:r>
      <w:proofErr w:type="spellStart"/>
      <w:r w:rsidRPr="000E3D5B">
        <w:rPr>
          <w:rStyle w:val="Marquedecommentaire"/>
          <w:rFonts w:ascii="Times New Roman" w:hAnsi="Times New Roman" w:cs="Times New Roman"/>
          <w:sz w:val="20"/>
          <w:szCs w:val="20"/>
          <w:lang w:val="en-US"/>
        </w:rPr>
        <w:t>xor</w:t>
      </w:r>
      <w:proofErr w:type="spellEnd"/>
      <w:r w:rsidRPr="000E3D5B">
        <w:rPr>
          <w:rStyle w:val="Marquedecommentaire"/>
          <w:rFonts w:ascii="Times New Roman" w:hAnsi="Times New Roman" w:cs="Times New Roman"/>
          <w:sz w:val="20"/>
          <w:szCs w:val="20"/>
          <w:lang w:val="en-US"/>
        </w:rPr>
        <w:t xml:space="preserve">’ means that only one </w:t>
      </w:r>
      <w:proofErr w:type="spellStart"/>
      <w:proofErr w:type="gramStart"/>
      <w:r w:rsidRPr="000E3D5B">
        <w:rPr>
          <w:rStyle w:val="Marquedecommentaire"/>
          <w:rFonts w:ascii="Times New Roman" w:hAnsi="Times New Roman" w:cs="Times New Roman"/>
          <w:sz w:val="20"/>
          <w:szCs w:val="20"/>
          <w:lang w:val="en-US"/>
        </w:rPr>
        <w:t>parameter:type</w:t>
      </w:r>
      <w:proofErr w:type="spellEnd"/>
      <w:proofErr w:type="gramEnd"/>
      <w:r w:rsidRPr="000E3D5B">
        <w:rPr>
          <w:rStyle w:val="Marquedecommentaire"/>
          <w:rFonts w:ascii="Times New Roman" w:hAnsi="Times New Roman" w:cs="Times New Roman"/>
          <w:sz w:val="20"/>
          <w:szCs w:val="20"/>
          <w:lang w:val="en-US"/>
        </w:rPr>
        <w:t xml:space="preserve"> or </w:t>
      </w:r>
      <w:proofErr w:type="spellStart"/>
      <w:r w:rsidRPr="000E3D5B">
        <w:rPr>
          <w:rStyle w:val="Marquedecommentaire"/>
          <w:rFonts w:ascii="Times New Roman" w:hAnsi="Times New Roman" w:cs="Times New Roman"/>
          <w:sz w:val="20"/>
          <w:szCs w:val="20"/>
          <w:lang w:val="en-US"/>
        </w:rPr>
        <w:t>attribute:type</w:t>
      </w:r>
      <w:proofErr w:type="spellEnd"/>
      <w:r w:rsidRPr="000E3D5B">
        <w:rPr>
          <w:rStyle w:val="Marquedecommentaire"/>
          <w:rFonts w:ascii="Times New Roman" w:hAnsi="Times New Roman" w:cs="Times New Roman"/>
          <w:sz w:val="20"/>
          <w:szCs w:val="20"/>
          <w:lang w:val="en-US"/>
        </w:rPr>
        <w:t xml:space="preserve"> can be used at a time from the list,</w:t>
      </w:r>
    </w:p>
    <w:p w14:paraId="6EEB200F" w14:textId="77777777" w:rsidR="00735182" w:rsidRPr="000E3D5B" w:rsidRDefault="00735182" w:rsidP="00F01C8A">
      <w:pPr>
        <w:pStyle w:val="Paragraphedeliste"/>
        <w:numPr>
          <w:ilvl w:val="0"/>
          <w:numId w:val="12"/>
        </w:numPr>
        <w:rPr>
          <w:rStyle w:val="Marquedecommentaire"/>
          <w:rFonts w:ascii="Times New Roman" w:hAnsi="Times New Roman" w:cs="Times New Roman"/>
          <w:sz w:val="20"/>
          <w:szCs w:val="20"/>
          <w:lang w:val="en-US"/>
        </w:rPr>
      </w:pPr>
      <w:r w:rsidRPr="000E3D5B">
        <w:rPr>
          <w:rStyle w:val="Marquedecommentaire"/>
          <w:rFonts w:ascii="Times New Roman" w:hAnsi="Times New Roman" w:cs="Times New Roman"/>
          <w:sz w:val="20"/>
          <w:szCs w:val="20"/>
          <w:lang w:val="en-US"/>
        </w:rPr>
        <w:t>r</w:t>
      </w:r>
      <w:proofErr w:type="spellStart"/>
      <w:r w:rsidRPr="000E3D5B">
        <w:rPr>
          <w:rStyle w:val="Marquedecommentaire"/>
          <w:rFonts w:ascii="Times New Roman" w:hAnsi="Times New Roman" w:cs="Times New Roman"/>
          <w:sz w:val="20"/>
          <w:szCs w:val="20"/>
          <w:lang w:val="en-GB"/>
        </w:rPr>
        <w:t>egular</w:t>
      </w:r>
      <w:proofErr w:type="spellEnd"/>
      <w:r w:rsidRPr="000E3D5B">
        <w:rPr>
          <w:rStyle w:val="Marquedecommentaire"/>
          <w:rFonts w:ascii="Times New Roman" w:hAnsi="Times New Roman" w:cs="Times New Roman"/>
          <w:sz w:val="20"/>
          <w:szCs w:val="20"/>
          <w:lang w:val="en-GB"/>
        </w:rPr>
        <w:t xml:space="preserve"> typeset means a primitive/predefined type,</w:t>
      </w:r>
    </w:p>
    <w:p w14:paraId="4D39E33F" w14:textId="77777777" w:rsidR="00735182" w:rsidRPr="000E3D5B" w:rsidRDefault="00735182" w:rsidP="00F01C8A">
      <w:pPr>
        <w:pStyle w:val="Paragraphedeliste"/>
        <w:numPr>
          <w:ilvl w:val="0"/>
          <w:numId w:val="12"/>
        </w:numPr>
        <w:rPr>
          <w:rStyle w:val="Marquedecommentaire"/>
          <w:rFonts w:ascii="Times New Roman" w:hAnsi="Times New Roman" w:cs="Times New Roman"/>
          <w:sz w:val="20"/>
          <w:szCs w:val="20"/>
          <w:lang w:val="en-US"/>
        </w:rPr>
      </w:pPr>
      <w:r w:rsidRPr="000E3D5B">
        <w:rPr>
          <w:rStyle w:val="Marquedecommentaire"/>
          <w:rFonts w:ascii="Times New Roman" w:hAnsi="Times New Roman" w:cs="Times New Roman"/>
          <w:sz w:val="20"/>
          <w:szCs w:val="20"/>
          <w:lang w:val="en-GB"/>
        </w:rPr>
        <w:t>bold typeset means a type / information element whose data structure is given in the same clause - unless a reference is provided,</w:t>
      </w:r>
    </w:p>
    <w:p w14:paraId="40CFD535" w14:textId="77777777" w:rsidR="00735182" w:rsidRPr="000E3D5B" w:rsidRDefault="00735182" w:rsidP="00F01C8A">
      <w:pPr>
        <w:pStyle w:val="Paragraphedeliste"/>
        <w:numPr>
          <w:ilvl w:val="0"/>
          <w:numId w:val="12"/>
        </w:numPr>
        <w:rPr>
          <w:rStyle w:val="Marquedecommentaire"/>
          <w:rFonts w:ascii="Times New Roman" w:hAnsi="Times New Roman" w:cs="Times New Roman"/>
          <w:sz w:val="20"/>
          <w:szCs w:val="20"/>
          <w:lang w:val="en-US"/>
        </w:rPr>
      </w:pPr>
      <w:r w:rsidRPr="000E3D5B">
        <w:rPr>
          <w:rStyle w:val="Marquedecommentaire"/>
          <w:rFonts w:ascii="Times New Roman" w:hAnsi="Times New Roman" w:cs="Times New Roman"/>
          <w:sz w:val="20"/>
          <w:szCs w:val="20"/>
          <w:lang w:val="en-GB"/>
        </w:rPr>
        <w:t>italic typeset means Enum whose values are listed in the clause A.8,</w:t>
      </w:r>
    </w:p>
    <w:p w14:paraId="00332C9F" w14:textId="77777777" w:rsidR="00735182" w:rsidRPr="000E3D5B" w:rsidRDefault="00735182" w:rsidP="00F01C8A">
      <w:pPr>
        <w:pStyle w:val="Paragraphedeliste"/>
        <w:numPr>
          <w:ilvl w:val="0"/>
          <w:numId w:val="12"/>
        </w:numPr>
        <w:rPr>
          <w:rStyle w:val="Marquedecommentaire"/>
          <w:rFonts w:ascii="Times New Roman" w:hAnsi="Times New Roman" w:cs="Times New Roman"/>
          <w:sz w:val="20"/>
          <w:szCs w:val="20"/>
          <w:lang w:val="en-US"/>
        </w:rPr>
      </w:pPr>
      <w:proofErr w:type="spellStart"/>
      <w:r w:rsidRPr="000E3D5B">
        <w:rPr>
          <w:rFonts w:ascii="Times New Roman" w:hAnsi="Times New Roman" w:cs="Times New Roman"/>
          <w:sz w:val="20"/>
          <w:szCs w:val="20"/>
          <w:lang w:val="en-US"/>
        </w:rPr>
        <w:t>bold+italic</w:t>
      </w:r>
      <w:proofErr w:type="spellEnd"/>
      <w:r w:rsidRPr="000E3D5B">
        <w:rPr>
          <w:rFonts w:ascii="Times New Roman" w:hAnsi="Times New Roman" w:cs="Times New Roman"/>
          <w:sz w:val="20"/>
          <w:szCs w:val="20"/>
          <w:lang w:val="en-US"/>
        </w:rPr>
        <w:t xml:space="preserve"> typeset means abstract type in place of which an appropriate specialization/child type can be used – note that not all specializations are included in the present Annex.</w:t>
      </w:r>
    </w:p>
    <w:p w14:paraId="4643857C" w14:textId="77777777" w:rsidR="00735182" w:rsidRPr="000E3D5B" w:rsidRDefault="00735182" w:rsidP="00735182">
      <w:pPr>
        <w:rPr>
          <w:rStyle w:val="Marquedecommentaire"/>
          <w:sz w:val="20"/>
          <w:szCs w:val="20"/>
        </w:rPr>
      </w:pPr>
      <w:r w:rsidRPr="000E3D5B">
        <w:rPr>
          <w:rStyle w:val="Marquedecommentaire"/>
          <w:sz w:val="20"/>
          <w:szCs w:val="20"/>
        </w:rPr>
        <w:t xml:space="preserve">Clause A.7 of the Annex A presents the common information elements used for the operations at the </w:t>
      </w:r>
      <w:proofErr w:type="gramStart"/>
      <w:r w:rsidRPr="000E3D5B">
        <w:rPr>
          <w:rStyle w:val="Marquedecommentaire"/>
          <w:sz w:val="20"/>
          <w:szCs w:val="20"/>
        </w:rPr>
        <w:t>interfaces, and</w:t>
      </w:r>
      <w:proofErr w:type="gramEnd"/>
      <w:r w:rsidRPr="000E3D5B">
        <w:rPr>
          <w:rStyle w:val="Marquedecommentaire"/>
          <w:sz w:val="20"/>
          <w:szCs w:val="20"/>
        </w:rPr>
        <w:t xml:space="preserve"> shown using the domain classification of [i.9]: NFV (clause A.7.1), NS (clause A.7.2), resource (clause A.7.3), and VNF (clause A.7.4).</w:t>
      </w:r>
    </w:p>
    <w:p w14:paraId="2764C8F5" w14:textId="77777777" w:rsidR="00735182" w:rsidRPr="000E3D5B" w:rsidRDefault="00735182" w:rsidP="00735182">
      <w:pPr>
        <w:rPr>
          <w:lang w:val="en-US" w:eastAsia="x-none"/>
        </w:rPr>
      </w:pPr>
      <w:r w:rsidRPr="000E3D5B">
        <w:rPr>
          <w:rStyle w:val="Marquedecommentaire"/>
          <w:sz w:val="20"/>
          <w:szCs w:val="20"/>
        </w:rPr>
        <w:t xml:space="preserve">The last clause of the Annex (clause A.8) lists the enumeration values for all NFV’s operations data. </w:t>
      </w:r>
    </w:p>
    <w:p w14:paraId="607E17DF" w14:textId="77777777" w:rsidR="00735182" w:rsidRPr="00E41422" w:rsidRDefault="00735182" w:rsidP="00A36CBF">
      <w:pPr>
        <w:pStyle w:val="Titre1"/>
        <w:pBdr>
          <w:top w:val="none" w:sz="0" w:space="0" w:color="auto"/>
        </w:pBdr>
        <w:spacing w:before="180"/>
      </w:pPr>
      <w:bookmarkStart w:id="1424" w:name="_Toc95404880"/>
      <w:bookmarkStart w:id="1425" w:name="_Toc104927921"/>
      <w:bookmarkStart w:id="1426" w:name="_Toc112079578"/>
      <w:r w:rsidRPr="000F48D9">
        <w:rPr>
          <w:lang w:val="en-US"/>
        </w:rPr>
        <w:t>A.2</w:t>
      </w:r>
      <w:r>
        <w:tab/>
      </w:r>
      <w:r w:rsidRPr="00E41422">
        <w:t>NFV common domain</w:t>
      </w:r>
      <w:bookmarkEnd w:id="1424"/>
      <w:bookmarkEnd w:id="1425"/>
      <w:bookmarkEnd w:id="1426"/>
    </w:p>
    <w:p w14:paraId="6066C10B" w14:textId="77777777" w:rsidR="00735182" w:rsidRPr="00E41422" w:rsidRDefault="00735182" w:rsidP="00157014">
      <w:pPr>
        <w:pStyle w:val="Titre2"/>
        <w:spacing w:before="120"/>
      </w:pPr>
      <w:bookmarkStart w:id="1427" w:name="_Toc95404881"/>
      <w:bookmarkStart w:id="1428" w:name="_Toc104927922"/>
      <w:bookmarkStart w:id="1429" w:name="_Toc112079579"/>
      <w:r w:rsidRPr="000F48D9">
        <w:rPr>
          <w:lang w:val="en-US"/>
        </w:rPr>
        <w:t>A</w:t>
      </w:r>
      <w:r w:rsidRPr="00E41422">
        <w:t>.2.1</w:t>
      </w:r>
      <w:r>
        <w:tab/>
      </w:r>
      <w:r w:rsidRPr="00E41422">
        <w:t>Fault management</w:t>
      </w:r>
      <w:bookmarkEnd w:id="1427"/>
      <w:bookmarkEnd w:id="1428"/>
      <w:bookmarkEnd w:id="1429"/>
    </w:p>
    <w:p w14:paraId="23EB3E9B" w14:textId="77777777" w:rsidR="00735182" w:rsidRPr="00CB4D0A" w:rsidRDefault="00735182" w:rsidP="00735182">
      <w:pPr>
        <w:spacing w:after="0"/>
        <w:rPr>
          <w:lang w:val="en-US"/>
        </w:rPr>
      </w:pPr>
      <w:r w:rsidRPr="00CB4D0A">
        <w:rPr>
          <w:lang w:val="en-US"/>
        </w:rPr>
        <w:t xml:space="preserve">Table </w:t>
      </w:r>
      <w:r>
        <w:rPr>
          <w:lang w:val="en-US"/>
        </w:rPr>
        <w:t>A.2</w:t>
      </w:r>
      <w:r w:rsidRPr="00CB4D0A">
        <w:rPr>
          <w:lang w:val="en-US"/>
        </w:rPr>
        <w:t>.1-1 shows</w:t>
      </w:r>
      <w:r>
        <w:rPr>
          <w:lang w:val="en-US"/>
        </w:rPr>
        <w:t xml:space="preserve"> the input/output parameters</w:t>
      </w:r>
      <w:r w:rsidRPr="00CB4D0A">
        <w:rPr>
          <w:lang w:val="en-US"/>
        </w:rPr>
        <w:t xml:space="preserve"> for each operation of the </w:t>
      </w:r>
      <w:r>
        <w:rPr>
          <w:lang w:val="en-US"/>
        </w:rPr>
        <w:t xml:space="preserve">fault </w:t>
      </w:r>
      <w:r w:rsidRPr="00CB4D0A">
        <w:rPr>
          <w:lang w:val="en-US"/>
        </w:rPr>
        <w:t>management interface, i</w:t>
      </w:r>
      <w:r>
        <w:rPr>
          <w:lang w:val="en-US"/>
        </w:rPr>
        <w:t>.e.,</w:t>
      </w:r>
      <w:r w:rsidRPr="00CB4D0A">
        <w:rPr>
          <w:lang w:val="en-US"/>
        </w:rPr>
        <w:t xml:space="preserve"> </w:t>
      </w:r>
      <w:r>
        <w:rPr>
          <w:lang w:val="en-US"/>
        </w:rPr>
        <w:t xml:space="preserve">for each kind of </w:t>
      </w:r>
      <w:r w:rsidRPr="00CB4D0A">
        <w:rPr>
          <w:lang w:val="en-US"/>
        </w:rPr>
        <w:t xml:space="preserve">notification </w:t>
      </w:r>
      <w:r>
        <w:rPr>
          <w:lang w:val="en-US"/>
        </w:rPr>
        <w:t>and</w:t>
      </w:r>
      <w:r w:rsidRPr="00CB4D0A">
        <w:rPr>
          <w:lang w:val="en-US"/>
        </w:rPr>
        <w:t xml:space="preserve"> request-response</w:t>
      </w:r>
      <w:r>
        <w:rPr>
          <w:lang w:val="en-US"/>
        </w:rPr>
        <w:t>.</w:t>
      </w:r>
      <w:r w:rsidRPr="00CB4D0A">
        <w:rPr>
          <w:lang w:val="en-US"/>
        </w:rPr>
        <w:t xml:space="preserve"> </w:t>
      </w:r>
      <w:r>
        <w:rPr>
          <w:lang w:val="en-US"/>
        </w:rPr>
        <w:t>The information elements used in</w:t>
      </w:r>
      <w:r w:rsidRPr="00CB4D0A">
        <w:rPr>
          <w:lang w:val="en-US"/>
        </w:rPr>
        <w:t xml:space="preserve"> t</w:t>
      </w:r>
      <w:r>
        <w:rPr>
          <w:lang w:val="en-US"/>
        </w:rPr>
        <w:t>he operations data are shown in Table A.2</w:t>
      </w:r>
      <w:r w:rsidRPr="00CB4D0A">
        <w:rPr>
          <w:lang w:val="en-US"/>
        </w:rPr>
        <w:t>.1-2</w:t>
      </w:r>
      <w:r>
        <w:rPr>
          <w:lang w:val="en-US"/>
        </w:rPr>
        <w:t>, otherwise a reference is provided</w:t>
      </w:r>
      <w:r w:rsidRPr="00CB4D0A">
        <w:rPr>
          <w:lang w:val="en-US"/>
        </w:rPr>
        <w:t>.</w:t>
      </w:r>
    </w:p>
    <w:p w14:paraId="12CD74B0" w14:textId="77777777" w:rsidR="00735182" w:rsidRDefault="00735182" w:rsidP="00735182">
      <w:pPr>
        <w:spacing w:after="0"/>
        <w:rPr>
          <w:lang w:val="en-US"/>
        </w:rPr>
      </w:pPr>
    </w:p>
    <w:p w14:paraId="6F023623" w14:textId="77777777" w:rsidR="00735182" w:rsidRPr="00903B21" w:rsidRDefault="00735182" w:rsidP="00735182">
      <w:pPr>
        <w:spacing w:after="0"/>
        <w:jc w:val="center"/>
        <w:rPr>
          <w:rFonts w:ascii="Arial" w:hAnsi="Arial" w:cs="Arial"/>
          <w:lang w:val="en-US"/>
        </w:rPr>
      </w:pPr>
      <w:r w:rsidRPr="00903B21">
        <w:rPr>
          <w:rFonts w:ascii="Arial" w:hAnsi="Arial" w:cs="Arial"/>
          <w:b/>
          <w:lang w:val="en-US"/>
        </w:rPr>
        <w:t>Tab</w:t>
      </w:r>
      <w:r>
        <w:rPr>
          <w:rFonts w:ascii="Arial" w:hAnsi="Arial" w:cs="Arial"/>
          <w:b/>
          <w:lang w:val="en-US"/>
        </w:rPr>
        <w:t>le A.2.1-1: Fault management operations</w:t>
      </w:r>
    </w:p>
    <w:p w14:paraId="42E3D161" w14:textId="77777777" w:rsidR="00735182" w:rsidRDefault="00735182" w:rsidP="00735182">
      <w:pPr>
        <w:spacing w:after="0"/>
        <w:rPr>
          <w:lang w:val="en-US"/>
        </w:rPr>
      </w:pPr>
    </w:p>
    <w:tbl>
      <w:tblPr>
        <w:tblW w:w="9062" w:type="dxa"/>
        <w:jc w:val="center"/>
        <w:tblLayout w:type="fixed"/>
        <w:tblCellMar>
          <w:left w:w="70" w:type="dxa"/>
          <w:right w:w="70" w:type="dxa"/>
        </w:tblCellMar>
        <w:tblLook w:val="04A0" w:firstRow="1" w:lastRow="0" w:firstColumn="1" w:lastColumn="0" w:noHBand="0" w:noVBand="1"/>
      </w:tblPr>
      <w:tblGrid>
        <w:gridCol w:w="988"/>
        <w:gridCol w:w="425"/>
        <w:gridCol w:w="698"/>
        <w:gridCol w:w="701"/>
        <w:gridCol w:w="585"/>
        <w:gridCol w:w="567"/>
        <w:gridCol w:w="426"/>
        <w:gridCol w:w="992"/>
        <w:gridCol w:w="992"/>
        <w:gridCol w:w="2688"/>
      </w:tblGrid>
      <w:tr w:rsidR="00735182" w:rsidRPr="00430CE5" w14:paraId="5D507076" w14:textId="77777777" w:rsidTr="00805C55">
        <w:trPr>
          <w:trHeight w:val="720"/>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E44909" w14:textId="77777777" w:rsidR="00735182" w:rsidRPr="00430CE5" w:rsidRDefault="00735182" w:rsidP="00805C55">
            <w:pPr>
              <w:spacing w:after="0"/>
              <w:jc w:val="center"/>
              <w:rPr>
                <w:b/>
                <w:bCs/>
                <w:color w:val="000000"/>
                <w:sz w:val="18"/>
                <w:szCs w:val="18"/>
                <w:lang w:val="fr-FR" w:eastAsia="zh-CN"/>
              </w:rPr>
            </w:pPr>
            <w:proofErr w:type="spellStart"/>
            <w:r w:rsidRPr="00430CE5">
              <w:rPr>
                <w:b/>
                <w:bCs/>
                <w:color w:val="000000"/>
                <w:sz w:val="18"/>
                <w:szCs w:val="18"/>
                <w:lang w:val="fr-FR" w:eastAsia="zh-CN"/>
              </w:rPr>
              <w:t>Operation</w:t>
            </w:r>
            <w:proofErr w:type="spellEnd"/>
          </w:p>
        </w:tc>
        <w:tc>
          <w:tcPr>
            <w:tcW w:w="425" w:type="dxa"/>
            <w:tcBorders>
              <w:top w:val="single" w:sz="4" w:space="0" w:color="auto"/>
              <w:left w:val="nil"/>
              <w:bottom w:val="single" w:sz="4" w:space="0" w:color="auto"/>
              <w:right w:val="single" w:sz="4" w:space="0" w:color="auto"/>
            </w:tcBorders>
            <w:shd w:val="clear" w:color="auto" w:fill="auto"/>
            <w:vAlign w:val="center"/>
            <w:hideMark/>
          </w:tcPr>
          <w:p w14:paraId="28D2AD19" w14:textId="77777777" w:rsidR="00735182" w:rsidRPr="00430CE5" w:rsidRDefault="00735182" w:rsidP="00805C55">
            <w:pPr>
              <w:spacing w:after="0"/>
              <w:jc w:val="center"/>
              <w:rPr>
                <w:b/>
                <w:bCs/>
                <w:color w:val="000000"/>
                <w:sz w:val="18"/>
                <w:szCs w:val="18"/>
                <w:lang w:val="fr-FR" w:eastAsia="zh-CN"/>
              </w:rPr>
            </w:pPr>
            <w:r w:rsidRPr="00430CE5">
              <w:rPr>
                <w:b/>
                <w:bCs/>
                <w:color w:val="000000"/>
                <w:sz w:val="18"/>
                <w:szCs w:val="18"/>
                <w:lang w:val="fr-FR" w:eastAsia="zh-CN"/>
              </w:rPr>
              <w:t>Or-Vi</w:t>
            </w:r>
          </w:p>
        </w:tc>
        <w:tc>
          <w:tcPr>
            <w:tcW w:w="698" w:type="dxa"/>
            <w:tcBorders>
              <w:top w:val="single" w:sz="4" w:space="0" w:color="auto"/>
              <w:left w:val="nil"/>
              <w:bottom w:val="single" w:sz="4" w:space="0" w:color="auto"/>
              <w:right w:val="single" w:sz="4" w:space="0" w:color="auto"/>
            </w:tcBorders>
            <w:shd w:val="clear" w:color="auto" w:fill="auto"/>
            <w:vAlign w:val="center"/>
            <w:hideMark/>
          </w:tcPr>
          <w:p w14:paraId="35474EDB" w14:textId="77777777" w:rsidR="00735182" w:rsidRPr="00430CE5" w:rsidRDefault="00735182" w:rsidP="00805C55">
            <w:pPr>
              <w:spacing w:after="0"/>
              <w:jc w:val="center"/>
              <w:rPr>
                <w:b/>
                <w:bCs/>
                <w:color w:val="000000"/>
                <w:sz w:val="18"/>
                <w:szCs w:val="18"/>
                <w:lang w:val="fr-FR" w:eastAsia="zh-CN"/>
              </w:rPr>
            </w:pPr>
            <w:proofErr w:type="spellStart"/>
            <w:r w:rsidRPr="00430CE5">
              <w:rPr>
                <w:b/>
                <w:bCs/>
                <w:color w:val="000000"/>
                <w:sz w:val="18"/>
                <w:szCs w:val="18"/>
                <w:lang w:val="fr-FR" w:eastAsia="zh-CN"/>
              </w:rPr>
              <w:t>Vnfm</w:t>
            </w:r>
            <w:proofErr w:type="spellEnd"/>
            <w:r w:rsidRPr="00430CE5">
              <w:rPr>
                <w:b/>
                <w:bCs/>
                <w:color w:val="000000"/>
                <w:sz w:val="18"/>
                <w:szCs w:val="18"/>
                <w:lang w:val="fr-FR" w:eastAsia="zh-CN"/>
              </w:rPr>
              <w:t>-Vi</w:t>
            </w:r>
          </w:p>
        </w:tc>
        <w:tc>
          <w:tcPr>
            <w:tcW w:w="701" w:type="dxa"/>
            <w:tcBorders>
              <w:top w:val="single" w:sz="4" w:space="0" w:color="auto"/>
              <w:left w:val="nil"/>
              <w:bottom w:val="single" w:sz="4" w:space="0" w:color="auto"/>
              <w:right w:val="single" w:sz="4" w:space="0" w:color="auto"/>
            </w:tcBorders>
            <w:shd w:val="clear" w:color="auto" w:fill="auto"/>
            <w:vAlign w:val="center"/>
            <w:hideMark/>
          </w:tcPr>
          <w:p w14:paraId="0BA8F8EF" w14:textId="77777777" w:rsidR="00735182" w:rsidRPr="00430CE5" w:rsidRDefault="00735182" w:rsidP="00805C55">
            <w:pPr>
              <w:spacing w:after="0"/>
              <w:jc w:val="center"/>
              <w:rPr>
                <w:b/>
                <w:bCs/>
                <w:color w:val="000000"/>
                <w:sz w:val="18"/>
                <w:szCs w:val="18"/>
                <w:lang w:val="fr-FR" w:eastAsia="zh-CN"/>
              </w:rPr>
            </w:pPr>
            <w:r w:rsidRPr="00430CE5">
              <w:rPr>
                <w:b/>
                <w:bCs/>
                <w:color w:val="000000"/>
                <w:sz w:val="18"/>
                <w:szCs w:val="18"/>
                <w:lang w:val="fr-FR" w:eastAsia="zh-CN"/>
              </w:rPr>
              <w:t>Or-</w:t>
            </w:r>
            <w:proofErr w:type="spellStart"/>
            <w:r w:rsidRPr="00430CE5">
              <w:rPr>
                <w:b/>
                <w:bCs/>
                <w:color w:val="000000"/>
                <w:sz w:val="18"/>
                <w:szCs w:val="18"/>
                <w:lang w:val="fr-FR" w:eastAsia="zh-CN"/>
              </w:rPr>
              <w:t>Vnfm</w:t>
            </w:r>
            <w:proofErr w:type="spellEnd"/>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6C62A657" w14:textId="77777777" w:rsidR="00735182" w:rsidRPr="00430CE5" w:rsidRDefault="00735182" w:rsidP="00805C55">
            <w:pPr>
              <w:spacing w:after="0"/>
              <w:jc w:val="center"/>
              <w:rPr>
                <w:b/>
                <w:bCs/>
                <w:color w:val="000000"/>
                <w:sz w:val="18"/>
                <w:szCs w:val="18"/>
                <w:lang w:val="fr-FR" w:eastAsia="zh-CN"/>
              </w:rPr>
            </w:pPr>
            <w:r w:rsidRPr="00430CE5">
              <w:rPr>
                <w:b/>
                <w:bCs/>
                <w:color w:val="000000"/>
                <w:sz w:val="18"/>
                <w:szCs w:val="18"/>
                <w:lang w:val="fr-FR" w:eastAsia="zh-CN"/>
              </w:rPr>
              <w:t>Ve-</w:t>
            </w:r>
            <w:proofErr w:type="spellStart"/>
            <w:r w:rsidRPr="00430CE5">
              <w:rPr>
                <w:b/>
                <w:bCs/>
                <w:color w:val="000000"/>
                <w:sz w:val="18"/>
                <w:szCs w:val="18"/>
                <w:lang w:val="fr-FR" w:eastAsia="zh-CN"/>
              </w:rPr>
              <w:t>Vnfm</w:t>
            </w:r>
            <w:proofErr w:type="spellEnd"/>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1F943651" w14:textId="77777777" w:rsidR="00735182" w:rsidRPr="00430CE5" w:rsidRDefault="00735182" w:rsidP="00805C55">
            <w:pPr>
              <w:spacing w:after="0"/>
              <w:jc w:val="center"/>
              <w:rPr>
                <w:b/>
                <w:bCs/>
                <w:color w:val="000000"/>
                <w:sz w:val="18"/>
                <w:szCs w:val="18"/>
                <w:lang w:val="fr-FR" w:eastAsia="zh-CN"/>
              </w:rPr>
            </w:pPr>
            <w:r w:rsidRPr="00430CE5">
              <w:rPr>
                <w:b/>
                <w:bCs/>
                <w:color w:val="000000"/>
                <w:sz w:val="18"/>
                <w:szCs w:val="18"/>
                <w:lang w:val="fr-FR" w:eastAsia="zh-CN"/>
              </w:rPr>
              <w:t>Os-Ma-</w:t>
            </w:r>
            <w:proofErr w:type="spellStart"/>
            <w:r w:rsidRPr="00430CE5">
              <w:rPr>
                <w:b/>
                <w:bCs/>
                <w:color w:val="000000"/>
                <w:sz w:val="18"/>
                <w:szCs w:val="18"/>
                <w:lang w:val="fr-FR" w:eastAsia="zh-CN"/>
              </w:rPr>
              <w:t>Nfvo</w:t>
            </w:r>
            <w:proofErr w:type="spellEnd"/>
          </w:p>
        </w:tc>
        <w:tc>
          <w:tcPr>
            <w:tcW w:w="426" w:type="dxa"/>
            <w:tcBorders>
              <w:top w:val="single" w:sz="4" w:space="0" w:color="auto"/>
              <w:left w:val="nil"/>
              <w:bottom w:val="single" w:sz="4" w:space="0" w:color="auto"/>
              <w:right w:val="single" w:sz="4" w:space="0" w:color="auto"/>
            </w:tcBorders>
            <w:shd w:val="clear" w:color="auto" w:fill="auto"/>
            <w:vAlign w:val="center"/>
            <w:hideMark/>
          </w:tcPr>
          <w:p w14:paraId="13F48BAF" w14:textId="77777777" w:rsidR="00735182" w:rsidRPr="00430CE5" w:rsidRDefault="00735182" w:rsidP="00805C55">
            <w:pPr>
              <w:spacing w:after="0"/>
              <w:jc w:val="center"/>
              <w:rPr>
                <w:b/>
                <w:bCs/>
                <w:color w:val="000000"/>
                <w:sz w:val="18"/>
                <w:szCs w:val="18"/>
                <w:lang w:val="fr-FR" w:eastAsia="zh-CN"/>
              </w:rPr>
            </w:pPr>
            <w:r w:rsidRPr="00430CE5">
              <w:rPr>
                <w:b/>
                <w:bCs/>
                <w:color w:val="000000"/>
                <w:sz w:val="18"/>
                <w:szCs w:val="18"/>
                <w:lang w:val="fr-FR" w:eastAsia="zh-CN"/>
              </w:rPr>
              <w:t>Or-Or</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79F6C47" w14:textId="77777777" w:rsidR="00735182" w:rsidRPr="00430CE5" w:rsidRDefault="00735182" w:rsidP="00805C55">
            <w:pPr>
              <w:spacing w:after="0"/>
              <w:jc w:val="center"/>
              <w:rPr>
                <w:b/>
                <w:bCs/>
                <w:color w:val="000000"/>
                <w:sz w:val="18"/>
                <w:szCs w:val="18"/>
                <w:lang w:val="fr-FR" w:eastAsia="zh-CN"/>
              </w:rPr>
            </w:pPr>
            <w:r w:rsidRPr="00430CE5">
              <w:rPr>
                <w:b/>
                <w:bCs/>
                <w:color w:val="000000"/>
                <w:sz w:val="18"/>
                <w:szCs w:val="18"/>
                <w:lang w:val="fr-FR" w:eastAsia="zh-CN"/>
              </w:rPr>
              <w:t>Consumer-NFV-MANO FE</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A09A002" w14:textId="77777777" w:rsidR="00735182" w:rsidRPr="00430CE5" w:rsidRDefault="00735182" w:rsidP="00805C55">
            <w:pPr>
              <w:spacing w:after="0"/>
              <w:jc w:val="center"/>
              <w:rPr>
                <w:b/>
                <w:bCs/>
                <w:color w:val="000000"/>
                <w:sz w:val="18"/>
                <w:szCs w:val="18"/>
                <w:lang w:val="fr-FR" w:eastAsia="zh-CN"/>
              </w:rPr>
            </w:pPr>
            <w:r w:rsidRPr="00430CE5">
              <w:rPr>
                <w:b/>
                <w:bCs/>
                <w:color w:val="000000"/>
                <w:sz w:val="18"/>
                <w:szCs w:val="18"/>
                <w:lang w:val="fr-FR" w:eastAsia="zh-CN"/>
              </w:rPr>
              <w:t>Consumer-WIM</w:t>
            </w:r>
          </w:p>
        </w:tc>
        <w:tc>
          <w:tcPr>
            <w:tcW w:w="2688" w:type="dxa"/>
            <w:tcBorders>
              <w:top w:val="single" w:sz="4" w:space="0" w:color="auto"/>
              <w:left w:val="nil"/>
              <w:bottom w:val="single" w:sz="4" w:space="0" w:color="auto"/>
              <w:right w:val="single" w:sz="4" w:space="0" w:color="auto"/>
            </w:tcBorders>
            <w:shd w:val="clear" w:color="auto" w:fill="auto"/>
            <w:vAlign w:val="center"/>
            <w:hideMark/>
          </w:tcPr>
          <w:p w14:paraId="4E4C39C1" w14:textId="77777777" w:rsidR="00735182" w:rsidRPr="00430CE5" w:rsidRDefault="00735182" w:rsidP="00805C55">
            <w:pPr>
              <w:spacing w:after="0"/>
              <w:jc w:val="center"/>
              <w:rPr>
                <w:b/>
                <w:bCs/>
                <w:color w:val="000000"/>
                <w:sz w:val="18"/>
                <w:szCs w:val="18"/>
                <w:lang w:val="en-US" w:eastAsia="zh-CN"/>
              </w:rPr>
            </w:pPr>
            <w:r>
              <w:rPr>
                <w:b/>
                <w:bCs/>
                <w:color w:val="000000"/>
                <w:sz w:val="18"/>
                <w:szCs w:val="18"/>
                <w:lang w:val="en-US" w:eastAsia="zh-CN"/>
              </w:rPr>
              <w:t xml:space="preserve">Input/output </w:t>
            </w:r>
            <w:proofErr w:type="spellStart"/>
            <w:proofErr w:type="gramStart"/>
            <w:r>
              <w:rPr>
                <w:b/>
                <w:bCs/>
                <w:color w:val="000000"/>
                <w:sz w:val="18"/>
                <w:szCs w:val="18"/>
                <w:lang w:val="en-US" w:eastAsia="zh-CN"/>
              </w:rPr>
              <w:t>Parameter:Type</w:t>
            </w:r>
            <w:proofErr w:type="spellEnd"/>
            <w:proofErr w:type="gramEnd"/>
          </w:p>
        </w:tc>
      </w:tr>
      <w:tr w:rsidR="00735182" w:rsidRPr="00430CE5" w14:paraId="45091E46" w14:textId="77777777" w:rsidTr="00805C55">
        <w:trPr>
          <w:trHeight w:val="300"/>
          <w:jc w:val="center"/>
        </w:trPr>
        <w:tc>
          <w:tcPr>
            <w:tcW w:w="988" w:type="dxa"/>
            <w:vMerge w:val="restart"/>
            <w:tcBorders>
              <w:top w:val="nil"/>
              <w:left w:val="single" w:sz="4" w:space="0" w:color="auto"/>
              <w:bottom w:val="single" w:sz="4" w:space="0" w:color="auto"/>
              <w:right w:val="single" w:sz="4" w:space="0" w:color="auto"/>
            </w:tcBorders>
            <w:shd w:val="clear" w:color="auto" w:fill="auto"/>
            <w:vAlign w:val="center"/>
            <w:hideMark/>
          </w:tcPr>
          <w:p w14:paraId="71F7466A" w14:textId="77777777" w:rsidR="00735182" w:rsidRPr="00430CE5" w:rsidRDefault="00735182" w:rsidP="00805C55">
            <w:pPr>
              <w:spacing w:after="0"/>
              <w:jc w:val="center"/>
              <w:rPr>
                <w:color w:val="000000"/>
                <w:sz w:val="18"/>
                <w:szCs w:val="18"/>
                <w:lang w:val="fr-FR" w:eastAsia="zh-CN"/>
              </w:rPr>
            </w:pPr>
            <w:proofErr w:type="spellStart"/>
            <w:r w:rsidRPr="00430CE5">
              <w:rPr>
                <w:color w:val="000000"/>
                <w:sz w:val="18"/>
                <w:szCs w:val="18"/>
                <w:lang w:val="fr-FR" w:eastAsia="zh-CN"/>
              </w:rPr>
              <w:t>Subscribe</w:t>
            </w:r>
            <w:proofErr w:type="spellEnd"/>
          </w:p>
        </w:tc>
        <w:tc>
          <w:tcPr>
            <w:tcW w:w="425" w:type="dxa"/>
            <w:vMerge w:val="restart"/>
            <w:tcBorders>
              <w:top w:val="nil"/>
              <w:left w:val="single" w:sz="4" w:space="0" w:color="auto"/>
              <w:bottom w:val="single" w:sz="4" w:space="0" w:color="000000"/>
              <w:right w:val="single" w:sz="4" w:space="0" w:color="auto"/>
            </w:tcBorders>
            <w:shd w:val="clear" w:color="auto" w:fill="auto"/>
            <w:vAlign w:val="center"/>
            <w:hideMark/>
          </w:tcPr>
          <w:p w14:paraId="365551C3" w14:textId="77777777" w:rsidR="00735182" w:rsidRPr="00430CE5" w:rsidRDefault="00735182" w:rsidP="00805C55">
            <w:pPr>
              <w:spacing w:after="0"/>
              <w:jc w:val="center"/>
              <w:rPr>
                <w:color w:val="000000"/>
                <w:sz w:val="18"/>
                <w:szCs w:val="18"/>
                <w:lang w:val="fr-FR" w:eastAsia="zh-CN"/>
              </w:rPr>
            </w:pPr>
            <w:r w:rsidRPr="00430CE5">
              <w:rPr>
                <w:color w:val="000000"/>
                <w:sz w:val="18"/>
                <w:szCs w:val="18"/>
                <w:lang w:val="fr-FR" w:eastAsia="zh-CN"/>
              </w:rPr>
              <w:t>X</w:t>
            </w:r>
          </w:p>
        </w:tc>
        <w:tc>
          <w:tcPr>
            <w:tcW w:w="698" w:type="dxa"/>
            <w:vMerge w:val="restart"/>
            <w:tcBorders>
              <w:top w:val="nil"/>
              <w:left w:val="single" w:sz="4" w:space="0" w:color="auto"/>
              <w:bottom w:val="single" w:sz="4" w:space="0" w:color="000000"/>
              <w:right w:val="single" w:sz="4" w:space="0" w:color="auto"/>
            </w:tcBorders>
            <w:shd w:val="clear" w:color="auto" w:fill="auto"/>
            <w:vAlign w:val="center"/>
            <w:hideMark/>
          </w:tcPr>
          <w:p w14:paraId="022E660F" w14:textId="77777777" w:rsidR="00735182" w:rsidRPr="00430CE5" w:rsidRDefault="00735182" w:rsidP="00805C55">
            <w:pPr>
              <w:spacing w:after="0"/>
              <w:jc w:val="center"/>
              <w:rPr>
                <w:color w:val="000000"/>
                <w:sz w:val="18"/>
                <w:szCs w:val="18"/>
                <w:lang w:val="fr-FR" w:eastAsia="zh-CN"/>
              </w:rPr>
            </w:pPr>
            <w:r w:rsidRPr="00430CE5">
              <w:rPr>
                <w:color w:val="000000"/>
                <w:sz w:val="18"/>
                <w:szCs w:val="18"/>
                <w:lang w:val="fr-FR" w:eastAsia="zh-CN"/>
              </w:rPr>
              <w:t>X</w:t>
            </w:r>
          </w:p>
        </w:tc>
        <w:tc>
          <w:tcPr>
            <w:tcW w:w="701" w:type="dxa"/>
            <w:vMerge w:val="restart"/>
            <w:tcBorders>
              <w:top w:val="nil"/>
              <w:left w:val="single" w:sz="4" w:space="0" w:color="auto"/>
              <w:bottom w:val="single" w:sz="4" w:space="0" w:color="000000"/>
              <w:right w:val="single" w:sz="4" w:space="0" w:color="auto"/>
            </w:tcBorders>
            <w:shd w:val="clear" w:color="auto" w:fill="auto"/>
            <w:vAlign w:val="center"/>
            <w:hideMark/>
          </w:tcPr>
          <w:p w14:paraId="490DF41D" w14:textId="77777777" w:rsidR="00735182" w:rsidRPr="00430CE5" w:rsidRDefault="00735182" w:rsidP="00805C55">
            <w:pPr>
              <w:spacing w:after="0"/>
              <w:jc w:val="center"/>
              <w:rPr>
                <w:color w:val="000000"/>
                <w:sz w:val="18"/>
                <w:szCs w:val="18"/>
                <w:lang w:val="fr-FR" w:eastAsia="zh-CN"/>
              </w:rPr>
            </w:pPr>
            <w:r w:rsidRPr="00430CE5">
              <w:rPr>
                <w:color w:val="000000"/>
                <w:sz w:val="18"/>
                <w:szCs w:val="18"/>
                <w:lang w:val="fr-FR" w:eastAsia="zh-CN"/>
              </w:rPr>
              <w:t>X</w:t>
            </w:r>
          </w:p>
        </w:tc>
        <w:tc>
          <w:tcPr>
            <w:tcW w:w="585" w:type="dxa"/>
            <w:vMerge w:val="restart"/>
            <w:tcBorders>
              <w:top w:val="nil"/>
              <w:left w:val="single" w:sz="4" w:space="0" w:color="auto"/>
              <w:bottom w:val="single" w:sz="4" w:space="0" w:color="000000"/>
              <w:right w:val="single" w:sz="4" w:space="0" w:color="auto"/>
            </w:tcBorders>
            <w:shd w:val="clear" w:color="auto" w:fill="auto"/>
            <w:vAlign w:val="center"/>
            <w:hideMark/>
          </w:tcPr>
          <w:p w14:paraId="375ACBE3" w14:textId="77777777" w:rsidR="00735182" w:rsidRPr="00430CE5" w:rsidRDefault="00735182" w:rsidP="00805C55">
            <w:pPr>
              <w:spacing w:after="0"/>
              <w:jc w:val="center"/>
              <w:rPr>
                <w:color w:val="000000"/>
                <w:sz w:val="18"/>
                <w:szCs w:val="18"/>
                <w:lang w:val="fr-FR" w:eastAsia="zh-CN"/>
              </w:rPr>
            </w:pPr>
            <w:r w:rsidRPr="00430CE5">
              <w:rPr>
                <w:color w:val="000000"/>
                <w:sz w:val="18"/>
                <w:szCs w:val="18"/>
                <w:lang w:val="fr-FR" w:eastAsia="zh-CN"/>
              </w:rPr>
              <w:t>X</w:t>
            </w:r>
          </w:p>
        </w:tc>
        <w:tc>
          <w:tcPr>
            <w:tcW w:w="567" w:type="dxa"/>
            <w:vMerge w:val="restart"/>
            <w:tcBorders>
              <w:top w:val="nil"/>
              <w:left w:val="single" w:sz="4" w:space="0" w:color="auto"/>
              <w:bottom w:val="single" w:sz="4" w:space="0" w:color="000000"/>
              <w:right w:val="single" w:sz="4" w:space="0" w:color="auto"/>
            </w:tcBorders>
            <w:shd w:val="clear" w:color="auto" w:fill="auto"/>
            <w:vAlign w:val="center"/>
            <w:hideMark/>
          </w:tcPr>
          <w:p w14:paraId="314C9BA8" w14:textId="77777777" w:rsidR="00735182" w:rsidRPr="00430CE5" w:rsidRDefault="00735182" w:rsidP="00805C55">
            <w:pPr>
              <w:spacing w:after="0"/>
              <w:jc w:val="center"/>
              <w:rPr>
                <w:color w:val="000000"/>
                <w:sz w:val="18"/>
                <w:szCs w:val="18"/>
                <w:lang w:val="fr-FR" w:eastAsia="zh-CN"/>
              </w:rPr>
            </w:pPr>
            <w:r w:rsidRPr="00430CE5">
              <w:rPr>
                <w:color w:val="000000"/>
                <w:sz w:val="18"/>
                <w:szCs w:val="18"/>
                <w:lang w:val="fr-FR" w:eastAsia="zh-CN"/>
              </w:rPr>
              <w:t>X</w:t>
            </w:r>
          </w:p>
        </w:tc>
        <w:tc>
          <w:tcPr>
            <w:tcW w:w="426" w:type="dxa"/>
            <w:vMerge w:val="restart"/>
            <w:tcBorders>
              <w:top w:val="nil"/>
              <w:left w:val="single" w:sz="4" w:space="0" w:color="auto"/>
              <w:bottom w:val="single" w:sz="4" w:space="0" w:color="000000"/>
              <w:right w:val="single" w:sz="4" w:space="0" w:color="auto"/>
            </w:tcBorders>
            <w:shd w:val="clear" w:color="auto" w:fill="auto"/>
            <w:vAlign w:val="center"/>
            <w:hideMark/>
          </w:tcPr>
          <w:p w14:paraId="62FC4DDA" w14:textId="77777777" w:rsidR="00735182" w:rsidRPr="00430CE5" w:rsidRDefault="00735182" w:rsidP="00805C55">
            <w:pPr>
              <w:spacing w:after="0"/>
              <w:jc w:val="center"/>
              <w:rPr>
                <w:color w:val="000000"/>
                <w:sz w:val="18"/>
                <w:szCs w:val="18"/>
                <w:lang w:val="fr-FR" w:eastAsia="zh-CN"/>
              </w:rPr>
            </w:pPr>
            <w:r w:rsidRPr="00430CE5">
              <w:rPr>
                <w:color w:val="000000"/>
                <w:sz w:val="18"/>
                <w:szCs w:val="18"/>
                <w:lang w:val="fr-FR" w:eastAsia="zh-CN"/>
              </w:rPr>
              <w:t>X</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14:paraId="04438B87" w14:textId="77777777" w:rsidR="00735182" w:rsidRPr="00430CE5" w:rsidRDefault="00735182" w:rsidP="00805C55">
            <w:pPr>
              <w:spacing w:after="0"/>
              <w:jc w:val="center"/>
              <w:rPr>
                <w:color w:val="000000"/>
                <w:sz w:val="18"/>
                <w:szCs w:val="18"/>
                <w:lang w:val="fr-FR" w:eastAsia="zh-CN"/>
              </w:rPr>
            </w:pPr>
            <w:r w:rsidRPr="00430CE5">
              <w:rPr>
                <w:color w:val="000000"/>
                <w:sz w:val="18"/>
                <w:szCs w:val="18"/>
                <w:lang w:val="fr-FR" w:eastAsia="zh-CN"/>
              </w:rPr>
              <w:t>X</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14:paraId="2E4C59AA" w14:textId="77777777" w:rsidR="00735182" w:rsidRPr="00430CE5" w:rsidRDefault="00735182" w:rsidP="00805C55">
            <w:pPr>
              <w:spacing w:after="0"/>
              <w:jc w:val="center"/>
              <w:rPr>
                <w:color w:val="000000"/>
                <w:sz w:val="18"/>
                <w:szCs w:val="18"/>
                <w:lang w:val="fr-FR" w:eastAsia="zh-CN"/>
              </w:rPr>
            </w:pPr>
            <w:r w:rsidRPr="00430CE5">
              <w:rPr>
                <w:color w:val="000000"/>
                <w:sz w:val="18"/>
                <w:szCs w:val="18"/>
                <w:lang w:val="fr-FR" w:eastAsia="zh-CN"/>
              </w:rPr>
              <w:t>X</w:t>
            </w:r>
          </w:p>
        </w:tc>
        <w:tc>
          <w:tcPr>
            <w:tcW w:w="2688" w:type="dxa"/>
            <w:tcBorders>
              <w:top w:val="nil"/>
              <w:left w:val="nil"/>
              <w:bottom w:val="single" w:sz="4" w:space="0" w:color="auto"/>
              <w:right w:val="single" w:sz="4" w:space="0" w:color="auto"/>
            </w:tcBorders>
            <w:shd w:val="clear" w:color="auto" w:fill="auto"/>
            <w:noWrap/>
            <w:vAlign w:val="bottom"/>
            <w:hideMark/>
          </w:tcPr>
          <w:p w14:paraId="42189B43" w14:textId="77777777" w:rsidR="00735182" w:rsidRPr="00430CE5" w:rsidRDefault="00735182" w:rsidP="00805C55">
            <w:pPr>
              <w:spacing w:after="0"/>
              <w:rPr>
                <w:color w:val="000000"/>
                <w:sz w:val="18"/>
                <w:szCs w:val="18"/>
                <w:lang w:val="fr-FR" w:eastAsia="zh-CN"/>
              </w:rPr>
            </w:pPr>
            <w:proofErr w:type="spellStart"/>
            <w:proofErr w:type="gramStart"/>
            <w:r>
              <w:rPr>
                <w:color w:val="000000"/>
                <w:sz w:val="18"/>
                <w:szCs w:val="18"/>
                <w:lang w:val="fr-FR" w:eastAsia="zh-CN"/>
              </w:rPr>
              <w:t>f</w:t>
            </w:r>
            <w:r w:rsidRPr="00430CE5">
              <w:rPr>
                <w:color w:val="000000"/>
                <w:sz w:val="18"/>
                <w:szCs w:val="18"/>
                <w:lang w:val="fr-FR" w:eastAsia="zh-CN"/>
              </w:rPr>
              <w:t>ilter</w:t>
            </w:r>
            <w:r>
              <w:rPr>
                <w:color w:val="000000"/>
                <w:sz w:val="18"/>
                <w:szCs w:val="18"/>
                <w:lang w:val="fr-FR" w:eastAsia="zh-CN"/>
              </w:rPr>
              <w:t>:Filter</w:t>
            </w:r>
            <w:proofErr w:type="spellEnd"/>
            <w:proofErr w:type="gramEnd"/>
          </w:p>
        </w:tc>
      </w:tr>
      <w:tr w:rsidR="00735182" w:rsidRPr="00430CE5" w14:paraId="4EF25FC4" w14:textId="77777777" w:rsidTr="00805C55">
        <w:trPr>
          <w:trHeight w:val="300"/>
          <w:jc w:val="center"/>
        </w:trPr>
        <w:tc>
          <w:tcPr>
            <w:tcW w:w="988" w:type="dxa"/>
            <w:vMerge/>
            <w:tcBorders>
              <w:top w:val="nil"/>
              <w:left w:val="single" w:sz="4" w:space="0" w:color="auto"/>
              <w:bottom w:val="single" w:sz="4" w:space="0" w:color="auto"/>
              <w:right w:val="single" w:sz="4" w:space="0" w:color="auto"/>
            </w:tcBorders>
            <w:vAlign w:val="center"/>
            <w:hideMark/>
          </w:tcPr>
          <w:p w14:paraId="09DB4178" w14:textId="77777777" w:rsidR="00735182" w:rsidRPr="00430CE5" w:rsidRDefault="00735182" w:rsidP="00805C55">
            <w:pPr>
              <w:spacing w:after="0"/>
              <w:rPr>
                <w:color w:val="000000"/>
                <w:sz w:val="18"/>
                <w:szCs w:val="18"/>
                <w:lang w:val="fr-FR" w:eastAsia="zh-CN"/>
              </w:rPr>
            </w:pPr>
          </w:p>
        </w:tc>
        <w:tc>
          <w:tcPr>
            <w:tcW w:w="425" w:type="dxa"/>
            <w:vMerge/>
            <w:tcBorders>
              <w:top w:val="nil"/>
              <w:left w:val="single" w:sz="4" w:space="0" w:color="auto"/>
              <w:bottom w:val="single" w:sz="4" w:space="0" w:color="000000"/>
              <w:right w:val="single" w:sz="4" w:space="0" w:color="auto"/>
            </w:tcBorders>
            <w:vAlign w:val="center"/>
            <w:hideMark/>
          </w:tcPr>
          <w:p w14:paraId="3B6B4A7F" w14:textId="77777777" w:rsidR="00735182" w:rsidRPr="00430CE5" w:rsidRDefault="00735182" w:rsidP="00805C55">
            <w:pPr>
              <w:spacing w:after="0"/>
              <w:rPr>
                <w:color w:val="000000"/>
                <w:sz w:val="18"/>
                <w:szCs w:val="18"/>
                <w:lang w:val="fr-FR" w:eastAsia="zh-CN"/>
              </w:rPr>
            </w:pPr>
          </w:p>
        </w:tc>
        <w:tc>
          <w:tcPr>
            <w:tcW w:w="698" w:type="dxa"/>
            <w:vMerge/>
            <w:tcBorders>
              <w:top w:val="nil"/>
              <w:left w:val="single" w:sz="4" w:space="0" w:color="auto"/>
              <w:bottom w:val="single" w:sz="4" w:space="0" w:color="000000"/>
              <w:right w:val="single" w:sz="4" w:space="0" w:color="auto"/>
            </w:tcBorders>
            <w:vAlign w:val="center"/>
            <w:hideMark/>
          </w:tcPr>
          <w:p w14:paraId="1E15C2EE" w14:textId="77777777" w:rsidR="00735182" w:rsidRPr="00430CE5" w:rsidRDefault="00735182" w:rsidP="00805C55">
            <w:pPr>
              <w:spacing w:after="0"/>
              <w:rPr>
                <w:color w:val="000000"/>
                <w:sz w:val="18"/>
                <w:szCs w:val="18"/>
                <w:lang w:val="fr-FR" w:eastAsia="zh-CN"/>
              </w:rPr>
            </w:pPr>
          </w:p>
        </w:tc>
        <w:tc>
          <w:tcPr>
            <w:tcW w:w="701" w:type="dxa"/>
            <w:vMerge/>
            <w:tcBorders>
              <w:top w:val="nil"/>
              <w:left w:val="single" w:sz="4" w:space="0" w:color="auto"/>
              <w:bottom w:val="single" w:sz="4" w:space="0" w:color="000000"/>
              <w:right w:val="single" w:sz="4" w:space="0" w:color="auto"/>
            </w:tcBorders>
            <w:vAlign w:val="center"/>
            <w:hideMark/>
          </w:tcPr>
          <w:p w14:paraId="43E3E14E" w14:textId="77777777" w:rsidR="00735182" w:rsidRPr="00430CE5" w:rsidRDefault="00735182" w:rsidP="00805C55">
            <w:pPr>
              <w:spacing w:after="0"/>
              <w:rPr>
                <w:color w:val="000000"/>
                <w:sz w:val="18"/>
                <w:szCs w:val="18"/>
                <w:lang w:val="fr-FR" w:eastAsia="zh-CN"/>
              </w:rPr>
            </w:pPr>
          </w:p>
        </w:tc>
        <w:tc>
          <w:tcPr>
            <w:tcW w:w="585" w:type="dxa"/>
            <w:vMerge/>
            <w:tcBorders>
              <w:top w:val="nil"/>
              <w:left w:val="single" w:sz="4" w:space="0" w:color="auto"/>
              <w:bottom w:val="single" w:sz="4" w:space="0" w:color="000000"/>
              <w:right w:val="single" w:sz="4" w:space="0" w:color="auto"/>
            </w:tcBorders>
            <w:vAlign w:val="center"/>
            <w:hideMark/>
          </w:tcPr>
          <w:p w14:paraId="184733B2" w14:textId="77777777" w:rsidR="00735182" w:rsidRPr="00430CE5" w:rsidRDefault="00735182" w:rsidP="00805C55">
            <w:pPr>
              <w:spacing w:after="0"/>
              <w:rPr>
                <w:color w:val="000000"/>
                <w:sz w:val="18"/>
                <w:szCs w:val="18"/>
                <w:lang w:val="fr-FR" w:eastAsia="zh-CN"/>
              </w:rPr>
            </w:pPr>
          </w:p>
        </w:tc>
        <w:tc>
          <w:tcPr>
            <w:tcW w:w="567" w:type="dxa"/>
            <w:vMerge/>
            <w:tcBorders>
              <w:top w:val="nil"/>
              <w:left w:val="single" w:sz="4" w:space="0" w:color="auto"/>
              <w:bottom w:val="single" w:sz="4" w:space="0" w:color="000000"/>
              <w:right w:val="single" w:sz="4" w:space="0" w:color="auto"/>
            </w:tcBorders>
            <w:vAlign w:val="center"/>
            <w:hideMark/>
          </w:tcPr>
          <w:p w14:paraId="7E96FCA4" w14:textId="77777777" w:rsidR="00735182" w:rsidRPr="00430CE5" w:rsidRDefault="00735182" w:rsidP="00805C55">
            <w:pPr>
              <w:spacing w:after="0"/>
              <w:rPr>
                <w:color w:val="000000"/>
                <w:sz w:val="18"/>
                <w:szCs w:val="18"/>
                <w:lang w:val="fr-FR" w:eastAsia="zh-CN"/>
              </w:rPr>
            </w:pPr>
          </w:p>
        </w:tc>
        <w:tc>
          <w:tcPr>
            <w:tcW w:w="426" w:type="dxa"/>
            <w:vMerge/>
            <w:tcBorders>
              <w:top w:val="nil"/>
              <w:left w:val="single" w:sz="4" w:space="0" w:color="auto"/>
              <w:bottom w:val="single" w:sz="4" w:space="0" w:color="000000"/>
              <w:right w:val="single" w:sz="4" w:space="0" w:color="auto"/>
            </w:tcBorders>
            <w:vAlign w:val="center"/>
            <w:hideMark/>
          </w:tcPr>
          <w:p w14:paraId="01671CA3" w14:textId="77777777" w:rsidR="00735182" w:rsidRPr="00430CE5" w:rsidRDefault="00735182" w:rsidP="00805C55">
            <w:pPr>
              <w:spacing w:after="0"/>
              <w:rPr>
                <w:color w:val="000000"/>
                <w:sz w:val="18"/>
                <w:szCs w:val="18"/>
                <w:lang w:val="fr-FR" w:eastAsia="zh-CN"/>
              </w:rPr>
            </w:pPr>
          </w:p>
        </w:tc>
        <w:tc>
          <w:tcPr>
            <w:tcW w:w="992" w:type="dxa"/>
            <w:vMerge/>
            <w:tcBorders>
              <w:top w:val="nil"/>
              <w:left w:val="single" w:sz="4" w:space="0" w:color="auto"/>
              <w:bottom w:val="single" w:sz="4" w:space="0" w:color="000000"/>
              <w:right w:val="single" w:sz="4" w:space="0" w:color="auto"/>
            </w:tcBorders>
            <w:vAlign w:val="center"/>
            <w:hideMark/>
          </w:tcPr>
          <w:p w14:paraId="6BC252D5" w14:textId="77777777" w:rsidR="00735182" w:rsidRPr="00430CE5" w:rsidRDefault="00735182" w:rsidP="00805C55">
            <w:pPr>
              <w:spacing w:after="0"/>
              <w:rPr>
                <w:color w:val="000000"/>
                <w:sz w:val="18"/>
                <w:szCs w:val="18"/>
                <w:lang w:val="fr-FR" w:eastAsia="zh-CN"/>
              </w:rPr>
            </w:pPr>
          </w:p>
        </w:tc>
        <w:tc>
          <w:tcPr>
            <w:tcW w:w="992" w:type="dxa"/>
            <w:vMerge/>
            <w:tcBorders>
              <w:top w:val="nil"/>
              <w:left w:val="single" w:sz="4" w:space="0" w:color="auto"/>
              <w:bottom w:val="single" w:sz="4" w:space="0" w:color="000000"/>
              <w:right w:val="single" w:sz="4" w:space="0" w:color="auto"/>
            </w:tcBorders>
            <w:vAlign w:val="center"/>
            <w:hideMark/>
          </w:tcPr>
          <w:p w14:paraId="18F0A95F" w14:textId="77777777" w:rsidR="00735182" w:rsidRPr="00430CE5" w:rsidRDefault="00735182" w:rsidP="00805C55">
            <w:pPr>
              <w:spacing w:after="0"/>
              <w:rPr>
                <w:color w:val="000000"/>
                <w:sz w:val="18"/>
                <w:szCs w:val="18"/>
                <w:lang w:val="fr-FR" w:eastAsia="zh-CN"/>
              </w:rPr>
            </w:pPr>
          </w:p>
        </w:tc>
        <w:tc>
          <w:tcPr>
            <w:tcW w:w="2688" w:type="dxa"/>
            <w:tcBorders>
              <w:top w:val="nil"/>
              <w:left w:val="nil"/>
              <w:bottom w:val="single" w:sz="4" w:space="0" w:color="auto"/>
              <w:right w:val="single" w:sz="4" w:space="0" w:color="auto"/>
            </w:tcBorders>
            <w:shd w:val="clear" w:color="auto" w:fill="auto"/>
            <w:noWrap/>
            <w:vAlign w:val="bottom"/>
            <w:hideMark/>
          </w:tcPr>
          <w:p w14:paraId="639E676B" w14:textId="77777777" w:rsidR="00735182" w:rsidRPr="00430CE5" w:rsidRDefault="00735182" w:rsidP="00805C55">
            <w:pPr>
              <w:spacing w:after="0"/>
              <w:rPr>
                <w:color w:val="000000"/>
                <w:sz w:val="18"/>
                <w:szCs w:val="18"/>
                <w:lang w:val="fr-FR" w:eastAsia="zh-CN"/>
              </w:rPr>
            </w:pPr>
            <w:proofErr w:type="spellStart"/>
            <w:proofErr w:type="gramStart"/>
            <w:r w:rsidRPr="00430CE5">
              <w:rPr>
                <w:color w:val="000000"/>
                <w:sz w:val="18"/>
                <w:szCs w:val="18"/>
                <w:lang w:val="fr-FR" w:eastAsia="zh-CN"/>
              </w:rPr>
              <w:t>subscriptionId</w:t>
            </w:r>
            <w:r>
              <w:rPr>
                <w:color w:val="000000"/>
                <w:sz w:val="18"/>
                <w:szCs w:val="18"/>
                <w:lang w:val="fr-FR" w:eastAsia="zh-CN"/>
              </w:rPr>
              <w:t>:Identifier</w:t>
            </w:r>
            <w:proofErr w:type="spellEnd"/>
            <w:proofErr w:type="gramEnd"/>
          </w:p>
        </w:tc>
      </w:tr>
      <w:tr w:rsidR="00735182" w:rsidRPr="00430CE5" w14:paraId="00F14108" w14:textId="77777777" w:rsidTr="00805C55">
        <w:trPr>
          <w:trHeight w:val="345"/>
          <w:jc w:val="center"/>
        </w:trPr>
        <w:tc>
          <w:tcPr>
            <w:tcW w:w="988" w:type="dxa"/>
            <w:vMerge w:val="restart"/>
            <w:tcBorders>
              <w:top w:val="nil"/>
              <w:left w:val="single" w:sz="4" w:space="0" w:color="auto"/>
              <w:bottom w:val="single" w:sz="4" w:space="0" w:color="auto"/>
              <w:right w:val="single" w:sz="4" w:space="0" w:color="auto"/>
            </w:tcBorders>
            <w:shd w:val="clear" w:color="auto" w:fill="auto"/>
            <w:vAlign w:val="center"/>
            <w:hideMark/>
          </w:tcPr>
          <w:p w14:paraId="4350D19F" w14:textId="77777777" w:rsidR="00735182" w:rsidRPr="00430CE5" w:rsidRDefault="00735182" w:rsidP="00805C55">
            <w:pPr>
              <w:spacing w:after="0"/>
              <w:jc w:val="center"/>
              <w:rPr>
                <w:color w:val="000000"/>
                <w:sz w:val="18"/>
                <w:szCs w:val="18"/>
                <w:lang w:val="fr-FR" w:eastAsia="zh-CN"/>
              </w:rPr>
            </w:pPr>
            <w:proofErr w:type="spellStart"/>
            <w:r w:rsidRPr="00430CE5">
              <w:rPr>
                <w:color w:val="000000"/>
                <w:sz w:val="18"/>
                <w:szCs w:val="18"/>
                <w:lang w:val="fr-FR" w:eastAsia="zh-CN"/>
              </w:rPr>
              <w:t>Terminate</w:t>
            </w:r>
            <w:proofErr w:type="spellEnd"/>
            <w:r w:rsidRPr="00430CE5">
              <w:rPr>
                <w:color w:val="000000"/>
                <w:sz w:val="18"/>
                <w:szCs w:val="18"/>
                <w:lang w:val="fr-FR" w:eastAsia="zh-CN"/>
              </w:rPr>
              <w:t xml:space="preserve"> </w:t>
            </w:r>
            <w:proofErr w:type="spellStart"/>
            <w:r w:rsidRPr="00430CE5">
              <w:rPr>
                <w:color w:val="000000"/>
                <w:sz w:val="18"/>
                <w:szCs w:val="18"/>
                <w:lang w:val="fr-FR" w:eastAsia="zh-CN"/>
              </w:rPr>
              <w:t>Subscrip</w:t>
            </w:r>
            <w:r>
              <w:rPr>
                <w:color w:val="000000"/>
                <w:sz w:val="18"/>
                <w:szCs w:val="18"/>
                <w:lang w:val="fr-FR" w:eastAsia="zh-CN"/>
              </w:rPr>
              <w:t>-</w:t>
            </w:r>
            <w:r w:rsidRPr="00430CE5">
              <w:rPr>
                <w:color w:val="000000"/>
                <w:sz w:val="18"/>
                <w:szCs w:val="18"/>
                <w:lang w:val="fr-FR" w:eastAsia="zh-CN"/>
              </w:rPr>
              <w:t>tion</w:t>
            </w:r>
            <w:proofErr w:type="spellEnd"/>
          </w:p>
        </w:tc>
        <w:tc>
          <w:tcPr>
            <w:tcW w:w="425" w:type="dxa"/>
            <w:vMerge w:val="restart"/>
            <w:tcBorders>
              <w:top w:val="nil"/>
              <w:left w:val="single" w:sz="4" w:space="0" w:color="auto"/>
              <w:bottom w:val="single" w:sz="4" w:space="0" w:color="000000"/>
              <w:right w:val="single" w:sz="4" w:space="0" w:color="auto"/>
            </w:tcBorders>
            <w:shd w:val="clear" w:color="auto" w:fill="auto"/>
            <w:vAlign w:val="center"/>
            <w:hideMark/>
          </w:tcPr>
          <w:p w14:paraId="0E869E6D" w14:textId="77777777" w:rsidR="00735182" w:rsidRPr="00430CE5" w:rsidRDefault="00735182" w:rsidP="00805C55">
            <w:pPr>
              <w:spacing w:after="0"/>
              <w:jc w:val="center"/>
              <w:rPr>
                <w:color w:val="000000"/>
                <w:sz w:val="18"/>
                <w:szCs w:val="18"/>
                <w:lang w:val="fr-FR" w:eastAsia="zh-CN"/>
              </w:rPr>
            </w:pPr>
            <w:r w:rsidRPr="00430CE5">
              <w:rPr>
                <w:color w:val="000000"/>
                <w:sz w:val="18"/>
                <w:szCs w:val="18"/>
                <w:lang w:val="fr-FR" w:eastAsia="zh-CN"/>
              </w:rPr>
              <w:t> </w:t>
            </w:r>
          </w:p>
        </w:tc>
        <w:tc>
          <w:tcPr>
            <w:tcW w:w="698" w:type="dxa"/>
            <w:vMerge w:val="restart"/>
            <w:tcBorders>
              <w:top w:val="nil"/>
              <w:left w:val="single" w:sz="4" w:space="0" w:color="auto"/>
              <w:bottom w:val="single" w:sz="4" w:space="0" w:color="000000"/>
              <w:right w:val="single" w:sz="4" w:space="0" w:color="auto"/>
            </w:tcBorders>
            <w:shd w:val="clear" w:color="auto" w:fill="auto"/>
            <w:vAlign w:val="center"/>
            <w:hideMark/>
          </w:tcPr>
          <w:p w14:paraId="5D787105" w14:textId="77777777" w:rsidR="00735182" w:rsidRPr="00430CE5" w:rsidRDefault="00735182" w:rsidP="00805C55">
            <w:pPr>
              <w:spacing w:after="0"/>
              <w:jc w:val="center"/>
              <w:rPr>
                <w:color w:val="000000"/>
                <w:sz w:val="18"/>
                <w:szCs w:val="18"/>
                <w:lang w:val="fr-FR" w:eastAsia="zh-CN"/>
              </w:rPr>
            </w:pPr>
            <w:r w:rsidRPr="00430CE5">
              <w:rPr>
                <w:color w:val="000000"/>
                <w:sz w:val="18"/>
                <w:szCs w:val="18"/>
                <w:lang w:val="fr-FR" w:eastAsia="zh-CN"/>
              </w:rPr>
              <w:t> </w:t>
            </w:r>
          </w:p>
        </w:tc>
        <w:tc>
          <w:tcPr>
            <w:tcW w:w="701" w:type="dxa"/>
            <w:vMerge w:val="restart"/>
            <w:tcBorders>
              <w:top w:val="nil"/>
              <w:left w:val="single" w:sz="4" w:space="0" w:color="auto"/>
              <w:bottom w:val="single" w:sz="4" w:space="0" w:color="000000"/>
              <w:right w:val="single" w:sz="4" w:space="0" w:color="auto"/>
            </w:tcBorders>
            <w:shd w:val="clear" w:color="auto" w:fill="auto"/>
            <w:vAlign w:val="center"/>
            <w:hideMark/>
          </w:tcPr>
          <w:p w14:paraId="7094BA36" w14:textId="77777777" w:rsidR="00735182" w:rsidRPr="00430CE5" w:rsidRDefault="00735182" w:rsidP="00805C55">
            <w:pPr>
              <w:spacing w:after="0"/>
              <w:jc w:val="center"/>
              <w:rPr>
                <w:color w:val="000000"/>
                <w:sz w:val="18"/>
                <w:szCs w:val="18"/>
                <w:lang w:val="fr-FR" w:eastAsia="zh-CN"/>
              </w:rPr>
            </w:pPr>
            <w:r w:rsidRPr="00430CE5">
              <w:rPr>
                <w:color w:val="000000"/>
                <w:sz w:val="18"/>
                <w:szCs w:val="18"/>
                <w:lang w:val="fr-FR" w:eastAsia="zh-CN"/>
              </w:rPr>
              <w:t>X</w:t>
            </w:r>
          </w:p>
        </w:tc>
        <w:tc>
          <w:tcPr>
            <w:tcW w:w="585" w:type="dxa"/>
            <w:vMerge w:val="restart"/>
            <w:tcBorders>
              <w:top w:val="nil"/>
              <w:left w:val="single" w:sz="4" w:space="0" w:color="auto"/>
              <w:bottom w:val="single" w:sz="4" w:space="0" w:color="000000"/>
              <w:right w:val="single" w:sz="4" w:space="0" w:color="auto"/>
            </w:tcBorders>
            <w:shd w:val="clear" w:color="auto" w:fill="auto"/>
            <w:vAlign w:val="center"/>
            <w:hideMark/>
          </w:tcPr>
          <w:p w14:paraId="14B88AF4" w14:textId="77777777" w:rsidR="00735182" w:rsidRPr="00430CE5" w:rsidRDefault="00735182" w:rsidP="00805C55">
            <w:pPr>
              <w:spacing w:after="0"/>
              <w:jc w:val="center"/>
              <w:rPr>
                <w:color w:val="000000"/>
                <w:sz w:val="18"/>
                <w:szCs w:val="18"/>
                <w:lang w:val="fr-FR" w:eastAsia="zh-CN"/>
              </w:rPr>
            </w:pPr>
            <w:r w:rsidRPr="00430CE5">
              <w:rPr>
                <w:color w:val="000000"/>
                <w:sz w:val="18"/>
                <w:szCs w:val="18"/>
                <w:lang w:val="fr-FR" w:eastAsia="zh-CN"/>
              </w:rPr>
              <w:t>X</w:t>
            </w:r>
          </w:p>
        </w:tc>
        <w:tc>
          <w:tcPr>
            <w:tcW w:w="567" w:type="dxa"/>
            <w:vMerge w:val="restart"/>
            <w:tcBorders>
              <w:top w:val="nil"/>
              <w:left w:val="single" w:sz="4" w:space="0" w:color="auto"/>
              <w:bottom w:val="single" w:sz="4" w:space="0" w:color="000000"/>
              <w:right w:val="single" w:sz="4" w:space="0" w:color="auto"/>
            </w:tcBorders>
            <w:shd w:val="clear" w:color="auto" w:fill="auto"/>
            <w:vAlign w:val="center"/>
            <w:hideMark/>
          </w:tcPr>
          <w:p w14:paraId="06B76452" w14:textId="77777777" w:rsidR="00735182" w:rsidRPr="00430CE5" w:rsidRDefault="00735182" w:rsidP="00805C55">
            <w:pPr>
              <w:spacing w:after="0"/>
              <w:jc w:val="center"/>
              <w:rPr>
                <w:color w:val="000000"/>
                <w:sz w:val="18"/>
                <w:szCs w:val="18"/>
                <w:lang w:val="fr-FR" w:eastAsia="zh-CN"/>
              </w:rPr>
            </w:pPr>
            <w:r w:rsidRPr="00430CE5">
              <w:rPr>
                <w:color w:val="000000"/>
                <w:sz w:val="18"/>
                <w:szCs w:val="18"/>
                <w:lang w:val="fr-FR" w:eastAsia="zh-CN"/>
              </w:rPr>
              <w:t>X</w:t>
            </w:r>
          </w:p>
        </w:tc>
        <w:tc>
          <w:tcPr>
            <w:tcW w:w="426" w:type="dxa"/>
            <w:vMerge w:val="restart"/>
            <w:tcBorders>
              <w:top w:val="nil"/>
              <w:left w:val="single" w:sz="4" w:space="0" w:color="auto"/>
              <w:bottom w:val="single" w:sz="4" w:space="0" w:color="000000"/>
              <w:right w:val="single" w:sz="4" w:space="0" w:color="auto"/>
            </w:tcBorders>
            <w:shd w:val="clear" w:color="auto" w:fill="auto"/>
            <w:vAlign w:val="center"/>
            <w:hideMark/>
          </w:tcPr>
          <w:p w14:paraId="449061AD" w14:textId="77777777" w:rsidR="00735182" w:rsidRPr="00430CE5" w:rsidRDefault="00735182" w:rsidP="00805C55">
            <w:pPr>
              <w:spacing w:after="0"/>
              <w:jc w:val="center"/>
              <w:rPr>
                <w:color w:val="000000"/>
                <w:sz w:val="18"/>
                <w:szCs w:val="18"/>
                <w:lang w:val="fr-FR" w:eastAsia="zh-CN"/>
              </w:rPr>
            </w:pPr>
            <w:r w:rsidRPr="00430CE5">
              <w:rPr>
                <w:color w:val="000000"/>
                <w:sz w:val="18"/>
                <w:szCs w:val="18"/>
                <w:lang w:val="fr-FR" w:eastAsia="zh-CN"/>
              </w:rPr>
              <w:t>X</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14:paraId="71FFF30D" w14:textId="77777777" w:rsidR="00735182" w:rsidRPr="00430CE5" w:rsidRDefault="00735182" w:rsidP="00805C55">
            <w:pPr>
              <w:spacing w:after="0"/>
              <w:jc w:val="center"/>
              <w:rPr>
                <w:color w:val="000000"/>
                <w:sz w:val="18"/>
                <w:szCs w:val="18"/>
                <w:lang w:val="fr-FR" w:eastAsia="zh-CN"/>
              </w:rPr>
            </w:pPr>
            <w:r w:rsidRPr="00430CE5">
              <w:rPr>
                <w:color w:val="000000"/>
                <w:sz w:val="18"/>
                <w:szCs w:val="18"/>
                <w:lang w:val="fr-FR" w:eastAsia="zh-CN"/>
              </w:rPr>
              <w:t>X</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14:paraId="031C2553" w14:textId="77777777" w:rsidR="00735182" w:rsidRPr="00430CE5" w:rsidRDefault="00735182" w:rsidP="00805C55">
            <w:pPr>
              <w:spacing w:after="0"/>
              <w:jc w:val="center"/>
              <w:rPr>
                <w:color w:val="000000"/>
                <w:sz w:val="18"/>
                <w:szCs w:val="18"/>
                <w:lang w:val="fr-FR" w:eastAsia="zh-CN"/>
              </w:rPr>
            </w:pPr>
            <w:r w:rsidRPr="00430CE5">
              <w:rPr>
                <w:color w:val="000000"/>
                <w:sz w:val="18"/>
                <w:szCs w:val="18"/>
                <w:lang w:val="fr-FR" w:eastAsia="zh-CN"/>
              </w:rPr>
              <w:t>X</w:t>
            </w:r>
          </w:p>
        </w:tc>
        <w:tc>
          <w:tcPr>
            <w:tcW w:w="2688" w:type="dxa"/>
            <w:tcBorders>
              <w:top w:val="nil"/>
              <w:left w:val="nil"/>
              <w:bottom w:val="single" w:sz="4" w:space="0" w:color="auto"/>
              <w:right w:val="single" w:sz="4" w:space="0" w:color="auto"/>
            </w:tcBorders>
            <w:shd w:val="clear" w:color="auto" w:fill="auto"/>
            <w:noWrap/>
            <w:vAlign w:val="bottom"/>
            <w:hideMark/>
          </w:tcPr>
          <w:p w14:paraId="69D08E55" w14:textId="77777777" w:rsidR="00735182" w:rsidRPr="00430CE5" w:rsidRDefault="00735182" w:rsidP="00805C55">
            <w:pPr>
              <w:spacing w:after="0"/>
              <w:rPr>
                <w:color w:val="000000"/>
                <w:sz w:val="18"/>
                <w:szCs w:val="18"/>
                <w:lang w:val="fr-FR" w:eastAsia="zh-CN"/>
              </w:rPr>
            </w:pPr>
            <w:proofErr w:type="spellStart"/>
            <w:proofErr w:type="gramStart"/>
            <w:r w:rsidRPr="00430CE5">
              <w:rPr>
                <w:color w:val="000000"/>
                <w:sz w:val="18"/>
                <w:szCs w:val="18"/>
                <w:lang w:val="fr-FR" w:eastAsia="zh-CN"/>
              </w:rPr>
              <w:t>subscriptionId</w:t>
            </w:r>
            <w:r>
              <w:rPr>
                <w:color w:val="000000"/>
                <w:sz w:val="18"/>
                <w:szCs w:val="18"/>
                <w:lang w:val="fr-FR" w:eastAsia="zh-CN"/>
              </w:rPr>
              <w:t>:Identifier</w:t>
            </w:r>
            <w:proofErr w:type="spellEnd"/>
            <w:proofErr w:type="gramEnd"/>
          </w:p>
        </w:tc>
      </w:tr>
      <w:tr w:rsidR="00735182" w:rsidRPr="00430CE5" w14:paraId="41E069CC" w14:textId="77777777" w:rsidTr="00805C55">
        <w:trPr>
          <w:trHeight w:val="214"/>
          <w:jc w:val="center"/>
        </w:trPr>
        <w:tc>
          <w:tcPr>
            <w:tcW w:w="988" w:type="dxa"/>
            <w:vMerge/>
            <w:tcBorders>
              <w:top w:val="nil"/>
              <w:left w:val="single" w:sz="4" w:space="0" w:color="auto"/>
              <w:bottom w:val="single" w:sz="4" w:space="0" w:color="auto"/>
              <w:right w:val="single" w:sz="4" w:space="0" w:color="auto"/>
            </w:tcBorders>
            <w:vAlign w:val="center"/>
            <w:hideMark/>
          </w:tcPr>
          <w:p w14:paraId="42587479" w14:textId="77777777" w:rsidR="00735182" w:rsidRPr="00430CE5" w:rsidRDefault="00735182" w:rsidP="00805C55">
            <w:pPr>
              <w:spacing w:after="0"/>
              <w:rPr>
                <w:color w:val="000000"/>
                <w:sz w:val="18"/>
                <w:szCs w:val="18"/>
                <w:lang w:val="fr-FR" w:eastAsia="zh-CN"/>
              </w:rPr>
            </w:pPr>
          </w:p>
        </w:tc>
        <w:tc>
          <w:tcPr>
            <w:tcW w:w="425" w:type="dxa"/>
            <w:vMerge/>
            <w:tcBorders>
              <w:top w:val="nil"/>
              <w:left w:val="single" w:sz="4" w:space="0" w:color="auto"/>
              <w:bottom w:val="single" w:sz="4" w:space="0" w:color="000000"/>
              <w:right w:val="single" w:sz="4" w:space="0" w:color="auto"/>
            </w:tcBorders>
            <w:vAlign w:val="center"/>
            <w:hideMark/>
          </w:tcPr>
          <w:p w14:paraId="56791202" w14:textId="77777777" w:rsidR="00735182" w:rsidRPr="00430CE5" w:rsidRDefault="00735182" w:rsidP="00805C55">
            <w:pPr>
              <w:spacing w:after="0"/>
              <w:rPr>
                <w:color w:val="000000"/>
                <w:sz w:val="18"/>
                <w:szCs w:val="18"/>
                <w:lang w:val="fr-FR" w:eastAsia="zh-CN"/>
              </w:rPr>
            </w:pPr>
          </w:p>
        </w:tc>
        <w:tc>
          <w:tcPr>
            <w:tcW w:w="698" w:type="dxa"/>
            <w:vMerge/>
            <w:tcBorders>
              <w:top w:val="nil"/>
              <w:left w:val="single" w:sz="4" w:space="0" w:color="auto"/>
              <w:bottom w:val="single" w:sz="4" w:space="0" w:color="000000"/>
              <w:right w:val="single" w:sz="4" w:space="0" w:color="auto"/>
            </w:tcBorders>
            <w:vAlign w:val="center"/>
            <w:hideMark/>
          </w:tcPr>
          <w:p w14:paraId="7DB4CA0A" w14:textId="77777777" w:rsidR="00735182" w:rsidRPr="00430CE5" w:rsidRDefault="00735182" w:rsidP="00805C55">
            <w:pPr>
              <w:spacing w:after="0"/>
              <w:rPr>
                <w:color w:val="000000"/>
                <w:sz w:val="18"/>
                <w:szCs w:val="18"/>
                <w:lang w:val="fr-FR" w:eastAsia="zh-CN"/>
              </w:rPr>
            </w:pPr>
          </w:p>
        </w:tc>
        <w:tc>
          <w:tcPr>
            <w:tcW w:w="701" w:type="dxa"/>
            <w:vMerge/>
            <w:tcBorders>
              <w:top w:val="nil"/>
              <w:left w:val="single" w:sz="4" w:space="0" w:color="auto"/>
              <w:bottom w:val="single" w:sz="4" w:space="0" w:color="000000"/>
              <w:right w:val="single" w:sz="4" w:space="0" w:color="auto"/>
            </w:tcBorders>
            <w:vAlign w:val="center"/>
            <w:hideMark/>
          </w:tcPr>
          <w:p w14:paraId="1BB7D061" w14:textId="77777777" w:rsidR="00735182" w:rsidRPr="00430CE5" w:rsidRDefault="00735182" w:rsidP="00805C55">
            <w:pPr>
              <w:spacing w:after="0"/>
              <w:rPr>
                <w:color w:val="000000"/>
                <w:sz w:val="18"/>
                <w:szCs w:val="18"/>
                <w:lang w:val="fr-FR" w:eastAsia="zh-CN"/>
              </w:rPr>
            </w:pPr>
          </w:p>
        </w:tc>
        <w:tc>
          <w:tcPr>
            <w:tcW w:w="585" w:type="dxa"/>
            <w:vMerge/>
            <w:tcBorders>
              <w:top w:val="nil"/>
              <w:left w:val="single" w:sz="4" w:space="0" w:color="auto"/>
              <w:bottom w:val="single" w:sz="4" w:space="0" w:color="000000"/>
              <w:right w:val="single" w:sz="4" w:space="0" w:color="auto"/>
            </w:tcBorders>
            <w:vAlign w:val="center"/>
            <w:hideMark/>
          </w:tcPr>
          <w:p w14:paraId="75C1DEB2" w14:textId="77777777" w:rsidR="00735182" w:rsidRPr="00430CE5" w:rsidRDefault="00735182" w:rsidP="00805C55">
            <w:pPr>
              <w:spacing w:after="0"/>
              <w:rPr>
                <w:color w:val="000000"/>
                <w:sz w:val="18"/>
                <w:szCs w:val="18"/>
                <w:lang w:val="fr-FR" w:eastAsia="zh-CN"/>
              </w:rPr>
            </w:pPr>
          </w:p>
        </w:tc>
        <w:tc>
          <w:tcPr>
            <w:tcW w:w="567" w:type="dxa"/>
            <w:vMerge/>
            <w:tcBorders>
              <w:top w:val="nil"/>
              <w:left w:val="single" w:sz="4" w:space="0" w:color="auto"/>
              <w:bottom w:val="single" w:sz="4" w:space="0" w:color="000000"/>
              <w:right w:val="single" w:sz="4" w:space="0" w:color="auto"/>
            </w:tcBorders>
            <w:vAlign w:val="center"/>
            <w:hideMark/>
          </w:tcPr>
          <w:p w14:paraId="29893B1E" w14:textId="77777777" w:rsidR="00735182" w:rsidRPr="00430CE5" w:rsidRDefault="00735182" w:rsidP="00805C55">
            <w:pPr>
              <w:spacing w:after="0"/>
              <w:rPr>
                <w:color w:val="000000"/>
                <w:sz w:val="18"/>
                <w:szCs w:val="18"/>
                <w:lang w:val="fr-FR" w:eastAsia="zh-CN"/>
              </w:rPr>
            </w:pPr>
          </w:p>
        </w:tc>
        <w:tc>
          <w:tcPr>
            <w:tcW w:w="426" w:type="dxa"/>
            <w:vMerge/>
            <w:tcBorders>
              <w:top w:val="nil"/>
              <w:left w:val="single" w:sz="4" w:space="0" w:color="auto"/>
              <w:bottom w:val="single" w:sz="4" w:space="0" w:color="000000"/>
              <w:right w:val="single" w:sz="4" w:space="0" w:color="auto"/>
            </w:tcBorders>
            <w:vAlign w:val="center"/>
            <w:hideMark/>
          </w:tcPr>
          <w:p w14:paraId="10ADA978" w14:textId="77777777" w:rsidR="00735182" w:rsidRPr="00430CE5" w:rsidRDefault="00735182" w:rsidP="00805C55">
            <w:pPr>
              <w:spacing w:after="0"/>
              <w:rPr>
                <w:color w:val="000000"/>
                <w:sz w:val="18"/>
                <w:szCs w:val="18"/>
                <w:lang w:val="fr-FR" w:eastAsia="zh-CN"/>
              </w:rPr>
            </w:pPr>
          </w:p>
        </w:tc>
        <w:tc>
          <w:tcPr>
            <w:tcW w:w="992" w:type="dxa"/>
            <w:vMerge/>
            <w:tcBorders>
              <w:top w:val="nil"/>
              <w:left w:val="single" w:sz="4" w:space="0" w:color="auto"/>
              <w:bottom w:val="single" w:sz="4" w:space="0" w:color="000000"/>
              <w:right w:val="single" w:sz="4" w:space="0" w:color="auto"/>
            </w:tcBorders>
            <w:vAlign w:val="center"/>
            <w:hideMark/>
          </w:tcPr>
          <w:p w14:paraId="714B2394" w14:textId="77777777" w:rsidR="00735182" w:rsidRPr="00430CE5" w:rsidRDefault="00735182" w:rsidP="00805C55">
            <w:pPr>
              <w:spacing w:after="0"/>
              <w:rPr>
                <w:color w:val="000000"/>
                <w:sz w:val="18"/>
                <w:szCs w:val="18"/>
                <w:lang w:val="fr-FR" w:eastAsia="zh-CN"/>
              </w:rPr>
            </w:pPr>
          </w:p>
        </w:tc>
        <w:tc>
          <w:tcPr>
            <w:tcW w:w="992" w:type="dxa"/>
            <w:vMerge/>
            <w:tcBorders>
              <w:top w:val="nil"/>
              <w:left w:val="single" w:sz="4" w:space="0" w:color="auto"/>
              <w:bottom w:val="single" w:sz="4" w:space="0" w:color="000000"/>
              <w:right w:val="single" w:sz="4" w:space="0" w:color="auto"/>
            </w:tcBorders>
            <w:vAlign w:val="center"/>
            <w:hideMark/>
          </w:tcPr>
          <w:p w14:paraId="6AA0CD70" w14:textId="77777777" w:rsidR="00735182" w:rsidRPr="00430CE5" w:rsidRDefault="00735182" w:rsidP="00805C55">
            <w:pPr>
              <w:spacing w:after="0"/>
              <w:rPr>
                <w:color w:val="000000"/>
                <w:sz w:val="18"/>
                <w:szCs w:val="18"/>
                <w:lang w:val="fr-FR" w:eastAsia="zh-CN"/>
              </w:rPr>
            </w:pPr>
          </w:p>
        </w:tc>
        <w:tc>
          <w:tcPr>
            <w:tcW w:w="2688" w:type="dxa"/>
            <w:tcBorders>
              <w:top w:val="nil"/>
              <w:left w:val="nil"/>
              <w:bottom w:val="single" w:sz="4" w:space="0" w:color="auto"/>
              <w:right w:val="single" w:sz="4" w:space="0" w:color="auto"/>
            </w:tcBorders>
            <w:shd w:val="clear" w:color="auto" w:fill="auto"/>
            <w:noWrap/>
            <w:vAlign w:val="bottom"/>
            <w:hideMark/>
          </w:tcPr>
          <w:p w14:paraId="35F63873" w14:textId="77777777" w:rsidR="00735182" w:rsidRPr="00430CE5" w:rsidRDefault="00735182" w:rsidP="00805C55">
            <w:pPr>
              <w:spacing w:after="0"/>
              <w:rPr>
                <w:color w:val="000000"/>
                <w:sz w:val="18"/>
                <w:szCs w:val="18"/>
                <w:lang w:val="fr-FR" w:eastAsia="zh-CN"/>
              </w:rPr>
            </w:pPr>
            <w:proofErr w:type="gramStart"/>
            <w:r w:rsidRPr="00430CE5">
              <w:rPr>
                <w:color w:val="000000"/>
                <w:sz w:val="18"/>
                <w:szCs w:val="18"/>
                <w:lang w:val="fr-FR" w:eastAsia="zh-CN"/>
              </w:rPr>
              <w:t>none</w:t>
            </w:r>
            <w:proofErr w:type="gramEnd"/>
          </w:p>
        </w:tc>
      </w:tr>
      <w:tr w:rsidR="00735182" w:rsidRPr="00430CE5" w14:paraId="51EB9201" w14:textId="77777777" w:rsidTr="00805C55">
        <w:trPr>
          <w:trHeight w:val="300"/>
          <w:jc w:val="center"/>
        </w:trPr>
        <w:tc>
          <w:tcPr>
            <w:tcW w:w="988" w:type="dxa"/>
            <w:vMerge w:val="restart"/>
            <w:tcBorders>
              <w:top w:val="nil"/>
              <w:left w:val="single" w:sz="4" w:space="0" w:color="auto"/>
              <w:bottom w:val="single" w:sz="4" w:space="0" w:color="auto"/>
              <w:right w:val="single" w:sz="4" w:space="0" w:color="auto"/>
            </w:tcBorders>
            <w:shd w:val="clear" w:color="auto" w:fill="auto"/>
            <w:vAlign w:val="center"/>
            <w:hideMark/>
          </w:tcPr>
          <w:p w14:paraId="59477EAA" w14:textId="77777777" w:rsidR="00735182" w:rsidRPr="00430CE5" w:rsidRDefault="00735182" w:rsidP="00805C55">
            <w:pPr>
              <w:spacing w:after="0"/>
              <w:jc w:val="center"/>
              <w:rPr>
                <w:color w:val="000000"/>
                <w:sz w:val="18"/>
                <w:szCs w:val="18"/>
                <w:lang w:val="fr-FR" w:eastAsia="zh-CN"/>
              </w:rPr>
            </w:pPr>
            <w:proofErr w:type="spellStart"/>
            <w:r w:rsidRPr="00430CE5">
              <w:rPr>
                <w:color w:val="000000"/>
                <w:sz w:val="18"/>
                <w:szCs w:val="18"/>
                <w:lang w:val="fr-FR" w:eastAsia="zh-CN"/>
              </w:rPr>
              <w:t>Get</w:t>
            </w:r>
            <w:proofErr w:type="spellEnd"/>
            <w:r w:rsidRPr="00430CE5">
              <w:rPr>
                <w:color w:val="000000"/>
                <w:sz w:val="18"/>
                <w:szCs w:val="18"/>
                <w:lang w:val="fr-FR" w:eastAsia="zh-CN"/>
              </w:rPr>
              <w:t xml:space="preserve"> </w:t>
            </w:r>
            <w:proofErr w:type="spellStart"/>
            <w:r w:rsidRPr="00430CE5">
              <w:rPr>
                <w:color w:val="000000"/>
                <w:sz w:val="18"/>
                <w:szCs w:val="18"/>
                <w:lang w:val="fr-FR" w:eastAsia="zh-CN"/>
              </w:rPr>
              <w:t>Alarm</w:t>
            </w:r>
            <w:proofErr w:type="spellEnd"/>
            <w:r w:rsidRPr="00430CE5">
              <w:rPr>
                <w:color w:val="000000"/>
                <w:sz w:val="18"/>
                <w:szCs w:val="18"/>
                <w:lang w:val="fr-FR" w:eastAsia="zh-CN"/>
              </w:rPr>
              <w:t xml:space="preserve"> List</w:t>
            </w:r>
          </w:p>
        </w:tc>
        <w:tc>
          <w:tcPr>
            <w:tcW w:w="425" w:type="dxa"/>
            <w:vMerge w:val="restart"/>
            <w:tcBorders>
              <w:top w:val="nil"/>
              <w:left w:val="single" w:sz="4" w:space="0" w:color="auto"/>
              <w:bottom w:val="single" w:sz="4" w:space="0" w:color="000000"/>
              <w:right w:val="single" w:sz="4" w:space="0" w:color="auto"/>
            </w:tcBorders>
            <w:shd w:val="clear" w:color="auto" w:fill="auto"/>
            <w:vAlign w:val="center"/>
            <w:hideMark/>
          </w:tcPr>
          <w:p w14:paraId="26D32B82" w14:textId="77777777" w:rsidR="00735182" w:rsidRPr="00430CE5" w:rsidRDefault="00735182" w:rsidP="00805C55">
            <w:pPr>
              <w:spacing w:after="0"/>
              <w:jc w:val="center"/>
              <w:rPr>
                <w:color w:val="000000"/>
                <w:sz w:val="18"/>
                <w:szCs w:val="18"/>
                <w:lang w:val="fr-FR" w:eastAsia="zh-CN"/>
              </w:rPr>
            </w:pPr>
            <w:r w:rsidRPr="00430CE5">
              <w:rPr>
                <w:color w:val="000000"/>
                <w:sz w:val="18"/>
                <w:szCs w:val="18"/>
                <w:lang w:val="fr-FR" w:eastAsia="zh-CN"/>
              </w:rPr>
              <w:t>X</w:t>
            </w:r>
          </w:p>
        </w:tc>
        <w:tc>
          <w:tcPr>
            <w:tcW w:w="698" w:type="dxa"/>
            <w:vMerge w:val="restart"/>
            <w:tcBorders>
              <w:top w:val="nil"/>
              <w:left w:val="single" w:sz="4" w:space="0" w:color="auto"/>
              <w:bottom w:val="single" w:sz="4" w:space="0" w:color="000000"/>
              <w:right w:val="single" w:sz="4" w:space="0" w:color="auto"/>
            </w:tcBorders>
            <w:shd w:val="clear" w:color="auto" w:fill="auto"/>
            <w:vAlign w:val="center"/>
            <w:hideMark/>
          </w:tcPr>
          <w:p w14:paraId="0E38D559" w14:textId="77777777" w:rsidR="00735182" w:rsidRPr="00430CE5" w:rsidRDefault="00735182" w:rsidP="00805C55">
            <w:pPr>
              <w:spacing w:after="0"/>
              <w:jc w:val="center"/>
              <w:rPr>
                <w:color w:val="000000"/>
                <w:sz w:val="18"/>
                <w:szCs w:val="18"/>
                <w:lang w:val="fr-FR" w:eastAsia="zh-CN"/>
              </w:rPr>
            </w:pPr>
            <w:r w:rsidRPr="00430CE5">
              <w:rPr>
                <w:color w:val="000000"/>
                <w:sz w:val="18"/>
                <w:szCs w:val="18"/>
                <w:lang w:val="fr-FR" w:eastAsia="zh-CN"/>
              </w:rPr>
              <w:t>X</w:t>
            </w:r>
          </w:p>
        </w:tc>
        <w:tc>
          <w:tcPr>
            <w:tcW w:w="701" w:type="dxa"/>
            <w:vMerge w:val="restart"/>
            <w:tcBorders>
              <w:top w:val="nil"/>
              <w:left w:val="single" w:sz="4" w:space="0" w:color="auto"/>
              <w:bottom w:val="single" w:sz="4" w:space="0" w:color="000000"/>
              <w:right w:val="single" w:sz="4" w:space="0" w:color="auto"/>
            </w:tcBorders>
            <w:shd w:val="clear" w:color="auto" w:fill="auto"/>
            <w:vAlign w:val="center"/>
            <w:hideMark/>
          </w:tcPr>
          <w:p w14:paraId="355D76DF" w14:textId="77777777" w:rsidR="00735182" w:rsidRPr="00430CE5" w:rsidRDefault="00735182" w:rsidP="00805C55">
            <w:pPr>
              <w:spacing w:after="0"/>
              <w:jc w:val="center"/>
              <w:rPr>
                <w:color w:val="000000"/>
                <w:sz w:val="18"/>
                <w:szCs w:val="18"/>
                <w:lang w:val="fr-FR" w:eastAsia="zh-CN"/>
              </w:rPr>
            </w:pPr>
            <w:r w:rsidRPr="00430CE5">
              <w:rPr>
                <w:color w:val="000000"/>
                <w:sz w:val="18"/>
                <w:szCs w:val="18"/>
                <w:lang w:val="fr-FR" w:eastAsia="zh-CN"/>
              </w:rPr>
              <w:t>X</w:t>
            </w:r>
          </w:p>
        </w:tc>
        <w:tc>
          <w:tcPr>
            <w:tcW w:w="585" w:type="dxa"/>
            <w:vMerge w:val="restart"/>
            <w:tcBorders>
              <w:top w:val="nil"/>
              <w:left w:val="single" w:sz="4" w:space="0" w:color="auto"/>
              <w:bottom w:val="single" w:sz="4" w:space="0" w:color="000000"/>
              <w:right w:val="single" w:sz="4" w:space="0" w:color="auto"/>
            </w:tcBorders>
            <w:shd w:val="clear" w:color="auto" w:fill="auto"/>
            <w:vAlign w:val="center"/>
            <w:hideMark/>
          </w:tcPr>
          <w:p w14:paraId="5DA6240C" w14:textId="77777777" w:rsidR="00735182" w:rsidRPr="00430CE5" w:rsidRDefault="00735182" w:rsidP="00805C55">
            <w:pPr>
              <w:spacing w:after="0"/>
              <w:jc w:val="center"/>
              <w:rPr>
                <w:color w:val="000000"/>
                <w:sz w:val="18"/>
                <w:szCs w:val="18"/>
                <w:lang w:val="fr-FR" w:eastAsia="zh-CN"/>
              </w:rPr>
            </w:pPr>
            <w:r w:rsidRPr="00430CE5">
              <w:rPr>
                <w:color w:val="000000"/>
                <w:sz w:val="18"/>
                <w:szCs w:val="18"/>
                <w:lang w:val="fr-FR" w:eastAsia="zh-CN"/>
              </w:rPr>
              <w:t>X</w:t>
            </w:r>
          </w:p>
        </w:tc>
        <w:tc>
          <w:tcPr>
            <w:tcW w:w="567" w:type="dxa"/>
            <w:vMerge w:val="restart"/>
            <w:tcBorders>
              <w:top w:val="nil"/>
              <w:left w:val="single" w:sz="4" w:space="0" w:color="auto"/>
              <w:bottom w:val="single" w:sz="4" w:space="0" w:color="000000"/>
              <w:right w:val="single" w:sz="4" w:space="0" w:color="auto"/>
            </w:tcBorders>
            <w:shd w:val="clear" w:color="auto" w:fill="auto"/>
            <w:vAlign w:val="center"/>
            <w:hideMark/>
          </w:tcPr>
          <w:p w14:paraId="49C1D4CC" w14:textId="77777777" w:rsidR="00735182" w:rsidRPr="00430CE5" w:rsidRDefault="00735182" w:rsidP="00805C55">
            <w:pPr>
              <w:spacing w:after="0"/>
              <w:jc w:val="center"/>
              <w:rPr>
                <w:color w:val="000000"/>
                <w:sz w:val="18"/>
                <w:szCs w:val="18"/>
                <w:lang w:val="fr-FR" w:eastAsia="zh-CN"/>
              </w:rPr>
            </w:pPr>
            <w:r w:rsidRPr="00430CE5">
              <w:rPr>
                <w:color w:val="000000"/>
                <w:sz w:val="18"/>
                <w:szCs w:val="18"/>
                <w:lang w:val="fr-FR" w:eastAsia="zh-CN"/>
              </w:rPr>
              <w:t>X</w:t>
            </w:r>
          </w:p>
        </w:tc>
        <w:tc>
          <w:tcPr>
            <w:tcW w:w="426" w:type="dxa"/>
            <w:vMerge w:val="restart"/>
            <w:tcBorders>
              <w:top w:val="nil"/>
              <w:left w:val="single" w:sz="4" w:space="0" w:color="auto"/>
              <w:bottom w:val="single" w:sz="4" w:space="0" w:color="000000"/>
              <w:right w:val="single" w:sz="4" w:space="0" w:color="auto"/>
            </w:tcBorders>
            <w:shd w:val="clear" w:color="auto" w:fill="auto"/>
            <w:vAlign w:val="center"/>
            <w:hideMark/>
          </w:tcPr>
          <w:p w14:paraId="2C0D7A4A" w14:textId="77777777" w:rsidR="00735182" w:rsidRPr="00430CE5" w:rsidRDefault="00735182" w:rsidP="00805C55">
            <w:pPr>
              <w:spacing w:after="0"/>
              <w:jc w:val="center"/>
              <w:rPr>
                <w:color w:val="000000"/>
                <w:sz w:val="18"/>
                <w:szCs w:val="18"/>
                <w:lang w:val="fr-FR" w:eastAsia="zh-CN"/>
              </w:rPr>
            </w:pPr>
            <w:r w:rsidRPr="00430CE5">
              <w:rPr>
                <w:color w:val="000000"/>
                <w:sz w:val="18"/>
                <w:szCs w:val="18"/>
                <w:lang w:val="fr-FR" w:eastAsia="zh-CN"/>
              </w:rPr>
              <w:t>X</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14:paraId="1C193D1B" w14:textId="77777777" w:rsidR="00735182" w:rsidRPr="00430CE5" w:rsidRDefault="00735182" w:rsidP="00805C55">
            <w:pPr>
              <w:spacing w:after="0"/>
              <w:jc w:val="center"/>
              <w:rPr>
                <w:color w:val="000000"/>
                <w:sz w:val="18"/>
                <w:szCs w:val="18"/>
                <w:lang w:val="fr-FR" w:eastAsia="zh-CN"/>
              </w:rPr>
            </w:pPr>
            <w:r w:rsidRPr="00430CE5">
              <w:rPr>
                <w:color w:val="000000"/>
                <w:sz w:val="18"/>
                <w:szCs w:val="18"/>
                <w:lang w:val="fr-FR" w:eastAsia="zh-CN"/>
              </w:rPr>
              <w:t>X</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14:paraId="0F49EE95" w14:textId="77777777" w:rsidR="00735182" w:rsidRPr="00430CE5" w:rsidRDefault="00735182" w:rsidP="00805C55">
            <w:pPr>
              <w:spacing w:after="0"/>
              <w:jc w:val="center"/>
              <w:rPr>
                <w:color w:val="000000"/>
                <w:sz w:val="18"/>
                <w:szCs w:val="18"/>
                <w:lang w:val="fr-FR" w:eastAsia="zh-CN"/>
              </w:rPr>
            </w:pPr>
            <w:r w:rsidRPr="00430CE5">
              <w:rPr>
                <w:color w:val="000000"/>
                <w:sz w:val="18"/>
                <w:szCs w:val="18"/>
                <w:lang w:val="fr-FR" w:eastAsia="zh-CN"/>
              </w:rPr>
              <w:t>X</w:t>
            </w:r>
          </w:p>
        </w:tc>
        <w:tc>
          <w:tcPr>
            <w:tcW w:w="2688" w:type="dxa"/>
            <w:tcBorders>
              <w:top w:val="nil"/>
              <w:left w:val="nil"/>
              <w:bottom w:val="single" w:sz="4" w:space="0" w:color="auto"/>
              <w:right w:val="single" w:sz="4" w:space="0" w:color="auto"/>
            </w:tcBorders>
            <w:shd w:val="clear" w:color="auto" w:fill="auto"/>
            <w:noWrap/>
            <w:vAlign w:val="bottom"/>
            <w:hideMark/>
          </w:tcPr>
          <w:p w14:paraId="22527F55" w14:textId="77777777" w:rsidR="00735182" w:rsidRPr="00430CE5" w:rsidRDefault="00735182" w:rsidP="00805C55">
            <w:pPr>
              <w:spacing w:after="0"/>
              <w:rPr>
                <w:color w:val="000000"/>
                <w:sz w:val="18"/>
                <w:szCs w:val="18"/>
                <w:lang w:val="fr-FR" w:eastAsia="zh-CN"/>
              </w:rPr>
            </w:pPr>
            <w:proofErr w:type="spellStart"/>
            <w:proofErr w:type="gramStart"/>
            <w:r>
              <w:rPr>
                <w:color w:val="000000"/>
                <w:sz w:val="18"/>
                <w:szCs w:val="18"/>
                <w:lang w:val="fr-FR" w:eastAsia="zh-CN"/>
              </w:rPr>
              <w:t>f</w:t>
            </w:r>
            <w:r w:rsidRPr="00430CE5">
              <w:rPr>
                <w:color w:val="000000"/>
                <w:sz w:val="18"/>
                <w:szCs w:val="18"/>
                <w:lang w:val="fr-FR" w:eastAsia="zh-CN"/>
              </w:rPr>
              <w:t>ilter</w:t>
            </w:r>
            <w:r>
              <w:rPr>
                <w:color w:val="000000"/>
                <w:sz w:val="18"/>
                <w:szCs w:val="18"/>
                <w:lang w:val="fr-FR" w:eastAsia="zh-CN"/>
              </w:rPr>
              <w:t>:Filter</w:t>
            </w:r>
            <w:proofErr w:type="spellEnd"/>
            <w:proofErr w:type="gramEnd"/>
          </w:p>
        </w:tc>
      </w:tr>
      <w:tr w:rsidR="00735182" w:rsidRPr="00430CE5" w14:paraId="0C6DFBDB" w14:textId="77777777" w:rsidTr="00805C55">
        <w:trPr>
          <w:trHeight w:val="300"/>
          <w:jc w:val="center"/>
        </w:trPr>
        <w:tc>
          <w:tcPr>
            <w:tcW w:w="988" w:type="dxa"/>
            <w:vMerge/>
            <w:tcBorders>
              <w:top w:val="nil"/>
              <w:left w:val="single" w:sz="4" w:space="0" w:color="auto"/>
              <w:bottom w:val="single" w:sz="4" w:space="0" w:color="auto"/>
              <w:right w:val="single" w:sz="4" w:space="0" w:color="auto"/>
            </w:tcBorders>
            <w:vAlign w:val="center"/>
            <w:hideMark/>
          </w:tcPr>
          <w:p w14:paraId="554D1E0F" w14:textId="77777777" w:rsidR="00735182" w:rsidRPr="00430CE5" w:rsidRDefault="00735182" w:rsidP="00805C55">
            <w:pPr>
              <w:spacing w:after="0"/>
              <w:rPr>
                <w:color w:val="000000"/>
                <w:sz w:val="18"/>
                <w:szCs w:val="18"/>
                <w:lang w:val="fr-FR" w:eastAsia="zh-CN"/>
              </w:rPr>
            </w:pPr>
          </w:p>
        </w:tc>
        <w:tc>
          <w:tcPr>
            <w:tcW w:w="425" w:type="dxa"/>
            <w:vMerge/>
            <w:tcBorders>
              <w:top w:val="nil"/>
              <w:left w:val="single" w:sz="4" w:space="0" w:color="auto"/>
              <w:bottom w:val="single" w:sz="4" w:space="0" w:color="000000"/>
              <w:right w:val="single" w:sz="4" w:space="0" w:color="auto"/>
            </w:tcBorders>
            <w:vAlign w:val="center"/>
            <w:hideMark/>
          </w:tcPr>
          <w:p w14:paraId="0A86FC4B" w14:textId="77777777" w:rsidR="00735182" w:rsidRPr="00430CE5" w:rsidRDefault="00735182" w:rsidP="00805C55">
            <w:pPr>
              <w:spacing w:after="0"/>
              <w:rPr>
                <w:color w:val="000000"/>
                <w:sz w:val="18"/>
                <w:szCs w:val="18"/>
                <w:lang w:val="fr-FR" w:eastAsia="zh-CN"/>
              </w:rPr>
            </w:pPr>
          </w:p>
        </w:tc>
        <w:tc>
          <w:tcPr>
            <w:tcW w:w="698" w:type="dxa"/>
            <w:vMerge/>
            <w:tcBorders>
              <w:top w:val="nil"/>
              <w:left w:val="single" w:sz="4" w:space="0" w:color="auto"/>
              <w:bottom w:val="single" w:sz="4" w:space="0" w:color="000000"/>
              <w:right w:val="single" w:sz="4" w:space="0" w:color="auto"/>
            </w:tcBorders>
            <w:vAlign w:val="center"/>
            <w:hideMark/>
          </w:tcPr>
          <w:p w14:paraId="778990BA" w14:textId="77777777" w:rsidR="00735182" w:rsidRPr="00430CE5" w:rsidRDefault="00735182" w:rsidP="00805C55">
            <w:pPr>
              <w:spacing w:after="0"/>
              <w:rPr>
                <w:color w:val="000000"/>
                <w:sz w:val="18"/>
                <w:szCs w:val="18"/>
                <w:lang w:val="fr-FR" w:eastAsia="zh-CN"/>
              </w:rPr>
            </w:pPr>
          </w:p>
        </w:tc>
        <w:tc>
          <w:tcPr>
            <w:tcW w:w="701" w:type="dxa"/>
            <w:vMerge/>
            <w:tcBorders>
              <w:top w:val="nil"/>
              <w:left w:val="single" w:sz="4" w:space="0" w:color="auto"/>
              <w:bottom w:val="single" w:sz="4" w:space="0" w:color="000000"/>
              <w:right w:val="single" w:sz="4" w:space="0" w:color="auto"/>
            </w:tcBorders>
            <w:vAlign w:val="center"/>
            <w:hideMark/>
          </w:tcPr>
          <w:p w14:paraId="73821459" w14:textId="77777777" w:rsidR="00735182" w:rsidRPr="00430CE5" w:rsidRDefault="00735182" w:rsidP="00805C55">
            <w:pPr>
              <w:spacing w:after="0"/>
              <w:rPr>
                <w:color w:val="000000"/>
                <w:sz w:val="18"/>
                <w:szCs w:val="18"/>
                <w:lang w:val="fr-FR" w:eastAsia="zh-CN"/>
              </w:rPr>
            </w:pPr>
          </w:p>
        </w:tc>
        <w:tc>
          <w:tcPr>
            <w:tcW w:w="585" w:type="dxa"/>
            <w:vMerge/>
            <w:tcBorders>
              <w:top w:val="nil"/>
              <w:left w:val="single" w:sz="4" w:space="0" w:color="auto"/>
              <w:bottom w:val="single" w:sz="4" w:space="0" w:color="000000"/>
              <w:right w:val="single" w:sz="4" w:space="0" w:color="auto"/>
            </w:tcBorders>
            <w:vAlign w:val="center"/>
            <w:hideMark/>
          </w:tcPr>
          <w:p w14:paraId="60538002" w14:textId="77777777" w:rsidR="00735182" w:rsidRPr="00430CE5" w:rsidRDefault="00735182" w:rsidP="00805C55">
            <w:pPr>
              <w:spacing w:after="0"/>
              <w:rPr>
                <w:color w:val="000000"/>
                <w:sz w:val="18"/>
                <w:szCs w:val="18"/>
                <w:lang w:val="fr-FR" w:eastAsia="zh-CN"/>
              </w:rPr>
            </w:pPr>
          </w:p>
        </w:tc>
        <w:tc>
          <w:tcPr>
            <w:tcW w:w="567" w:type="dxa"/>
            <w:vMerge/>
            <w:tcBorders>
              <w:top w:val="nil"/>
              <w:left w:val="single" w:sz="4" w:space="0" w:color="auto"/>
              <w:bottom w:val="single" w:sz="4" w:space="0" w:color="000000"/>
              <w:right w:val="single" w:sz="4" w:space="0" w:color="auto"/>
            </w:tcBorders>
            <w:vAlign w:val="center"/>
            <w:hideMark/>
          </w:tcPr>
          <w:p w14:paraId="7E62B94B" w14:textId="77777777" w:rsidR="00735182" w:rsidRPr="00430CE5" w:rsidRDefault="00735182" w:rsidP="00805C55">
            <w:pPr>
              <w:spacing w:after="0"/>
              <w:rPr>
                <w:color w:val="000000"/>
                <w:sz w:val="18"/>
                <w:szCs w:val="18"/>
                <w:lang w:val="fr-FR" w:eastAsia="zh-CN"/>
              </w:rPr>
            </w:pPr>
          </w:p>
        </w:tc>
        <w:tc>
          <w:tcPr>
            <w:tcW w:w="426" w:type="dxa"/>
            <w:vMerge/>
            <w:tcBorders>
              <w:top w:val="nil"/>
              <w:left w:val="single" w:sz="4" w:space="0" w:color="auto"/>
              <w:bottom w:val="single" w:sz="4" w:space="0" w:color="000000"/>
              <w:right w:val="single" w:sz="4" w:space="0" w:color="auto"/>
            </w:tcBorders>
            <w:vAlign w:val="center"/>
            <w:hideMark/>
          </w:tcPr>
          <w:p w14:paraId="2C6B7A05" w14:textId="77777777" w:rsidR="00735182" w:rsidRPr="00430CE5" w:rsidRDefault="00735182" w:rsidP="00805C55">
            <w:pPr>
              <w:spacing w:after="0"/>
              <w:rPr>
                <w:color w:val="000000"/>
                <w:sz w:val="18"/>
                <w:szCs w:val="18"/>
                <w:lang w:val="fr-FR" w:eastAsia="zh-CN"/>
              </w:rPr>
            </w:pPr>
          </w:p>
        </w:tc>
        <w:tc>
          <w:tcPr>
            <w:tcW w:w="992" w:type="dxa"/>
            <w:vMerge/>
            <w:tcBorders>
              <w:top w:val="nil"/>
              <w:left w:val="single" w:sz="4" w:space="0" w:color="auto"/>
              <w:bottom w:val="single" w:sz="4" w:space="0" w:color="000000"/>
              <w:right w:val="single" w:sz="4" w:space="0" w:color="auto"/>
            </w:tcBorders>
            <w:vAlign w:val="center"/>
            <w:hideMark/>
          </w:tcPr>
          <w:p w14:paraId="3234CA63" w14:textId="77777777" w:rsidR="00735182" w:rsidRPr="00430CE5" w:rsidRDefault="00735182" w:rsidP="00805C55">
            <w:pPr>
              <w:spacing w:after="0"/>
              <w:rPr>
                <w:color w:val="000000"/>
                <w:sz w:val="18"/>
                <w:szCs w:val="18"/>
                <w:lang w:val="fr-FR" w:eastAsia="zh-CN"/>
              </w:rPr>
            </w:pPr>
          </w:p>
        </w:tc>
        <w:tc>
          <w:tcPr>
            <w:tcW w:w="992" w:type="dxa"/>
            <w:vMerge/>
            <w:tcBorders>
              <w:top w:val="nil"/>
              <w:left w:val="single" w:sz="4" w:space="0" w:color="auto"/>
              <w:bottom w:val="single" w:sz="4" w:space="0" w:color="000000"/>
              <w:right w:val="single" w:sz="4" w:space="0" w:color="auto"/>
            </w:tcBorders>
            <w:vAlign w:val="center"/>
            <w:hideMark/>
          </w:tcPr>
          <w:p w14:paraId="2E451720" w14:textId="77777777" w:rsidR="00735182" w:rsidRPr="00430CE5" w:rsidRDefault="00735182" w:rsidP="00805C55">
            <w:pPr>
              <w:spacing w:after="0"/>
              <w:rPr>
                <w:color w:val="000000"/>
                <w:sz w:val="18"/>
                <w:szCs w:val="18"/>
                <w:lang w:val="fr-FR" w:eastAsia="zh-CN"/>
              </w:rPr>
            </w:pPr>
          </w:p>
        </w:tc>
        <w:tc>
          <w:tcPr>
            <w:tcW w:w="2688" w:type="dxa"/>
            <w:tcBorders>
              <w:top w:val="nil"/>
              <w:left w:val="nil"/>
              <w:bottom w:val="single" w:sz="4" w:space="0" w:color="auto"/>
              <w:right w:val="single" w:sz="4" w:space="0" w:color="auto"/>
            </w:tcBorders>
            <w:shd w:val="clear" w:color="auto" w:fill="auto"/>
            <w:noWrap/>
            <w:vAlign w:val="bottom"/>
            <w:hideMark/>
          </w:tcPr>
          <w:p w14:paraId="2B94F454" w14:textId="77777777" w:rsidR="00735182" w:rsidRPr="0026197D" w:rsidRDefault="00735182" w:rsidP="00805C55">
            <w:pPr>
              <w:spacing w:after="0"/>
              <w:rPr>
                <w:b/>
                <w:bCs/>
                <w:color w:val="000000"/>
                <w:sz w:val="18"/>
                <w:szCs w:val="18"/>
                <w:lang w:val="fr-FR" w:eastAsia="zh-CN"/>
              </w:rPr>
            </w:pPr>
            <w:proofErr w:type="spellStart"/>
            <w:proofErr w:type="gramStart"/>
            <w:r w:rsidRPr="0002595C">
              <w:rPr>
                <w:bCs/>
                <w:color w:val="000000"/>
                <w:sz w:val="18"/>
                <w:szCs w:val="18"/>
                <w:lang w:val="fr-FR" w:eastAsia="zh-CN"/>
              </w:rPr>
              <w:t>alarm:</w:t>
            </w:r>
            <w:r w:rsidRPr="00430CE5">
              <w:rPr>
                <w:b/>
                <w:bCs/>
                <w:color w:val="000000"/>
                <w:sz w:val="18"/>
                <w:szCs w:val="18"/>
                <w:lang w:val="fr-FR" w:eastAsia="zh-CN"/>
              </w:rPr>
              <w:t>Alarm</w:t>
            </w:r>
            <w:proofErr w:type="spellEnd"/>
            <w:proofErr w:type="gramEnd"/>
            <w:r>
              <w:rPr>
                <w:bCs/>
                <w:color w:val="000000"/>
                <w:sz w:val="18"/>
                <w:szCs w:val="18"/>
                <w:lang w:val="fr-FR" w:eastAsia="zh-CN"/>
              </w:rPr>
              <w:t xml:space="preserve"> </w:t>
            </w:r>
            <w:proofErr w:type="spellStart"/>
            <w:r>
              <w:rPr>
                <w:bCs/>
                <w:color w:val="000000"/>
                <w:sz w:val="18"/>
                <w:szCs w:val="18"/>
                <w:lang w:val="fr-FR" w:eastAsia="zh-CN"/>
              </w:rPr>
              <w:t>xor</w:t>
            </w:r>
            <w:proofErr w:type="spellEnd"/>
            <w:r>
              <w:rPr>
                <w:bCs/>
                <w:color w:val="000000"/>
                <w:sz w:val="18"/>
                <w:szCs w:val="18"/>
                <w:lang w:val="fr-FR" w:eastAsia="zh-CN"/>
              </w:rPr>
              <w:t xml:space="preserve"> </w:t>
            </w:r>
            <w:proofErr w:type="spellStart"/>
            <w:r>
              <w:rPr>
                <w:b/>
                <w:bCs/>
                <w:color w:val="000000"/>
                <w:sz w:val="18"/>
                <w:szCs w:val="18"/>
                <w:lang w:val="fr-FR" w:eastAsia="zh-CN"/>
              </w:rPr>
              <w:t>AlarmWithRpInfo</w:t>
            </w:r>
            <w:proofErr w:type="spellEnd"/>
          </w:p>
        </w:tc>
      </w:tr>
      <w:tr w:rsidR="00735182" w:rsidRPr="00430CE5" w14:paraId="5BABAF59" w14:textId="77777777" w:rsidTr="00805C55">
        <w:trPr>
          <w:trHeight w:val="375"/>
          <w:jc w:val="center"/>
        </w:trPr>
        <w:tc>
          <w:tcPr>
            <w:tcW w:w="988" w:type="dxa"/>
            <w:vMerge w:val="restart"/>
            <w:tcBorders>
              <w:top w:val="nil"/>
              <w:left w:val="single" w:sz="4" w:space="0" w:color="auto"/>
              <w:bottom w:val="single" w:sz="4" w:space="0" w:color="000000"/>
              <w:right w:val="single" w:sz="4" w:space="0" w:color="auto"/>
            </w:tcBorders>
            <w:shd w:val="clear" w:color="auto" w:fill="auto"/>
            <w:vAlign w:val="center"/>
            <w:hideMark/>
          </w:tcPr>
          <w:p w14:paraId="7263C304" w14:textId="77777777" w:rsidR="00735182" w:rsidRPr="00430CE5" w:rsidRDefault="00735182" w:rsidP="00805C55">
            <w:pPr>
              <w:spacing w:after="0"/>
              <w:jc w:val="center"/>
              <w:rPr>
                <w:color w:val="000000"/>
                <w:sz w:val="18"/>
                <w:szCs w:val="18"/>
                <w:lang w:val="fr-FR" w:eastAsia="zh-CN"/>
              </w:rPr>
            </w:pPr>
            <w:proofErr w:type="spellStart"/>
            <w:r w:rsidRPr="00430CE5">
              <w:rPr>
                <w:color w:val="000000"/>
                <w:sz w:val="18"/>
                <w:szCs w:val="18"/>
                <w:lang w:val="fr-FR" w:eastAsia="zh-CN"/>
              </w:rPr>
              <w:t>Query</w:t>
            </w:r>
            <w:proofErr w:type="spellEnd"/>
            <w:r w:rsidRPr="00430CE5">
              <w:rPr>
                <w:color w:val="000000"/>
                <w:sz w:val="18"/>
                <w:szCs w:val="18"/>
                <w:lang w:val="fr-FR" w:eastAsia="zh-CN"/>
              </w:rPr>
              <w:t xml:space="preserve"> </w:t>
            </w:r>
            <w:proofErr w:type="spellStart"/>
            <w:r w:rsidRPr="00430CE5">
              <w:rPr>
                <w:color w:val="000000"/>
                <w:sz w:val="18"/>
                <w:szCs w:val="18"/>
                <w:lang w:val="fr-FR" w:eastAsia="zh-CN"/>
              </w:rPr>
              <w:t>Subscrip</w:t>
            </w:r>
            <w:r>
              <w:rPr>
                <w:color w:val="000000"/>
                <w:sz w:val="18"/>
                <w:szCs w:val="18"/>
                <w:lang w:val="fr-FR" w:eastAsia="zh-CN"/>
              </w:rPr>
              <w:t>-</w:t>
            </w:r>
            <w:r w:rsidRPr="00430CE5">
              <w:rPr>
                <w:color w:val="000000"/>
                <w:sz w:val="18"/>
                <w:szCs w:val="18"/>
                <w:lang w:val="fr-FR" w:eastAsia="zh-CN"/>
              </w:rPr>
              <w:t>tion</w:t>
            </w:r>
            <w:proofErr w:type="spellEnd"/>
            <w:r w:rsidRPr="00430CE5">
              <w:rPr>
                <w:color w:val="000000"/>
                <w:sz w:val="18"/>
                <w:szCs w:val="18"/>
                <w:lang w:val="fr-FR" w:eastAsia="zh-CN"/>
              </w:rPr>
              <w:t xml:space="preserve"> Info</w:t>
            </w:r>
          </w:p>
        </w:tc>
        <w:tc>
          <w:tcPr>
            <w:tcW w:w="425" w:type="dxa"/>
            <w:vMerge w:val="restart"/>
            <w:tcBorders>
              <w:top w:val="nil"/>
              <w:left w:val="single" w:sz="4" w:space="0" w:color="auto"/>
              <w:bottom w:val="single" w:sz="4" w:space="0" w:color="000000"/>
              <w:right w:val="single" w:sz="4" w:space="0" w:color="auto"/>
            </w:tcBorders>
            <w:shd w:val="clear" w:color="auto" w:fill="auto"/>
            <w:vAlign w:val="center"/>
            <w:hideMark/>
          </w:tcPr>
          <w:p w14:paraId="783D7513" w14:textId="77777777" w:rsidR="00735182" w:rsidRPr="00430CE5" w:rsidRDefault="00735182" w:rsidP="00805C55">
            <w:pPr>
              <w:spacing w:after="0"/>
              <w:jc w:val="center"/>
              <w:rPr>
                <w:color w:val="000000"/>
                <w:sz w:val="18"/>
                <w:szCs w:val="18"/>
                <w:lang w:val="fr-FR" w:eastAsia="zh-CN"/>
              </w:rPr>
            </w:pPr>
            <w:r w:rsidRPr="00430CE5">
              <w:rPr>
                <w:color w:val="000000"/>
                <w:sz w:val="18"/>
                <w:szCs w:val="18"/>
                <w:lang w:val="fr-FR" w:eastAsia="zh-CN"/>
              </w:rPr>
              <w:t> </w:t>
            </w:r>
          </w:p>
        </w:tc>
        <w:tc>
          <w:tcPr>
            <w:tcW w:w="698" w:type="dxa"/>
            <w:vMerge w:val="restart"/>
            <w:tcBorders>
              <w:top w:val="nil"/>
              <w:left w:val="single" w:sz="4" w:space="0" w:color="auto"/>
              <w:bottom w:val="single" w:sz="4" w:space="0" w:color="000000"/>
              <w:right w:val="single" w:sz="4" w:space="0" w:color="auto"/>
            </w:tcBorders>
            <w:shd w:val="clear" w:color="auto" w:fill="auto"/>
            <w:vAlign w:val="center"/>
            <w:hideMark/>
          </w:tcPr>
          <w:p w14:paraId="68C14738" w14:textId="77777777" w:rsidR="00735182" w:rsidRPr="00430CE5" w:rsidRDefault="00735182" w:rsidP="00805C55">
            <w:pPr>
              <w:spacing w:after="0"/>
              <w:jc w:val="center"/>
              <w:rPr>
                <w:color w:val="000000"/>
                <w:sz w:val="18"/>
                <w:szCs w:val="18"/>
                <w:lang w:val="fr-FR" w:eastAsia="zh-CN"/>
              </w:rPr>
            </w:pPr>
            <w:r w:rsidRPr="00430CE5">
              <w:rPr>
                <w:color w:val="000000"/>
                <w:sz w:val="18"/>
                <w:szCs w:val="18"/>
                <w:lang w:val="fr-FR" w:eastAsia="zh-CN"/>
              </w:rPr>
              <w:t> </w:t>
            </w:r>
          </w:p>
        </w:tc>
        <w:tc>
          <w:tcPr>
            <w:tcW w:w="701" w:type="dxa"/>
            <w:vMerge w:val="restart"/>
            <w:tcBorders>
              <w:top w:val="nil"/>
              <w:left w:val="single" w:sz="4" w:space="0" w:color="auto"/>
              <w:bottom w:val="single" w:sz="4" w:space="0" w:color="000000"/>
              <w:right w:val="single" w:sz="4" w:space="0" w:color="auto"/>
            </w:tcBorders>
            <w:shd w:val="clear" w:color="auto" w:fill="auto"/>
            <w:vAlign w:val="center"/>
            <w:hideMark/>
          </w:tcPr>
          <w:p w14:paraId="59D63025" w14:textId="77777777" w:rsidR="00735182" w:rsidRPr="00430CE5" w:rsidRDefault="00735182" w:rsidP="00805C55">
            <w:pPr>
              <w:spacing w:after="0"/>
              <w:jc w:val="center"/>
              <w:rPr>
                <w:color w:val="000000"/>
                <w:sz w:val="18"/>
                <w:szCs w:val="18"/>
                <w:lang w:val="fr-FR" w:eastAsia="zh-CN"/>
              </w:rPr>
            </w:pPr>
            <w:r w:rsidRPr="00430CE5">
              <w:rPr>
                <w:color w:val="000000"/>
                <w:sz w:val="18"/>
                <w:szCs w:val="18"/>
                <w:lang w:val="fr-FR" w:eastAsia="zh-CN"/>
              </w:rPr>
              <w:t>X</w:t>
            </w:r>
          </w:p>
        </w:tc>
        <w:tc>
          <w:tcPr>
            <w:tcW w:w="585" w:type="dxa"/>
            <w:vMerge w:val="restart"/>
            <w:tcBorders>
              <w:top w:val="nil"/>
              <w:left w:val="single" w:sz="4" w:space="0" w:color="auto"/>
              <w:bottom w:val="single" w:sz="4" w:space="0" w:color="000000"/>
              <w:right w:val="single" w:sz="4" w:space="0" w:color="auto"/>
            </w:tcBorders>
            <w:shd w:val="clear" w:color="auto" w:fill="auto"/>
            <w:vAlign w:val="center"/>
            <w:hideMark/>
          </w:tcPr>
          <w:p w14:paraId="0901DE80" w14:textId="77777777" w:rsidR="00735182" w:rsidRPr="00430CE5" w:rsidRDefault="00735182" w:rsidP="00805C55">
            <w:pPr>
              <w:spacing w:after="0"/>
              <w:jc w:val="center"/>
              <w:rPr>
                <w:color w:val="000000"/>
                <w:sz w:val="18"/>
                <w:szCs w:val="18"/>
                <w:lang w:val="fr-FR" w:eastAsia="zh-CN"/>
              </w:rPr>
            </w:pPr>
            <w:r w:rsidRPr="00430CE5">
              <w:rPr>
                <w:color w:val="000000"/>
                <w:sz w:val="18"/>
                <w:szCs w:val="18"/>
                <w:lang w:val="fr-FR" w:eastAsia="zh-CN"/>
              </w:rPr>
              <w:t>X</w:t>
            </w:r>
          </w:p>
        </w:tc>
        <w:tc>
          <w:tcPr>
            <w:tcW w:w="567" w:type="dxa"/>
            <w:vMerge w:val="restart"/>
            <w:tcBorders>
              <w:top w:val="nil"/>
              <w:left w:val="single" w:sz="4" w:space="0" w:color="auto"/>
              <w:bottom w:val="single" w:sz="4" w:space="0" w:color="000000"/>
              <w:right w:val="single" w:sz="4" w:space="0" w:color="auto"/>
            </w:tcBorders>
            <w:shd w:val="clear" w:color="auto" w:fill="auto"/>
            <w:vAlign w:val="center"/>
            <w:hideMark/>
          </w:tcPr>
          <w:p w14:paraId="27C18CEC" w14:textId="77777777" w:rsidR="00735182" w:rsidRPr="00430CE5" w:rsidRDefault="00735182" w:rsidP="00805C55">
            <w:pPr>
              <w:spacing w:after="0"/>
              <w:jc w:val="center"/>
              <w:rPr>
                <w:color w:val="000000"/>
                <w:sz w:val="18"/>
                <w:szCs w:val="18"/>
                <w:lang w:val="fr-FR" w:eastAsia="zh-CN"/>
              </w:rPr>
            </w:pPr>
            <w:r w:rsidRPr="00430CE5">
              <w:rPr>
                <w:color w:val="000000"/>
                <w:sz w:val="18"/>
                <w:szCs w:val="18"/>
                <w:lang w:val="fr-FR" w:eastAsia="zh-CN"/>
              </w:rPr>
              <w:t>X</w:t>
            </w:r>
          </w:p>
        </w:tc>
        <w:tc>
          <w:tcPr>
            <w:tcW w:w="426" w:type="dxa"/>
            <w:vMerge w:val="restart"/>
            <w:tcBorders>
              <w:top w:val="nil"/>
              <w:left w:val="single" w:sz="4" w:space="0" w:color="auto"/>
              <w:bottom w:val="single" w:sz="4" w:space="0" w:color="000000"/>
              <w:right w:val="single" w:sz="4" w:space="0" w:color="auto"/>
            </w:tcBorders>
            <w:shd w:val="clear" w:color="auto" w:fill="auto"/>
            <w:vAlign w:val="center"/>
            <w:hideMark/>
          </w:tcPr>
          <w:p w14:paraId="47480AF5" w14:textId="77777777" w:rsidR="00735182" w:rsidRPr="00430CE5" w:rsidRDefault="00735182" w:rsidP="00805C55">
            <w:pPr>
              <w:spacing w:after="0"/>
              <w:jc w:val="center"/>
              <w:rPr>
                <w:color w:val="000000"/>
                <w:sz w:val="18"/>
                <w:szCs w:val="18"/>
                <w:lang w:val="fr-FR" w:eastAsia="zh-CN"/>
              </w:rPr>
            </w:pPr>
            <w:r w:rsidRPr="00430CE5">
              <w:rPr>
                <w:color w:val="000000"/>
                <w:sz w:val="18"/>
                <w:szCs w:val="18"/>
                <w:lang w:val="fr-FR" w:eastAsia="zh-CN"/>
              </w:rPr>
              <w:t>X</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14:paraId="31D92EF3" w14:textId="77777777" w:rsidR="00735182" w:rsidRPr="00430CE5" w:rsidRDefault="00735182" w:rsidP="00805C55">
            <w:pPr>
              <w:spacing w:after="0"/>
              <w:jc w:val="center"/>
              <w:rPr>
                <w:color w:val="000000"/>
                <w:sz w:val="18"/>
                <w:szCs w:val="18"/>
                <w:lang w:val="fr-FR" w:eastAsia="zh-CN"/>
              </w:rPr>
            </w:pPr>
            <w:r w:rsidRPr="00430CE5">
              <w:rPr>
                <w:color w:val="000000"/>
                <w:sz w:val="18"/>
                <w:szCs w:val="18"/>
                <w:lang w:val="fr-FR" w:eastAsia="zh-CN"/>
              </w:rPr>
              <w:t>X</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14:paraId="73EAE0DD" w14:textId="77777777" w:rsidR="00735182" w:rsidRPr="00430CE5" w:rsidRDefault="00735182" w:rsidP="00805C55">
            <w:pPr>
              <w:spacing w:after="0"/>
              <w:jc w:val="center"/>
              <w:rPr>
                <w:color w:val="000000"/>
                <w:sz w:val="18"/>
                <w:szCs w:val="18"/>
                <w:lang w:val="fr-FR" w:eastAsia="zh-CN"/>
              </w:rPr>
            </w:pPr>
            <w:r w:rsidRPr="00430CE5">
              <w:rPr>
                <w:color w:val="000000"/>
                <w:sz w:val="18"/>
                <w:szCs w:val="18"/>
                <w:lang w:val="fr-FR" w:eastAsia="zh-CN"/>
              </w:rPr>
              <w:t>X</w:t>
            </w:r>
          </w:p>
        </w:tc>
        <w:tc>
          <w:tcPr>
            <w:tcW w:w="2688" w:type="dxa"/>
            <w:tcBorders>
              <w:top w:val="nil"/>
              <w:left w:val="nil"/>
              <w:bottom w:val="single" w:sz="4" w:space="0" w:color="auto"/>
              <w:right w:val="single" w:sz="4" w:space="0" w:color="auto"/>
            </w:tcBorders>
            <w:shd w:val="clear" w:color="auto" w:fill="auto"/>
            <w:noWrap/>
            <w:vAlign w:val="bottom"/>
            <w:hideMark/>
          </w:tcPr>
          <w:p w14:paraId="14C16E28" w14:textId="77777777" w:rsidR="00735182" w:rsidRPr="00430CE5" w:rsidRDefault="00735182" w:rsidP="00805C55">
            <w:pPr>
              <w:spacing w:after="0"/>
              <w:rPr>
                <w:color w:val="000000"/>
                <w:sz w:val="18"/>
                <w:szCs w:val="18"/>
                <w:lang w:val="fr-FR" w:eastAsia="zh-CN"/>
              </w:rPr>
            </w:pPr>
            <w:proofErr w:type="spellStart"/>
            <w:proofErr w:type="gramStart"/>
            <w:r>
              <w:rPr>
                <w:color w:val="000000"/>
                <w:sz w:val="18"/>
                <w:szCs w:val="18"/>
                <w:lang w:val="fr-FR" w:eastAsia="zh-CN"/>
              </w:rPr>
              <w:t>f</w:t>
            </w:r>
            <w:r w:rsidRPr="00430CE5">
              <w:rPr>
                <w:color w:val="000000"/>
                <w:sz w:val="18"/>
                <w:szCs w:val="18"/>
                <w:lang w:val="fr-FR" w:eastAsia="zh-CN"/>
              </w:rPr>
              <w:t>ilter</w:t>
            </w:r>
            <w:r>
              <w:rPr>
                <w:color w:val="000000"/>
                <w:sz w:val="18"/>
                <w:szCs w:val="18"/>
                <w:lang w:val="fr-FR" w:eastAsia="zh-CN"/>
              </w:rPr>
              <w:t>:Filter</w:t>
            </w:r>
            <w:proofErr w:type="spellEnd"/>
            <w:proofErr w:type="gramEnd"/>
          </w:p>
        </w:tc>
      </w:tr>
      <w:tr w:rsidR="00735182" w:rsidRPr="00430CE5" w14:paraId="6C77C2BB" w14:textId="77777777" w:rsidTr="00805C55">
        <w:trPr>
          <w:trHeight w:val="345"/>
          <w:jc w:val="center"/>
        </w:trPr>
        <w:tc>
          <w:tcPr>
            <w:tcW w:w="988" w:type="dxa"/>
            <w:vMerge/>
            <w:tcBorders>
              <w:top w:val="nil"/>
              <w:left w:val="single" w:sz="4" w:space="0" w:color="auto"/>
              <w:bottom w:val="single" w:sz="4" w:space="0" w:color="000000"/>
              <w:right w:val="single" w:sz="4" w:space="0" w:color="auto"/>
            </w:tcBorders>
            <w:vAlign w:val="center"/>
            <w:hideMark/>
          </w:tcPr>
          <w:p w14:paraId="6472D9B9" w14:textId="77777777" w:rsidR="00735182" w:rsidRPr="00430CE5" w:rsidRDefault="00735182" w:rsidP="00805C55">
            <w:pPr>
              <w:spacing w:after="0"/>
              <w:rPr>
                <w:color w:val="000000"/>
                <w:sz w:val="18"/>
                <w:szCs w:val="18"/>
                <w:lang w:val="fr-FR" w:eastAsia="zh-CN"/>
              </w:rPr>
            </w:pPr>
          </w:p>
        </w:tc>
        <w:tc>
          <w:tcPr>
            <w:tcW w:w="425" w:type="dxa"/>
            <w:vMerge/>
            <w:tcBorders>
              <w:top w:val="nil"/>
              <w:left w:val="single" w:sz="4" w:space="0" w:color="auto"/>
              <w:bottom w:val="single" w:sz="4" w:space="0" w:color="000000"/>
              <w:right w:val="single" w:sz="4" w:space="0" w:color="auto"/>
            </w:tcBorders>
            <w:vAlign w:val="center"/>
            <w:hideMark/>
          </w:tcPr>
          <w:p w14:paraId="251779BB" w14:textId="77777777" w:rsidR="00735182" w:rsidRPr="00430CE5" w:rsidRDefault="00735182" w:rsidP="00805C55">
            <w:pPr>
              <w:spacing w:after="0"/>
              <w:rPr>
                <w:color w:val="000000"/>
                <w:sz w:val="18"/>
                <w:szCs w:val="18"/>
                <w:lang w:val="fr-FR" w:eastAsia="zh-CN"/>
              </w:rPr>
            </w:pPr>
          </w:p>
        </w:tc>
        <w:tc>
          <w:tcPr>
            <w:tcW w:w="698" w:type="dxa"/>
            <w:vMerge/>
            <w:tcBorders>
              <w:top w:val="nil"/>
              <w:left w:val="single" w:sz="4" w:space="0" w:color="auto"/>
              <w:bottom w:val="single" w:sz="4" w:space="0" w:color="000000"/>
              <w:right w:val="single" w:sz="4" w:space="0" w:color="auto"/>
            </w:tcBorders>
            <w:vAlign w:val="center"/>
            <w:hideMark/>
          </w:tcPr>
          <w:p w14:paraId="10A5C783" w14:textId="77777777" w:rsidR="00735182" w:rsidRPr="00430CE5" w:rsidRDefault="00735182" w:rsidP="00805C55">
            <w:pPr>
              <w:spacing w:after="0"/>
              <w:rPr>
                <w:color w:val="000000"/>
                <w:sz w:val="18"/>
                <w:szCs w:val="18"/>
                <w:lang w:val="fr-FR" w:eastAsia="zh-CN"/>
              </w:rPr>
            </w:pPr>
          </w:p>
        </w:tc>
        <w:tc>
          <w:tcPr>
            <w:tcW w:w="701" w:type="dxa"/>
            <w:vMerge/>
            <w:tcBorders>
              <w:top w:val="nil"/>
              <w:left w:val="single" w:sz="4" w:space="0" w:color="auto"/>
              <w:bottom w:val="single" w:sz="4" w:space="0" w:color="000000"/>
              <w:right w:val="single" w:sz="4" w:space="0" w:color="auto"/>
            </w:tcBorders>
            <w:vAlign w:val="center"/>
            <w:hideMark/>
          </w:tcPr>
          <w:p w14:paraId="42E3B87E" w14:textId="77777777" w:rsidR="00735182" w:rsidRPr="00430CE5" w:rsidRDefault="00735182" w:rsidP="00805C55">
            <w:pPr>
              <w:spacing w:after="0"/>
              <w:rPr>
                <w:color w:val="000000"/>
                <w:sz w:val="18"/>
                <w:szCs w:val="18"/>
                <w:lang w:val="fr-FR" w:eastAsia="zh-CN"/>
              </w:rPr>
            </w:pPr>
          </w:p>
        </w:tc>
        <w:tc>
          <w:tcPr>
            <w:tcW w:w="585" w:type="dxa"/>
            <w:vMerge/>
            <w:tcBorders>
              <w:top w:val="nil"/>
              <w:left w:val="single" w:sz="4" w:space="0" w:color="auto"/>
              <w:bottom w:val="single" w:sz="4" w:space="0" w:color="000000"/>
              <w:right w:val="single" w:sz="4" w:space="0" w:color="auto"/>
            </w:tcBorders>
            <w:vAlign w:val="center"/>
            <w:hideMark/>
          </w:tcPr>
          <w:p w14:paraId="352993B0" w14:textId="77777777" w:rsidR="00735182" w:rsidRPr="00430CE5" w:rsidRDefault="00735182" w:rsidP="00805C55">
            <w:pPr>
              <w:spacing w:after="0"/>
              <w:rPr>
                <w:color w:val="000000"/>
                <w:sz w:val="18"/>
                <w:szCs w:val="18"/>
                <w:lang w:val="fr-FR" w:eastAsia="zh-CN"/>
              </w:rPr>
            </w:pPr>
          </w:p>
        </w:tc>
        <w:tc>
          <w:tcPr>
            <w:tcW w:w="567" w:type="dxa"/>
            <w:vMerge/>
            <w:tcBorders>
              <w:top w:val="nil"/>
              <w:left w:val="single" w:sz="4" w:space="0" w:color="auto"/>
              <w:bottom w:val="single" w:sz="4" w:space="0" w:color="000000"/>
              <w:right w:val="single" w:sz="4" w:space="0" w:color="auto"/>
            </w:tcBorders>
            <w:vAlign w:val="center"/>
            <w:hideMark/>
          </w:tcPr>
          <w:p w14:paraId="17139F95" w14:textId="77777777" w:rsidR="00735182" w:rsidRPr="00430CE5" w:rsidRDefault="00735182" w:rsidP="00805C55">
            <w:pPr>
              <w:spacing w:after="0"/>
              <w:rPr>
                <w:color w:val="000000"/>
                <w:sz w:val="18"/>
                <w:szCs w:val="18"/>
                <w:lang w:val="fr-FR" w:eastAsia="zh-CN"/>
              </w:rPr>
            </w:pPr>
          </w:p>
        </w:tc>
        <w:tc>
          <w:tcPr>
            <w:tcW w:w="426" w:type="dxa"/>
            <w:vMerge/>
            <w:tcBorders>
              <w:top w:val="nil"/>
              <w:left w:val="single" w:sz="4" w:space="0" w:color="auto"/>
              <w:bottom w:val="single" w:sz="4" w:space="0" w:color="000000"/>
              <w:right w:val="single" w:sz="4" w:space="0" w:color="auto"/>
            </w:tcBorders>
            <w:vAlign w:val="center"/>
            <w:hideMark/>
          </w:tcPr>
          <w:p w14:paraId="66DDC608" w14:textId="77777777" w:rsidR="00735182" w:rsidRPr="00430CE5" w:rsidRDefault="00735182" w:rsidP="00805C55">
            <w:pPr>
              <w:spacing w:after="0"/>
              <w:rPr>
                <w:color w:val="000000"/>
                <w:sz w:val="18"/>
                <w:szCs w:val="18"/>
                <w:lang w:val="fr-FR" w:eastAsia="zh-CN"/>
              </w:rPr>
            </w:pPr>
          </w:p>
        </w:tc>
        <w:tc>
          <w:tcPr>
            <w:tcW w:w="992" w:type="dxa"/>
            <w:vMerge/>
            <w:tcBorders>
              <w:top w:val="nil"/>
              <w:left w:val="single" w:sz="4" w:space="0" w:color="auto"/>
              <w:bottom w:val="single" w:sz="4" w:space="0" w:color="000000"/>
              <w:right w:val="single" w:sz="4" w:space="0" w:color="auto"/>
            </w:tcBorders>
            <w:vAlign w:val="center"/>
            <w:hideMark/>
          </w:tcPr>
          <w:p w14:paraId="650315DE" w14:textId="77777777" w:rsidR="00735182" w:rsidRPr="00430CE5" w:rsidRDefault="00735182" w:rsidP="00805C55">
            <w:pPr>
              <w:spacing w:after="0"/>
              <w:rPr>
                <w:color w:val="000000"/>
                <w:sz w:val="18"/>
                <w:szCs w:val="18"/>
                <w:lang w:val="fr-FR" w:eastAsia="zh-CN"/>
              </w:rPr>
            </w:pPr>
          </w:p>
        </w:tc>
        <w:tc>
          <w:tcPr>
            <w:tcW w:w="992" w:type="dxa"/>
            <w:vMerge/>
            <w:tcBorders>
              <w:top w:val="nil"/>
              <w:left w:val="single" w:sz="4" w:space="0" w:color="auto"/>
              <w:bottom w:val="single" w:sz="4" w:space="0" w:color="000000"/>
              <w:right w:val="single" w:sz="4" w:space="0" w:color="auto"/>
            </w:tcBorders>
            <w:vAlign w:val="center"/>
            <w:hideMark/>
          </w:tcPr>
          <w:p w14:paraId="426AD43E" w14:textId="77777777" w:rsidR="00735182" w:rsidRPr="00430CE5" w:rsidRDefault="00735182" w:rsidP="00805C55">
            <w:pPr>
              <w:spacing w:after="0"/>
              <w:rPr>
                <w:color w:val="000000"/>
                <w:sz w:val="18"/>
                <w:szCs w:val="18"/>
                <w:lang w:val="fr-FR" w:eastAsia="zh-CN"/>
              </w:rPr>
            </w:pPr>
          </w:p>
        </w:tc>
        <w:tc>
          <w:tcPr>
            <w:tcW w:w="2688" w:type="dxa"/>
            <w:tcBorders>
              <w:top w:val="nil"/>
              <w:left w:val="nil"/>
              <w:bottom w:val="single" w:sz="4" w:space="0" w:color="auto"/>
              <w:right w:val="single" w:sz="4" w:space="0" w:color="auto"/>
            </w:tcBorders>
            <w:shd w:val="clear" w:color="auto" w:fill="auto"/>
            <w:noWrap/>
            <w:vAlign w:val="bottom"/>
            <w:hideMark/>
          </w:tcPr>
          <w:p w14:paraId="175D2C43" w14:textId="77777777" w:rsidR="00735182" w:rsidRPr="00430CE5" w:rsidRDefault="00735182" w:rsidP="00805C55">
            <w:pPr>
              <w:spacing w:after="0"/>
              <w:rPr>
                <w:color w:val="000000"/>
                <w:sz w:val="18"/>
                <w:szCs w:val="18"/>
                <w:lang w:val="fr-FR" w:eastAsia="zh-CN"/>
              </w:rPr>
            </w:pPr>
            <w:proofErr w:type="spellStart"/>
            <w:proofErr w:type="gramStart"/>
            <w:r w:rsidRPr="00430CE5">
              <w:rPr>
                <w:color w:val="000000"/>
                <w:sz w:val="18"/>
                <w:szCs w:val="18"/>
                <w:lang w:val="fr-FR" w:eastAsia="zh-CN"/>
              </w:rPr>
              <w:t>queryResult</w:t>
            </w:r>
            <w:proofErr w:type="spellEnd"/>
            <w:proofErr w:type="gramEnd"/>
            <w:r>
              <w:rPr>
                <w:color w:val="000000"/>
                <w:sz w:val="18"/>
                <w:szCs w:val="18"/>
                <w:lang w:val="fr-FR" w:eastAsia="zh-CN"/>
              </w:rPr>
              <w:t xml:space="preserve">:&lt;not </w:t>
            </w:r>
            <w:proofErr w:type="spellStart"/>
            <w:r>
              <w:rPr>
                <w:color w:val="000000"/>
                <w:sz w:val="18"/>
                <w:szCs w:val="18"/>
                <w:lang w:val="fr-FR" w:eastAsia="zh-CN"/>
              </w:rPr>
              <w:t>specified</w:t>
            </w:r>
            <w:proofErr w:type="spellEnd"/>
            <w:r>
              <w:rPr>
                <w:color w:val="000000"/>
                <w:sz w:val="18"/>
                <w:szCs w:val="18"/>
                <w:lang w:val="fr-FR" w:eastAsia="zh-CN"/>
              </w:rPr>
              <w:t>&gt;</w:t>
            </w:r>
          </w:p>
        </w:tc>
      </w:tr>
      <w:tr w:rsidR="00735182" w:rsidRPr="00430CE5" w14:paraId="7CDD1440" w14:textId="77777777" w:rsidTr="00805C55">
        <w:trPr>
          <w:trHeight w:val="336"/>
          <w:jc w:val="center"/>
        </w:trPr>
        <w:tc>
          <w:tcPr>
            <w:tcW w:w="988" w:type="dxa"/>
            <w:vMerge w:val="restart"/>
            <w:tcBorders>
              <w:top w:val="nil"/>
              <w:left w:val="single" w:sz="4" w:space="0" w:color="auto"/>
              <w:bottom w:val="single" w:sz="4" w:space="0" w:color="000000"/>
              <w:right w:val="single" w:sz="4" w:space="0" w:color="auto"/>
            </w:tcBorders>
            <w:shd w:val="clear" w:color="auto" w:fill="auto"/>
            <w:vAlign w:val="center"/>
            <w:hideMark/>
          </w:tcPr>
          <w:p w14:paraId="49766935" w14:textId="77777777" w:rsidR="00735182" w:rsidRPr="00430CE5" w:rsidRDefault="00735182" w:rsidP="00805C55">
            <w:pPr>
              <w:spacing w:after="0"/>
              <w:jc w:val="center"/>
              <w:rPr>
                <w:color w:val="000000"/>
                <w:sz w:val="18"/>
                <w:szCs w:val="18"/>
                <w:lang w:val="fr-FR" w:eastAsia="zh-CN"/>
              </w:rPr>
            </w:pPr>
            <w:proofErr w:type="spellStart"/>
            <w:r w:rsidRPr="00430CE5">
              <w:rPr>
                <w:color w:val="000000"/>
                <w:sz w:val="18"/>
                <w:szCs w:val="18"/>
                <w:lang w:val="fr-FR" w:eastAsia="zh-CN"/>
              </w:rPr>
              <w:t>Escalate</w:t>
            </w:r>
            <w:proofErr w:type="spellEnd"/>
            <w:r w:rsidRPr="00430CE5">
              <w:rPr>
                <w:color w:val="000000"/>
                <w:sz w:val="18"/>
                <w:szCs w:val="18"/>
                <w:lang w:val="fr-FR" w:eastAsia="zh-CN"/>
              </w:rPr>
              <w:t xml:space="preserve"> </w:t>
            </w:r>
            <w:proofErr w:type="spellStart"/>
            <w:r w:rsidRPr="00430CE5">
              <w:rPr>
                <w:color w:val="000000"/>
                <w:sz w:val="18"/>
                <w:szCs w:val="18"/>
                <w:lang w:val="fr-FR" w:eastAsia="zh-CN"/>
              </w:rPr>
              <w:t>Perceived</w:t>
            </w:r>
            <w:proofErr w:type="spellEnd"/>
            <w:r w:rsidRPr="00430CE5">
              <w:rPr>
                <w:color w:val="000000"/>
                <w:sz w:val="18"/>
                <w:szCs w:val="18"/>
                <w:lang w:val="fr-FR" w:eastAsia="zh-CN"/>
              </w:rPr>
              <w:t xml:space="preserve"> </w:t>
            </w:r>
            <w:proofErr w:type="spellStart"/>
            <w:r w:rsidRPr="00430CE5">
              <w:rPr>
                <w:color w:val="000000"/>
                <w:sz w:val="18"/>
                <w:szCs w:val="18"/>
                <w:lang w:val="fr-FR" w:eastAsia="zh-CN"/>
              </w:rPr>
              <w:t>Severity</w:t>
            </w:r>
            <w:proofErr w:type="spellEnd"/>
          </w:p>
        </w:tc>
        <w:tc>
          <w:tcPr>
            <w:tcW w:w="425" w:type="dxa"/>
            <w:vMerge w:val="restart"/>
            <w:tcBorders>
              <w:top w:val="nil"/>
              <w:left w:val="single" w:sz="4" w:space="0" w:color="auto"/>
              <w:bottom w:val="single" w:sz="4" w:space="0" w:color="000000"/>
              <w:right w:val="single" w:sz="4" w:space="0" w:color="auto"/>
            </w:tcBorders>
            <w:shd w:val="clear" w:color="auto" w:fill="auto"/>
            <w:vAlign w:val="center"/>
            <w:hideMark/>
          </w:tcPr>
          <w:p w14:paraId="5EAEF809" w14:textId="77777777" w:rsidR="00735182" w:rsidRPr="00430CE5" w:rsidRDefault="00735182" w:rsidP="00805C55">
            <w:pPr>
              <w:spacing w:after="0"/>
              <w:jc w:val="center"/>
              <w:rPr>
                <w:color w:val="000000"/>
                <w:sz w:val="18"/>
                <w:szCs w:val="18"/>
                <w:lang w:val="fr-FR" w:eastAsia="zh-CN"/>
              </w:rPr>
            </w:pPr>
            <w:r w:rsidRPr="00430CE5">
              <w:rPr>
                <w:color w:val="000000"/>
                <w:sz w:val="18"/>
                <w:szCs w:val="18"/>
                <w:lang w:val="fr-FR" w:eastAsia="zh-CN"/>
              </w:rPr>
              <w:t> </w:t>
            </w:r>
          </w:p>
        </w:tc>
        <w:tc>
          <w:tcPr>
            <w:tcW w:w="698" w:type="dxa"/>
            <w:vMerge w:val="restart"/>
            <w:tcBorders>
              <w:top w:val="nil"/>
              <w:left w:val="single" w:sz="4" w:space="0" w:color="auto"/>
              <w:bottom w:val="single" w:sz="4" w:space="0" w:color="000000"/>
              <w:right w:val="single" w:sz="4" w:space="0" w:color="auto"/>
            </w:tcBorders>
            <w:shd w:val="clear" w:color="auto" w:fill="auto"/>
            <w:vAlign w:val="center"/>
            <w:hideMark/>
          </w:tcPr>
          <w:p w14:paraId="796E4CAE" w14:textId="77777777" w:rsidR="00735182" w:rsidRPr="00430CE5" w:rsidRDefault="00735182" w:rsidP="00805C55">
            <w:pPr>
              <w:spacing w:after="0"/>
              <w:jc w:val="center"/>
              <w:rPr>
                <w:color w:val="000000"/>
                <w:sz w:val="18"/>
                <w:szCs w:val="18"/>
                <w:lang w:val="fr-FR" w:eastAsia="zh-CN"/>
              </w:rPr>
            </w:pPr>
            <w:r w:rsidRPr="00430CE5">
              <w:rPr>
                <w:color w:val="000000"/>
                <w:sz w:val="18"/>
                <w:szCs w:val="18"/>
                <w:lang w:val="fr-FR" w:eastAsia="zh-CN"/>
              </w:rPr>
              <w:t> </w:t>
            </w:r>
          </w:p>
        </w:tc>
        <w:tc>
          <w:tcPr>
            <w:tcW w:w="701" w:type="dxa"/>
            <w:vMerge w:val="restart"/>
            <w:tcBorders>
              <w:top w:val="nil"/>
              <w:left w:val="single" w:sz="4" w:space="0" w:color="auto"/>
              <w:bottom w:val="single" w:sz="4" w:space="0" w:color="000000"/>
              <w:right w:val="single" w:sz="4" w:space="0" w:color="auto"/>
            </w:tcBorders>
            <w:shd w:val="clear" w:color="auto" w:fill="auto"/>
            <w:vAlign w:val="center"/>
            <w:hideMark/>
          </w:tcPr>
          <w:p w14:paraId="1780A021" w14:textId="77777777" w:rsidR="00735182" w:rsidRPr="00430CE5" w:rsidRDefault="00735182" w:rsidP="00805C55">
            <w:pPr>
              <w:spacing w:after="0"/>
              <w:jc w:val="center"/>
              <w:rPr>
                <w:color w:val="000000"/>
                <w:sz w:val="18"/>
                <w:szCs w:val="18"/>
                <w:lang w:val="fr-FR" w:eastAsia="zh-CN"/>
              </w:rPr>
            </w:pPr>
            <w:r w:rsidRPr="00430CE5">
              <w:rPr>
                <w:color w:val="000000"/>
                <w:sz w:val="18"/>
                <w:szCs w:val="18"/>
                <w:lang w:val="fr-FR" w:eastAsia="zh-CN"/>
              </w:rPr>
              <w:t> </w:t>
            </w:r>
          </w:p>
        </w:tc>
        <w:tc>
          <w:tcPr>
            <w:tcW w:w="585" w:type="dxa"/>
            <w:vMerge w:val="restart"/>
            <w:tcBorders>
              <w:top w:val="nil"/>
              <w:left w:val="single" w:sz="4" w:space="0" w:color="auto"/>
              <w:bottom w:val="single" w:sz="4" w:space="0" w:color="000000"/>
              <w:right w:val="single" w:sz="4" w:space="0" w:color="auto"/>
            </w:tcBorders>
            <w:shd w:val="clear" w:color="auto" w:fill="auto"/>
            <w:vAlign w:val="center"/>
            <w:hideMark/>
          </w:tcPr>
          <w:p w14:paraId="3C8BE1A3" w14:textId="77777777" w:rsidR="00735182" w:rsidRPr="00430CE5" w:rsidRDefault="00735182" w:rsidP="00805C55">
            <w:pPr>
              <w:spacing w:after="0"/>
              <w:jc w:val="center"/>
              <w:rPr>
                <w:color w:val="000000"/>
                <w:sz w:val="18"/>
                <w:szCs w:val="18"/>
                <w:lang w:val="fr-FR" w:eastAsia="zh-CN"/>
              </w:rPr>
            </w:pPr>
            <w:r w:rsidRPr="00430CE5">
              <w:rPr>
                <w:color w:val="000000"/>
                <w:sz w:val="18"/>
                <w:szCs w:val="18"/>
                <w:lang w:val="fr-FR" w:eastAsia="zh-CN"/>
              </w:rPr>
              <w:t>X</w:t>
            </w:r>
          </w:p>
        </w:tc>
        <w:tc>
          <w:tcPr>
            <w:tcW w:w="567" w:type="dxa"/>
            <w:vMerge w:val="restart"/>
            <w:tcBorders>
              <w:top w:val="nil"/>
              <w:left w:val="single" w:sz="4" w:space="0" w:color="auto"/>
              <w:bottom w:val="single" w:sz="4" w:space="0" w:color="000000"/>
              <w:right w:val="single" w:sz="4" w:space="0" w:color="auto"/>
            </w:tcBorders>
            <w:shd w:val="clear" w:color="auto" w:fill="auto"/>
            <w:vAlign w:val="center"/>
            <w:hideMark/>
          </w:tcPr>
          <w:p w14:paraId="5D5C0746" w14:textId="77777777" w:rsidR="00735182" w:rsidRPr="00430CE5" w:rsidRDefault="00735182" w:rsidP="00805C55">
            <w:pPr>
              <w:spacing w:after="0"/>
              <w:jc w:val="center"/>
              <w:rPr>
                <w:color w:val="000000"/>
                <w:sz w:val="18"/>
                <w:szCs w:val="18"/>
                <w:lang w:val="fr-FR" w:eastAsia="zh-CN"/>
              </w:rPr>
            </w:pPr>
            <w:r w:rsidRPr="00430CE5">
              <w:rPr>
                <w:color w:val="000000"/>
                <w:sz w:val="18"/>
                <w:szCs w:val="18"/>
                <w:lang w:val="fr-FR" w:eastAsia="zh-CN"/>
              </w:rPr>
              <w:t> </w:t>
            </w:r>
          </w:p>
        </w:tc>
        <w:tc>
          <w:tcPr>
            <w:tcW w:w="426" w:type="dxa"/>
            <w:vMerge w:val="restart"/>
            <w:tcBorders>
              <w:top w:val="nil"/>
              <w:left w:val="single" w:sz="4" w:space="0" w:color="auto"/>
              <w:bottom w:val="single" w:sz="4" w:space="0" w:color="000000"/>
              <w:right w:val="single" w:sz="4" w:space="0" w:color="auto"/>
            </w:tcBorders>
            <w:shd w:val="clear" w:color="auto" w:fill="auto"/>
            <w:vAlign w:val="center"/>
            <w:hideMark/>
          </w:tcPr>
          <w:p w14:paraId="2E8FF933" w14:textId="77777777" w:rsidR="00735182" w:rsidRPr="00430CE5" w:rsidRDefault="00735182" w:rsidP="00805C55">
            <w:pPr>
              <w:spacing w:after="0"/>
              <w:jc w:val="center"/>
              <w:rPr>
                <w:color w:val="000000"/>
                <w:sz w:val="18"/>
                <w:szCs w:val="18"/>
                <w:lang w:val="fr-FR" w:eastAsia="zh-CN"/>
              </w:rPr>
            </w:pPr>
            <w:r w:rsidRPr="00430CE5">
              <w:rPr>
                <w:color w:val="000000"/>
                <w:sz w:val="18"/>
                <w:szCs w:val="18"/>
                <w:lang w:val="fr-FR" w:eastAsia="zh-CN"/>
              </w:rPr>
              <w:t> </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14:paraId="6457DB2A" w14:textId="77777777" w:rsidR="00735182" w:rsidRPr="00430CE5" w:rsidRDefault="00735182" w:rsidP="00805C55">
            <w:pPr>
              <w:spacing w:after="0"/>
              <w:jc w:val="center"/>
              <w:rPr>
                <w:color w:val="000000"/>
                <w:sz w:val="18"/>
                <w:szCs w:val="18"/>
                <w:lang w:val="fr-FR" w:eastAsia="zh-CN"/>
              </w:rPr>
            </w:pPr>
            <w:r w:rsidRPr="00430CE5">
              <w:rPr>
                <w:color w:val="000000"/>
                <w:sz w:val="18"/>
                <w:szCs w:val="18"/>
                <w:lang w:val="fr-FR" w:eastAsia="zh-CN"/>
              </w:rPr>
              <w:t> </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14:paraId="197FB898" w14:textId="77777777" w:rsidR="00735182" w:rsidRPr="00430CE5" w:rsidRDefault="00735182" w:rsidP="00805C55">
            <w:pPr>
              <w:spacing w:after="0"/>
              <w:jc w:val="center"/>
              <w:rPr>
                <w:color w:val="000000"/>
                <w:sz w:val="18"/>
                <w:szCs w:val="18"/>
                <w:lang w:val="fr-FR" w:eastAsia="zh-CN"/>
              </w:rPr>
            </w:pPr>
            <w:r w:rsidRPr="00430CE5">
              <w:rPr>
                <w:color w:val="000000"/>
                <w:sz w:val="18"/>
                <w:szCs w:val="18"/>
                <w:lang w:val="fr-FR" w:eastAsia="zh-CN"/>
              </w:rPr>
              <w:t> </w:t>
            </w:r>
          </w:p>
        </w:tc>
        <w:tc>
          <w:tcPr>
            <w:tcW w:w="2688" w:type="dxa"/>
            <w:tcBorders>
              <w:top w:val="nil"/>
              <w:left w:val="nil"/>
              <w:bottom w:val="single" w:sz="4" w:space="0" w:color="auto"/>
              <w:right w:val="single" w:sz="4" w:space="0" w:color="auto"/>
            </w:tcBorders>
            <w:shd w:val="clear" w:color="auto" w:fill="auto"/>
            <w:noWrap/>
            <w:vAlign w:val="bottom"/>
            <w:hideMark/>
          </w:tcPr>
          <w:p w14:paraId="53D96CFE" w14:textId="77777777" w:rsidR="00735182" w:rsidRPr="00FB14AF" w:rsidRDefault="00735182" w:rsidP="00805C55">
            <w:pPr>
              <w:spacing w:after="0"/>
              <w:rPr>
                <w:b/>
                <w:color w:val="000000"/>
                <w:sz w:val="18"/>
                <w:szCs w:val="18"/>
                <w:lang w:val="fr-FR" w:eastAsia="zh-CN"/>
              </w:rPr>
            </w:pPr>
            <w:proofErr w:type="spellStart"/>
            <w:proofErr w:type="gramStart"/>
            <w:r>
              <w:rPr>
                <w:color w:val="000000"/>
                <w:sz w:val="18"/>
                <w:szCs w:val="18"/>
                <w:lang w:val="fr-FR" w:eastAsia="zh-CN"/>
              </w:rPr>
              <w:t>alarmId:</w:t>
            </w:r>
            <w:r w:rsidRPr="00BF4E1B">
              <w:rPr>
                <w:bCs/>
                <w:color w:val="000000"/>
                <w:sz w:val="18"/>
                <w:szCs w:val="18"/>
                <w:lang w:val="fr-FR" w:eastAsia="zh-CN"/>
              </w:rPr>
              <w:t>Identifier</w:t>
            </w:r>
            <w:proofErr w:type="spellEnd"/>
            <w:proofErr w:type="gramEnd"/>
          </w:p>
          <w:p w14:paraId="57373AF1" w14:textId="77777777" w:rsidR="00735182" w:rsidRPr="00430CE5" w:rsidRDefault="00735182" w:rsidP="00805C55">
            <w:pPr>
              <w:spacing w:after="0"/>
              <w:rPr>
                <w:color w:val="000000"/>
                <w:sz w:val="18"/>
                <w:szCs w:val="18"/>
                <w:lang w:val="fr-FR" w:eastAsia="zh-CN"/>
              </w:rPr>
            </w:pPr>
            <w:proofErr w:type="spellStart"/>
            <w:proofErr w:type="gramStart"/>
            <w:r w:rsidRPr="00430CE5">
              <w:rPr>
                <w:color w:val="000000"/>
                <w:sz w:val="18"/>
                <w:szCs w:val="18"/>
                <w:lang w:val="fr-FR" w:eastAsia="zh-CN"/>
              </w:rPr>
              <w:t>perceivedSeverity</w:t>
            </w:r>
            <w:r>
              <w:rPr>
                <w:color w:val="000000"/>
                <w:sz w:val="18"/>
                <w:szCs w:val="18"/>
                <w:lang w:val="fr-FR" w:eastAsia="zh-CN"/>
              </w:rPr>
              <w:t>:</w:t>
            </w:r>
            <w:r w:rsidRPr="00D50970">
              <w:rPr>
                <w:i/>
                <w:color w:val="000000"/>
                <w:sz w:val="18"/>
                <w:szCs w:val="18"/>
                <w:lang w:val="fr-FR" w:eastAsia="zh-CN"/>
              </w:rPr>
              <w:t>PerceivedSeverity</w:t>
            </w:r>
            <w:proofErr w:type="spellEnd"/>
            <w:proofErr w:type="gramEnd"/>
          </w:p>
        </w:tc>
      </w:tr>
      <w:tr w:rsidR="00735182" w:rsidRPr="00430CE5" w14:paraId="665855F1" w14:textId="77777777" w:rsidTr="00805C55">
        <w:trPr>
          <w:trHeight w:val="390"/>
          <w:jc w:val="center"/>
        </w:trPr>
        <w:tc>
          <w:tcPr>
            <w:tcW w:w="988" w:type="dxa"/>
            <w:vMerge/>
            <w:tcBorders>
              <w:top w:val="nil"/>
              <w:left w:val="single" w:sz="4" w:space="0" w:color="auto"/>
              <w:bottom w:val="single" w:sz="4" w:space="0" w:color="000000"/>
              <w:right w:val="single" w:sz="4" w:space="0" w:color="auto"/>
            </w:tcBorders>
            <w:vAlign w:val="center"/>
            <w:hideMark/>
          </w:tcPr>
          <w:p w14:paraId="485EE03F" w14:textId="77777777" w:rsidR="00735182" w:rsidRPr="00430CE5" w:rsidRDefault="00735182" w:rsidP="00805C55">
            <w:pPr>
              <w:spacing w:after="0"/>
              <w:rPr>
                <w:color w:val="000000"/>
                <w:sz w:val="18"/>
                <w:szCs w:val="18"/>
                <w:lang w:val="fr-FR" w:eastAsia="zh-CN"/>
              </w:rPr>
            </w:pPr>
          </w:p>
        </w:tc>
        <w:tc>
          <w:tcPr>
            <w:tcW w:w="425" w:type="dxa"/>
            <w:vMerge/>
            <w:tcBorders>
              <w:top w:val="nil"/>
              <w:left w:val="single" w:sz="4" w:space="0" w:color="auto"/>
              <w:bottom w:val="single" w:sz="4" w:space="0" w:color="000000"/>
              <w:right w:val="single" w:sz="4" w:space="0" w:color="auto"/>
            </w:tcBorders>
            <w:vAlign w:val="center"/>
            <w:hideMark/>
          </w:tcPr>
          <w:p w14:paraId="7ACDBA9B" w14:textId="77777777" w:rsidR="00735182" w:rsidRPr="00430CE5" w:rsidRDefault="00735182" w:rsidP="00805C55">
            <w:pPr>
              <w:spacing w:after="0"/>
              <w:rPr>
                <w:color w:val="000000"/>
                <w:sz w:val="18"/>
                <w:szCs w:val="18"/>
                <w:lang w:val="fr-FR" w:eastAsia="zh-CN"/>
              </w:rPr>
            </w:pPr>
          </w:p>
        </w:tc>
        <w:tc>
          <w:tcPr>
            <w:tcW w:w="698" w:type="dxa"/>
            <w:vMerge/>
            <w:tcBorders>
              <w:top w:val="nil"/>
              <w:left w:val="single" w:sz="4" w:space="0" w:color="auto"/>
              <w:bottom w:val="single" w:sz="4" w:space="0" w:color="000000"/>
              <w:right w:val="single" w:sz="4" w:space="0" w:color="auto"/>
            </w:tcBorders>
            <w:vAlign w:val="center"/>
            <w:hideMark/>
          </w:tcPr>
          <w:p w14:paraId="417CD7D3" w14:textId="77777777" w:rsidR="00735182" w:rsidRPr="00430CE5" w:rsidRDefault="00735182" w:rsidP="00805C55">
            <w:pPr>
              <w:spacing w:after="0"/>
              <w:rPr>
                <w:color w:val="000000"/>
                <w:sz w:val="18"/>
                <w:szCs w:val="18"/>
                <w:lang w:val="fr-FR" w:eastAsia="zh-CN"/>
              </w:rPr>
            </w:pPr>
          </w:p>
        </w:tc>
        <w:tc>
          <w:tcPr>
            <w:tcW w:w="701" w:type="dxa"/>
            <w:vMerge/>
            <w:tcBorders>
              <w:top w:val="nil"/>
              <w:left w:val="single" w:sz="4" w:space="0" w:color="auto"/>
              <w:bottom w:val="single" w:sz="4" w:space="0" w:color="000000"/>
              <w:right w:val="single" w:sz="4" w:space="0" w:color="auto"/>
            </w:tcBorders>
            <w:vAlign w:val="center"/>
            <w:hideMark/>
          </w:tcPr>
          <w:p w14:paraId="6D709BE2" w14:textId="77777777" w:rsidR="00735182" w:rsidRPr="00430CE5" w:rsidRDefault="00735182" w:rsidP="00805C55">
            <w:pPr>
              <w:spacing w:after="0"/>
              <w:rPr>
                <w:color w:val="000000"/>
                <w:sz w:val="18"/>
                <w:szCs w:val="18"/>
                <w:lang w:val="fr-FR" w:eastAsia="zh-CN"/>
              </w:rPr>
            </w:pPr>
          </w:p>
        </w:tc>
        <w:tc>
          <w:tcPr>
            <w:tcW w:w="585" w:type="dxa"/>
            <w:vMerge/>
            <w:tcBorders>
              <w:top w:val="nil"/>
              <w:left w:val="single" w:sz="4" w:space="0" w:color="auto"/>
              <w:bottom w:val="single" w:sz="4" w:space="0" w:color="000000"/>
              <w:right w:val="single" w:sz="4" w:space="0" w:color="auto"/>
            </w:tcBorders>
            <w:vAlign w:val="center"/>
            <w:hideMark/>
          </w:tcPr>
          <w:p w14:paraId="14190BF7" w14:textId="77777777" w:rsidR="00735182" w:rsidRPr="00430CE5" w:rsidRDefault="00735182" w:rsidP="00805C55">
            <w:pPr>
              <w:spacing w:after="0"/>
              <w:rPr>
                <w:color w:val="000000"/>
                <w:sz w:val="18"/>
                <w:szCs w:val="18"/>
                <w:lang w:val="fr-FR" w:eastAsia="zh-CN"/>
              </w:rPr>
            </w:pPr>
          </w:p>
        </w:tc>
        <w:tc>
          <w:tcPr>
            <w:tcW w:w="567" w:type="dxa"/>
            <w:vMerge/>
            <w:tcBorders>
              <w:top w:val="nil"/>
              <w:left w:val="single" w:sz="4" w:space="0" w:color="auto"/>
              <w:bottom w:val="single" w:sz="4" w:space="0" w:color="000000"/>
              <w:right w:val="single" w:sz="4" w:space="0" w:color="auto"/>
            </w:tcBorders>
            <w:vAlign w:val="center"/>
            <w:hideMark/>
          </w:tcPr>
          <w:p w14:paraId="1FECB4B6" w14:textId="77777777" w:rsidR="00735182" w:rsidRPr="00430CE5" w:rsidRDefault="00735182" w:rsidP="00805C55">
            <w:pPr>
              <w:spacing w:after="0"/>
              <w:rPr>
                <w:color w:val="000000"/>
                <w:sz w:val="18"/>
                <w:szCs w:val="18"/>
                <w:lang w:val="fr-FR" w:eastAsia="zh-CN"/>
              </w:rPr>
            </w:pPr>
          </w:p>
        </w:tc>
        <w:tc>
          <w:tcPr>
            <w:tcW w:w="426" w:type="dxa"/>
            <w:vMerge/>
            <w:tcBorders>
              <w:top w:val="nil"/>
              <w:left w:val="single" w:sz="4" w:space="0" w:color="auto"/>
              <w:bottom w:val="single" w:sz="4" w:space="0" w:color="000000"/>
              <w:right w:val="single" w:sz="4" w:space="0" w:color="auto"/>
            </w:tcBorders>
            <w:vAlign w:val="center"/>
            <w:hideMark/>
          </w:tcPr>
          <w:p w14:paraId="56DD6383" w14:textId="77777777" w:rsidR="00735182" w:rsidRPr="00430CE5" w:rsidRDefault="00735182" w:rsidP="00805C55">
            <w:pPr>
              <w:spacing w:after="0"/>
              <w:rPr>
                <w:color w:val="000000"/>
                <w:sz w:val="18"/>
                <w:szCs w:val="18"/>
                <w:lang w:val="fr-FR" w:eastAsia="zh-CN"/>
              </w:rPr>
            </w:pPr>
          </w:p>
        </w:tc>
        <w:tc>
          <w:tcPr>
            <w:tcW w:w="992" w:type="dxa"/>
            <w:vMerge/>
            <w:tcBorders>
              <w:top w:val="nil"/>
              <w:left w:val="single" w:sz="4" w:space="0" w:color="auto"/>
              <w:bottom w:val="single" w:sz="4" w:space="0" w:color="000000"/>
              <w:right w:val="single" w:sz="4" w:space="0" w:color="auto"/>
            </w:tcBorders>
            <w:vAlign w:val="center"/>
            <w:hideMark/>
          </w:tcPr>
          <w:p w14:paraId="063F77AD" w14:textId="77777777" w:rsidR="00735182" w:rsidRPr="00430CE5" w:rsidRDefault="00735182" w:rsidP="00805C55">
            <w:pPr>
              <w:spacing w:after="0"/>
              <w:rPr>
                <w:color w:val="000000"/>
                <w:sz w:val="18"/>
                <w:szCs w:val="18"/>
                <w:lang w:val="fr-FR" w:eastAsia="zh-CN"/>
              </w:rPr>
            </w:pPr>
          </w:p>
        </w:tc>
        <w:tc>
          <w:tcPr>
            <w:tcW w:w="992" w:type="dxa"/>
            <w:vMerge/>
            <w:tcBorders>
              <w:top w:val="nil"/>
              <w:left w:val="single" w:sz="4" w:space="0" w:color="auto"/>
              <w:bottom w:val="single" w:sz="4" w:space="0" w:color="000000"/>
              <w:right w:val="single" w:sz="4" w:space="0" w:color="auto"/>
            </w:tcBorders>
            <w:vAlign w:val="center"/>
            <w:hideMark/>
          </w:tcPr>
          <w:p w14:paraId="4BDEEE94" w14:textId="77777777" w:rsidR="00735182" w:rsidRPr="00430CE5" w:rsidRDefault="00735182" w:rsidP="00805C55">
            <w:pPr>
              <w:spacing w:after="0"/>
              <w:rPr>
                <w:color w:val="000000"/>
                <w:sz w:val="18"/>
                <w:szCs w:val="18"/>
                <w:lang w:val="fr-FR" w:eastAsia="zh-CN"/>
              </w:rPr>
            </w:pPr>
          </w:p>
        </w:tc>
        <w:tc>
          <w:tcPr>
            <w:tcW w:w="2688" w:type="dxa"/>
            <w:tcBorders>
              <w:top w:val="nil"/>
              <w:left w:val="nil"/>
              <w:bottom w:val="single" w:sz="4" w:space="0" w:color="auto"/>
              <w:right w:val="single" w:sz="4" w:space="0" w:color="auto"/>
            </w:tcBorders>
            <w:shd w:val="clear" w:color="auto" w:fill="auto"/>
            <w:noWrap/>
            <w:vAlign w:val="bottom"/>
            <w:hideMark/>
          </w:tcPr>
          <w:p w14:paraId="42738F96" w14:textId="77777777" w:rsidR="00735182" w:rsidRPr="00430CE5" w:rsidRDefault="00735182" w:rsidP="00805C55">
            <w:pPr>
              <w:spacing w:after="0"/>
              <w:rPr>
                <w:color w:val="000000"/>
                <w:sz w:val="18"/>
                <w:szCs w:val="18"/>
                <w:lang w:val="fr-FR" w:eastAsia="zh-CN"/>
              </w:rPr>
            </w:pPr>
            <w:proofErr w:type="gramStart"/>
            <w:r w:rsidRPr="00430CE5">
              <w:rPr>
                <w:color w:val="000000"/>
                <w:sz w:val="18"/>
                <w:szCs w:val="18"/>
                <w:lang w:val="fr-FR" w:eastAsia="zh-CN"/>
              </w:rPr>
              <w:t>none</w:t>
            </w:r>
            <w:proofErr w:type="gramEnd"/>
          </w:p>
        </w:tc>
      </w:tr>
      <w:tr w:rsidR="00735182" w:rsidRPr="00430CE5" w14:paraId="78886C77" w14:textId="77777777" w:rsidTr="00805C55">
        <w:trPr>
          <w:trHeight w:val="330"/>
          <w:jc w:val="center"/>
        </w:trPr>
        <w:tc>
          <w:tcPr>
            <w:tcW w:w="988" w:type="dxa"/>
            <w:vMerge w:val="restart"/>
            <w:tcBorders>
              <w:top w:val="nil"/>
              <w:left w:val="single" w:sz="4" w:space="0" w:color="auto"/>
              <w:bottom w:val="single" w:sz="4" w:space="0" w:color="000000"/>
              <w:right w:val="single" w:sz="4" w:space="0" w:color="auto"/>
            </w:tcBorders>
            <w:shd w:val="clear" w:color="auto" w:fill="auto"/>
            <w:vAlign w:val="center"/>
            <w:hideMark/>
          </w:tcPr>
          <w:p w14:paraId="65E5E055" w14:textId="77777777" w:rsidR="00735182" w:rsidRPr="00430CE5" w:rsidRDefault="00735182" w:rsidP="00805C55">
            <w:pPr>
              <w:spacing w:after="0"/>
              <w:jc w:val="center"/>
              <w:rPr>
                <w:color w:val="000000"/>
                <w:sz w:val="18"/>
                <w:szCs w:val="18"/>
                <w:lang w:val="fr-FR" w:eastAsia="zh-CN"/>
              </w:rPr>
            </w:pPr>
            <w:proofErr w:type="spellStart"/>
            <w:r w:rsidRPr="00430CE5">
              <w:rPr>
                <w:color w:val="000000"/>
                <w:sz w:val="18"/>
                <w:szCs w:val="18"/>
                <w:lang w:val="fr-FR" w:eastAsia="zh-CN"/>
              </w:rPr>
              <w:t>Acknow</w:t>
            </w:r>
            <w:r>
              <w:rPr>
                <w:color w:val="000000"/>
                <w:sz w:val="18"/>
                <w:szCs w:val="18"/>
                <w:lang w:val="fr-FR" w:eastAsia="zh-CN"/>
              </w:rPr>
              <w:t>-</w:t>
            </w:r>
            <w:r w:rsidRPr="00430CE5">
              <w:rPr>
                <w:color w:val="000000"/>
                <w:sz w:val="18"/>
                <w:szCs w:val="18"/>
                <w:lang w:val="fr-FR" w:eastAsia="zh-CN"/>
              </w:rPr>
              <w:t>ledge</w:t>
            </w:r>
            <w:proofErr w:type="spellEnd"/>
            <w:r w:rsidRPr="00430CE5">
              <w:rPr>
                <w:color w:val="000000"/>
                <w:sz w:val="18"/>
                <w:szCs w:val="18"/>
                <w:lang w:val="fr-FR" w:eastAsia="zh-CN"/>
              </w:rPr>
              <w:t xml:space="preserve"> </w:t>
            </w:r>
            <w:proofErr w:type="spellStart"/>
            <w:r w:rsidRPr="00430CE5">
              <w:rPr>
                <w:color w:val="000000"/>
                <w:sz w:val="18"/>
                <w:szCs w:val="18"/>
                <w:lang w:val="fr-FR" w:eastAsia="zh-CN"/>
              </w:rPr>
              <w:t>Alarms</w:t>
            </w:r>
            <w:proofErr w:type="spellEnd"/>
          </w:p>
        </w:tc>
        <w:tc>
          <w:tcPr>
            <w:tcW w:w="425" w:type="dxa"/>
            <w:vMerge w:val="restart"/>
            <w:tcBorders>
              <w:top w:val="nil"/>
              <w:left w:val="single" w:sz="4" w:space="0" w:color="auto"/>
              <w:bottom w:val="single" w:sz="4" w:space="0" w:color="000000"/>
              <w:right w:val="single" w:sz="4" w:space="0" w:color="auto"/>
            </w:tcBorders>
            <w:shd w:val="clear" w:color="auto" w:fill="auto"/>
            <w:vAlign w:val="center"/>
            <w:hideMark/>
          </w:tcPr>
          <w:p w14:paraId="3EDBF84B" w14:textId="77777777" w:rsidR="00735182" w:rsidRPr="00430CE5" w:rsidRDefault="00735182" w:rsidP="00805C55">
            <w:pPr>
              <w:spacing w:after="0"/>
              <w:jc w:val="center"/>
              <w:rPr>
                <w:color w:val="000000"/>
                <w:sz w:val="18"/>
                <w:szCs w:val="18"/>
                <w:lang w:val="fr-FR" w:eastAsia="zh-CN"/>
              </w:rPr>
            </w:pPr>
            <w:r w:rsidRPr="00430CE5">
              <w:rPr>
                <w:color w:val="000000"/>
                <w:sz w:val="18"/>
                <w:szCs w:val="18"/>
                <w:lang w:val="fr-FR" w:eastAsia="zh-CN"/>
              </w:rPr>
              <w:t> </w:t>
            </w:r>
          </w:p>
        </w:tc>
        <w:tc>
          <w:tcPr>
            <w:tcW w:w="698" w:type="dxa"/>
            <w:vMerge w:val="restart"/>
            <w:tcBorders>
              <w:top w:val="nil"/>
              <w:left w:val="single" w:sz="4" w:space="0" w:color="auto"/>
              <w:bottom w:val="single" w:sz="4" w:space="0" w:color="000000"/>
              <w:right w:val="single" w:sz="4" w:space="0" w:color="auto"/>
            </w:tcBorders>
            <w:shd w:val="clear" w:color="auto" w:fill="auto"/>
            <w:vAlign w:val="center"/>
            <w:hideMark/>
          </w:tcPr>
          <w:p w14:paraId="17D11FCD" w14:textId="77777777" w:rsidR="00735182" w:rsidRPr="00430CE5" w:rsidRDefault="00735182" w:rsidP="00805C55">
            <w:pPr>
              <w:spacing w:after="0"/>
              <w:jc w:val="center"/>
              <w:rPr>
                <w:color w:val="000000"/>
                <w:sz w:val="18"/>
                <w:szCs w:val="18"/>
                <w:lang w:val="fr-FR" w:eastAsia="zh-CN"/>
              </w:rPr>
            </w:pPr>
            <w:r w:rsidRPr="00430CE5">
              <w:rPr>
                <w:color w:val="000000"/>
                <w:sz w:val="18"/>
                <w:szCs w:val="18"/>
                <w:lang w:val="fr-FR" w:eastAsia="zh-CN"/>
              </w:rPr>
              <w:t> </w:t>
            </w:r>
          </w:p>
        </w:tc>
        <w:tc>
          <w:tcPr>
            <w:tcW w:w="701" w:type="dxa"/>
            <w:vMerge w:val="restart"/>
            <w:tcBorders>
              <w:top w:val="nil"/>
              <w:left w:val="single" w:sz="4" w:space="0" w:color="auto"/>
              <w:bottom w:val="single" w:sz="4" w:space="0" w:color="000000"/>
              <w:right w:val="single" w:sz="4" w:space="0" w:color="auto"/>
            </w:tcBorders>
            <w:shd w:val="clear" w:color="auto" w:fill="auto"/>
            <w:vAlign w:val="center"/>
            <w:hideMark/>
          </w:tcPr>
          <w:p w14:paraId="4CBDCB0C" w14:textId="77777777" w:rsidR="00735182" w:rsidRPr="00430CE5" w:rsidRDefault="00735182" w:rsidP="00805C55">
            <w:pPr>
              <w:spacing w:after="0"/>
              <w:jc w:val="center"/>
              <w:rPr>
                <w:color w:val="000000"/>
                <w:sz w:val="18"/>
                <w:szCs w:val="18"/>
                <w:lang w:val="fr-FR" w:eastAsia="zh-CN"/>
              </w:rPr>
            </w:pPr>
            <w:r w:rsidRPr="00430CE5">
              <w:rPr>
                <w:color w:val="000000"/>
                <w:sz w:val="18"/>
                <w:szCs w:val="18"/>
                <w:lang w:val="fr-FR" w:eastAsia="zh-CN"/>
              </w:rPr>
              <w:t>X</w:t>
            </w:r>
          </w:p>
        </w:tc>
        <w:tc>
          <w:tcPr>
            <w:tcW w:w="585" w:type="dxa"/>
            <w:vMerge w:val="restart"/>
            <w:tcBorders>
              <w:top w:val="nil"/>
              <w:left w:val="single" w:sz="4" w:space="0" w:color="auto"/>
              <w:bottom w:val="single" w:sz="4" w:space="0" w:color="000000"/>
              <w:right w:val="single" w:sz="4" w:space="0" w:color="auto"/>
            </w:tcBorders>
            <w:shd w:val="clear" w:color="auto" w:fill="auto"/>
            <w:vAlign w:val="center"/>
            <w:hideMark/>
          </w:tcPr>
          <w:p w14:paraId="28236174" w14:textId="77777777" w:rsidR="00735182" w:rsidRPr="00430CE5" w:rsidRDefault="00735182" w:rsidP="00805C55">
            <w:pPr>
              <w:spacing w:after="0"/>
              <w:jc w:val="center"/>
              <w:rPr>
                <w:color w:val="000000"/>
                <w:sz w:val="18"/>
                <w:szCs w:val="18"/>
                <w:lang w:val="fr-FR" w:eastAsia="zh-CN"/>
              </w:rPr>
            </w:pPr>
            <w:r w:rsidRPr="00430CE5">
              <w:rPr>
                <w:color w:val="000000"/>
                <w:sz w:val="18"/>
                <w:szCs w:val="18"/>
                <w:lang w:val="fr-FR" w:eastAsia="zh-CN"/>
              </w:rPr>
              <w:t> </w:t>
            </w:r>
          </w:p>
        </w:tc>
        <w:tc>
          <w:tcPr>
            <w:tcW w:w="567" w:type="dxa"/>
            <w:vMerge w:val="restart"/>
            <w:tcBorders>
              <w:top w:val="nil"/>
              <w:left w:val="single" w:sz="4" w:space="0" w:color="auto"/>
              <w:bottom w:val="single" w:sz="4" w:space="0" w:color="000000"/>
              <w:right w:val="single" w:sz="4" w:space="0" w:color="auto"/>
            </w:tcBorders>
            <w:shd w:val="clear" w:color="auto" w:fill="auto"/>
            <w:vAlign w:val="center"/>
            <w:hideMark/>
          </w:tcPr>
          <w:p w14:paraId="705E6DAA" w14:textId="77777777" w:rsidR="00735182" w:rsidRPr="00430CE5" w:rsidRDefault="00735182" w:rsidP="00805C55">
            <w:pPr>
              <w:spacing w:after="0"/>
              <w:jc w:val="center"/>
              <w:rPr>
                <w:color w:val="000000"/>
                <w:sz w:val="18"/>
                <w:szCs w:val="18"/>
                <w:lang w:val="fr-FR" w:eastAsia="zh-CN"/>
              </w:rPr>
            </w:pPr>
            <w:r w:rsidRPr="00430CE5">
              <w:rPr>
                <w:color w:val="000000"/>
                <w:sz w:val="18"/>
                <w:szCs w:val="18"/>
                <w:lang w:val="fr-FR" w:eastAsia="zh-CN"/>
              </w:rPr>
              <w:t>X</w:t>
            </w:r>
          </w:p>
        </w:tc>
        <w:tc>
          <w:tcPr>
            <w:tcW w:w="426" w:type="dxa"/>
            <w:vMerge w:val="restart"/>
            <w:tcBorders>
              <w:top w:val="nil"/>
              <w:left w:val="single" w:sz="4" w:space="0" w:color="auto"/>
              <w:bottom w:val="single" w:sz="4" w:space="0" w:color="000000"/>
              <w:right w:val="single" w:sz="4" w:space="0" w:color="auto"/>
            </w:tcBorders>
            <w:shd w:val="clear" w:color="auto" w:fill="auto"/>
            <w:vAlign w:val="center"/>
            <w:hideMark/>
          </w:tcPr>
          <w:p w14:paraId="71A1FA62" w14:textId="77777777" w:rsidR="00735182" w:rsidRPr="00430CE5" w:rsidRDefault="00735182" w:rsidP="00805C55">
            <w:pPr>
              <w:spacing w:after="0"/>
              <w:jc w:val="center"/>
              <w:rPr>
                <w:color w:val="000000"/>
                <w:sz w:val="18"/>
                <w:szCs w:val="18"/>
                <w:lang w:val="fr-FR" w:eastAsia="zh-CN"/>
              </w:rPr>
            </w:pPr>
            <w:r w:rsidRPr="00430CE5">
              <w:rPr>
                <w:color w:val="000000"/>
                <w:sz w:val="18"/>
                <w:szCs w:val="18"/>
                <w:lang w:val="fr-FR" w:eastAsia="zh-CN"/>
              </w:rPr>
              <w:t>X</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14:paraId="6E0F6388" w14:textId="77777777" w:rsidR="00735182" w:rsidRPr="00430CE5" w:rsidRDefault="00735182" w:rsidP="00805C55">
            <w:pPr>
              <w:spacing w:after="0"/>
              <w:jc w:val="center"/>
              <w:rPr>
                <w:color w:val="000000"/>
                <w:sz w:val="18"/>
                <w:szCs w:val="18"/>
                <w:lang w:val="fr-FR" w:eastAsia="zh-CN"/>
              </w:rPr>
            </w:pPr>
            <w:r w:rsidRPr="00430CE5">
              <w:rPr>
                <w:color w:val="000000"/>
                <w:sz w:val="18"/>
                <w:szCs w:val="18"/>
                <w:lang w:val="fr-FR" w:eastAsia="zh-CN"/>
              </w:rPr>
              <w:t>X</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14:paraId="5F6A41D4" w14:textId="77777777" w:rsidR="00735182" w:rsidRPr="00430CE5" w:rsidRDefault="00735182" w:rsidP="00805C55">
            <w:pPr>
              <w:spacing w:after="0"/>
              <w:jc w:val="center"/>
              <w:rPr>
                <w:color w:val="000000"/>
                <w:sz w:val="18"/>
                <w:szCs w:val="18"/>
                <w:lang w:val="fr-FR" w:eastAsia="zh-CN"/>
              </w:rPr>
            </w:pPr>
            <w:r w:rsidRPr="00430CE5">
              <w:rPr>
                <w:color w:val="000000"/>
                <w:sz w:val="18"/>
                <w:szCs w:val="18"/>
                <w:lang w:val="fr-FR" w:eastAsia="zh-CN"/>
              </w:rPr>
              <w:t>X</w:t>
            </w:r>
          </w:p>
        </w:tc>
        <w:tc>
          <w:tcPr>
            <w:tcW w:w="2688" w:type="dxa"/>
            <w:tcBorders>
              <w:top w:val="nil"/>
              <w:left w:val="nil"/>
              <w:bottom w:val="single" w:sz="4" w:space="0" w:color="auto"/>
              <w:right w:val="single" w:sz="4" w:space="0" w:color="auto"/>
            </w:tcBorders>
            <w:shd w:val="clear" w:color="auto" w:fill="auto"/>
            <w:noWrap/>
            <w:vAlign w:val="bottom"/>
            <w:hideMark/>
          </w:tcPr>
          <w:p w14:paraId="0A6C51BD" w14:textId="77777777" w:rsidR="00735182" w:rsidRPr="00430CE5" w:rsidRDefault="00735182" w:rsidP="00805C55">
            <w:pPr>
              <w:spacing w:after="0"/>
              <w:rPr>
                <w:b/>
                <w:color w:val="000000"/>
                <w:sz w:val="18"/>
                <w:szCs w:val="18"/>
                <w:lang w:val="fr-FR" w:eastAsia="zh-CN"/>
              </w:rPr>
            </w:pPr>
            <w:proofErr w:type="spellStart"/>
            <w:proofErr w:type="gramStart"/>
            <w:r w:rsidRPr="00430CE5">
              <w:rPr>
                <w:color w:val="000000"/>
                <w:sz w:val="18"/>
                <w:szCs w:val="18"/>
                <w:lang w:val="fr-FR" w:eastAsia="zh-CN"/>
              </w:rPr>
              <w:t>alarmId</w:t>
            </w:r>
            <w:r>
              <w:rPr>
                <w:color w:val="000000"/>
                <w:sz w:val="18"/>
                <w:szCs w:val="18"/>
                <w:lang w:val="fr-FR" w:eastAsia="zh-CN"/>
              </w:rPr>
              <w:t>:</w:t>
            </w:r>
            <w:r w:rsidRPr="00140072">
              <w:rPr>
                <w:bCs/>
                <w:color w:val="000000"/>
                <w:sz w:val="18"/>
                <w:szCs w:val="18"/>
                <w:lang w:val="fr-FR" w:eastAsia="zh-CN"/>
              </w:rPr>
              <w:t>Identifier</w:t>
            </w:r>
            <w:proofErr w:type="spellEnd"/>
            <w:proofErr w:type="gramEnd"/>
          </w:p>
        </w:tc>
      </w:tr>
      <w:tr w:rsidR="00735182" w:rsidRPr="00430CE5" w14:paraId="5FB727B9" w14:textId="77777777" w:rsidTr="00805C55">
        <w:trPr>
          <w:trHeight w:val="300"/>
          <w:jc w:val="center"/>
        </w:trPr>
        <w:tc>
          <w:tcPr>
            <w:tcW w:w="988" w:type="dxa"/>
            <w:vMerge/>
            <w:tcBorders>
              <w:top w:val="nil"/>
              <w:left w:val="single" w:sz="4" w:space="0" w:color="auto"/>
              <w:bottom w:val="single" w:sz="4" w:space="0" w:color="000000"/>
              <w:right w:val="single" w:sz="4" w:space="0" w:color="auto"/>
            </w:tcBorders>
            <w:vAlign w:val="center"/>
            <w:hideMark/>
          </w:tcPr>
          <w:p w14:paraId="24B602E6" w14:textId="77777777" w:rsidR="00735182" w:rsidRPr="00430CE5" w:rsidRDefault="00735182" w:rsidP="00805C55">
            <w:pPr>
              <w:spacing w:after="0"/>
              <w:rPr>
                <w:color w:val="000000"/>
                <w:sz w:val="18"/>
                <w:szCs w:val="18"/>
                <w:lang w:val="fr-FR" w:eastAsia="zh-CN"/>
              </w:rPr>
            </w:pPr>
          </w:p>
        </w:tc>
        <w:tc>
          <w:tcPr>
            <w:tcW w:w="425" w:type="dxa"/>
            <w:vMerge/>
            <w:tcBorders>
              <w:top w:val="nil"/>
              <w:left w:val="single" w:sz="4" w:space="0" w:color="auto"/>
              <w:bottom w:val="single" w:sz="4" w:space="0" w:color="000000"/>
              <w:right w:val="single" w:sz="4" w:space="0" w:color="auto"/>
            </w:tcBorders>
            <w:vAlign w:val="center"/>
            <w:hideMark/>
          </w:tcPr>
          <w:p w14:paraId="7599FA28" w14:textId="77777777" w:rsidR="00735182" w:rsidRPr="00430CE5" w:rsidRDefault="00735182" w:rsidP="00805C55">
            <w:pPr>
              <w:spacing w:after="0"/>
              <w:rPr>
                <w:color w:val="000000"/>
                <w:sz w:val="18"/>
                <w:szCs w:val="18"/>
                <w:lang w:val="fr-FR" w:eastAsia="zh-CN"/>
              </w:rPr>
            </w:pPr>
          </w:p>
        </w:tc>
        <w:tc>
          <w:tcPr>
            <w:tcW w:w="698" w:type="dxa"/>
            <w:vMerge/>
            <w:tcBorders>
              <w:top w:val="nil"/>
              <w:left w:val="single" w:sz="4" w:space="0" w:color="auto"/>
              <w:bottom w:val="single" w:sz="4" w:space="0" w:color="000000"/>
              <w:right w:val="single" w:sz="4" w:space="0" w:color="auto"/>
            </w:tcBorders>
            <w:vAlign w:val="center"/>
            <w:hideMark/>
          </w:tcPr>
          <w:p w14:paraId="2F1ED11C" w14:textId="77777777" w:rsidR="00735182" w:rsidRPr="00430CE5" w:rsidRDefault="00735182" w:rsidP="00805C55">
            <w:pPr>
              <w:spacing w:after="0"/>
              <w:rPr>
                <w:color w:val="000000"/>
                <w:sz w:val="18"/>
                <w:szCs w:val="18"/>
                <w:lang w:val="fr-FR" w:eastAsia="zh-CN"/>
              </w:rPr>
            </w:pPr>
          </w:p>
        </w:tc>
        <w:tc>
          <w:tcPr>
            <w:tcW w:w="701" w:type="dxa"/>
            <w:vMerge/>
            <w:tcBorders>
              <w:top w:val="nil"/>
              <w:left w:val="single" w:sz="4" w:space="0" w:color="auto"/>
              <w:bottom w:val="single" w:sz="4" w:space="0" w:color="000000"/>
              <w:right w:val="single" w:sz="4" w:space="0" w:color="auto"/>
            </w:tcBorders>
            <w:vAlign w:val="center"/>
            <w:hideMark/>
          </w:tcPr>
          <w:p w14:paraId="4C48ED52" w14:textId="77777777" w:rsidR="00735182" w:rsidRPr="00430CE5" w:rsidRDefault="00735182" w:rsidP="00805C55">
            <w:pPr>
              <w:spacing w:after="0"/>
              <w:rPr>
                <w:color w:val="000000"/>
                <w:sz w:val="18"/>
                <w:szCs w:val="18"/>
                <w:lang w:val="fr-FR" w:eastAsia="zh-CN"/>
              </w:rPr>
            </w:pPr>
          </w:p>
        </w:tc>
        <w:tc>
          <w:tcPr>
            <w:tcW w:w="585" w:type="dxa"/>
            <w:vMerge/>
            <w:tcBorders>
              <w:top w:val="nil"/>
              <w:left w:val="single" w:sz="4" w:space="0" w:color="auto"/>
              <w:bottom w:val="single" w:sz="4" w:space="0" w:color="000000"/>
              <w:right w:val="single" w:sz="4" w:space="0" w:color="auto"/>
            </w:tcBorders>
            <w:vAlign w:val="center"/>
            <w:hideMark/>
          </w:tcPr>
          <w:p w14:paraId="24C54DF0" w14:textId="77777777" w:rsidR="00735182" w:rsidRPr="00430CE5" w:rsidRDefault="00735182" w:rsidP="00805C55">
            <w:pPr>
              <w:spacing w:after="0"/>
              <w:rPr>
                <w:color w:val="000000"/>
                <w:sz w:val="18"/>
                <w:szCs w:val="18"/>
                <w:lang w:val="fr-FR" w:eastAsia="zh-CN"/>
              </w:rPr>
            </w:pPr>
          </w:p>
        </w:tc>
        <w:tc>
          <w:tcPr>
            <w:tcW w:w="567" w:type="dxa"/>
            <w:vMerge/>
            <w:tcBorders>
              <w:top w:val="nil"/>
              <w:left w:val="single" w:sz="4" w:space="0" w:color="auto"/>
              <w:bottom w:val="single" w:sz="4" w:space="0" w:color="000000"/>
              <w:right w:val="single" w:sz="4" w:space="0" w:color="auto"/>
            </w:tcBorders>
            <w:vAlign w:val="center"/>
            <w:hideMark/>
          </w:tcPr>
          <w:p w14:paraId="404BC049" w14:textId="77777777" w:rsidR="00735182" w:rsidRPr="00430CE5" w:rsidRDefault="00735182" w:rsidP="00805C55">
            <w:pPr>
              <w:spacing w:after="0"/>
              <w:rPr>
                <w:color w:val="000000"/>
                <w:sz w:val="18"/>
                <w:szCs w:val="18"/>
                <w:lang w:val="fr-FR" w:eastAsia="zh-CN"/>
              </w:rPr>
            </w:pPr>
          </w:p>
        </w:tc>
        <w:tc>
          <w:tcPr>
            <w:tcW w:w="426" w:type="dxa"/>
            <w:vMerge/>
            <w:tcBorders>
              <w:top w:val="nil"/>
              <w:left w:val="single" w:sz="4" w:space="0" w:color="auto"/>
              <w:bottom w:val="single" w:sz="4" w:space="0" w:color="000000"/>
              <w:right w:val="single" w:sz="4" w:space="0" w:color="auto"/>
            </w:tcBorders>
            <w:vAlign w:val="center"/>
            <w:hideMark/>
          </w:tcPr>
          <w:p w14:paraId="351C9107" w14:textId="77777777" w:rsidR="00735182" w:rsidRPr="00430CE5" w:rsidRDefault="00735182" w:rsidP="00805C55">
            <w:pPr>
              <w:spacing w:after="0"/>
              <w:rPr>
                <w:color w:val="000000"/>
                <w:sz w:val="18"/>
                <w:szCs w:val="18"/>
                <w:lang w:val="fr-FR" w:eastAsia="zh-CN"/>
              </w:rPr>
            </w:pPr>
          </w:p>
        </w:tc>
        <w:tc>
          <w:tcPr>
            <w:tcW w:w="992" w:type="dxa"/>
            <w:vMerge/>
            <w:tcBorders>
              <w:top w:val="nil"/>
              <w:left w:val="single" w:sz="4" w:space="0" w:color="auto"/>
              <w:bottom w:val="single" w:sz="4" w:space="0" w:color="000000"/>
              <w:right w:val="single" w:sz="4" w:space="0" w:color="auto"/>
            </w:tcBorders>
            <w:vAlign w:val="center"/>
            <w:hideMark/>
          </w:tcPr>
          <w:p w14:paraId="23F49196" w14:textId="77777777" w:rsidR="00735182" w:rsidRPr="00430CE5" w:rsidRDefault="00735182" w:rsidP="00805C55">
            <w:pPr>
              <w:spacing w:after="0"/>
              <w:rPr>
                <w:color w:val="000000"/>
                <w:sz w:val="18"/>
                <w:szCs w:val="18"/>
                <w:lang w:val="fr-FR" w:eastAsia="zh-CN"/>
              </w:rPr>
            </w:pPr>
          </w:p>
        </w:tc>
        <w:tc>
          <w:tcPr>
            <w:tcW w:w="992" w:type="dxa"/>
            <w:vMerge/>
            <w:tcBorders>
              <w:top w:val="nil"/>
              <w:left w:val="single" w:sz="4" w:space="0" w:color="auto"/>
              <w:bottom w:val="single" w:sz="4" w:space="0" w:color="000000"/>
              <w:right w:val="single" w:sz="4" w:space="0" w:color="auto"/>
            </w:tcBorders>
            <w:vAlign w:val="center"/>
            <w:hideMark/>
          </w:tcPr>
          <w:p w14:paraId="7881EB60" w14:textId="77777777" w:rsidR="00735182" w:rsidRPr="00430CE5" w:rsidRDefault="00735182" w:rsidP="00805C55">
            <w:pPr>
              <w:spacing w:after="0"/>
              <w:rPr>
                <w:color w:val="000000"/>
                <w:sz w:val="18"/>
                <w:szCs w:val="18"/>
                <w:lang w:val="fr-FR" w:eastAsia="zh-CN"/>
              </w:rPr>
            </w:pPr>
          </w:p>
        </w:tc>
        <w:tc>
          <w:tcPr>
            <w:tcW w:w="2688" w:type="dxa"/>
            <w:tcBorders>
              <w:top w:val="nil"/>
              <w:left w:val="nil"/>
              <w:bottom w:val="single" w:sz="4" w:space="0" w:color="auto"/>
              <w:right w:val="single" w:sz="4" w:space="0" w:color="auto"/>
            </w:tcBorders>
            <w:shd w:val="clear" w:color="auto" w:fill="auto"/>
            <w:vAlign w:val="bottom"/>
            <w:hideMark/>
          </w:tcPr>
          <w:p w14:paraId="2B2FB172" w14:textId="77777777" w:rsidR="00735182" w:rsidRPr="00430CE5" w:rsidRDefault="00735182" w:rsidP="00805C55">
            <w:pPr>
              <w:spacing w:after="0"/>
              <w:rPr>
                <w:color w:val="000000"/>
                <w:sz w:val="18"/>
                <w:szCs w:val="18"/>
                <w:lang w:val="fr-FR" w:eastAsia="zh-CN"/>
              </w:rPr>
            </w:pPr>
            <w:proofErr w:type="spellStart"/>
            <w:proofErr w:type="gramStart"/>
            <w:r w:rsidRPr="00430CE5">
              <w:rPr>
                <w:color w:val="000000"/>
                <w:sz w:val="18"/>
                <w:szCs w:val="18"/>
                <w:lang w:val="fr-FR" w:eastAsia="zh-CN"/>
              </w:rPr>
              <w:t>acknowledgedAlarmId</w:t>
            </w:r>
            <w:r>
              <w:rPr>
                <w:color w:val="000000"/>
                <w:sz w:val="18"/>
                <w:szCs w:val="18"/>
                <w:lang w:val="fr-FR" w:eastAsia="zh-CN"/>
              </w:rPr>
              <w:t>:Identifier</w:t>
            </w:r>
            <w:proofErr w:type="spellEnd"/>
            <w:proofErr w:type="gramEnd"/>
          </w:p>
        </w:tc>
      </w:tr>
      <w:tr w:rsidR="00735182" w:rsidRPr="0068686C" w14:paraId="47E81EB1" w14:textId="77777777" w:rsidTr="00805C55">
        <w:trPr>
          <w:trHeight w:val="300"/>
          <w:jc w:val="center"/>
        </w:trPr>
        <w:tc>
          <w:tcPr>
            <w:tcW w:w="988" w:type="dxa"/>
            <w:vMerge w:val="restart"/>
            <w:tcBorders>
              <w:top w:val="nil"/>
              <w:left w:val="single" w:sz="4" w:space="0" w:color="auto"/>
              <w:right w:val="single" w:sz="4" w:space="0" w:color="auto"/>
            </w:tcBorders>
            <w:shd w:val="clear" w:color="auto" w:fill="auto"/>
            <w:noWrap/>
            <w:vAlign w:val="center"/>
            <w:hideMark/>
          </w:tcPr>
          <w:p w14:paraId="107BBEB9" w14:textId="77777777" w:rsidR="00735182" w:rsidRPr="00430CE5" w:rsidRDefault="00735182" w:rsidP="00805C55">
            <w:pPr>
              <w:spacing w:after="0"/>
              <w:jc w:val="center"/>
              <w:rPr>
                <w:color w:val="000000"/>
                <w:sz w:val="18"/>
                <w:szCs w:val="18"/>
                <w:lang w:val="fr-FR" w:eastAsia="zh-CN"/>
              </w:rPr>
            </w:pPr>
            <w:proofErr w:type="spellStart"/>
            <w:r w:rsidRPr="00430CE5">
              <w:rPr>
                <w:color w:val="000000"/>
                <w:sz w:val="18"/>
                <w:szCs w:val="18"/>
                <w:lang w:val="fr-FR" w:eastAsia="zh-CN"/>
              </w:rPr>
              <w:t>Notify</w:t>
            </w:r>
            <w:proofErr w:type="spellEnd"/>
          </w:p>
        </w:tc>
        <w:tc>
          <w:tcPr>
            <w:tcW w:w="425" w:type="dxa"/>
            <w:tcBorders>
              <w:top w:val="single" w:sz="4" w:space="0" w:color="000000"/>
              <w:left w:val="single" w:sz="4" w:space="0" w:color="auto"/>
              <w:bottom w:val="single" w:sz="4" w:space="0" w:color="auto"/>
              <w:right w:val="single" w:sz="4" w:space="0" w:color="auto"/>
            </w:tcBorders>
            <w:shd w:val="clear" w:color="auto" w:fill="auto"/>
            <w:noWrap/>
            <w:vAlign w:val="center"/>
            <w:hideMark/>
          </w:tcPr>
          <w:p w14:paraId="765082DD" w14:textId="77777777" w:rsidR="00735182" w:rsidRPr="00430CE5" w:rsidRDefault="00735182" w:rsidP="00805C55">
            <w:pPr>
              <w:spacing w:after="0"/>
              <w:jc w:val="center"/>
              <w:rPr>
                <w:color w:val="000000"/>
                <w:sz w:val="18"/>
                <w:szCs w:val="18"/>
                <w:lang w:val="fr-FR" w:eastAsia="zh-CN"/>
              </w:rPr>
            </w:pPr>
            <w:r w:rsidRPr="00430CE5">
              <w:rPr>
                <w:color w:val="000000"/>
                <w:sz w:val="18"/>
                <w:szCs w:val="18"/>
                <w:lang w:val="fr-FR" w:eastAsia="zh-CN"/>
              </w:rPr>
              <w:t>X</w:t>
            </w:r>
          </w:p>
        </w:tc>
        <w:tc>
          <w:tcPr>
            <w:tcW w:w="698" w:type="dxa"/>
            <w:tcBorders>
              <w:top w:val="single" w:sz="4" w:space="0" w:color="000000"/>
              <w:left w:val="single" w:sz="4" w:space="0" w:color="auto"/>
              <w:bottom w:val="single" w:sz="4" w:space="0" w:color="auto"/>
              <w:right w:val="single" w:sz="4" w:space="0" w:color="auto"/>
            </w:tcBorders>
            <w:shd w:val="clear" w:color="auto" w:fill="auto"/>
            <w:vAlign w:val="center"/>
          </w:tcPr>
          <w:p w14:paraId="09B95951" w14:textId="77777777" w:rsidR="00735182" w:rsidRPr="00430CE5" w:rsidRDefault="00735182" w:rsidP="00805C55">
            <w:pPr>
              <w:spacing w:after="0"/>
              <w:jc w:val="center"/>
              <w:rPr>
                <w:color w:val="000000"/>
                <w:sz w:val="18"/>
                <w:szCs w:val="18"/>
                <w:lang w:val="fr-FR" w:eastAsia="zh-CN"/>
              </w:rPr>
            </w:pPr>
            <w:r w:rsidRPr="00430CE5">
              <w:rPr>
                <w:color w:val="000000"/>
                <w:sz w:val="18"/>
                <w:szCs w:val="18"/>
                <w:lang w:val="fr-FR" w:eastAsia="zh-CN"/>
              </w:rPr>
              <w:t>X</w:t>
            </w:r>
          </w:p>
        </w:tc>
        <w:tc>
          <w:tcPr>
            <w:tcW w:w="701" w:type="dxa"/>
            <w:tcBorders>
              <w:top w:val="single" w:sz="4" w:space="0" w:color="000000"/>
              <w:left w:val="single" w:sz="4" w:space="0" w:color="auto"/>
              <w:bottom w:val="single" w:sz="4" w:space="0" w:color="auto"/>
              <w:right w:val="single" w:sz="4" w:space="0" w:color="auto"/>
            </w:tcBorders>
            <w:shd w:val="clear" w:color="auto" w:fill="auto"/>
            <w:vAlign w:val="center"/>
          </w:tcPr>
          <w:p w14:paraId="26A423D0" w14:textId="77777777" w:rsidR="00735182" w:rsidRPr="00430CE5" w:rsidRDefault="00735182" w:rsidP="00805C55">
            <w:pPr>
              <w:spacing w:after="0"/>
              <w:jc w:val="center"/>
              <w:rPr>
                <w:color w:val="000000"/>
                <w:sz w:val="18"/>
                <w:szCs w:val="18"/>
                <w:lang w:val="fr-FR" w:eastAsia="zh-CN"/>
              </w:rPr>
            </w:pPr>
            <w:r w:rsidRPr="00430CE5">
              <w:rPr>
                <w:color w:val="000000"/>
                <w:sz w:val="18"/>
                <w:szCs w:val="18"/>
                <w:lang w:val="fr-FR" w:eastAsia="zh-CN"/>
              </w:rPr>
              <w:t>X</w:t>
            </w:r>
          </w:p>
        </w:tc>
        <w:tc>
          <w:tcPr>
            <w:tcW w:w="585" w:type="dxa"/>
            <w:tcBorders>
              <w:top w:val="single" w:sz="4" w:space="0" w:color="000000"/>
              <w:left w:val="single" w:sz="4" w:space="0" w:color="auto"/>
              <w:bottom w:val="single" w:sz="4" w:space="0" w:color="auto"/>
              <w:right w:val="single" w:sz="4" w:space="0" w:color="auto"/>
            </w:tcBorders>
            <w:shd w:val="clear" w:color="auto" w:fill="auto"/>
            <w:vAlign w:val="center"/>
          </w:tcPr>
          <w:p w14:paraId="01FE9C90" w14:textId="77777777" w:rsidR="00735182" w:rsidRPr="00430CE5" w:rsidRDefault="00735182" w:rsidP="00805C55">
            <w:pPr>
              <w:spacing w:after="0"/>
              <w:jc w:val="center"/>
              <w:rPr>
                <w:color w:val="000000"/>
                <w:sz w:val="18"/>
                <w:szCs w:val="18"/>
                <w:lang w:val="fr-FR" w:eastAsia="zh-CN"/>
              </w:rPr>
            </w:pPr>
            <w:r w:rsidRPr="00430CE5">
              <w:rPr>
                <w:color w:val="000000"/>
                <w:sz w:val="18"/>
                <w:szCs w:val="18"/>
                <w:lang w:val="fr-FR" w:eastAsia="zh-CN"/>
              </w:rPr>
              <w:t>X</w:t>
            </w:r>
          </w:p>
        </w:tc>
        <w:tc>
          <w:tcPr>
            <w:tcW w:w="567" w:type="dxa"/>
            <w:tcBorders>
              <w:top w:val="single" w:sz="4" w:space="0" w:color="000000"/>
              <w:left w:val="single" w:sz="4" w:space="0" w:color="auto"/>
              <w:bottom w:val="single" w:sz="4" w:space="0" w:color="auto"/>
              <w:right w:val="single" w:sz="4" w:space="0" w:color="auto"/>
            </w:tcBorders>
            <w:shd w:val="clear" w:color="auto" w:fill="auto"/>
            <w:vAlign w:val="center"/>
          </w:tcPr>
          <w:p w14:paraId="1FC8E40E" w14:textId="77777777" w:rsidR="00735182" w:rsidRPr="00430CE5" w:rsidRDefault="00735182" w:rsidP="00805C55">
            <w:pPr>
              <w:spacing w:after="0"/>
              <w:jc w:val="center"/>
              <w:rPr>
                <w:color w:val="000000"/>
                <w:sz w:val="18"/>
                <w:szCs w:val="18"/>
                <w:lang w:val="fr-FR" w:eastAsia="zh-CN"/>
              </w:rPr>
            </w:pPr>
            <w:r w:rsidRPr="00430CE5">
              <w:rPr>
                <w:color w:val="000000"/>
                <w:sz w:val="18"/>
                <w:szCs w:val="18"/>
                <w:lang w:val="fr-FR" w:eastAsia="zh-CN"/>
              </w:rPr>
              <w:t>X</w:t>
            </w:r>
          </w:p>
        </w:tc>
        <w:tc>
          <w:tcPr>
            <w:tcW w:w="426" w:type="dxa"/>
            <w:tcBorders>
              <w:top w:val="single" w:sz="4" w:space="0" w:color="000000"/>
              <w:left w:val="single" w:sz="4" w:space="0" w:color="auto"/>
              <w:bottom w:val="single" w:sz="4" w:space="0" w:color="auto"/>
              <w:right w:val="single" w:sz="4" w:space="0" w:color="auto"/>
            </w:tcBorders>
            <w:shd w:val="clear" w:color="auto" w:fill="auto"/>
            <w:vAlign w:val="center"/>
          </w:tcPr>
          <w:p w14:paraId="78E1B936" w14:textId="77777777" w:rsidR="00735182" w:rsidRPr="00430CE5" w:rsidRDefault="00735182" w:rsidP="00805C55">
            <w:pPr>
              <w:spacing w:after="0"/>
              <w:jc w:val="center"/>
              <w:rPr>
                <w:color w:val="000000"/>
                <w:sz w:val="18"/>
                <w:szCs w:val="18"/>
                <w:lang w:val="fr-FR" w:eastAsia="zh-CN"/>
              </w:rPr>
            </w:pPr>
            <w:r w:rsidRPr="00430CE5">
              <w:rPr>
                <w:color w:val="000000"/>
                <w:sz w:val="18"/>
                <w:szCs w:val="18"/>
                <w:lang w:val="fr-FR" w:eastAsia="zh-CN"/>
              </w:rPr>
              <w:t>X</w:t>
            </w:r>
          </w:p>
        </w:tc>
        <w:tc>
          <w:tcPr>
            <w:tcW w:w="992" w:type="dxa"/>
            <w:tcBorders>
              <w:top w:val="single" w:sz="4" w:space="0" w:color="000000"/>
              <w:left w:val="single" w:sz="4" w:space="0" w:color="auto"/>
              <w:bottom w:val="single" w:sz="4" w:space="0" w:color="auto"/>
              <w:right w:val="single" w:sz="4" w:space="0" w:color="auto"/>
            </w:tcBorders>
            <w:shd w:val="clear" w:color="auto" w:fill="auto"/>
            <w:vAlign w:val="center"/>
          </w:tcPr>
          <w:p w14:paraId="068B5271" w14:textId="77777777" w:rsidR="00735182" w:rsidRPr="00430CE5" w:rsidRDefault="00735182" w:rsidP="00805C55">
            <w:pPr>
              <w:spacing w:after="0"/>
              <w:jc w:val="center"/>
              <w:rPr>
                <w:color w:val="000000"/>
                <w:sz w:val="18"/>
                <w:szCs w:val="18"/>
                <w:lang w:val="fr-FR" w:eastAsia="zh-CN"/>
              </w:rPr>
            </w:pPr>
            <w:r w:rsidRPr="00430CE5">
              <w:rPr>
                <w:color w:val="000000"/>
                <w:sz w:val="18"/>
                <w:szCs w:val="18"/>
                <w:lang w:val="fr-FR" w:eastAsia="zh-CN"/>
              </w:rPr>
              <w:t>X</w:t>
            </w:r>
          </w:p>
        </w:tc>
        <w:tc>
          <w:tcPr>
            <w:tcW w:w="992" w:type="dxa"/>
            <w:tcBorders>
              <w:top w:val="single" w:sz="4" w:space="0" w:color="000000"/>
              <w:left w:val="single" w:sz="4" w:space="0" w:color="auto"/>
              <w:bottom w:val="single" w:sz="4" w:space="0" w:color="auto"/>
              <w:right w:val="single" w:sz="4" w:space="0" w:color="auto"/>
            </w:tcBorders>
            <w:shd w:val="clear" w:color="auto" w:fill="auto"/>
            <w:vAlign w:val="center"/>
          </w:tcPr>
          <w:p w14:paraId="29E67C6A" w14:textId="77777777" w:rsidR="00735182" w:rsidRPr="00430CE5" w:rsidRDefault="00735182" w:rsidP="00805C55">
            <w:pPr>
              <w:spacing w:after="0"/>
              <w:jc w:val="center"/>
              <w:rPr>
                <w:color w:val="000000"/>
                <w:sz w:val="18"/>
                <w:szCs w:val="18"/>
                <w:lang w:val="fr-FR" w:eastAsia="zh-CN"/>
              </w:rPr>
            </w:pPr>
            <w:r w:rsidRPr="00430CE5">
              <w:rPr>
                <w:color w:val="000000"/>
                <w:sz w:val="18"/>
                <w:szCs w:val="18"/>
                <w:lang w:val="fr-FR" w:eastAsia="zh-CN"/>
              </w:rPr>
              <w:t>X</w:t>
            </w:r>
          </w:p>
        </w:tc>
        <w:tc>
          <w:tcPr>
            <w:tcW w:w="2688" w:type="dxa"/>
            <w:tcBorders>
              <w:top w:val="nil"/>
              <w:left w:val="nil"/>
              <w:bottom w:val="single" w:sz="4" w:space="0" w:color="auto"/>
              <w:right w:val="single" w:sz="4" w:space="0" w:color="auto"/>
            </w:tcBorders>
            <w:shd w:val="clear" w:color="auto" w:fill="auto"/>
            <w:noWrap/>
            <w:vAlign w:val="bottom"/>
            <w:hideMark/>
          </w:tcPr>
          <w:p w14:paraId="0A3FAD4D" w14:textId="77777777" w:rsidR="00735182" w:rsidRPr="00CD5DAA" w:rsidRDefault="00735182" w:rsidP="00805C55">
            <w:pPr>
              <w:spacing w:after="0"/>
              <w:rPr>
                <w:bCs/>
                <w:color w:val="000000"/>
                <w:sz w:val="18"/>
                <w:szCs w:val="18"/>
                <w:lang w:val="fr-FR" w:eastAsia="zh-CN"/>
              </w:rPr>
            </w:pPr>
            <w:proofErr w:type="spellStart"/>
            <w:proofErr w:type="gramStart"/>
            <w:r w:rsidRPr="00CD5DAA">
              <w:rPr>
                <w:bCs/>
                <w:color w:val="000000"/>
                <w:sz w:val="18"/>
                <w:szCs w:val="18"/>
                <w:lang w:val="fr-FR" w:eastAsia="zh-CN"/>
              </w:rPr>
              <w:t>alarmNotification:</w:t>
            </w:r>
            <w:r w:rsidRPr="00CD5DAA">
              <w:rPr>
                <w:b/>
                <w:bCs/>
                <w:color w:val="000000"/>
                <w:sz w:val="18"/>
                <w:szCs w:val="18"/>
                <w:lang w:val="fr-FR" w:eastAsia="zh-CN"/>
              </w:rPr>
              <w:t>AlarmNotification</w:t>
            </w:r>
            <w:proofErr w:type="spellEnd"/>
            <w:proofErr w:type="gramEnd"/>
            <w:r w:rsidRPr="00CD5DAA">
              <w:rPr>
                <w:b/>
                <w:bCs/>
                <w:color w:val="000000"/>
                <w:sz w:val="18"/>
                <w:szCs w:val="18"/>
                <w:lang w:val="fr-FR" w:eastAsia="zh-CN"/>
              </w:rPr>
              <w:t xml:space="preserve"> </w:t>
            </w:r>
            <w:proofErr w:type="spellStart"/>
            <w:r w:rsidRPr="00CD5DAA">
              <w:rPr>
                <w:bCs/>
                <w:color w:val="000000"/>
                <w:sz w:val="18"/>
                <w:szCs w:val="18"/>
                <w:lang w:val="fr-FR" w:eastAsia="zh-CN"/>
              </w:rPr>
              <w:t>xor</w:t>
            </w:r>
            <w:proofErr w:type="spellEnd"/>
            <w:r w:rsidRPr="00CD5DAA">
              <w:rPr>
                <w:bCs/>
                <w:color w:val="000000"/>
                <w:sz w:val="18"/>
                <w:szCs w:val="18"/>
                <w:lang w:val="fr-FR" w:eastAsia="zh-CN"/>
              </w:rPr>
              <w:t xml:space="preserve"> </w:t>
            </w:r>
            <w:proofErr w:type="spellStart"/>
            <w:r w:rsidRPr="00CD5DAA">
              <w:rPr>
                <w:bCs/>
                <w:color w:val="000000"/>
                <w:sz w:val="18"/>
                <w:szCs w:val="18"/>
                <w:lang w:val="fr-FR" w:eastAsia="zh-CN"/>
              </w:rPr>
              <w:t>alarmWithRpNotification:</w:t>
            </w:r>
            <w:r w:rsidRPr="00CD5DAA">
              <w:rPr>
                <w:b/>
                <w:bCs/>
                <w:color w:val="000000"/>
                <w:sz w:val="18"/>
                <w:szCs w:val="18"/>
                <w:lang w:val="fr-FR" w:eastAsia="zh-CN"/>
              </w:rPr>
              <w:t>AlarmWith</w:t>
            </w:r>
            <w:proofErr w:type="spellEnd"/>
            <w:r w:rsidRPr="00CD5DAA">
              <w:rPr>
                <w:b/>
                <w:bCs/>
                <w:color w:val="000000"/>
                <w:sz w:val="18"/>
                <w:szCs w:val="18"/>
                <w:lang w:val="fr-FR" w:eastAsia="zh-CN"/>
              </w:rPr>
              <w:t xml:space="preserve"> </w:t>
            </w:r>
            <w:proofErr w:type="spellStart"/>
            <w:r w:rsidRPr="00CD5DAA">
              <w:rPr>
                <w:b/>
                <w:bCs/>
                <w:color w:val="000000"/>
                <w:sz w:val="18"/>
                <w:szCs w:val="18"/>
                <w:lang w:val="fr-FR" w:eastAsia="zh-CN"/>
              </w:rPr>
              <w:t>RpNotification</w:t>
            </w:r>
            <w:proofErr w:type="spellEnd"/>
            <w:r w:rsidRPr="00CD5DAA">
              <w:rPr>
                <w:bCs/>
                <w:color w:val="000000"/>
                <w:sz w:val="18"/>
                <w:szCs w:val="18"/>
                <w:lang w:val="fr-FR" w:eastAsia="zh-CN"/>
              </w:rPr>
              <w:t xml:space="preserve"> </w:t>
            </w:r>
            <w:proofErr w:type="spellStart"/>
            <w:r w:rsidRPr="00CD5DAA">
              <w:rPr>
                <w:bCs/>
                <w:color w:val="000000"/>
                <w:sz w:val="18"/>
                <w:szCs w:val="18"/>
                <w:lang w:val="fr-FR" w:eastAsia="zh-CN"/>
              </w:rPr>
              <w:t>xor</w:t>
            </w:r>
            <w:proofErr w:type="spellEnd"/>
            <w:r w:rsidRPr="00CD5DAA">
              <w:rPr>
                <w:bCs/>
                <w:color w:val="000000"/>
                <w:sz w:val="18"/>
                <w:szCs w:val="18"/>
                <w:lang w:val="fr-FR" w:eastAsia="zh-CN"/>
              </w:rPr>
              <w:t xml:space="preserve"> </w:t>
            </w:r>
            <w:proofErr w:type="spellStart"/>
            <w:r w:rsidRPr="00CD5DAA">
              <w:rPr>
                <w:bCs/>
                <w:color w:val="000000"/>
                <w:sz w:val="18"/>
                <w:szCs w:val="18"/>
                <w:lang w:val="fr-FR" w:eastAsia="zh-CN"/>
              </w:rPr>
              <w:t>alarmClearedNotification:</w:t>
            </w:r>
            <w:r w:rsidRPr="00CD5DAA">
              <w:rPr>
                <w:b/>
                <w:bCs/>
                <w:color w:val="000000"/>
                <w:sz w:val="18"/>
                <w:szCs w:val="18"/>
                <w:lang w:val="fr-FR" w:eastAsia="zh-CN"/>
              </w:rPr>
              <w:t>AlarmClearedNotification</w:t>
            </w:r>
            <w:proofErr w:type="spellEnd"/>
            <w:r w:rsidRPr="00CD5DAA">
              <w:rPr>
                <w:bCs/>
                <w:color w:val="000000"/>
                <w:sz w:val="18"/>
                <w:szCs w:val="18"/>
                <w:lang w:val="fr-FR" w:eastAsia="zh-CN"/>
              </w:rPr>
              <w:t xml:space="preserve"> </w:t>
            </w:r>
            <w:proofErr w:type="spellStart"/>
            <w:r w:rsidRPr="00CD5DAA">
              <w:rPr>
                <w:bCs/>
                <w:color w:val="000000"/>
                <w:sz w:val="18"/>
                <w:szCs w:val="18"/>
                <w:lang w:val="fr-FR" w:eastAsia="zh-CN"/>
              </w:rPr>
              <w:t>xor</w:t>
            </w:r>
            <w:proofErr w:type="spellEnd"/>
            <w:r w:rsidRPr="00CD5DAA">
              <w:rPr>
                <w:bCs/>
                <w:color w:val="000000"/>
                <w:sz w:val="18"/>
                <w:szCs w:val="18"/>
                <w:lang w:val="fr-FR" w:eastAsia="zh-CN"/>
              </w:rPr>
              <w:t xml:space="preserve"> </w:t>
            </w:r>
            <w:proofErr w:type="spellStart"/>
            <w:r w:rsidRPr="00CD5DAA">
              <w:rPr>
                <w:bCs/>
                <w:color w:val="000000"/>
                <w:sz w:val="18"/>
                <w:szCs w:val="18"/>
                <w:lang w:val="fr-FR" w:eastAsia="zh-CN"/>
              </w:rPr>
              <w:t>alarmClearedWithRpNotification:</w:t>
            </w:r>
            <w:r w:rsidRPr="00CD5DAA">
              <w:rPr>
                <w:b/>
                <w:bCs/>
                <w:color w:val="000000"/>
                <w:sz w:val="18"/>
                <w:szCs w:val="18"/>
                <w:lang w:val="fr-FR" w:eastAsia="zh-CN"/>
              </w:rPr>
              <w:t>AlarmClearedWith</w:t>
            </w:r>
            <w:proofErr w:type="spellEnd"/>
            <w:r w:rsidRPr="00CD5DAA">
              <w:rPr>
                <w:b/>
                <w:bCs/>
                <w:color w:val="000000"/>
                <w:sz w:val="18"/>
                <w:szCs w:val="18"/>
                <w:lang w:val="fr-FR" w:eastAsia="zh-CN"/>
              </w:rPr>
              <w:t xml:space="preserve"> </w:t>
            </w:r>
            <w:proofErr w:type="spellStart"/>
            <w:r w:rsidRPr="00CD5DAA">
              <w:rPr>
                <w:b/>
                <w:bCs/>
                <w:color w:val="000000"/>
                <w:sz w:val="18"/>
                <w:szCs w:val="18"/>
                <w:lang w:val="fr-FR" w:eastAsia="zh-CN"/>
              </w:rPr>
              <w:t>RpNotification</w:t>
            </w:r>
            <w:proofErr w:type="spellEnd"/>
          </w:p>
        </w:tc>
      </w:tr>
      <w:tr w:rsidR="00735182" w:rsidRPr="00430CE5" w14:paraId="7B610371" w14:textId="77777777" w:rsidTr="00805C55">
        <w:trPr>
          <w:trHeight w:val="300"/>
          <w:jc w:val="center"/>
        </w:trPr>
        <w:tc>
          <w:tcPr>
            <w:tcW w:w="988" w:type="dxa"/>
            <w:vMerge/>
            <w:tcBorders>
              <w:left w:val="single" w:sz="4" w:space="0" w:color="auto"/>
              <w:bottom w:val="single" w:sz="4" w:space="0" w:color="auto"/>
              <w:right w:val="single" w:sz="4" w:space="0" w:color="auto"/>
            </w:tcBorders>
            <w:shd w:val="clear" w:color="auto" w:fill="auto"/>
            <w:vAlign w:val="center"/>
            <w:hideMark/>
          </w:tcPr>
          <w:p w14:paraId="2EEE3D3A" w14:textId="77777777" w:rsidR="00735182" w:rsidRPr="00CD5DAA" w:rsidRDefault="00735182" w:rsidP="00805C55">
            <w:pPr>
              <w:spacing w:after="0"/>
              <w:rPr>
                <w:color w:val="000000"/>
                <w:sz w:val="18"/>
                <w:szCs w:val="18"/>
                <w:lang w:val="fr-FR" w:eastAsia="zh-CN"/>
              </w:rPr>
            </w:pPr>
          </w:p>
        </w:tc>
        <w:tc>
          <w:tcPr>
            <w:tcW w:w="425" w:type="dxa"/>
            <w:tcBorders>
              <w:top w:val="single" w:sz="4" w:space="0" w:color="auto"/>
              <w:left w:val="nil"/>
              <w:bottom w:val="single" w:sz="4" w:space="0" w:color="auto"/>
              <w:right w:val="single" w:sz="4" w:space="0" w:color="auto"/>
            </w:tcBorders>
            <w:shd w:val="clear" w:color="auto" w:fill="auto"/>
            <w:noWrap/>
            <w:vAlign w:val="center"/>
            <w:hideMark/>
          </w:tcPr>
          <w:p w14:paraId="04AF9425" w14:textId="77777777" w:rsidR="00735182" w:rsidRPr="00CD5DAA" w:rsidRDefault="00735182" w:rsidP="00805C55">
            <w:pPr>
              <w:spacing w:after="0"/>
              <w:jc w:val="center"/>
              <w:rPr>
                <w:color w:val="000000"/>
                <w:sz w:val="18"/>
                <w:szCs w:val="18"/>
                <w:lang w:val="fr-FR" w:eastAsia="zh-CN"/>
              </w:rPr>
            </w:pPr>
            <w:r w:rsidRPr="00CD5DAA">
              <w:rPr>
                <w:color w:val="000000"/>
                <w:sz w:val="18"/>
                <w:szCs w:val="18"/>
                <w:lang w:val="fr-FR" w:eastAsia="zh-CN"/>
              </w:rPr>
              <w:t> </w:t>
            </w:r>
          </w:p>
        </w:tc>
        <w:tc>
          <w:tcPr>
            <w:tcW w:w="698" w:type="dxa"/>
            <w:tcBorders>
              <w:top w:val="single" w:sz="4" w:space="0" w:color="auto"/>
              <w:left w:val="nil"/>
              <w:bottom w:val="single" w:sz="4" w:space="0" w:color="auto"/>
              <w:right w:val="single" w:sz="4" w:space="0" w:color="auto"/>
            </w:tcBorders>
            <w:shd w:val="clear" w:color="auto" w:fill="auto"/>
            <w:noWrap/>
            <w:vAlign w:val="center"/>
            <w:hideMark/>
          </w:tcPr>
          <w:p w14:paraId="5ED2FA26" w14:textId="77777777" w:rsidR="00735182" w:rsidRPr="00CD5DAA" w:rsidRDefault="00735182" w:rsidP="00805C55">
            <w:pPr>
              <w:spacing w:after="0"/>
              <w:jc w:val="center"/>
              <w:rPr>
                <w:color w:val="000000"/>
                <w:sz w:val="18"/>
                <w:szCs w:val="18"/>
                <w:lang w:val="fr-FR" w:eastAsia="zh-CN"/>
              </w:rPr>
            </w:pPr>
            <w:r w:rsidRPr="00CD5DAA">
              <w:rPr>
                <w:color w:val="000000"/>
                <w:sz w:val="18"/>
                <w:szCs w:val="18"/>
                <w:lang w:val="fr-FR" w:eastAsia="zh-CN"/>
              </w:rPr>
              <w:t> </w:t>
            </w:r>
          </w:p>
        </w:tc>
        <w:tc>
          <w:tcPr>
            <w:tcW w:w="701" w:type="dxa"/>
            <w:tcBorders>
              <w:top w:val="single" w:sz="4" w:space="0" w:color="auto"/>
              <w:left w:val="nil"/>
              <w:bottom w:val="single" w:sz="4" w:space="0" w:color="auto"/>
              <w:right w:val="single" w:sz="4" w:space="0" w:color="auto"/>
            </w:tcBorders>
            <w:shd w:val="clear" w:color="auto" w:fill="auto"/>
            <w:noWrap/>
            <w:vAlign w:val="center"/>
            <w:hideMark/>
          </w:tcPr>
          <w:p w14:paraId="5ED3722C" w14:textId="77777777" w:rsidR="00735182" w:rsidRPr="00430CE5" w:rsidRDefault="00735182" w:rsidP="00805C55">
            <w:pPr>
              <w:spacing w:after="0"/>
              <w:jc w:val="center"/>
              <w:rPr>
                <w:color w:val="000000"/>
                <w:sz w:val="18"/>
                <w:szCs w:val="18"/>
                <w:lang w:val="fr-FR" w:eastAsia="zh-CN"/>
              </w:rPr>
            </w:pPr>
            <w:r w:rsidRPr="00430CE5">
              <w:rPr>
                <w:color w:val="000000"/>
                <w:sz w:val="18"/>
                <w:szCs w:val="18"/>
                <w:lang w:val="fr-FR" w:eastAsia="zh-CN"/>
              </w:rPr>
              <w:t>X</w:t>
            </w:r>
          </w:p>
        </w:tc>
        <w:tc>
          <w:tcPr>
            <w:tcW w:w="585" w:type="dxa"/>
            <w:tcBorders>
              <w:top w:val="single" w:sz="4" w:space="0" w:color="auto"/>
              <w:left w:val="nil"/>
              <w:bottom w:val="single" w:sz="4" w:space="0" w:color="auto"/>
              <w:right w:val="single" w:sz="4" w:space="0" w:color="auto"/>
            </w:tcBorders>
            <w:shd w:val="clear" w:color="auto" w:fill="auto"/>
            <w:noWrap/>
            <w:vAlign w:val="center"/>
            <w:hideMark/>
          </w:tcPr>
          <w:p w14:paraId="70CFF12D" w14:textId="77777777" w:rsidR="00735182" w:rsidRPr="00430CE5" w:rsidRDefault="00735182" w:rsidP="00805C55">
            <w:pPr>
              <w:spacing w:after="0"/>
              <w:jc w:val="center"/>
              <w:rPr>
                <w:color w:val="000000"/>
                <w:sz w:val="18"/>
                <w:szCs w:val="18"/>
                <w:lang w:val="fr-FR" w:eastAsia="zh-CN"/>
              </w:rPr>
            </w:pPr>
            <w:r w:rsidRPr="00430CE5">
              <w:rPr>
                <w:color w:val="000000"/>
                <w:sz w:val="18"/>
                <w:szCs w:val="18"/>
                <w:lang w:val="fr-FR" w:eastAsia="zh-CN"/>
              </w:rPr>
              <w:t>X</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74643A77" w14:textId="77777777" w:rsidR="00735182" w:rsidRPr="00430CE5" w:rsidRDefault="00735182" w:rsidP="00805C55">
            <w:pPr>
              <w:spacing w:after="0"/>
              <w:jc w:val="center"/>
              <w:rPr>
                <w:color w:val="000000"/>
                <w:sz w:val="18"/>
                <w:szCs w:val="18"/>
                <w:lang w:val="fr-FR" w:eastAsia="zh-CN"/>
              </w:rPr>
            </w:pPr>
            <w:r w:rsidRPr="00430CE5">
              <w:rPr>
                <w:color w:val="000000"/>
                <w:sz w:val="18"/>
                <w:szCs w:val="18"/>
                <w:lang w:val="fr-FR" w:eastAsia="zh-CN"/>
              </w:rPr>
              <w:t>X</w:t>
            </w:r>
          </w:p>
        </w:tc>
        <w:tc>
          <w:tcPr>
            <w:tcW w:w="426" w:type="dxa"/>
            <w:tcBorders>
              <w:top w:val="single" w:sz="4" w:space="0" w:color="auto"/>
              <w:left w:val="nil"/>
              <w:bottom w:val="single" w:sz="4" w:space="0" w:color="auto"/>
              <w:right w:val="single" w:sz="4" w:space="0" w:color="auto"/>
            </w:tcBorders>
            <w:shd w:val="clear" w:color="auto" w:fill="auto"/>
            <w:noWrap/>
            <w:vAlign w:val="center"/>
            <w:hideMark/>
          </w:tcPr>
          <w:p w14:paraId="4423CF75" w14:textId="77777777" w:rsidR="00735182" w:rsidRPr="00430CE5" w:rsidRDefault="00735182" w:rsidP="00805C55">
            <w:pPr>
              <w:spacing w:after="0"/>
              <w:jc w:val="center"/>
              <w:rPr>
                <w:color w:val="000000"/>
                <w:sz w:val="18"/>
                <w:szCs w:val="18"/>
                <w:lang w:val="fr-FR" w:eastAsia="zh-CN"/>
              </w:rPr>
            </w:pPr>
            <w:r w:rsidRPr="00430CE5">
              <w:rPr>
                <w:color w:val="000000"/>
                <w:sz w:val="18"/>
                <w:szCs w:val="18"/>
                <w:lang w:val="fr-FR" w:eastAsia="zh-CN"/>
              </w:rPr>
              <w:t>X</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2CDA8875" w14:textId="77777777" w:rsidR="00735182" w:rsidRPr="00430CE5" w:rsidRDefault="00735182" w:rsidP="00805C55">
            <w:pPr>
              <w:spacing w:after="0"/>
              <w:jc w:val="center"/>
              <w:rPr>
                <w:color w:val="000000"/>
                <w:sz w:val="18"/>
                <w:szCs w:val="18"/>
                <w:lang w:val="fr-FR" w:eastAsia="zh-CN"/>
              </w:rPr>
            </w:pPr>
            <w:r w:rsidRPr="00430CE5">
              <w:rPr>
                <w:color w:val="000000"/>
                <w:sz w:val="18"/>
                <w:szCs w:val="18"/>
                <w:lang w:val="fr-FR" w:eastAsia="zh-CN"/>
              </w:rPr>
              <w:t>X</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6B1B8E2" w14:textId="77777777" w:rsidR="00735182" w:rsidRPr="00430CE5" w:rsidRDefault="00735182" w:rsidP="00805C55">
            <w:pPr>
              <w:spacing w:after="0"/>
              <w:jc w:val="center"/>
              <w:rPr>
                <w:color w:val="000000"/>
                <w:sz w:val="18"/>
                <w:szCs w:val="18"/>
                <w:lang w:val="fr-FR" w:eastAsia="zh-CN"/>
              </w:rPr>
            </w:pPr>
            <w:r w:rsidRPr="00430CE5">
              <w:rPr>
                <w:color w:val="000000"/>
                <w:sz w:val="18"/>
                <w:szCs w:val="18"/>
                <w:lang w:val="fr-FR" w:eastAsia="zh-CN"/>
              </w:rPr>
              <w:t>X</w:t>
            </w:r>
          </w:p>
        </w:tc>
        <w:tc>
          <w:tcPr>
            <w:tcW w:w="2688" w:type="dxa"/>
            <w:tcBorders>
              <w:top w:val="nil"/>
              <w:left w:val="nil"/>
              <w:bottom w:val="single" w:sz="4" w:space="0" w:color="auto"/>
              <w:right w:val="single" w:sz="4" w:space="0" w:color="auto"/>
            </w:tcBorders>
            <w:shd w:val="clear" w:color="auto" w:fill="auto"/>
            <w:noWrap/>
            <w:vAlign w:val="bottom"/>
            <w:hideMark/>
          </w:tcPr>
          <w:p w14:paraId="7B0EA1C5" w14:textId="77777777" w:rsidR="00735182" w:rsidRPr="00430CE5" w:rsidRDefault="00735182" w:rsidP="00805C55">
            <w:pPr>
              <w:spacing w:after="0"/>
              <w:rPr>
                <w:color w:val="000000"/>
                <w:sz w:val="18"/>
                <w:szCs w:val="18"/>
                <w:lang w:val="fr-FR" w:eastAsia="zh-CN"/>
              </w:rPr>
            </w:pPr>
            <w:proofErr w:type="spellStart"/>
            <w:proofErr w:type="gramStart"/>
            <w:r>
              <w:rPr>
                <w:color w:val="000000"/>
                <w:sz w:val="18"/>
                <w:szCs w:val="18"/>
                <w:lang w:val="fr-FR" w:eastAsia="zh-CN"/>
              </w:rPr>
              <w:t>a</w:t>
            </w:r>
            <w:r w:rsidRPr="00430CE5">
              <w:rPr>
                <w:color w:val="000000"/>
                <w:sz w:val="18"/>
                <w:szCs w:val="18"/>
                <w:lang w:val="fr-FR" w:eastAsia="zh-CN"/>
              </w:rPr>
              <w:t>larmListRebuiltNotification</w:t>
            </w:r>
            <w:r>
              <w:rPr>
                <w:color w:val="000000"/>
                <w:sz w:val="18"/>
                <w:szCs w:val="18"/>
                <w:lang w:val="fr-FR" w:eastAsia="zh-CN"/>
              </w:rPr>
              <w:t>:</w:t>
            </w:r>
            <w:r w:rsidRPr="00430CE5">
              <w:rPr>
                <w:color w:val="000000"/>
                <w:sz w:val="18"/>
                <w:szCs w:val="18"/>
                <w:lang w:val="fr-FR" w:eastAsia="zh-CN"/>
              </w:rPr>
              <w:t>AlarmListRebuiltNotification</w:t>
            </w:r>
            <w:proofErr w:type="spellEnd"/>
            <w:proofErr w:type="gramEnd"/>
          </w:p>
        </w:tc>
      </w:tr>
    </w:tbl>
    <w:p w14:paraId="53CDF013" w14:textId="77777777" w:rsidR="00735182" w:rsidRDefault="00735182" w:rsidP="00735182">
      <w:pPr>
        <w:spacing w:after="0"/>
        <w:rPr>
          <w:lang w:val="en-US"/>
        </w:rPr>
      </w:pPr>
    </w:p>
    <w:p w14:paraId="1E7FE3A5" w14:textId="77777777" w:rsidR="00735182" w:rsidRDefault="00735182" w:rsidP="00735182">
      <w:pPr>
        <w:spacing w:after="0"/>
        <w:rPr>
          <w:lang w:val="en-US"/>
        </w:rPr>
      </w:pPr>
      <w:r w:rsidRPr="00166486">
        <w:rPr>
          <w:lang w:val="en-US"/>
        </w:rPr>
        <w:t>T</w:t>
      </w:r>
      <w:r>
        <w:rPr>
          <w:lang w:val="en-US"/>
        </w:rPr>
        <w:t xml:space="preserve">able A.2.1-2 </w:t>
      </w:r>
      <w:r w:rsidRPr="00166486">
        <w:rPr>
          <w:lang w:val="en-US"/>
        </w:rPr>
        <w:t>show</w:t>
      </w:r>
      <w:r>
        <w:rPr>
          <w:lang w:val="en-US"/>
        </w:rPr>
        <w:t xml:space="preserve">s the information elements used in the operations data related to fault </w:t>
      </w:r>
      <w:proofErr w:type="gramStart"/>
      <w:r>
        <w:rPr>
          <w:lang w:val="en-US"/>
        </w:rPr>
        <w:t>management, unless</w:t>
      </w:r>
      <w:proofErr w:type="gramEnd"/>
      <w:r>
        <w:rPr>
          <w:lang w:val="en-US"/>
        </w:rPr>
        <w:t xml:space="preserve"> a reference is provided.</w:t>
      </w:r>
    </w:p>
    <w:p w14:paraId="2B4CE325" w14:textId="77777777" w:rsidR="00735182" w:rsidRDefault="00735182" w:rsidP="00735182">
      <w:pPr>
        <w:spacing w:after="0"/>
        <w:rPr>
          <w:lang w:val="en-US"/>
        </w:rPr>
      </w:pPr>
    </w:p>
    <w:p w14:paraId="3FB2D0BE" w14:textId="77777777" w:rsidR="00735182" w:rsidRPr="00903B21" w:rsidRDefault="00735182" w:rsidP="00735182">
      <w:pPr>
        <w:spacing w:after="0"/>
        <w:jc w:val="center"/>
        <w:rPr>
          <w:rFonts w:ascii="Arial" w:hAnsi="Arial" w:cs="Arial"/>
          <w:lang w:val="en-US"/>
        </w:rPr>
      </w:pPr>
      <w:r w:rsidRPr="00903B21">
        <w:rPr>
          <w:rFonts w:ascii="Arial" w:hAnsi="Arial" w:cs="Arial"/>
          <w:b/>
          <w:lang w:val="en-US"/>
        </w:rPr>
        <w:t>Tab</w:t>
      </w:r>
      <w:r>
        <w:rPr>
          <w:rFonts w:ascii="Arial" w:hAnsi="Arial" w:cs="Arial"/>
          <w:b/>
          <w:lang w:val="en-US"/>
        </w:rPr>
        <w:t>le A.2.1-2: Information elements used in the fault management operations data</w:t>
      </w:r>
    </w:p>
    <w:p w14:paraId="49FEDBBE" w14:textId="77777777" w:rsidR="00735182" w:rsidRDefault="00735182" w:rsidP="00735182">
      <w:pPr>
        <w:spacing w:after="0"/>
        <w:jc w:val="center"/>
        <w:rPr>
          <w:lang w:val="en-US"/>
        </w:rPr>
      </w:pPr>
    </w:p>
    <w:tbl>
      <w:tblPr>
        <w:tblW w:w="6232" w:type="dxa"/>
        <w:jc w:val="center"/>
        <w:tblCellMar>
          <w:left w:w="70" w:type="dxa"/>
          <w:right w:w="70" w:type="dxa"/>
        </w:tblCellMar>
        <w:tblLook w:val="04A0" w:firstRow="1" w:lastRow="0" w:firstColumn="1" w:lastColumn="0" w:noHBand="0" w:noVBand="1"/>
      </w:tblPr>
      <w:tblGrid>
        <w:gridCol w:w="2160"/>
        <w:gridCol w:w="4072"/>
      </w:tblGrid>
      <w:tr w:rsidR="00735182" w:rsidRPr="00222429" w14:paraId="08398EA8" w14:textId="77777777" w:rsidTr="00805C55">
        <w:trPr>
          <w:trHeight w:val="30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40F63E" w14:textId="77777777" w:rsidR="00735182" w:rsidRPr="00222429" w:rsidRDefault="00735182" w:rsidP="00805C55">
            <w:pPr>
              <w:spacing w:after="0"/>
              <w:jc w:val="center"/>
              <w:rPr>
                <w:b/>
                <w:bCs/>
                <w:color w:val="000000"/>
                <w:sz w:val="18"/>
                <w:szCs w:val="18"/>
                <w:lang w:val="fr-FR" w:eastAsia="zh-CN"/>
              </w:rPr>
            </w:pPr>
            <w:r w:rsidRPr="00222429">
              <w:rPr>
                <w:b/>
                <w:bCs/>
                <w:color w:val="000000"/>
                <w:sz w:val="18"/>
                <w:szCs w:val="18"/>
                <w:lang w:val="fr-FR" w:eastAsia="zh-CN"/>
              </w:rPr>
              <w:t xml:space="preserve">Information </w:t>
            </w:r>
            <w:proofErr w:type="spellStart"/>
            <w:r w:rsidRPr="00222429">
              <w:rPr>
                <w:b/>
                <w:bCs/>
                <w:color w:val="000000"/>
                <w:sz w:val="18"/>
                <w:szCs w:val="18"/>
                <w:lang w:val="fr-FR" w:eastAsia="zh-CN"/>
              </w:rPr>
              <w:t>element</w:t>
            </w:r>
            <w:proofErr w:type="spellEnd"/>
          </w:p>
        </w:tc>
        <w:tc>
          <w:tcPr>
            <w:tcW w:w="4072" w:type="dxa"/>
            <w:tcBorders>
              <w:top w:val="single" w:sz="4" w:space="0" w:color="auto"/>
              <w:left w:val="nil"/>
              <w:bottom w:val="single" w:sz="4" w:space="0" w:color="auto"/>
              <w:right w:val="single" w:sz="4" w:space="0" w:color="auto"/>
            </w:tcBorders>
            <w:shd w:val="clear" w:color="auto" w:fill="auto"/>
            <w:noWrap/>
            <w:vAlign w:val="bottom"/>
            <w:hideMark/>
          </w:tcPr>
          <w:p w14:paraId="443389C8" w14:textId="77777777" w:rsidR="00735182" w:rsidRPr="00222429" w:rsidRDefault="00735182" w:rsidP="00805C55">
            <w:pPr>
              <w:spacing w:after="0"/>
              <w:jc w:val="center"/>
              <w:rPr>
                <w:b/>
                <w:bCs/>
                <w:color w:val="000000"/>
                <w:sz w:val="18"/>
                <w:szCs w:val="18"/>
                <w:lang w:val="fr-FR" w:eastAsia="zh-CN"/>
              </w:rPr>
            </w:pPr>
            <w:proofErr w:type="spellStart"/>
            <w:proofErr w:type="gramStart"/>
            <w:r w:rsidRPr="00222429">
              <w:rPr>
                <w:b/>
                <w:bCs/>
                <w:color w:val="000000"/>
                <w:sz w:val="18"/>
                <w:szCs w:val="18"/>
                <w:lang w:val="fr-FR" w:eastAsia="zh-CN"/>
              </w:rPr>
              <w:t>Attribute:Type</w:t>
            </w:r>
            <w:proofErr w:type="spellEnd"/>
            <w:proofErr w:type="gramEnd"/>
          </w:p>
        </w:tc>
      </w:tr>
      <w:tr w:rsidR="00735182" w:rsidRPr="00222429" w14:paraId="0209E19B" w14:textId="77777777" w:rsidTr="00805C55">
        <w:trPr>
          <w:trHeight w:val="540"/>
          <w:jc w:val="center"/>
        </w:trPr>
        <w:tc>
          <w:tcPr>
            <w:tcW w:w="2160" w:type="dxa"/>
            <w:tcBorders>
              <w:top w:val="nil"/>
              <w:left w:val="single" w:sz="4" w:space="0" w:color="auto"/>
              <w:bottom w:val="single" w:sz="4" w:space="0" w:color="000000"/>
              <w:right w:val="single" w:sz="4" w:space="0" w:color="auto"/>
            </w:tcBorders>
            <w:vAlign w:val="center"/>
            <w:hideMark/>
          </w:tcPr>
          <w:p w14:paraId="23228412" w14:textId="77777777" w:rsidR="00735182" w:rsidRPr="00222429" w:rsidRDefault="00735182" w:rsidP="00805C55">
            <w:pPr>
              <w:spacing w:after="0"/>
              <w:jc w:val="center"/>
              <w:rPr>
                <w:color w:val="000000"/>
                <w:sz w:val="18"/>
                <w:szCs w:val="18"/>
                <w:lang w:val="fr-FR" w:eastAsia="zh-CN"/>
              </w:rPr>
            </w:pPr>
            <w:proofErr w:type="spellStart"/>
            <w:r w:rsidRPr="00577963">
              <w:rPr>
                <w:color w:val="000000"/>
                <w:sz w:val="18"/>
                <w:szCs w:val="18"/>
                <w:lang w:val="fr-FR" w:eastAsia="zh-CN"/>
              </w:rPr>
              <w:t>Alarm</w:t>
            </w:r>
            <w:proofErr w:type="spellEnd"/>
          </w:p>
        </w:tc>
        <w:tc>
          <w:tcPr>
            <w:tcW w:w="4072" w:type="dxa"/>
            <w:tcBorders>
              <w:top w:val="nil"/>
              <w:left w:val="nil"/>
              <w:bottom w:val="single" w:sz="4" w:space="0" w:color="auto"/>
              <w:right w:val="single" w:sz="4" w:space="0" w:color="auto"/>
            </w:tcBorders>
            <w:shd w:val="clear" w:color="auto" w:fill="auto"/>
            <w:vAlign w:val="center"/>
            <w:hideMark/>
          </w:tcPr>
          <w:p w14:paraId="7E31737D" w14:textId="77777777" w:rsidR="00735182" w:rsidRPr="00FB14AF" w:rsidRDefault="00735182" w:rsidP="00805C55">
            <w:pPr>
              <w:pStyle w:val="TAL"/>
              <w:keepNext w:val="0"/>
              <w:keepLines w:val="0"/>
              <w:rPr>
                <w:rFonts w:ascii="Times New Roman" w:hAnsi="Times New Roman"/>
                <w:szCs w:val="18"/>
                <w:lang w:val="fr-FR"/>
              </w:rPr>
            </w:pPr>
            <w:proofErr w:type="spellStart"/>
            <w:proofErr w:type="gramStart"/>
            <w:r w:rsidRPr="00FB14AF">
              <w:rPr>
                <w:rFonts w:ascii="Times New Roman" w:hAnsi="Times New Roman"/>
                <w:color w:val="000000"/>
                <w:szCs w:val="18"/>
                <w:lang w:val="fr-FR" w:eastAsia="zh-CN"/>
              </w:rPr>
              <w:t>alarmId:</w:t>
            </w:r>
            <w:r w:rsidRPr="00FB14AF">
              <w:rPr>
                <w:rFonts w:ascii="Times New Roman" w:hAnsi="Times New Roman"/>
                <w:szCs w:val="18"/>
                <w:lang w:val="fr-FR"/>
              </w:rPr>
              <w:t>Identifier</w:t>
            </w:r>
            <w:proofErr w:type="spellEnd"/>
            <w:proofErr w:type="gramEnd"/>
          </w:p>
          <w:p w14:paraId="4A287127" w14:textId="77777777" w:rsidR="00735182" w:rsidRPr="00FB14AF" w:rsidRDefault="00735182" w:rsidP="00805C55">
            <w:pPr>
              <w:pStyle w:val="TAL"/>
              <w:keepNext w:val="0"/>
              <w:keepLines w:val="0"/>
              <w:rPr>
                <w:rFonts w:ascii="Times New Roman" w:hAnsi="Times New Roman"/>
                <w:szCs w:val="18"/>
                <w:lang w:val="fr-FR"/>
              </w:rPr>
            </w:pPr>
            <w:proofErr w:type="spellStart"/>
            <w:proofErr w:type="gramStart"/>
            <w:r w:rsidRPr="00FB14AF">
              <w:rPr>
                <w:rFonts w:ascii="Times New Roman" w:hAnsi="Times New Roman"/>
                <w:color w:val="000000"/>
                <w:szCs w:val="18"/>
                <w:lang w:val="fr-FR" w:eastAsia="zh-CN"/>
              </w:rPr>
              <w:t>managedObjectId:</w:t>
            </w:r>
            <w:r w:rsidRPr="00FB14AF">
              <w:rPr>
                <w:rFonts w:ascii="Times New Roman" w:hAnsi="Times New Roman"/>
                <w:szCs w:val="18"/>
                <w:lang w:val="fr-FR"/>
              </w:rPr>
              <w:t>Identifier</w:t>
            </w:r>
            <w:proofErr w:type="spellEnd"/>
            <w:proofErr w:type="gramEnd"/>
          </w:p>
          <w:p w14:paraId="0C89D0FE" w14:textId="77777777" w:rsidR="00735182" w:rsidRPr="00FB14AF" w:rsidRDefault="00735182" w:rsidP="00805C55">
            <w:pPr>
              <w:pStyle w:val="TAL"/>
              <w:keepNext w:val="0"/>
              <w:keepLines w:val="0"/>
              <w:rPr>
                <w:rFonts w:ascii="Times New Roman" w:hAnsi="Times New Roman"/>
                <w:szCs w:val="18"/>
                <w:lang w:val="fr-FR"/>
              </w:rPr>
            </w:pPr>
            <w:proofErr w:type="spellStart"/>
            <w:proofErr w:type="gramStart"/>
            <w:r w:rsidRPr="00FB14AF">
              <w:rPr>
                <w:rFonts w:ascii="Times New Roman" w:hAnsi="Times New Roman"/>
                <w:color w:val="000000"/>
                <w:szCs w:val="18"/>
                <w:lang w:val="fr-FR" w:eastAsia="zh-CN"/>
              </w:rPr>
              <w:t>vnfcId:</w:t>
            </w:r>
            <w:r w:rsidRPr="00FB14AF">
              <w:rPr>
                <w:rFonts w:ascii="Times New Roman" w:hAnsi="Times New Roman"/>
                <w:szCs w:val="18"/>
                <w:lang w:val="fr-FR"/>
              </w:rPr>
              <w:t>Identifier</w:t>
            </w:r>
            <w:proofErr w:type="spellEnd"/>
            <w:proofErr w:type="gramEnd"/>
          </w:p>
          <w:p w14:paraId="1E23625D" w14:textId="77777777" w:rsidR="00735182" w:rsidRPr="00ED23FA" w:rsidRDefault="00735182" w:rsidP="00805C55">
            <w:pPr>
              <w:spacing w:after="0"/>
              <w:rPr>
                <w:b/>
                <w:bCs/>
                <w:color w:val="000000"/>
                <w:sz w:val="18"/>
                <w:szCs w:val="18"/>
                <w:lang w:val="en-US" w:eastAsia="zh-CN"/>
              </w:rPr>
            </w:pPr>
            <w:proofErr w:type="spellStart"/>
            <w:proofErr w:type="gramStart"/>
            <w:r w:rsidRPr="00ED23FA">
              <w:rPr>
                <w:color w:val="000000"/>
                <w:sz w:val="18"/>
                <w:szCs w:val="18"/>
                <w:lang w:val="en-US" w:eastAsia="zh-CN"/>
              </w:rPr>
              <w:t>rootCauseFaultyComponent:</w:t>
            </w:r>
            <w:r w:rsidRPr="00ED23FA">
              <w:rPr>
                <w:b/>
                <w:bCs/>
                <w:color w:val="000000"/>
                <w:sz w:val="18"/>
                <w:szCs w:val="18"/>
                <w:lang w:val="en-US" w:eastAsia="zh-CN"/>
              </w:rPr>
              <w:t>FaultyComponentInfo</w:t>
            </w:r>
            <w:proofErr w:type="spellEnd"/>
            <w:proofErr w:type="gramEnd"/>
            <w:r w:rsidRPr="00ED23FA">
              <w:rPr>
                <w:color w:val="000000"/>
                <w:sz w:val="18"/>
                <w:szCs w:val="18"/>
                <w:lang w:val="en-US" w:eastAsia="zh-CN"/>
              </w:rPr>
              <w:t xml:space="preserve"> </w:t>
            </w:r>
            <w:proofErr w:type="spellStart"/>
            <w:r w:rsidRPr="00ED23FA">
              <w:rPr>
                <w:color w:val="000000"/>
                <w:sz w:val="18"/>
                <w:szCs w:val="18"/>
                <w:lang w:val="en-US" w:eastAsia="zh-CN"/>
              </w:rPr>
              <w:t>rootCauseFaultyResource:</w:t>
            </w:r>
            <w:r w:rsidRPr="00ED23FA">
              <w:rPr>
                <w:b/>
                <w:bCs/>
                <w:color w:val="000000"/>
                <w:sz w:val="18"/>
                <w:szCs w:val="18"/>
                <w:lang w:val="en-US" w:eastAsia="zh-CN"/>
              </w:rPr>
              <w:t>FaultyResourceInfo</w:t>
            </w:r>
            <w:proofErr w:type="spellEnd"/>
          </w:p>
          <w:p w14:paraId="4E814534" w14:textId="77777777" w:rsidR="00735182" w:rsidRPr="00FB14AF" w:rsidRDefault="00735182" w:rsidP="00805C55">
            <w:pPr>
              <w:pStyle w:val="TAL"/>
              <w:keepNext w:val="0"/>
              <w:keepLines w:val="0"/>
              <w:rPr>
                <w:rFonts w:ascii="Times New Roman" w:hAnsi="Times New Roman"/>
                <w:szCs w:val="18"/>
                <w:lang w:val="en-US"/>
              </w:rPr>
            </w:pPr>
            <w:proofErr w:type="spellStart"/>
            <w:proofErr w:type="gramStart"/>
            <w:r w:rsidRPr="00FB14AF">
              <w:rPr>
                <w:rFonts w:ascii="Times New Roman" w:hAnsi="Times New Roman"/>
                <w:color w:val="000000"/>
                <w:szCs w:val="18"/>
                <w:lang w:val="en-US" w:eastAsia="zh-CN"/>
              </w:rPr>
              <w:t>alarmRaisedTime:</w:t>
            </w:r>
            <w:r w:rsidRPr="00FB14AF">
              <w:rPr>
                <w:rFonts w:ascii="Times New Roman" w:hAnsi="Times New Roman"/>
                <w:szCs w:val="18"/>
                <w:lang w:val="en-US"/>
              </w:rPr>
              <w:t>DateTime</w:t>
            </w:r>
            <w:proofErr w:type="spellEnd"/>
            <w:proofErr w:type="gramEnd"/>
          </w:p>
          <w:p w14:paraId="5048B74D" w14:textId="77777777" w:rsidR="00735182" w:rsidRPr="00FB14AF" w:rsidRDefault="00735182" w:rsidP="00805C55">
            <w:pPr>
              <w:pStyle w:val="TAL"/>
              <w:keepNext w:val="0"/>
              <w:keepLines w:val="0"/>
              <w:rPr>
                <w:rFonts w:ascii="Times New Roman" w:hAnsi="Times New Roman"/>
                <w:szCs w:val="18"/>
              </w:rPr>
            </w:pPr>
            <w:proofErr w:type="spellStart"/>
            <w:proofErr w:type="gramStart"/>
            <w:r w:rsidRPr="00FB14AF">
              <w:rPr>
                <w:rFonts w:ascii="Times New Roman" w:hAnsi="Times New Roman"/>
                <w:color w:val="000000"/>
                <w:szCs w:val="18"/>
                <w:lang w:val="en-US" w:eastAsia="zh-CN"/>
              </w:rPr>
              <w:t>alarmChangedTime</w:t>
            </w:r>
            <w:proofErr w:type="spellEnd"/>
            <w:r w:rsidRPr="00FB14AF">
              <w:rPr>
                <w:rFonts w:ascii="Times New Roman" w:hAnsi="Times New Roman"/>
                <w:color w:val="000000"/>
                <w:szCs w:val="18"/>
                <w:lang w:val="en-US" w:eastAsia="zh-CN"/>
              </w:rPr>
              <w:t>:</w:t>
            </w:r>
            <w:proofErr w:type="spellStart"/>
            <w:r w:rsidRPr="00FB14AF">
              <w:rPr>
                <w:rFonts w:ascii="Times New Roman" w:hAnsi="Times New Roman"/>
                <w:szCs w:val="18"/>
              </w:rPr>
              <w:t>DateTime</w:t>
            </w:r>
            <w:proofErr w:type="spellEnd"/>
            <w:proofErr w:type="gramEnd"/>
          </w:p>
          <w:p w14:paraId="10ACF5E5" w14:textId="77777777" w:rsidR="00735182" w:rsidRPr="00FB14AF" w:rsidRDefault="00735182" w:rsidP="00805C55">
            <w:pPr>
              <w:pStyle w:val="TAL"/>
              <w:keepNext w:val="0"/>
              <w:keepLines w:val="0"/>
              <w:rPr>
                <w:rFonts w:ascii="Times New Roman" w:hAnsi="Times New Roman"/>
                <w:szCs w:val="18"/>
              </w:rPr>
            </w:pPr>
            <w:proofErr w:type="spellStart"/>
            <w:proofErr w:type="gramStart"/>
            <w:r w:rsidRPr="00FB14AF">
              <w:rPr>
                <w:rFonts w:ascii="Times New Roman" w:hAnsi="Times New Roman"/>
                <w:color w:val="000000"/>
                <w:szCs w:val="18"/>
                <w:lang w:val="en-US" w:eastAsia="zh-CN"/>
              </w:rPr>
              <w:t>alarmClearedTime</w:t>
            </w:r>
            <w:proofErr w:type="spellEnd"/>
            <w:r w:rsidRPr="00FB14AF">
              <w:rPr>
                <w:rFonts w:ascii="Times New Roman" w:hAnsi="Times New Roman"/>
                <w:color w:val="000000"/>
                <w:szCs w:val="18"/>
                <w:lang w:val="en-US" w:eastAsia="zh-CN"/>
              </w:rPr>
              <w:t>:</w:t>
            </w:r>
            <w:proofErr w:type="spellStart"/>
            <w:r w:rsidRPr="00FB14AF">
              <w:rPr>
                <w:rFonts w:ascii="Times New Roman" w:hAnsi="Times New Roman"/>
                <w:szCs w:val="18"/>
              </w:rPr>
              <w:t>DateTime</w:t>
            </w:r>
            <w:proofErr w:type="spellEnd"/>
            <w:proofErr w:type="gramEnd"/>
          </w:p>
          <w:p w14:paraId="5661FB67" w14:textId="77777777" w:rsidR="00735182" w:rsidRPr="00FB14AF" w:rsidRDefault="00735182" w:rsidP="00805C55">
            <w:pPr>
              <w:spacing w:after="0"/>
              <w:rPr>
                <w:color w:val="000000"/>
                <w:sz w:val="18"/>
                <w:szCs w:val="18"/>
                <w:lang w:val="en-US" w:eastAsia="zh-CN"/>
              </w:rPr>
            </w:pPr>
            <w:proofErr w:type="spellStart"/>
            <w:proofErr w:type="gramStart"/>
            <w:r w:rsidRPr="00FB14AF">
              <w:rPr>
                <w:color w:val="000000"/>
                <w:sz w:val="18"/>
                <w:szCs w:val="18"/>
                <w:lang w:val="en-US" w:eastAsia="zh-CN"/>
              </w:rPr>
              <w:t>ackState:</w:t>
            </w:r>
            <w:r w:rsidRPr="00662D70">
              <w:rPr>
                <w:i/>
                <w:color w:val="000000"/>
                <w:sz w:val="18"/>
                <w:szCs w:val="18"/>
                <w:lang w:val="en-US" w:eastAsia="zh-CN"/>
              </w:rPr>
              <w:t>AckState</w:t>
            </w:r>
            <w:proofErr w:type="spellEnd"/>
            <w:proofErr w:type="gramEnd"/>
          </w:p>
          <w:p w14:paraId="07F67484" w14:textId="77777777" w:rsidR="00735182" w:rsidRPr="00FB14AF" w:rsidRDefault="00735182" w:rsidP="00805C55">
            <w:pPr>
              <w:spacing w:after="0"/>
              <w:rPr>
                <w:color w:val="000000"/>
                <w:sz w:val="18"/>
                <w:szCs w:val="18"/>
                <w:lang w:val="en-US" w:eastAsia="zh-CN"/>
              </w:rPr>
            </w:pPr>
            <w:proofErr w:type="spellStart"/>
            <w:proofErr w:type="gramStart"/>
            <w:r w:rsidRPr="00FB14AF">
              <w:rPr>
                <w:color w:val="000000"/>
                <w:sz w:val="18"/>
                <w:szCs w:val="18"/>
                <w:lang w:val="en-US" w:eastAsia="zh-CN"/>
              </w:rPr>
              <w:t>perceivedSeverity:</w:t>
            </w:r>
            <w:r w:rsidRPr="00A55ACB">
              <w:rPr>
                <w:i/>
                <w:color w:val="000000"/>
                <w:sz w:val="18"/>
                <w:szCs w:val="18"/>
                <w:lang w:val="en-US" w:eastAsia="zh-CN"/>
              </w:rPr>
              <w:t>PerceivedSeverity</w:t>
            </w:r>
            <w:proofErr w:type="spellEnd"/>
            <w:proofErr w:type="gramEnd"/>
          </w:p>
          <w:p w14:paraId="14E0941E" w14:textId="77777777" w:rsidR="00735182" w:rsidRPr="00FB14AF" w:rsidRDefault="00735182" w:rsidP="00805C55">
            <w:pPr>
              <w:spacing w:after="0"/>
              <w:rPr>
                <w:color w:val="000000"/>
                <w:sz w:val="18"/>
                <w:szCs w:val="18"/>
                <w:lang w:val="en-US" w:eastAsia="zh-CN"/>
              </w:rPr>
            </w:pPr>
            <w:proofErr w:type="spellStart"/>
            <w:proofErr w:type="gramStart"/>
            <w:r w:rsidRPr="00FB14AF">
              <w:rPr>
                <w:color w:val="000000"/>
                <w:sz w:val="18"/>
                <w:szCs w:val="18"/>
                <w:lang w:val="en-US" w:eastAsia="zh-CN"/>
              </w:rPr>
              <w:t>eventTime</w:t>
            </w:r>
            <w:proofErr w:type="spellEnd"/>
            <w:r w:rsidRPr="00FB14AF">
              <w:rPr>
                <w:color w:val="000000"/>
                <w:sz w:val="18"/>
                <w:szCs w:val="18"/>
                <w:lang w:val="en-US" w:eastAsia="zh-CN"/>
              </w:rPr>
              <w:t>:</w:t>
            </w:r>
            <w:proofErr w:type="spellStart"/>
            <w:r w:rsidRPr="00FB14AF">
              <w:rPr>
                <w:sz w:val="18"/>
                <w:szCs w:val="18"/>
              </w:rPr>
              <w:t>DateTime</w:t>
            </w:r>
            <w:proofErr w:type="spellEnd"/>
            <w:proofErr w:type="gramEnd"/>
          </w:p>
          <w:p w14:paraId="069F042A" w14:textId="77777777" w:rsidR="00735182" w:rsidRPr="00FB14AF" w:rsidRDefault="00735182" w:rsidP="00805C55">
            <w:pPr>
              <w:spacing w:after="0"/>
              <w:rPr>
                <w:color w:val="000000"/>
                <w:sz w:val="18"/>
                <w:szCs w:val="18"/>
                <w:lang w:val="en-US" w:eastAsia="zh-CN"/>
              </w:rPr>
            </w:pPr>
            <w:proofErr w:type="spellStart"/>
            <w:proofErr w:type="gramStart"/>
            <w:r w:rsidRPr="00FB14AF">
              <w:rPr>
                <w:color w:val="000000"/>
                <w:sz w:val="18"/>
                <w:szCs w:val="18"/>
                <w:lang w:val="en-US" w:eastAsia="zh-CN"/>
              </w:rPr>
              <w:t>eventType:</w:t>
            </w:r>
            <w:r w:rsidRPr="00720C59">
              <w:rPr>
                <w:i/>
                <w:color w:val="000000"/>
                <w:sz w:val="18"/>
                <w:szCs w:val="18"/>
                <w:lang w:val="en-US" w:eastAsia="zh-CN"/>
              </w:rPr>
              <w:t>EventType</w:t>
            </w:r>
            <w:proofErr w:type="spellEnd"/>
            <w:proofErr w:type="gramEnd"/>
          </w:p>
          <w:p w14:paraId="1D6F7AC1" w14:textId="77777777" w:rsidR="00735182" w:rsidRPr="00FB14AF" w:rsidRDefault="00735182" w:rsidP="00805C55">
            <w:pPr>
              <w:spacing w:after="0"/>
              <w:rPr>
                <w:color w:val="000000"/>
                <w:sz w:val="18"/>
                <w:szCs w:val="18"/>
                <w:lang w:val="en-US" w:eastAsia="zh-CN"/>
              </w:rPr>
            </w:pPr>
            <w:proofErr w:type="spellStart"/>
            <w:proofErr w:type="gramStart"/>
            <w:r w:rsidRPr="00FB14AF">
              <w:rPr>
                <w:color w:val="000000"/>
                <w:sz w:val="18"/>
                <w:szCs w:val="18"/>
                <w:lang w:val="en-US" w:eastAsia="zh-CN"/>
              </w:rPr>
              <w:t>faultType:String</w:t>
            </w:r>
            <w:proofErr w:type="spellEnd"/>
            <w:proofErr w:type="gramEnd"/>
          </w:p>
          <w:p w14:paraId="58C4FA21" w14:textId="77777777" w:rsidR="00735182" w:rsidRPr="00FB14AF" w:rsidRDefault="00735182" w:rsidP="00805C55">
            <w:pPr>
              <w:spacing w:after="0"/>
              <w:rPr>
                <w:color w:val="000000"/>
                <w:sz w:val="18"/>
                <w:szCs w:val="18"/>
                <w:lang w:val="en-US" w:eastAsia="zh-CN"/>
              </w:rPr>
            </w:pPr>
            <w:proofErr w:type="spellStart"/>
            <w:proofErr w:type="gramStart"/>
            <w:r w:rsidRPr="00FB14AF">
              <w:rPr>
                <w:color w:val="000000"/>
                <w:sz w:val="18"/>
                <w:szCs w:val="18"/>
                <w:lang w:val="en-US" w:eastAsia="zh-CN"/>
              </w:rPr>
              <w:t>probableCause:String</w:t>
            </w:r>
            <w:proofErr w:type="spellEnd"/>
            <w:proofErr w:type="gramEnd"/>
          </w:p>
          <w:p w14:paraId="17BCB0C9" w14:textId="77777777" w:rsidR="00735182" w:rsidRPr="00FB14AF" w:rsidRDefault="00735182" w:rsidP="00805C55">
            <w:pPr>
              <w:spacing w:after="0"/>
              <w:rPr>
                <w:color w:val="000000"/>
                <w:sz w:val="18"/>
                <w:szCs w:val="18"/>
                <w:lang w:val="en-US" w:eastAsia="zh-CN"/>
              </w:rPr>
            </w:pPr>
            <w:proofErr w:type="spellStart"/>
            <w:proofErr w:type="gramStart"/>
            <w:r w:rsidRPr="00FB14AF">
              <w:rPr>
                <w:color w:val="000000"/>
                <w:sz w:val="18"/>
                <w:szCs w:val="18"/>
                <w:lang w:val="en-US" w:eastAsia="zh-CN"/>
              </w:rPr>
              <w:t>isRootCause:Boolean</w:t>
            </w:r>
            <w:proofErr w:type="spellEnd"/>
            <w:proofErr w:type="gramEnd"/>
          </w:p>
          <w:p w14:paraId="3CD6DEF8" w14:textId="77777777" w:rsidR="00735182" w:rsidRPr="00FB14AF" w:rsidRDefault="00735182" w:rsidP="00805C55">
            <w:pPr>
              <w:spacing w:after="0"/>
              <w:rPr>
                <w:b/>
                <w:color w:val="000000"/>
                <w:sz w:val="18"/>
                <w:szCs w:val="18"/>
                <w:lang w:val="en-US" w:eastAsia="zh-CN"/>
              </w:rPr>
            </w:pPr>
            <w:proofErr w:type="spellStart"/>
            <w:proofErr w:type="gramStart"/>
            <w:r w:rsidRPr="00FB14AF">
              <w:rPr>
                <w:color w:val="000000"/>
                <w:sz w:val="18"/>
                <w:szCs w:val="18"/>
                <w:lang w:val="en-US" w:eastAsia="zh-CN"/>
              </w:rPr>
              <w:t>correlatedAlarmId:</w:t>
            </w:r>
            <w:r w:rsidRPr="0069159E">
              <w:rPr>
                <w:bCs/>
                <w:color w:val="000000"/>
                <w:sz w:val="18"/>
                <w:szCs w:val="18"/>
                <w:lang w:val="en-US" w:eastAsia="zh-CN"/>
              </w:rPr>
              <w:t>Identifier</w:t>
            </w:r>
            <w:proofErr w:type="spellEnd"/>
            <w:proofErr w:type="gramEnd"/>
          </w:p>
          <w:p w14:paraId="1A34A2AB" w14:textId="77777777" w:rsidR="00735182" w:rsidRPr="00FB14AF" w:rsidRDefault="00735182" w:rsidP="00805C55">
            <w:pPr>
              <w:spacing w:after="0"/>
              <w:rPr>
                <w:color w:val="000000"/>
                <w:sz w:val="18"/>
                <w:szCs w:val="18"/>
                <w:lang w:val="en-US" w:eastAsia="zh-CN"/>
              </w:rPr>
            </w:pPr>
            <w:proofErr w:type="spellStart"/>
            <w:r w:rsidRPr="00FB14AF">
              <w:rPr>
                <w:color w:val="000000"/>
                <w:sz w:val="18"/>
                <w:szCs w:val="18"/>
                <w:lang w:val="en-US" w:eastAsia="zh-CN"/>
              </w:rPr>
              <w:t>faultDetails</w:t>
            </w:r>
            <w:proofErr w:type="spellEnd"/>
            <w:r w:rsidRPr="00FB14AF">
              <w:rPr>
                <w:color w:val="000000"/>
                <w:sz w:val="18"/>
                <w:szCs w:val="18"/>
                <w:lang w:val="en-US" w:eastAsia="zh-CN"/>
              </w:rPr>
              <w:t>:</w:t>
            </w:r>
            <w:r>
              <w:rPr>
                <w:color w:val="000000"/>
                <w:sz w:val="18"/>
                <w:szCs w:val="18"/>
                <w:lang w:val="en-US" w:eastAsia="zh-CN"/>
              </w:rPr>
              <w:t>&lt;not specified&gt;</w:t>
            </w:r>
          </w:p>
          <w:p w14:paraId="7051340A" w14:textId="77777777" w:rsidR="00735182" w:rsidRPr="00FB14AF" w:rsidRDefault="00735182" w:rsidP="00805C55">
            <w:pPr>
              <w:pStyle w:val="TAL"/>
              <w:keepNext w:val="0"/>
              <w:keepLines w:val="0"/>
              <w:rPr>
                <w:rFonts w:ascii="Times New Roman" w:hAnsi="Times New Roman"/>
                <w:szCs w:val="18"/>
              </w:rPr>
            </w:pPr>
            <w:proofErr w:type="spellStart"/>
            <w:proofErr w:type="gramStart"/>
            <w:r w:rsidRPr="00FB14AF">
              <w:rPr>
                <w:rFonts w:ascii="Times New Roman" w:hAnsi="Times New Roman"/>
                <w:color w:val="000000"/>
                <w:szCs w:val="18"/>
                <w:lang w:val="en-US" w:eastAsia="zh-CN"/>
              </w:rPr>
              <w:t>rootCauseFaultyObject</w:t>
            </w:r>
            <w:proofErr w:type="spellEnd"/>
            <w:r w:rsidRPr="00FB14AF">
              <w:rPr>
                <w:rFonts w:ascii="Times New Roman" w:hAnsi="Times New Roman"/>
                <w:color w:val="000000"/>
                <w:szCs w:val="18"/>
                <w:lang w:val="en-US" w:eastAsia="zh-CN"/>
              </w:rPr>
              <w:t>:</w:t>
            </w:r>
            <w:r w:rsidRPr="00FB14AF">
              <w:rPr>
                <w:rFonts w:ascii="Times New Roman" w:hAnsi="Times New Roman"/>
                <w:szCs w:val="18"/>
              </w:rPr>
              <w:t>Identifier</w:t>
            </w:r>
            <w:proofErr w:type="gramEnd"/>
          </w:p>
          <w:p w14:paraId="76464D21" w14:textId="77777777" w:rsidR="00735182" w:rsidRPr="00222429" w:rsidRDefault="00735182" w:rsidP="00805C55">
            <w:pPr>
              <w:pStyle w:val="TAL"/>
              <w:keepNext w:val="0"/>
              <w:keepLines w:val="0"/>
              <w:rPr>
                <w:rFonts w:ascii="Times New Roman" w:hAnsi="Times New Roman"/>
                <w:szCs w:val="18"/>
              </w:rPr>
            </w:pPr>
            <w:proofErr w:type="gramStart"/>
            <w:r w:rsidRPr="00222429">
              <w:rPr>
                <w:rFonts w:ascii="Times New Roman" w:hAnsi="Times New Roman"/>
                <w:color w:val="000000"/>
                <w:szCs w:val="18"/>
                <w:lang w:val="en-US" w:eastAsia="zh-CN"/>
              </w:rPr>
              <w:t>state</w:t>
            </w:r>
            <w:r w:rsidRPr="00FB14AF">
              <w:rPr>
                <w:rFonts w:ascii="Times New Roman" w:hAnsi="Times New Roman"/>
                <w:color w:val="000000"/>
                <w:szCs w:val="18"/>
                <w:lang w:val="en-US" w:eastAsia="zh-CN"/>
              </w:rPr>
              <w:t>:</w:t>
            </w:r>
            <w:proofErr w:type="spellStart"/>
            <w:r w:rsidRPr="00CF1321">
              <w:rPr>
                <w:rFonts w:ascii="Times New Roman" w:hAnsi="Times New Roman"/>
                <w:i/>
                <w:szCs w:val="18"/>
              </w:rPr>
              <w:t>AlarmState</w:t>
            </w:r>
            <w:proofErr w:type="spellEnd"/>
            <w:proofErr w:type="gramEnd"/>
          </w:p>
        </w:tc>
      </w:tr>
      <w:tr w:rsidR="00735182" w:rsidRPr="00222429" w14:paraId="686F7555" w14:textId="77777777" w:rsidTr="00805C55">
        <w:trPr>
          <w:trHeight w:val="36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14:paraId="5020991A" w14:textId="77777777" w:rsidR="00735182" w:rsidRPr="00222429" w:rsidRDefault="00735182" w:rsidP="00805C55">
            <w:pPr>
              <w:spacing w:after="0"/>
              <w:jc w:val="center"/>
              <w:rPr>
                <w:color w:val="000000"/>
                <w:sz w:val="18"/>
                <w:szCs w:val="18"/>
                <w:lang w:val="fr-FR" w:eastAsia="zh-CN"/>
              </w:rPr>
            </w:pPr>
            <w:proofErr w:type="spellStart"/>
            <w:r>
              <w:rPr>
                <w:color w:val="000000"/>
                <w:sz w:val="18"/>
                <w:szCs w:val="18"/>
                <w:lang w:val="fr-FR" w:eastAsia="zh-CN"/>
              </w:rPr>
              <w:t>AlarmWithRpInfo</w:t>
            </w:r>
            <w:proofErr w:type="spellEnd"/>
          </w:p>
        </w:tc>
        <w:tc>
          <w:tcPr>
            <w:tcW w:w="4072" w:type="dxa"/>
            <w:tcBorders>
              <w:top w:val="nil"/>
              <w:left w:val="nil"/>
              <w:bottom w:val="single" w:sz="4" w:space="0" w:color="auto"/>
              <w:right w:val="single" w:sz="4" w:space="0" w:color="auto"/>
            </w:tcBorders>
            <w:shd w:val="clear" w:color="auto" w:fill="auto"/>
            <w:noWrap/>
            <w:vAlign w:val="bottom"/>
          </w:tcPr>
          <w:p w14:paraId="0D9E5138" w14:textId="77777777" w:rsidR="00735182" w:rsidRPr="0026197D" w:rsidRDefault="00735182" w:rsidP="00805C55">
            <w:pPr>
              <w:pStyle w:val="TAL"/>
              <w:rPr>
                <w:rFonts w:ascii="Times New Roman" w:hAnsi="Times New Roman"/>
                <w:color w:val="000000"/>
                <w:szCs w:val="18"/>
                <w:lang w:val="fr-FR" w:eastAsia="zh-CN"/>
              </w:rPr>
            </w:pPr>
            <w:proofErr w:type="spellStart"/>
            <w:proofErr w:type="gramStart"/>
            <w:r w:rsidRPr="0026197D">
              <w:rPr>
                <w:rFonts w:ascii="Times New Roman" w:hAnsi="Times New Roman"/>
                <w:color w:val="000000"/>
                <w:szCs w:val="18"/>
                <w:lang w:val="fr-FR" w:eastAsia="zh-CN"/>
              </w:rPr>
              <w:t>resourceProviderId:Identifier</w:t>
            </w:r>
            <w:proofErr w:type="spellEnd"/>
            <w:proofErr w:type="gramEnd"/>
          </w:p>
          <w:p w14:paraId="0D9E8280" w14:textId="77777777" w:rsidR="00735182" w:rsidRPr="0026197D" w:rsidRDefault="00735182" w:rsidP="00805C55">
            <w:pPr>
              <w:pStyle w:val="TAL"/>
              <w:rPr>
                <w:rFonts w:ascii="Times New Roman" w:hAnsi="Times New Roman"/>
                <w:color w:val="000000"/>
                <w:szCs w:val="18"/>
                <w:lang w:val="fr-FR" w:eastAsia="zh-CN"/>
              </w:rPr>
            </w:pPr>
            <w:proofErr w:type="spellStart"/>
            <w:proofErr w:type="gramStart"/>
            <w:r w:rsidRPr="0026197D">
              <w:rPr>
                <w:rFonts w:ascii="Times New Roman" w:hAnsi="Times New Roman"/>
                <w:color w:val="000000"/>
                <w:szCs w:val="18"/>
                <w:lang w:val="fr-FR" w:eastAsia="zh-CN"/>
              </w:rPr>
              <w:t>alarmId:Identifier</w:t>
            </w:r>
            <w:proofErr w:type="spellEnd"/>
            <w:proofErr w:type="gramEnd"/>
          </w:p>
          <w:p w14:paraId="150121F9" w14:textId="77777777" w:rsidR="00735182" w:rsidRPr="0026197D" w:rsidRDefault="00735182" w:rsidP="00805C55">
            <w:pPr>
              <w:pStyle w:val="TAL"/>
              <w:rPr>
                <w:rFonts w:ascii="Times New Roman" w:hAnsi="Times New Roman"/>
                <w:color w:val="000000"/>
                <w:szCs w:val="18"/>
                <w:lang w:val="fr-FR" w:eastAsia="zh-CN"/>
              </w:rPr>
            </w:pPr>
            <w:proofErr w:type="spellStart"/>
            <w:proofErr w:type="gramStart"/>
            <w:r w:rsidRPr="0026197D">
              <w:rPr>
                <w:rFonts w:ascii="Times New Roman" w:hAnsi="Times New Roman"/>
                <w:color w:val="000000"/>
                <w:szCs w:val="18"/>
                <w:lang w:val="fr-FR" w:eastAsia="zh-CN"/>
              </w:rPr>
              <w:t>managedObjectId:Identifier</w:t>
            </w:r>
            <w:proofErr w:type="spellEnd"/>
            <w:proofErr w:type="gramEnd"/>
          </w:p>
          <w:p w14:paraId="67810D25" w14:textId="77777777" w:rsidR="00735182" w:rsidRPr="0026197D" w:rsidRDefault="00735182" w:rsidP="00805C55">
            <w:pPr>
              <w:pStyle w:val="TAL"/>
              <w:rPr>
                <w:rFonts w:ascii="Times New Roman" w:hAnsi="Times New Roman"/>
                <w:color w:val="000000"/>
                <w:szCs w:val="18"/>
                <w:lang w:val="fr-FR" w:eastAsia="zh-CN"/>
              </w:rPr>
            </w:pPr>
            <w:proofErr w:type="spellStart"/>
            <w:proofErr w:type="gramStart"/>
            <w:r w:rsidRPr="0026197D">
              <w:rPr>
                <w:rFonts w:ascii="Times New Roman" w:hAnsi="Times New Roman"/>
                <w:color w:val="000000"/>
                <w:szCs w:val="18"/>
                <w:lang w:val="fr-FR" w:eastAsia="zh-CN"/>
              </w:rPr>
              <w:t>vnfcId:Identifier</w:t>
            </w:r>
            <w:proofErr w:type="spellEnd"/>
            <w:proofErr w:type="gramEnd"/>
          </w:p>
          <w:p w14:paraId="5CE22D6A" w14:textId="77777777" w:rsidR="00735182" w:rsidRPr="0026197D" w:rsidRDefault="00735182" w:rsidP="00805C55">
            <w:pPr>
              <w:pStyle w:val="TAL"/>
              <w:rPr>
                <w:rFonts w:ascii="Times New Roman" w:hAnsi="Times New Roman"/>
                <w:color w:val="000000"/>
                <w:szCs w:val="18"/>
                <w:lang w:val="fr-FR" w:eastAsia="zh-CN"/>
              </w:rPr>
            </w:pPr>
            <w:proofErr w:type="spellStart"/>
            <w:proofErr w:type="gramStart"/>
            <w:r w:rsidRPr="0026197D">
              <w:rPr>
                <w:rFonts w:ascii="Times New Roman" w:hAnsi="Times New Roman"/>
                <w:color w:val="000000"/>
                <w:szCs w:val="18"/>
                <w:lang w:val="fr-FR" w:eastAsia="zh-CN"/>
              </w:rPr>
              <w:t>rootCauseFaultyComponent:</w:t>
            </w:r>
            <w:r w:rsidRPr="0026197D">
              <w:rPr>
                <w:rFonts w:ascii="Times New Roman" w:hAnsi="Times New Roman"/>
                <w:b/>
                <w:color w:val="000000"/>
                <w:szCs w:val="18"/>
                <w:lang w:val="fr-FR" w:eastAsia="zh-CN"/>
              </w:rPr>
              <w:t>FaultyComponentInfo</w:t>
            </w:r>
            <w:proofErr w:type="spellEnd"/>
            <w:proofErr w:type="gramEnd"/>
          </w:p>
          <w:p w14:paraId="6BF527B4" w14:textId="77777777" w:rsidR="00735182" w:rsidRPr="0026197D" w:rsidRDefault="00735182" w:rsidP="00805C55">
            <w:pPr>
              <w:pStyle w:val="TAL"/>
              <w:rPr>
                <w:rFonts w:ascii="Times New Roman" w:hAnsi="Times New Roman"/>
                <w:color w:val="000000"/>
                <w:szCs w:val="18"/>
                <w:lang w:val="fr-FR" w:eastAsia="zh-CN"/>
              </w:rPr>
            </w:pPr>
            <w:proofErr w:type="spellStart"/>
            <w:proofErr w:type="gramStart"/>
            <w:r w:rsidRPr="0026197D">
              <w:rPr>
                <w:rFonts w:ascii="Times New Roman" w:hAnsi="Times New Roman"/>
                <w:color w:val="000000"/>
                <w:szCs w:val="18"/>
                <w:lang w:val="fr-FR" w:eastAsia="zh-CN"/>
              </w:rPr>
              <w:t>rootCauseFaultyResource:</w:t>
            </w:r>
            <w:r w:rsidRPr="0026197D">
              <w:rPr>
                <w:rFonts w:ascii="Times New Roman" w:hAnsi="Times New Roman"/>
                <w:b/>
                <w:color w:val="000000"/>
                <w:szCs w:val="18"/>
                <w:lang w:val="fr-FR" w:eastAsia="zh-CN"/>
              </w:rPr>
              <w:t>FaultyResourceInfo</w:t>
            </w:r>
            <w:proofErr w:type="spellEnd"/>
            <w:proofErr w:type="gramEnd"/>
          </w:p>
          <w:p w14:paraId="37010952" w14:textId="77777777" w:rsidR="00735182" w:rsidRPr="0026197D" w:rsidRDefault="00735182" w:rsidP="00805C55">
            <w:pPr>
              <w:pStyle w:val="TAL"/>
              <w:rPr>
                <w:rFonts w:ascii="Times New Roman" w:hAnsi="Times New Roman"/>
                <w:color w:val="000000"/>
                <w:szCs w:val="18"/>
                <w:lang w:val="fr-FR" w:eastAsia="zh-CN"/>
              </w:rPr>
            </w:pPr>
            <w:proofErr w:type="spellStart"/>
            <w:proofErr w:type="gramStart"/>
            <w:r w:rsidRPr="0026197D">
              <w:rPr>
                <w:rFonts w:ascii="Times New Roman" w:hAnsi="Times New Roman"/>
                <w:color w:val="000000"/>
                <w:szCs w:val="18"/>
                <w:lang w:val="fr-FR" w:eastAsia="zh-CN"/>
              </w:rPr>
              <w:t>alarmRaisedTime:DateTime</w:t>
            </w:r>
            <w:proofErr w:type="spellEnd"/>
            <w:proofErr w:type="gramEnd"/>
          </w:p>
          <w:p w14:paraId="3DCF5C0A" w14:textId="77777777" w:rsidR="00735182" w:rsidRPr="0026197D" w:rsidRDefault="00735182" w:rsidP="00805C55">
            <w:pPr>
              <w:pStyle w:val="TAL"/>
              <w:rPr>
                <w:rFonts w:ascii="Times New Roman" w:hAnsi="Times New Roman"/>
                <w:color w:val="000000"/>
                <w:szCs w:val="18"/>
                <w:lang w:val="en-US" w:eastAsia="zh-CN"/>
              </w:rPr>
            </w:pPr>
            <w:proofErr w:type="spellStart"/>
            <w:proofErr w:type="gramStart"/>
            <w:r w:rsidRPr="0026197D">
              <w:rPr>
                <w:rFonts w:ascii="Times New Roman" w:hAnsi="Times New Roman"/>
                <w:color w:val="000000"/>
                <w:szCs w:val="18"/>
                <w:lang w:val="en-US" w:eastAsia="zh-CN"/>
              </w:rPr>
              <w:t>alarmChangedTime:DateTime</w:t>
            </w:r>
            <w:proofErr w:type="spellEnd"/>
            <w:proofErr w:type="gramEnd"/>
          </w:p>
          <w:p w14:paraId="570ACFE3" w14:textId="77777777" w:rsidR="00735182" w:rsidRPr="0026197D" w:rsidRDefault="00735182" w:rsidP="00805C55">
            <w:pPr>
              <w:pStyle w:val="TAL"/>
              <w:rPr>
                <w:rFonts w:ascii="Times New Roman" w:hAnsi="Times New Roman"/>
                <w:color w:val="000000"/>
                <w:szCs w:val="18"/>
                <w:lang w:val="en-US" w:eastAsia="zh-CN"/>
              </w:rPr>
            </w:pPr>
            <w:proofErr w:type="spellStart"/>
            <w:proofErr w:type="gramStart"/>
            <w:r w:rsidRPr="0026197D">
              <w:rPr>
                <w:rFonts w:ascii="Times New Roman" w:hAnsi="Times New Roman"/>
                <w:color w:val="000000"/>
                <w:szCs w:val="18"/>
                <w:lang w:val="en-US" w:eastAsia="zh-CN"/>
              </w:rPr>
              <w:t>alarmClearedTime:DateTime</w:t>
            </w:r>
            <w:proofErr w:type="spellEnd"/>
            <w:proofErr w:type="gramEnd"/>
          </w:p>
          <w:p w14:paraId="54D612A7" w14:textId="77777777" w:rsidR="00735182" w:rsidRPr="0026197D" w:rsidRDefault="00735182" w:rsidP="00805C55">
            <w:pPr>
              <w:pStyle w:val="TAL"/>
              <w:rPr>
                <w:rFonts w:ascii="Times New Roman" w:hAnsi="Times New Roman"/>
                <w:color w:val="000000"/>
                <w:szCs w:val="18"/>
                <w:lang w:val="en-US" w:eastAsia="zh-CN"/>
              </w:rPr>
            </w:pPr>
            <w:proofErr w:type="spellStart"/>
            <w:proofErr w:type="gramStart"/>
            <w:r w:rsidRPr="0026197D">
              <w:rPr>
                <w:rFonts w:ascii="Times New Roman" w:hAnsi="Times New Roman"/>
                <w:color w:val="000000"/>
                <w:szCs w:val="18"/>
                <w:lang w:val="en-US" w:eastAsia="zh-CN"/>
              </w:rPr>
              <w:t>ackState:</w:t>
            </w:r>
            <w:r w:rsidRPr="00600478">
              <w:rPr>
                <w:rFonts w:ascii="Times New Roman" w:hAnsi="Times New Roman"/>
                <w:i/>
                <w:color w:val="000000"/>
                <w:szCs w:val="18"/>
                <w:lang w:val="en-US" w:eastAsia="zh-CN"/>
              </w:rPr>
              <w:t>AckState</w:t>
            </w:r>
            <w:proofErr w:type="spellEnd"/>
            <w:proofErr w:type="gramEnd"/>
          </w:p>
          <w:p w14:paraId="33966CAE" w14:textId="77777777" w:rsidR="00735182" w:rsidRPr="0026197D" w:rsidRDefault="00735182" w:rsidP="00805C55">
            <w:pPr>
              <w:pStyle w:val="TAL"/>
              <w:rPr>
                <w:rFonts w:ascii="Times New Roman" w:hAnsi="Times New Roman"/>
                <w:color w:val="000000"/>
                <w:szCs w:val="18"/>
                <w:lang w:val="en-US" w:eastAsia="zh-CN"/>
              </w:rPr>
            </w:pPr>
            <w:proofErr w:type="spellStart"/>
            <w:proofErr w:type="gramStart"/>
            <w:r w:rsidRPr="0026197D">
              <w:rPr>
                <w:rFonts w:ascii="Times New Roman" w:hAnsi="Times New Roman"/>
                <w:color w:val="000000"/>
                <w:szCs w:val="18"/>
                <w:lang w:val="en-US" w:eastAsia="zh-CN"/>
              </w:rPr>
              <w:t>perceivedSeverity:</w:t>
            </w:r>
            <w:r w:rsidRPr="0026197D">
              <w:rPr>
                <w:rFonts w:ascii="Times New Roman" w:hAnsi="Times New Roman"/>
                <w:i/>
                <w:color w:val="000000"/>
                <w:szCs w:val="18"/>
                <w:lang w:val="en-US" w:eastAsia="zh-CN"/>
              </w:rPr>
              <w:t>PerceivedSeverity</w:t>
            </w:r>
            <w:proofErr w:type="spellEnd"/>
            <w:proofErr w:type="gramEnd"/>
          </w:p>
          <w:p w14:paraId="2CD42B26" w14:textId="77777777" w:rsidR="00735182" w:rsidRPr="0026197D" w:rsidRDefault="00735182" w:rsidP="00805C55">
            <w:pPr>
              <w:pStyle w:val="TAL"/>
              <w:rPr>
                <w:rFonts w:ascii="Times New Roman" w:hAnsi="Times New Roman"/>
                <w:color w:val="000000"/>
                <w:szCs w:val="18"/>
                <w:lang w:val="en-US" w:eastAsia="zh-CN"/>
              </w:rPr>
            </w:pPr>
            <w:proofErr w:type="spellStart"/>
            <w:proofErr w:type="gramStart"/>
            <w:r w:rsidRPr="0026197D">
              <w:rPr>
                <w:rFonts w:ascii="Times New Roman" w:hAnsi="Times New Roman"/>
                <w:color w:val="000000"/>
                <w:szCs w:val="18"/>
                <w:lang w:val="en-US" w:eastAsia="zh-CN"/>
              </w:rPr>
              <w:t>eventTime:DateTime</w:t>
            </w:r>
            <w:proofErr w:type="spellEnd"/>
            <w:proofErr w:type="gramEnd"/>
          </w:p>
          <w:p w14:paraId="628825C6" w14:textId="77777777" w:rsidR="00735182" w:rsidRPr="0026197D" w:rsidRDefault="00735182" w:rsidP="00805C55">
            <w:pPr>
              <w:pStyle w:val="TAL"/>
              <w:rPr>
                <w:rFonts w:ascii="Times New Roman" w:hAnsi="Times New Roman"/>
                <w:color w:val="000000"/>
                <w:szCs w:val="18"/>
                <w:lang w:val="en-US" w:eastAsia="zh-CN"/>
              </w:rPr>
            </w:pPr>
            <w:proofErr w:type="spellStart"/>
            <w:proofErr w:type="gramStart"/>
            <w:r w:rsidRPr="0026197D">
              <w:rPr>
                <w:rFonts w:ascii="Times New Roman" w:hAnsi="Times New Roman"/>
                <w:color w:val="000000"/>
                <w:szCs w:val="18"/>
                <w:lang w:val="en-US" w:eastAsia="zh-CN"/>
              </w:rPr>
              <w:t>eventType:</w:t>
            </w:r>
            <w:r w:rsidRPr="00720C59">
              <w:rPr>
                <w:rFonts w:ascii="Times New Roman" w:hAnsi="Times New Roman"/>
                <w:i/>
                <w:color w:val="000000"/>
                <w:szCs w:val="18"/>
                <w:lang w:val="en-US" w:eastAsia="zh-CN"/>
              </w:rPr>
              <w:t>EventType</w:t>
            </w:r>
            <w:proofErr w:type="spellEnd"/>
            <w:proofErr w:type="gramEnd"/>
          </w:p>
          <w:p w14:paraId="1C1DF606" w14:textId="77777777" w:rsidR="00735182" w:rsidRPr="0026197D" w:rsidRDefault="00735182" w:rsidP="00805C55">
            <w:pPr>
              <w:pStyle w:val="TAL"/>
              <w:rPr>
                <w:rFonts w:ascii="Times New Roman" w:hAnsi="Times New Roman"/>
                <w:color w:val="000000"/>
                <w:szCs w:val="18"/>
                <w:lang w:val="en-US" w:eastAsia="zh-CN"/>
              </w:rPr>
            </w:pPr>
            <w:proofErr w:type="spellStart"/>
            <w:proofErr w:type="gramStart"/>
            <w:r w:rsidRPr="0026197D">
              <w:rPr>
                <w:rFonts w:ascii="Times New Roman" w:hAnsi="Times New Roman"/>
                <w:color w:val="000000"/>
                <w:szCs w:val="18"/>
                <w:lang w:val="en-US" w:eastAsia="zh-CN"/>
              </w:rPr>
              <w:t>faultType:String</w:t>
            </w:r>
            <w:proofErr w:type="spellEnd"/>
            <w:proofErr w:type="gramEnd"/>
          </w:p>
          <w:p w14:paraId="4473F688" w14:textId="77777777" w:rsidR="00735182" w:rsidRPr="0026197D" w:rsidRDefault="00735182" w:rsidP="00805C55">
            <w:pPr>
              <w:pStyle w:val="TAL"/>
              <w:rPr>
                <w:rFonts w:ascii="Times New Roman" w:hAnsi="Times New Roman"/>
                <w:color w:val="000000"/>
                <w:szCs w:val="18"/>
                <w:lang w:val="en-US" w:eastAsia="zh-CN"/>
              </w:rPr>
            </w:pPr>
            <w:proofErr w:type="spellStart"/>
            <w:proofErr w:type="gramStart"/>
            <w:r w:rsidRPr="0026197D">
              <w:rPr>
                <w:rFonts w:ascii="Times New Roman" w:hAnsi="Times New Roman"/>
                <w:color w:val="000000"/>
                <w:szCs w:val="18"/>
                <w:lang w:val="en-US" w:eastAsia="zh-CN"/>
              </w:rPr>
              <w:t>probableCause:String</w:t>
            </w:r>
            <w:proofErr w:type="spellEnd"/>
            <w:proofErr w:type="gramEnd"/>
          </w:p>
          <w:p w14:paraId="2FC59BA5" w14:textId="77777777" w:rsidR="00735182" w:rsidRPr="0026197D" w:rsidRDefault="00735182" w:rsidP="00805C55">
            <w:pPr>
              <w:pStyle w:val="TAL"/>
              <w:rPr>
                <w:rFonts w:ascii="Times New Roman" w:hAnsi="Times New Roman"/>
                <w:color w:val="000000"/>
                <w:szCs w:val="18"/>
                <w:lang w:val="en-US" w:eastAsia="zh-CN"/>
              </w:rPr>
            </w:pPr>
            <w:proofErr w:type="spellStart"/>
            <w:proofErr w:type="gramStart"/>
            <w:r w:rsidRPr="0026197D">
              <w:rPr>
                <w:rFonts w:ascii="Times New Roman" w:hAnsi="Times New Roman"/>
                <w:color w:val="000000"/>
                <w:szCs w:val="18"/>
                <w:lang w:val="en-US" w:eastAsia="zh-CN"/>
              </w:rPr>
              <w:t>isRootCause:Boolean</w:t>
            </w:r>
            <w:proofErr w:type="spellEnd"/>
            <w:proofErr w:type="gramEnd"/>
          </w:p>
          <w:p w14:paraId="4AF0D36B" w14:textId="77777777" w:rsidR="00735182" w:rsidRPr="0026197D" w:rsidRDefault="00735182" w:rsidP="00805C55">
            <w:pPr>
              <w:pStyle w:val="TAL"/>
              <w:rPr>
                <w:rFonts w:ascii="Times New Roman" w:hAnsi="Times New Roman"/>
                <w:color w:val="000000"/>
                <w:szCs w:val="18"/>
                <w:lang w:val="en-US" w:eastAsia="zh-CN"/>
              </w:rPr>
            </w:pPr>
            <w:proofErr w:type="spellStart"/>
            <w:proofErr w:type="gramStart"/>
            <w:r>
              <w:rPr>
                <w:rFonts w:ascii="Times New Roman" w:hAnsi="Times New Roman"/>
                <w:color w:val="000000"/>
                <w:szCs w:val="18"/>
                <w:lang w:val="en-US" w:eastAsia="zh-CN"/>
              </w:rPr>
              <w:t>correlatedAlarmId</w:t>
            </w:r>
            <w:proofErr w:type="spellEnd"/>
            <w:r>
              <w:rPr>
                <w:rFonts w:ascii="Times New Roman" w:hAnsi="Times New Roman"/>
                <w:color w:val="000000"/>
                <w:szCs w:val="18"/>
                <w:lang w:val="en-US" w:eastAsia="zh-CN"/>
              </w:rPr>
              <w:t>:</w:t>
            </w:r>
            <w:r>
              <w:rPr>
                <w:rFonts w:ascii="Times New Roman" w:hAnsi="Times New Roman"/>
                <w:szCs w:val="18"/>
              </w:rPr>
              <w:t>Identifier</w:t>
            </w:r>
            <w:proofErr w:type="gramEnd"/>
          </w:p>
          <w:p w14:paraId="13EB9ED8" w14:textId="77777777" w:rsidR="00735182" w:rsidRPr="0026197D" w:rsidRDefault="00735182" w:rsidP="00805C55">
            <w:pPr>
              <w:pStyle w:val="TAL"/>
              <w:rPr>
                <w:rFonts w:ascii="Times New Roman" w:hAnsi="Times New Roman"/>
                <w:color w:val="000000"/>
                <w:szCs w:val="18"/>
                <w:lang w:val="en-US" w:eastAsia="zh-CN"/>
              </w:rPr>
            </w:pPr>
            <w:proofErr w:type="spellStart"/>
            <w:r w:rsidRPr="0026197D">
              <w:rPr>
                <w:rFonts w:ascii="Times New Roman" w:hAnsi="Times New Roman"/>
                <w:color w:val="000000"/>
                <w:szCs w:val="18"/>
                <w:lang w:val="en-US" w:eastAsia="zh-CN"/>
              </w:rPr>
              <w:t>faultDetails</w:t>
            </w:r>
            <w:proofErr w:type="spellEnd"/>
            <w:r w:rsidRPr="0026197D">
              <w:rPr>
                <w:rFonts w:ascii="Times New Roman" w:hAnsi="Times New Roman"/>
                <w:color w:val="000000"/>
                <w:szCs w:val="18"/>
                <w:lang w:val="en-US" w:eastAsia="zh-CN"/>
              </w:rPr>
              <w:t>:&lt;not specified&gt;</w:t>
            </w:r>
          </w:p>
          <w:p w14:paraId="51397852" w14:textId="77777777" w:rsidR="00735182" w:rsidRPr="0026197D" w:rsidRDefault="00735182" w:rsidP="00805C55">
            <w:pPr>
              <w:pStyle w:val="TAL"/>
              <w:rPr>
                <w:rFonts w:ascii="Times New Roman" w:hAnsi="Times New Roman"/>
                <w:color w:val="000000"/>
                <w:szCs w:val="18"/>
                <w:lang w:val="fr-FR" w:eastAsia="zh-CN"/>
              </w:rPr>
            </w:pPr>
            <w:proofErr w:type="spellStart"/>
            <w:proofErr w:type="gramStart"/>
            <w:r w:rsidRPr="0026197D">
              <w:rPr>
                <w:rFonts w:ascii="Times New Roman" w:hAnsi="Times New Roman"/>
                <w:color w:val="000000"/>
                <w:szCs w:val="18"/>
                <w:lang w:val="fr-FR" w:eastAsia="zh-CN"/>
              </w:rPr>
              <w:t>rootCauseFaultyObject:Identifier</w:t>
            </w:r>
            <w:proofErr w:type="spellEnd"/>
            <w:proofErr w:type="gramEnd"/>
          </w:p>
          <w:p w14:paraId="24C9AFF1" w14:textId="77777777" w:rsidR="00735182" w:rsidRPr="006A77C8" w:rsidRDefault="00735182" w:rsidP="00805C55">
            <w:pPr>
              <w:spacing w:after="0"/>
              <w:rPr>
                <w:color w:val="000000"/>
                <w:sz w:val="18"/>
                <w:szCs w:val="18"/>
                <w:lang w:val="fr-FR" w:eastAsia="zh-CN"/>
              </w:rPr>
            </w:pPr>
            <w:proofErr w:type="spellStart"/>
            <w:proofErr w:type="gramStart"/>
            <w:r w:rsidRPr="006A77C8">
              <w:rPr>
                <w:color w:val="000000"/>
                <w:sz w:val="18"/>
                <w:szCs w:val="18"/>
                <w:lang w:val="fr-FR" w:eastAsia="zh-CN"/>
              </w:rPr>
              <w:t>state:</w:t>
            </w:r>
            <w:r w:rsidRPr="006A77C8">
              <w:rPr>
                <w:i/>
                <w:color w:val="000000"/>
                <w:sz w:val="18"/>
                <w:szCs w:val="18"/>
                <w:lang w:val="fr-FR" w:eastAsia="zh-CN"/>
              </w:rPr>
              <w:t>AlarmState</w:t>
            </w:r>
            <w:proofErr w:type="spellEnd"/>
            <w:proofErr w:type="gramEnd"/>
          </w:p>
        </w:tc>
      </w:tr>
      <w:tr w:rsidR="00735182" w:rsidRPr="00222429" w14:paraId="26210694" w14:textId="77777777" w:rsidTr="00805C55">
        <w:trPr>
          <w:trHeight w:val="360"/>
          <w:jc w:val="center"/>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16F53458" w14:textId="77777777" w:rsidR="00735182" w:rsidRPr="008D42B2" w:rsidRDefault="00735182" w:rsidP="00805C55">
            <w:pPr>
              <w:spacing w:after="0"/>
              <w:jc w:val="center"/>
              <w:rPr>
                <w:color w:val="000000"/>
                <w:sz w:val="18"/>
                <w:szCs w:val="18"/>
                <w:lang w:val="fr-FR" w:eastAsia="zh-CN"/>
              </w:rPr>
            </w:pPr>
            <w:proofErr w:type="spellStart"/>
            <w:r w:rsidRPr="008D42B2">
              <w:rPr>
                <w:color w:val="000000"/>
                <w:sz w:val="18"/>
                <w:szCs w:val="18"/>
                <w:lang w:val="fr-FR" w:eastAsia="zh-CN"/>
              </w:rPr>
              <w:t>AlarmNotification</w:t>
            </w:r>
            <w:proofErr w:type="spellEnd"/>
          </w:p>
        </w:tc>
        <w:tc>
          <w:tcPr>
            <w:tcW w:w="4072" w:type="dxa"/>
            <w:tcBorders>
              <w:top w:val="nil"/>
              <w:left w:val="nil"/>
              <w:bottom w:val="single" w:sz="4" w:space="0" w:color="auto"/>
              <w:right w:val="single" w:sz="4" w:space="0" w:color="auto"/>
            </w:tcBorders>
            <w:shd w:val="clear" w:color="auto" w:fill="auto"/>
            <w:noWrap/>
            <w:vAlign w:val="bottom"/>
            <w:hideMark/>
          </w:tcPr>
          <w:p w14:paraId="57E5CE1D" w14:textId="77777777" w:rsidR="00735182" w:rsidRPr="008D42B2" w:rsidRDefault="00735182" w:rsidP="00805C55">
            <w:pPr>
              <w:spacing w:after="0"/>
              <w:rPr>
                <w:b/>
                <w:bCs/>
                <w:color w:val="000000"/>
                <w:sz w:val="18"/>
                <w:szCs w:val="18"/>
                <w:lang w:val="fr-FR" w:eastAsia="zh-CN"/>
              </w:rPr>
            </w:pPr>
            <w:proofErr w:type="spellStart"/>
            <w:proofErr w:type="gramStart"/>
            <w:r w:rsidRPr="008D42B2">
              <w:rPr>
                <w:color w:val="000000"/>
                <w:sz w:val="18"/>
                <w:szCs w:val="18"/>
                <w:lang w:val="fr-FR" w:eastAsia="zh-CN"/>
              </w:rPr>
              <w:t>alarm:</w:t>
            </w:r>
            <w:r w:rsidRPr="008D42B2">
              <w:rPr>
                <w:b/>
                <w:bCs/>
                <w:color w:val="000000"/>
                <w:sz w:val="18"/>
                <w:szCs w:val="18"/>
                <w:lang w:val="fr-FR" w:eastAsia="zh-CN"/>
              </w:rPr>
              <w:t>Alarm</w:t>
            </w:r>
            <w:proofErr w:type="spellEnd"/>
            <w:proofErr w:type="gramEnd"/>
          </w:p>
        </w:tc>
      </w:tr>
      <w:tr w:rsidR="00735182" w:rsidRPr="00222429" w14:paraId="28969438" w14:textId="77777777" w:rsidTr="00805C55">
        <w:trPr>
          <w:trHeight w:val="360"/>
          <w:jc w:val="center"/>
        </w:trPr>
        <w:tc>
          <w:tcPr>
            <w:tcW w:w="2160" w:type="dxa"/>
            <w:tcBorders>
              <w:top w:val="nil"/>
              <w:left w:val="single" w:sz="4" w:space="0" w:color="auto"/>
              <w:bottom w:val="single" w:sz="4" w:space="0" w:color="auto"/>
              <w:right w:val="single" w:sz="4" w:space="0" w:color="auto"/>
            </w:tcBorders>
            <w:shd w:val="clear" w:color="auto" w:fill="auto"/>
            <w:noWrap/>
            <w:vAlign w:val="center"/>
          </w:tcPr>
          <w:p w14:paraId="5C061FA6" w14:textId="77777777" w:rsidR="00735182" w:rsidRPr="008D42B2" w:rsidRDefault="00735182" w:rsidP="00805C55">
            <w:pPr>
              <w:spacing w:after="0"/>
              <w:jc w:val="center"/>
              <w:rPr>
                <w:color w:val="000000"/>
                <w:sz w:val="18"/>
                <w:szCs w:val="18"/>
                <w:lang w:val="fr-FR" w:eastAsia="zh-CN"/>
              </w:rPr>
            </w:pPr>
            <w:proofErr w:type="spellStart"/>
            <w:r w:rsidRPr="008D42B2">
              <w:rPr>
                <w:bCs/>
                <w:color w:val="000000"/>
                <w:sz w:val="18"/>
                <w:szCs w:val="18"/>
                <w:lang w:val="fr-FR" w:eastAsia="zh-CN"/>
              </w:rPr>
              <w:t>AlarmWithRpNotification</w:t>
            </w:r>
            <w:proofErr w:type="spellEnd"/>
          </w:p>
        </w:tc>
        <w:tc>
          <w:tcPr>
            <w:tcW w:w="4072" w:type="dxa"/>
            <w:tcBorders>
              <w:top w:val="nil"/>
              <w:left w:val="nil"/>
              <w:bottom w:val="single" w:sz="4" w:space="0" w:color="auto"/>
              <w:right w:val="single" w:sz="4" w:space="0" w:color="auto"/>
            </w:tcBorders>
            <w:shd w:val="clear" w:color="auto" w:fill="auto"/>
            <w:noWrap/>
            <w:vAlign w:val="bottom"/>
          </w:tcPr>
          <w:p w14:paraId="71F912DF" w14:textId="77777777" w:rsidR="00735182" w:rsidRPr="008D42B2" w:rsidRDefault="00735182" w:rsidP="00805C55">
            <w:pPr>
              <w:pStyle w:val="TAL"/>
              <w:rPr>
                <w:rFonts w:ascii="Times New Roman" w:hAnsi="Times New Roman"/>
                <w:color w:val="000000"/>
                <w:szCs w:val="18"/>
                <w:lang w:val="fr-FR" w:eastAsia="zh-CN"/>
              </w:rPr>
            </w:pPr>
            <w:proofErr w:type="spellStart"/>
            <w:proofErr w:type="gramStart"/>
            <w:r w:rsidRPr="008D42B2">
              <w:rPr>
                <w:rFonts w:ascii="Times New Roman" w:hAnsi="Times New Roman"/>
                <w:color w:val="000000"/>
                <w:szCs w:val="18"/>
                <w:lang w:val="fr-FR" w:eastAsia="zh-CN"/>
              </w:rPr>
              <w:t>resourceProviderId:Identifier</w:t>
            </w:r>
            <w:proofErr w:type="spellEnd"/>
            <w:proofErr w:type="gramEnd"/>
          </w:p>
          <w:p w14:paraId="7B55E09B" w14:textId="77777777" w:rsidR="00735182" w:rsidRPr="008D42B2" w:rsidRDefault="00735182" w:rsidP="00805C55">
            <w:pPr>
              <w:spacing w:after="0"/>
              <w:rPr>
                <w:color w:val="000000"/>
                <w:sz w:val="18"/>
                <w:szCs w:val="18"/>
                <w:lang w:val="fr-FR" w:eastAsia="zh-CN"/>
              </w:rPr>
            </w:pPr>
            <w:proofErr w:type="spellStart"/>
            <w:proofErr w:type="gramStart"/>
            <w:r w:rsidRPr="008D42B2">
              <w:rPr>
                <w:color w:val="000000"/>
                <w:sz w:val="18"/>
                <w:szCs w:val="18"/>
                <w:lang w:val="fr-FR" w:eastAsia="zh-CN"/>
              </w:rPr>
              <w:t>alarm:</w:t>
            </w:r>
            <w:r w:rsidRPr="008D42B2">
              <w:rPr>
                <w:b/>
                <w:color w:val="000000"/>
                <w:sz w:val="18"/>
                <w:szCs w:val="18"/>
                <w:lang w:val="fr-FR" w:eastAsia="zh-CN"/>
              </w:rPr>
              <w:t>Alarm</w:t>
            </w:r>
            <w:proofErr w:type="spellEnd"/>
            <w:proofErr w:type="gramEnd"/>
          </w:p>
        </w:tc>
      </w:tr>
      <w:tr w:rsidR="00735182" w:rsidRPr="00222429" w14:paraId="0BD8CDDC" w14:textId="77777777" w:rsidTr="00805C55">
        <w:trPr>
          <w:trHeight w:val="465"/>
          <w:jc w:val="center"/>
        </w:trPr>
        <w:tc>
          <w:tcPr>
            <w:tcW w:w="2160" w:type="dxa"/>
            <w:tcBorders>
              <w:top w:val="nil"/>
              <w:left w:val="single" w:sz="4" w:space="0" w:color="auto"/>
              <w:bottom w:val="single" w:sz="4" w:space="0" w:color="auto"/>
              <w:right w:val="single" w:sz="4" w:space="0" w:color="auto"/>
            </w:tcBorders>
            <w:shd w:val="clear" w:color="auto" w:fill="auto"/>
            <w:vAlign w:val="center"/>
            <w:hideMark/>
          </w:tcPr>
          <w:p w14:paraId="33C0F033" w14:textId="77777777" w:rsidR="00735182" w:rsidRPr="00222429" w:rsidRDefault="00735182" w:rsidP="00805C55">
            <w:pPr>
              <w:spacing w:after="0"/>
              <w:jc w:val="center"/>
              <w:rPr>
                <w:color w:val="000000"/>
                <w:sz w:val="18"/>
                <w:szCs w:val="18"/>
                <w:lang w:val="fr-FR" w:eastAsia="zh-CN"/>
              </w:rPr>
            </w:pPr>
            <w:proofErr w:type="spellStart"/>
            <w:r w:rsidRPr="00222429">
              <w:rPr>
                <w:color w:val="000000"/>
                <w:sz w:val="18"/>
                <w:szCs w:val="18"/>
                <w:lang w:val="fr-FR" w:eastAsia="zh-CN"/>
              </w:rPr>
              <w:lastRenderedPageBreak/>
              <w:t>AlarmClearedNotification</w:t>
            </w:r>
            <w:proofErr w:type="spellEnd"/>
          </w:p>
        </w:tc>
        <w:tc>
          <w:tcPr>
            <w:tcW w:w="4072" w:type="dxa"/>
            <w:tcBorders>
              <w:top w:val="nil"/>
              <w:left w:val="nil"/>
              <w:bottom w:val="single" w:sz="4" w:space="0" w:color="auto"/>
              <w:right w:val="single" w:sz="4" w:space="0" w:color="auto"/>
            </w:tcBorders>
            <w:shd w:val="clear" w:color="auto" w:fill="auto"/>
            <w:vAlign w:val="center"/>
            <w:hideMark/>
          </w:tcPr>
          <w:p w14:paraId="0BCBB5CA" w14:textId="77777777" w:rsidR="00735182" w:rsidRPr="00FB14AF" w:rsidRDefault="00735182" w:rsidP="00805C55">
            <w:pPr>
              <w:spacing w:after="0"/>
              <w:rPr>
                <w:color w:val="000000"/>
                <w:sz w:val="18"/>
                <w:szCs w:val="18"/>
                <w:lang w:val="fr-FR" w:eastAsia="zh-CN"/>
              </w:rPr>
            </w:pPr>
            <w:proofErr w:type="spellStart"/>
            <w:proofErr w:type="gramStart"/>
            <w:r w:rsidRPr="00FB14AF">
              <w:rPr>
                <w:color w:val="000000"/>
                <w:sz w:val="18"/>
                <w:szCs w:val="18"/>
                <w:lang w:val="fr-FR" w:eastAsia="zh-CN"/>
              </w:rPr>
              <w:t>alarmId:</w:t>
            </w:r>
            <w:r w:rsidRPr="00BF4E1B">
              <w:rPr>
                <w:bCs/>
                <w:color w:val="000000"/>
                <w:sz w:val="18"/>
                <w:szCs w:val="18"/>
                <w:lang w:val="fr-FR" w:eastAsia="zh-CN"/>
              </w:rPr>
              <w:t>Identifier</w:t>
            </w:r>
            <w:proofErr w:type="spellEnd"/>
            <w:proofErr w:type="gramEnd"/>
          </w:p>
          <w:p w14:paraId="2109B105" w14:textId="77777777" w:rsidR="00735182" w:rsidRPr="00222429" w:rsidRDefault="00735182" w:rsidP="00805C55">
            <w:pPr>
              <w:spacing w:after="0"/>
              <w:rPr>
                <w:color w:val="000000"/>
                <w:sz w:val="18"/>
                <w:szCs w:val="18"/>
                <w:lang w:val="fr-FR" w:eastAsia="zh-CN"/>
              </w:rPr>
            </w:pPr>
            <w:proofErr w:type="spellStart"/>
            <w:proofErr w:type="gramStart"/>
            <w:r w:rsidRPr="00222429">
              <w:rPr>
                <w:color w:val="000000"/>
                <w:sz w:val="18"/>
                <w:szCs w:val="18"/>
                <w:lang w:val="fr-FR" w:eastAsia="zh-CN"/>
              </w:rPr>
              <w:t>alarmClearedTime</w:t>
            </w:r>
            <w:r w:rsidRPr="00FB14AF">
              <w:rPr>
                <w:color w:val="000000"/>
                <w:sz w:val="18"/>
                <w:szCs w:val="18"/>
                <w:lang w:val="fr-FR" w:eastAsia="zh-CN"/>
              </w:rPr>
              <w:t>:</w:t>
            </w:r>
            <w:r w:rsidRPr="00FB14AF">
              <w:rPr>
                <w:sz w:val="18"/>
                <w:szCs w:val="18"/>
                <w:lang w:val="fr-FR"/>
              </w:rPr>
              <w:t>DateTime</w:t>
            </w:r>
            <w:proofErr w:type="spellEnd"/>
            <w:proofErr w:type="gramEnd"/>
          </w:p>
        </w:tc>
      </w:tr>
      <w:tr w:rsidR="00735182" w:rsidRPr="00222429" w14:paraId="70845C80" w14:textId="77777777" w:rsidTr="00805C55">
        <w:trPr>
          <w:trHeight w:val="465"/>
          <w:jc w:val="center"/>
        </w:trPr>
        <w:tc>
          <w:tcPr>
            <w:tcW w:w="2160" w:type="dxa"/>
            <w:tcBorders>
              <w:top w:val="nil"/>
              <w:left w:val="single" w:sz="4" w:space="0" w:color="auto"/>
              <w:bottom w:val="single" w:sz="4" w:space="0" w:color="auto"/>
              <w:right w:val="single" w:sz="4" w:space="0" w:color="auto"/>
            </w:tcBorders>
            <w:shd w:val="clear" w:color="auto" w:fill="auto"/>
            <w:vAlign w:val="center"/>
          </w:tcPr>
          <w:p w14:paraId="175E1783" w14:textId="77777777" w:rsidR="00735182" w:rsidRPr="00222429" w:rsidRDefault="00735182" w:rsidP="00805C55">
            <w:pPr>
              <w:spacing w:after="0"/>
              <w:jc w:val="center"/>
              <w:rPr>
                <w:color w:val="000000"/>
                <w:sz w:val="18"/>
                <w:szCs w:val="18"/>
                <w:lang w:val="fr-FR" w:eastAsia="zh-CN"/>
              </w:rPr>
            </w:pPr>
            <w:proofErr w:type="spellStart"/>
            <w:r w:rsidRPr="00F637E6">
              <w:rPr>
                <w:bCs/>
                <w:color w:val="000000"/>
                <w:sz w:val="18"/>
                <w:szCs w:val="18"/>
                <w:lang w:val="en-US" w:eastAsia="zh-CN"/>
              </w:rPr>
              <w:t>AlarmClearedWith</w:t>
            </w:r>
            <w:proofErr w:type="spellEnd"/>
            <w:r w:rsidRPr="00F637E6">
              <w:rPr>
                <w:bCs/>
                <w:color w:val="000000"/>
                <w:sz w:val="18"/>
                <w:szCs w:val="18"/>
                <w:lang w:val="en-US" w:eastAsia="zh-CN"/>
              </w:rPr>
              <w:t xml:space="preserve"> </w:t>
            </w:r>
            <w:proofErr w:type="spellStart"/>
            <w:r w:rsidRPr="00F637E6">
              <w:rPr>
                <w:bCs/>
                <w:color w:val="000000"/>
                <w:sz w:val="18"/>
                <w:szCs w:val="18"/>
                <w:lang w:val="en-US" w:eastAsia="zh-CN"/>
              </w:rPr>
              <w:t>RpNotification</w:t>
            </w:r>
            <w:proofErr w:type="spellEnd"/>
          </w:p>
        </w:tc>
        <w:tc>
          <w:tcPr>
            <w:tcW w:w="4072" w:type="dxa"/>
            <w:tcBorders>
              <w:top w:val="nil"/>
              <w:left w:val="nil"/>
              <w:bottom w:val="single" w:sz="4" w:space="0" w:color="auto"/>
              <w:right w:val="single" w:sz="4" w:space="0" w:color="auto"/>
            </w:tcBorders>
            <w:shd w:val="clear" w:color="auto" w:fill="auto"/>
            <w:vAlign w:val="bottom"/>
          </w:tcPr>
          <w:p w14:paraId="0FB8C4F9" w14:textId="77777777" w:rsidR="00735182" w:rsidRPr="00F637E6" w:rsidRDefault="00735182" w:rsidP="00805C55">
            <w:pPr>
              <w:pStyle w:val="TAL"/>
              <w:rPr>
                <w:rFonts w:ascii="Times New Roman" w:hAnsi="Times New Roman"/>
                <w:color w:val="000000"/>
                <w:szCs w:val="18"/>
                <w:lang w:val="fr-FR" w:eastAsia="zh-CN"/>
              </w:rPr>
            </w:pPr>
            <w:proofErr w:type="spellStart"/>
            <w:proofErr w:type="gramStart"/>
            <w:r w:rsidRPr="00F637E6">
              <w:rPr>
                <w:rFonts w:ascii="Times New Roman" w:hAnsi="Times New Roman"/>
                <w:color w:val="000000"/>
                <w:szCs w:val="18"/>
                <w:lang w:val="fr-FR" w:eastAsia="zh-CN"/>
              </w:rPr>
              <w:t>resourceProviderId:Identifier</w:t>
            </w:r>
            <w:proofErr w:type="spellEnd"/>
            <w:proofErr w:type="gramEnd"/>
          </w:p>
          <w:p w14:paraId="3E6949C4" w14:textId="77777777" w:rsidR="00735182" w:rsidRPr="00F637E6" w:rsidRDefault="00735182" w:rsidP="00805C55">
            <w:pPr>
              <w:pStyle w:val="TAL"/>
              <w:rPr>
                <w:rFonts w:ascii="Times New Roman" w:hAnsi="Times New Roman"/>
                <w:color w:val="000000"/>
                <w:szCs w:val="18"/>
                <w:lang w:val="fr-FR" w:eastAsia="zh-CN"/>
              </w:rPr>
            </w:pPr>
            <w:proofErr w:type="spellStart"/>
            <w:proofErr w:type="gramStart"/>
            <w:r w:rsidRPr="00F637E6">
              <w:rPr>
                <w:rFonts w:ascii="Times New Roman" w:hAnsi="Times New Roman"/>
                <w:color w:val="000000"/>
                <w:szCs w:val="18"/>
                <w:lang w:val="fr-FR" w:eastAsia="zh-CN"/>
              </w:rPr>
              <w:t>alarmId:</w:t>
            </w:r>
            <w:r>
              <w:rPr>
                <w:rFonts w:ascii="Times New Roman" w:hAnsi="Times New Roman"/>
                <w:color w:val="000000"/>
                <w:szCs w:val="18"/>
                <w:lang w:val="fr-FR" w:eastAsia="zh-CN"/>
              </w:rPr>
              <w:t>Identifier</w:t>
            </w:r>
            <w:proofErr w:type="spellEnd"/>
            <w:proofErr w:type="gramEnd"/>
          </w:p>
          <w:p w14:paraId="683FBEB7" w14:textId="77777777" w:rsidR="00735182" w:rsidRPr="006A77C8" w:rsidRDefault="00735182" w:rsidP="00805C55">
            <w:pPr>
              <w:spacing w:after="0"/>
              <w:rPr>
                <w:color w:val="000000"/>
                <w:sz w:val="18"/>
                <w:szCs w:val="18"/>
                <w:lang w:val="fr-FR" w:eastAsia="zh-CN"/>
              </w:rPr>
            </w:pPr>
            <w:proofErr w:type="spellStart"/>
            <w:proofErr w:type="gramStart"/>
            <w:r w:rsidRPr="006A77C8">
              <w:rPr>
                <w:color w:val="000000"/>
                <w:sz w:val="18"/>
                <w:szCs w:val="18"/>
                <w:lang w:val="fr-FR" w:eastAsia="zh-CN"/>
              </w:rPr>
              <w:t>alarmClearedTime:DateTime</w:t>
            </w:r>
            <w:proofErr w:type="spellEnd"/>
            <w:proofErr w:type="gramEnd"/>
          </w:p>
        </w:tc>
      </w:tr>
      <w:tr w:rsidR="00735182" w:rsidRPr="00222429" w14:paraId="7E85A8EE" w14:textId="77777777" w:rsidTr="00805C55">
        <w:trPr>
          <w:trHeight w:val="495"/>
          <w:jc w:val="center"/>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20DD9B87" w14:textId="77777777" w:rsidR="00735182" w:rsidRPr="00222429" w:rsidRDefault="00735182" w:rsidP="00805C55">
            <w:pPr>
              <w:spacing w:after="0"/>
              <w:jc w:val="center"/>
              <w:rPr>
                <w:color w:val="000000"/>
                <w:sz w:val="18"/>
                <w:szCs w:val="18"/>
                <w:lang w:val="fr-FR" w:eastAsia="zh-CN"/>
              </w:rPr>
            </w:pPr>
            <w:proofErr w:type="spellStart"/>
            <w:r w:rsidRPr="00222429">
              <w:rPr>
                <w:color w:val="000000"/>
                <w:sz w:val="18"/>
                <w:szCs w:val="18"/>
                <w:lang w:val="fr-FR" w:eastAsia="zh-CN"/>
              </w:rPr>
              <w:t>FaultyComponentInfo</w:t>
            </w:r>
            <w:proofErr w:type="spellEnd"/>
          </w:p>
        </w:tc>
        <w:tc>
          <w:tcPr>
            <w:tcW w:w="4072" w:type="dxa"/>
            <w:tcBorders>
              <w:top w:val="nil"/>
              <w:left w:val="nil"/>
              <w:bottom w:val="single" w:sz="4" w:space="0" w:color="auto"/>
              <w:right w:val="single" w:sz="4" w:space="0" w:color="auto"/>
            </w:tcBorders>
            <w:shd w:val="clear" w:color="auto" w:fill="auto"/>
            <w:vAlign w:val="bottom"/>
            <w:hideMark/>
          </w:tcPr>
          <w:p w14:paraId="70A45BC9" w14:textId="77777777" w:rsidR="00735182" w:rsidRPr="00FF5ED5" w:rsidRDefault="00735182" w:rsidP="00805C55">
            <w:pPr>
              <w:pStyle w:val="TAL"/>
              <w:keepNext w:val="0"/>
              <w:keepLines w:val="0"/>
              <w:rPr>
                <w:rFonts w:ascii="Times New Roman" w:hAnsi="Times New Roman"/>
                <w:szCs w:val="18"/>
              </w:rPr>
            </w:pPr>
            <w:proofErr w:type="spellStart"/>
            <w:proofErr w:type="gramStart"/>
            <w:r w:rsidRPr="00FB14AF">
              <w:rPr>
                <w:rFonts w:ascii="Times New Roman" w:hAnsi="Times New Roman"/>
                <w:color w:val="000000"/>
                <w:szCs w:val="18"/>
                <w:lang w:val="en-US" w:eastAsia="zh-CN"/>
              </w:rPr>
              <w:t>faultyNestedNsInstanceId</w:t>
            </w:r>
            <w:proofErr w:type="spellEnd"/>
            <w:r w:rsidRPr="00FB14AF">
              <w:rPr>
                <w:rFonts w:ascii="Times New Roman" w:hAnsi="Times New Roman"/>
                <w:color w:val="000000"/>
                <w:szCs w:val="18"/>
                <w:lang w:val="en-US" w:eastAsia="zh-CN"/>
              </w:rPr>
              <w:t>:</w:t>
            </w:r>
            <w:proofErr w:type="spellStart"/>
            <w:r w:rsidRPr="00FF5ED5">
              <w:rPr>
                <w:rFonts w:ascii="Times New Roman" w:hAnsi="Times New Roman"/>
                <w:b/>
                <w:szCs w:val="18"/>
              </w:rPr>
              <w:t>NsInfo</w:t>
            </w:r>
            <w:proofErr w:type="spellEnd"/>
            <w:proofErr w:type="gramEnd"/>
            <w:r>
              <w:rPr>
                <w:rFonts w:ascii="Times New Roman" w:hAnsi="Times New Roman"/>
                <w:szCs w:val="18"/>
              </w:rPr>
              <w:t xml:space="preserve"> (see Table 4.2-2)</w:t>
            </w:r>
          </w:p>
          <w:p w14:paraId="6C6234BD" w14:textId="77777777" w:rsidR="00735182" w:rsidRPr="00FB14AF" w:rsidRDefault="00735182" w:rsidP="00805C55">
            <w:pPr>
              <w:spacing w:after="0"/>
              <w:rPr>
                <w:color w:val="000000"/>
                <w:sz w:val="18"/>
                <w:szCs w:val="18"/>
                <w:lang w:val="en-US" w:eastAsia="zh-CN"/>
              </w:rPr>
            </w:pPr>
            <w:proofErr w:type="spellStart"/>
            <w:proofErr w:type="gramStart"/>
            <w:r w:rsidRPr="00FB14AF">
              <w:rPr>
                <w:color w:val="000000"/>
                <w:sz w:val="18"/>
                <w:szCs w:val="18"/>
                <w:lang w:val="en-US" w:eastAsia="zh-CN"/>
              </w:rPr>
              <w:t>faultyNsVirtualLinkInstanceId</w:t>
            </w:r>
            <w:proofErr w:type="spellEnd"/>
            <w:r w:rsidRPr="00FB14AF">
              <w:rPr>
                <w:color w:val="000000"/>
                <w:sz w:val="18"/>
                <w:szCs w:val="18"/>
                <w:lang w:val="en-US" w:eastAsia="zh-CN"/>
              </w:rPr>
              <w:t>:</w:t>
            </w:r>
            <w:r>
              <w:rPr>
                <w:sz w:val="18"/>
                <w:szCs w:val="18"/>
              </w:rPr>
              <w:t>Identifier</w:t>
            </w:r>
            <w:proofErr w:type="gramEnd"/>
          </w:p>
          <w:p w14:paraId="0E8E2748" w14:textId="77777777" w:rsidR="00735182" w:rsidRPr="00222429" w:rsidRDefault="00735182" w:rsidP="00805C55">
            <w:pPr>
              <w:spacing w:after="0"/>
              <w:rPr>
                <w:color w:val="000000"/>
                <w:sz w:val="18"/>
                <w:szCs w:val="18"/>
                <w:lang w:val="en-US" w:eastAsia="zh-CN"/>
              </w:rPr>
            </w:pPr>
            <w:proofErr w:type="spellStart"/>
            <w:proofErr w:type="gramStart"/>
            <w:r w:rsidRPr="00222429">
              <w:rPr>
                <w:color w:val="000000"/>
                <w:sz w:val="18"/>
                <w:szCs w:val="18"/>
                <w:lang w:val="en-US" w:eastAsia="zh-CN"/>
              </w:rPr>
              <w:t>faultyVnfInstanceId</w:t>
            </w:r>
            <w:proofErr w:type="spellEnd"/>
            <w:r w:rsidRPr="00FB14AF">
              <w:rPr>
                <w:color w:val="000000"/>
                <w:sz w:val="18"/>
                <w:szCs w:val="18"/>
                <w:lang w:val="en-US" w:eastAsia="zh-CN"/>
              </w:rPr>
              <w:t>:</w:t>
            </w:r>
            <w:r>
              <w:rPr>
                <w:sz w:val="18"/>
                <w:szCs w:val="18"/>
              </w:rPr>
              <w:t>Identifier</w:t>
            </w:r>
            <w:proofErr w:type="gramEnd"/>
          </w:p>
        </w:tc>
      </w:tr>
      <w:tr w:rsidR="00735182" w:rsidRPr="00222429" w14:paraId="3E9C5A37" w14:textId="77777777" w:rsidTr="00805C55">
        <w:trPr>
          <w:trHeight w:val="30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AEA001" w14:textId="77777777" w:rsidR="00735182" w:rsidRPr="00222429" w:rsidRDefault="00735182" w:rsidP="00805C55">
            <w:pPr>
              <w:spacing w:after="0"/>
              <w:jc w:val="center"/>
              <w:rPr>
                <w:color w:val="000000"/>
                <w:sz w:val="18"/>
                <w:szCs w:val="18"/>
                <w:lang w:val="fr-FR" w:eastAsia="zh-CN"/>
              </w:rPr>
            </w:pPr>
            <w:proofErr w:type="spellStart"/>
            <w:r w:rsidRPr="00222429">
              <w:rPr>
                <w:color w:val="000000"/>
                <w:sz w:val="18"/>
                <w:szCs w:val="18"/>
                <w:lang w:val="fr-FR" w:eastAsia="zh-CN"/>
              </w:rPr>
              <w:t>FaultyResourceInfo</w:t>
            </w:r>
            <w:proofErr w:type="spellEnd"/>
          </w:p>
        </w:tc>
        <w:tc>
          <w:tcPr>
            <w:tcW w:w="4072" w:type="dxa"/>
            <w:tcBorders>
              <w:top w:val="single" w:sz="4" w:space="0" w:color="auto"/>
              <w:left w:val="nil"/>
              <w:bottom w:val="single" w:sz="4" w:space="0" w:color="auto"/>
              <w:right w:val="single" w:sz="4" w:space="0" w:color="auto"/>
            </w:tcBorders>
            <w:shd w:val="clear" w:color="auto" w:fill="auto"/>
            <w:vAlign w:val="bottom"/>
            <w:hideMark/>
          </w:tcPr>
          <w:p w14:paraId="0E3D35C9" w14:textId="77777777" w:rsidR="00735182" w:rsidRPr="00577963" w:rsidRDefault="00735182" w:rsidP="00805C55">
            <w:pPr>
              <w:pStyle w:val="TAL"/>
              <w:keepNext w:val="0"/>
              <w:keepLines w:val="0"/>
              <w:rPr>
                <w:rFonts w:ascii="Times New Roman" w:hAnsi="Times New Roman"/>
                <w:szCs w:val="18"/>
              </w:rPr>
            </w:pPr>
            <w:proofErr w:type="spellStart"/>
            <w:proofErr w:type="gramStart"/>
            <w:r w:rsidRPr="008C3338">
              <w:rPr>
                <w:rFonts w:ascii="Times New Roman" w:hAnsi="Times New Roman"/>
                <w:color w:val="000000"/>
                <w:szCs w:val="18"/>
                <w:lang w:val="en-US" w:eastAsia="zh-CN"/>
              </w:rPr>
              <w:t>faultyResource</w:t>
            </w:r>
            <w:proofErr w:type="spellEnd"/>
            <w:r w:rsidRPr="008C3338">
              <w:rPr>
                <w:rFonts w:ascii="Times New Roman" w:hAnsi="Times New Roman"/>
                <w:color w:val="000000"/>
                <w:szCs w:val="18"/>
                <w:lang w:val="en-US" w:eastAsia="zh-CN"/>
              </w:rPr>
              <w:t>:</w:t>
            </w:r>
            <w:proofErr w:type="spellStart"/>
            <w:r w:rsidRPr="008C3338">
              <w:rPr>
                <w:rFonts w:ascii="Times New Roman" w:hAnsi="Times New Roman"/>
                <w:b/>
                <w:szCs w:val="18"/>
              </w:rPr>
              <w:t>ResourceHandle</w:t>
            </w:r>
            <w:proofErr w:type="spellEnd"/>
            <w:proofErr w:type="gramEnd"/>
            <w:r>
              <w:rPr>
                <w:rFonts w:ascii="Times New Roman" w:hAnsi="Times New Roman"/>
                <w:b/>
                <w:szCs w:val="18"/>
              </w:rPr>
              <w:t xml:space="preserve"> </w:t>
            </w:r>
            <w:r w:rsidRPr="008C3338">
              <w:rPr>
                <w:rFonts w:ascii="Times New Roman" w:hAnsi="Times New Roman"/>
                <w:szCs w:val="18"/>
              </w:rPr>
              <w:t>(see Table A.7.1-4)</w:t>
            </w:r>
          </w:p>
          <w:p w14:paraId="5D451751" w14:textId="77777777" w:rsidR="00735182" w:rsidRPr="00222429" w:rsidRDefault="00735182" w:rsidP="00805C55">
            <w:pPr>
              <w:spacing w:after="0"/>
              <w:rPr>
                <w:color w:val="000000"/>
                <w:sz w:val="18"/>
                <w:szCs w:val="18"/>
                <w:lang w:val="fr-FR" w:eastAsia="zh-CN"/>
              </w:rPr>
            </w:pPr>
            <w:proofErr w:type="spellStart"/>
            <w:proofErr w:type="gramStart"/>
            <w:r w:rsidRPr="00222429">
              <w:rPr>
                <w:color w:val="000000"/>
                <w:sz w:val="18"/>
                <w:szCs w:val="18"/>
                <w:lang w:val="fr-FR" w:eastAsia="zh-CN"/>
              </w:rPr>
              <w:t>faultyResourceType</w:t>
            </w:r>
            <w:r w:rsidRPr="00577963">
              <w:rPr>
                <w:color w:val="000000"/>
                <w:sz w:val="18"/>
                <w:szCs w:val="18"/>
                <w:lang w:val="fr-FR" w:eastAsia="zh-CN"/>
              </w:rPr>
              <w:t>:</w:t>
            </w:r>
            <w:r w:rsidRPr="0077614A">
              <w:rPr>
                <w:i/>
                <w:color w:val="000000"/>
                <w:sz w:val="18"/>
                <w:szCs w:val="18"/>
                <w:lang w:val="fr-FR" w:eastAsia="zh-CN"/>
              </w:rPr>
              <w:t>FaultyResourceType</w:t>
            </w:r>
            <w:proofErr w:type="spellEnd"/>
            <w:proofErr w:type="gramEnd"/>
          </w:p>
        </w:tc>
      </w:tr>
    </w:tbl>
    <w:p w14:paraId="0F3DB704" w14:textId="77777777" w:rsidR="00735182" w:rsidRDefault="00735182" w:rsidP="00735182">
      <w:pPr>
        <w:spacing w:after="0"/>
        <w:rPr>
          <w:lang w:val="en-US"/>
        </w:rPr>
      </w:pPr>
    </w:p>
    <w:p w14:paraId="4DA2CF6C" w14:textId="77777777" w:rsidR="00735182" w:rsidRPr="00415853" w:rsidRDefault="00735182" w:rsidP="00735182">
      <w:pPr>
        <w:rPr>
          <w:lang w:val="en-US"/>
        </w:rPr>
      </w:pPr>
      <w:r w:rsidRPr="00415853">
        <w:rPr>
          <w:u w:val="single"/>
          <w:lang w:val="en-US"/>
        </w:rPr>
        <w:t>Editor’s note:</w:t>
      </w:r>
      <w:r w:rsidRPr="00415853">
        <w:rPr>
          <w:lang w:val="en-US"/>
        </w:rPr>
        <w:t xml:space="preserve"> To decide later to indicate, or not, that « </w:t>
      </w:r>
      <w:proofErr w:type="spellStart"/>
      <w:r w:rsidRPr="00415853">
        <w:rPr>
          <w:color w:val="000000"/>
          <w:lang w:val="en-US" w:eastAsia="zh-CN"/>
        </w:rPr>
        <w:t>AlarmWithRpInfo</w:t>
      </w:r>
      <w:proofErr w:type="spellEnd"/>
      <w:r w:rsidRPr="00415853">
        <w:rPr>
          <w:lang w:val="en-US"/>
        </w:rPr>
        <w:t> », “</w:t>
      </w:r>
      <w:proofErr w:type="spellStart"/>
      <w:r w:rsidRPr="00415853">
        <w:rPr>
          <w:bCs/>
          <w:color w:val="000000"/>
          <w:lang w:val="en-US" w:eastAsia="zh-CN"/>
        </w:rPr>
        <w:t>AlarmClearedWith</w:t>
      </w:r>
      <w:proofErr w:type="spellEnd"/>
      <w:r w:rsidRPr="00415853">
        <w:rPr>
          <w:bCs/>
          <w:color w:val="000000"/>
          <w:lang w:val="en-US" w:eastAsia="zh-CN"/>
        </w:rPr>
        <w:t xml:space="preserve"> </w:t>
      </w:r>
      <w:proofErr w:type="spellStart"/>
      <w:r w:rsidRPr="00415853">
        <w:rPr>
          <w:bCs/>
          <w:color w:val="000000"/>
          <w:lang w:val="en-US" w:eastAsia="zh-CN"/>
        </w:rPr>
        <w:t>RpNotification</w:t>
      </w:r>
      <w:proofErr w:type="spellEnd"/>
      <w:r w:rsidRPr="00415853">
        <w:rPr>
          <w:lang w:val="en-US"/>
        </w:rPr>
        <w:t>” and “</w:t>
      </w:r>
      <w:proofErr w:type="spellStart"/>
      <w:proofErr w:type="gramStart"/>
      <w:r w:rsidRPr="00415853">
        <w:rPr>
          <w:bCs/>
          <w:color w:val="000000"/>
          <w:lang w:val="en-US" w:eastAsia="zh-CN"/>
        </w:rPr>
        <w:t>AlarmWithRpNotification</w:t>
      </w:r>
      <w:proofErr w:type="spellEnd"/>
      <w:r w:rsidRPr="00415853">
        <w:rPr>
          <w:lang w:val="en-US"/>
        </w:rPr>
        <w:t>“ are</w:t>
      </w:r>
      <w:proofErr w:type="gramEnd"/>
      <w:r w:rsidRPr="00415853">
        <w:rPr>
          <w:lang w:val="en-US"/>
        </w:rPr>
        <w:t xml:space="preserve"> issued from the “VNF domain”</w:t>
      </w:r>
    </w:p>
    <w:p w14:paraId="79FC3A32" w14:textId="77777777" w:rsidR="00735182" w:rsidRPr="008A7C28" w:rsidRDefault="00735182" w:rsidP="00157014">
      <w:pPr>
        <w:pStyle w:val="Titre2"/>
        <w:spacing w:before="120"/>
      </w:pPr>
      <w:bookmarkStart w:id="1430" w:name="_Toc95404882"/>
      <w:bookmarkStart w:id="1431" w:name="_Toc104927923"/>
      <w:bookmarkStart w:id="1432" w:name="_Toc112079580"/>
      <w:r w:rsidRPr="00E8765C">
        <w:rPr>
          <w:lang w:val="en-US"/>
        </w:rPr>
        <w:t>A.2.2</w:t>
      </w:r>
      <w:r>
        <w:tab/>
      </w:r>
      <w:r w:rsidRPr="008A7C28">
        <w:t>Performance management</w:t>
      </w:r>
      <w:bookmarkEnd w:id="1430"/>
      <w:bookmarkEnd w:id="1431"/>
      <w:bookmarkEnd w:id="1432"/>
    </w:p>
    <w:p w14:paraId="4186679A" w14:textId="77777777" w:rsidR="00735182" w:rsidRPr="00CB4D0A" w:rsidRDefault="00735182" w:rsidP="00735182">
      <w:pPr>
        <w:spacing w:after="0"/>
        <w:rPr>
          <w:lang w:val="en-US"/>
        </w:rPr>
      </w:pPr>
      <w:r w:rsidRPr="00CB4D0A">
        <w:rPr>
          <w:lang w:val="en-US"/>
        </w:rPr>
        <w:t xml:space="preserve">Table </w:t>
      </w:r>
      <w:r>
        <w:rPr>
          <w:lang w:val="en-US"/>
        </w:rPr>
        <w:t>A.2.2</w:t>
      </w:r>
      <w:r w:rsidRPr="00CB4D0A">
        <w:rPr>
          <w:lang w:val="en-US"/>
        </w:rPr>
        <w:t>-1 shows</w:t>
      </w:r>
      <w:r>
        <w:rPr>
          <w:lang w:val="en-US"/>
        </w:rPr>
        <w:t xml:space="preserve"> the input/output parameters</w:t>
      </w:r>
      <w:r w:rsidRPr="00CB4D0A">
        <w:rPr>
          <w:lang w:val="en-US"/>
        </w:rPr>
        <w:t xml:space="preserve"> for each operation of the </w:t>
      </w:r>
      <w:r>
        <w:rPr>
          <w:lang w:val="en-US"/>
        </w:rPr>
        <w:t xml:space="preserve">performance </w:t>
      </w:r>
      <w:r w:rsidRPr="00CB4D0A">
        <w:rPr>
          <w:lang w:val="en-US"/>
        </w:rPr>
        <w:t>management interface, i</w:t>
      </w:r>
      <w:r>
        <w:rPr>
          <w:lang w:val="en-US"/>
        </w:rPr>
        <w:t>.e.,</w:t>
      </w:r>
      <w:r w:rsidRPr="00CB4D0A">
        <w:rPr>
          <w:lang w:val="en-US"/>
        </w:rPr>
        <w:t xml:space="preserve"> </w:t>
      </w:r>
      <w:r>
        <w:rPr>
          <w:lang w:val="en-US"/>
        </w:rPr>
        <w:t xml:space="preserve">for each kind of </w:t>
      </w:r>
      <w:r w:rsidRPr="00CB4D0A">
        <w:rPr>
          <w:lang w:val="en-US"/>
        </w:rPr>
        <w:t xml:space="preserve">notification </w:t>
      </w:r>
      <w:r>
        <w:rPr>
          <w:lang w:val="en-US"/>
        </w:rPr>
        <w:t>and</w:t>
      </w:r>
      <w:r w:rsidRPr="00CB4D0A">
        <w:rPr>
          <w:lang w:val="en-US"/>
        </w:rPr>
        <w:t xml:space="preserve"> request-response</w:t>
      </w:r>
      <w:r>
        <w:rPr>
          <w:lang w:val="en-US"/>
        </w:rPr>
        <w:t>.</w:t>
      </w:r>
      <w:r w:rsidRPr="00CB4D0A">
        <w:rPr>
          <w:lang w:val="en-US"/>
        </w:rPr>
        <w:t xml:space="preserve"> </w:t>
      </w:r>
      <w:r>
        <w:rPr>
          <w:lang w:val="en-US"/>
        </w:rPr>
        <w:t>The information elements used in</w:t>
      </w:r>
      <w:r w:rsidRPr="00CB4D0A">
        <w:rPr>
          <w:lang w:val="en-US"/>
        </w:rPr>
        <w:t xml:space="preserve"> t</w:t>
      </w:r>
      <w:r>
        <w:rPr>
          <w:lang w:val="en-US"/>
        </w:rPr>
        <w:t>he operations data are shown in Table A.2.2-2, otherwise a reference is provided</w:t>
      </w:r>
      <w:r w:rsidRPr="00CB4D0A">
        <w:rPr>
          <w:lang w:val="en-US"/>
        </w:rPr>
        <w:t>.</w:t>
      </w:r>
    </w:p>
    <w:p w14:paraId="5C414AC5" w14:textId="77777777" w:rsidR="00735182" w:rsidRDefault="00735182" w:rsidP="00735182">
      <w:pPr>
        <w:spacing w:after="0"/>
        <w:jc w:val="center"/>
        <w:rPr>
          <w:rFonts w:ascii="Arial" w:hAnsi="Arial" w:cs="Arial"/>
          <w:b/>
          <w:lang w:val="en-US"/>
        </w:rPr>
      </w:pPr>
    </w:p>
    <w:p w14:paraId="4FDE60E0" w14:textId="77777777" w:rsidR="00735182" w:rsidRDefault="00735182" w:rsidP="00735182">
      <w:pPr>
        <w:spacing w:after="0"/>
        <w:jc w:val="center"/>
        <w:rPr>
          <w:rFonts w:ascii="Arial" w:hAnsi="Arial" w:cs="Arial"/>
          <w:b/>
          <w:lang w:val="en-US"/>
        </w:rPr>
      </w:pPr>
      <w:r w:rsidRPr="00903B21">
        <w:rPr>
          <w:rFonts w:ascii="Arial" w:hAnsi="Arial" w:cs="Arial"/>
          <w:b/>
          <w:lang w:val="en-US"/>
        </w:rPr>
        <w:t>Tab</w:t>
      </w:r>
      <w:r>
        <w:rPr>
          <w:rFonts w:ascii="Arial" w:hAnsi="Arial" w:cs="Arial"/>
          <w:b/>
          <w:lang w:val="en-US"/>
        </w:rPr>
        <w:t>le A.2.2-1: Performance management operations</w:t>
      </w:r>
    </w:p>
    <w:p w14:paraId="21374E23" w14:textId="77777777" w:rsidR="00735182" w:rsidRPr="00903B21" w:rsidRDefault="00735182" w:rsidP="00735182">
      <w:pPr>
        <w:spacing w:after="0"/>
        <w:jc w:val="center"/>
        <w:rPr>
          <w:rFonts w:ascii="Arial" w:hAnsi="Arial" w:cs="Arial"/>
          <w:lang w:val="en-US"/>
        </w:rPr>
      </w:pPr>
    </w:p>
    <w:tbl>
      <w:tblPr>
        <w:tblW w:w="9067" w:type="dxa"/>
        <w:jc w:val="center"/>
        <w:tblLayout w:type="fixed"/>
        <w:tblCellMar>
          <w:left w:w="70" w:type="dxa"/>
          <w:right w:w="70" w:type="dxa"/>
        </w:tblCellMar>
        <w:tblLook w:val="04A0" w:firstRow="1" w:lastRow="0" w:firstColumn="1" w:lastColumn="0" w:noHBand="0" w:noVBand="1"/>
      </w:tblPr>
      <w:tblGrid>
        <w:gridCol w:w="988"/>
        <w:gridCol w:w="425"/>
        <w:gridCol w:w="709"/>
        <w:gridCol w:w="669"/>
        <w:gridCol w:w="606"/>
        <w:gridCol w:w="549"/>
        <w:gridCol w:w="444"/>
        <w:gridCol w:w="992"/>
        <w:gridCol w:w="1134"/>
        <w:gridCol w:w="2551"/>
      </w:tblGrid>
      <w:tr w:rsidR="00735182" w:rsidRPr="00CE0FED" w14:paraId="3FEF14A3" w14:textId="77777777" w:rsidTr="00805C55">
        <w:trPr>
          <w:trHeight w:val="480"/>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BD699B" w14:textId="77777777" w:rsidR="00735182" w:rsidRPr="00124A74" w:rsidRDefault="00735182" w:rsidP="00805C55">
            <w:pPr>
              <w:spacing w:after="0"/>
              <w:jc w:val="center"/>
              <w:rPr>
                <w:b/>
                <w:bCs/>
                <w:color w:val="000000"/>
                <w:sz w:val="18"/>
                <w:szCs w:val="18"/>
                <w:lang w:val="en-US" w:eastAsia="zh-CN"/>
              </w:rPr>
            </w:pPr>
            <w:r w:rsidRPr="00124A74">
              <w:rPr>
                <w:b/>
                <w:bCs/>
                <w:color w:val="000000"/>
                <w:sz w:val="18"/>
                <w:szCs w:val="18"/>
                <w:lang w:val="en-US" w:eastAsia="zh-CN"/>
              </w:rPr>
              <w:t>Operation</w:t>
            </w:r>
          </w:p>
        </w:tc>
        <w:tc>
          <w:tcPr>
            <w:tcW w:w="425" w:type="dxa"/>
            <w:tcBorders>
              <w:top w:val="single" w:sz="4" w:space="0" w:color="auto"/>
              <w:left w:val="nil"/>
              <w:bottom w:val="single" w:sz="4" w:space="0" w:color="auto"/>
              <w:right w:val="single" w:sz="4" w:space="0" w:color="auto"/>
            </w:tcBorders>
            <w:shd w:val="clear" w:color="auto" w:fill="auto"/>
            <w:vAlign w:val="center"/>
            <w:hideMark/>
          </w:tcPr>
          <w:p w14:paraId="3A8957CB" w14:textId="77777777" w:rsidR="00735182" w:rsidRPr="00124A74" w:rsidRDefault="00735182" w:rsidP="00805C55">
            <w:pPr>
              <w:spacing w:after="0"/>
              <w:jc w:val="center"/>
              <w:rPr>
                <w:b/>
                <w:bCs/>
                <w:color w:val="000000"/>
                <w:sz w:val="18"/>
                <w:szCs w:val="18"/>
                <w:lang w:val="en-US" w:eastAsia="zh-CN"/>
              </w:rPr>
            </w:pPr>
            <w:r w:rsidRPr="00124A74">
              <w:rPr>
                <w:b/>
                <w:bCs/>
                <w:color w:val="000000"/>
                <w:sz w:val="18"/>
                <w:szCs w:val="18"/>
                <w:lang w:val="en-US" w:eastAsia="zh-CN"/>
              </w:rPr>
              <w:t>Or-Vi</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41F9E395" w14:textId="77777777" w:rsidR="00735182" w:rsidRPr="00124A74" w:rsidRDefault="00735182" w:rsidP="00805C55">
            <w:pPr>
              <w:spacing w:after="0"/>
              <w:jc w:val="center"/>
              <w:rPr>
                <w:b/>
                <w:bCs/>
                <w:color w:val="000000"/>
                <w:sz w:val="18"/>
                <w:szCs w:val="18"/>
                <w:lang w:val="en-US" w:eastAsia="zh-CN"/>
              </w:rPr>
            </w:pPr>
            <w:proofErr w:type="spellStart"/>
            <w:r w:rsidRPr="00124A74">
              <w:rPr>
                <w:b/>
                <w:bCs/>
                <w:color w:val="000000"/>
                <w:sz w:val="18"/>
                <w:szCs w:val="18"/>
                <w:lang w:val="en-US" w:eastAsia="zh-CN"/>
              </w:rPr>
              <w:t>Vnfm</w:t>
            </w:r>
            <w:proofErr w:type="spellEnd"/>
            <w:r w:rsidRPr="00124A74">
              <w:rPr>
                <w:b/>
                <w:bCs/>
                <w:color w:val="000000"/>
                <w:sz w:val="18"/>
                <w:szCs w:val="18"/>
                <w:lang w:val="en-US" w:eastAsia="zh-CN"/>
              </w:rPr>
              <w:t>-Vi</w:t>
            </w:r>
          </w:p>
        </w:tc>
        <w:tc>
          <w:tcPr>
            <w:tcW w:w="669" w:type="dxa"/>
            <w:tcBorders>
              <w:top w:val="single" w:sz="4" w:space="0" w:color="auto"/>
              <w:left w:val="nil"/>
              <w:bottom w:val="single" w:sz="4" w:space="0" w:color="auto"/>
              <w:right w:val="single" w:sz="4" w:space="0" w:color="auto"/>
            </w:tcBorders>
            <w:shd w:val="clear" w:color="auto" w:fill="auto"/>
            <w:vAlign w:val="center"/>
            <w:hideMark/>
          </w:tcPr>
          <w:p w14:paraId="2A9CA6FE" w14:textId="77777777" w:rsidR="00735182" w:rsidRPr="00124A74" w:rsidRDefault="00735182" w:rsidP="00805C55">
            <w:pPr>
              <w:spacing w:after="0"/>
              <w:jc w:val="center"/>
              <w:rPr>
                <w:b/>
                <w:bCs/>
                <w:color w:val="000000"/>
                <w:sz w:val="18"/>
                <w:szCs w:val="18"/>
                <w:lang w:val="en-US" w:eastAsia="zh-CN"/>
              </w:rPr>
            </w:pPr>
            <w:r w:rsidRPr="00124A74">
              <w:rPr>
                <w:b/>
                <w:bCs/>
                <w:color w:val="000000"/>
                <w:sz w:val="18"/>
                <w:szCs w:val="18"/>
                <w:lang w:val="en-US" w:eastAsia="zh-CN"/>
              </w:rPr>
              <w:t>Or-</w:t>
            </w:r>
            <w:proofErr w:type="spellStart"/>
            <w:r w:rsidRPr="00124A74">
              <w:rPr>
                <w:b/>
                <w:bCs/>
                <w:color w:val="000000"/>
                <w:sz w:val="18"/>
                <w:szCs w:val="18"/>
                <w:lang w:val="en-US" w:eastAsia="zh-CN"/>
              </w:rPr>
              <w:t>Vnfm</w:t>
            </w:r>
            <w:proofErr w:type="spellEnd"/>
          </w:p>
        </w:tc>
        <w:tc>
          <w:tcPr>
            <w:tcW w:w="606" w:type="dxa"/>
            <w:tcBorders>
              <w:top w:val="single" w:sz="4" w:space="0" w:color="auto"/>
              <w:left w:val="nil"/>
              <w:bottom w:val="single" w:sz="4" w:space="0" w:color="auto"/>
              <w:right w:val="single" w:sz="4" w:space="0" w:color="auto"/>
            </w:tcBorders>
            <w:shd w:val="clear" w:color="auto" w:fill="auto"/>
            <w:vAlign w:val="center"/>
            <w:hideMark/>
          </w:tcPr>
          <w:p w14:paraId="56BF2C46" w14:textId="77777777" w:rsidR="00735182" w:rsidRPr="00124A74" w:rsidRDefault="00735182" w:rsidP="00805C55">
            <w:pPr>
              <w:spacing w:after="0"/>
              <w:jc w:val="center"/>
              <w:rPr>
                <w:b/>
                <w:bCs/>
                <w:color w:val="000000"/>
                <w:sz w:val="18"/>
                <w:szCs w:val="18"/>
                <w:lang w:val="en-US" w:eastAsia="zh-CN"/>
              </w:rPr>
            </w:pPr>
            <w:proofErr w:type="spellStart"/>
            <w:r w:rsidRPr="00124A74">
              <w:rPr>
                <w:b/>
                <w:bCs/>
                <w:color w:val="000000"/>
                <w:sz w:val="18"/>
                <w:szCs w:val="18"/>
                <w:lang w:val="en-US" w:eastAsia="zh-CN"/>
              </w:rPr>
              <w:t>Ve-Vnfm</w:t>
            </w:r>
            <w:proofErr w:type="spellEnd"/>
          </w:p>
        </w:tc>
        <w:tc>
          <w:tcPr>
            <w:tcW w:w="549" w:type="dxa"/>
            <w:tcBorders>
              <w:top w:val="single" w:sz="4" w:space="0" w:color="auto"/>
              <w:left w:val="nil"/>
              <w:bottom w:val="single" w:sz="4" w:space="0" w:color="auto"/>
              <w:right w:val="single" w:sz="4" w:space="0" w:color="auto"/>
            </w:tcBorders>
            <w:shd w:val="clear" w:color="auto" w:fill="auto"/>
            <w:vAlign w:val="center"/>
            <w:hideMark/>
          </w:tcPr>
          <w:p w14:paraId="7F1256A3" w14:textId="77777777" w:rsidR="00735182" w:rsidRPr="00124A74" w:rsidRDefault="00735182" w:rsidP="00805C55">
            <w:pPr>
              <w:spacing w:after="0"/>
              <w:jc w:val="center"/>
              <w:rPr>
                <w:b/>
                <w:bCs/>
                <w:color w:val="000000"/>
                <w:sz w:val="18"/>
                <w:szCs w:val="18"/>
                <w:lang w:val="en-US" w:eastAsia="zh-CN"/>
              </w:rPr>
            </w:pPr>
            <w:proofErr w:type="spellStart"/>
            <w:r w:rsidRPr="00124A74">
              <w:rPr>
                <w:b/>
                <w:bCs/>
                <w:color w:val="000000"/>
                <w:sz w:val="18"/>
                <w:szCs w:val="18"/>
                <w:lang w:val="en-US" w:eastAsia="zh-CN"/>
              </w:rPr>
              <w:t>Os</w:t>
            </w:r>
            <w:proofErr w:type="spellEnd"/>
            <w:r w:rsidRPr="00124A74">
              <w:rPr>
                <w:b/>
                <w:bCs/>
                <w:color w:val="000000"/>
                <w:sz w:val="18"/>
                <w:szCs w:val="18"/>
                <w:lang w:val="en-US" w:eastAsia="zh-CN"/>
              </w:rPr>
              <w:t>-Ma-</w:t>
            </w:r>
            <w:proofErr w:type="spellStart"/>
            <w:r w:rsidRPr="00124A74">
              <w:rPr>
                <w:b/>
                <w:bCs/>
                <w:color w:val="000000"/>
                <w:sz w:val="18"/>
                <w:szCs w:val="18"/>
                <w:lang w:val="en-US" w:eastAsia="zh-CN"/>
              </w:rPr>
              <w:t>Nfvo</w:t>
            </w:r>
            <w:proofErr w:type="spellEnd"/>
          </w:p>
        </w:tc>
        <w:tc>
          <w:tcPr>
            <w:tcW w:w="444" w:type="dxa"/>
            <w:tcBorders>
              <w:top w:val="single" w:sz="4" w:space="0" w:color="auto"/>
              <w:left w:val="nil"/>
              <w:bottom w:val="single" w:sz="4" w:space="0" w:color="auto"/>
              <w:right w:val="single" w:sz="4" w:space="0" w:color="auto"/>
            </w:tcBorders>
            <w:shd w:val="clear" w:color="auto" w:fill="auto"/>
            <w:vAlign w:val="center"/>
            <w:hideMark/>
          </w:tcPr>
          <w:p w14:paraId="7D92A9EA" w14:textId="77777777" w:rsidR="00735182" w:rsidRPr="00124A74" w:rsidRDefault="00735182" w:rsidP="00805C55">
            <w:pPr>
              <w:spacing w:after="0"/>
              <w:jc w:val="center"/>
              <w:rPr>
                <w:b/>
                <w:bCs/>
                <w:color w:val="000000"/>
                <w:sz w:val="18"/>
                <w:szCs w:val="18"/>
                <w:lang w:val="en-US" w:eastAsia="zh-CN"/>
              </w:rPr>
            </w:pPr>
            <w:r w:rsidRPr="00124A74">
              <w:rPr>
                <w:b/>
                <w:bCs/>
                <w:color w:val="000000"/>
                <w:sz w:val="18"/>
                <w:szCs w:val="18"/>
                <w:lang w:val="en-US" w:eastAsia="zh-CN"/>
              </w:rPr>
              <w:t>Or-Or</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7E8D7C33" w14:textId="77777777" w:rsidR="00735182" w:rsidRPr="00CE0FED" w:rsidRDefault="00735182" w:rsidP="00805C55">
            <w:pPr>
              <w:spacing w:after="0"/>
              <w:jc w:val="center"/>
              <w:rPr>
                <w:b/>
                <w:bCs/>
                <w:color w:val="000000"/>
                <w:sz w:val="18"/>
                <w:szCs w:val="18"/>
                <w:lang w:val="fr-FR" w:eastAsia="zh-CN"/>
              </w:rPr>
            </w:pPr>
            <w:r w:rsidRPr="00124A74">
              <w:rPr>
                <w:b/>
                <w:bCs/>
                <w:color w:val="000000"/>
                <w:sz w:val="18"/>
                <w:szCs w:val="18"/>
                <w:lang w:val="en-US" w:eastAsia="zh-CN"/>
              </w:rPr>
              <w:t>Consumer-NFV-MAN</w:t>
            </w:r>
            <w:r w:rsidRPr="00CE0FED">
              <w:rPr>
                <w:b/>
                <w:bCs/>
                <w:color w:val="000000"/>
                <w:sz w:val="18"/>
                <w:szCs w:val="18"/>
                <w:lang w:val="fr-FR" w:eastAsia="zh-CN"/>
              </w:rPr>
              <w:t>O FE</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4E2BD05" w14:textId="77777777" w:rsidR="00735182" w:rsidRPr="00CE0FED" w:rsidRDefault="00735182" w:rsidP="00805C55">
            <w:pPr>
              <w:spacing w:after="0"/>
              <w:jc w:val="center"/>
              <w:rPr>
                <w:b/>
                <w:bCs/>
                <w:color w:val="000000"/>
                <w:sz w:val="18"/>
                <w:szCs w:val="18"/>
                <w:lang w:val="fr-FR" w:eastAsia="zh-CN"/>
              </w:rPr>
            </w:pPr>
            <w:r w:rsidRPr="00CE0FED">
              <w:rPr>
                <w:b/>
                <w:bCs/>
                <w:color w:val="000000"/>
                <w:sz w:val="18"/>
                <w:szCs w:val="18"/>
                <w:lang w:val="fr-FR" w:eastAsia="zh-CN"/>
              </w:rPr>
              <w:t>Consumer-WIM</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14:paraId="597A3278" w14:textId="77777777" w:rsidR="00735182" w:rsidRPr="00CE0FED" w:rsidRDefault="00735182" w:rsidP="00805C55">
            <w:pPr>
              <w:spacing w:after="0"/>
              <w:jc w:val="center"/>
              <w:rPr>
                <w:b/>
                <w:bCs/>
                <w:color w:val="000000"/>
                <w:sz w:val="18"/>
                <w:szCs w:val="18"/>
                <w:lang w:val="en-US" w:eastAsia="zh-CN"/>
              </w:rPr>
            </w:pPr>
            <w:r>
              <w:rPr>
                <w:b/>
                <w:bCs/>
                <w:color w:val="000000"/>
                <w:sz w:val="18"/>
                <w:szCs w:val="18"/>
                <w:lang w:val="en-US" w:eastAsia="zh-CN"/>
              </w:rPr>
              <w:t xml:space="preserve">Input/output </w:t>
            </w:r>
            <w:proofErr w:type="spellStart"/>
            <w:proofErr w:type="gramStart"/>
            <w:r>
              <w:rPr>
                <w:b/>
                <w:bCs/>
                <w:color w:val="000000"/>
                <w:sz w:val="18"/>
                <w:szCs w:val="18"/>
                <w:lang w:val="en-US" w:eastAsia="zh-CN"/>
              </w:rPr>
              <w:t>Parameter:Type</w:t>
            </w:r>
            <w:proofErr w:type="spellEnd"/>
            <w:proofErr w:type="gramEnd"/>
          </w:p>
        </w:tc>
      </w:tr>
      <w:tr w:rsidR="00735182" w:rsidRPr="00CE0FED" w14:paraId="0824900E" w14:textId="77777777" w:rsidTr="00805C55">
        <w:trPr>
          <w:trHeight w:val="300"/>
          <w:jc w:val="center"/>
        </w:trPr>
        <w:tc>
          <w:tcPr>
            <w:tcW w:w="988" w:type="dxa"/>
            <w:vMerge w:val="restart"/>
            <w:tcBorders>
              <w:top w:val="nil"/>
              <w:left w:val="single" w:sz="4" w:space="0" w:color="auto"/>
              <w:bottom w:val="single" w:sz="4" w:space="0" w:color="auto"/>
              <w:right w:val="single" w:sz="4" w:space="0" w:color="auto"/>
            </w:tcBorders>
            <w:shd w:val="clear" w:color="auto" w:fill="auto"/>
            <w:vAlign w:val="center"/>
            <w:hideMark/>
          </w:tcPr>
          <w:p w14:paraId="51F79265" w14:textId="77777777" w:rsidR="00735182" w:rsidRPr="00CE0FED" w:rsidRDefault="00735182" w:rsidP="00805C55">
            <w:pPr>
              <w:spacing w:after="0"/>
              <w:jc w:val="center"/>
              <w:rPr>
                <w:color w:val="000000"/>
                <w:sz w:val="18"/>
                <w:szCs w:val="18"/>
                <w:lang w:val="fr-FR" w:eastAsia="zh-CN"/>
              </w:rPr>
            </w:pPr>
            <w:proofErr w:type="spellStart"/>
            <w:r w:rsidRPr="00CE0FED">
              <w:rPr>
                <w:color w:val="000000"/>
                <w:sz w:val="18"/>
                <w:szCs w:val="18"/>
                <w:lang w:val="fr-FR" w:eastAsia="zh-CN"/>
              </w:rPr>
              <w:t>Subscribe</w:t>
            </w:r>
            <w:proofErr w:type="spellEnd"/>
          </w:p>
        </w:tc>
        <w:tc>
          <w:tcPr>
            <w:tcW w:w="425" w:type="dxa"/>
            <w:vMerge w:val="restart"/>
            <w:tcBorders>
              <w:top w:val="nil"/>
              <w:left w:val="single" w:sz="4" w:space="0" w:color="auto"/>
              <w:bottom w:val="single" w:sz="4" w:space="0" w:color="000000"/>
              <w:right w:val="single" w:sz="4" w:space="0" w:color="auto"/>
            </w:tcBorders>
            <w:shd w:val="clear" w:color="auto" w:fill="auto"/>
            <w:vAlign w:val="center"/>
            <w:hideMark/>
          </w:tcPr>
          <w:p w14:paraId="21B81D16" w14:textId="77777777" w:rsidR="00735182" w:rsidRPr="00CE0FED" w:rsidRDefault="00735182" w:rsidP="00805C55">
            <w:pPr>
              <w:spacing w:after="0"/>
              <w:jc w:val="center"/>
              <w:rPr>
                <w:color w:val="000000"/>
                <w:sz w:val="18"/>
                <w:szCs w:val="18"/>
                <w:lang w:val="fr-FR" w:eastAsia="zh-CN"/>
              </w:rPr>
            </w:pPr>
            <w:r w:rsidRPr="00CE0FED">
              <w:rPr>
                <w:color w:val="000000"/>
                <w:sz w:val="18"/>
                <w:szCs w:val="18"/>
                <w:lang w:val="fr-FR" w:eastAsia="zh-CN"/>
              </w:rPr>
              <w:t>X</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2F409A27" w14:textId="77777777" w:rsidR="00735182" w:rsidRPr="00CE0FED" w:rsidRDefault="00735182" w:rsidP="00805C55">
            <w:pPr>
              <w:spacing w:after="0"/>
              <w:jc w:val="center"/>
              <w:rPr>
                <w:color w:val="000000"/>
                <w:sz w:val="18"/>
                <w:szCs w:val="18"/>
                <w:lang w:val="fr-FR" w:eastAsia="zh-CN"/>
              </w:rPr>
            </w:pPr>
            <w:r w:rsidRPr="00CE0FED">
              <w:rPr>
                <w:color w:val="000000"/>
                <w:sz w:val="18"/>
                <w:szCs w:val="18"/>
                <w:lang w:val="fr-FR" w:eastAsia="zh-CN"/>
              </w:rPr>
              <w:t>X</w:t>
            </w:r>
          </w:p>
        </w:tc>
        <w:tc>
          <w:tcPr>
            <w:tcW w:w="669" w:type="dxa"/>
            <w:vMerge w:val="restart"/>
            <w:tcBorders>
              <w:top w:val="nil"/>
              <w:left w:val="single" w:sz="4" w:space="0" w:color="auto"/>
              <w:bottom w:val="single" w:sz="4" w:space="0" w:color="000000"/>
              <w:right w:val="single" w:sz="4" w:space="0" w:color="auto"/>
            </w:tcBorders>
            <w:shd w:val="clear" w:color="auto" w:fill="auto"/>
            <w:vAlign w:val="center"/>
            <w:hideMark/>
          </w:tcPr>
          <w:p w14:paraId="5C6696BE" w14:textId="77777777" w:rsidR="00735182" w:rsidRPr="00CE0FED" w:rsidRDefault="00735182" w:rsidP="00805C55">
            <w:pPr>
              <w:spacing w:after="0"/>
              <w:jc w:val="center"/>
              <w:rPr>
                <w:color w:val="000000"/>
                <w:sz w:val="18"/>
                <w:szCs w:val="18"/>
                <w:lang w:val="fr-FR" w:eastAsia="zh-CN"/>
              </w:rPr>
            </w:pPr>
            <w:r w:rsidRPr="00CE0FED">
              <w:rPr>
                <w:color w:val="000000"/>
                <w:sz w:val="18"/>
                <w:szCs w:val="18"/>
                <w:lang w:val="fr-FR" w:eastAsia="zh-CN"/>
              </w:rPr>
              <w:t>X</w:t>
            </w:r>
          </w:p>
        </w:tc>
        <w:tc>
          <w:tcPr>
            <w:tcW w:w="606" w:type="dxa"/>
            <w:vMerge w:val="restart"/>
            <w:tcBorders>
              <w:top w:val="nil"/>
              <w:left w:val="single" w:sz="4" w:space="0" w:color="auto"/>
              <w:bottom w:val="single" w:sz="4" w:space="0" w:color="000000"/>
              <w:right w:val="single" w:sz="4" w:space="0" w:color="auto"/>
            </w:tcBorders>
            <w:shd w:val="clear" w:color="auto" w:fill="auto"/>
            <w:vAlign w:val="center"/>
            <w:hideMark/>
          </w:tcPr>
          <w:p w14:paraId="66B1E949" w14:textId="77777777" w:rsidR="00735182" w:rsidRPr="00CE0FED" w:rsidRDefault="00735182" w:rsidP="00805C55">
            <w:pPr>
              <w:spacing w:after="0"/>
              <w:jc w:val="center"/>
              <w:rPr>
                <w:color w:val="000000"/>
                <w:sz w:val="18"/>
                <w:szCs w:val="18"/>
                <w:lang w:val="fr-FR" w:eastAsia="zh-CN"/>
              </w:rPr>
            </w:pPr>
            <w:r w:rsidRPr="00CE0FED">
              <w:rPr>
                <w:color w:val="000000"/>
                <w:sz w:val="18"/>
                <w:szCs w:val="18"/>
                <w:lang w:val="fr-FR" w:eastAsia="zh-CN"/>
              </w:rPr>
              <w:t>X</w:t>
            </w:r>
          </w:p>
        </w:tc>
        <w:tc>
          <w:tcPr>
            <w:tcW w:w="549" w:type="dxa"/>
            <w:vMerge w:val="restart"/>
            <w:tcBorders>
              <w:top w:val="nil"/>
              <w:left w:val="single" w:sz="4" w:space="0" w:color="auto"/>
              <w:bottom w:val="single" w:sz="4" w:space="0" w:color="000000"/>
              <w:right w:val="single" w:sz="4" w:space="0" w:color="auto"/>
            </w:tcBorders>
            <w:shd w:val="clear" w:color="auto" w:fill="auto"/>
            <w:vAlign w:val="center"/>
            <w:hideMark/>
          </w:tcPr>
          <w:p w14:paraId="524F95CC" w14:textId="77777777" w:rsidR="00735182" w:rsidRPr="00CE0FED" w:rsidRDefault="00735182" w:rsidP="00805C55">
            <w:pPr>
              <w:spacing w:after="0"/>
              <w:jc w:val="center"/>
              <w:rPr>
                <w:color w:val="000000"/>
                <w:sz w:val="18"/>
                <w:szCs w:val="18"/>
                <w:lang w:val="fr-FR" w:eastAsia="zh-CN"/>
              </w:rPr>
            </w:pPr>
            <w:r w:rsidRPr="00CE0FED">
              <w:rPr>
                <w:color w:val="000000"/>
                <w:sz w:val="18"/>
                <w:szCs w:val="18"/>
                <w:lang w:val="fr-FR" w:eastAsia="zh-CN"/>
              </w:rPr>
              <w:t>X</w:t>
            </w:r>
          </w:p>
        </w:tc>
        <w:tc>
          <w:tcPr>
            <w:tcW w:w="444" w:type="dxa"/>
            <w:vMerge w:val="restart"/>
            <w:tcBorders>
              <w:top w:val="nil"/>
              <w:left w:val="single" w:sz="4" w:space="0" w:color="auto"/>
              <w:bottom w:val="single" w:sz="4" w:space="0" w:color="000000"/>
              <w:right w:val="single" w:sz="4" w:space="0" w:color="auto"/>
            </w:tcBorders>
            <w:shd w:val="clear" w:color="auto" w:fill="auto"/>
            <w:vAlign w:val="center"/>
            <w:hideMark/>
          </w:tcPr>
          <w:p w14:paraId="52328BC0" w14:textId="77777777" w:rsidR="00735182" w:rsidRPr="00CE0FED" w:rsidRDefault="00735182" w:rsidP="00805C55">
            <w:pPr>
              <w:spacing w:after="0"/>
              <w:jc w:val="center"/>
              <w:rPr>
                <w:color w:val="000000"/>
                <w:sz w:val="18"/>
                <w:szCs w:val="18"/>
                <w:lang w:val="fr-FR" w:eastAsia="zh-CN"/>
              </w:rPr>
            </w:pPr>
            <w:r w:rsidRPr="00CE0FED">
              <w:rPr>
                <w:color w:val="000000"/>
                <w:sz w:val="18"/>
                <w:szCs w:val="18"/>
                <w:lang w:val="fr-FR" w:eastAsia="zh-CN"/>
              </w:rPr>
              <w:t>X</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14:paraId="78281A04" w14:textId="77777777" w:rsidR="00735182" w:rsidRPr="00CE0FED" w:rsidRDefault="00735182" w:rsidP="00805C55">
            <w:pPr>
              <w:spacing w:after="0"/>
              <w:jc w:val="center"/>
              <w:rPr>
                <w:color w:val="000000"/>
                <w:sz w:val="18"/>
                <w:szCs w:val="18"/>
                <w:lang w:val="fr-FR" w:eastAsia="zh-CN"/>
              </w:rPr>
            </w:pPr>
            <w:r w:rsidRPr="00CE0FED">
              <w:rPr>
                <w:color w:val="000000"/>
                <w:sz w:val="18"/>
                <w:szCs w:val="18"/>
                <w:lang w:val="fr-FR" w:eastAsia="zh-CN"/>
              </w:rPr>
              <w:t>X</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357B006B" w14:textId="77777777" w:rsidR="00735182" w:rsidRPr="00CE0FED" w:rsidRDefault="00735182" w:rsidP="00805C55">
            <w:pPr>
              <w:spacing w:after="0"/>
              <w:jc w:val="center"/>
              <w:rPr>
                <w:color w:val="000000"/>
                <w:sz w:val="18"/>
                <w:szCs w:val="18"/>
                <w:lang w:val="fr-FR" w:eastAsia="zh-CN"/>
              </w:rPr>
            </w:pPr>
            <w:r w:rsidRPr="00CE0FED">
              <w:rPr>
                <w:color w:val="000000"/>
                <w:sz w:val="18"/>
                <w:szCs w:val="18"/>
                <w:lang w:val="fr-FR" w:eastAsia="zh-CN"/>
              </w:rPr>
              <w:t>X</w:t>
            </w:r>
          </w:p>
        </w:tc>
        <w:tc>
          <w:tcPr>
            <w:tcW w:w="2551" w:type="dxa"/>
            <w:tcBorders>
              <w:top w:val="nil"/>
              <w:left w:val="nil"/>
              <w:bottom w:val="single" w:sz="4" w:space="0" w:color="auto"/>
              <w:right w:val="single" w:sz="4" w:space="0" w:color="auto"/>
            </w:tcBorders>
            <w:shd w:val="clear" w:color="auto" w:fill="auto"/>
            <w:noWrap/>
            <w:vAlign w:val="bottom"/>
            <w:hideMark/>
          </w:tcPr>
          <w:p w14:paraId="4ACBD12D" w14:textId="77777777" w:rsidR="00735182" w:rsidRPr="00CE0FED" w:rsidRDefault="00735182" w:rsidP="00805C55">
            <w:pPr>
              <w:spacing w:after="0"/>
              <w:rPr>
                <w:color w:val="000000"/>
                <w:sz w:val="18"/>
                <w:szCs w:val="18"/>
                <w:lang w:val="fr-FR" w:eastAsia="zh-CN"/>
              </w:rPr>
            </w:pPr>
            <w:proofErr w:type="spellStart"/>
            <w:proofErr w:type="gramStart"/>
            <w:r>
              <w:rPr>
                <w:color w:val="000000"/>
                <w:sz w:val="18"/>
                <w:szCs w:val="18"/>
                <w:lang w:val="fr-FR" w:eastAsia="zh-CN"/>
              </w:rPr>
              <w:t>f</w:t>
            </w:r>
            <w:r w:rsidRPr="00CE0FED">
              <w:rPr>
                <w:color w:val="000000"/>
                <w:sz w:val="18"/>
                <w:szCs w:val="18"/>
                <w:lang w:val="fr-FR" w:eastAsia="zh-CN"/>
              </w:rPr>
              <w:t>ilter</w:t>
            </w:r>
            <w:r>
              <w:rPr>
                <w:color w:val="000000"/>
                <w:sz w:val="18"/>
                <w:szCs w:val="18"/>
                <w:lang w:val="fr-FR" w:eastAsia="zh-CN"/>
              </w:rPr>
              <w:t>:Filter</w:t>
            </w:r>
            <w:proofErr w:type="spellEnd"/>
            <w:proofErr w:type="gramEnd"/>
          </w:p>
        </w:tc>
      </w:tr>
      <w:tr w:rsidR="00735182" w:rsidRPr="00CE0FED" w14:paraId="2E756DE0" w14:textId="77777777" w:rsidTr="00805C55">
        <w:trPr>
          <w:trHeight w:val="300"/>
          <w:jc w:val="center"/>
        </w:trPr>
        <w:tc>
          <w:tcPr>
            <w:tcW w:w="988" w:type="dxa"/>
            <w:vMerge/>
            <w:tcBorders>
              <w:top w:val="nil"/>
              <w:left w:val="single" w:sz="4" w:space="0" w:color="auto"/>
              <w:bottom w:val="single" w:sz="4" w:space="0" w:color="auto"/>
              <w:right w:val="single" w:sz="4" w:space="0" w:color="auto"/>
            </w:tcBorders>
            <w:vAlign w:val="center"/>
            <w:hideMark/>
          </w:tcPr>
          <w:p w14:paraId="7DB7215B" w14:textId="77777777" w:rsidR="00735182" w:rsidRPr="00CE0FED" w:rsidRDefault="00735182" w:rsidP="00805C55">
            <w:pPr>
              <w:spacing w:after="0"/>
              <w:rPr>
                <w:color w:val="000000"/>
                <w:sz w:val="18"/>
                <w:szCs w:val="18"/>
                <w:lang w:val="fr-FR" w:eastAsia="zh-CN"/>
              </w:rPr>
            </w:pPr>
          </w:p>
        </w:tc>
        <w:tc>
          <w:tcPr>
            <w:tcW w:w="425" w:type="dxa"/>
            <w:vMerge/>
            <w:tcBorders>
              <w:top w:val="nil"/>
              <w:left w:val="single" w:sz="4" w:space="0" w:color="auto"/>
              <w:bottom w:val="single" w:sz="4" w:space="0" w:color="000000"/>
              <w:right w:val="single" w:sz="4" w:space="0" w:color="auto"/>
            </w:tcBorders>
            <w:vAlign w:val="center"/>
            <w:hideMark/>
          </w:tcPr>
          <w:p w14:paraId="758789B4" w14:textId="77777777" w:rsidR="00735182" w:rsidRPr="00CE0FED" w:rsidRDefault="00735182" w:rsidP="00805C55">
            <w:pPr>
              <w:spacing w:after="0"/>
              <w:rPr>
                <w:color w:val="000000"/>
                <w:sz w:val="18"/>
                <w:szCs w:val="18"/>
                <w:lang w:val="fr-FR" w:eastAsia="zh-CN"/>
              </w:rPr>
            </w:pPr>
          </w:p>
        </w:tc>
        <w:tc>
          <w:tcPr>
            <w:tcW w:w="709" w:type="dxa"/>
            <w:vMerge/>
            <w:tcBorders>
              <w:top w:val="nil"/>
              <w:left w:val="single" w:sz="4" w:space="0" w:color="auto"/>
              <w:bottom w:val="single" w:sz="4" w:space="0" w:color="000000"/>
              <w:right w:val="single" w:sz="4" w:space="0" w:color="auto"/>
            </w:tcBorders>
            <w:vAlign w:val="center"/>
            <w:hideMark/>
          </w:tcPr>
          <w:p w14:paraId="6BBAC316" w14:textId="77777777" w:rsidR="00735182" w:rsidRPr="00CE0FED" w:rsidRDefault="00735182" w:rsidP="00805C55">
            <w:pPr>
              <w:spacing w:after="0"/>
              <w:rPr>
                <w:color w:val="000000"/>
                <w:sz w:val="18"/>
                <w:szCs w:val="18"/>
                <w:lang w:val="fr-FR" w:eastAsia="zh-CN"/>
              </w:rPr>
            </w:pPr>
          </w:p>
        </w:tc>
        <w:tc>
          <w:tcPr>
            <w:tcW w:w="669" w:type="dxa"/>
            <w:vMerge/>
            <w:tcBorders>
              <w:top w:val="nil"/>
              <w:left w:val="single" w:sz="4" w:space="0" w:color="auto"/>
              <w:bottom w:val="single" w:sz="4" w:space="0" w:color="000000"/>
              <w:right w:val="single" w:sz="4" w:space="0" w:color="auto"/>
            </w:tcBorders>
            <w:vAlign w:val="center"/>
            <w:hideMark/>
          </w:tcPr>
          <w:p w14:paraId="76DB1734" w14:textId="77777777" w:rsidR="00735182" w:rsidRPr="00CE0FED" w:rsidRDefault="00735182" w:rsidP="00805C55">
            <w:pPr>
              <w:spacing w:after="0"/>
              <w:rPr>
                <w:color w:val="000000"/>
                <w:sz w:val="18"/>
                <w:szCs w:val="18"/>
                <w:lang w:val="fr-FR" w:eastAsia="zh-CN"/>
              </w:rPr>
            </w:pPr>
          </w:p>
        </w:tc>
        <w:tc>
          <w:tcPr>
            <w:tcW w:w="606" w:type="dxa"/>
            <w:vMerge/>
            <w:tcBorders>
              <w:top w:val="nil"/>
              <w:left w:val="single" w:sz="4" w:space="0" w:color="auto"/>
              <w:bottom w:val="single" w:sz="4" w:space="0" w:color="000000"/>
              <w:right w:val="single" w:sz="4" w:space="0" w:color="auto"/>
            </w:tcBorders>
            <w:vAlign w:val="center"/>
            <w:hideMark/>
          </w:tcPr>
          <w:p w14:paraId="4E161B9A" w14:textId="77777777" w:rsidR="00735182" w:rsidRPr="00CE0FED" w:rsidRDefault="00735182" w:rsidP="00805C55">
            <w:pPr>
              <w:spacing w:after="0"/>
              <w:rPr>
                <w:color w:val="000000"/>
                <w:sz w:val="18"/>
                <w:szCs w:val="18"/>
                <w:lang w:val="fr-FR" w:eastAsia="zh-CN"/>
              </w:rPr>
            </w:pPr>
          </w:p>
        </w:tc>
        <w:tc>
          <w:tcPr>
            <w:tcW w:w="549" w:type="dxa"/>
            <w:vMerge/>
            <w:tcBorders>
              <w:top w:val="nil"/>
              <w:left w:val="single" w:sz="4" w:space="0" w:color="auto"/>
              <w:bottom w:val="single" w:sz="4" w:space="0" w:color="000000"/>
              <w:right w:val="single" w:sz="4" w:space="0" w:color="auto"/>
            </w:tcBorders>
            <w:vAlign w:val="center"/>
            <w:hideMark/>
          </w:tcPr>
          <w:p w14:paraId="412DCA92" w14:textId="77777777" w:rsidR="00735182" w:rsidRPr="00CE0FED" w:rsidRDefault="00735182" w:rsidP="00805C55">
            <w:pPr>
              <w:spacing w:after="0"/>
              <w:rPr>
                <w:color w:val="000000"/>
                <w:sz w:val="18"/>
                <w:szCs w:val="18"/>
                <w:lang w:val="fr-FR" w:eastAsia="zh-CN"/>
              </w:rPr>
            </w:pPr>
          </w:p>
        </w:tc>
        <w:tc>
          <w:tcPr>
            <w:tcW w:w="444" w:type="dxa"/>
            <w:vMerge/>
            <w:tcBorders>
              <w:top w:val="nil"/>
              <w:left w:val="single" w:sz="4" w:space="0" w:color="auto"/>
              <w:bottom w:val="single" w:sz="4" w:space="0" w:color="000000"/>
              <w:right w:val="single" w:sz="4" w:space="0" w:color="auto"/>
            </w:tcBorders>
            <w:vAlign w:val="center"/>
            <w:hideMark/>
          </w:tcPr>
          <w:p w14:paraId="14C124E6" w14:textId="77777777" w:rsidR="00735182" w:rsidRPr="00CE0FED" w:rsidRDefault="00735182" w:rsidP="00805C55">
            <w:pPr>
              <w:spacing w:after="0"/>
              <w:rPr>
                <w:color w:val="000000"/>
                <w:sz w:val="18"/>
                <w:szCs w:val="18"/>
                <w:lang w:val="fr-FR" w:eastAsia="zh-CN"/>
              </w:rPr>
            </w:pPr>
          </w:p>
        </w:tc>
        <w:tc>
          <w:tcPr>
            <w:tcW w:w="992" w:type="dxa"/>
            <w:vMerge/>
            <w:tcBorders>
              <w:top w:val="nil"/>
              <w:left w:val="single" w:sz="4" w:space="0" w:color="auto"/>
              <w:bottom w:val="single" w:sz="4" w:space="0" w:color="000000"/>
              <w:right w:val="single" w:sz="4" w:space="0" w:color="auto"/>
            </w:tcBorders>
            <w:vAlign w:val="center"/>
            <w:hideMark/>
          </w:tcPr>
          <w:p w14:paraId="50B14792" w14:textId="77777777" w:rsidR="00735182" w:rsidRPr="00CE0FED" w:rsidRDefault="00735182" w:rsidP="00805C55">
            <w:pPr>
              <w:spacing w:after="0"/>
              <w:rPr>
                <w:color w:val="000000"/>
                <w:sz w:val="18"/>
                <w:szCs w:val="18"/>
                <w:lang w:val="fr-FR" w:eastAsia="zh-CN"/>
              </w:rPr>
            </w:pPr>
          </w:p>
        </w:tc>
        <w:tc>
          <w:tcPr>
            <w:tcW w:w="1134" w:type="dxa"/>
            <w:vMerge/>
            <w:tcBorders>
              <w:top w:val="nil"/>
              <w:left w:val="single" w:sz="4" w:space="0" w:color="auto"/>
              <w:bottom w:val="single" w:sz="4" w:space="0" w:color="000000"/>
              <w:right w:val="single" w:sz="4" w:space="0" w:color="auto"/>
            </w:tcBorders>
            <w:vAlign w:val="center"/>
            <w:hideMark/>
          </w:tcPr>
          <w:p w14:paraId="3C1398D6" w14:textId="77777777" w:rsidR="00735182" w:rsidRPr="00CE0FED" w:rsidRDefault="00735182" w:rsidP="00805C55">
            <w:pPr>
              <w:spacing w:after="0"/>
              <w:rPr>
                <w:color w:val="000000"/>
                <w:sz w:val="18"/>
                <w:szCs w:val="18"/>
                <w:lang w:val="fr-FR" w:eastAsia="zh-CN"/>
              </w:rPr>
            </w:pPr>
          </w:p>
        </w:tc>
        <w:tc>
          <w:tcPr>
            <w:tcW w:w="2551" w:type="dxa"/>
            <w:tcBorders>
              <w:top w:val="nil"/>
              <w:left w:val="nil"/>
              <w:bottom w:val="single" w:sz="4" w:space="0" w:color="auto"/>
              <w:right w:val="single" w:sz="4" w:space="0" w:color="auto"/>
            </w:tcBorders>
            <w:shd w:val="clear" w:color="auto" w:fill="auto"/>
            <w:noWrap/>
            <w:vAlign w:val="bottom"/>
            <w:hideMark/>
          </w:tcPr>
          <w:p w14:paraId="56DB19B1" w14:textId="77777777" w:rsidR="00735182" w:rsidRPr="00CE0FED" w:rsidRDefault="00735182" w:rsidP="00805C55">
            <w:pPr>
              <w:spacing w:after="0"/>
              <w:rPr>
                <w:color w:val="000000"/>
                <w:sz w:val="18"/>
                <w:szCs w:val="18"/>
                <w:lang w:val="fr-FR" w:eastAsia="zh-CN"/>
              </w:rPr>
            </w:pPr>
            <w:proofErr w:type="spellStart"/>
            <w:proofErr w:type="gramStart"/>
            <w:r w:rsidRPr="00430CE5">
              <w:rPr>
                <w:color w:val="000000"/>
                <w:sz w:val="18"/>
                <w:szCs w:val="18"/>
                <w:lang w:val="fr-FR" w:eastAsia="zh-CN"/>
              </w:rPr>
              <w:t>subscriptionId</w:t>
            </w:r>
            <w:r>
              <w:rPr>
                <w:color w:val="000000"/>
                <w:sz w:val="18"/>
                <w:szCs w:val="18"/>
                <w:lang w:val="fr-FR" w:eastAsia="zh-CN"/>
              </w:rPr>
              <w:t>:Identifier</w:t>
            </w:r>
            <w:proofErr w:type="spellEnd"/>
            <w:proofErr w:type="gramEnd"/>
          </w:p>
        </w:tc>
      </w:tr>
      <w:tr w:rsidR="00735182" w:rsidRPr="00CE0FED" w14:paraId="35534CD4" w14:textId="77777777" w:rsidTr="00805C55">
        <w:trPr>
          <w:trHeight w:val="405"/>
          <w:jc w:val="center"/>
        </w:trPr>
        <w:tc>
          <w:tcPr>
            <w:tcW w:w="988" w:type="dxa"/>
            <w:vMerge w:val="restart"/>
            <w:tcBorders>
              <w:top w:val="nil"/>
              <w:left w:val="single" w:sz="4" w:space="0" w:color="auto"/>
              <w:bottom w:val="single" w:sz="4" w:space="0" w:color="000000"/>
              <w:right w:val="single" w:sz="4" w:space="0" w:color="auto"/>
            </w:tcBorders>
            <w:shd w:val="clear" w:color="auto" w:fill="auto"/>
            <w:vAlign w:val="center"/>
            <w:hideMark/>
          </w:tcPr>
          <w:p w14:paraId="6A04E44B" w14:textId="77777777" w:rsidR="00735182" w:rsidRPr="00CE0FED" w:rsidRDefault="00735182" w:rsidP="00805C55">
            <w:pPr>
              <w:spacing w:after="0"/>
              <w:jc w:val="center"/>
              <w:rPr>
                <w:color w:val="000000"/>
                <w:sz w:val="18"/>
                <w:szCs w:val="18"/>
                <w:lang w:val="fr-FR" w:eastAsia="zh-CN"/>
              </w:rPr>
            </w:pPr>
            <w:proofErr w:type="spellStart"/>
            <w:r w:rsidRPr="00CE0FED">
              <w:rPr>
                <w:color w:val="000000"/>
                <w:sz w:val="18"/>
                <w:szCs w:val="18"/>
                <w:lang w:val="fr-FR" w:eastAsia="zh-CN"/>
              </w:rPr>
              <w:t>Terminate</w:t>
            </w:r>
            <w:proofErr w:type="spellEnd"/>
            <w:r w:rsidRPr="00CE0FED">
              <w:rPr>
                <w:color w:val="000000"/>
                <w:sz w:val="18"/>
                <w:szCs w:val="18"/>
                <w:lang w:val="fr-FR" w:eastAsia="zh-CN"/>
              </w:rPr>
              <w:t xml:space="preserve"> </w:t>
            </w:r>
            <w:proofErr w:type="spellStart"/>
            <w:r w:rsidRPr="00CE0FED">
              <w:rPr>
                <w:color w:val="000000"/>
                <w:sz w:val="18"/>
                <w:szCs w:val="18"/>
                <w:lang w:val="fr-FR" w:eastAsia="zh-CN"/>
              </w:rPr>
              <w:t>Subscrip</w:t>
            </w:r>
            <w:r>
              <w:rPr>
                <w:color w:val="000000"/>
                <w:sz w:val="18"/>
                <w:szCs w:val="18"/>
                <w:lang w:val="fr-FR" w:eastAsia="zh-CN"/>
              </w:rPr>
              <w:t>-</w:t>
            </w:r>
            <w:r w:rsidRPr="00CE0FED">
              <w:rPr>
                <w:color w:val="000000"/>
                <w:sz w:val="18"/>
                <w:szCs w:val="18"/>
                <w:lang w:val="fr-FR" w:eastAsia="zh-CN"/>
              </w:rPr>
              <w:t>tion</w:t>
            </w:r>
            <w:proofErr w:type="spellEnd"/>
          </w:p>
        </w:tc>
        <w:tc>
          <w:tcPr>
            <w:tcW w:w="425" w:type="dxa"/>
            <w:vMerge w:val="restart"/>
            <w:tcBorders>
              <w:top w:val="nil"/>
              <w:left w:val="single" w:sz="4" w:space="0" w:color="auto"/>
              <w:bottom w:val="single" w:sz="4" w:space="0" w:color="000000"/>
              <w:right w:val="single" w:sz="4" w:space="0" w:color="auto"/>
            </w:tcBorders>
            <w:shd w:val="clear" w:color="auto" w:fill="auto"/>
            <w:vAlign w:val="center"/>
            <w:hideMark/>
          </w:tcPr>
          <w:p w14:paraId="58B6FABE" w14:textId="77777777" w:rsidR="00735182" w:rsidRPr="00CE0FED" w:rsidRDefault="00735182" w:rsidP="00805C55">
            <w:pPr>
              <w:spacing w:after="0"/>
              <w:jc w:val="center"/>
              <w:rPr>
                <w:color w:val="000000"/>
                <w:sz w:val="18"/>
                <w:szCs w:val="18"/>
                <w:lang w:val="fr-FR" w:eastAsia="zh-CN"/>
              </w:rPr>
            </w:pPr>
            <w:r w:rsidRPr="00CE0FED">
              <w:rPr>
                <w:color w:val="000000"/>
                <w:sz w:val="18"/>
                <w:szCs w:val="18"/>
                <w:lang w:val="fr-FR" w:eastAsia="zh-CN"/>
              </w:rPr>
              <w:t> </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7EBE41A2" w14:textId="77777777" w:rsidR="00735182" w:rsidRPr="00CE0FED" w:rsidRDefault="00735182" w:rsidP="00805C55">
            <w:pPr>
              <w:spacing w:after="0"/>
              <w:jc w:val="center"/>
              <w:rPr>
                <w:color w:val="000000"/>
                <w:sz w:val="18"/>
                <w:szCs w:val="18"/>
                <w:lang w:val="fr-FR" w:eastAsia="zh-CN"/>
              </w:rPr>
            </w:pPr>
            <w:r w:rsidRPr="00CE0FED">
              <w:rPr>
                <w:color w:val="000000"/>
                <w:sz w:val="18"/>
                <w:szCs w:val="18"/>
                <w:lang w:val="fr-FR" w:eastAsia="zh-CN"/>
              </w:rPr>
              <w:t> </w:t>
            </w:r>
          </w:p>
        </w:tc>
        <w:tc>
          <w:tcPr>
            <w:tcW w:w="669" w:type="dxa"/>
            <w:vMerge w:val="restart"/>
            <w:tcBorders>
              <w:top w:val="nil"/>
              <w:left w:val="single" w:sz="4" w:space="0" w:color="auto"/>
              <w:bottom w:val="single" w:sz="4" w:space="0" w:color="000000"/>
              <w:right w:val="single" w:sz="4" w:space="0" w:color="auto"/>
            </w:tcBorders>
            <w:shd w:val="clear" w:color="auto" w:fill="auto"/>
            <w:vAlign w:val="center"/>
            <w:hideMark/>
          </w:tcPr>
          <w:p w14:paraId="63E8D24B" w14:textId="77777777" w:rsidR="00735182" w:rsidRPr="00CE0FED" w:rsidRDefault="00735182" w:rsidP="00805C55">
            <w:pPr>
              <w:spacing w:after="0"/>
              <w:jc w:val="center"/>
              <w:rPr>
                <w:color w:val="000000"/>
                <w:sz w:val="18"/>
                <w:szCs w:val="18"/>
                <w:lang w:val="fr-FR" w:eastAsia="zh-CN"/>
              </w:rPr>
            </w:pPr>
            <w:r w:rsidRPr="00CE0FED">
              <w:rPr>
                <w:color w:val="000000"/>
                <w:sz w:val="18"/>
                <w:szCs w:val="18"/>
                <w:lang w:val="fr-FR" w:eastAsia="zh-CN"/>
              </w:rPr>
              <w:t>X</w:t>
            </w:r>
          </w:p>
        </w:tc>
        <w:tc>
          <w:tcPr>
            <w:tcW w:w="606" w:type="dxa"/>
            <w:vMerge w:val="restart"/>
            <w:tcBorders>
              <w:top w:val="nil"/>
              <w:left w:val="single" w:sz="4" w:space="0" w:color="auto"/>
              <w:bottom w:val="single" w:sz="4" w:space="0" w:color="000000"/>
              <w:right w:val="single" w:sz="4" w:space="0" w:color="auto"/>
            </w:tcBorders>
            <w:shd w:val="clear" w:color="auto" w:fill="auto"/>
            <w:vAlign w:val="center"/>
            <w:hideMark/>
          </w:tcPr>
          <w:p w14:paraId="75D87D8E" w14:textId="77777777" w:rsidR="00735182" w:rsidRPr="00CE0FED" w:rsidRDefault="00735182" w:rsidP="00805C55">
            <w:pPr>
              <w:spacing w:after="0"/>
              <w:jc w:val="center"/>
              <w:rPr>
                <w:color w:val="000000"/>
                <w:sz w:val="18"/>
                <w:szCs w:val="18"/>
                <w:lang w:val="fr-FR" w:eastAsia="zh-CN"/>
              </w:rPr>
            </w:pPr>
            <w:r w:rsidRPr="00CE0FED">
              <w:rPr>
                <w:color w:val="000000"/>
                <w:sz w:val="18"/>
                <w:szCs w:val="18"/>
                <w:lang w:val="fr-FR" w:eastAsia="zh-CN"/>
              </w:rPr>
              <w:t>X</w:t>
            </w:r>
          </w:p>
        </w:tc>
        <w:tc>
          <w:tcPr>
            <w:tcW w:w="549" w:type="dxa"/>
            <w:vMerge w:val="restart"/>
            <w:tcBorders>
              <w:top w:val="nil"/>
              <w:left w:val="single" w:sz="4" w:space="0" w:color="auto"/>
              <w:bottom w:val="single" w:sz="4" w:space="0" w:color="000000"/>
              <w:right w:val="single" w:sz="4" w:space="0" w:color="auto"/>
            </w:tcBorders>
            <w:shd w:val="clear" w:color="auto" w:fill="auto"/>
            <w:vAlign w:val="center"/>
            <w:hideMark/>
          </w:tcPr>
          <w:p w14:paraId="0D55A986" w14:textId="77777777" w:rsidR="00735182" w:rsidRPr="00CE0FED" w:rsidRDefault="00735182" w:rsidP="00805C55">
            <w:pPr>
              <w:spacing w:after="0"/>
              <w:jc w:val="center"/>
              <w:rPr>
                <w:color w:val="000000"/>
                <w:sz w:val="18"/>
                <w:szCs w:val="18"/>
                <w:lang w:val="fr-FR" w:eastAsia="zh-CN"/>
              </w:rPr>
            </w:pPr>
            <w:r w:rsidRPr="00CE0FED">
              <w:rPr>
                <w:color w:val="000000"/>
                <w:sz w:val="18"/>
                <w:szCs w:val="18"/>
                <w:lang w:val="fr-FR" w:eastAsia="zh-CN"/>
              </w:rPr>
              <w:t> </w:t>
            </w:r>
          </w:p>
        </w:tc>
        <w:tc>
          <w:tcPr>
            <w:tcW w:w="444" w:type="dxa"/>
            <w:vMerge w:val="restart"/>
            <w:tcBorders>
              <w:top w:val="nil"/>
              <w:left w:val="single" w:sz="4" w:space="0" w:color="auto"/>
              <w:bottom w:val="single" w:sz="4" w:space="0" w:color="000000"/>
              <w:right w:val="single" w:sz="4" w:space="0" w:color="auto"/>
            </w:tcBorders>
            <w:shd w:val="clear" w:color="auto" w:fill="auto"/>
            <w:vAlign w:val="center"/>
            <w:hideMark/>
          </w:tcPr>
          <w:p w14:paraId="2A5533C0" w14:textId="77777777" w:rsidR="00735182" w:rsidRPr="00CE0FED" w:rsidRDefault="00735182" w:rsidP="00805C55">
            <w:pPr>
              <w:spacing w:after="0"/>
              <w:jc w:val="center"/>
              <w:rPr>
                <w:color w:val="000000"/>
                <w:sz w:val="18"/>
                <w:szCs w:val="18"/>
                <w:lang w:val="fr-FR" w:eastAsia="zh-CN"/>
              </w:rPr>
            </w:pPr>
            <w:r w:rsidRPr="00CE0FED">
              <w:rPr>
                <w:color w:val="000000"/>
                <w:sz w:val="18"/>
                <w:szCs w:val="18"/>
                <w:lang w:val="fr-FR" w:eastAsia="zh-CN"/>
              </w:rPr>
              <w:t> </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14:paraId="21AF1DD3" w14:textId="77777777" w:rsidR="00735182" w:rsidRPr="00CE0FED" w:rsidRDefault="00735182" w:rsidP="00805C55">
            <w:pPr>
              <w:spacing w:after="0"/>
              <w:jc w:val="center"/>
              <w:rPr>
                <w:color w:val="000000"/>
                <w:sz w:val="18"/>
                <w:szCs w:val="18"/>
                <w:lang w:val="fr-FR" w:eastAsia="zh-CN"/>
              </w:rPr>
            </w:pPr>
            <w:r w:rsidRPr="00CE0FED">
              <w:rPr>
                <w:color w:val="000000"/>
                <w:sz w:val="18"/>
                <w:szCs w:val="18"/>
                <w:lang w:val="fr-FR" w:eastAsia="zh-CN"/>
              </w:rPr>
              <w:t>X</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5617EFA8" w14:textId="77777777" w:rsidR="00735182" w:rsidRPr="00CE0FED" w:rsidRDefault="00735182" w:rsidP="00805C55">
            <w:pPr>
              <w:spacing w:after="0"/>
              <w:jc w:val="center"/>
              <w:rPr>
                <w:color w:val="000000"/>
                <w:sz w:val="18"/>
                <w:szCs w:val="18"/>
                <w:lang w:val="fr-FR" w:eastAsia="zh-CN"/>
              </w:rPr>
            </w:pPr>
            <w:r w:rsidRPr="00CE0FED">
              <w:rPr>
                <w:color w:val="000000"/>
                <w:sz w:val="18"/>
                <w:szCs w:val="18"/>
                <w:lang w:val="fr-FR" w:eastAsia="zh-CN"/>
              </w:rPr>
              <w:t>X</w:t>
            </w:r>
          </w:p>
        </w:tc>
        <w:tc>
          <w:tcPr>
            <w:tcW w:w="2551" w:type="dxa"/>
            <w:tcBorders>
              <w:top w:val="nil"/>
              <w:left w:val="nil"/>
              <w:bottom w:val="single" w:sz="4" w:space="0" w:color="auto"/>
              <w:right w:val="single" w:sz="4" w:space="0" w:color="auto"/>
            </w:tcBorders>
            <w:shd w:val="clear" w:color="auto" w:fill="auto"/>
            <w:noWrap/>
            <w:vAlign w:val="bottom"/>
            <w:hideMark/>
          </w:tcPr>
          <w:p w14:paraId="6F51EF39" w14:textId="77777777" w:rsidR="00735182" w:rsidRPr="00CE0FED" w:rsidRDefault="00735182" w:rsidP="00805C55">
            <w:pPr>
              <w:spacing w:after="0"/>
              <w:rPr>
                <w:color w:val="000000"/>
                <w:sz w:val="18"/>
                <w:szCs w:val="18"/>
                <w:lang w:val="fr-FR" w:eastAsia="zh-CN"/>
              </w:rPr>
            </w:pPr>
            <w:proofErr w:type="spellStart"/>
            <w:proofErr w:type="gramStart"/>
            <w:r w:rsidRPr="00430CE5">
              <w:rPr>
                <w:color w:val="000000"/>
                <w:sz w:val="18"/>
                <w:szCs w:val="18"/>
                <w:lang w:val="fr-FR" w:eastAsia="zh-CN"/>
              </w:rPr>
              <w:t>subscriptionId</w:t>
            </w:r>
            <w:r>
              <w:rPr>
                <w:color w:val="000000"/>
                <w:sz w:val="18"/>
                <w:szCs w:val="18"/>
                <w:lang w:val="fr-FR" w:eastAsia="zh-CN"/>
              </w:rPr>
              <w:t>:Identifier</w:t>
            </w:r>
            <w:proofErr w:type="spellEnd"/>
            <w:proofErr w:type="gramEnd"/>
          </w:p>
        </w:tc>
      </w:tr>
      <w:tr w:rsidR="00735182" w:rsidRPr="00CE0FED" w14:paraId="4FC2BC6F" w14:textId="77777777" w:rsidTr="00805C55">
        <w:trPr>
          <w:trHeight w:val="300"/>
          <w:jc w:val="center"/>
        </w:trPr>
        <w:tc>
          <w:tcPr>
            <w:tcW w:w="988" w:type="dxa"/>
            <w:vMerge/>
            <w:tcBorders>
              <w:top w:val="nil"/>
              <w:left w:val="single" w:sz="4" w:space="0" w:color="auto"/>
              <w:bottom w:val="single" w:sz="4" w:space="0" w:color="000000"/>
              <w:right w:val="single" w:sz="4" w:space="0" w:color="auto"/>
            </w:tcBorders>
            <w:vAlign w:val="center"/>
            <w:hideMark/>
          </w:tcPr>
          <w:p w14:paraId="57B722E0" w14:textId="77777777" w:rsidR="00735182" w:rsidRPr="00CE0FED" w:rsidRDefault="00735182" w:rsidP="00805C55">
            <w:pPr>
              <w:spacing w:after="0"/>
              <w:rPr>
                <w:color w:val="000000"/>
                <w:sz w:val="18"/>
                <w:szCs w:val="18"/>
                <w:lang w:val="fr-FR" w:eastAsia="zh-CN"/>
              </w:rPr>
            </w:pPr>
          </w:p>
        </w:tc>
        <w:tc>
          <w:tcPr>
            <w:tcW w:w="425" w:type="dxa"/>
            <w:vMerge/>
            <w:tcBorders>
              <w:top w:val="nil"/>
              <w:left w:val="single" w:sz="4" w:space="0" w:color="auto"/>
              <w:bottom w:val="single" w:sz="4" w:space="0" w:color="000000"/>
              <w:right w:val="single" w:sz="4" w:space="0" w:color="auto"/>
            </w:tcBorders>
            <w:vAlign w:val="center"/>
            <w:hideMark/>
          </w:tcPr>
          <w:p w14:paraId="27C1DE9E" w14:textId="77777777" w:rsidR="00735182" w:rsidRPr="00CE0FED" w:rsidRDefault="00735182" w:rsidP="00805C55">
            <w:pPr>
              <w:spacing w:after="0"/>
              <w:rPr>
                <w:color w:val="000000"/>
                <w:sz w:val="18"/>
                <w:szCs w:val="18"/>
                <w:lang w:val="fr-FR" w:eastAsia="zh-CN"/>
              </w:rPr>
            </w:pPr>
          </w:p>
        </w:tc>
        <w:tc>
          <w:tcPr>
            <w:tcW w:w="709" w:type="dxa"/>
            <w:vMerge/>
            <w:tcBorders>
              <w:top w:val="nil"/>
              <w:left w:val="single" w:sz="4" w:space="0" w:color="auto"/>
              <w:bottom w:val="single" w:sz="4" w:space="0" w:color="000000"/>
              <w:right w:val="single" w:sz="4" w:space="0" w:color="auto"/>
            </w:tcBorders>
            <w:vAlign w:val="center"/>
            <w:hideMark/>
          </w:tcPr>
          <w:p w14:paraId="538614CF" w14:textId="77777777" w:rsidR="00735182" w:rsidRPr="00CE0FED" w:rsidRDefault="00735182" w:rsidP="00805C55">
            <w:pPr>
              <w:spacing w:after="0"/>
              <w:rPr>
                <w:color w:val="000000"/>
                <w:sz w:val="18"/>
                <w:szCs w:val="18"/>
                <w:lang w:val="fr-FR" w:eastAsia="zh-CN"/>
              </w:rPr>
            </w:pPr>
          </w:p>
        </w:tc>
        <w:tc>
          <w:tcPr>
            <w:tcW w:w="669" w:type="dxa"/>
            <w:vMerge/>
            <w:tcBorders>
              <w:top w:val="nil"/>
              <w:left w:val="single" w:sz="4" w:space="0" w:color="auto"/>
              <w:bottom w:val="single" w:sz="4" w:space="0" w:color="000000"/>
              <w:right w:val="single" w:sz="4" w:space="0" w:color="auto"/>
            </w:tcBorders>
            <w:vAlign w:val="center"/>
            <w:hideMark/>
          </w:tcPr>
          <w:p w14:paraId="59D938FE" w14:textId="77777777" w:rsidR="00735182" w:rsidRPr="00CE0FED" w:rsidRDefault="00735182" w:rsidP="00805C55">
            <w:pPr>
              <w:spacing w:after="0"/>
              <w:rPr>
                <w:color w:val="000000"/>
                <w:sz w:val="18"/>
                <w:szCs w:val="18"/>
                <w:lang w:val="fr-FR" w:eastAsia="zh-CN"/>
              </w:rPr>
            </w:pPr>
          </w:p>
        </w:tc>
        <w:tc>
          <w:tcPr>
            <w:tcW w:w="606" w:type="dxa"/>
            <w:vMerge/>
            <w:tcBorders>
              <w:top w:val="nil"/>
              <w:left w:val="single" w:sz="4" w:space="0" w:color="auto"/>
              <w:bottom w:val="single" w:sz="4" w:space="0" w:color="000000"/>
              <w:right w:val="single" w:sz="4" w:space="0" w:color="auto"/>
            </w:tcBorders>
            <w:vAlign w:val="center"/>
            <w:hideMark/>
          </w:tcPr>
          <w:p w14:paraId="7D6C4269" w14:textId="77777777" w:rsidR="00735182" w:rsidRPr="00CE0FED" w:rsidRDefault="00735182" w:rsidP="00805C55">
            <w:pPr>
              <w:spacing w:after="0"/>
              <w:rPr>
                <w:color w:val="000000"/>
                <w:sz w:val="18"/>
                <w:szCs w:val="18"/>
                <w:lang w:val="fr-FR" w:eastAsia="zh-CN"/>
              </w:rPr>
            </w:pPr>
          </w:p>
        </w:tc>
        <w:tc>
          <w:tcPr>
            <w:tcW w:w="549" w:type="dxa"/>
            <w:vMerge/>
            <w:tcBorders>
              <w:top w:val="nil"/>
              <w:left w:val="single" w:sz="4" w:space="0" w:color="auto"/>
              <w:bottom w:val="single" w:sz="4" w:space="0" w:color="000000"/>
              <w:right w:val="single" w:sz="4" w:space="0" w:color="auto"/>
            </w:tcBorders>
            <w:vAlign w:val="center"/>
            <w:hideMark/>
          </w:tcPr>
          <w:p w14:paraId="3D3CA3B1" w14:textId="77777777" w:rsidR="00735182" w:rsidRPr="00CE0FED" w:rsidRDefault="00735182" w:rsidP="00805C55">
            <w:pPr>
              <w:spacing w:after="0"/>
              <w:rPr>
                <w:color w:val="000000"/>
                <w:sz w:val="18"/>
                <w:szCs w:val="18"/>
                <w:lang w:val="fr-FR" w:eastAsia="zh-CN"/>
              </w:rPr>
            </w:pPr>
          </w:p>
        </w:tc>
        <w:tc>
          <w:tcPr>
            <w:tcW w:w="444" w:type="dxa"/>
            <w:vMerge/>
            <w:tcBorders>
              <w:top w:val="nil"/>
              <w:left w:val="single" w:sz="4" w:space="0" w:color="auto"/>
              <w:bottom w:val="single" w:sz="4" w:space="0" w:color="000000"/>
              <w:right w:val="single" w:sz="4" w:space="0" w:color="auto"/>
            </w:tcBorders>
            <w:vAlign w:val="center"/>
            <w:hideMark/>
          </w:tcPr>
          <w:p w14:paraId="5A60865B" w14:textId="77777777" w:rsidR="00735182" w:rsidRPr="00CE0FED" w:rsidRDefault="00735182" w:rsidP="00805C55">
            <w:pPr>
              <w:spacing w:after="0"/>
              <w:rPr>
                <w:color w:val="000000"/>
                <w:sz w:val="18"/>
                <w:szCs w:val="18"/>
                <w:lang w:val="fr-FR" w:eastAsia="zh-CN"/>
              </w:rPr>
            </w:pPr>
          </w:p>
        </w:tc>
        <w:tc>
          <w:tcPr>
            <w:tcW w:w="992" w:type="dxa"/>
            <w:vMerge/>
            <w:tcBorders>
              <w:top w:val="nil"/>
              <w:left w:val="single" w:sz="4" w:space="0" w:color="auto"/>
              <w:bottom w:val="single" w:sz="4" w:space="0" w:color="000000"/>
              <w:right w:val="single" w:sz="4" w:space="0" w:color="auto"/>
            </w:tcBorders>
            <w:vAlign w:val="center"/>
            <w:hideMark/>
          </w:tcPr>
          <w:p w14:paraId="440F2EB8" w14:textId="77777777" w:rsidR="00735182" w:rsidRPr="00CE0FED" w:rsidRDefault="00735182" w:rsidP="00805C55">
            <w:pPr>
              <w:spacing w:after="0"/>
              <w:rPr>
                <w:color w:val="000000"/>
                <w:sz w:val="18"/>
                <w:szCs w:val="18"/>
                <w:lang w:val="fr-FR" w:eastAsia="zh-CN"/>
              </w:rPr>
            </w:pPr>
          </w:p>
        </w:tc>
        <w:tc>
          <w:tcPr>
            <w:tcW w:w="1134" w:type="dxa"/>
            <w:vMerge/>
            <w:tcBorders>
              <w:top w:val="nil"/>
              <w:left w:val="single" w:sz="4" w:space="0" w:color="auto"/>
              <w:bottom w:val="single" w:sz="4" w:space="0" w:color="000000"/>
              <w:right w:val="single" w:sz="4" w:space="0" w:color="auto"/>
            </w:tcBorders>
            <w:vAlign w:val="center"/>
            <w:hideMark/>
          </w:tcPr>
          <w:p w14:paraId="158024A2" w14:textId="77777777" w:rsidR="00735182" w:rsidRPr="00CE0FED" w:rsidRDefault="00735182" w:rsidP="00805C55">
            <w:pPr>
              <w:spacing w:after="0"/>
              <w:rPr>
                <w:color w:val="000000"/>
                <w:sz w:val="18"/>
                <w:szCs w:val="18"/>
                <w:lang w:val="fr-FR" w:eastAsia="zh-CN"/>
              </w:rPr>
            </w:pPr>
          </w:p>
        </w:tc>
        <w:tc>
          <w:tcPr>
            <w:tcW w:w="2551" w:type="dxa"/>
            <w:tcBorders>
              <w:top w:val="nil"/>
              <w:left w:val="nil"/>
              <w:bottom w:val="single" w:sz="4" w:space="0" w:color="auto"/>
              <w:right w:val="single" w:sz="4" w:space="0" w:color="auto"/>
            </w:tcBorders>
            <w:shd w:val="clear" w:color="auto" w:fill="auto"/>
            <w:noWrap/>
            <w:vAlign w:val="bottom"/>
            <w:hideMark/>
          </w:tcPr>
          <w:p w14:paraId="700A21E2" w14:textId="77777777" w:rsidR="00735182" w:rsidRPr="00CE0FED" w:rsidRDefault="00735182" w:rsidP="00805C55">
            <w:pPr>
              <w:spacing w:after="0"/>
              <w:rPr>
                <w:color w:val="000000"/>
                <w:sz w:val="18"/>
                <w:szCs w:val="18"/>
                <w:lang w:val="fr-FR" w:eastAsia="zh-CN"/>
              </w:rPr>
            </w:pPr>
            <w:proofErr w:type="gramStart"/>
            <w:r w:rsidRPr="00CE0FED">
              <w:rPr>
                <w:color w:val="000000"/>
                <w:sz w:val="18"/>
                <w:szCs w:val="18"/>
                <w:lang w:val="fr-FR" w:eastAsia="zh-CN"/>
              </w:rPr>
              <w:t>none</w:t>
            </w:r>
            <w:proofErr w:type="gramEnd"/>
          </w:p>
        </w:tc>
      </w:tr>
      <w:tr w:rsidR="00735182" w:rsidRPr="00CE0FED" w14:paraId="0DD96270" w14:textId="77777777" w:rsidTr="00805C55">
        <w:trPr>
          <w:trHeight w:val="300"/>
          <w:jc w:val="center"/>
        </w:trPr>
        <w:tc>
          <w:tcPr>
            <w:tcW w:w="988" w:type="dxa"/>
            <w:vMerge w:val="restart"/>
            <w:tcBorders>
              <w:top w:val="nil"/>
              <w:left w:val="single" w:sz="4" w:space="0" w:color="auto"/>
              <w:bottom w:val="single" w:sz="4" w:space="0" w:color="000000"/>
              <w:right w:val="single" w:sz="4" w:space="0" w:color="auto"/>
            </w:tcBorders>
            <w:shd w:val="clear" w:color="auto" w:fill="auto"/>
            <w:vAlign w:val="center"/>
            <w:hideMark/>
          </w:tcPr>
          <w:p w14:paraId="7CC3C65D" w14:textId="77777777" w:rsidR="00735182" w:rsidRPr="00CE0FED" w:rsidRDefault="00735182" w:rsidP="00805C55">
            <w:pPr>
              <w:spacing w:after="0"/>
              <w:jc w:val="center"/>
              <w:rPr>
                <w:color w:val="000000"/>
                <w:sz w:val="18"/>
                <w:szCs w:val="18"/>
                <w:lang w:val="fr-FR" w:eastAsia="zh-CN"/>
              </w:rPr>
            </w:pPr>
            <w:proofErr w:type="spellStart"/>
            <w:r w:rsidRPr="00CE0FED">
              <w:rPr>
                <w:color w:val="000000"/>
                <w:sz w:val="18"/>
                <w:szCs w:val="18"/>
                <w:lang w:val="fr-FR" w:eastAsia="zh-CN"/>
              </w:rPr>
              <w:t>Query</w:t>
            </w:r>
            <w:proofErr w:type="spellEnd"/>
            <w:r w:rsidRPr="00CE0FED">
              <w:rPr>
                <w:color w:val="000000"/>
                <w:sz w:val="18"/>
                <w:szCs w:val="18"/>
                <w:lang w:val="fr-FR" w:eastAsia="zh-CN"/>
              </w:rPr>
              <w:t xml:space="preserve"> </w:t>
            </w:r>
            <w:proofErr w:type="spellStart"/>
            <w:r w:rsidRPr="00CE0FED">
              <w:rPr>
                <w:color w:val="000000"/>
                <w:sz w:val="18"/>
                <w:szCs w:val="18"/>
                <w:lang w:val="fr-FR" w:eastAsia="zh-CN"/>
              </w:rPr>
              <w:t>Subscrip</w:t>
            </w:r>
            <w:r>
              <w:rPr>
                <w:color w:val="000000"/>
                <w:sz w:val="18"/>
                <w:szCs w:val="18"/>
                <w:lang w:val="fr-FR" w:eastAsia="zh-CN"/>
              </w:rPr>
              <w:t>-</w:t>
            </w:r>
            <w:r w:rsidRPr="00CE0FED">
              <w:rPr>
                <w:color w:val="000000"/>
                <w:sz w:val="18"/>
                <w:szCs w:val="18"/>
                <w:lang w:val="fr-FR" w:eastAsia="zh-CN"/>
              </w:rPr>
              <w:t>tion</w:t>
            </w:r>
            <w:proofErr w:type="spellEnd"/>
          </w:p>
        </w:tc>
        <w:tc>
          <w:tcPr>
            <w:tcW w:w="425" w:type="dxa"/>
            <w:vMerge w:val="restart"/>
            <w:tcBorders>
              <w:top w:val="nil"/>
              <w:left w:val="single" w:sz="4" w:space="0" w:color="auto"/>
              <w:bottom w:val="single" w:sz="4" w:space="0" w:color="000000"/>
              <w:right w:val="single" w:sz="4" w:space="0" w:color="auto"/>
            </w:tcBorders>
            <w:shd w:val="clear" w:color="auto" w:fill="auto"/>
            <w:vAlign w:val="center"/>
            <w:hideMark/>
          </w:tcPr>
          <w:p w14:paraId="7D9DC808" w14:textId="77777777" w:rsidR="00735182" w:rsidRPr="00CE0FED" w:rsidRDefault="00735182" w:rsidP="00805C55">
            <w:pPr>
              <w:spacing w:after="0"/>
              <w:jc w:val="center"/>
              <w:rPr>
                <w:color w:val="000000"/>
                <w:sz w:val="18"/>
                <w:szCs w:val="18"/>
                <w:lang w:val="fr-FR" w:eastAsia="zh-CN"/>
              </w:rPr>
            </w:pPr>
            <w:r w:rsidRPr="00CE0FED">
              <w:rPr>
                <w:color w:val="000000"/>
                <w:sz w:val="18"/>
                <w:szCs w:val="18"/>
                <w:lang w:val="fr-FR" w:eastAsia="zh-CN"/>
              </w:rPr>
              <w:t> </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290FCAA0" w14:textId="77777777" w:rsidR="00735182" w:rsidRPr="00CE0FED" w:rsidRDefault="00735182" w:rsidP="00805C55">
            <w:pPr>
              <w:spacing w:after="0"/>
              <w:jc w:val="center"/>
              <w:rPr>
                <w:color w:val="000000"/>
                <w:sz w:val="18"/>
                <w:szCs w:val="18"/>
                <w:lang w:val="fr-FR" w:eastAsia="zh-CN"/>
              </w:rPr>
            </w:pPr>
            <w:r w:rsidRPr="00CE0FED">
              <w:rPr>
                <w:color w:val="000000"/>
                <w:sz w:val="18"/>
                <w:szCs w:val="18"/>
                <w:lang w:val="fr-FR" w:eastAsia="zh-CN"/>
              </w:rPr>
              <w:t> </w:t>
            </w:r>
          </w:p>
        </w:tc>
        <w:tc>
          <w:tcPr>
            <w:tcW w:w="669" w:type="dxa"/>
            <w:vMerge w:val="restart"/>
            <w:tcBorders>
              <w:top w:val="nil"/>
              <w:left w:val="single" w:sz="4" w:space="0" w:color="auto"/>
              <w:bottom w:val="single" w:sz="4" w:space="0" w:color="000000"/>
              <w:right w:val="single" w:sz="4" w:space="0" w:color="auto"/>
            </w:tcBorders>
            <w:shd w:val="clear" w:color="auto" w:fill="auto"/>
            <w:vAlign w:val="center"/>
            <w:hideMark/>
          </w:tcPr>
          <w:p w14:paraId="5DDD2F5E" w14:textId="77777777" w:rsidR="00735182" w:rsidRPr="00CE0FED" w:rsidRDefault="00735182" w:rsidP="00805C55">
            <w:pPr>
              <w:spacing w:after="0"/>
              <w:jc w:val="center"/>
              <w:rPr>
                <w:color w:val="000000"/>
                <w:sz w:val="18"/>
                <w:szCs w:val="18"/>
                <w:lang w:val="fr-FR" w:eastAsia="zh-CN"/>
              </w:rPr>
            </w:pPr>
            <w:r w:rsidRPr="00CE0FED">
              <w:rPr>
                <w:color w:val="000000"/>
                <w:sz w:val="18"/>
                <w:szCs w:val="18"/>
                <w:lang w:val="fr-FR" w:eastAsia="zh-CN"/>
              </w:rPr>
              <w:t>X</w:t>
            </w:r>
          </w:p>
        </w:tc>
        <w:tc>
          <w:tcPr>
            <w:tcW w:w="606" w:type="dxa"/>
            <w:vMerge w:val="restart"/>
            <w:tcBorders>
              <w:top w:val="nil"/>
              <w:left w:val="single" w:sz="4" w:space="0" w:color="auto"/>
              <w:bottom w:val="single" w:sz="4" w:space="0" w:color="000000"/>
              <w:right w:val="single" w:sz="4" w:space="0" w:color="auto"/>
            </w:tcBorders>
            <w:shd w:val="clear" w:color="auto" w:fill="auto"/>
            <w:vAlign w:val="center"/>
            <w:hideMark/>
          </w:tcPr>
          <w:p w14:paraId="096F21C9" w14:textId="77777777" w:rsidR="00735182" w:rsidRPr="00CE0FED" w:rsidRDefault="00735182" w:rsidP="00805C55">
            <w:pPr>
              <w:spacing w:after="0"/>
              <w:jc w:val="center"/>
              <w:rPr>
                <w:color w:val="000000"/>
                <w:sz w:val="18"/>
                <w:szCs w:val="18"/>
                <w:lang w:val="fr-FR" w:eastAsia="zh-CN"/>
              </w:rPr>
            </w:pPr>
            <w:r w:rsidRPr="00CE0FED">
              <w:rPr>
                <w:color w:val="000000"/>
                <w:sz w:val="18"/>
                <w:szCs w:val="18"/>
                <w:lang w:val="fr-FR" w:eastAsia="zh-CN"/>
              </w:rPr>
              <w:t>X</w:t>
            </w:r>
          </w:p>
        </w:tc>
        <w:tc>
          <w:tcPr>
            <w:tcW w:w="549" w:type="dxa"/>
            <w:vMerge w:val="restart"/>
            <w:tcBorders>
              <w:top w:val="nil"/>
              <w:left w:val="single" w:sz="4" w:space="0" w:color="auto"/>
              <w:bottom w:val="single" w:sz="4" w:space="0" w:color="000000"/>
              <w:right w:val="single" w:sz="4" w:space="0" w:color="auto"/>
            </w:tcBorders>
            <w:shd w:val="clear" w:color="auto" w:fill="auto"/>
            <w:vAlign w:val="center"/>
            <w:hideMark/>
          </w:tcPr>
          <w:p w14:paraId="076FE06F" w14:textId="77777777" w:rsidR="00735182" w:rsidRPr="00CE0FED" w:rsidRDefault="00735182" w:rsidP="00805C55">
            <w:pPr>
              <w:spacing w:after="0"/>
              <w:jc w:val="center"/>
              <w:rPr>
                <w:color w:val="000000"/>
                <w:sz w:val="18"/>
                <w:szCs w:val="18"/>
                <w:lang w:val="fr-FR" w:eastAsia="zh-CN"/>
              </w:rPr>
            </w:pPr>
            <w:r w:rsidRPr="00CE0FED">
              <w:rPr>
                <w:color w:val="000000"/>
                <w:sz w:val="18"/>
                <w:szCs w:val="18"/>
                <w:lang w:val="fr-FR" w:eastAsia="zh-CN"/>
              </w:rPr>
              <w:t> </w:t>
            </w:r>
          </w:p>
        </w:tc>
        <w:tc>
          <w:tcPr>
            <w:tcW w:w="444" w:type="dxa"/>
            <w:vMerge w:val="restart"/>
            <w:tcBorders>
              <w:top w:val="nil"/>
              <w:left w:val="single" w:sz="4" w:space="0" w:color="auto"/>
              <w:bottom w:val="single" w:sz="4" w:space="0" w:color="000000"/>
              <w:right w:val="single" w:sz="4" w:space="0" w:color="auto"/>
            </w:tcBorders>
            <w:shd w:val="clear" w:color="auto" w:fill="auto"/>
            <w:vAlign w:val="center"/>
            <w:hideMark/>
          </w:tcPr>
          <w:p w14:paraId="6A01AF94" w14:textId="77777777" w:rsidR="00735182" w:rsidRPr="00CE0FED" w:rsidRDefault="00735182" w:rsidP="00805C55">
            <w:pPr>
              <w:spacing w:after="0"/>
              <w:jc w:val="center"/>
              <w:rPr>
                <w:color w:val="000000"/>
                <w:sz w:val="18"/>
                <w:szCs w:val="18"/>
                <w:lang w:val="fr-FR" w:eastAsia="zh-CN"/>
              </w:rPr>
            </w:pPr>
            <w:r w:rsidRPr="00CE0FED">
              <w:rPr>
                <w:color w:val="000000"/>
                <w:sz w:val="18"/>
                <w:szCs w:val="18"/>
                <w:lang w:val="fr-FR" w:eastAsia="zh-CN"/>
              </w:rPr>
              <w:t> </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14:paraId="5DB9B5E1" w14:textId="77777777" w:rsidR="00735182" w:rsidRPr="00CE0FED" w:rsidRDefault="00735182" w:rsidP="00805C55">
            <w:pPr>
              <w:spacing w:after="0"/>
              <w:jc w:val="center"/>
              <w:rPr>
                <w:color w:val="000000"/>
                <w:sz w:val="18"/>
                <w:szCs w:val="18"/>
                <w:lang w:val="fr-FR" w:eastAsia="zh-CN"/>
              </w:rPr>
            </w:pPr>
            <w:r w:rsidRPr="00CE0FED">
              <w:rPr>
                <w:color w:val="000000"/>
                <w:sz w:val="18"/>
                <w:szCs w:val="18"/>
                <w:lang w:val="fr-FR" w:eastAsia="zh-CN"/>
              </w:rPr>
              <w:t>X</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38834EE8" w14:textId="77777777" w:rsidR="00735182" w:rsidRPr="00CE0FED" w:rsidRDefault="00735182" w:rsidP="00805C55">
            <w:pPr>
              <w:spacing w:after="0"/>
              <w:jc w:val="center"/>
              <w:rPr>
                <w:color w:val="000000"/>
                <w:sz w:val="18"/>
                <w:szCs w:val="18"/>
                <w:lang w:val="fr-FR" w:eastAsia="zh-CN"/>
              </w:rPr>
            </w:pPr>
            <w:r w:rsidRPr="00CE0FED">
              <w:rPr>
                <w:color w:val="000000"/>
                <w:sz w:val="18"/>
                <w:szCs w:val="18"/>
                <w:lang w:val="fr-FR" w:eastAsia="zh-CN"/>
              </w:rPr>
              <w:t>X</w:t>
            </w:r>
          </w:p>
        </w:tc>
        <w:tc>
          <w:tcPr>
            <w:tcW w:w="2551" w:type="dxa"/>
            <w:tcBorders>
              <w:top w:val="nil"/>
              <w:left w:val="nil"/>
              <w:bottom w:val="single" w:sz="4" w:space="0" w:color="auto"/>
              <w:right w:val="single" w:sz="4" w:space="0" w:color="auto"/>
            </w:tcBorders>
            <w:shd w:val="clear" w:color="auto" w:fill="auto"/>
            <w:noWrap/>
            <w:vAlign w:val="bottom"/>
            <w:hideMark/>
          </w:tcPr>
          <w:p w14:paraId="2076EFC7" w14:textId="77777777" w:rsidR="00735182" w:rsidRPr="00CE0FED" w:rsidRDefault="00735182" w:rsidP="00805C55">
            <w:pPr>
              <w:spacing w:after="0"/>
              <w:rPr>
                <w:color w:val="000000"/>
                <w:sz w:val="18"/>
                <w:szCs w:val="18"/>
                <w:lang w:val="fr-FR" w:eastAsia="zh-CN"/>
              </w:rPr>
            </w:pPr>
            <w:proofErr w:type="spellStart"/>
            <w:proofErr w:type="gramStart"/>
            <w:r>
              <w:rPr>
                <w:color w:val="000000"/>
                <w:sz w:val="18"/>
                <w:szCs w:val="18"/>
                <w:lang w:val="fr-FR" w:eastAsia="zh-CN"/>
              </w:rPr>
              <w:t>f</w:t>
            </w:r>
            <w:r w:rsidRPr="00CE0FED">
              <w:rPr>
                <w:color w:val="000000"/>
                <w:sz w:val="18"/>
                <w:szCs w:val="18"/>
                <w:lang w:val="fr-FR" w:eastAsia="zh-CN"/>
              </w:rPr>
              <w:t>ilter</w:t>
            </w:r>
            <w:r>
              <w:rPr>
                <w:color w:val="000000"/>
                <w:sz w:val="18"/>
                <w:szCs w:val="18"/>
                <w:lang w:val="fr-FR" w:eastAsia="zh-CN"/>
              </w:rPr>
              <w:t>:Filter</w:t>
            </w:r>
            <w:proofErr w:type="spellEnd"/>
            <w:proofErr w:type="gramEnd"/>
          </w:p>
        </w:tc>
      </w:tr>
      <w:tr w:rsidR="00735182" w:rsidRPr="00CE0FED" w14:paraId="0E8F30C1" w14:textId="77777777" w:rsidTr="00805C55">
        <w:trPr>
          <w:trHeight w:val="300"/>
          <w:jc w:val="center"/>
        </w:trPr>
        <w:tc>
          <w:tcPr>
            <w:tcW w:w="988" w:type="dxa"/>
            <w:vMerge/>
            <w:tcBorders>
              <w:top w:val="nil"/>
              <w:left w:val="single" w:sz="4" w:space="0" w:color="auto"/>
              <w:bottom w:val="single" w:sz="4" w:space="0" w:color="000000"/>
              <w:right w:val="single" w:sz="4" w:space="0" w:color="auto"/>
            </w:tcBorders>
            <w:vAlign w:val="center"/>
            <w:hideMark/>
          </w:tcPr>
          <w:p w14:paraId="67A21E8E" w14:textId="77777777" w:rsidR="00735182" w:rsidRPr="00CE0FED" w:rsidRDefault="00735182" w:rsidP="00805C55">
            <w:pPr>
              <w:spacing w:after="0"/>
              <w:rPr>
                <w:color w:val="000000"/>
                <w:sz w:val="18"/>
                <w:szCs w:val="18"/>
                <w:lang w:val="fr-FR" w:eastAsia="zh-CN"/>
              </w:rPr>
            </w:pPr>
          </w:p>
        </w:tc>
        <w:tc>
          <w:tcPr>
            <w:tcW w:w="425" w:type="dxa"/>
            <w:vMerge/>
            <w:tcBorders>
              <w:top w:val="nil"/>
              <w:left w:val="single" w:sz="4" w:space="0" w:color="auto"/>
              <w:bottom w:val="single" w:sz="4" w:space="0" w:color="000000"/>
              <w:right w:val="single" w:sz="4" w:space="0" w:color="auto"/>
            </w:tcBorders>
            <w:vAlign w:val="center"/>
            <w:hideMark/>
          </w:tcPr>
          <w:p w14:paraId="517B0C72" w14:textId="77777777" w:rsidR="00735182" w:rsidRPr="00CE0FED" w:rsidRDefault="00735182" w:rsidP="00805C55">
            <w:pPr>
              <w:spacing w:after="0"/>
              <w:rPr>
                <w:color w:val="000000"/>
                <w:sz w:val="18"/>
                <w:szCs w:val="18"/>
                <w:lang w:val="fr-FR" w:eastAsia="zh-CN"/>
              </w:rPr>
            </w:pPr>
          </w:p>
        </w:tc>
        <w:tc>
          <w:tcPr>
            <w:tcW w:w="709" w:type="dxa"/>
            <w:vMerge/>
            <w:tcBorders>
              <w:top w:val="nil"/>
              <w:left w:val="single" w:sz="4" w:space="0" w:color="auto"/>
              <w:bottom w:val="single" w:sz="4" w:space="0" w:color="000000"/>
              <w:right w:val="single" w:sz="4" w:space="0" w:color="auto"/>
            </w:tcBorders>
            <w:vAlign w:val="center"/>
            <w:hideMark/>
          </w:tcPr>
          <w:p w14:paraId="7899499A" w14:textId="77777777" w:rsidR="00735182" w:rsidRPr="00CE0FED" w:rsidRDefault="00735182" w:rsidP="00805C55">
            <w:pPr>
              <w:spacing w:after="0"/>
              <w:rPr>
                <w:color w:val="000000"/>
                <w:sz w:val="18"/>
                <w:szCs w:val="18"/>
                <w:lang w:val="fr-FR" w:eastAsia="zh-CN"/>
              </w:rPr>
            </w:pPr>
          </w:p>
        </w:tc>
        <w:tc>
          <w:tcPr>
            <w:tcW w:w="669" w:type="dxa"/>
            <w:vMerge/>
            <w:tcBorders>
              <w:top w:val="nil"/>
              <w:left w:val="single" w:sz="4" w:space="0" w:color="auto"/>
              <w:bottom w:val="single" w:sz="4" w:space="0" w:color="000000"/>
              <w:right w:val="single" w:sz="4" w:space="0" w:color="auto"/>
            </w:tcBorders>
            <w:vAlign w:val="center"/>
            <w:hideMark/>
          </w:tcPr>
          <w:p w14:paraId="2BA99122" w14:textId="77777777" w:rsidR="00735182" w:rsidRPr="00CE0FED" w:rsidRDefault="00735182" w:rsidP="00805C55">
            <w:pPr>
              <w:spacing w:after="0"/>
              <w:rPr>
                <w:color w:val="000000"/>
                <w:sz w:val="18"/>
                <w:szCs w:val="18"/>
                <w:lang w:val="fr-FR" w:eastAsia="zh-CN"/>
              </w:rPr>
            </w:pPr>
          </w:p>
        </w:tc>
        <w:tc>
          <w:tcPr>
            <w:tcW w:w="606" w:type="dxa"/>
            <w:vMerge/>
            <w:tcBorders>
              <w:top w:val="nil"/>
              <w:left w:val="single" w:sz="4" w:space="0" w:color="auto"/>
              <w:bottom w:val="single" w:sz="4" w:space="0" w:color="000000"/>
              <w:right w:val="single" w:sz="4" w:space="0" w:color="auto"/>
            </w:tcBorders>
            <w:vAlign w:val="center"/>
            <w:hideMark/>
          </w:tcPr>
          <w:p w14:paraId="23318651" w14:textId="77777777" w:rsidR="00735182" w:rsidRPr="00CE0FED" w:rsidRDefault="00735182" w:rsidP="00805C55">
            <w:pPr>
              <w:spacing w:after="0"/>
              <w:rPr>
                <w:color w:val="000000"/>
                <w:sz w:val="18"/>
                <w:szCs w:val="18"/>
                <w:lang w:val="fr-FR" w:eastAsia="zh-CN"/>
              </w:rPr>
            </w:pPr>
          </w:p>
        </w:tc>
        <w:tc>
          <w:tcPr>
            <w:tcW w:w="549" w:type="dxa"/>
            <w:vMerge/>
            <w:tcBorders>
              <w:top w:val="nil"/>
              <w:left w:val="single" w:sz="4" w:space="0" w:color="auto"/>
              <w:bottom w:val="single" w:sz="4" w:space="0" w:color="000000"/>
              <w:right w:val="single" w:sz="4" w:space="0" w:color="auto"/>
            </w:tcBorders>
            <w:vAlign w:val="center"/>
            <w:hideMark/>
          </w:tcPr>
          <w:p w14:paraId="3DFA9769" w14:textId="77777777" w:rsidR="00735182" w:rsidRPr="00CE0FED" w:rsidRDefault="00735182" w:rsidP="00805C55">
            <w:pPr>
              <w:spacing w:after="0"/>
              <w:rPr>
                <w:color w:val="000000"/>
                <w:sz w:val="18"/>
                <w:szCs w:val="18"/>
                <w:lang w:val="fr-FR" w:eastAsia="zh-CN"/>
              </w:rPr>
            </w:pPr>
          </w:p>
        </w:tc>
        <w:tc>
          <w:tcPr>
            <w:tcW w:w="444" w:type="dxa"/>
            <w:vMerge/>
            <w:tcBorders>
              <w:top w:val="nil"/>
              <w:left w:val="single" w:sz="4" w:space="0" w:color="auto"/>
              <w:bottom w:val="single" w:sz="4" w:space="0" w:color="000000"/>
              <w:right w:val="single" w:sz="4" w:space="0" w:color="auto"/>
            </w:tcBorders>
            <w:vAlign w:val="center"/>
            <w:hideMark/>
          </w:tcPr>
          <w:p w14:paraId="518F63A5" w14:textId="77777777" w:rsidR="00735182" w:rsidRPr="00CE0FED" w:rsidRDefault="00735182" w:rsidP="00805C55">
            <w:pPr>
              <w:spacing w:after="0"/>
              <w:rPr>
                <w:color w:val="000000"/>
                <w:sz w:val="18"/>
                <w:szCs w:val="18"/>
                <w:lang w:val="fr-FR" w:eastAsia="zh-CN"/>
              </w:rPr>
            </w:pPr>
          </w:p>
        </w:tc>
        <w:tc>
          <w:tcPr>
            <w:tcW w:w="992" w:type="dxa"/>
            <w:vMerge/>
            <w:tcBorders>
              <w:top w:val="nil"/>
              <w:left w:val="single" w:sz="4" w:space="0" w:color="auto"/>
              <w:bottom w:val="single" w:sz="4" w:space="0" w:color="000000"/>
              <w:right w:val="single" w:sz="4" w:space="0" w:color="auto"/>
            </w:tcBorders>
            <w:vAlign w:val="center"/>
            <w:hideMark/>
          </w:tcPr>
          <w:p w14:paraId="04EE9C3E" w14:textId="77777777" w:rsidR="00735182" w:rsidRPr="00CE0FED" w:rsidRDefault="00735182" w:rsidP="00805C55">
            <w:pPr>
              <w:spacing w:after="0"/>
              <w:rPr>
                <w:color w:val="000000"/>
                <w:sz w:val="18"/>
                <w:szCs w:val="18"/>
                <w:lang w:val="fr-FR" w:eastAsia="zh-CN"/>
              </w:rPr>
            </w:pPr>
          </w:p>
        </w:tc>
        <w:tc>
          <w:tcPr>
            <w:tcW w:w="1134" w:type="dxa"/>
            <w:vMerge/>
            <w:tcBorders>
              <w:top w:val="nil"/>
              <w:left w:val="single" w:sz="4" w:space="0" w:color="auto"/>
              <w:bottom w:val="single" w:sz="4" w:space="0" w:color="000000"/>
              <w:right w:val="single" w:sz="4" w:space="0" w:color="auto"/>
            </w:tcBorders>
            <w:vAlign w:val="center"/>
            <w:hideMark/>
          </w:tcPr>
          <w:p w14:paraId="50ECAE32" w14:textId="77777777" w:rsidR="00735182" w:rsidRPr="00CE0FED" w:rsidRDefault="00735182" w:rsidP="00805C55">
            <w:pPr>
              <w:spacing w:after="0"/>
              <w:rPr>
                <w:color w:val="000000"/>
                <w:sz w:val="18"/>
                <w:szCs w:val="18"/>
                <w:lang w:val="fr-FR" w:eastAsia="zh-CN"/>
              </w:rPr>
            </w:pPr>
          </w:p>
        </w:tc>
        <w:tc>
          <w:tcPr>
            <w:tcW w:w="2551" w:type="dxa"/>
            <w:tcBorders>
              <w:top w:val="nil"/>
              <w:left w:val="nil"/>
              <w:bottom w:val="single" w:sz="4" w:space="0" w:color="auto"/>
              <w:right w:val="single" w:sz="4" w:space="0" w:color="auto"/>
            </w:tcBorders>
            <w:shd w:val="clear" w:color="auto" w:fill="auto"/>
            <w:noWrap/>
            <w:vAlign w:val="bottom"/>
            <w:hideMark/>
          </w:tcPr>
          <w:p w14:paraId="22E38C6F" w14:textId="77777777" w:rsidR="00735182" w:rsidRPr="00CE0FED" w:rsidRDefault="00735182" w:rsidP="00805C55">
            <w:pPr>
              <w:spacing w:after="0"/>
              <w:rPr>
                <w:color w:val="000000"/>
                <w:sz w:val="18"/>
                <w:szCs w:val="18"/>
                <w:lang w:val="fr-FR" w:eastAsia="zh-CN"/>
              </w:rPr>
            </w:pPr>
            <w:proofErr w:type="spellStart"/>
            <w:proofErr w:type="gramStart"/>
            <w:r w:rsidRPr="00CE0FED">
              <w:rPr>
                <w:color w:val="000000"/>
                <w:sz w:val="18"/>
                <w:szCs w:val="18"/>
                <w:lang w:val="fr-FR" w:eastAsia="zh-CN"/>
              </w:rPr>
              <w:t>queryResult</w:t>
            </w:r>
            <w:proofErr w:type="spellEnd"/>
            <w:proofErr w:type="gramEnd"/>
            <w:r>
              <w:rPr>
                <w:color w:val="000000"/>
                <w:sz w:val="18"/>
                <w:szCs w:val="18"/>
                <w:lang w:val="fr-FR" w:eastAsia="zh-CN"/>
              </w:rPr>
              <w:t xml:space="preserve">:&lt;not </w:t>
            </w:r>
            <w:proofErr w:type="spellStart"/>
            <w:r>
              <w:rPr>
                <w:color w:val="000000"/>
                <w:sz w:val="18"/>
                <w:szCs w:val="18"/>
                <w:lang w:val="fr-FR" w:eastAsia="zh-CN"/>
              </w:rPr>
              <w:t>specified</w:t>
            </w:r>
            <w:proofErr w:type="spellEnd"/>
            <w:r>
              <w:rPr>
                <w:color w:val="000000"/>
                <w:sz w:val="18"/>
                <w:szCs w:val="18"/>
                <w:lang w:val="fr-FR" w:eastAsia="zh-CN"/>
              </w:rPr>
              <w:t>&gt;</w:t>
            </w:r>
          </w:p>
        </w:tc>
      </w:tr>
      <w:tr w:rsidR="00735182" w:rsidRPr="00CE0FED" w14:paraId="06D7AB21" w14:textId="77777777" w:rsidTr="00805C55">
        <w:trPr>
          <w:trHeight w:val="825"/>
          <w:jc w:val="center"/>
        </w:trPr>
        <w:tc>
          <w:tcPr>
            <w:tcW w:w="988" w:type="dxa"/>
            <w:vMerge w:val="restart"/>
            <w:tcBorders>
              <w:top w:val="nil"/>
              <w:left w:val="single" w:sz="4" w:space="0" w:color="auto"/>
              <w:bottom w:val="single" w:sz="4" w:space="0" w:color="000000"/>
              <w:right w:val="single" w:sz="4" w:space="0" w:color="auto"/>
            </w:tcBorders>
            <w:shd w:val="clear" w:color="auto" w:fill="auto"/>
            <w:vAlign w:val="center"/>
            <w:hideMark/>
          </w:tcPr>
          <w:p w14:paraId="264E18F5" w14:textId="77777777" w:rsidR="00735182" w:rsidRPr="00CE0FED" w:rsidRDefault="00735182" w:rsidP="00805C55">
            <w:pPr>
              <w:spacing w:after="0"/>
              <w:jc w:val="center"/>
              <w:rPr>
                <w:color w:val="000000"/>
                <w:sz w:val="18"/>
                <w:szCs w:val="18"/>
                <w:lang w:val="fr-FR" w:eastAsia="zh-CN"/>
              </w:rPr>
            </w:pPr>
            <w:proofErr w:type="spellStart"/>
            <w:r w:rsidRPr="00CE0FED">
              <w:rPr>
                <w:color w:val="000000"/>
                <w:sz w:val="18"/>
                <w:szCs w:val="18"/>
                <w:lang w:val="fr-FR" w:eastAsia="zh-CN"/>
              </w:rPr>
              <w:t>Create</w:t>
            </w:r>
            <w:proofErr w:type="spellEnd"/>
            <w:r w:rsidRPr="00CE0FED">
              <w:rPr>
                <w:color w:val="000000"/>
                <w:sz w:val="18"/>
                <w:szCs w:val="18"/>
                <w:lang w:val="fr-FR" w:eastAsia="zh-CN"/>
              </w:rPr>
              <w:t xml:space="preserve"> PM Job</w:t>
            </w:r>
          </w:p>
        </w:tc>
        <w:tc>
          <w:tcPr>
            <w:tcW w:w="425" w:type="dxa"/>
            <w:vMerge w:val="restart"/>
            <w:tcBorders>
              <w:top w:val="nil"/>
              <w:left w:val="single" w:sz="4" w:space="0" w:color="auto"/>
              <w:bottom w:val="single" w:sz="4" w:space="0" w:color="000000"/>
              <w:right w:val="single" w:sz="4" w:space="0" w:color="auto"/>
            </w:tcBorders>
            <w:shd w:val="clear" w:color="auto" w:fill="auto"/>
            <w:vAlign w:val="center"/>
            <w:hideMark/>
          </w:tcPr>
          <w:p w14:paraId="1D20355D" w14:textId="77777777" w:rsidR="00735182" w:rsidRPr="00CE0FED" w:rsidRDefault="00735182" w:rsidP="00805C55">
            <w:pPr>
              <w:spacing w:after="0"/>
              <w:jc w:val="center"/>
              <w:rPr>
                <w:color w:val="000000"/>
                <w:sz w:val="18"/>
                <w:szCs w:val="18"/>
                <w:lang w:val="fr-FR" w:eastAsia="zh-CN"/>
              </w:rPr>
            </w:pPr>
            <w:r w:rsidRPr="00CE0FED">
              <w:rPr>
                <w:color w:val="000000"/>
                <w:sz w:val="18"/>
                <w:szCs w:val="18"/>
                <w:lang w:val="fr-FR" w:eastAsia="zh-CN"/>
              </w:rPr>
              <w:t>X</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77ABF9C3" w14:textId="77777777" w:rsidR="00735182" w:rsidRPr="00CE0FED" w:rsidRDefault="00735182" w:rsidP="00805C55">
            <w:pPr>
              <w:spacing w:after="0"/>
              <w:jc w:val="center"/>
              <w:rPr>
                <w:color w:val="000000"/>
                <w:sz w:val="18"/>
                <w:szCs w:val="18"/>
                <w:lang w:val="fr-FR" w:eastAsia="zh-CN"/>
              </w:rPr>
            </w:pPr>
            <w:r w:rsidRPr="00CE0FED">
              <w:rPr>
                <w:color w:val="000000"/>
                <w:sz w:val="18"/>
                <w:szCs w:val="18"/>
                <w:lang w:val="fr-FR" w:eastAsia="zh-CN"/>
              </w:rPr>
              <w:t>X</w:t>
            </w:r>
          </w:p>
        </w:tc>
        <w:tc>
          <w:tcPr>
            <w:tcW w:w="669" w:type="dxa"/>
            <w:vMerge w:val="restart"/>
            <w:tcBorders>
              <w:top w:val="nil"/>
              <w:left w:val="single" w:sz="4" w:space="0" w:color="auto"/>
              <w:bottom w:val="single" w:sz="4" w:space="0" w:color="000000"/>
              <w:right w:val="single" w:sz="4" w:space="0" w:color="auto"/>
            </w:tcBorders>
            <w:shd w:val="clear" w:color="auto" w:fill="auto"/>
            <w:vAlign w:val="center"/>
            <w:hideMark/>
          </w:tcPr>
          <w:p w14:paraId="1B99AAE6" w14:textId="77777777" w:rsidR="00735182" w:rsidRPr="00CE0FED" w:rsidRDefault="00735182" w:rsidP="00805C55">
            <w:pPr>
              <w:spacing w:after="0"/>
              <w:jc w:val="center"/>
              <w:rPr>
                <w:color w:val="000000"/>
                <w:sz w:val="18"/>
                <w:szCs w:val="18"/>
                <w:lang w:val="fr-FR" w:eastAsia="zh-CN"/>
              </w:rPr>
            </w:pPr>
            <w:r w:rsidRPr="00CE0FED">
              <w:rPr>
                <w:color w:val="000000"/>
                <w:sz w:val="18"/>
                <w:szCs w:val="18"/>
                <w:lang w:val="fr-FR" w:eastAsia="zh-CN"/>
              </w:rPr>
              <w:t>X</w:t>
            </w:r>
          </w:p>
        </w:tc>
        <w:tc>
          <w:tcPr>
            <w:tcW w:w="606" w:type="dxa"/>
            <w:vMerge w:val="restart"/>
            <w:tcBorders>
              <w:top w:val="nil"/>
              <w:left w:val="single" w:sz="4" w:space="0" w:color="auto"/>
              <w:bottom w:val="single" w:sz="4" w:space="0" w:color="000000"/>
              <w:right w:val="single" w:sz="4" w:space="0" w:color="auto"/>
            </w:tcBorders>
            <w:shd w:val="clear" w:color="auto" w:fill="auto"/>
            <w:vAlign w:val="center"/>
            <w:hideMark/>
          </w:tcPr>
          <w:p w14:paraId="713DF32C" w14:textId="77777777" w:rsidR="00735182" w:rsidRPr="00CE0FED" w:rsidRDefault="00735182" w:rsidP="00805C55">
            <w:pPr>
              <w:spacing w:after="0"/>
              <w:jc w:val="center"/>
              <w:rPr>
                <w:color w:val="000000"/>
                <w:sz w:val="18"/>
                <w:szCs w:val="18"/>
                <w:lang w:val="fr-FR" w:eastAsia="zh-CN"/>
              </w:rPr>
            </w:pPr>
            <w:r w:rsidRPr="00CE0FED">
              <w:rPr>
                <w:color w:val="000000"/>
                <w:sz w:val="18"/>
                <w:szCs w:val="18"/>
                <w:lang w:val="fr-FR" w:eastAsia="zh-CN"/>
              </w:rPr>
              <w:t>X</w:t>
            </w:r>
          </w:p>
        </w:tc>
        <w:tc>
          <w:tcPr>
            <w:tcW w:w="549" w:type="dxa"/>
            <w:vMerge w:val="restart"/>
            <w:tcBorders>
              <w:top w:val="nil"/>
              <w:left w:val="single" w:sz="4" w:space="0" w:color="auto"/>
              <w:bottom w:val="single" w:sz="4" w:space="0" w:color="000000"/>
              <w:right w:val="single" w:sz="4" w:space="0" w:color="auto"/>
            </w:tcBorders>
            <w:shd w:val="clear" w:color="auto" w:fill="auto"/>
            <w:vAlign w:val="center"/>
            <w:hideMark/>
          </w:tcPr>
          <w:p w14:paraId="70A6D2F9" w14:textId="77777777" w:rsidR="00735182" w:rsidRPr="00CE0FED" w:rsidRDefault="00735182" w:rsidP="00805C55">
            <w:pPr>
              <w:spacing w:after="0"/>
              <w:jc w:val="center"/>
              <w:rPr>
                <w:color w:val="000000"/>
                <w:sz w:val="18"/>
                <w:szCs w:val="18"/>
                <w:lang w:val="fr-FR" w:eastAsia="zh-CN"/>
              </w:rPr>
            </w:pPr>
            <w:r w:rsidRPr="00CE0FED">
              <w:rPr>
                <w:color w:val="000000"/>
                <w:sz w:val="18"/>
                <w:szCs w:val="18"/>
                <w:lang w:val="fr-FR" w:eastAsia="zh-CN"/>
              </w:rPr>
              <w:t>X</w:t>
            </w:r>
          </w:p>
        </w:tc>
        <w:tc>
          <w:tcPr>
            <w:tcW w:w="444" w:type="dxa"/>
            <w:vMerge w:val="restart"/>
            <w:tcBorders>
              <w:top w:val="nil"/>
              <w:left w:val="single" w:sz="4" w:space="0" w:color="auto"/>
              <w:bottom w:val="single" w:sz="4" w:space="0" w:color="000000"/>
              <w:right w:val="single" w:sz="4" w:space="0" w:color="auto"/>
            </w:tcBorders>
            <w:shd w:val="clear" w:color="auto" w:fill="auto"/>
            <w:vAlign w:val="center"/>
            <w:hideMark/>
          </w:tcPr>
          <w:p w14:paraId="4AF87B30" w14:textId="77777777" w:rsidR="00735182" w:rsidRPr="00CE0FED" w:rsidRDefault="00735182" w:rsidP="00805C55">
            <w:pPr>
              <w:spacing w:after="0"/>
              <w:jc w:val="center"/>
              <w:rPr>
                <w:color w:val="000000"/>
                <w:sz w:val="18"/>
                <w:szCs w:val="18"/>
                <w:lang w:val="fr-FR" w:eastAsia="zh-CN"/>
              </w:rPr>
            </w:pPr>
            <w:r w:rsidRPr="00CE0FED">
              <w:rPr>
                <w:color w:val="000000"/>
                <w:sz w:val="18"/>
                <w:szCs w:val="18"/>
                <w:lang w:val="fr-FR" w:eastAsia="zh-CN"/>
              </w:rPr>
              <w:t>X</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14:paraId="399ACD75" w14:textId="77777777" w:rsidR="00735182" w:rsidRPr="00CE0FED" w:rsidRDefault="00735182" w:rsidP="00805C55">
            <w:pPr>
              <w:spacing w:after="0"/>
              <w:jc w:val="center"/>
              <w:rPr>
                <w:color w:val="000000"/>
                <w:sz w:val="18"/>
                <w:szCs w:val="18"/>
                <w:lang w:val="fr-FR" w:eastAsia="zh-CN"/>
              </w:rPr>
            </w:pPr>
            <w:r w:rsidRPr="00CE0FED">
              <w:rPr>
                <w:color w:val="000000"/>
                <w:sz w:val="18"/>
                <w:szCs w:val="18"/>
                <w:lang w:val="fr-FR" w:eastAsia="zh-CN"/>
              </w:rPr>
              <w:t>X</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02C8E65D" w14:textId="77777777" w:rsidR="00735182" w:rsidRPr="00CE0FED" w:rsidRDefault="00735182" w:rsidP="00805C55">
            <w:pPr>
              <w:spacing w:after="0"/>
              <w:jc w:val="center"/>
              <w:rPr>
                <w:color w:val="000000"/>
                <w:sz w:val="18"/>
                <w:szCs w:val="18"/>
                <w:lang w:val="fr-FR" w:eastAsia="zh-CN"/>
              </w:rPr>
            </w:pPr>
            <w:r w:rsidRPr="00CE0FED">
              <w:rPr>
                <w:color w:val="000000"/>
                <w:sz w:val="18"/>
                <w:szCs w:val="18"/>
                <w:lang w:val="fr-FR" w:eastAsia="zh-CN"/>
              </w:rPr>
              <w:t>X</w:t>
            </w:r>
          </w:p>
        </w:tc>
        <w:tc>
          <w:tcPr>
            <w:tcW w:w="2551" w:type="dxa"/>
            <w:tcBorders>
              <w:top w:val="nil"/>
              <w:left w:val="nil"/>
              <w:bottom w:val="single" w:sz="4" w:space="0" w:color="auto"/>
              <w:right w:val="single" w:sz="4" w:space="0" w:color="auto"/>
            </w:tcBorders>
            <w:shd w:val="clear" w:color="auto" w:fill="auto"/>
            <w:vAlign w:val="bottom"/>
            <w:hideMark/>
          </w:tcPr>
          <w:p w14:paraId="703A1DA1" w14:textId="77777777" w:rsidR="00735182" w:rsidRDefault="00735182" w:rsidP="00805C55">
            <w:pPr>
              <w:spacing w:after="0"/>
              <w:rPr>
                <w:color w:val="000000"/>
                <w:sz w:val="18"/>
                <w:szCs w:val="18"/>
                <w:lang w:val="en-US" w:eastAsia="zh-CN"/>
              </w:rPr>
            </w:pPr>
            <w:proofErr w:type="spellStart"/>
            <w:proofErr w:type="gramStart"/>
            <w:r w:rsidRPr="00CE0FED">
              <w:rPr>
                <w:color w:val="000000"/>
                <w:sz w:val="18"/>
                <w:szCs w:val="18"/>
                <w:lang w:val="en-US" w:eastAsia="zh-CN"/>
              </w:rPr>
              <w:t>sourceSelector</w:t>
            </w:r>
            <w:r>
              <w:rPr>
                <w:color w:val="000000"/>
                <w:sz w:val="18"/>
                <w:szCs w:val="18"/>
                <w:lang w:val="en-US" w:eastAsia="zh-CN"/>
              </w:rPr>
              <w:t>:</w:t>
            </w:r>
            <w:r w:rsidRPr="00CE0FED">
              <w:rPr>
                <w:b/>
                <w:bCs/>
                <w:color w:val="000000"/>
                <w:sz w:val="18"/>
                <w:szCs w:val="18"/>
                <w:lang w:val="en-US" w:eastAsia="zh-CN"/>
              </w:rPr>
              <w:t>ObjectSelection</w:t>
            </w:r>
            <w:proofErr w:type="spellEnd"/>
            <w:proofErr w:type="gramEnd"/>
          </w:p>
          <w:p w14:paraId="008F8AE7" w14:textId="77777777" w:rsidR="00735182" w:rsidRDefault="00735182" w:rsidP="00805C55">
            <w:pPr>
              <w:spacing w:after="0"/>
              <w:rPr>
                <w:color w:val="000000"/>
                <w:sz w:val="18"/>
                <w:szCs w:val="18"/>
                <w:lang w:val="en-US" w:eastAsia="zh-CN"/>
              </w:rPr>
            </w:pPr>
            <w:proofErr w:type="spellStart"/>
            <w:proofErr w:type="gramStart"/>
            <w:r>
              <w:rPr>
                <w:color w:val="000000"/>
                <w:sz w:val="18"/>
                <w:szCs w:val="18"/>
                <w:lang w:val="en-US" w:eastAsia="zh-CN"/>
              </w:rPr>
              <w:t>performanceMetric:String</w:t>
            </w:r>
            <w:proofErr w:type="spellEnd"/>
            <w:proofErr w:type="gramEnd"/>
          </w:p>
          <w:p w14:paraId="1DD06935" w14:textId="77777777" w:rsidR="00735182" w:rsidRDefault="00735182" w:rsidP="00805C55">
            <w:pPr>
              <w:spacing w:after="0"/>
              <w:rPr>
                <w:color w:val="000000"/>
                <w:sz w:val="18"/>
                <w:szCs w:val="18"/>
                <w:lang w:val="en-US" w:eastAsia="zh-CN"/>
              </w:rPr>
            </w:pPr>
            <w:proofErr w:type="spellStart"/>
            <w:proofErr w:type="gramStart"/>
            <w:r>
              <w:rPr>
                <w:color w:val="000000"/>
                <w:sz w:val="18"/>
                <w:szCs w:val="18"/>
                <w:lang w:val="en-US" w:eastAsia="zh-CN"/>
              </w:rPr>
              <w:t>performanceMetricGroup:String</w:t>
            </w:r>
            <w:proofErr w:type="spellEnd"/>
            <w:proofErr w:type="gramEnd"/>
          </w:p>
          <w:p w14:paraId="5F60CCF3" w14:textId="77777777" w:rsidR="00735182" w:rsidRDefault="00735182" w:rsidP="00805C55">
            <w:pPr>
              <w:spacing w:after="0"/>
              <w:rPr>
                <w:color w:val="000000"/>
                <w:sz w:val="18"/>
                <w:szCs w:val="18"/>
                <w:lang w:val="en-US" w:eastAsia="zh-CN"/>
              </w:rPr>
            </w:pPr>
            <w:proofErr w:type="spellStart"/>
            <w:r>
              <w:rPr>
                <w:color w:val="000000"/>
                <w:sz w:val="18"/>
                <w:szCs w:val="18"/>
                <w:lang w:val="en-US" w:eastAsia="zh-CN"/>
              </w:rPr>
              <w:t>collectionPeriod</w:t>
            </w:r>
            <w:proofErr w:type="spellEnd"/>
            <w:r>
              <w:rPr>
                <w:color w:val="000000"/>
                <w:sz w:val="18"/>
                <w:szCs w:val="18"/>
                <w:lang w:val="en-US" w:eastAsia="zh-CN"/>
              </w:rPr>
              <w:t>:&lt;not specified&gt;</w:t>
            </w:r>
          </w:p>
          <w:p w14:paraId="1FA3828C" w14:textId="77777777" w:rsidR="00735182" w:rsidRDefault="00735182" w:rsidP="00805C55">
            <w:pPr>
              <w:spacing w:after="0"/>
              <w:rPr>
                <w:color w:val="000000"/>
                <w:sz w:val="18"/>
                <w:szCs w:val="18"/>
                <w:lang w:val="en-US" w:eastAsia="zh-CN"/>
              </w:rPr>
            </w:pPr>
            <w:proofErr w:type="spellStart"/>
            <w:r>
              <w:rPr>
                <w:color w:val="000000"/>
                <w:sz w:val="18"/>
                <w:szCs w:val="18"/>
                <w:lang w:val="en-US" w:eastAsia="zh-CN"/>
              </w:rPr>
              <w:t>reportingPeriod</w:t>
            </w:r>
            <w:proofErr w:type="spellEnd"/>
            <w:r>
              <w:rPr>
                <w:color w:val="000000"/>
                <w:sz w:val="18"/>
                <w:szCs w:val="18"/>
                <w:lang w:val="en-US" w:eastAsia="zh-CN"/>
              </w:rPr>
              <w:t>:&lt;not specified&gt;</w:t>
            </w:r>
          </w:p>
          <w:p w14:paraId="5ED4052E" w14:textId="77777777" w:rsidR="00735182" w:rsidRPr="00CE0FED" w:rsidRDefault="00735182" w:rsidP="00805C55">
            <w:pPr>
              <w:spacing w:after="0"/>
              <w:rPr>
                <w:color w:val="000000"/>
                <w:sz w:val="18"/>
                <w:szCs w:val="18"/>
                <w:lang w:val="en-US" w:eastAsia="zh-CN"/>
              </w:rPr>
            </w:pPr>
            <w:proofErr w:type="spellStart"/>
            <w:r w:rsidRPr="00CE0FED">
              <w:rPr>
                <w:color w:val="000000"/>
                <w:sz w:val="18"/>
                <w:szCs w:val="18"/>
                <w:lang w:val="en-US" w:eastAsia="zh-CN"/>
              </w:rPr>
              <w:t>reportingBoundary</w:t>
            </w:r>
            <w:proofErr w:type="spellEnd"/>
            <w:r>
              <w:rPr>
                <w:color w:val="000000"/>
                <w:sz w:val="18"/>
                <w:szCs w:val="18"/>
                <w:lang w:val="en-US" w:eastAsia="zh-CN"/>
              </w:rPr>
              <w:t>:&lt;not specified&gt;</w:t>
            </w:r>
          </w:p>
        </w:tc>
      </w:tr>
      <w:tr w:rsidR="00735182" w:rsidRPr="00CE0FED" w14:paraId="067CF5DB" w14:textId="77777777" w:rsidTr="00805C55">
        <w:trPr>
          <w:trHeight w:val="300"/>
          <w:jc w:val="center"/>
        </w:trPr>
        <w:tc>
          <w:tcPr>
            <w:tcW w:w="988" w:type="dxa"/>
            <w:vMerge/>
            <w:tcBorders>
              <w:top w:val="nil"/>
              <w:left w:val="single" w:sz="4" w:space="0" w:color="auto"/>
              <w:bottom w:val="single" w:sz="4" w:space="0" w:color="000000"/>
              <w:right w:val="single" w:sz="4" w:space="0" w:color="auto"/>
            </w:tcBorders>
            <w:vAlign w:val="center"/>
            <w:hideMark/>
          </w:tcPr>
          <w:p w14:paraId="1ACCB64E" w14:textId="77777777" w:rsidR="00735182" w:rsidRPr="00CE0FED" w:rsidRDefault="00735182" w:rsidP="00805C55">
            <w:pPr>
              <w:spacing w:after="0"/>
              <w:rPr>
                <w:color w:val="000000"/>
                <w:sz w:val="18"/>
                <w:szCs w:val="18"/>
                <w:lang w:val="en-US" w:eastAsia="zh-CN"/>
              </w:rPr>
            </w:pPr>
          </w:p>
        </w:tc>
        <w:tc>
          <w:tcPr>
            <w:tcW w:w="425" w:type="dxa"/>
            <w:vMerge/>
            <w:tcBorders>
              <w:top w:val="nil"/>
              <w:left w:val="single" w:sz="4" w:space="0" w:color="auto"/>
              <w:bottom w:val="single" w:sz="4" w:space="0" w:color="000000"/>
              <w:right w:val="single" w:sz="4" w:space="0" w:color="auto"/>
            </w:tcBorders>
            <w:vAlign w:val="center"/>
            <w:hideMark/>
          </w:tcPr>
          <w:p w14:paraId="3A7A9358" w14:textId="77777777" w:rsidR="00735182" w:rsidRPr="00CE0FED" w:rsidRDefault="00735182" w:rsidP="00805C55">
            <w:pPr>
              <w:spacing w:after="0"/>
              <w:rPr>
                <w:color w:val="000000"/>
                <w:sz w:val="18"/>
                <w:szCs w:val="18"/>
                <w:lang w:val="en-US" w:eastAsia="zh-CN"/>
              </w:rPr>
            </w:pPr>
          </w:p>
        </w:tc>
        <w:tc>
          <w:tcPr>
            <w:tcW w:w="709" w:type="dxa"/>
            <w:vMerge/>
            <w:tcBorders>
              <w:top w:val="nil"/>
              <w:left w:val="single" w:sz="4" w:space="0" w:color="auto"/>
              <w:bottom w:val="single" w:sz="4" w:space="0" w:color="000000"/>
              <w:right w:val="single" w:sz="4" w:space="0" w:color="auto"/>
            </w:tcBorders>
            <w:vAlign w:val="center"/>
            <w:hideMark/>
          </w:tcPr>
          <w:p w14:paraId="0B737BFA" w14:textId="77777777" w:rsidR="00735182" w:rsidRPr="00CE0FED" w:rsidRDefault="00735182" w:rsidP="00805C55">
            <w:pPr>
              <w:spacing w:after="0"/>
              <w:rPr>
                <w:color w:val="000000"/>
                <w:sz w:val="18"/>
                <w:szCs w:val="18"/>
                <w:lang w:val="en-US" w:eastAsia="zh-CN"/>
              </w:rPr>
            </w:pPr>
          </w:p>
        </w:tc>
        <w:tc>
          <w:tcPr>
            <w:tcW w:w="669" w:type="dxa"/>
            <w:vMerge/>
            <w:tcBorders>
              <w:top w:val="nil"/>
              <w:left w:val="single" w:sz="4" w:space="0" w:color="auto"/>
              <w:bottom w:val="single" w:sz="4" w:space="0" w:color="000000"/>
              <w:right w:val="single" w:sz="4" w:space="0" w:color="auto"/>
            </w:tcBorders>
            <w:vAlign w:val="center"/>
            <w:hideMark/>
          </w:tcPr>
          <w:p w14:paraId="6867D399" w14:textId="77777777" w:rsidR="00735182" w:rsidRPr="00CE0FED" w:rsidRDefault="00735182" w:rsidP="00805C55">
            <w:pPr>
              <w:spacing w:after="0"/>
              <w:rPr>
                <w:color w:val="000000"/>
                <w:sz w:val="18"/>
                <w:szCs w:val="18"/>
                <w:lang w:val="en-US" w:eastAsia="zh-CN"/>
              </w:rPr>
            </w:pPr>
          </w:p>
        </w:tc>
        <w:tc>
          <w:tcPr>
            <w:tcW w:w="606" w:type="dxa"/>
            <w:vMerge/>
            <w:tcBorders>
              <w:top w:val="nil"/>
              <w:left w:val="single" w:sz="4" w:space="0" w:color="auto"/>
              <w:bottom w:val="single" w:sz="4" w:space="0" w:color="000000"/>
              <w:right w:val="single" w:sz="4" w:space="0" w:color="auto"/>
            </w:tcBorders>
            <w:vAlign w:val="center"/>
            <w:hideMark/>
          </w:tcPr>
          <w:p w14:paraId="722D941B" w14:textId="77777777" w:rsidR="00735182" w:rsidRPr="00CE0FED" w:rsidRDefault="00735182" w:rsidP="00805C55">
            <w:pPr>
              <w:spacing w:after="0"/>
              <w:rPr>
                <w:color w:val="000000"/>
                <w:sz w:val="18"/>
                <w:szCs w:val="18"/>
                <w:lang w:val="en-US" w:eastAsia="zh-CN"/>
              </w:rPr>
            </w:pPr>
          </w:p>
        </w:tc>
        <w:tc>
          <w:tcPr>
            <w:tcW w:w="549" w:type="dxa"/>
            <w:vMerge/>
            <w:tcBorders>
              <w:top w:val="nil"/>
              <w:left w:val="single" w:sz="4" w:space="0" w:color="auto"/>
              <w:bottom w:val="single" w:sz="4" w:space="0" w:color="000000"/>
              <w:right w:val="single" w:sz="4" w:space="0" w:color="auto"/>
            </w:tcBorders>
            <w:vAlign w:val="center"/>
            <w:hideMark/>
          </w:tcPr>
          <w:p w14:paraId="5997D5DB" w14:textId="77777777" w:rsidR="00735182" w:rsidRPr="00CE0FED" w:rsidRDefault="00735182" w:rsidP="00805C55">
            <w:pPr>
              <w:spacing w:after="0"/>
              <w:rPr>
                <w:color w:val="000000"/>
                <w:sz w:val="18"/>
                <w:szCs w:val="18"/>
                <w:lang w:val="en-US" w:eastAsia="zh-CN"/>
              </w:rPr>
            </w:pPr>
          </w:p>
        </w:tc>
        <w:tc>
          <w:tcPr>
            <w:tcW w:w="444" w:type="dxa"/>
            <w:vMerge/>
            <w:tcBorders>
              <w:top w:val="nil"/>
              <w:left w:val="single" w:sz="4" w:space="0" w:color="auto"/>
              <w:bottom w:val="single" w:sz="4" w:space="0" w:color="000000"/>
              <w:right w:val="single" w:sz="4" w:space="0" w:color="auto"/>
            </w:tcBorders>
            <w:vAlign w:val="center"/>
            <w:hideMark/>
          </w:tcPr>
          <w:p w14:paraId="30F40AC0" w14:textId="77777777" w:rsidR="00735182" w:rsidRPr="00CE0FED" w:rsidRDefault="00735182" w:rsidP="00805C55">
            <w:pPr>
              <w:spacing w:after="0"/>
              <w:rPr>
                <w:color w:val="000000"/>
                <w:sz w:val="18"/>
                <w:szCs w:val="18"/>
                <w:lang w:val="en-US" w:eastAsia="zh-CN"/>
              </w:rPr>
            </w:pPr>
          </w:p>
        </w:tc>
        <w:tc>
          <w:tcPr>
            <w:tcW w:w="992" w:type="dxa"/>
            <w:vMerge/>
            <w:tcBorders>
              <w:top w:val="nil"/>
              <w:left w:val="single" w:sz="4" w:space="0" w:color="auto"/>
              <w:bottom w:val="single" w:sz="4" w:space="0" w:color="000000"/>
              <w:right w:val="single" w:sz="4" w:space="0" w:color="auto"/>
            </w:tcBorders>
            <w:vAlign w:val="center"/>
            <w:hideMark/>
          </w:tcPr>
          <w:p w14:paraId="1D4D3993" w14:textId="77777777" w:rsidR="00735182" w:rsidRPr="00CE0FED" w:rsidRDefault="00735182" w:rsidP="00805C55">
            <w:pPr>
              <w:spacing w:after="0"/>
              <w:rPr>
                <w:color w:val="000000"/>
                <w:sz w:val="18"/>
                <w:szCs w:val="18"/>
                <w:lang w:val="en-US" w:eastAsia="zh-CN"/>
              </w:rPr>
            </w:pPr>
          </w:p>
        </w:tc>
        <w:tc>
          <w:tcPr>
            <w:tcW w:w="1134" w:type="dxa"/>
            <w:vMerge/>
            <w:tcBorders>
              <w:top w:val="nil"/>
              <w:left w:val="single" w:sz="4" w:space="0" w:color="auto"/>
              <w:bottom w:val="single" w:sz="4" w:space="0" w:color="000000"/>
              <w:right w:val="single" w:sz="4" w:space="0" w:color="auto"/>
            </w:tcBorders>
            <w:vAlign w:val="center"/>
            <w:hideMark/>
          </w:tcPr>
          <w:p w14:paraId="36A67D5E" w14:textId="77777777" w:rsidR="00735182" w:rsidRPr="00CE0FED" w:rsidRDefault="00735182" w:rsidP="00805C55">
            <w:pPr>
              <w:spacing w:after="0"/>
              <w:rPr>
                <w:color w:val="000000"/>
                <w:sz w:val="18"/>
                <w:szCs w:val="18"/>
                <w:lang w:val="en-US" w:eastAsia="zh-CN"/>
              </w:rPr>
            </w:pPr>
          </w:p>
        </w:tc>
        <w:tc>
          <w:tcPr>
            <w:tcW w:w="2551" w:type="dxa"/>
            <w:tcBorders>
              <w:top w:val="nil"/>
              <w:left w:val="nil"/>
              <w:bottom w:val="single" w:sz="4" w:space="0" w:color="auto"/>
              <w:right w:val="single" w:sz="4" w:space="0" w:color="auto"/>
            </w:tcBorders>
            <w:shd w:val="clear" w:color="auto" w:fill="auto"/>
            <w:noWrap/>
            <w:vAlign w:val="bottom"/>
            <w:hideMark/>
          </w:tcPr>
          <w:p w14:paraId="2C244522" w14:textId="77777777" w:rsidR="00735182" w:rsidRPr="00CE0FED" w:rsidRDefault="00735182" w:rsidP="00805C55">
            <w:pPr>
              <w:spacing w:after="0"/>
              <w:rPr>
                <w:color w:val="000000"/>
                <w:sz w:val="18"/>
                <w:szCs w:val="18"/>
                <w:lang w:val="fr-FR" w:eastAsia="zh-CN"/>
              </w:rPr>
            </w:pPr>
            <w:proofErr w:type="spellStart"/>
            <w:proofErr w:type="gramStart"/>
            <w:r w:rsidRPr="00CE0FED">
              <w:rPr>
                <w:color w:val="000000"/>
                <w:sz w:val="18"/>
                <w:szCs w:val="18"/>
                <w:lang w:val="fr-FR" w:eastAsia="zh-CN"/>
              </w:rPr>
              <w:t>pmJobId</w:t>
            </w:r>
            <w:r>
              <w:rPr>
                <w:color w:val="000000"/>
                <w:sz w:val="18"/>
                <w:szCs w:val="18"/>
                <w:lang w:val="fr-FR" w:eastAsia="zh-CN"/>
              </w:rPr>
              <w:t>:Identifier</w:t>
            </w:r>
            <w:proofErr w:type="spellEnd"/>
            <w:proofErr w:type="gramEnd"/>
          </w:p>
        </w:tc>
      </w:tr>
      <w:tr w:rsidR="00735182" w:rsidRPr="00CE0FED" w14:paraId="23A6E017" w14:textId="77777777" w:rsidTr="00805C55">
        <w:trPr>
          <w:trHeight w:val="330"/>
          <w:jc w:val="center"/>
        </w:trPr>
        <w:tc>
          <w:tcPr>
            <w:tcW w:w="988" w:type="dxa"/>
            <w:vMerge w:val="restart"/>
            <w:tcBorders>
              <w:top w:val="nil"/>
              <w:left w:val="single" w:sz="4" w:space="0" w:color="auto"/>
              <w:bottom w:val="single" w:sz="4" w:space="0" w:color="000000"/>
              <w:right w:val="single" w:sz="4" w:space="0" w:color="auto"/>
            </w:tcBorders>
            <w:shd w:val="clear" w:color="auto" w:fill="auto"/>
            <w:vAlign w:val="center"/>
            <w:hideMark/>
          </w:tcPr>
          <w:p w14:paraId="02F0977F" w14:textId="77777777" w:rsidR="00735182" w:rsidRPr="00CE0FED" w:rsidRDefault="00735182" w:rsidP="00805C55">
            <w:pPr>
              <w:spacing w:after="0"/>
              <w:jc w:val="center"/>
              <w:rPr>
                <w:color w:val="000000"/>
                <w:sz w:val="18"/>
                <w:szCs w:val="18"/>
                <w:lang w:val="fr-FR" w:eastAsia="zh-CN"/>
              </w:rPr>
            </w:pPr>
            <w:proofErr w:type="spellStart"/>
            <w:r w:rsidRPr="00CE0FED">
              <w:rPr>
                <w:color w:val="000000"/>
                <w:sz w:val="18"/>
                <w:szCs w:val="18"/>
                <w:lang w:val="fr-FR" w:eastAsia="zh-CN"/>
              </w:rPr>
              <w:t>Delete</w:t>
            </w:r>
            <w:proofErr w:type="spellEnd"/>
            <w:r w:rsidRPr="00CE0FED">
              <w:rPr>
                <w:color w:val="000000"/>
                <w:sz w:val="18"/>
                <w:szCs w:val="18"/>
                <w:lang w:val="fr-FR" w:eastAsia="zh-CN"/>
              </w:rPr>
              <w:t xml:space="preserve"> PM Jobs</w:t>
            </w:r>
          </w:p>
        </w:tc>
        <w:tc>
          <w:tcPr>
            <w:tcW w:w="425" w:type="dxa"/>
            <w:vMerge w:val="restart"/>
            <w:tcBorders>
              <w:top w:val="nil"/>
              <w:left w:val="single" w:sz="4" w:space="0" w:color="auto"/>
              <w:bottom w:val="single" w:sz="4" w:space="0" w:color="000000"/>
              <w:right w:val="single" w:sz="4" w:space="0" w:color="auto"/>
            </w:tcBorders>
            <w:shd w:val="clear" w:color="auto" w:fill="auto"/>
            <w:vAlign w:val="center"/>
            <w:hideMark/>
          </w:tcPr>
          <w:p w14:paraId="62F09ACE" w14:textId="77777777" w:rsidR="00735182" w:rsidRPr="00CE0FED" w:rsidRDefault="00735182" w:rsidP="00805C55">
            <w:pPr>
              <w:spacing w:after="0"/>
              <w:jc w:val="center"/>
              <w:rPr>
                <w:color w:val="000000"/>
                <w:sz w:val="18"/>
                <w:szCs w:val="18"/>
                <w:lang w:val="fr-FR" w:eastAsia="zh-CN"/>
              </w:rPr>
            </w:pPr>
            <w:r w:rsidRPr="00CE0FED">
              <w:rPr>
                <w:color w:val="000000"/>
                <w:sz w:val="18"/>
                <w:szCs w:val="18"/>
                <w:lang w:val="fr-FR" w:eastAsia="zh-CN"/>
              </w:rPr>
              <w:t>X</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436FCF78" w14:textId="77777777" w:rsidR="00735182" w:rsidRPr="00CE0FED" w:rsidRDefault="00735182" w:rsidP="00805C55">
            <w:pPr>
              <w:spacing w:after="0"/>
              <w:jc w:val="center"/>
              <w:rPr>
                <w:color w:val="000000"/>
                <w:sz w:val="18"/>
                <w:szCs w:val="18"/>
                <w:lang w:val="fr-FR" w:eastAsia="zh-CN"/>
              </w:rPr>
            </w:pPr>
            <w:r w:rsidRPr="00CE0FED">
              <w:rPr>
                <w:color w:val="000000"/>
                <w:sz w:val="18"/>
                <w:szCs w:val="18"/>
                <w:lang w:val="fr-FR" w:eastAsia="zh-CN"/>
              </w:rPr>
              <w:t>X</w:t>
            </w:r>
          </w:p>
        </w:tc>
        <w:tc>
          <w:tcPr>
            <w:tcW w:w="669" w:type="dxa"/>
            <w:vMerge w:val="restart"/>
            <w:tcBorders>
              <w:top w:val="nil"/>
              <w:left w:val="single" w:sz="4" w:space="0" w:color="auto"/>
              <w:bottom w:val="single" w:sz="4" w:space="0" w:color="000000"/>
              <w:right w:val="single" w:sz="4" w:space="0" w:color="auto"/>
            </w:tcBorders>
            <w:shd w:val="clear" w:color="auto" w:fill="auto"/>
            <w:vAlign w:val="center"/>
            <w:hideMark/>
          </w:tcPr>
          <w:p w14:paraId="3376F806" w14:textId="77777777" w:rsidR="00735182" w:rsidRPr="00CE0FED" w:rsidRDefault="00735182" w:rsidP="00805C55">
            <w:pPr>
              <w:spacing w:after="0"/>
              <w:jc w:val="center"/>
              <w:rPr>
                <w:color w:val="000000"/>
                <w:sz w:val="18"/>
                <w:szCs w:val="18"/>
                <w:lang w:val="fr-FR" w:eastAsia="zh-CN"/>
              </w:rPr>
            </w:pPr>
            <w:r w:rsidRPr="00CE0FED">
              <w:rPr>
                <w:color w:val="000000"/>
                <w:sz w:val="18"/>
                <w:szCs w:val="18"/>
                <w:lang w:val="fr-FR" w:eastAsia="zh-CN"/>
              </w:rPr>
              <w:t>X</w:t>
            </w:r>
          </w:p>
        </w:tc>
        <w:tc>
          <w:tcPr>
            <w:tcW w:w="606" w:type="dxa"/>
            <w:vMerge w:val="restart"/>
            <w:tcBorders>
              <w:top w:val="nil"/>
              <w:left w:val="single" w:sz="4" w:space="0" w:color="auto"/>
              <w:bottom w:val="single" w:sz="4" w:space="0" w:color="000000"/>
              <w:right w:val="single" w:sz="4" w:space="0" w:color="auto"/>
            </w:tcBorders>
            <w:shd w:val="clear" w:color="auto" w:fill="auto"/>
            <w:vAlign w:val="center"/>
            <w:hideMark/>
          </w:tcPr>
          <w:p w14:paraId="7615D851" w14:textId="77777777" w:rsidR="00735182" w:rsidRPr="00CE0FED" w:rsidRDefault="00735182" w:rsidP="00805C55">
            <w:pPr>
              <w:spacing w:after="0"/>
              <w:jc w:val="center"/>
              <w:rPr>
                <w:color w:val="000000"/>
                <w:sz w:val="18"/>
                <w:szCs w:val="18"/>
                <w:lang w:val="fr-FR" w:eastAsia="zh-CN"/>
              </w:rPr>
            </w:pPr>
            <w:r w:rsidRPr="00CE0FED">
              <w:rPr>
                <w:color w:val="000000"/>
                <w:sz w:val="18"/>
                <w:szCs w:val="18"/>
                <w:lang w:val="fr-FR" w:eastAsia="zh-CN"/>
              </w:rPr>
              <w:t>X</w:t>
            </w:r>
          </w:p>
        </w:tc>
        <w:tc>
          <w:tcPr>
            <w:tcW w:w="549" w:type="dxa"/>
            <w:vMerge w:val="restart"/>
            <w:tcBorders>
              <w:top w:val="nil"/>
              <w:left w:val="single" w:sz="4" w:space="0" w:color="auto"/>
              <w:bottom w:val="single" w:sz="4" w:space="0" w:color="000000"/>
              <w:right w:val="single" w:sz="4" w:space="0" w:color="auto"/>
            </w:tcBorders>
            <w:shd w:val="clear" w:color="auto" w:fill="auto"/>
            <w:vAlign w:val="center"/>
            <w:hideMark/>
          </w:tcPr>
          <w:p w14:paraId="3F1888F9" w14:textId="77777777" w:rsidR="00735182" w:rsidRPr="00CE0FED" w:rsidRDefault="00735182" w:rsidP="00805C55">
            <w:pPr>
              <w:spacing w:after="0"/>
              <w:jc w:val="center"/>
              <w:rPr>
                <w:color w:val="000000"/>
                <w:sz w:val="18"/>
                <w:szCs w:val="18"/>
                <w:lang w:val="fr-FR" w:eastAsia="zh-CN"/>
              </w:rPr>
            </w:pPr>
            <w:r w:rsidRPr="00CE0FED">
              <w:rPr>
                <w:color w:val="000000"/>
                <w:sz w:val="18"/>
                <w:szCs w:val="18"/>
                <w:lang w:val="fr-FR" w:eastAsia="zh-CN"/>
              </w:rPr>
              <w:t>X</w:t>
            </w:r>
          </w:p>
        </w:tc>
        <w:tc>
          <w:tcPr>
            <w:tcW w:w="444" w:type="dxa"/>
            <w:vMerge w:val="restart"/>
            <w:tcBorders>
              <w:top w:val="nil"/>
              <w:left w:val="single" w:sz="4" w:space="0" w:color="auto"/>
              <w:bottom w:val="single" w:sz="4" w:space="0" w:color="000000"/>
              <w:right w:val="single" w:sz="4" w:space="0" w:color="auto"/>
            </w:tcBorders>
            <w:shd w:val="clear" w:color="auto" w:fill="auto"/>
            <w:vAlign w:val="center"/>
            <w:hideMark/>
          </w:tcPr>
          <w:p w14:paraId="2B4B8184" w14:textId="77777777" w:rsidR="00735182" w:rsidRPr="00CE0FED" w:rsidRDefault="00735182" w:rsidP="00805C55">
            <w:pPr>
              <w:spacing w:after="0"/>
              <w:jc w:val="center"/>
              <w:rPr>
                <w:color w:val="000000"/>
                <w:sz w:val="18"/>
                <w:szCs w:val="18"/>
                <w:lang w:val="fr-FR" w:eastAsia="zh-CN"/>
              </w:rPr>
            </w:pPr>
            <w:r w:rsidRPr="00CE0FED">
              <w:rPr>
                <w:color w:val="000000"/>
                <w:sz w:val="18"/>
                <w:szCs w:val="18"/>
                <w:lang w:val="fr-FR" w:eastAsia="zh-CN"/>
              </w:rPr>
              <w:t>X</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14:paraId="0AB45C41" w14:textId="77777777" w:rsidR="00735182" w:rsidRPr="00CE0FED" w:rsidRDefault="00735182" w:rsidP="00805C55">
            <w:pPr>
              <w:spacing w:after="0"/>
              <w:jc w:val="center"/>
              <w:rPr>
                <w:color w:val="000000"/>
                <w:sz w:val="18"/>
                <w:szCs w:val="18"/>
                <w:lang w:val="fr-FR" w:eastAsia="zh-CN"/>
              </w:rPr>
            </w:pPr>
            <w:r w:rsidRPr="00CE0FED">
              <w:rPr>
                <w:color w:val="000000"/>
                <w:sz w:val="18"/>
                <w:szCs w:val="18"/>
                <w:lang w:val="fr-FR" w:eastAsia="zh-CN"/>
              </w:rPr>
              <w:t>X</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4443DF0A" w14:textId="77777777" w:rsidR="00735182" w:rsidRPr="00CE0FED" w:rsidRDefault="00735182" w:rsidP="00805C55">
            <w:pPr>
              <w:spacing w:after="0"/>
              <w:jc w:val="center"/>
              <w:rPr>
                <w:color w:val="000000"/>
                <w:sz w:val="18"/>
                <w:szCs w:val="18"/>
                <w:lang w:val="fr-FR" w:eastAsia="zh-CN"/>
              </w:rPr>
            </w:pPr>
            <w:r w:rsidRPr="00CE0FED">
              <w:rPr>
                <w:color w:val="000000"/>
                <w:sz w:val="18"/>
                <w:szCs w:val="18"/>
                <w:lang w:val="fr-FR" w:eastAsia="zh-CN"/>
              </w:rPr>
              <w:t>X</w:t>
            </w:r>
          </w:p>
        </w:tc>
        <w:tc>
          <w:tcPr>
            <w:tcW w:w="2551" w:type="dxa"/>
            <w:tcBorders>
              <w:top w:val="nil"/>
              <w:left w:val="nil"/>
              <w:bottom w:val="single" w:sz="4" w:space="0" w:color="auto"/>
              <w:right w:val="single" w:sz="4" w:space="0" w:color="auto"/>
            </w:tcBorders>
            <w:shd w:val="clear" w:color="auto" w:fill="auto"/>
            <w:noWrap/>
            <w:vAlign w:val="bottom"/>
            <w:hideMark/>
          </w:tcPr>
          <w:p w14:paraId="7AD049A9" w14:textId="77777777" w:rsidR="00735182" w:rsidRPr="00CE0FED" w:rsidRDefault="00735182" w:rsidP="00805C55">
            <w:pPr>
              <w:spacing w:after="0"/>
              <w:rPr>
                <w:color w:val="000000"/>
                <w:sz w:val="18"/>
                <w:szCs w:val="18"/>
                <w:lang w:val="fr-FR" w:eastAsia="zh-CN"/>
              </w:rPr>
            </w:pPr>
            <w:proofErr w:type="spellStart"/>
            <w:proofErr w:type="gramStart"/>
            <w:r w:rsidRPr="00CE0FED">
              <w:rPr>
                <w:color w:val="000000"/>
                <w:sz w:val="18"/>
                <w:szCs w:val="18"/>
                <w:lang w:val="fr-FR" w:eastAsia="zh-CN"/>
              </w:rPr>
              <w:t>pmJobId</w:t>
            </w:r>
            <w:r>
              <w:rPr>
                <w:color w:val="000000"/>
                <w:sz w:val="18"/>
                <w:szCs w:val="18"/>
                <w:lang w:val="fr-FR" w:eastAsia="zh-CN"/>
              </w:rPr>
              <w:t>:Identifier</w:t>
            </w:r>
            <w:proofErr w:type="spellEnd"/>
            <w:proofErr w:type="gramEnd"/>
          </w:p>
        </w:tc>
      </w:tr>
      <w:tr w:rsidR="00735182" w:rsidRPr="00CE0FED" w14:paraId="19440933" w14:textId="77777777" w:rsidTr="00805C55">
        <w:trPr>
          <w:trHeight w:val="300"/>
          <w:jc w:val="center"/>
        </w:trPr>
        <w:tc>
          <w:tcPr>
            <w:tcW w:w="988" w:type="dxa"/>
            <w:vMerge/>
            <w:tcBorders>
              <w:top w:val="nil"/>
              <w:left w:val="single" w:sz="4" w:space="0" w:color="auto"/>
              <w:bottom w:val="single" w:sz="4" w:space="0" w:color="000000"/>
              <w:right w:val="single" w:sz="4" w:space="0" w:color="auto"/>
            </w:tcBorders>
            <w:vAlign w:val="center"/>
            <w:hideMark/>
          </w:tcPr>
          <w:p w14:paraId="53EFAA65" w14:textId="77777777" w:rsidR="00735182" w:rsidRPr="00CE0FED" w:rsidRDefault="00735182" w:rsidP="00805C55">
            <w:pPr>
              <w:spacing w:after="0"/>
              <w:rPr>
                <w:color w:val="000000"/>
                <w:sz w:val="18"/>
                <w:szCs w:val="18"/>
                <w:lang w:val="fr-FR" w:eastAsia="zh-CN"/>
              </w:rPr>
            </w:pPr>
          </w:p>
        </w:tc>
        <w:tc>
          <w:tcPr>
            <w:tcW w:w="425" w:type="dxa"/>
            <w:vMerge/>
            <w:tcBorders>
              <w:top w:val="nil"/>
              <w:left w:val="single" w:sz="4" w:space="0" w:color="auto"/>
              <w:bottom w:val="single" w:sz="4" w:space="0" w:color="000000"/>
              <w:right w:val="single" w:sz="4" w:space="0" w:color="auto"/>
            </w:tcBorders>
            <w:vAlign w:val="center"/>
            <w:hideMark/>
          </w:tcPr>
          <w:p w14:paraId="2C68CEF1" w14:textId="77777777" w:rsidR="00735182" w:rsidRPr="00CE0FED" w:rsidRDefault="00735182" w:rsidP="00805C55">
            <w:pPr>
              <w:spacing w:after="0"/>
              <w:rPr>
                <w:color w:val="000000"/>
                <w:sz w:val="18"/>
                <w:szCs w:val="18"/>
                <w:lang w:val="fr-FR" w:eastAsia="zh-CN"/>
              </w:rPr>
            </w:pPr>
          </w:p>
        </w:tc>
        <w:tc>
          <w:tcPr>
            <w:tcW w:w="709" w:type="dxa"/>
            <w:vMerge/>
            <w:tcBorders>
              <w:top w:val="nil"/>
              <w:left w:val="single" w:sz="4" w:space="0" w:color="auto"/>
              <w:bottom w:val="single" w:sz="4" w:space="0" w:color="000000"/>
              <w:right w:val="single" w:sz="4" w:space="0" w:color="auto"/>
            </w:tcBorders>
            <w:vAlign w:val="center"/>
            <w:hideMark/>
          </w:tcPr>
          <w:p w14:paraId="4BD7BCC1" w14:textId="77777777" w:rsidR="00735182" w:rsidRPr="00CE0FED" w:rsidRDefault="00735182" w:rsidP="00805C55">
            <w:pPr>
              <w:spacing w:after="0"/>
              <w:rPr>
                <w:color w:val="000000"/>
                <w:sz w:val="18"/>
                <w:szCs w:val="18"/>
                <w:lang w:val="fr-FR" w:eastAsia="zh-CN"/>
              </w:rPr>
            </w:pPr>
          </w:p>
        </w:tc>
        <w:tc>
          <w:tcPr>
            <w:tcW w:w="669" w:type="dxa"/>
            <w:vMerge/>
            <w:tcBorders>
              <w:top w:val="nil"/>
              <w:left w:val="single" w:sz="4" w:space="0" w:color="auto"/>
              <w:bottom w:val="single" w:sz="4" w:space="0" w:color="000000"/>
              <w:right w:val="single" w:sz="4" w:space="0" w:color="auto"/>
            </w:tcBorders>
            <w:vAlign w:val="center"/>
            <w:hideMark/>
          </w:tcPr>
          <w:p w14:paraId="2E7123B6" w14:textId="77777777" w:rsidR="00735182" w:rsidRPr="00CE0FED" w:rsidRDefault="00735182" w:rsidP="00805C55">
            <w:pPr>
              <w:spacing w:after="0"/>
              <w:rPr>
                <w:color w:val="000000"/>
                <w:sz w:val="18"/>
                <w:szCs w:val="18"/>
                <w:lang w:val="fr-FR" w:eastAsia="zh-CN"/>
              </w:rPr>
            </w:pPr>
          </w:p>
        </w:tc>
        <w:tc>
          <w:tcPr>
            <w:tcW w:w="606" w:type="dxa"/>
            <w:vMerge/>
            <w:tcBorders>
              <w:top w:val="nil"/>
              <w:left w:val="single" w:sz="4" w:space="0" w:color="auto"/>
              <w:bottom w:val="single" w:sz="4" w:space="0" w:color="000000"/>
              <w:right w:val="single" w:sz="4" w:space="0" w:color="auto"/>
            </w:tcBorders>
            <w:vAlign w:val="center"/>
            <w:hideMark/>
          </w:tcPr>
          <w:p w14:paraId="4573D0AA" w14:textId="77777777" w:rsidR="00735182" w:rsidRPr="00CE0FED" w:rsidRDefault="00735182" w:rsidP="00805C55">
            <w:pPr>
              <w:spacing w:after="0"/>
              <w:rPr>
                <w:color w:val="000000"/>
                <w:sz w:val="18"/>
                <w:szCs w:val="18"/>
                <w:lang w:val="fr-FR" w:eastAsia="zh-CN"/>
              </w:rPr>
            </w:pPr>
          </w:p>
        </w:tc>
        <w:tc>
          <w:tcPr>
            <w:tcW w:w="549" w:type="dxa"/>
            <w:vMerge/>
            <w:tcBorders>
              <w:top w:val="nil"/>
              <w:left w:val="single" w:sz="4" w:space="0" w:color="auto"/>
              <w:bottom w:val="single" w:sz="4" w:space="0" w:color="000000"/>
              <w:right w:val="single" w:sz="4" w:space="0" w:color="auto"/>
            </w:tcBorders>
            <w:vAlign w:val="center"/>
            <w:hideMark/>
          </w:tcPr>
          <w:p w14:paraId="0718D18B" w14:textId="77777777" w:rsidR="00735182" w:rsidRPr="00CE0FED" w:rsidRDefault="00735182" w:rsidP="00805C55">
            <w:pPr>
              <w:spacing w:after="0"/>
              <w:rPr>
                <w:color w:val="000000"/>
                <w:sz w:val="18"/>
                <w:szCs w:val="18"/>
                <w:lang w:val="fr-FR" w:eastAsia="zh-CN"/>
              </w:rPr>
            </w:pPr>
          </w:p>
        </w:tc>
        <w:tc>
          <w:tcPr>
            <w:tcW w:w="444" w:type="dxa"/>
            <w:vMerge/>
            <w:tcBorders>
              <w:top w:val="nil"/>
              <w:left w:val="single" w:sz="4" w:space="0" w:color="auto"/>
              <w:bottom w:val="single" w:sz="4" w:space="0" w:color="000000"/>
              <w:right w:val="single" w:sz="4" w:space="0" w:color="auto"/>
            </w:tcBorders>
            <w:vAlign w:val="center"/>
            <w:hideMark/>
          </w:tcPr>
          <w:p w14:paraId="5E2B756B" w14:textId="77777777" w:rsidR="00735182" w:rsidRPr="00CE0FED" w:rsidRDefault="00735182" w:rsidP="00805C55">
            <w:pPr>
              <w:spacing w:after="0"/>
              <w:rPr>
                <w:color w:val="000000"/>
                <w:sz w:val="18"/>
                <w:szCs w:val="18"/>
                <w:lang w:val="fr-FR" w:eastAsia="zh-CN"/>
              </w:rPr>
            </w:pPr>
          </w:p>
        </w:tc>
        <w:tc>
          <w:tcPr>
            <w:tcW w:w="992" w:type="dxa"/>
            <w:vMerge/>
            <w:tcBorders>
              <w:top w:val="nil"/>
              <w:left w:val="single" w:sz="4" w:space="0" w:color="auto"/>
              <w:bottom w:val="single" w:sz="4" w:space="0" w:color="000000"/>
              <w:right w:val="single" w:sz="4" w:space="0" w:color="auto"/>
            </w:tcBorders>
            <w:vAlign w:val="center"/>
            <w:hideMark/>
          </w:tcPr>
          <w:p w14:paraId="4444855A" w14:textId="77777777" w:rsidR="00735182" w:rsidRPr="00CE0FED" w:rsidRDefault="00735182" w:rsidP="00805C55">
            <w:pPr>
              <w:spacing w:after="0"/>
              <w:rPr>
                <w:color w:val="000000"/>
                <w:sz w:val="18"/>
                <w:szCs w:val="18"/>
                <w:lang w:val="fr-FR" w:eastAsia="zh-CN"/>
              </w:rPr>
            </w:pPr>
          </w:p>
        </w:tc>
        <w:tc>
          <w:tcPr>
            <w:tcW w:w="1134" w:type="dxa"/>
            <w:vMerge/>
            <w:tcBorders>
              <w:top w:val="nil"/>
              <w:left w:val="single" w:sz="4" w:space="0" w:color="auto"/>
              <w:bottom w:val="single" w:sz="4" w:space="0" w:color="000000"/>
              <w:right w:val="single" w:sz="4" w:space="0" w:color="auto"/>
            </w:tcBorders>
            <w:vAlign w:val="center"/>
            <w:hideMark/>
          </w:tcPr>
          <w:p w14:paraId="13BCB4BA" w14:textId="77777777" w:rsidR="00735182" w:rsidRPr="00CE0FED" w:rsidRDefault="00735182" w:rsidP="00805C55">
            <w:pPr>
              <w:spacing w:after="0"/>
              <w:rPr>
                <w:color w:val="000000"/>
                <w:sz w:val="18"/>
                <w:szCs w:val="18"/>
                <w:lang w:val="fr-FR" w:eastAsia="zh-CN"/>
              </w:rPr>
            </w:pPr>
          </w:p>
        </w:tc>
        <w:tc>
          <w:tcPr>
            <w:tcW w:w="2551" w:type="dxa"/>
            <w:tcBorders>
              <w:top w:val="nil"/>
              <w:left w:val="nil"/>
              <w:bottom w:val="single" w:sz="4" w:space="0" w:color="auto"/>
              <w:right w:val="single" w:sz="4" w:space="0" w:color="auto"/>
            </w:tcBorders>
            <w:shd w:val="clear" w:color="auto" w:fill="auto"/>
            <w:noWrap/>
            <w:vAlign w:val="bottom"/>
            <w:hideMark/>
          </w:tcPr>
          <w:p w14:paraId="496DEDAE" w14:textId="77777777" w:rsidR="00735182" w:rsidRPr="00CE0FED" w:rsidRDefault="00735182" w:rsidP="00805C55">
            <w:pPr>
              <w:spacing w:after="0"/>
              <w:rPr>
                <w:color w:val="000000"/>
                <w:sz w:val="18"/>
                <w:szCs w:val="18"/>
                <w:lang w:val="fr-FR" w:eastAsia="zh-CN"/>
              </w:rPr>
            </w:pPr>
            <w:proofErr w:type="spellStart"/>
            <w:proofErr w:type="gramStart"/>
            <w:r w:rsidRPr="00CE0FED">
              <w:rPr>
                <w:color w:val="000000"/>
                <w:sz w:val="18"/>
                <w:szCs w:val="18"/>
                <w:lang w:val="fr-FR" w:eastAsia="zh-CN"/>
              </w:rPr>
              <w:t>deletedPmJobId</w:t>
            </w:r>
            <w:r>
              <w:rPr>
                <w:color w:val="000000"/>
                <w:sz w:val="18"/>
                <w:szCs w:val="18"/>
                <w:lang w:val="fr-FR" w:eastAsia="zh-CN"/>
              </w:rPr>
              <w:t>:Identifier</w:t>
            </w:r>
            <w:proofErr w:type="spellEnd"/>
            <w:proofErr w:type="gramEnd"/>
          </w:p>
        </w:tc>
      </w:tr>
      <w:tr w:rsidR="00735182" w:rsidRPr="00CE0FED" w14:paraId="05C05EE9" w14:textId="77777777" w:rsidTr="00805C55">
        <w:trPr>
          <w:trHeight w:val="315"/>
          <w:jc w:val="center"/>
        </w:trPr>
        <w:tc>
          <w:tcPr>
            <w:tcW w:w="988" w:type="dxa"/>
            <w:vMerge w:val="restart"/>
            <w:tcBorders>
              <w:top w:val="nil"/>
              <w:left w:val="single" w:sz="4" w:space="0" w:color="auto"/>
              <w:bottom w:val="single" w:sz="4" w:space="0" w:color="000000"/>
              <w:right w:val="single" w:sz="4" w:space="0" w:color="auto"/>
            </w:tcBorders>
            <w:shd w:val="clear" w:color="auto" w:fill="auto"/>
            <w:vAlign w:val="center"/>
            <w:hideMark/>
          </w:tcPr>
          <w:p w14:paraId="6221ACF6" w14:textId="77777777" w:rsidR="00735182" w:rsidRPr="00CE0FED" w:rsidRDefault="00735182" w:rsidP="00805C55">
            <w:pPr>
              <w:spacing w:after="0"/>
              <w:jc w:val="center"/>
              <w:rPr>
                <w:color w:val="000000"/>
                <w:sz w:val="18"/>
                <w:szCs w:val="18"/>
                <w:lang w:val="fr-FR" w:eastAsia="zh-CN"/>
              </w:rPr>
            </w:pPr>
            <w:proofErr w:type="spellStart"/>
            <w:r w:rsidRPr="00CE0FED">
              <w:rPr>
                <w:color w:val="000000"/>
                <w:sz w:val="18"/>
                <w:szCs w:val="18"/>
                <w:lang w:val="fr-FR" w:eastAsia="zh-CN"/>
              </w:rPr>
              <w:t>Query</w:t>
            </w:r>
            <w:proofErr w:type="spellEnd"/>
            <w:r w:rsidRPr="00CE0FED">
              <w:rPr>
                <w:color w:val="000000"/>
                <w:sz w:val="18"/>
                <w:szCs w:val="18"/>
                <w:lang w:val="fr-FR" w:eastAsia="zh-CN"/>
              </w:rPr>
              <w:t xml:space="preserve"> PM Job</w:t>
            </w:r>
          </w:p>
        </w:tc>
        <w:tc>
          <w:tcPr>
            <w:tcW w:w="425" w:type="dxa"/>
            <w:vMerge w:val="restart"/>
            <w:tcBorders>
              <w:top w:val="nil"/>
              <w:left w:val="single" w:sz="4" w:space="0" w:color="auto"/>
              <w:bottom w:val="single" w:sz="4" w:space="0" w:color="000000"/>
              <w:right w:val="single" w:sz="4" w:space="0" w:color="auto"/>
            </w:tcBorders>
            <w:shd w:val="clear" w:color="auto" w:fill="auto"/>
            <w:vAlign w:val="center"/>
            <w:hideMark/>
          </w:tcPr>
          <w:p w14:paraId="40F5457D" w14:textId="77777777" w:rsidR="00735182" w:rsidRPr="00CE0FED" w:rsidRDefault="00735182" w:rsidP="00805C55">
            <w:pPr>
              <w:spacing w:after="0"/>
              <w:jc w:val="center"/>
              <w:rPr>
                <w:color w:val="000000"/>
                <w:sz w:val="18"/>
                <w:szCs w:val="18"/>
                <w:lang w:val="fr-FR" w:eastAsia="zh-CN"/>
              </w:rPr>
            </w:pPr>
            <w:r w:rsidRPr="00CE0FED">
              <w:rPr>
                <w:color w:val="000000"/>
                <w:sz w:val="18"/>
                <w:szCs w:val="18"/>
                <w:lang w:val="fr-FR" w:eastAsia="zh-CN"/>
              </w:rPr>
              <w:t>X</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1C77AA5F" w14:textId="77777777" w:rsidR="00735182" w:rsidRPr="00CE0FED" w:rsidRDefault="00735182" w:rsidP="00805C55">
            <w:pPr>
              <w:spacing w:after="0"/>
              <w:jc w:val="center"/>
              <w:rPr>
                <w:color w:val="000000"/>
                <w:sz w:val="18"/>
                <w:szCs w:val="18"/>
                <w:lang w:val="fr-FR" w:eastAsia="zh-CN"/>
              </w:rPr>
            </w:pPr>
            <w:r w:rsidRPr="00CE0FED">
              <w:rPr>
                <w:color w:val="000000"/>
                <w:sz w:val="18"/>
                <w:szCs w:val="18"/>
                <w:lang w:val="fr-FR" w:eastAsia="zh-CN"/>
              </w:rPr>
              <w:t>X</w:t>
            </w:r>
          </w:p>
        </w:tc>
        <w:tc>
          <w:tcPr>
            <w:tcW w:w="669" w:type="dxa"/>
            <w:vMerge w:val="restart"/>
            <w:tcBorders>
              <w:top w:val="nil"/>
              <w:left w:val="single" w:sz="4" w:space="0" w:color="auto"/>
              <w:bottom w:val="single" w:sz="4" w:space="0" w:color="000000"/>
              <w:right w:val="single" w:sz="4" w:space="0" w:color="auto"/>
            </w:tcBorders>
            <w:shd w:val="clear" w:color="auto" w:fill="auto"/>
            <w:vAlign w:val="center"/>
            <w:hideMark/>
          </w:tcPr>
          <w:p w14:paraId="35CFCFCF" w14:textId="77777777" w:rsidR="00735182" w:rsidRPr="00CE0FED" w:rsidRDefault="00735182" w:rsidP="00805C55">
            <w:pPr>
              <w:spacing w:after="0"/>
              <w:jc w:val="center"/>
              <w:rPr>
                <w:color w:val="000000"/>
                <w:sz w:val="18"/>
                <w:szCs w:val="18"/>
                <w:lang w:val="fr-FR" w:eastAsia="zh-CN"/>
              </w:rPr>
            </w:pPr>
            <w:r w:rsidRPr="00CE0FED">
              <w:rPr>
                <w:color w:val="000000"/>
                <w:sz w:val="18"/>
                <w:szCs w:val="18"/>
                <w:lang w:val="fr-FR" w:eastAsia="zh-CN"/>
              </w:rPr>
              <w:t>X</w:t>
            </w:r>
          </w:p>
        </w:tc>
        <w:tc>
          <w:tcPr>
            <w:tcW w:w="606" w:type="dxa"/>
            <w:vMerge w:val="restart"/>
            <w:tcBorders>
              <w:top w:val="nil"/>
              <w:left w:val="single" w:sz="4" w:space="0" w:color="auto"/>
              <w:bottom w:val="single" w:sz="4" w:space="0" w:color="000000"/>
              <w:right w:val="single" w:sz="4" w:space="0" w:color="auto"/>
            </w:tcBorders>
            <w:shd w:val="clear" w:color="auto" w:fill="auto"/>
            <w:vAlign w:val="center"/>
            <w:hideMark/>
          </w:tcPr>
          <w:p w14:paraId="0064151D" w14:textId="77777777" w:rsidR="00735182" w:rsidRPr="00CE0FED" w:rsidRDefault="00735182" w:rsidP="00805C55">
            <w:pPr>
              <w:spacing w:after="0"/>
              <w:jc w:val="center"/>
              <w:rPr>
                <w:color w:val="000000"/>
                <w:sz w:val="18"/>
                <w:szCs w:val="18"/>
                <w:lang w:val="fr-FR" w:eastAsia="zh-CN"/>
              </w:rPr>
            </w:pPr>
            <w:r w:rsidRPr="00CE0FED">
              <w:rPr>
                <w:color w:val="000000"/>
                <w:sz w:val="18"/>
                <w:szCs w:val="18"/>
                <w:lang w:val="fr-FR" w:eastAsia="zh-CN"/>
              </w:rPr>
              <w:t>X</w:t>
            </w:r>
          </w:p>
        </w:tc>
        <w:tc>
          <w:tcPr>
            <w:tcW w:w="549" w:type="dxa"/>
            <w:vMerge w:val="restart"/>
            <w:tcBorders>
              <w:top w:val="nil"/>
              <w:left w:val="single" w:sz="4" w:space="0" w:color="auto"/>
              <w:bottom w:val="single" w:sz="4" w:space="0" w:color="000000"/>
              <w:right w:val="single" w:sz="4" w:space="0" w:color="auto"/>
            </w:tcBorders>
            <w:shd w:val="clear" w:color="auto" w:fill="auto"/>
            <w:vAlign w:val="center"/>
            <w:hideMark/>
          </w:tcPr>
          <w:p w14:paraId="1A8AB601" w14:textId="77777777" w:rsidR="00735182" w:rsidRPr="00CE0FED" w:rsidRDefault="00735182" w:rsidP="00805C55">
            <w:pPr>
              <w:spacing w:after="0"/>
              <w:jc w:val="center"/>
              <w:rPr>
                <w:color w:val="000000"/>
                <w:sz w:val="18"/>
                <w:szCs w:val="18"/>
                <w:lang w:val="fr-FR" w:eastAsia="zh-CN"/>
              </w:rPr>
            </w:pPr>
            <w:r w:rsidRPr="00CE0FED">
              <w:rPr>
                <w:color w:val="000000"/>
                <w:sz w:val="18"/>
                <w:szCs w:val="18"/>
                <w:lang w:val="fr-FR" w:eastAsia="zh-CN"/>
              </w:rPr>
              <w:t>X</w:t>
            </w:r>
          </w:p>
        </w:tc>
        <w:tc>
          <w:tcPr>
            <w:tcW w:w="444" w:type="dxa"/>
            <w:vMerge w:val="restart"/>
            <w:tcBorders>
              <w:top w:val="nil"/>
              <w:left w:val="single" w:sz="4" w:space="0" w:color="auto"/>
              <w:bottom w:val="single" w:sz="4" w:space="0" w:color="000000"/>
              <w:right w:val="single" w:sz="4" w:space="0" w:color="auto"/>
            </w:tcBorders>
            <w:shd w:val="clear" w:color="auto" w:fill="auto"/>
            <w:vAlign w:val="center"/>
            <w:hideMark/>
          </w:tcPr>
          <w:p w14:paraId="56750E3E" w14:textId="77777777" w:rsidR="00735182" w:rsidRPr="00CE0FED" w:rsidRDefault="00735182" w:rsidP="00805C55">
            <w:pPr>
              <w:spacing w:after="0"/>
              <w:jc w:val="center"/>
              <w:rPr>
                <w:color w:val="000000"/>
                <w:sz w:val="18"/>
                <w:szCs w:val="18"/>
                <w:lang w:val="fr-FR" w:eastAsia="zh-CN"/>
              </w:rPr>
            </w:pPr>
            <w:r w:rsidRPr="00CE0FED">
              <w:rPr>
                <w:color w:val="000000"/>
                <w:sz w:val="18"/>
                <w:szCs w:val="18"/>
                <w:lang w:val="fr-FR" w:eastAsia="zh-CN"/>
              </w:rPr>
              <w:t>X</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14:paraId="63B04C79" w14:textId="77777777" w:rsidR="00735182" w:rsidRPr="00CE0FED" w:rsidRDefault="00735182" w:rsidP="00805C55">
            <w:pPr>
              <w:spacing w:after="0"/>
              <w:jc w:val="center"/>
              <w:rPr>
                <w:color w:val="000000"/>
                <w:sz w:val="18"/>
                <w:szCs w:val="18"/>
                <w:lang w:val="fr-FR" w:eastAsia="zh-CN"/>
              </w:rPr>
            </w:pPr>
            <w:r w:rsidRPr="00CE0FED">
              <w:rPr>
                <w:color w:val="000000"/>
                <w:sz w:val="18"/>
                <w:szCs w:val="18"/>
                <w:lang w:val="fr-FR" w:eastAsia="zh-CN"/>
              </w:rPr>
              <w:t>X</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7D72BC35" w14:textId="77777777" w:rsidR="00735182" w:rsidRPr="00CE0FED" w:rsidRDefault="00735182" w:rsidP="00805C55">
            <w:pPr>
              <w:spacing w:after="0"/>
              <w:jc w:val="center"/>
              <w:rPr>
                <w:color w:val="000000"/>
                <w:sz w:val="18"/>
                <w:szCs w:val="18"/>
                <w:lang w:val="fr-FR" w:eastAsia="zh-CN"/>
              </w:rPr>
            </w:pPr>
            <w:r w:rsidRPr="00CE0FED">
              <w:rPr>
                <w:color w:val="000000"/>
                <w:sz w:val="18"/>
                <w:szCs w:val="18"/>
                <w:lang w:val="fr-FR" w:eastAsia="zh-CN"/>
              </w:rPr>
              <w:t>X</w:t>
            </w:r>
          </w:p>
        </w:tc>
        <w:tc>
          <w:tcPr>
            <w:tcW w:w="2551" w:type="dxa"/>
            <w:tcBorders>
              <w:top w:val="nil"/>
              <w:left w:val="nil"/>
              <w:bottom w:val="single" w:sz="4" w:space="0" w:color="auto"/>
              <w:right w:val="single" w:sz="4" w:space="0" w:color="auto"/>
            </w:tcBorders>
            <w:shd w:val="clear" w:color="auto" w:fill="auto"/>
            <w:noWrap/>
            <w:vAlign w:val="bottom"/>
            <w:hideMark/>
          </w:tcPr>
          <w:p w14:paraId="35AB3FEE" w14:textId="77777777" w:rsidR="00735182" w:rsidRPr="00CE0FED" w:rsidRDefault="00735182" w:rsidP="00805C55">
            <w:pPr>
              <w:spacing w:after="0"/>
              <w:rPr>
                <w:color w:val="000000"/>
                <w:sz w:val="18"/>
                <w:szCs w:val="18"/>
                <w:lang w:val="fr-FR" w:eastAsia="zh-CN"/>
              </w:rPr>
            </w:pPr>
            <w:proofErr w:type="spellStart"/>
            <w:proofErr w:type="gramStart"/>
            <w:r>
              <w:rPr>
                <w:color w:val="000000"/>
                <w:sz w:val="18"/>
                <w:szCs w:val="18"/>
                <w:lang w:val="fr-FR" w:eastAsia="zh-CN"/>
              </w:rPr>
              <w:t>f</w:t>
            </w:r>
            <w:r w:rsidRPr="00CE0FED">
              <w:rPr>
                <w:color w:val="000000"/>
                <w:sz w:val="18"/>
                <w:szCs w:val="18"/>
                <w:lang w:val="fr-FR" w:eastAsia="zh-CN"/>
              </w:rPr>
              <w:t>ilter</w:t>
            </w:r>
            <w:r>
              <w:rPr>
                <w:color w:val="000000"/>
                <w:sz w:val="18"/>
                <w:szCs w:val="18"/>
                <w:lang w:val="fr-FR" w:eastAsia="zh-CN"/>
              </w:rPr>
              <w:t>:Filter</w:t>
            </w:r>
            <w:proofErr w:type="spellEnd"/>
            <w:proofErr w:type="gramEnd"/>
          </w:p>
        </w:tc>
      </w:tr>
      <w:tr w:rsidR="00735182" w:rsidRPr="00CE0FED" w14:paraId="761FD4AF" w14:textId="77777777" w:rsidTr="00805C55">
        <w:trPr>
          <w:trHeight w:val="450"/>
          <w:jc w:val="center"/>
        </w:trPr>
        <w:tc>
          <w:tcPr>
            <w:tcW w:w="988" w:type="dxa"/>
            <w:vMerge/>
            <w:tcBorders>
              <w:top w:val="nil"/>
              <w:left w:val="single" w:sz="4" w:space="0" w:color="auto"/>
              <w:bottom w:val="single" w:sz="4" w:space="0" w:color="000000"/>
              <w:right w:val="single" w:sz="4" w:space="0" w:color="auto"/>
            </w:tcBorders>
            <w:vAlign w:val="center"/>
            <w:hideMark/>
          </w:tcPr>
          <w:p w14:paraId="4005D521" w14:textId="77777777" w:rsidR="00735182" w:rsidRPr="00CE0FED" w:rsidRDefault="00735182" w:rsidP="00805C55">
            <w:pPr>
              <w:spacing w:after="0"/>
              <w:rPr>
                <w:color w:val="000000"/>
                <w:sz w:val="18"/>
                <w:szCs w:val="18"/>
                <w:lang w:val="fr-FR" w:eastAsia="zh-CN"/>
              </w:rPr>
            </w:pPr>
          </w:p>
        </w:tc>
        <w:tc>
          <w:tcPr>
            <w:tcW w:w="425" w:type="dxa"/>
            <w:vMerge/>
            <w:tcBorders>
              <w:top w:val="nil"/>
              <w:left w:val="single" w:sz="4" w:space="0" w:color="auto"/>
              <w:bottom w:val="single" w:sz="4" w:space="0" w:color="000000"/>
              <w:right w:val="single" w:sz="4" w:space="0" w:color="auto"/>
            </w:tcBorders>
            <w:vAlign w:val="center"/>
            <w:hideMark/>
          </w:tcPr>
          <w:p w14:paraId="3ACE2D94" w14:textId="77777777" w:rsidR="00735182" w:rsidRPr="00CE0FED" w:rsidRDefault="00735182" w:rsidP="00805C55">
            <w:pPr>
              <w:spacing w:after="0"/>
              <w:rPr>
                <w:color w:val="000000"/>
                <w:sz w:val="18"/>
                <w:szCs w:val="18"/>
                <w:lang w:val="fr-FR" w:eastAsia="zh-CN"/>
              </w:rPr>
            </w:pPr>
          </w:p>
        </w:tc>
        <w:tc>
          <w:tcPr>
            <w:tcW w:w="709" w:type="dxa"/>
            <w:vMerge/>
            <w:tcBorders>
              <w:top w:val="nil"/>
              <w:left w:val="single" w:sz="4" w:space="0" w:color="auto"/>
              <w:bottom w:val="single" w:sz="4" w:space="0" w:color="000000"/>
              <w:right w:val="single" w:sz="4" w:space="0" w:color="auto"/>
            </w:tcBorders>
            <w:vAlign w:val="center"/>
            <w:hideMark/>
          </w:tcPr>
          <w:p w14:paraId="12B75166" w14:textId="77777777" w:rsidR="00735182" w:rsidRPr="00CE0FED" w:rsidRDefault="00735182" w:rsidP="00805C55">
            <w:pPr>
              <w:spacing w:after="0"/>
              <w:rPr>
                <w:color w:val="000000"/>
                <w:sz w:val="18"/>
                <w:szCs w:val="18"/>
                <w:lang w:val="fr-FR" w:eastAsia="zh-CN"/>
              </w:rPr>
            </w:pPr>
          </w:p>
        </w:tc>
        <w:tc>
          <w:tcPr>
            <w:tcW w:w="669" w:type="dxa"/>
            <w:vMerge/>
            <w:tcBorders>
              <w:top w:val="nil"/>
              <w:left w:val="single" w:sz="4" w:space="0" w:color="auto"/>
              <w:bottom w:val="single" w:sz="4" w:space="0" w:color="000000"/>
              <w:right w:val="single" w:sz="4" w:space="0" w:color="auto"/>
            </w:tcBorders>
            <w:vAlign w:val="center"/>
            <w:hideMark/>
          </w:tcPr>
          <w:p w14:paraId="1DBA663C" w14:textId="77777777" w:rsidR="00735182" w:rsidRPr="00CE0FED" w:rsidRDefault="00735182" w:rsidP="00805C55">
            <w:pPr>
              <w:spacing w:after="0"/>
              <w:rPr>
                <w:color w:val="000000"/>
                <w:sz w:val="18"/>
                <w:szCs w:val="18"/>
                <w:lang w:val="fr-FR" w:eastAsia="zh-CN"/>
              </w:rPr>
            </w:pPr>
          </w:p>
        </w:tc>
        <w:tc>
          <w:tcPr>
            <w:tcW w:w="606" w:type="dxa"/>
            <w:vMerge/>
            <w:tcBorders>
              <w:top w:val="nil"/>
              <w:left w:val="single" w:sz="4" w:space="0" w:color="auto"/>
              <w:bottom w:val="single" w:sz="4" w:space="0" w:color="000000"/>
              <w:right w:val="single" w:sz="4" w:space="0" w:color="auto"/>
            </w:tcBorders>
            <w:vAlign w:val="center"/>
            <w:hideMark/>
          </w:tcPr>
          <w:p w14:paraId="12F0DDC6" w14:textId="77777777" w:rsidR="00735182" w:rsidRPr="00CE0FED" w:rsidRDefault="00735182" w:rsidP="00805C55">
            <w:pPr>
              <w:spacing w:after="0"/>
              <w:rPr>
                <w:color w:val="000000"/>
                <w:sz w:val="18"/>
                <w:szCs w:val="18"/>
                <w:lang w:val="fr-FR" w:eastAsia="zh-CN"/>
              </w:rPr>
            </w:pPr>
          </w:p>
        </w:tc>
        <w:tc>
          <w:tcPr>
            <w:tcW w:w="549" w:type="dxa"/>
            <w:vMerge/>
            <w:tcBorders>
              <w:top w:val="nil"/>
              <w:left w:val="single" w:sz="4" w:space="0" w:color="auto"/>
              <w:bottom w:val="single" w:sz="4" w:space="0" w:color="000000"/>
              <w:right w:val="single" w:sz="4" w:space="0" w:color="auto"/>
            </w:tcBorders>
            <w:vAlign w:val="center"/>
            <w:hideMark/>
          </w:tcPr>
          <w:p w14:paraId="3D789D77" w14:textId="77777777" w:rsidR="00735182" w:rsidRPr="00CE0FED" w:rsidRDefault="00735182" w:rsidP="00805C55">
            <w:pPr>
              <w:spacing w:after="0"/>
              <w:rPr>
                <w:color w:val="000000"/>
                <w:sz w:val="18"/>
                <w:szCs w:val="18"/>
                <w:lang w:val="fr-FR" w:eastAsia="zh-CN"/>
              </w:rPr>
            </w:pPr>
          </w:p>
        </w:tc>
        <w:tc>
          <w:tcPr>
            <w:tcW w:w="444" w:type="dxa"/>
            <w:vMerge/>
            <w:tcBorders>
              <w:top w:val="nil"/>
              <w:left w:val="single" w:sz="4" w:space="0" w:color="auto"/>
              <w:bottom w:val="single" w:sz="4" w:space="0" w:color="000000"/>
              <w:right w:val="single" w:sz="4" w:space="0" w:color="auto"/>
            </w:tcBorders>
            <w:vAlign w:val="center"/>
            <w:hideMark/>
          </w:tcPr>
          <w:p w14:paraId="573DC255" w14:textId="77777777" w:rsidR="00735182" w:rsidRPr="00CE0FED" w:rsidRDefault="00735182" w:rsidP="00805C55">
            <w:pPr>
              <w:spacing w:after="0"/>
              <w:rPr>
                <w:color w:val="000000"/>
                <w:sz w:val="18"/>
                <w:szCs w:val="18"/>
                <w:lang w:val="fr-FR" w:eastAsia="zh-CN"/>
              </w:rPr>
            </w:pPr>
          </w:p>
        </w:tc>
        <w:tc>
          <w:tcPr>
            <w:tcW w:w="992" w:type="dxa"/>
            <w:vMerge/>
            <w:tcBorders>
              <w:top w:val="nil"/>
              <w:left w:val="single" w:sz="4" w:space="0" w:color="auto"/>
              <w:bottom w:val="single" w:sz="4" w:space="0" w:color="000000"/>
              <w:right w:val="single" w:sz="4" w:space="0" w:color="auto"/>
            </w:tcBorders>
            <w:vAlign w:val="center"/>
            <w:hideMark/>
          </w:tcPr>
          <w:p w14:paraId="77552A7D" w14:textId="77777777" w:rsidR="00735182" w:rsidRPr="00CE0FED" w:rsidRDefault="00735182" w:rsidP="00805C55">
            <w:pPr>
              <w:spacing w:after="0"/>
              <w:rPr>
                <w:color w:val="000000"/>
                <w:sz w:val="18"/>
                <w:szCs w:val="18"/>
                <w:lang w:val="fr-FR" w:eastAsia="zh-CN"/>
              </w:rPr>
            </w:pPr>
          </w:p>
        </w:tc>
        <w:tc>
          <w:tcPr>
            <w:tcW w:w="1134" w:type="dxa"/>
            <w:vMerge/>
            <w:tcBorders>
              <w:top w:val="nil"/>
              <w:left w:val="single" w:sz="4" w:space="0" w:color="auto"/>
              <w:bottom w:val="single" w:sz="4" w:space="0" w:color="000000"/>
              <w:right w:val="single" w:sz="4" w:space="0" w:color="auto"/>
            </w:tcBorders>
            <w:vAlign w:val="center"/>
            <w:hideMark/>
          </w:tcPr>
          <w:p w14:paraId="194C0808" w14:textId="77777777" w:rsidR="00735182" w:rsidRPr="00CE0FED" w:rsidRDefault="00735182" w:rsidP="00805C55">
            <w:pPr>
              <w:spacing w:after="0"/>
              <w:rPr>
                <w:color w:val="000000"/>
                <w:sz w:val="18"/>
                <w:szCs w:val="18"/>
                <w:lang w:val="fr-FR" w:eastAsia="zh-CN"/>
              </w:rPr>
            </w:pPr>
          </w:p>
        </w:tc>
        <w:tc>
          <w:tcPr>
            <w:tcW w:w="2551" w:type="dxa"/>
            <w:tcBorders>
              <w:top w:val="nil"/>
              <w:left w:val="nil"/>
              <w:bottom w:val="single" w:sz="4" w:space="0" w:color="auto"/>
              <w:right w:val="single" w:sz="4" w:space="0" w:color="auto"/>
            </w:tcBorders>
            <w:shd w:val="clear" w:color="auto" w:fill="auto"/>
            <w:noWrap/>
            <w:vAlign w:val="center"/>
            <w:hideMark/>
          </w:tcPr>
          <w:p w14:paraId="14DCCFE2" w14:textId="77777777" w:rsidR="00735182" w:rsidRPr="00CE0FED" w:rsidRDefault="00735182" w:rsidP="00805C55">
            <w:pPr>
              <w:spacing w:after="0"/>
              <w:rPr>
                <w:color w:val="000000"/>
                <w:sz w:val="18"/>
                <w:szCs w:val="18"/>
                <w:lang w:val="fr-FR" w:eastAsia="zh-CN"/>
              </w:rPr>
            </w:pPr>
            <w:proofErr w:type="spellStart"/>
            <w:proofErr w:type="gramStart"/>
            <w:r w:rsidRPr="00CE0FED">
              <w:rPr>
                <w:color w:val="000000"/>
                <w:sz w:val="18"/>
                <w:szCs w:val="18"/>
                <w:lang w:val="fr-FR" w:eastAsia="zh-CN"/>
              </w:rPr>
              <w:t>pmJob</w:t>
            </w:r>
            <w:r>
              <w:rPr>
                <w:color w:val="000000"/>
                <w:sz w:val="18"/>
                <w:szCs w:val="18"/>
                <w:lang w:val="fr-FR" w:eastAsia="zh-CN"/>
              </w:rPr>
              <w:t>:</w:t>
            </w:r>
            <w:r w:rsidRPr="00CE0FED">
              <w:rPr>
                <w:b/>
                <w:bCs/>
                <w:color w:val="000000"/>
                <w:sz w:val="18"/>
                <w:szCs w:val="18"/>
                <w:lang w:val="fr-FR" w:eastAsia="zh-CN"/>
              </w:rPr>
              <w:t>PmJob</w:t>
            </w:r>
            <w:proofErr w:type="spellEnd"/>
            <w:proofErr w:type="gramEnd"/>
          </w:p>
        </w:tc>
      </w:tr>
      <w:tr w:rsidR="00735182" w:rsidRPr="00CE0FED" w14:paraId="1402C0E1" w14:textId="77777777" w:rsidTr="00805C55">
        <w:trPr>
          <w:trHeight w:val="615"/>
          <w:jc w:val="center"/>
        </w:trPr>
        <w:tc>
          <w:tcPr>
            <w:tcW w:w="988" w:type="dxa"/>
            <w:vMerge w:val="restart"/>
            <w:tcBorders>
              <w:top w:val="nil"/>
              <w:left w:val="single" w:sz="4" w:space="0" w:color="auto"/>
              <w:bottom w:val="single" w:sz="4" w:space="0" w:color="000000"/>
              <w:right w:val="single" w:sz="4" w:space="0" w:color="auto"/>
            </w:tcBorders>
            <w:shd w:val="clear" w:color="auto" w:fill="auto"/>
            <w:vAlign w:val="center"/>
            <w:hideMark/>
          </w:tcPr>
          <w:p w14:paraId="3E2F37A2" w14:textId="77777777" w:rsidR="00735182" w:rsidRPr="00CE0FED" w:rsidRDefault="00735182" w:rsidP="00805C55">
            <w:pPr>
              <w:spacing w:after="0"/>
              <w:jc w:val="center"/>
              <w:rPr>
                <w:color w:val="000000"/>
                <w:sz w:val="18"/>
                <w:szCs w:val="18"/>
                <w:lang w:val="fr-FR" w:eastAsia="zh-CN"/>
              </w:rPr>
            </w:pPr>
            <w:proofErr w:type="spellStart"/>
            <w:r w:rsidRPr="00CE0FED">
              <w:rPr>
                <w:color w:val="000000"/>
                <w:sz w:val="18"/>
                <w:szCs w:val="18"/>
                <w:lang w:val="fr-FR" w:eastAsia="zh-CN"/>
              </w:rPr>
              <w:t>Create</w:t>
            </w:r>
            <w:proofErr w:type="spellEnd"/>
            <w:r w:rsidRPr="00CE0FED">
              <w:rPr>
                <w:color w:val="000000"/>
                <w:sz w:val="18"/>
                <w:szCs w:val="18"/>
                <w:lang w:val="fr-FR" w:eastAsia="zh-CN"/>
              </w:rPr>
              <w:t xml:space="preserve"> </w:t>
            </w:r>
            <w:proofErr w:type="spellStart"/>
            <w:r w:rsidRPr="00CE0FED">
              <w:rPr>
                <w:color w:val="000000"/>
                <w:sz w:val="18"/>
                <w:szCs w:val="18"/>
                <w:lang w:val="fr-FR" w:eastAsia="zh-CN"/>
              </w:rPr>
              <w:t>Threshold</w:t>
            </w:r>
            <w:proofErr w:type="spellEnd"/>
          </w:p>
        </w:tc>
        <w:tc>
          <w:tcPr>
            <w:tcW w:w="425" w:type="dxa"/>
            <w:vMerge w:val="restart"/>
            <w:tcBorders>
              <w:top w:val="nil"/>
              <w:left w:val="single" w:sz="4" w:space="0" w:color="auto"/>
              <w:bottom w:val="single" w:sz="4" w:space="0" w:color="000000"/>
              <w:right w:val="single" w:sz="4" w:space="0" w:color="auto"/>
            </w:tcBorders>
            <w:shd w:val="clear" w:color="auto" w:fill="auto"/>
            <w:vAlign w:val="center"/>
            <w:hideMark/>
          </w:tcPr>
          <w:p w14:paraId="347617A5" w14:textId="77777777" w:rsidR="00735182" w:rsidRPr="00CE0FED" w:rsidRDefault="00735182" w:rsidP="00805C55">
            <w:pPr>
              <w:spacing w:after="0"/>
              <w:jc w:val="center"/>
              <w:rPr>
                <w:color w:val="000000"/>
                <w:sz w:val="18"/>
                <w:szCs w:val="18"/>
                <w:lang w:val="fr-FR" w:eastAsia="zh-CN"/>
              </w:rPr>
            </w:pPr>
            <w:r w:rsidRPr="00CE0FED">
              <w:rPr>
                <w:color w:val="000000"/>
                <w:sz w:val="18"/>
                <w:szCs w:val="18"/>
                <w:lang w:val="fr-FR" w:eastAsia="zh-CN"/>
              </w:rPr>
              <w:t>X</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3175EDF5" w14:textId="77777777" w:rsidR="00735182" w:rsidRPr="00CE0FED" w:rsidRDefault="00735182" w:rsidP="00805C55">
            <w:pPr>
              <w:spacing w:after="0"/>
              <w:jc w:val="center"/>
              <w:rPr>
                <w:color w:val="000000"/>
                <w:sz w:val="18"/>
                <w:szCs w:val="18"/>
                <w:lang w:val="fr-FR" w:eastAsia="zh-CN"/>
              </w:rPr>
            </w:pPr>
            <w:r w:rsidRPr="00CE0FED">
              <w:rPr>
                <w:color w:val="000000"/>
                <w:sz w:val="18"/>
                <w:szCs w:val="18"/>
                <w:lang w:val="fr-FR" w:eastAsia="zh-CN"/>
              </w:rPr>
              <w:t>X</w:t>
            </w:r>
          </w:p>
        </w:tc>
        <w:tc>
          <w:tcPr>
            <w:tcW w:w="669" w:type="dxa"/>
            <w:vMerge w:val="restart"/>
            <w:tcBorders>
              <w:top w:val="nil"/>
              <w:left w:val="single" w:sz="4" w:space="0" w:color="auto"/>
              <w:bottom w:val="single" w:sz="4" w:space="0" w:color="000000"/>
              <w:right w:val="single" w:sz="4" w:space="0" w:color="auto"/>
            </w:tcBorders>
            <w:shd w:val="clear" w:color="auto" w:fill="auto"/>
            <w:vAlign w:val="center"/>
            <w:hideMark/>
          </w:tcPr>
          <w:p w14:paraId="1436A1C1" w14:textId="77777777" w:rsidR="00735182" w:rsidRPr="00CE0FED" w:rsidRDefault="00735182" w:rsidP="00805C55">
            <w:pPr>
              <w:spacing w:after="0"/>
              <w:jc w:val="center"/>
              <w:rPr>
                <w:color w:val="000000"/>
                <w:sz w:val="18"/>
                <w:szCs w:val="18"/>
                <w:lang w:val="fr-FR" w:eastAsia="zh-CN"/>
              </w:rPr>
            </w:pPr>
            <w:r w:rsidRPr="00CE0FED">
              <w:rPr>
                <w:color w:val="000000"/>
                <w:sz w:val="18"/>
                <w:szCs w:val="18"/>
                <w:lang w:val="fr-FR" w:eastAsia="zh-CN"/>
              </w:rPr>
              <w:t>X</w:t>
            </w:r>
          </w:p>
        </w:tc>
        <w:tc>
          <w:tcPr>
            <w:tcW w:w="606" w:type="dxa"/>
            <w:vMerge w:val="restart"/>
            <w:tcBorders>
              <w:top w:val="nil"/>
              <w:left w:val="single" w:sz="4" w:space="0" w:color="auto"/>
              <w:bottom w:val="single" w:sz="4" w:space="0" w:color="000000"/>
              <w:right w:val="single" w:sz="4" w:space="0" w:color="auto"/>
            </w:tcBorders>
            <w:shd w:val="clear" w:color="auto" w:fill="auto"/>
            <w:vAlign w:val="center"/>
            <w:hideMark/>
          </w:tcPr>
          <w:p w14:paraId="0EE8231C" w14:textId="77777777" w:rsidR="00735182" w:rsidRPr="00CE0FED" w:rsidRDefault="00735182" w:rsidP="00805C55">
            <w:pPr>
              <w:spacing w:after="0"/>
              <w:jc w:val="center"/>
              <w:rPr>
                <w:color w:val="000000"/>
                <w:sz w:val="18"/>
                <w:szCs w:val="18"/>
                <w:lang w:val="fr-FR" w:eastAsia="zh-CN"/>
              </w:rPr>
            </w:pPr>
            <w:r w:rsidRPr="00CE0FED">
              <w:rPr>
                <w:color w:val="000000"/>
                <w:sz w:val="18"/>
                <w:szCs w:val="18"/>
                <w:lang w:val="fr-FR" w:eastAsia="zh-CN"/>
              </w:rPr>
              <w:t>X</w:t>
            </w:r>
          </w:p>
        </w:tc>
        <w:tc>
          <w:tcPr>
            <w:tcW w:w="549" w:type="dxa"/>
            <w:vMerge w:val="restart"/>
            <w:tcBorders>
              <w:top w:val="nil"/>
              <w:left w:val="single" w:sz="4" w:space="0" w:color="auto"/>
              <w:bottom w:val="single" w:sz="4" w:space="0" w:color="000000"/>
              <w:right w:val="single" w:sz="4" w:space="0" w:color="auto"/>
            </w:tcBorders>
            <w:shd w:val="clear" w:color="auto" w:fill="auto"/>
            <w:vAlign w:val="center"/>
            <w:hideMark/>
          </w:tcPr>
          <w:p w14:paraId="7A97B346" w14:textId="77777777" w:rsidR="00735182" w:rsidRPr="00CE0FED" w:rsidRDefault="00735182" w:rsidP="00805C55">
            <w:pPr>
              <w:spacing w:after="0"/>
              <w:jc w:val="center"/>
              <w:rPr>
                <w:color w:val="000000"/>
                <w:sz w:val="18"/>
                <w:szCs w:val="18"/>
                <w:lang w:val="fr-FR" w:eastAsia="zh-CN"/>
              </w:rPr>
            </w:pPr>
            <w:r w:rsidRPr="00CE0FED">
              <w:rPr>
                <w:color w:val="000000"/>
                <w:sz w:val="18"/>
                <w:szCs w:val="18"/>
                <w:lang w:val="fr-FR" w:eastAsia="zh-CN"/>
              </w:rPr>
              <w:t>X</w:t>
            </w:r>
          </w:p>
        </w:tc>
        <w:tc>
          <w:tcPr>
            <w:tcW w:w="444" w:type="dxa"/>
            <w:vMerge w:val="restart"/>
            <w:tcBorders>
              <w:top w:val="nil"/>
              <w:left w:val="single" w:sz="4" w:space="0" w:color="auto"/>
              <w:bottom w:val="single" w:sz="4" w:space="0" w:color="000000"/>
              <w:right w:val="single" w:sz="4" w:space="0" w:color="auto"/>
            </w:tcBorders>
            <w:shd w:val="clear" w:color="auto" w:fill="auto"/>
            <w:vAlign w:val="center"/>
            <w:hideMark/>
          </w:tcPr>
          <w:p w14:paraId="28C576EC" w14:textId="77777777" w:rsidR="00735182" w:rsidRPr="00CE0FED" w:rsidRDefault="00735182" w:rsidP="00805C55">
            <w:pPr>
              <w:spacing w:after="0"/>
              <w:jc w:val="center"/>
              <w:rPr>
                <w:color w:val="000000"/>
                <w:sz w:val="18"/>
                <w:szCs w:val="18"/>
                <w:lang w:val="fr-FR" w:eastAsia="zh-CN"/>
              </w:rPr>
            </w:pPr>
            <w:r w:rsidRPr="00CE0FED">
              <w:rPr>
                <w:color w:val="000000"/>
                <w:sz w:val="18"/>
                <w:szCs w:val="18"/>
                <w:lang w:val="fr-FR" w:eastAsia="zh-CN"/>
              </w:rPr>
              <w:t>X</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14:paraId="3A700431" w14:textId="77777777" w:rsidR="00735182" w:rsidRPr="00CE0FED" w:rsidRDefault="00735182" w:rsidP="00805C55">
            <w:pPr>
              <w:spacing w:after="0"/>
              <w:jc w:val="center"/>
              <w:rPr>
                <w:color w:val="000000"/>
                <w:sz w:val="18"/>
                <w:szCs w:val="18"/>
                <w:lang w:val="fr-FR" w:eastAsia="zh-CN"/>
              </w:rPr>
            </w:pPr>
            <w:r w:rsidRPr="00CE0FED">
              <w:rPr>
                <w:color w:val="000000"/>
                <w:sz w:val="18"/>
                <w:szCs w:val="18"/>
                <w:lang w:val="fr-FR" w:eastAsia="zh-CN"/>
              </w:rPr>
              <w:t>X</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765D9813" w14:textId="77777777" w:rsidR="00735182" w:rsidRPr="00CE0FED" w:rsidRDefault="00735182" w:rsidP="00805C55">
            <w:pPr>
              <w:spacing w:after="0"/>
              <w:jc w:val="center"/>
              <w:rPr>
                <w:color w:val="000000"/>
                <w:sz w:val="18"/>
                <w:szCs w:val="18"/>
                <w:lang w:val="fr-FR" w:eastAsia="zh-CN"/>
              </w:rPr>
            </w:pPr>
            <w:r w:rsidRPr="00CE0FED">
              <w:rPr>
                <w:color w:val="000000"/>
                <w:sz w:val="18"/>
                <w:szCs w:val="18"/>
                <w:lang w:val="fr-FR" w:eastAsia="zh-CN"/>
              </w:rPr>
              <w:t>X</w:t>
            </w:r>
          </w:p>
        </w:tc>
        <w:tc>
          <w:tcPr>
            <w:tcW w:w="2551" w:type="dxa"/>
            <w:tcBorders>
              <w:top w:val="nil"/>
              <w:left w:val="nil"/>
              <w:bottom w:val="single" w:sz="4" w:space="0" w:color="auto"/>
              <w:right w:val="single" w:sz="4" w:space="0" w:color="auto"/>
            </w:tcBorders>
            <w:shd w:val="clear" w:color="auto" w:fill="auto"/>
            <w:vAlign w:val="bottom"/>
            <w:hideMark/>
          </w:tcPr>
          <w:p w14:paraId="7FA00DA8" w14:textId="77777777" w:rsidR="00735182" w:rsidRDefault="00735182" w:rsidP="00805C55">
            <w:pPr>
              <w:spacing w:after="0"/>
              <w:rPr>
                <w:color w:val="000000"/>
                <w:sz w:val="18"/>
                <w:szCs w:val="18"/>
                <w:lang w:val="en-US" w:eastAsia="zh-CN"/>
              </w:rPr>
            </w:pPr>
            <w:proofErr w:type="spellStart"/>
            <w:proofErr w:type="gramStart"/>
            <w:r w:rsidRPr="00FD5E31">
              <w:rPr>
                <w:color w:val="000000"/>
                <w:sz w:val="18"/>
                <w:szCs w:val="18"/>
                <w:lang w:val="en-US" w:eastAsia="zh-CN"/>
              </w:rPr>
              <w:t>objectInstanceId</w:t>
            </w:r>
            <w:r>
              <w:rPr>
                <w:color w:val="000000"/>
                <w:sz w:val="18"/>
                <w:szCs w:val="18"/>
                <w:lang w:val="en-US" w:eastAsia="zh-CN"/>
              </w:rPr>
              <w:t>:Identifier</w:t>
            </w:r>
            <w:proofErr w:type="spellEnd"/>
            <w:proofErr w:type="gramEnd"/>
          </w:p>
          <w:p w14:paraId="3A38D081" w14:textId="77777777" w:rsidR="00735182" w:rsidRDefault="00735182" w:rsidP="00805C55">
            <w:pPr>
              <w:spacing w:after="0"/>
              <w:rPr>
                <w:color w:val="000000"/>
                <w:sz w:val="18"/>
                <w:szCs w:val="18"/>
                <w:lang w:val="en-US" w:eastAsia="zh-CN"/>
              </w:rPr>
            </w:pPr>
            <w:proofErr w:type="spellStart"/>
            <w:proofErr w:type="gramStart"/>
            <w:r w:rsidRPr="00CE0FED">
              <w:rPr>
                <w:color w:val="000000"/>
                <w:sz w:val="18"/>
                <w:szCs w:val="18"/>
                <w:lang w:val="en-US" w:eastAsia="zh-CN"/>
              </w:rPr>
              <w:t>sourceSelector</w:t>
            </w:r>
            <w:r>
              <w:rPr>
                <w:color w:val="000000"/>
                <w:sz w:val="18"/>
                <w:szCs w:val="18"/>
                <w:lang w:val="en-US" w:eastAsia="zh-CN"/>
              </w:rPr>
              <w:t>:</w:t>
            </w:r>
            <w:r w:rsidRPr="00CE0FED">
              <w:rPr>
                <w:b/>
                <w:bCs/>
                <w:color w:val="000000"/>
                <w:sz w:val="18"/>
                <w:szCs w:val="18"/>
                <w:lang w:val="en-US" w:eastAsia="zh-CN"/>
              </w:rPr>
              <w:t>ObjectSelection</w:t>
            </w:r>
            <w:proofErr w:type="spellEnd"/>
            <w:proofErr w:type="gramEnd"/>
          </w:p>
          <w:p w14:paraId="30A3C30D" w14:textId="77777777" w:rsidR="00735182" w:rsidRDefault="00735182" w:rsidP="00805C55">
            <w:pPr>
              <w:spacing w:after="0"/>
              <w:rPr>
                <w:color w:val="000000"/>
                <w:sz w:val="18"/>
                <w:szCs w:val="18"/>
                <w:lang w:val="en-US" w:eastAsia="zh-CN"/>
              </w:rPr>
            </w:pPr>
            <w:proofErr w:type="spellStart"/>
            <w:proofErr w:type="gramStart"/>
            <w:r w:rsidRPr="00CE0FED">
              <w:rPr>
                <w:color w:val="000000"/>
                <w:sz w:val="18"/>
                <w:szCs w:val="18"/>
                <w:lang w:val="en-US" w:eastAsia="zh-CN"/>
              </w:rPr>
              <w:t>performanceMetric</w:t>
            </w:r>
            <w:r>
              <w:rPr>
                <w:color w:val="000000"/>
                <w:sz w:val="18"/>
                <w:szCs w:val="18"/>
                <w:lang w:val="en-US" w:eastAsia="zh-CN"/>
              </w:rPr>
              <w:t>:String</w:t>
            </w:r>
            <w:proofErr w:type="spellEnd"/>
            <w:proofErr w:type="gramEnd"/>
          </w:p>
          <w:p w14:paraId="157E8991" w14:textId="77777777" w:rsidR="00735182" w:rsidRDefault="00735182" w:rsidP="00805C55">
            <w:pPr>
              <w:spacing w:after="0"/>
              <w:rPr>
                <w:color w:val="000000"/>
                <w:sz w:val="18"/>
                <w:szCs w:val="18"/>
                <w:lang w:val="en-US" w:eastAsia="zh-CN"/>
              </w:rPr>
            </w:pPr>
            <w:proofErr w:type="spellStart"/>
            <w:proofErr w:type="gramStart"/>
            <w:r w:rsidRPr="00CE0FED">
              <w:rPr>
                <w:color w:val="000000"/>
                <w:sz w:val="18"/>
                <w:szCs w:val="18"/>
                <w:lang w:val="en-US" w:eastAsia="zh-CN"/>
              </w:rPr>
              <w:t>thresholdType</w:t>
            </w:r>
            <w:r>
              <w:rPr>
                <w:color w:val="000000"/>
                <w:sz w:val="18"/>
                <w:szCs w:val="18"/>
                <w:lang w:val="en-US" w:eastAsia="zh-CN"/>
              </w:rPr>
              <w:t>:</w:t>
            </w:r>
            <w:r w:rsidRPr="00D50970">
              <w:rPr>
                <w:i/>
                <w:color w:val="000000"/>
                <w:sz w:val="18"/>
                <w:szCs w:val="18"/>
                <w:lang w:val="en-US" w:eastAsia="zh-CN"/>
              </w:rPr>
              <w:t>ThresholdType</w:t>
            </w:r>
            <w:proofErr w:type="spellEnd"/>
            <w:proofErr w:type="gramEnd"/>
          </w:p>
          <w:p w14:paraId="327029DD" w14:textId="77777777" w:rsidR="00735182" w:rsidRPr="00CE0FED" w:rsidRDefault="00735182" w:rsidP="00805C55">
            <w:pPr>
              <w:spacing w:after="0"/>
              <w:rPr>
                <w:color w:val="000000"/>
                <w:sz w:val="18"/>
                <w:szCs w:val="18"/>
                <w:lang w:val="en-US" w:eastAsia="zh-CN"/>
              </w:rPr>
            </w:pPr>
            <w:proofErr w:type="spellStart"/>
            <w:r w:rsidRPr="00CE0FED">
              <w:rPr>
                <w:color w:val="000000"/>
                <w:sz w:val="18"/>
                <w:szCs w:val="18"/>
                <w:lang w:val="en-US" w:eastAsia="zh-CN"/>
              </w:rPr>
              <w:t>thresholdDetails</w:t>
            </w:r>
            <w:proofErr w:type="spellEnd"/>
            <w:r>
              <w:rPr>
                <w:color w:val="000000"/>
                <w:sz w:val="18"/>
                <w:szCs w:val="18"/>
                <w:lang w:val="en-US" w:eastAsia="zh-CN"/>
              </w:rPr>
              <w:t>:&lt;not specified&gt;</w:t>
            </w:r>
          </w:p>
        </w:tc>
      </w:tr>
      <w:tr w:rsidR="00735182" w:rsidRPr="00CE0FED" w14:paraId="2A71285E" w14:textId="77777777" w:rsidTr="00805C55">
        <w:trPr>
          <w:trHeight w:val="300"/>
          <w:jc w:val="center"/>
        </w:trPr>
        <w:tc>
          <w:tcPr>
            <w:tcW w:w="988" w:type="dxa"/>
            <w:vMerge/>
            <w:tcBorders>
              <w:top w:val="nil"/>
              <w:left w:val="single" w:sz="4" w:space="0" w:color="auto"/>
              <w:bottom w:val="single" w:sz="4" w:space="0" w:color="000000"/>
              <w:right w:val="single" w:sz="4" w:space="0" w:color="auto"/>
            </w:tcBorders>
            <w:vAlign w:val="center"/>
            <w:hideMark/>
          </w:tcPr>
          <w:p w14:paraId="48AE370D" w14:textId="77777777" w:rsidR="00735182" w:rsidRPr="00CE0FED" w:rsidRDefault="00735182" w:rsidP="00805C55">
            <w:pPr>
              <w:spacing w:after="0"/>
              <w:rPr>
                <w:color w:val="000000"/>
                <w:sz w:val="18"/>
                <w:szCs w:val="18"/>
                <w:lang w:val="en-US" w:eastAsia="zh-CN"/>
              </w:rPr>
            </w:pPr>
          </w:p>
        </w:tc>
        <w:tc>
          <w:tcPr>
            <w:tcW w:w="425" w:type="dxa"/>
            <w:vMerge/>
            <w:tcBorders>
              <w:top w:val="nil"/>
              <w:left w:val="single" w:sz="4" w:space="0" w:color="auto"/>
              <w:bottom w:val="single" w:sz="4" w:space="0" w:color="000000"/>
              <w:right w:val="single" w:sz="4" w:space="0" w:color="auto"/>
            </w:tcBorders>
            <w:vAlign w:val="center"/>
            <w:hideMark/>
          </w:tcPr>
          <w:p w14:paraId="5E82DA38" w14:textId="77777777" w:rsidR="00735182" w:rsidRPr="00CE0FED" w:rsidRDefault="00735182" w:rsidP="00805C55">
            <w:pPr>
              <w:spacing w:after="0"/>
              <w:rPr>
                <w:color w:val="000000"/>
                <w:sz w:val="18"/>
                <w:szCs w:val="18"/>
                <w:lang w:val="en-US" w:eastAsia="zh-CN"/>
              </w:rPr>
            </w:pPr>
          </w:p>
        </w:tc>
        <w:tc>
          <w:tcPr>
            <w:tcW w:w="709" w:type="dxa"/>
            <w:vMerge/>
            <w:tcBorders>
              <w:top w:val="nil"/>
              <w:left w:val="single" w:sz="4" w:space="0" w:color="auto"/>
              <w:bottom w:val="single" w:sz="4" w:space="0" w:color="000000"/>
              <w:right w:val="single" w:sz="4" w:space="0" w:color="auto"/>
            </w:tcBorders>
            <w:vAlign w:val="center"/>
            <w:hideMark/>
          </w:tcPr>
          <w:p w14:paraId="5CFA70C8" w14:textId="77777777" w:rsidR="00735182" w:rsidRPr="00CE0FED" w:rsidRDefault="00735182" w:rsidP="00805C55">
            <w:pPr>
              <w:spacing w:after="0"/>
              <w:rPr>
                <w:color w:val="000000"/>
                <w:sz w:val="18"/>
                <w:szCs w:val="18"/>
                <w:lang w:val="en-US" w:eastAsia="zh-CN"/>
              </w:rPr>
            </w:pPr>
          </w:p>
        </w:tc>
        <w:tc>
          <w:tcPr>
            <w:tcW w:w="669" w:type="dxa"/>
            <w:vMerge/>
            <w:tcBorders>
              <w:top w:val="nil"/>
              <w:left w:val="single" w:sz="4" w:space="0" w:color="auto"/>
              <w:bottom w:val="single" w:sz="4" w:space="0" w:color="000000"/>
              <w:right w:val="single" w:sz="4" w:space="0" w:color="auto"/>
            </w:tcBorders>
            <w:vAlign w:val="center"/>
            <w:hideMark/>
          </w:tcPr>
          <w:p w14:paraId="0EC58BB7" w14:textId="77777777" w:rsidR="00735182" w:rsidRPr="00CE0FED" w:rsidRDefault="00735182" w:rsidP="00805C55">
            <w:pPr>
              <w:spacing w:after="0"/>
              <w:rPr>
                <w:color w:val="000000"/>
                <w:sz w:val="18"/>
                <w:szCs w:val="18"/>
                <w:lang w:val="en-US" w:eastAsia="zh-CN"/>
              </w:rPr>
            </w:pPr>
          </w:p>
        </w:tc>
        <w:tc>
          <w:tcPr>
            <w:tcW w:w="606" w:type="dxa"/>
            <w:vMerge/>
            <w:tcBorders>
              <w:top w:val="nil"/>
              <w:left w:val="single" w:sz="4" w:space="0" w:color="auto"/>
              <w:bottom w:val="single" w:sz="4" w:space="0" w:color="000000"/>
              <w:right w:val="single" w:sz="4" w:space="0" w:color="auto"/>
            </w:tcBorders>
            <w:vAlign w:val="center"/>
            <w:hideMark/>
          </w:tcPr>
          <w:p w14:paraId="4B8DA3E7" w14:textId="77777777" w:rsidR="00735182" w:rsidRPr="00CE0FED" w:rsidRDefault="00735182" w:rsidP="00805C55">
            <w:pPr>
              <w:spacing w:after="0"/>
              <w:rPr>
                <w:color w:val="000000"/>
                <w:sz w:val="18"/>
                <w:szCs w:val="18"/>
                <w:lang w:val="en-US" w:eastAsia="zh-CN"/>
              </w:rPr>
            </w:pPr>
          </w:p>
        </w:tc>
        <w:tc>
          <w:tcPr>
            <w:tcW w:w="549" w:type="dxa"/>
            <w:vMerge/>
            <w:tcBorders>
              <w:top w:val="nil"/>
              <w:left w:val="single" w:sz="4" w:space="0" w:color="auto"/>
              <w:bottom w:val="single" w:sz="4" w:space="0" w:color="000000"/>
              <w:right w:val="single" w:sz="4" w:space="0" w:color="auto"/>
            </w:tcBorders>
            <w:vAlign w:val="center"/>
            <w:hideMark/>
          </w:tcPr>
          <w:p w14:paraId="13D5A625" w14:textId="77777777" w:rsidR="00735182" w:rsidRPr="00CE0FED" w:rsidRDefault="00735182" w:rsidP="00805C55">
            <w:pPr>
              <w:spacing w:after="0"/>
              <w:rPr>
                <w:color w:val="000000"/>
                <w:sz w:val="18"/>
                <w:szCs w:val="18"/>
                <w:lang w:val="en-US" w:eastAsia="zh-CN"/>
              </w:rPr>
            </w:pPr>
          </w:p>
        </w:tc>
        <w:tc>
          <w:tcPr>
            <w:tcW w:w="444" w:type="dxa"/>
            <w:vMerge/>
            <w:tcBorders>
              <w:top w:val="nil"/>
              <w:left w:val="single" w:sz="4" w:space="0" w:color="auto"/>
              <w:bottom w:val="single" w:sz="4" w:space="0" w:color="000000"/>
              <w:right w:val="single" w:sz="4" w:space="0" w:color="auto"/>
            </w:tcBorders>
            <w:vAlign w:val="center"/>
            <w:hideMark/>
          </w:tcPr>
          <w:p w14:paraId="06538906" w14:textId="77777777" w:rsidR="00735182" w:rsidRPr="00CE0FED" w:rsidRDefault="00735182" w:rsidP="00805C55">
            <w:pPr>
              <w:spacing w:after="0"/>
              <w:rPr>
                <w:color w:val="000000"/>
                <w:sz w:val="18"/>
                <w:szCs w:val="18"/>
                <w:lang w:val="en-US" w:eastAsia="zh-CN"/>
              </w:rPr>
            </w:pPr>
          </w:p>
        </w:tc>
        <w:tc>
          <w:tcPr>
            <w:tcW w:w="992" w:type="dxa"/>
            <w:vMerge/>
            <w:tcBorders>
              <w:top w:val="nil"/>
              <w:left w:val="single" w:sz="4" w:space="0" w:color="auto"/>
              <w:bottom w:val="single" w:sz="4" w:space="0" w:color="000000"/>
              <w:right w:val="single" w:sz="4" w:space="0" w:color="auto"/>
            </w:tcBorders>
            <w:vAlign w:val="center"/>
            <w:hideMark/>
          </w:tcPr>
          <w:p w14:paraId="4DBC6BC4" w14:textId="77777777" w:rsidR="00735182" w:rsidRPr="00CE0FED" w:rsidRDefault="00735182" w:rsidP="00805C55">
            <w:pPr>
              <w:spacing w:after="0"/>
              <w:rPr>
                <w:color w:val="000000"/>
                <w:sz w:val="18"/>
                <w:szCs w:val="18"/>
                <w:lang w:val="en-US" w:eastAsia="zh-CN"/>
              </w:rPr>
            </w:pPr>
          </w:p>
        </w:tc>
        <w:tc>
          <w:tcPr>
            <w:tcW w:w="1134" w:type="dxa"/>
            <w:vMerge/>
            <w:tcBorders>
              <w:top w:val="nil"/>
              <w:left w:val="single" w:sz="4" w:space="0" w:color="auto"/>
              <w:bottom w:val="single" w:sz="4" w:space="0" w:color="000000"/>
              <w:right w:val="single" w:sz="4" w:space="0" w:color="auto"/>
            </w:tcBorders>
            <w:vAlign w:val="center"/>
            <w:hideMark/>
          </w:tcPr>
          <w:p w14:paraId="507F2E12" w14:textId="77777777" w:rsidR="00735182" w:rsidRPr="00CE0FED" w:rsidRDefault="00735182" w:rsidP="00805C55">
            <w:pPr>
              <w:spacing w:after="0"/>
              <w:rPr>
                <w:color w:val="000000"/>
                <w:sz w:val="18"/>
                <w:szCs w:val="18"/>
                <w:lang w:val="en-US" w:eastAsia="zh-CN"/>
              </w:rPr>
            </w:pPr>
          </w:p>
        </w:tc>
        <w:tc>
          <w:tcPr>
            <w:tcW w:w="2551" w:type="dxa"/>
            <w:tcBorders>
              <w:top w:val="nil"/>
              <w:left w:val="nil"/>
              <w:bottom w:val="single" w:sz="4" w:space="0" w:color="auto"/>
              <w:right w:val="single" w:sz="4" w:space="0" w:color="auto"/>
            </w:tcBorders>
            <w:shd w:val="clear" w:color="auto" w:fill="auto"/>
            <w:noWrap/>
            <w:vAlign w:val="bottom"/>
            <w:hideMark/>
          </w:tcPr>
          <w:p w14:paraId="3A1749A6" w14:textId="77777777" w:rsidR="00735182" w:rsidRPr="00CE0FED" w:rsidRDefault="00735182" w:rsidP="00805C55">
            <w:pPr>
              <w:spacing w:after="0"/>
              <w:rPr>
                <w:color w:val="000000"/>
                <w:sz w:val="18"/>
                <w:szCs w:val="18"/>
                <w:lang w:val="fr-FR" w:eastAsia="zh-CN"/>
              </w:rPr>
            </w:pPr>
            <w:proofErr w:type="spellStart"/>
            <w:proofErr w:type="gramStart"/>
            <w:r w:rsidRPr="00CE0FED">
              <w:rPr>
                <w:color w:val="000000"/>
                <w:sz w:val="18"/>
                <w:szCs w:val="18"/>
                <w:lang w:val="fr-FR" w:eastAsia="zh-CN"/>
              </w:rPr>
              <w:t>thresholdId</w:t>
            </w:r>
            <w:r>
              <w:rPr>
                <w:color w:val="000000"/>
                <w:sz w:val="18"/>
                <w:szCs w:val="18"/>
                <w:lang w:val="fr-FR" w:eastAsia="zh-CN"/>
              </w:rPr>
              <w:t>:Identifier</w:t>
            </w:r>
            <w:proofErr w:type="spellEnd"/>
            <w:proofErr w:type="gramEnd"/>
          </w:p>
        </w:tc>
      </w:tr>
      <w:tr w:rsidR="00735182" w:rsidRPr="00CE0FED" w14:paraId="1C9E1F24" w14:textId="77777777" w:rsidTr="00805C55">
        <w:trPr>
          <w:trHeight w:val="375"/>
          <w:jc w:val="center"/>
        </w:trPr>
        <w:tc>
          <w:tcPr>
            <w:tcW w:w="988" w:type="dxa"/>
            <w:vMerge w:val="restart"/>
            <w:tcBorders>
              <w:top w:val="nil"/>
              <w:left w:val="single" w:sz="4" w:space="0" w:color="auto"/>
              <w:bottom w:val="single" w:sz="4" w:space="0" w:color="auto"/>
              <w:right w:val="single" w:sz="4" w:space="0" w:color="auto"/>
            </w:tcBorders>
            <w:shd w:val="clear" w:color="auto" w:fill="auto"/>
            <w:vAlign w:val="center"/>
            <w:hideMark/>
          </w:tcPr>
          <w:p w14:paraId="5226676D" w14:textId="77777777" w:rsidR="00735182" w:rsidRPr="00CE0FED" w:rsidRDefault="00735182" w:rsidP="00805C55">
            <w:pPr>
              <w:spacing w:after="0"/>
              <w:jc w:val="center"/>
              <w:rPr>
                <w:color w:val="000000"/>
                <w:sz w:val="18"/>
                <w:szCs w:val="18"/>
                <w:lang w:val="fr-FR" w:eastAsia="zh-CN"/>
              </w:rPr>
            </w:pPr>
            <w:proofErr w:type="spellStart"/>
            <w:r w:rsidRPr="00CE0FED">
              <w:rPr>
                <w:color w:val="000000"/>
                <w:sz w:val="18"/>
                <w:szCs w:val="18"/>
                <w:lang w:val="fr-FR" w:eastAsia="zh-CN"/>
              </w:rPr>
              <w:t>Delete</w:t>
            </w:r>
            <w:proofErr w:type="spellEnd"/>
            <w:r w:rsidRPr="00CE0FED">
              <w:rPr>
                <w:color w:val="000000"/>
                <w:sz w:val="18"/>
                <w:szCs w:val="18"/>
                <w:lang w:val="fr-FR" w:eastAsia="zh-CN"/>
              </w:rPr>
              <w:t xml:space="preserve"> </w:t>
            </w:r>
            <w:proofErr w:type="spellStart"/>
            <w:r w:rsidRPr="00CE0FED">
              <w:rPr>
                <w:color w:val="000000"/>
                <w:sz w:val="18"/>
                <w:szCs w:val="18"/>
                <w:lang w:val="fr-FR" w:eastAsia="zh-CN"/>
              </w:rPr>
              <w:t>Thresholds</w:t>
            </w:r>
            <w:proofErr w:type="spellEnd"/>
          </w:p>
        </w:tc>
        <w:tc>
          <w:tcPr>
            <w:tcW w:w="425" w:type="dxa"/>
            <w:vMerge w:val="restart"/>
            <w:tcBorders>
              <w:top w:val="nil"/>
              <w:left w:val="single" w:sz="4" w:space="0" w:color="auto"/>
              <w:bottom w:val="single" w:sz="4" w:space="0" w:color="000000"/>
              <w:right w:val="single" w:sz="4" w:space="0" w:color="auto"/>
            </w:tcBorders>
            <w:shd w:val="clear" w:color="auto" w:fill="auto"/>
            <w:vAlign w:val="center"/>
            <w:hideMark/>
          </w:tcPr>
          <w:p w14:paraId="265AB32A" w14:textId="77777777" w:rsidR="00735182" w:rsidRPr="00CE0FED" w:rsidRDefault="00735182" w:rsidP="00805C55">
            <w:pPr>
              <w:spacing w:after="0"/>
              <w:jc w:val="center"/>
              <w:rPr>
                <w:color w:val="000000"/>
                <w:sz w:val="18"/>
                <w:szCs w:val="18"/>
                <w:lang w:val="fr-FR" w:eastAsia="zh-CN"/>
              </w:rPr>
            </w:pPr>
            <w:r w:rsidRPr="00CE0FED">
              <w:rPr>
                <w:color w:val="000000"/>
                <w:sz w:val="18"/>
                <w:szCs w:val="18"/>
                <w:lang w:val="fr-FR" w:eastAsia="zh-CN"/>
              </w:rPr>
              <w:t>X</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009821B0" w14:textId="77777777" w:rsidR="00735182" w:rsidRPr="00CE0FED" w:rsidRDefault="00735182" w:rsidP="00805C55">
            <w:pPr>
              <w:spacing w:after="0"/>
              <w:jc w:val="center"/>
              <w:rPr>
                <w:color w:val="000000"/>
                <w:sz w:val="18"/>
                <w:szCs w:val="18"/>
                <w:lang w:val="fr-FR" w:eastAsia="zh-CN"/>
              </w:rPr>
            </w:pPr>
            <w:r w:rsidRPr="00CE0FED">
              <w:rPr>
                <w:color w:val="000000"/>
                <w:sz w:val="18"/>
                <w:szCs w:val="18"/>
                <w:lang w:val="fr-FR" w:eastAsia="zh-CN"/>
              </w:rPr>
              <w:t>X</w:t>
            </w:r>
          </w:p>
        </w:tc>
        <w:tc>
          <w:tcPr>
            <w:tcW w:w="669" w:type="dxa"/>
            <w:vMerge w:val="restart"/>
            <w:tcBorders>
              <w:top w:val="nil"/>
              <w:left w:val="single" w:sz="4" w:space="0" w:color="auto"/>
              <w:bottom w:val="single" w:sz="4" w:space="0" w:color="000000"/>
              <w:right w:val="single" w:sz="4" w:space="0" w:color="auto"/>
            </w:tcBorders>
            <w:shd w:val="clear" w:color="auto" w:fill="auto"/>
            <w:vAlign w:val="center"/>
            <w:hideMark/>
          </w:tcPr>
          <w:p w14:paraId="6750FEBA" w14:textId="77777777" w:rsidR="00735182" w:rsidRPr="00CE0FED" w:rsidRDefault="00735182" w:rsidP="00805C55">
            <w:pPr>
              <w:spacing w:after="0"/>
              <w:jc w:val="center"/>
              <w:rPr>
                <w:color w:val="000000"/>
                <w:sz w:val="18"/>
                <w:szCs w:val="18"/>
                <w:lang w:val="fr-FR" w:eastAsia="zh-CN"/>
              </w:rPr>
            </w:pPr>
            <w:r w:rsidRPr="00CE0FED">
              <w:rPr>
                <w:color w:val="000000"/>
                <w:sz w:val="18"/>
                <w:szCs w:val="18"/>
                <w:lang w:val="fr-FR" w:eastAsia="zh-CN"/>
              </w:rPr>
              <w:t>X</w:t>
            </w:r>
          </w:p>
        </w:tc>
        <w:tc>
          <w:tcPr>
            <w:tcW w:w="606" w:type="dxa"/>
            <w:vMerge w:val="restart"/>
            <w:tcBorders>
              <w:top w:val="nil"/>
              <w:left w:val="single" w:sz="4" w:space="0" w:color="auto"/>
              <w:bottom w:val="single" w:sz="4" w:space="0" w:color="000000"/>
              <w:right w:val="single" w:sz="4" w:space="0" w:color="auto"/>
            </w:tcBorders>
            <w:shd w:val="clear" w:color="auto" w:fill="auto"/>
            <w:vAlign w:val="center"/>
            <w:hideMark/>
          </w:tcPr>
          <w:p w14:paraId="294922B4" w14:textId="77777777" w:rsidR="00735182" w:rsidRPr="00CE0FED" w:rsidRDefault="00735182" w:rsidP="00805C55">
            <w:pPr>
              <w:spacing w:after="0"/>
              <w:jc w:val="center"/>
              <w:rPr>
                <w:color w:val="000000"/>
                <w:sz w:val="18"/>
                <w:szCs w:val="18"/>
                <w:lang w:val="fr-FR" w:eastAsia="zh-CN"/>
              </w:rPr>
            </w:pPr>
            <w:r w:rsidRPr="00CE0FED">
              <w:rPr>
                <w:color w:val="000000"/>
                <w:sz w:val="18"/>
                <w:szCs w:val="18"/>
                <w:lang w:val="fr-FR" w:eastAsia="zh-CN"/>
              </w:rPr>
              <w:t>X</w:t>
            </w:r>
          </w:p>
        </w:tc>
        <w:tc>
          <w:tcPr>
            <w:tcW w:w="549" w:type="dxa"/>
            <w:vMerge w:val="restart"/>
            <w:tcBorders>
              <w:top w:val="nil"/>
              <w:left w:val="single" w:sz="4" w:space="0" w:color="auto"/>
              <w:bottom w:val="single" w:sz="4" w:space="0" w:color="000000"/>
              <w:right w:val="single" w:sz="4" w:space="0" w:color="auto"/>
            </w:tcBorders>
            <w:shd w:val="clear" w:color="auto" w:fill="auto"/>
            <w:vAlign w:val="center"/>
            <w:hideMark/>
          </w:tcPr>
          <w:p w14:paraId="75C51F5D" w14:textId="77777777" w:rsidR="00735182" w:rsidRPr="00CE0FED" w:rsidRDefault="00735182" w:rsidP="00805C55">
            <w:pPr>
              <w:spacing w:after="0"/>
              <w:jc w:val="center"/>
              <w:rPr>
                <w:color w:val="000000"/>
                <w:sz w:val="18"/>
                <w:szCs w:val="18"/>
                <w:lang w:val="fr-FR" w:eastAsia="zh-CN"/>
              </w:rPr>
            </w:pPr>
            <w:r w:rsidRPr="00CE0FED">
              <w:rPr>
                <w:color w:val="000000"/>
                <w:sz w:val="18"/>
                <w:szCs w:val="18"/>
                <w:lang w:val="fr-FR" w:eastAsia="zh-CN"/>
              </w:rPr>
              <w:t>X</w:t>
            </w:r>
          </w:p>
        </w:tc>
        <w:tc>
          <w:tcPr>
            <w:tcW w:w="444" w:type="dxa"/>
            <w:vMerge w:val="restart"/>
            <w:tcBorders>
              <w:top w:val="nil"/>
              <w:left w:val="single" w:sz="4" w:space="0" w:color="auto"/>
              <w:bottom w:val="single" w:sz="4" w:space="0" w:color="000000"/>
              <w:right w:val="single" w:sz="4" w:space="0" w:color="auto"/>
            </w:tcBorders>
            <w:shd w:val="clear" w:color="auto" w:fill="auto"/>
            <w:vAlign w:val="center"/>
            <w:hideMark/>
          </w:tcPr>
          <w:p w14:paraId="26513A08" w14:textId="77777777" w:rsidR="00735182" w:rsidRPr="00CE0FED" w:rsidRDefault="00735182" w:rsidP="00805C55">
            <w:pPr>
              <w:spacing w:after="0"/>
              <w:jc w:val="center"/>
              <w:rPr>
                <w:color w:val="000000"/>
                <w:sz w:val="18"/>
                <w:szCs w:val="18"/>
                <w:lang w:val="fr-FR" w:eastAsia="zh-CN"/>
              </w:rPr>
            </w:pPr>
            <w:r w:rsidRPr="00CE0FED">
              <w:rPr>
                <w:color w:val="000000"/>
                <w:sz w:val="18"/>
                <w:szCs w:val="18"/>
                <w:lang w:val="fr-FR" w:eastAsia="zh-CN"/>
              </w:rPr>
              <w:t>X</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14:paraId="152C1981" w14:textId="77777777" w:rsidR="00735182" w:rsidRPr="00CE0FED" w:rsidRDefault="00735182" w:rsidP="00805C55">
            <w:pPr>
              <w:spacing w:after="0"/>
              <w:jc w:val="center"/>
              <w:rPr>
                <w:color w:val="000000"/>
                <w:sz w:val="18"/>
                <w:szCs w:val="18"/>
                <w:lang w:val="fr-FR" w:eastAsia="zh-CN"/>
              </w:rPr>
            </w:pPr>
            <w:r w:rsidRPr="00CE0FED">
              <w:rPr>
                <w:color w:val="000000"/>
                <w:sz w:val="18"/>
                <w:szCs w:val="18"/>
                <w:lang w:val="fr-FR" w:eastAsia="zh-CN"/>
              </w:rPr>
              <w:t>X</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57DB201C" w14:textId="77777777" w:rsidR="00735182" w:rsidRPr="00CE0FED" w:rsidRDefault="00735182" w:rsidP="00805C55">
            <w:pPr>
              <w:spacing w:after="0"/>
              <w:jc w:val="center"/>
              <w:rPr>
                <w:color w:val="000000"/>
                <w:sz w:val="18"/>
                <w:szCs w:val="18"/>
                <w:lang w:val="fr-FR" w:eastAsia="zh-CN"/>
              </w:rPr>
            </w:pPr>
            <w:r w:rsidRPr="00CE0FED">
              <w:rPr>
                <w:color w:val="000000"/>
                <w:sz w:val="18"/>
                <w:szCs w:val="18"/>
                <w:lang w:val="fr-FR" w:eastAsia="zh-CN"/>
              </w:rPr>
              <w:t>X</w:t>
            </w:r>
          </w:p>
        </w:tc>
        <w:tc>
          <w:tcPr>
            <w:tcW w:w="2551" w:type="dxa"/>
            <w:tcBorders>
              <w:top w:val="nil"/>
              <w:left w:val="nil"/>
              <w:bottom w:val="single" w:sz="4" w:space="0" w:color="auto"/>
              <w:right w:val="single" w:sz="4" w:space="0" w:color="auto"/>
            </w:tcBorders>
            <w:shd w:val="clear" w:color="auto" w:fill="auto"/>
            <w:noWrap/>
            <w:vAlign w:val="bottom"/>
            <w:hideMark/>
          </w:tcPr>
          <w:p w14:paraId="0C6BBF7F" w14:textId="77777777" w:rsidR="00735182" w:rsidRPr="00CE0FED" w:rsidRDefault="00735182" w:rsidP="00805C55">
            <w:pPr>
              <w:spacing w:after="0"/>
              <w:rPr>
                <w:color w:val="000000"/>
                <w:sz w:val="18"/>
                <w:szCs w:val="18"/>
                <w:lang w:val="fr-FR" w:eastAsia="zh-CN"/>
              </w:rPr>
            </w:pPr>
            <w:proofErr w:type="spellStart"/>
            <w:proofErr w:type="gramStart"/>
            <w:r w:rsidRPr="00CE0FED">
              <w:rPr>
                <w:color w:val="000000"/>
                <w:sz w:val="18"/>
                <w:szCs w:val="18"/>
                <w:lang w:val="fr-FR" w:eastAsia="zh-CN"/>
              </w:rPr>
              <w:t>thresholdId</w:t>
            </w:r>
            <w:r>
              <w:rPr>
                <w:color w:val="000000"/>
                <w:sz w:val="18"/>
                <w:szCs w:val="18"/>
                <w:lang w:val="fr-FR" w:eastAsia="zh-CN"/>
              </w:rPr>
              <w:t>:Identifier</w:t>
            </w:r>
            <w:proofErr w:type="spellEnd"/>
            <w:proofErr w:type="gramEnd"/>
          </w:p>
        </w:tc>
      </w:tr>
      <w:tr w:rsidR="00735182" w:rsidRPr="00CE0FED" w14:paraId="2C6C357C" w14:textId="77777777" w:rsidTr="00805C55">
        <w:trPr>
          <w:trHeight w:val="300"/>
          <w:jc w:val="center"/>
        </w:trPr>
        <w:tc>
          <w:tcPr>
            <w:tcW w:w="988" w:type="dxa"/>
            <w:vMerge/>
            <w:tcBorders>
              <w:top w:val="nil"/>
              <w:left w:val="single" w:sz="4" w:space="0" w:color="auto"/>
              <w:bottom w:val="single" w:sz="4" w:space="0" w:color="auto"/>
              <w:right w:val="single" w:sz="4" w:space="0" w:color="auto"/>
            </w:tcBorders>
            <w:vAlign w:val="center"/>
            <w:hideMark/>
          </w:tcPr>
          <w:p w14:paraId="791D5DCC" w14:textId="77777777" w:rsidR="00735182" w:rsidRPr="00CE0FED" w:rsidRDefault="00735182" w:rsidP="00805C55">
            <w:pPr>
              <w:spacing w:after="0"/>
              <w:rPr>
                <w:color w:val="000000"/>
                <w:sz w:val="18"/>
                <w:szCs w:val="18"/>
                <w:lang w:val="fr-FR" w:eastAsia="zh-CN"/>
              </w:rPr>
            </w:pPr>
          </w:p>
        </w:tc>
        <w:tc>
          <w:tcPr>
            <w:tcW w:w="425" w:type="dxa"/>
            <w:vMerge/>
            <w:tcBorders>
              <w:top w:val="nil"/>
              <w:left w:val="single" w:sz="4" w:space="0" w:color="auto"/>
              <w:bottom w:val="single" w:sz="4" w:space="0" w:color="000000"/>
              <w:right w:val="single" w:sz="4" w:space="0" w:color="auto"/>
            </w:tcBorders>
            <w:vAlign w:val="center"/>
            <w:hideMark/>
          </w:tcPr>
          <w:p w14:paraId="76A46460" w14:textId="77777777" w:rsidR="00735182" w:rsidRPr="00CE0FED" w:rsidRDefault="00735182" w:rsidP="00805C55">
            <w:pPr>
              <w:spacing w:after="0"/>
              <w:rPr>
                <w:color w:val="000000"/>
                <w:sz w:val="18"/>
                <w:szCs w:val="18"/>
                <w:lang w:val="fr-FR" w:eastAsia="zh-CN"/>
              </w:rPr>
            </w:pPr>
          </w:p>
        </w:tc>
        <w:tc>
          <w:tcPr>
            <w:tcW w:w="709" w:type="dxa"/>
            <w:vMerge/>
            <w:tcBorders>
              <w:top w:val="nil"/>
              <w:left w:val="single" w:sz="4" w:space="0" w:color="auto"/>
              <w:bottom w:val="single" w:sz="4" w:space="0" w:color="000000"/>
              <w:right w:val="single" w:sz="4" w:space="0" w:color="auto"/>
            </w:tcBorders>
            <w:vAlign w:val="center"/>
            <w:hideMark/>
          </w:tcPr>
          <w:p w14:paraId="1BABAE17" w14:textId="77777777" w:rsidR="00735182" w:rsidRPr="00CE0FED" w:rsidRDefault="00735182" w:rsidP="00805C55">
            <w:pPr>
              <w:spacing w:after="0"/>
              <w:rPr>
                <w:color w:val="000000"/>
                <w:sz w:val="18"/>
                <w:szCs w:val="18"/>
                <w:lang w:val="fr-FR" w:eastAsia="zh-CN"/>
              </w:rPr>
            </w:pPr>
          </w:p>
        </w:tc>
        <w:tc>
          <w:tcPr>
            <w:tcW w:w="669" w:type="dxa"/>
            <w:vMerge/>
            <w:tcBorders>
              <w:top w:val="nil"/>
              <w:left w:val="single" w:sz="4" w:space="0" w:color="auto"/>
              <w:bottom w:val="single" w:sz="4" w:space="0" w:color="000000"/>
              <w:right w:val="single" w:sz="4" w:space="0" w:color="auto"/>
            </w:tcBorders>
            <w:vAlign w:val="center"/>
            <w:hideMark/>
          </w:tcPr>
          <w:p w14:paraId="24425B89" w14:textId="77777777" w:rsidR="00735182" w:rsidRPr="00CE0FED" w:rsidRDefault="00735182" w:rsidP="00805C55">
            <w:pPr>
              <w:spacing w:after="0"/>
              <w:rPr>
                <w:color w:val="000000"/>
                <w:sz w:val="18"/>
                <w:szCs w:val="18"/>
                <w:lang w:val="fr-FR" w:eastAsia="zh-CN"/>
              </w:rPr>
            </w:pPr>
          </w:p>
        </w:tc>
        <w:tc>
          <w:tcPr>
            <w:tcW w:w="606" w:type="dxa"/>
            <w:vMerge/>
            <w:tcBorders>
              <w:top w:val="nil"/>
              <w:left w:val="single" w:sz="4" w:space="0" w:color="auto"/>
              <w:bottom w:val="single" w:sz="4" w:space="0" w:color="000000"/>
              <w:right w:val="single" w:sz="4" w:space="0" w:color="auto"/>
            </w:tcBorders>
            <w:vAlign w:val="center"/>
            <w:hideMark/>
          </w:tcPr>
          <w:p w14:paraId="20BE4C92" w14:textId="77777777" w:rsidR="00735182" w:rsidRPr="00CE0FED" w:rsidRDefault="00735182" w:rsidP="00805C55">
            <w:pPr>
              <w:spacing w:after="0"/>
              <w:rPr>
                <w:color w:val="000000"/>
                <w:sz w:val="18"/>
                <w:szCs w:val="18"/>
                <w:lang w:val="fr-FR" w:eastAsia="zh-CN"/>
              </w:rPr>
            </w:pPr>
          </w:p>
        </w:tc>
        <w:tc>
          <w:tcPr>
            <w:tcW w:w="549" w:type="dxa"/>
            <w:vMerge/>
            <w:tcBorders>
              <w:top w:val="nil"/>
              <w:left w:val="single" w:sz="4" w:space="0" w:color="auto"/>
              <w:bottom w:val="single" w:sz="4" w:space="0" w:color="000000"/>
              <w:right w:val="single" w:sz="4" w:space="0" w:color="auto"/>
            </w:tcBorders>
            <w:vAlign w:val="center"/>
            <w:hideMark/>
          </w:tcPr>
          <w:p w14:paraId="3F8C408D" w14:textId="77777777" w:rsidR="00735182" w:rsidRPr="00CE0FED" w:rsidRDefault="00735182" w:rsidP="00805C55">
            <w:pPr>
              <w:spacing w:after="0"/>
              <w:rPr>
                <w:color w:val="000000"/>
                <w:sz w:val="18"/>
                <w:szCs w:val="18"/>
                <w:lang w:val="fr-FR" w:eastAsia="zh-CN"/>
              </w:rPr>
            </w:pPr>
          </w:p>
        </w:tc>
        <w:tc>
          <w:tcPr>
            <w:tcW w:w="444" w:type="dxa"/>
            <w:vMerge/>
            <w:tcBorders>
              <w:top w:val="nil"/>
              <w:left w:val="single" w:sz="4" w:space="0" w:color="auto"/>
              <w:bottom w:val="single" w:sz="4" w:space="0" w:color="000000"/>
              <w:right w:val="single" w:sz="4" w:space="0" w:color="auto"/>
            </w:tcBorders>
            <w:vAlign w:val="center"/>
            <w:hideMark/>
          </w:tcPr>
          <w:p w14:paraId="02952DF4" w14:textId="77777777" w:rsidR="00735182" w:rsidRPr="00CE0FED" w:rsidRDefault="00735182" w:rsidP="00805C55">
            <w:pPr>
              <w:spacing w:after="0"/>
              <w:rPr>
                <w:color w:val="000000"/>
                <w:sz w:val="18"/>
                <w:szCs w:val="18"/>
                <w:lang w:val="fr-FR" w:eastAsia="zh-CN"/>
              </w:rPr>
            </w:pPr>
          </w:p>
        </w:tc>
        <w:tc>
          <w:tcPr>
            <w:tcW w:w="992" w:type="dxa"/>
            <w:vMerge/>
            <w:tcBorders>
              <w:top w:val="nil"/>
              <w:left w:val="single" w:sz="4" w:space="0" w:color="auto"/>
              <w:bottom w:val="single" w:sz="4" w:space="0" w:color="000000"/>
              <w:right w:val="single" w:sz="4" w:space="0" w:color="auto"/>
            </w:tcBorders>
            <w:vAlign w:val="center"/>
            <w:hideMark/>
          </w:tcPr>
          <w:p w14:paraId="30109D1E" w14:textId="77777777" w:rsidR="00735182" w:rsidRPr="00CE0FED" w:rsidRDefault="00735182" w:rsidP="00805C55">
            <w:pPr>
              <w:spacing w:after="0"/>
              <w:rPr>
                <w:color w:val="000000"/>
                <w:sz w:val="18"/>
                <w:szCs w:val="18"/>
                <w:lang w:val="fr-FR" w:eastAsia="zh-CN"/>
              </w:rPr>
            </w:pPr>
          </w:p>
        </w:tc>
        <w:tc>
          <w:tcPr>
            <w:tcW w:w="1134" w:type="dxa"/>
            <w:vMerge/>
            <w:tcBorders>
              <w:top w:val="nil"/>
              <w:left w:val="single" w:sz="4" w:space="0" w:color="auto"/>
              <w:bottom w:val="single" w:sz="4" w:space="0" w:color="000000"/>
              <w:right w:val="single" w:sz="4" w:space="0" w:color="auto"/>
            </w:tcBorders>
            <w:vAlign w:val="center"/>
            <w:hideMark/>
          </w:tcPr>
          <w:p w14:paraId="08685994" w14:textId="77777777" w:rsidR="00735182" w:rsidRPr="00CE0FED" w:rsidRDefault="00735182" w:rsidP="00805C55">
            <w:pPr>
              <w:spacing w:after="0"/>
              <w:rPr>
                <w:color w:val="000000"/>
                <w:sz w:val="18"/>
                <w:szCs w:val="18"/>
                <w:lang w:val="fr-FR" w:eastAsia="zh-CN"/>
              </w:rPr>
            </w:pPr>
          </w:p>
        </w:tc>
        <w:tc>
          <w:tcPr>
            <w:tcW w:w="2551" w:type="dxa"/>
            <w:tcBorders>
              <w:top w:val="nil"/>
              <w:left w:val="nil"/>
              <w:bottom w:val="single" w:sz="4" w:space="0" w:color="auto"/>
              <w:right w:val="single" w:sz="4" w:space="0" w:color="auto"/>
            </w:tcBorders>
            <w:shd w:val="clear" w:color="auto" w:fill="auto"/>
            <w:noWrap/>
            <w:vAlign w:val="bottom"/>
            <w:hideMark/>
          </w:tcPr>
          <w:p w14:paraId="2641266F" w14:textId="77777777" w:rsidR="00735182" w:rsidRPr="00CE0FED" w:rsidRDefault="00735182" w:rsidP="00805C55">
            <w:pPr>
              <w:spacing w:after="0"/>
              <w:rPr>
                <w:color w:val="000000"/>
                <w:sz w:val="18"/>
                <w:szCs w:val="18"/>
                <w:lang w:val="fr-FR" w:eastAsia="zh-CN"/>
              </w:rPr>
            </w:pPr>
            <w:proofErr w:type="spellStart"/>
            <w:proofErr w:type="gramStart"/>
            <w:r w:rsidRPr="00CE0FED">
              <w:rPr>
                <w:color w:val="000000"/>
                <w:sz w:val="18"/>
                <w:szCs w:val="18"/>
                <w:lang w:val="fr-FR" w:eastAsia="zh-CN"/>
              </w:rPr>
              <w:t>deletedThresholdId</w:t>
            </w:r>
            <w:r>
              <w:rPr>
                <w:color w:val="000000"/>
                <w:sz w:val="18"/>
                <w:szCs w:val="18"/>
                <w:lang w:val="fr-FR" w:eastAsia="zh-CN"/>
              </w:rPr>
              <w:t>:Identifier</w:t>
            </w:r>
            <w:proofErr w:type="spellEnd"/>
            <w:proofErr w:type="gramEnd"/>
          </w:p>
        </w:tc>
      </w:tr>
      <w:tr w:rsidR="00735182" w:rsidRPr="00CE0FED" w14:paraId="5E535DDA" w14:textId="77777777" w:rsidTr="00805C55">
        <w:trPr>
          <w:trHeight w:val="300"/>
          <w:jc w:val="center"/>
        </w:trPr>
        <w:tc>
          <w:tcPr>
            <w:tcW w:w="988" w:type="dxa"/>
            <w:vMerge w:val="restart"/>
            <w:tcBorders>
              <w:top w:val="nil"/>
              <w:left w:val="single" w:sz="4" w:space="0" w:color="auto"/>
              <w:bottom w:val="single" w:sz="4" w:space="0" w:color="auto"/>
              <w:right w:val="single" w:sz="4" w:space="0" w:color="auto"/>
            </w:tcBorders>
            <w:shd w:val="clear" w:color="auto" w:fill="auto"/>
            <w:vAlign w:val="center"/>
            <w:hideMark/>
          </w:tcPr>
          <w:p w14:paraId="4E4CA29F" w14:textId="77777777" w:rsidR="00735182" w:rsidRPr="00CE0FED" w:rsidRDefault="00735182" w:rsidP="00805C55">
            <w:pPr>
              <w:spacing w:after="0"/>
              <w:jc w:val="center"/>
              <w:rPr>
                <w:color w:val="000000"/>
                <w:sz w:val="18"/>
                <w:szCs w:val="18"/>
                <w:lang w:val="fr-FR" w:eastAsia="zh-CN"/>
              </w:rPr>
            </w:pPr>
            <w:proofErr w:type="spellStart"/>
            <w:r w:rsidRPr="00CE0FED">
              <w:rPr>
                <w:color w:val="000000"/>
                <w:sz w:val="18"/>
                <w:szCs w:val="18"/>
                <w:lang w:val="fr-FR" w:eastAsia="zh-CN"/>
              </w:rPr>
              <w:t>Query</w:t>
            </w:r>
            <w:proofErr w:type="spellEnd"/>
            <w:r w:rsidRPr="00CE0FED">
              <w:rPr>
                <w:color w:val="000000"/>
                <w:sz w:val="18"/>
                <w:szCs w:val="18"/>
                <w:lang w:val="fr-FR" w:eastAsia="zh-CN"/>
              </w:rPr>
              <w:t xml:space="preserve"> </w:t>
            </w:r>
            <w:proofErr w:type="spellStart"/>
            <w:r w:rsidRPr="00CE0FED">
              <w:rPr>
                <w:color w:val="000000"/>
                <w:sz w:val="18"/>
                <w:szCs w:val="18"/>
                <w:lang w:val="fr-FR" w:eastAsia="zh-CN"/>
              </w:rPr>
              <w:t>Threshold</w:t>
            </w:r>
            <w:proofErr w:type="spellEnd"/>
          </w:p>
        </w:tc>
        <w:tc>
          <w:tcPr>
            <w:tcW w:w="425" w:type="dxa"/>
            <w:vMerge w:val="restart"/>
            <w:tcBorders>
              <w:top w:val="nil"/>
              <w:left w:val="single" w:sz="4" w:space="0" w:color="auto"/>
              <w:bottom w:val="single" w:sz="4" w:space="0" w:color="000000"/>
              <w:right w:val="single" w:sz="4" w:space="0" w:color="auto"/>
            </w:tcBorders>
            <w:shd w:val="clear" w:color="auto" w:fill="auto"/>
            <w:vAlign w:val="center"/>
            <w:hideMark/>
          </w:tcPr>
          <w:p w14:paraId="6D07A006" w14:textId="77777777" w:rsidR="00735182" w:rsidRPr="00CE0FED" w:rsidRDefault="00735182" w:rsidP="00805C55">
            <w:pPr>
              <w:spacing w:after="0"/>
              <w:jc w:val="center"/>
              <w:rPr>
                <w:color w:val="000000"/>
                <w:sz w:val="18"/>
                <w:szCs w:val="18"/>
                <w:lang w:val="fr-FR" w:eastAsia="zh-CN"/>
              </w:rPr>
            </w:pPr>
            <w:r w:rsidRPr="00CE0FED">
              <w:rPr>
                <w:color w:val="000000"/>
                <w:sz w:val="18"/>
                <w:szCs w:val="18"/>
                <w:lang w:val="fr-FR" w:eastAsia="zh-CN"/>
              </w:rPr>
              <w:t>X</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58930675" w14:textId="77777777" w:rsidR="00735182" w:rsidRPr="00CE0FED" w:rsidRDefault="00735182" w:rsidP="00805C55">
            <w:pPr>
              <w:spacing w:after="0"/>
              <w:jc w:val="center"/>
              <w:rPr>
                <w:color w:val="000000"/>
                <w:sz w:val="18"/>
                <w:szCs w:val="18"/>
                <w:lang w:val="fr-FR" w:eastAsia="zh-CN"/>
              </w:rPr>
            </w:pPr>
            <w:r w:rsidRPr="00CE0FED">
              <w:rPr>
                <w:color w:val="000000"/>
                <w:sz w:val="18"/>
                <w:szCs w:val="18"/>
                <w:lang w:val="fr-FR" w:eastAsia="zh-CN"/>
              </w:rPr>
              <w:t>X</w:t>
            </w:r>
          </w:p>
        </w:tc>
        <w:tc>
          <w:tcPr>
            <w:tcW w:w="669" w:type="dxa"/>
            <w:vMerge w:val="restart"/>
            <w:tcBorders>
              <w:top w:val="nil"/>
              <w:left w:val="single" w:sz="4" w:space="0" w:color="auto"/>
              <w:bottom w:val="single" w:sz="4" w:space="0" w:color="000000"/>
              <w:right w:val="single" w:sz="4" w:space="0" w:color="auto"/>
            </w:tcBorders>
            <w:shd w:val="clear" w:color="auto" w:fill="auto"/>
            <w:vAlign w:val="center"/>
            <w:hideMark/>
          </w:tcPr>
          <w:p w14:paraId="1B6B8F26" w14:textId="77777777" w:rsidR="00735182" w:rsidRPr="00CE0FED" w:rsidRDefault="00735182" w:rsidP="00805C55">
            <w:pPr>
              <w:spacing w:after="0"/>
              <w:jc w:val="center"/>
              <w:rPr>
                <w:color w:val="000000"/>
                <w:sz w:val="18"/>
                <w:szCs w:val="18"/>
                <w:lang w:val="fr-FR" w:eastAsia="zh-CN"/>
              </w:rPr>
            </w:pPr>
            <w:r w:rsidRPr="00CE0FED">
              <w:rPr>
                <w:color w:val="000000"/>
                <w:sz w:val="18"/>
                <w:szCs w:val="18"/>
                <w:lang w:val="fr-FR" w:eastAsia="zh-CN"/>
              </w:rPr>
              <w:t>X</w:t>
            </w:r>
          </w:p>
        </w:tc>
        <w:tc>
          <w:tcPr>
            <w:tcW w:w="606" w:type="dxa"/>
            <w:vMerge w:val="restart"/>
            <w:tcBorders>
              <w:top w:val="nil"/>
              <w:left w:val="single" w:sz="4" w:space="0" w:color="auto"/>
              <w:bottom w:val="single" w:sz="4" w:space="0" w:color="000000"/>
              <w:right w:val="single" w:sz="4" w:space="0" w:color="auto"/>
            </w:tcBorders>
            <w:shd w:val="clear" w:color="auto" w:fill="auto"/>
            <w:vAlign w:val="center"/>
            <w:hideMark/>
          </w:tcPr>
          <w:p w14:paraId="085F53B7" w14:textId="77777777" w:rsidR="00735182" w:rsidRPr="00CE0FED" w:rsidRDefault="00735182" w:rsidP="00805C55">
            <w:pPr>
              <w:spacing w:after="0"/>
              <w:jc w:val="center"/>
              <w:rPr>
                <w:color w:val="000000"/>
                <w:sz w:val="18"/>
                <w:szCs w:val="18"/>
                <w:lang w:val="fr-FR" w:eastAsia="zh-CN"/>
              </w:rPr>
            </w:pPr>
            <w:r w:rsidRPr="00CE0FED">
              <w:rPr>
                <w:color w:val="000000"/>
                <w:sz w:val="18"/>
                <w:szCs w:val="18"/>
                <w:lang w:val="fr-FR" w:eastAsia="zh-CN"/>
              </w:rPr>
              <w:t>X</w:t>
            </w:r>
          </w:p>
        </w:tc>
        <w:tc>
          <w:tcPr>
            <w:tcW w:w="549" w:type="dxa"/>
            <w:vMerge w:val="restart"/>
            <w:tcBorders>
              <w:top w:val="nil"/>
              <w:left w:val="single" w:sz="4" w:space="0" w:color="auto"/>
              <w:bottom w:val="single" w:sz="4" w:space="0" w:color="000000"/>
              <w:right w:val="single" w:sz="4" w:space="0" w:color="auto"/>
            </w:tcBorders>
            <w:shd w:val="clear" w:color="auto" w:fill="auto"/>
            <w:vAlign w:val="center"/>
            <w:hideMark/>
          </w:tcPr>
          <w:p w14:paraId="4C1B3BB7" w14:textId="77777777" w:rsidR="00735182" w:rsidRPr="00CE0FED" w:rsidRDefault="00735182" w:rsidP="00805C55">
            <w:pPr>
              <w:spacing w:after="0"/>
              <w:jc w:val="center"/>
              <w:rPr>
                <w:color w:val="000000"/>
                <w:sz w:val="18"/>
                <w:szCs w:val="18"/>
                <w:lang w:val="fr-FR" w:eastAsia="zh-CN"/>
              </w:rPr>
            </w:pPr>
            <w:r w:rsidRPr="00CE0FED">
              <w:rPr>
                <w:color w:val="000000"/>
                <w:sz w:val="18"/>
                <w:szCs w:val="18"/>
                <w:lang w:val="fr-FR" w:eastAsia="zh-CN"/>
              </w:rPr>
              <w:t>X</w:t>
            </w:r>
          </w:p>
        </w:tc>
        <w:tc>
          <w:tcPr>
            <w:tcW w:w="444" w:type="dxa"/>
            <w:vMerge w:val="restart"/>
            <w:tcBorders>
              <w:top w:val="nil"/>
              <w:left w:val="single" w:sz="4" w:space="0" w:color="auto"/>
              <w:bottom w:val="single" w:sz="4" w:space="0" w:color="000000"/>
              <w:right w:val="single" w:sz="4" w:space="0" w:color="auto"/>
            </w:tcBorders>
            <w:shd w:val="clear" w:color="auto" w:fill="auto"/>
            <w:vAlign w:val="center"/>
            <w:hideMark/>
          </w:tcPr>
          <w:p w14:paraId="4BCECA13" w14:textId="77777777" w:rsidR="00735182" w:rsidRPr="00CE0FED" w:rsidRDefault="00735182" w:rsidP="00805C55">
            <w:pPr>
              <w:spacing w:after="0"/>
              <w:jc w:val="center"/>
              <w:rPr>
                <w:color w:val="000000"/>
                <w:sz w:val="18"/>
                <w:szCs w:val="18"/>
                <w:lang w:val="fr-FR" w:eastAsia="zh-CN"/>
              </w:rPr>
            </w:pPr>
            <w:r w:rsidRPr="00CE0FED">
              <w:rPr>
                <w:color w:val="000000"/>
                <w:sz w:val="18"/>
                <w:szCs w:val="18"/>
                <w:lang w:val="fr-FR" w:eastAsia="zh-CN"/>
              </w:rPr>
              <w:t>X</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14:paraId="572B18A3" w14:textId="77777777" w:rsidR="00735182" w:rsidRPr="00CE0FED" w:rsidRDefault="00735182" w:rsidP="00805C55">
            <w:pPr>
              <w:spacing w:after="0"/>
              <w:jc w:val="center"/>
              <w:rPr>
                <w:color w:val="000000"/>
                <w:sz w:val="18"/>
                <w:szCs w:val="18"/>
                <w:lang w:val="fr-FR" w:eastAsia="zh-CN"/>
              </w:rPr>
            </w:pPr>
            <w:r w:rsidRPr="00CE0FED">
              <w:rPr>
                <w:color w:val="000000"/>
                <w:sz w:val="18"/>
                <w:szCs w:val="18"/>
                <w:lang w:val="fr-FR" w:eastAsia="zh-CN"/>
              </w:rPr>
              <w:t>X</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2B5D07F9" w14:textId="77777777" w:rsidR="00735182" w:rsidRPr="00CE0FED" w:rsidRDefault="00735182" w:rsidP="00805C55">
            <w:pPr>
              <w:spacing w:after="0"/>
              <w:jc w:val="center"/>
              <w:rPr>
                <w:color w:val="000000"/>
                <w:sz w:val="18"/>
                <w:szCs w:val="18"/>
                <w:lang w:val="fr-FR" w:eastAsia="zh-CN"/>
              </w:rPr>
            </w:pPr>
            <w:r w:rsidRPr="00CE0FED">
              <w:rPr>
                <w:color w:val="000000"/>
                <w:sz w:val="18"/>
                <w:szCs w:val="18"/>
                <w:lang w:val="fr-FR" w:eastAsia="zh-CN"/>
              </w:rPr>
              <w:t>X</w:t>
            </w:r>
          </w:p>
        </w:tc>
        <w:tc>
          <w:tcPr>
            <w:tcW w:w="2551" w:type="dxa"/>
            <w:tcBorders>
              <w:top w:val="nil"/>
              <w:left w:val="nil"/>
              <w:bottom w:val="single" w:sz="4" w:space="0" w:color="auto"/>
              <w:right w:val="single" w:sz="4" w:space="0" w:color="auto"/>
            </w:tcBorders>
            <w:shd w:val="clear" w:color="auto" w:fill="auto"/>
            <w:noWrap/>
            <w:vAlign w:val="bottom"/>
            <w:hideMark/>
          </w:tcPr>
          <w:p w14:paraId="2B079E5F" w14:textId="77777777" w:rsidR="00735182" w:rsidRPr="00CE0FED" w:rsidRDefault="00735182" w:rsidP="00805C55">
            <w:pPr>
              <w:spacing w:after="0"/>
              <w:rPr>
                <w:color w:val="000000"/>
                <w:sz w:val="18"/>
                <w:szCs w:val="18"/>
                <w:lang w:val="fr-FR" w:eastAsia="zh-CN"/>
              </w:rPr>
            </w:pPr>
            <w:proofErr w:type="spellStart"/>
            <w:proofErr w:type="gramStart"/>
            <w:r>
              <w:rPr>
                <w:color w:val="000000"/>
                <w:sz w:val="18"/>
                <w:szCs w:val="18"/>
                <w:lang w:val="fr-FR" w:eastAsia="zh-CN"/>
              </w:rPr>
              <w:t>f</w:t>
            </w:r>
            <w:r w:rsidRPr="00CE0FED">
              <w:rPr>
                <w:color w:val="000000"/>
                <w:sz w:val="18"/>
                <w:szCs w:val="18"/>
                <w:lang w:val="fr-FR" w:eastAsia="zh-CN"/>
              </w:rPr>
              <w:t>ilter</w:t>
            </w:r>
            <w:r>
              <w:rPr>
                <w:color w:val="000000"/>
                <w:sz w:val="18"/>
                <w:szCs w:val="18"/>
                <w:lang w:val="fr-FR" w:eastAsia="zh-CN"/>
              </w:rPr>
              <w:t>:Filter</w:t>
            </w:r>
            <w:proofErr w:type="spellEnd"/>
            <w:proofErr w:type="gramEnd"/>
          </w:p>
        </w:tc>
      </w:tr>
      <w:tr w:rsidR="00735182" w:rsidRPr="00CE0FED" w14:paraId="4A52D261" w14:textId="77777777" w:rsidTr="00805C55">
        <w:trPr>
          <w:trHeight w:val="435"/>
          <w:jc w:val="center"/>
        </w:trPr>
        <w:tc>
          <w:tcPr>
            <w:tcW w:w="988" w:type="dxa"/>
            <w:vMerge/>
            <w:tcBorders>
              <w:top w:val="nil"/>
              <w:left w:val="single" w:sz="4" w:space="0" w:color="auto"/>
              <w:bottom w:val="single" w:sz="4" w:space="0" w:color="auto"/>
              <w:right w:val="single" w:sz="4" w:space="0" w:color="auto"/>
            </w:tcBorders>
            <w:vAlign w:val="center"/>
            <w:hideMark/>
          </w:tcPr>
          <w:p w14:paraId="3F446F01" w14:textId="77777777" w:rsidR="00735182" w:rsidRPr="00CE0FED" w:rsidRDefault="00735182" w:rsidP="00805C55">
            <w:pPr>
              <w:spacing w:after="0"/>
              <w:rPr>
                <w:color w:val="000000"/>
                <w:sz w:val="18"/>
                <w:szCs w:val="18"/>
                <w:lang w:val="fr-FR" w:eastAsia="zh-CN"/>
              </w:rPr>
            </w:pPr>
          </w:p>
        </w:tc>
        <w:tc>
          <w:tcPr>
            <w:tcW w:w="425" w:type="dxa"/>
            <w:vMerge/>
            <w:tcBorders>
              <w:top w:val="nil"/>
              <w:left w:val="single" w:sz="4" w:space="0" w:color="auto"/>
              <w:bottom w:val="single" w:sz="4" w:space="0" w:color="000000"/>
              <w:right w:val="single" w:sz="4" w:space="0" w:color="auto"/>
            </w:tcBorders>
            <w:vAlign w:val="center"/>
            <w:hideMark/>
          </w:tcPr>
          <w:p w14:paraId="3F63480A" w14:textId="77777777" w:rsidR="00735182" w:rsidRPr="00CE0FED" w:rsidRDefault="00735182" w:rsidP="00805C55">
            <w:pPr>
              <w:spacing w:after="0"/>
              <w:rPr>
                <w:color w:val="000000"/>
                <w:sz w:val="18"/>
                <w:szCs w:val="18"/>
                <w:lang w:val="fr-FR" w:eastAsia="zh-CN"/>
              </w:rPr>
            </w:pPr>
          </w:p>
        </w:tc>
        <w:tc>
          <w:tcPr>
            <w:tcW w:w="709" w:type="dxa"/>
            <w:vMerge/>
            <w:tcBorders>
              <w:top w:val="nil"/>
              <w:left w:val="single" w:sz="4" w:space="0" w:color="auto"/>
              <w:bottom w:val="single" w:sz="4" w:space="0" w:color="000000"/>
              <w:right w:val="single" w:sz="4" w:space="0" w:color="auto"/>
            </w:tcBorders>
            <w:vAlign w:val="center"/>
            <w:hideMark/>
          </w:tcPr>
          <w:p w14:paraId="5ECF76D5" w14:textId="77777777" w:rsidR="00735182" w:rsidRPr="00CE0FED" w:rsidRDefault="00735182" w:rsidP="00805C55">
            <w:pPr>
              <w:spacing w:after="0"/>
              <w:rPr>
                <w:color w:val="000000"/>
                <w:sz w:val="18"/>
                <w:szCs w:val="18"/>
                <w:lang w:val="fr-FR" w:eastAsia="zh-CN"/>
              </w:rPr>
            </w:pPr>
          </w:p>
        </w:tc>
        <w:tc>
          <w:tcPr>
            <w:tcW w:w="669" w:type="dxa"/>
            <w:vMerge/>
            <w:tcBorders>
              <w:top w:val="nil"/>
              <w:left w:val="single" w:sz="4" w:space="0" w:color="auto"/>
              <w:bottom w:val="single" w:sz="4" w:space="0" w:color="000000"/>
              <w:right w:val="single" w:sz="4" w:space="0" w:color="auto"/>
            </w:tcBorders>
            <w:vAlign w:val="center"/>
            <w:hideMark/>
          </w:tcPr>
          <w:p w14:paraId="580EA2FE" w14:textId="77777777" w:rsidR="00735182" w:rsidRPr="00CE0FED" w:rsidRDefault="00735182" w:rsidP="00805C55">
            <w:pPr>
              <w:spacing w:after="0"/>
              <w:rPr>
                <w:color w:val="000000"/>
                <w:sz w:val="18"/>
                <w:szCs w:val="18"/>
                <w:lang w:val="fr-FR" w:eastAsia="zh-CN"/>
              </w:rPr>
            </w:pPr>
          </w:p>
        </w:tc>
        <w:tc>
          <w:tcPr>
            <w:tcW w:w="606" w:type="dxa"/>
            <w:vMerge/>
            <w:tcBorders>
              <w:top w:val="nil"/>
              <w:left w:val="single" w:sz="4" w:space="0" w:color="auto"/>
              <w:bottom w:val="single" w:sz="4" w:space="0" w:color="000000"/>
              <w:right w:val="single" w:sz="4" w:space="0" w:color="auto"/>
            </w:tcBorders>
            <w:vAlign w:val="center"/>
            <w:hideMark/>
          </w:tcPr>
          <w:p w14:paraId="448FCD67" w14:textId="77777777" w:rsidR="00735182" w:rsidRPr="00CE0FED" w:rsidRDefault="00735182" w:rsidP="00805C55">
            <w:pPr>
              <w:spacing w:after="0"/>
              <w:rPr>
                <w:color w:val="000000"/>
                <w:sz w:val="18"/>
                <w:szCs w:val="18"/>
                <w:lang w:val="fr-FR" w:eastAsia="zh-CN"/>
              </w:rPr>
            </w:pPr>
          </w:p>
        </w:tc>
        <w:tc>
          <w:tcPr>
            <w:tcW w:w="549" w:type="dxa"/>
            <w:vMerge/>
            <w:tcBorders>
              <w:top w:val="nil"/>
              <w:left w:val="single" w:sz="4" w:space="0" w:color="auto"/>
              <w:bottom w:val="single" w:sz="4" w:space="0" w:color="000000"/>
              <w:right w:val="single" w:sz="4" w:space="0" w:color="auto"/>
            </w:tcBorders>
            <w:vAlign w:val="center"/>
            <w:hideMark/>
          </w:tcPr>
          <w:p w14:paraId="5BC7CE2B" w14:textId="77777777" w:rsidR="00735182" w:rsidRPr="00CE0FED" w:rsidRDefault="00735182" w:rsidP="00805C55">
            <w:pPr>
              <w:spacing w:after="0"/>
              <w:rPr>
                <w:color w:val="000000"/>
                <w:sz w:val="18"/>
                <w:szCs w:val="18"/>
                <w:lang w:val="fr-FR" w:eastAsia="zh-CN"/>
              </w:rPr>
            </w:pPr>
          </w:p>
        </w:tc>
        <w:tc>
          <w:tcPr>
            <w:tcW w:w="444" w:type="dxa"/>
            <w:vMerge/>
            <w:tcBorders>
              <w:top w:val="nil"/>
              <w:left w:val="single" w:sz="4" w:space="0" w:color="auto"/>
              <w:bottom w:val="single" w:sz="4" w:space="0" w:color="000000"/>
              <w:right w:val="single" w:sz="4" w:space="0" w:color="auto"/>
            </w:tcBorders>
            <w:vAlign w:val="center"/>
            <w:hideMark/>
          </w:tcPr>
          <w:p w14:paraId="1B3D3B17" w14:textId="77777777" w:rsidR="00735182" w:rsidRPr="00CE0FED" w:rsidRDefault="00735182" w:rsidP="00805C55">
            <w:pPr>
              <w:spacing w:after="0"/>
              <w:rPr>
                <w:color w:val="000000"/>
                <w:sz w:val="18"/>
                <w:szCs w:val="18"/>
                <w:lang w:val="fr-FR" w:eastAsia="zh-CN"/>
              </w:rPr>
            </w:pPr>
          </w:p>
        </w:tc>
        <w:tc>
          <w:tcPr>
            <w:tcW w:w="992" w:type="dxa"/>
            <w:vMerge/>
            <w:tcBorders>
              <w:top w:val="nil"/>
              <w:left w:val="single" w:sz="4" w:space="0" w:color="auto"/>
              <w:bottom w:val="single" w:sz="4" w:space="0" w:color="000000"/>
              <w:right w:val="single" w:sz="4" w:space="0" w:color="auto"/>
            </w:tcBorders>
            <w:vAlign w:val="center"/>
            <w:hideMark/>
          </w:tcPr>
          <w:p w14:paraId="17109150" w14:textId="77777777" w:rsidR="00735182" w:rsidRPr="00CE0FED" w:rsidRDefault="00735182" w:rsidP="00805C55">
            <w:pPr>
              <w:spacing w:after="0"/>
              <w:rPr>
                <w:color w:val="000000"/>
                <w:sz w:val="18"/>
                <w:szCs w:val="18"/>
                <w:lang w:val="fr-FR" w:eastAsia="zh-CN"/>
              </w:rPr>
            </w:pPr>
          </w:p>
        </w:tc>
        <w:tc>
          <w:tcPr>
            <w:tcW w:w="1134" w:type="dxa"/>
            <w:vMerge/>
            <w:tcBorders>
              <w:top w:val="nil"/>
              <w:left w:val="single" w:sz="4" w:space="0" w:color="auto"/>
              <w:bottom w:val="single" w:sz="4" w:space="0" w:color="000000"/>
              <w:right w:val="single" w:sz="4" w:space="0" w:color="auto"/>
            </w:tcBorders>
            <w:vAlign w:val="center"/>
            <w:hideMark/>
          </w:tcPr>
          <w:p w14:paraId="71A36720" w14:textId="77777777" w:rsidR="00735182" w:rsidRPr="00CE0FED" w:rsidRDefault="00735182" w:rsidP="00805C55">
            <w:pPr>
              <w:spacing w:after="0"/>
              <w:rPr>
                <w:color w:val="000000"/>
                <w:sz w:val="18"/>
                <w:szCs w:val="18"/>
                <w:lang w:val="fr-FR" w:eastAsia="zh-CN"/>
              </w:rPr>
            </w:pPr>
          </w:p>
        </w:tc>
        <w:tc>
          <w:tcPr>
            <w:tcW w:w="2551" w:type="dxa"/>
            <w:tcBorders>
              <w:top w:val="nil"/>
              <w:left w:val="nil"/>
              <w:bottom w:val="single" w:sz="4" w:space="0" w:color="auto"/>
              <w:right w:val="single" w:sz="4" w:space="0" w:color="auto"/>
            </w:tcBorders>
            <w:shd w:val="clear" w:color="auto" w:fill="auto"/>
            <w:noWrap/>
            <w:vAlign w:val="center"/>
            <w:hideMark/>
          </w:tcPr>
          <w:p w14:paraId="24B83841" w14:textId="77777777" w:rsidR="00735182" w:rsidRPr="00CE0FED" w:rsidRDefault="00735182" w:rsidP="00805C55">
            <w:pPr>
              <w:spacing w:after="0"/>
              <w:rPr>
                <w:color w:val="000000"/>
                <w:sz w:val="18"/>
                <w:szCs w:val="18"/>
                <w:lang w:val="fr-FR" w:eastAsia="zh-CN"/>
              </w:rPr>
            </w:pPr>
            <w:proofErr w:type="spellStart"/>
            <w:proofErr w:type="gramStart"/>
            <w:r>
              <w:rPr>
                <w:color w:val="000000"/>
                <w:sz w:val="18"/>
                <w:szCs w:val="18"/>
                <w:lang w:val="fr-FR" w:eastAsia="zh-CN"/>
              </w:rPr>
              <w:t>threshold:</w:t>
            </w:r>
            <w:r w:rsidRPr="00CE0FED">
              <w:rPr>
                <w:b/>
                <w:bCs/>
                <w:color w:val="000000"/>
                <w:sz w:val="18"/>
                <w:szCs w:val="18"/>
                <w:lang w:val="fr-FR" w:eastAsia="zh-CN"/>
              </w:rPr>
              <w:t>Threshold</w:t>
            </w:r>
            <w:proofErr w:type="spellEnd"/>
            <w:proofErr w:type="gramEnd"/>
          </w:p>
        </w:tc>
      </w:tr>
      <w:tr w:rsidR="00735182" w:rsidRPr="00CE0FED" w14:paraId="2D1D8C05" w14:textId="77777777" w:rsidTr="00805C55">
        <w:trPr>
          <w:trHeight w:val="300"/>
          <w:jc w:val="center"/>
        </w:trPr>
        <w:tc>
          <w:tcPr>
            <w:tcW w:w="988" w:type="dxa"/>
            <w:tcBorders>
              <w:top w:val="nil"/>
              <w:left w:val="single" w:sz="4" w:space="0" w:color="auto"/>
              <w:bottom w:val="single" w:sz="4" w:space="0" w:color="auto"/>
              <w:right w:val="single" w:sz="4" w:space="0" w:color="auto"/>
            </w:tcBorders>
            <w:shd w:val="clear" w:color="auto" w:fill="auto"/>
            <w:noWrap/>
            <w:vAlign w:val="center"/>
          </w:tcPr>
          <w:p w14:paraId="665DB8FD" w14:textId="77777777" w:rsidR="00735182" w:rsidRPr="00CE0FED" w:rsidRDefault="00735182" w:rsidP="00805C55">
            <w:pPr>
              <w:spacing w:after="0"/>
              <w:jc w:val="center"/>
              <w:rPr>
                <w:color w:val="000000"/>
                <w:sz w:val="18"/>
                <w:szCs w:val="18"/>
                <w:lang w:val="fr-FR" w:eastAsia="zh-CN"/>
              </w:rPr>
            </w:pPr>
            <w:proofErr w:type="spellStart"/>
            <w:r w:rsidRPr="00CE0FED">
              <w:rPr>
                <w:color w:val="000000"/>
                <w:sz w:val="18"/>
                <w:szCs w:val="18"/>
                <w:lang w:val="fr-FR" w:eastAsia="zh-CN"/>
              </w:rPr>
              <w:t>Notify</w:t>
            </w:r>
            <w:proofErr w:type="spellEnd"/>
          </w:p>
        </w:tc>
        <w:tc>
          <w:tcPr>
            <w:tcW w:w="425" w:type="dxa"/>
            <w:tcBorders>
              <w:top w:val="nil"/>
              <w:left w:val="single" w:sz="4" w:space="0" w:color="auto"/>
              <w:bottom w:val="single" w:sz="4" w:space="0" w:color="000000"/>
              <w:right w:val="single" w:sz="4" w:space="0" w:color="auto"/>
            </w:tcBorders>
            <w:shd w:val="clear" w:color="auto" w:fill="auto"/>
            <w:noWrap/>
            <w:vAlign w:val="center"/>
          </w:tcPr>
          <w:p w14:paraId="348EB560" w14:textId="77777777" w:rsidR="00735182" w:rsidRPr="00CE0FED" w:rsidRDefault="00735182" w:rsidP="00805C55">
            <w:pPr>
              <w:spacing w:after="0"/>
              <w:jc w:val="center"/>
              <w:rPr>
                <w:color w:val="000000"/>
                <w:sz w:val="18"/>
                <w:szCs w:val="18"/>
                <w:lang w:val="fr-FR" w:eastAsia="zh-CN"/>
              </w:rPr>
            </w:pPr>
            <w:r w:rsidRPr="00CE0FED">
              <w:rPr>
                <w:color w:val="000000"/>
                <w:sz w:val="18"/>
                <w:szCs w:val="18"/>
                <w:lang w:val="fr-FR" w:eastAsia="zh-CN"/>
              </w:rPr>
              <w:t>X</w:t>
            </w:r>
          </w:p>
        </w:tc>
        <w:tc>
          <w:tcPr>
            <w:tcW w:w="709" w:type="dxa"/>
            <w:tcBorders>
              <w:top w:val="nil"/>
              <w:left w:val="single" w:sz="4" w:space="0" w:color="auto"/>
              <w:bottom w:val="single" w:sz="4" w:space="0" w:color="000000"/>
              <w:right w:val="single" w:sz="4" w:space="0" w:color="auto"/>
            </w:tcBorders>
            <w:shd w:val="clear" w:color="auto" w:fill="auto"/>
            <w:noWrap/>
            <w:vAlign w:val="center"/>
          </w:tcPr>
          <w:p w14:paraId="61D0FA31" w14:textId="77777777" w:rsidR="00735182" w:rsidRPr="00CE0FED" w:rsidRDefault="00735182" w:rsidP="00805C55">
            <w:pPr>
              <w:spacing w:after="0"/>
              <w:jc w:val="center"/>
              <w:rPr>
                <w:color w:val="000000"/>
                <w:sz w:val="18"/>
                <w:szCs w:val="18"/>
                <w:lang w:val="fr-FR" w:eastAsia="zh-CN"/>
              </w:rPr>
            </w:pPr>
            <w:r w:rsidRPr="00CE0FED">
              <w:rPr>
                <w:color w:val="000000"/>
                <w:sz w:val="18"/>
                <w:szCs w:val="18"/>
                <w:lang w:val="fr-FR" w:eastAsia="zh-CN"/>
              </w:rPr>
              <w:t>X</w:t>
            </w:r>
          </w:p>
        </w:tc>
        <w:tc>
          <w:tcPr>
            <w:tcW w:w="669" w:type="dxa"/>
            <w:tcBorders>
              <w:top w:val="nil"/>
              <w:left w:val="single" w:sz="4" w:space="0" w:color="auto"/>
              <w:bottom w:val="single" w:sz="4" w:space="0" w:color="000000"/>
              <w:right w:val="single" w:sz="4" w:space="0" w:color="auto"/>
            </w:tcBorders>
            <w:shd w:val="clear" w:color="auto" w:fill="auto"/>
            <w:noWrap/>
            <w:vAlign w:val="center"/>
          </w:tcPr>
          <w:p w14:paraId="291B0D3B" w14:textId="77777777" w:rsidR="00735182" w:rsidRPr="00CE0FED" w:rsidRDefault="00735182" w:rsidP="00805C55">
            <w:pPr>
              <w:spacing w:after="0"/>
              <w:jc w:val="center"/>
              <w:rPr>
                <w:color w:val="000000"/>
                <w:sz w:val="18"/>
                <w:szCs w:val="18"/>
                <w:lang w:val="fr-FR" w:eastAsia="zh-CN"/>
              </w:rPr>
            </w:pPr>
            <w:r w:rsidRPr="00CE0FED">
              <w:rPr>
                <w:color w:val="000000"/>
                <w:sz w:val="18"/>
                <w:szCs w:val="18"/>
                <w:lang w:val="fr-FR" w:eastAsia="zh-CN"/>
              </w:rPr>
              <w:t>X</w:t>
            </w:r>
          </w:p>
        </w:tc>
        <w:tc>
          <w:tcPr>
            <w:tcW w:w="606" w:type="dxa"/>
            <w:tcBorders>
              <w:top w:val="nil"/>
              <w:left w:val="single" w:sz="4" w:space="0" w:color="auto"/>
              <w:bottom w:val="single" w:sz="4" w:space="0" w:color="000000"/>
              <w:right w:val="single" w:sz="4" w:space="0" w:color="auto"/>
            </w:tcBorders>
            <w:shd w:val="clear" w:color="auto" w:fill="auto"/>
            <w:noWrap/>
            <w:vAlign w:val="center"/>
          </w:tcPr>
          <w:p w14:paraId="0DD76BB3" w14:textId="77777777" w:rsidR="00735182" w:rsidRPr="00CE0FED" w:rsidRDefault="00735182" w:rsidP="00805C55">
            <w:pPr>
              <w:spacing w:after="0"/>
              <w:jc w:val="center"/>
              <w:rPr>
                <w:color w:val="000000"/>
                <w:sz w:val="18"/>
                <w:szCs w:val="18"/>
                <w:lang w:val="fr-FR" w:eastAsia="zh-CN"/>
              </w:rPr>
            </w:pPr>
            <w:r w:rsidRPr="00CE0FED">
              <w:rPr>
                <w:color w:val="000000"/>
                <w:sz w:val="18"/>
                <w:szCs w:val="18"/>
                <w:lang w:val="fr-FR" w:eastAsia="zh-CN"/>
              </w:rPr>
              <w:t>X</w:t>
            </w:r>
          </w:p>
        </w:tc>
        <w:tc>
          <w:tcPr>
            <w:tcW w:w="549" w:type="dxa"/>
            <w:tcBorders>
              <w:top w:val="nil"/>
              <w:left w:val="single" w:sz="4" w:space="0" w:color="auto"/>
              <w:bottom w:val="single" w:sz="4" w:space="0" w:color="000000"/>
              <w:right w:val="single" w:sz="4" w:space="0" w:color="auto"/>
            </w:tcBorders>
            <w:shd w:val="clear" w:color="auto" w:fill="auto"/>
            <w:noWrap/>
            <w:vAlign w:val="center"/>
          </w:tcPr>
          <w:p w14:paraId="1C4B6EA6" w14:textId="77777777" w:rsidR="00735182" w:rsidRPr="00CE0FED" w:rsidRDefault="00735182" w:rsidP="00805C55">
            <w:pPr>
              <w:spacing w:after="0"/>
              <w:jc w:val="center"/>
              <w:rPr>
                <w:color w:val="000000"/>
                <w:sz w:val="18"/>
                <w:szCs w:val="18"/>
                <w:lang w:val="fr-FR" w:eastAsia="zh-CN"/>
              </w:rPr>
            </w:pPr>
            <w:r w:rsidRPr="00CE0FED">
              <w:rPr>
                <w:color w:val="000000"/>
                <w:sz w:val="18"/>
                <w:szCs w:val="18"/>
                <w:lang w:val="fr-FR" w:eastAsia="zh-CN"/>
              </w:rPr>
              <w:t>X</w:t>
            </w:r>
          </w:p>
        </w:tc>
        <w:tc>
          <w:tcPr>
            <w:tcW w:w="444" w:type="dxa"/>
            <w:tcBorders>
              <w:top w:val="nil"/>
              <w:left w:val="single" w:sz="4" w:space="0" w:color="auto"/>
              <w:bottom w:val="single" w:sz="4" w:space="0" w:color="000000"/>
              <w:right w:val="single" w:sz="4" w:space="0" w:color="auto"/>
            </w:tcBorders>
            <w:shd w:val="clear" w:color="auto" w:fill="auto"/>
            <w:vAlign w:val="center"/>
          </w:tcPr>
          <w:p w14:paraId="14E087C3" w14:textId="77777777" w:rsidR="00735182" w:rsidRPr="00CE0FED" w:rsidRDefault="00735182" w:rsidP="00805C55">
            <w:pPr>
              <w:spacing w:after="0"/>
              <w:jc w:val="center"/>
              <w:rPr>
                <w:color w:val="000000"/>
                <w:sz w:val="18"/>
                <w:szCs w:val="18"/>
                <w:lang w:val="fr-FR" w:eastAsia="zh-CN"/>
              </w:rPr>
            </w:pPr>
            <w:r w:rsidRPr="00CE0FED">
              <w:rPr>
                <w:color w:val="000000"/>
                <w:sz w:val="18"/>
                <w:szCs w:val="18"/>
                <w:lang w:val="fr-FR" w:eastAsia="zh-CN"/>
              </w:rPr>
              <w:t>X</w:t>
            </w:r>
          </w:p>
        </w:tc>
        <w:tc>
          <w:tcPr>
            <w:tcW w:w="992" w:type="dxa"/>
            <w:tcBorders>
              <w:top w:val="nil"/>
              <w:left w:val="single" w:sz="4" w:space="0" w:color="auto"/>
              <w:bottom w:val="single" w:sz="4" w:space="0" w:color="000000"/>
              <w:right w:val="single" w:sz="4" w:space="0" w:color="auto"/>
            </w:tcBorders>
            <w:shd w:val="clear" w:color="auto" w:fill="auto"/>
            <w:vAlign w:val="center"/>
          </w:tcPr>
          <w:p w14:paraId="04C4F2D3" w14:textId="77777777" w:rsidR="00735182" w:rsidRPr="00CE0FED" w:rsidRDefault="00735182" w:rsidP="00805C55">
            <w:pPr>
              <w:spacing w:after="0"/>
              <w:jc w:val="center"/>
              <w:rPr>
                <w:color w:val="000000"/>
                <w:sz w:val="18"/>
                <w:szCs w:val="18"/>
                <w:lang w:val="fr-FR" w:eastAsia="zh-CN"/>
              </w:rPr>
            </w:pPr>
            <w:r w:rsidRPr="00CE0FED">
              <w:rPr>
                <w:color w:val="000000"/>
                <w:sz w:val="18"/>
                <w:szCs w:val="18"/>
                <w:lang w:val="fr-FR" w:eastAsia="zh-CN"/>
              </w:rPr>
              <w:t>X</w:t>
            </w:r>
          </w:p>
        </w:tc>
        <w:tc>
          <w:tcPr>
            <w:tcW w:w="1134" w:type="dxa"/>
            <w:tcBorders>
              <w:top w:val="nil"/>
              <w:left w:val="single" w:sz="4" w:space="0" w:color="auto"/>
              <w:bottom w:val="single" w:sz="4" w:space="0" w:color="000000"/>
              <w:right w:val="single" w:sz="4" w:space="0" w:color="auto"/>
            </w:tcBorders>
            <w:shd w:val="clear" w:color="auto" w:fill="auto"/>
            <w:vAlign w:val="center"/>
          </w:tcPr>
          <w:p w14:paraId="12A437DC" w14:textId="77777777" w:rsidR="00735182" w:rsidRPr="00CE0FED" w:rsidRDefault="00735182" w:rsidP="00805C55">
            <w:pPr>
              <w:spacing w:after="0"/>
              <w:jc w:val="center"/>
              <w:rPr>
                <w:color w:val="000000"/>
                <w:sz w:val="18"/>
                <w:szCs w:val="18"/>
                <w:lang w:val="fr-FR" w:eastAsia="zh-CN"/>
              </w:rPr>
            </w:pPr>
            <w:r w:rsidRPr="00CE0FED">
              <w:rPr>
                <w:color w:val="000000"/>
                <w:sz w:val="18"/>
                <w:szCs w:val="18"/>
                <w:lang w:val="fr-FR" w:eastAsia="zh-CN"/>
              </w:rPr>
              <w:t>X</w:t>
            </w:r>
          </w:p>
        </w:tc>
        <w:tc>
          <w:tcPr>
            <w:tcW w:w="2551" w:type="dxa"/>
            <w:tcBorders>
              <w:top w:val="nil"/>
              <w:left w:val="nil"/>
              <w:bottom w:val="single" w:sz="4" w:space="0" w:color="auto"/>
              <w:right w:val="single" w:sz="4" w:space="0" w:color="auto"/>
            </w:tcBorders>
            <w:shd w:val="clear" w:color="auto" w:fill="auto"/>
            <w:noWrap/>
            <w:vAlign w:val="bottom"/>
          </w:tcPr>
          <w:p w14:paraId="40FFB708" w14:textId="77777777" w:rsidR="00735182" w:rsidRPr="006C5DD2" w:rsidRDefault="00735182" w:rsidP="00805C55">
            <w:pPr>
              <w:spacing w:after="0"/>
              <w:rPr>
                <w:bCs/>
                <w:color w:val="000000"/>
                <w:sz w:val="18"/>
                <w:szCs w:val="18"/>
                <w:lang w:val="en-US" w:eastAsia="zh-CN"/>
              </w:rPr>
            </w:pPr>
            <w:proofErr w:type="gramStart"/>
            <w:r w:rsidRPr="006C5DD2">
              <w:rPr>
                <w:bCs/>
                <w:color w:val="000000"/>
                <w:sz w:val="18"/>
                <w:szCs w:val="18"/>
                <w:lang w:val="en-US" w:eastAsia="zh-CN"/>
              </w:rPr>
              <w:t>performanceInformationAvailableNotification:</w:t>
            </w:r>
            <w:r w:rsidRPr="006C5DD2">
              <w:rPr>
                <w:b/>
                <w:bCs/>
                <w:color w:val="000000"/>
                <w:sz w:val="18"/>
                <w:szCs w:val="18"/>
                <w:lang w:val="en-US" w:eastAsia="zh-CN"/>
              </w:rPr>
              <w:t>PerformanceInfor</w:t>
            </w:r>
            <w:r w:rsidRPr="006C5DD2">
              <w:rPr>
                <w:b/>
                <w:bCs/>
                <w:color w:val="000000"/>
                <w:sz w:val="18"/>
                <w:szCs w:val="18"/>
                <w:lang w:val="en-US" w:eastAsia="zh-CN"/>
              </w:rPr>
              <w:lastRenderedPageBreak/>
              <w:t>mationAvailableNotification</w:t>
            </w:r>
            <w:proofErr w:type="gramEnd"/>
            <w:r w:rsidRPr="006C5DD2">
              <w:rPr>
                <w:b/>
                <w:bCs/>
                <w:color w:val="000000"/>
                <w:sz w:val="18"/>
                <w:szCs w:val="18"/>
                <w:lang w:val="en-US" w:eastAsia="zh-CN"/>
              </w:rPr>
              <w:t xml:space="preserve"> </w:t>
            </w:r>
            <w:proofErr w:type="spellStart"/>
            <w:r w:rsidRPr="006C5DD2">
              <w:rPr>
                <w:bCs/>
                <w:color w:val="000000"/>
                <w:sz w:val="18"/>
                <w:szCs w:val="18"/>
                <w:lang w:val="en-US" w:eastAsia="zh-CN"/>
              </w:rPr>
              <w:t>xor</w:t>
            </w:r>
            <w:proofErr w:type="spellEnd"/>
            <w:r w:rsidRPr="006C5DD2">
              <w:rPr>
                <w:bCs/>
                <w:color w:val="000000"/>
                <w:sz w:val="18"/>
                <w:szCs w:val="18"/>
                <w:lang w:val="en-US" w:eastAsia="zh-CN"/>
              </w:rPr>
              <w:t xml:space="preserve"> performanceInformationWithRpAvailableNotification:</w:t>
            </w:r>
            <w:r w:rsidRPr="006C5DD2">
              <w:rPr>
                <w:b/>
                <w:bCs/>
                <w:color w:val="000000"/>
                <w:sz w:val="18"/>
                <w:szCs w:val="18"/>
                <w:lang w:val="en-US" w:eastAsia="zh-CN"/>
              </w:rPr>
              <w:t xml:space="preserve">PerformanceInformationWithRpAvailableNotification </w:t>
            </w:r>
            <w:proofErr w:type="spellStart"/>
            <w:r w:rsidRPr="006C5DD2">
              <w:rPr>
                <w:bCs/>
                <w:color w:val="000000"/>
                <w:sz w:val="18"/>
                <w:szCs w:val="18"/>
                <w:lang w:val="en-US" w:eastAsia="zh-CN"/>
              </w:rPr>
              <w:t>xor</w:t>
            </w:r>
            <w:proofErr w:type="spellEnd"/>
            <w:r w:rsidRPr="006C5DD2">
              <w:rPr>
                <w:b/>
                <w:bCs/>
                <w:color w:val="000000"/>
                <w:sz w:val="18"/>
                <w:szCs w:val="18"/>
                <w:lang w:val="en-US" w:eastAsia="zh-CN"/>
              </w:rPr>
              <w:t xml:space="preserve"> </w:t>
            </w:r>
            <w:proofErr w:type="spellStart"/>
            <w:r w:rsidRPr="006C5DD2">
              <w:rPr>
                <w:bCs/>
                <w:color w:val="000000"/>
                <w:sz w:val="18"/>
                <w:szCs w:val="18"/>
                <w:lang w:val="en-US" w:eastAsia="zh-CN"/>
              </w:rPr>
              <w:t>thresholdCrossedNotification:</w:t>
            </w:r>
            <w:r w:rsidRPr="006C5DD2">
              <w:rPr>
                <w:b/>
                <w:bCs/>
                <w:color w:val="000000"/>
                <w:sz w:val="18"/>
                <w:szCs w:val="18"/>
                <w:lang w:val="en-US" w:eastAsia="zh-CN"/>
              </w:rPr>
              <w:t>ThresholdCrossedNotification</w:t>
            </w:r>
            <w:proofErr w:type="spellEnd"/>
            <w:r w:rsidRPr="006C5DD2">
              <w:rPr>
                <w:bCs/>
                <w:color w:val="000000"/>
                <w:sz w:val="18"/>
                <w:szCs w:val="18"/>
                <w:lang w:val="en-US" w:eastAsia="zh-CN"/>
              </w:rPr>
              <w:t xml:space="preserve"> </w:t>
            </w:r>
            <w:proofErr w:type="spellStart"/>
            <w:r w:rsidRPr="006C5DD2">
              <w:rPr>
                <w:bCs/>
                <w:color w:val="000000"/>
                <w:sz w:val="18"/>
                <w:szCs w:val="18"/>
                <w:lang w:val="en-US" w:eastAsia="zh-CN"/>
              </w:rPr>
              <w:t>xor</w:t>
            </w:r>
            <w:proofErr w:type="spellEnd"/>
            <w:r w:rsidRPr="006C5DD2">
              <w:rPr>
                <w:bCs/>
                <w:color w:val="000000"/>
                <w:sz w:val="18"/>
                <w:szCs w:val="18"/>
                <w:lang w:val="en-US" w:eastAsia="zh-CN"/>
              </w:rPr>
              <w:t xml:space="preserve"> </w:t>
            </w:r>
            <w:proofErr w:type="spellStart"/>
            <w:r w:rsidRPr="006C5DD2">
              <w:rPr>
                <w:bCs/>
                <w:color w:val="000000"/>
                <w:sz w:val="18"/>
                <w:szCs w:val="18"/>
                <w:lang w:val="en-US" w:eastAsia="zh-CN"/>
              </w:rPr>
              <w:t>thresholdCrossedNotification:</w:t>
            </w:r>
            <w:r w:rsidRPr="006C5DD2">
              <w:rPr>
                <w:b/>
                <w:bCs/>
                <w:color w:val="000000"/>
                <w:sz w:val="18"/>
                <w:szCs w:val="18"/>
                <w:lang w:val="en-US" w:eastAsia="zh-CN"/>
              </w:rPr>
              <w:t>ThresholdCrossed</w:t>
            </w:r>
            <w:r>
              <w:rPr>
                <w:b/>
                <w:bCs/>
                <w:color w:val="000000"/>
                <w:sz w:val="18"/>
                <w:szCs w:val="18"/>
                <w:lang w:val="en-US" w:eastAsia="zh-CN"/>
              </w:rPr>
              <w:t>WithRp</w:t>
            </w:r>
            <w:r w:rsidRPr="006C5DD2">
              <w:rPr>
                <w:b/>
                <w:bCs/>
                <w:color w:val="000000"/>
                <w:sz w:val="18"/>
                <w:szCs w:val="18"/>
                <w:lang w:val="en-US" w:eastAsia="zh-CN"/>
              </w:rPr>
              <w:t>Notification</w:t>
            </w:r>
            <w:proofErr w:type="spellEnd"/>
          </w:p>
        </w:tc>
      </w:tr>
    </w:tbl>
    <w:p w14:paraId="619154AF" w14:textId="77777777" w:rsidR="00735182" w:rsidRDefault="00735182" w:rsidP="00735182">
      <w:pPr>
        <w:spacing w:after="0"/>
        <w:rPr>
          <w:lang w:val="en-US"/>
        </w:rPr>
      </w:pPr>
    </w:p>
    <w:p w14:paraId="1F6AB89C" w14:textId="77777777" w:rsidR="00735182" w:rsidRDefault="00735182" w:rsidP="00735182">
      <w:pPr>
        <w:spacing w:after="0"/>
        <w:rPr>
          <w:lang w:val="en-US"/>
        </w:rPr>
      </w:pPr>
      <w:r w:rsidRPr="00166486">
        <w:rPr>
          <w:lang w:val="en-US"/>
        </w:rPr>
        <w:t>T</w:t>
      </w:r>
      <w:r>
        <w:rPr>
          <w:lang w:val="en-US"/>
        </w:rPr>
        <w:t xml:space="preserve">able A.2.2-2 </w:t>
      </w:r>
      <w:r w:rsidRPr="00166486">
        <w:rPr>
          <w:lang w:val="en-US"/>
        </w:rPr>
        <w:t>show</w:t>
      </w:r>
      <w:r>
        <w:rPr>
          <w:lang w:val="en-US"/>
        </w:rPr>
        <w:t xml:space="preserve">s the information elements used in the operations data related to performance </w:t>
      </w:r>
      <w:proofErr w:type="gramStart"/>
      <w:r>
        <w:rPr>
          <w:lang w:val="en-US"/>
        </w:rPr>
        <w:t>management, unless</w:t>
      </w:r>
      <w:proofErr w:type="gramEnd"/>
      <w:r>
        <w:rPr>
          <w:lang w:val="en-US"/>
        </w:rPr>
        <w:t xml:space="preserve"> a reference is provided.</w:t>
      </w:r>
    </w:p>
    <w:p w14:paraId="5C38F5E3" w14:textId="77777777" w:rsidR="00735182" w:rsidRDefault="00735182" w:rsidP="00735182">
      <w:pPr>
        <w:spacing w:after="0"/>
        <w:rPr>
          <w:lang w:val="en-US"/>
        </w:rPr>
      </w:pPr>
    </w:p>
    <w:p w14:paraId="103DEEAB" w14:textId="77777777" w:rsidR="00735182" w:rsidRDefault="00735182" w:rsidP="00735182">
      <w:pPr>
        <w:spacing w:after="0"/>
        <w:jc w:val="center"/>
        <w:rPr>
          <w:rFonts w:ascii="Arial" w:hAnsi="Arial" w:cs="Arial"/>
          <w:b/>
          <w:lang w:val="en-US"/>
        </w:rPr>
      </w:pPr>
      <w:r w:rsidRPr="00903B21">
        <w:rPr>
          <w:rFonts w:ascii="Arial" w:hAnsi="Arial" w:cs="Arial"/>
          <w:b/>
          <w:lang w:val="en-US"/>
        </w:rPr>
        <w:t>Tab</w:t>
      </w:r>
      <w:r>
        <w:rPr>
          <w:rFonts w:ascii="Arial" w:hAnsi="Arial" w:cs="Arial"/>
          <w:b/>
          <w:lang w:val="en-US"/>
        </w:rPr>
        <w:t>le A.2.2-2: Information elements used in the performance management operations data</w:t>
      </w:r>
    </w:p>
    <w:p w14:paraId="32F9CA7F" w14:textId="77777777" w:rsidR="00735182" w:rsidRDefault="00735182" w:rsidP="00735182">
      <w:pPr>
        <w:spacing w:after="0"/>
        <w:jc w:val="center"/>
        <w:rPr>
          <w:rFonts w:ascii="Arial" w:hAnsi="Arial" w:cs="Arial"/>
          <w:b/>
          <w:lang w:val="en-US"/>
        </w:rPr>
      </w:pPr>
    </w:p>
    <w:tbl>
      <w:tblPr>
        <w:tblW w:w="7699" w:type="dxa"/>
        <w:jc w:val="center"/>
        <w:tblCellMar>
          <w:left w:w="70" w:type="dxa"/>
          <w:right w:w="70" w:type="dxa"/>
        </w:tblCellMar>
        <w:tblLook w:val="04A0" w:firstRow="1" w:lastRow="0" w:firstColumn="1" w:lastColumn="0" w:noHBand="0" w:noVBand="1"/>
      </w:tblPr>
      <w:tblGrid>
        <w:gridCol w:w="4059"/>
        <w:gridCol w:w="3640"/>
      </w:tblGrid>
      <w:tr w:rsidR="00735182" w:rsidRPr="00BB1783" w14:paraId="773C7605" w14:textId="77777777" w:rsidTr="00805C55">
        <w:trPr>
          <w:trHeight w:val="300"/>
          <w:jc w:val="center"/>
        </w:trPr>
        <w:tc>
          <w:tcPr>
            <w:tcW w:w="40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DA42B4" w14:textId="77777777" w:rsidR="00735182" w:rsidRPr="00BB1783" w:rsidRDefault="00735182" w:rsidP="00805C55">
            <w:pPr>
              <w:spacing w:after="0"/>
              <w:jc w:val="center"/>
              <w:rPr>
                <w:b/>
                <w:bCs/>
                <w:color w:val="000000"/>
                <w:sz w:val="18"/>
                <w:szCs w:val="18"/>
                <w:lang w:val="fr-FR" w:eastAsia="zh-CN"/>
              </w:rPr>
            </w:pPr>
            <w:r w:rsidRPr="00BB1783">
              <w:rPr>
                <w:b/>
                <w:bCs/>
                <w:color w:val="000000"/>
                <w:sz w:val="18"/>
                <w:szCs w:val="18"/>
                <w:lang w:val="fr-FR" w:eastAsia="zh-CN"/>
              </w:rPr>
              <w:t xml:space="preserve">Information </w:t>
            </w:r>
            <w:proofErr w:type="spellStart"/>
            <w:r w:rsidRPr="00BB1783">
              <w:rPr>
                <w:b/>
                <w:bCs/>
                <w:color w:val="000000"/>
                <w:sz w:val="18"/>
                <w:szCs w:val="18"/>
                <w:lang w:val="fr-FR" w:eastAsia="zh-CN"/>
              </w:rPr>
              <w:t>element</w:t>
            </w:r>
            <w:proofErr w:type="spellEnd"/>
          </w:p>
        </w:tc>
        <w:tc>
          <w:tcPr>
            <w:tcW w:w="3640" w:type="dxa"/>
            <w:tcBorders>
              <w:top w:val="single" w:sz="4" w:space="0" w:color="auto"/>
              <w:left w:val="nil"/>
              <w:bottom w:val="single" w:sz="4" w:space="0" w:color="auto"/>
              <w:right w:val="single" w:sz="4" w:space="0" w:color="auto"/>
            </w:tcBorders>
            <w:shd w:val="clear" w:color="auto" w:fill="auto"/>
            <w:noWrap/>
            <w:vAlign w:val="bottom"/>
            <w:hideMark/>
          </w:tcPr>
          <w:p w14:paraId="573DC1B1" w14:textId="77777777" w:rsidR="00735182" w:rsidRPr="00BB1783" w:rsidRDefault="00735182" w:rsidP="00805C55">
            <w:pPr>
              <w:spacing w:after="0"/>
              <w:jc w:val="center"/>
              <w:rPr>
                <w:b/>
                <w:bCs/>
                <w:color w:val="000000"/>
                <w:sz w:val="18"/>
                <w:szCs w:val="18"/>
                <w:lang w:val="fr-FR" w:eastAsia="zh-CN"/>
              </w:rPr>
            </w:pPr>
            <w:proofErr w:type="spellStart"/>
            <w:proofErr w:type="gramStart"/>
            <w:r w:rsidRPr="00BB1783">
              <w:rPr>
                <w:b/>
                <w:bCs/>
                <w:color w:val="000000"/>
                <w:sz w:val="18"/>
                <w:szCs w:val="18"/>
                <w:lang w:val="fr-FR" w:eastAsia="zh-CN"/>
              </w:rPr>
              <w:t>Attribute:Type</w:t>
            </w:r>
            <w:proofErr w:type="spellEnd"/>
            <w:proofErr w:type="gramEnd"/>
          </w:p>
        </w:tc>
      </w:tr>
      <w:tr w:rsidR="00735182" w:rsidRPr="00BB1783" w14:paraId="0413BB6D" w14:textId="77777777" w:rsidTr="00805C55">
        <w:trPr>
          <w:trHeight w:val="300"/>
          <w:jc w:val="center"/>
        </w:trPr>
        <w:tc>
          <w:tcPr>
            <w:tcW w:w="4059" w:type="dxa"/>
            <w:tcBorders>
              <w:top w:val="nil"/>
              <w:left w:val="single" w:sz="4" w:space="0" w:color="auto"/>
              <w:bottom w:val="nil"/>
              <w:right w:val="single" w:sz="4" w:space="0" w:color="auto"/>
            </w:tcBorders>
            <w:shd w:val="clear" w:color="auto" w:fill="auto"/>
            <w:noWrap/>
            <w:vAlign w:val="center"/>
            <w:hideMark/>
          </w:tcPr>
          <w:p w14:paraId="65888C09" w14:textId="77777777" w:rsidR="00735182" w:rsidRPr="00BB1783" w:rsidRDefault="00735182" w:rsidP="00805C55">
            <w:pPr>
              <w:spacing w:after="0"/>
              <w:jc w:val="center"/>
              <w:rPr>
                <w:color w:val="000000"/>
                <w:sz w:val="18"/>
                <w:szCs w:val="18"/>
                <w:lang w:val="fr-FR" w:eastAsia="zh-CN"/>
              </w:rPr>
            </w:pPr>
            <w:proofErr w:type="spellStart"/>
            <w:r w:rsidRPr="00BB1783">
              <w:rPr>
                <w:color w:val="000000"/>
                <w:sz w:val="18"/>
                <w:szCs w:val="18"/>
                <w:lang w:val="fr-FR" w:eastAsia="zh-CN"/>
              </w:rPr>
              <w:t>ObjectSelection</w:t>
            </w:r>
            <w:proofErr w:type="spellEnd"/>
          </w:p>
        </w:tc>
        <w:tc>
          <w:tcPr>
            <w:tcW w:w="3640" w:type="dxa"/>
            <w:tcBorders>
              <w:top w:val="nil"/>
              <w:left w:val="nil"/>
              <w:bottom w:val="single" w:sz="4" w:space="0" w:color="auto"/>
              <w:right w:val="single" w:sz="4" w:space="0" w:color="auto"/>
            </w:tcBorders>
            <w:shd w:val="clear" w:color="auto" w:fill="auto"/>
            <w:vAlign w:val="center"/>
            <w:hideMark/>
          </w:tcPr>
          <w:p w14:paraId="4271169A" w14:textId="77777777" w:rsidR="00735182" w:rsidRDefault="00735182" w:rsidP="00805C55">
            <w:pPr>
              <w:spacing w:after="0"/>
              <w:rPr>
                <w:color w:val="000000"/>
                <w:sz w:val="18"/>
                <w:szCs w:val="18"/>
                <w:lang w:val="fr-FR" w:eastAsia="zh-CN"/>
              </w:rPr>
            </w:pPr>
            <w:proofErr w:type="spellStart"/>
            <w:proofErr w:type="gramStart"/>
            <w:r>
              <w:rPr>
                <w:color w:val="000000"/>
                <w:sz w:val="18"/>
                <w:szCs w:val="18"/>
                <w:lang w:val="fr-FR" w:eastAsia="zh-CN"/>
              </w:rPr>
              <w:t>objectType:String</w:t>
            </w:r>
            <w:proofErr w:type="spellEnd"/>
            <w:proofErr w:type="gramEnd"/>
          </w:p>
          <w:p w14:paraId="077CE9EA" w14:textId="77777777" w:rsidR="00735182" w:rsidRDefault="00735182" w:rsidP="00805C55">
            <w:pPr>
              <w:spacing w:after="0"/>
              <w:rPr>
                <w:color w:val="000000"/>
                <w:sz w:val="18"/>
                <w:szCs w:val="18"/>
                <w:lang w:val="fr-FR" w:eastAsia="zh-CN"/>
              </w:rPr>
            </w:pPr>
            <w:proofErr w:type="spellStart"/>
            <w:proofErr w:type="gramStart"/>
            <w:r>
              <w:rPr>
                <w:color w:val="000000"/>
                <w:sz w:val="18"/>
                <w:szCs w:val="18"/>
                <w:lang w:val="fr-FR" w:eastAsia="zh-CN"/>
              </w:rPr>
              <w:t>objectFilter:Filter</w:t>
            </w:r>
            <w:proofErr w:type="spellEnd"/>
            <w:proofErr w:type="gramEnd"/>
          </w:p>
          <w:p w14:paraId="5E2672EC" w14:textId="77777777" w:rsidR="00735182" w:rsidRPr="00BB1783" w:rsidRDefault="00735182" w:rsidP="00805C55">
            <w:pPr>
              <w:spacing w:after="0"/>
              <w:rPr>
                <w:color w:val="000000"/>
                <w:sz w:val="18"/>
                <w:szCs w:val="18"/>
                <w:lang w:val="fr-FR" w:eastAsia="zh-CN"/>
              </w:rPr>
            </w:pPr>
            <w:proofErr w:type="spellStart"/>
            <w:proofErr w:type="gramStart"/>
            <w:r w:rsidRPr="00BB1783">
              <w:rPr>
                <w:color w:val="000000"/>
                <w:sz w:val="18"/>
                <w:szCs w:val="18"/>
                <w:lang w:val="fr-FR" w:eastAsia="zh-CN"/>
              </w:rPr>
              <w:t>objectInstanceId</w:t>
            </w:r>
            <w:r>
              <w:rPr>
                <w:color w:val="000000"/>
                <w:sz w:val="18"/>
                <w:szCs w:val="18"/>
                <w:lang w:val="fr-FR" w:eastAsia="zh-CN"/>
              </w:rPr>
              <w:t>:Identifier</w:t>
            </w:r>
            <w:proofErr w:type="spellEnd"/>
            <w:proofErr w:type="gramEnd"/>
          </w:p>
        </w:tc>
      </w:tr>
      <w:tr w:rsidR="00735182" w:rsidRPr="00BB1783" w14:paraId="71D07623" w14:textId="77777777" w:rsidTr="00805C55">
        <w:trPr>
          <w:trHeight w:val="1755"/>
          <w:jc w:val="center"/>
        </w:trPr>
        <w:tc>
          <w:tcPr>
            <w:tcW w:w="4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0A0976" w14:textId="77777777" w:rsidR="00735182" w:rsidRPr="00BB1783" w:rsidRDefault="00735182" w:rsidP="00805C55">
            <w:pPr>
              <w:spacing w:after="0"/>
              <w:jc w:val="center"/>
              <w:rPr>
                <w:color w:val="000000"/>
                <w:sz w:val="18"/>
                <w:szCs w:val="18"/>
                <w:lang w:val="fr-FR" w:eastAsia="zh-CN"/>
              </w:rPr>
            </w:pPr>
            <w:proofErr w:type="spellStart"/>
            <w:r w:rsidRPr="00BB1783">
              <w:rPr>
                <w:color w:val="000000"/>
                <w:sz w:val="18"/>
                <w:szCs w:val="18"/>
                <w:lang w:val="fr-FR" w:eastAsia="zh-CN"/>
              </w:rPr>
              <w:t>PmJob</w:t>
            </w:r>
            <w:proofErr w:type="spellEnd"/>
          </w:p>
        </w:tc>
        <w:tc>
          <w:tcPr>
            <w:tcW w:w="3640" w:type="dxa"/>
            <w:tcBorders>
              <w:top w:val="nil"/>
              <w:left w:val="nil"/>
              <w:bottom w:val="single" w:sz="4" w:space="0" w:color="auto"/>
              <w:right w:val="single" w:sz="4" w:space="0" w:color="auto"/>
            </w:tcBorders>
            <w:shd w:val="clear" w:color="auto" w:fill="auto"/>
            <w:vAlign w:val="center"/>
            <w:hideMark/>
          </w:tcPr>
          <w:p w14:paraId="1019A493" w14:textId="77777777" w:rsidR="00735182" w:rsidRPr="009A6C35" w:rsidRDefault="00735182" w:rsidP="00805C55">
            <w:pPr>
              <w:spacing w:after="0"/>
              <w:rPr>
                <w:color w:val="000000"/>
                <w:sz w:val="18"/>
                <w:szCs w:val="18"/>
                <w:lang w:val="en-US" w:eastAsia="zh-CN"/>
              </w:rPr>
            </w:pPr>
            <w:proofErr w:type="spellStart"/>
            <w:proofErr w:type="gramStart"/>
            <w:r w:rsidRPr="009A6C35">
              <w:rPr>
                <w:color w:val="000000"/>
                <w:sz w:val="18"/>
                <w:szCs w:val="18"/>
                <w:lang w:val="en-US" w:eastAsia="zh-CN"/>
              </w:rPr>
              <w:t>pmJobId:Identifier</w:t>
            </w:r>
            <w:proofErr w:type="spellEnd"/>
            <w:proofErr w:type="gramEnd"/>
          </w:p>
          <w:p w14:paraId="42CB516D" w14:textId="77777777" w:rsidR="00735182" w:rsidRPr="009A6C35" w:rsidRDefault="00735182" w:rsidP="00805C55">
            <w:pPr>
              <w:pStyle w:val="TAL"/>
              <w:keepNext w:val="0"/>
              <w:keepLines w:val="0"/>
              <w:rPr>
                <w:rFonts w:ascii="Times New Roman" w:hAnsi="Times New Roman"/>
              </w:rPr>
            </w:pPr>
            <w:proofErr w:type="spellStart"/>
            <w:proofErr w:type="gramStart"/>
            <w:r w:rsidRPr="009A6C35">
              <w:rPr>
                <w:rFonts w:ascii="Times New Roman" w:hAnsi="Times New Roman"/>
                <w:color w:val="000000"/>
                <w:szCs w:val="18"/>
                <w:lang w:val="en-US" w:eastAsia="zh-CN"/>
              </w:rPr>
              <w:t>objectSelector</w:t>
            </w:r>
            <w:proofErr w:type="spellEnd"/>
            <w:r w:rsidRPr="009A6C35">
              <w:rPr>
                <w:rFonts w:ascii="Times New Roman" w:hAnsi="Times New Roman"/>
                <w:color w:val="000000"/>
                <w:szCs w:val="18"/>
                <w:lang w:val="en-US" w:eastAsia="zh-CN"/>
              </w:rPr>
              <w:t>:</w:t>
            </w:r>
            <w:proofErr w:type="spellStart"/>
            <w:r w:rsidRPr="0095005A">
              <w:rPr>
                <w:rFonts w:ascii="Times New Roman" w:hAnsi="Times New Roman"/>
                <w:b/>
              </w:rPr>
              <w:t>ObjectSelection</w:t>
            </w:r>
            <w:proofErr w:type="spellEnd"/>
            <w:proofErr w:type="gramEnd"/>
          </w:p>
          <w:p w14:paraId="0CFF9B04" w14:textId="77777777" w:rsidR="00735182" w:rsidRPr="009A6C35" w:rsidRDefault="00735182" w:rsidP="00805C55">
            <w:pPr>
              <w:spacing w:after="0"/>
              <w:rPr>
                <w:color w:val="000000"/>
                <w:sz w:val="18"/>
                <w:szCs w:val="18"/>
                <w:lang w:val="en-US" w:eastAsia="zh-CN"/>
              </w:rPr>
            </w:pPr>
            <w:proofErr w:type="spellStart"/>
            <w:proofErr w:type="gramStart"/>
            <w:r w:rsidRPr="009A6C35">
              <w:rPr>
                <w:color w:val="000000"/>
                <w:sz w:val="18"/>
                <w:szCs w:val="18"/>
                <w:lang w:val="en-US" w:eastAsia="zh-CN"/>
              </w:rPr>
              <w:t>performanceMetric:String</w:t>
            </w:r>
            <w:proofErr w:type="spellEnd"/>
            <w:proofErr w:type="gramEnd"/>
          </w:p>
          <w:p w14:paraId="44EAA8D1" w14:textId="77777777" w:rsidR="00735182" w:rsidRPr="009A6C35" w:rsidRDefault="00735182" w:rsidP="00805C55">
            <w:pPr>
              <w:spacing w:after="0"/>
              <w:rPr>
                <w:color w:val="000000"/>
                <w:sz w:val="18"/>
                <w:szCs w:val="18"/>
                <w:lang w:val="en-US" w:eastAsia="zh-CN"/>
              </w:rPr>
            </w:pPr>
            <w:proofErr w:type="spellStart"/>
            <w:proofErr w:type="gramStart"/>
            <w:r w:rsidRPr="009A6C35">
              <w:rPr>
                <w:color w:val="000000"/>
                <w:sz w:val="18"/>
                <w:szCs w:val="18"/>
                <w:lang w:val="en-US" w:eastAsia="zh-CN"/>
              </w:rPr>
              <w:t>performanceMetricGroup:String</w:t>
            </w:r>
            <w:proofErr w:type="spellEnd"/>
            <w:proofErr w:type="gramEnd"/>
          </w:p>
          <w:p w14:paraId="795B34E3" w14:textId="77777777" w:rsidR="00735182" w:rsidRPr="009A6C35" w:rsidRDefault="00735182" w:rsidP="00805C55">
            <w:pPr>
              <w:spacing w:after="0"/>
              <w:rPr>
                <w:color w:val="000000"/>
                <w:sz w:val="18"/>
                <w:szCs w:val="18"/>
                <w:lang w:val="en-US" w:eastAsia="zh-CN"/>
              </w:rPr>
            </w:pPr>
            <w:proofErr w:type="spellStart"/>
            <w:r w:rsidRPr="009A6C35">
              <w:rPr>
                <w:color w:val="000000"/>
                <w:sz w:val="18"/>
                <w:szCs w:val="18"/>
                <w:lang w:val="en-US" w:eastAsia="zh-CN"/>
              </w:rPr>
              <w:t>collectionPeriod</w:t>
            </w:r>
            <w:proofErr w:type="spellEnd"/>
            <w:r w:rsidRPr="009A6C35">
              <w:rPr>
                <w:color w:val="000000"/>
                <w:sz w:val="18"/>
                <w:szCs w:val="18"/>
                <w:lang w:val="en-US" w:eastAsia="zh-CN"/>
              </w:rPr>
              <w:t>:</w:t>
            </w:r>
            <w:r>
              <w:rPr>
                <w:color w:val="000000"/>
                <w:sz w:val="18"/>
                <w:szCs w:val="18"/>
                <w:lang w:val="en-US" w:eastAsia="zh-CN"/>
              </w:rPr>
              <w:t>&lt;not specified&gt;</w:t>
            </w:r>
          </w:p>
          <w:p w14:paraId="3B08D5F0" w14:textId="77777777" w:rsidR="00735182" w:rsidRPr="009A6C35" w:rsidRDefault="00735182" w:rsidP="00805C55">
            <w:pPr>
              <w:spacing w:after="0"/>
              <w:rPr>
                <w:color w:val="000000"/>
                <w:sz w:val="18"/>
                <w:szCs w:val="18"/>
                <w:lang w:val="en-US" w:eastAsia="zh-CN"/>
              </w:rPr>
            </w:pPr>
            <w:proofErr w:type="spellStart"/>
            <w:r w:rsidRPr="009A6C35">
              <w:rPr>
                <w:color w:val="000000"/>
                <w:sz w:val="18"/>
                <w:szCs w:val="18"/>
                <w:lang w:val="en-US" w:eastAsia="zh-CN"/>
              </w:rPr>
              <w:t>reportingPeriod</w:t>
            </w:r>
            <w:proofErr w:type="spellEnd"/>
            <w:r w:rsidRPr="009A6C35">
              <w:rPr>
                <w:color w:val="000000"/>
                <w:sz w:val="18"/>
                <w:szCs w:val="18"/>
                <w:lang w:val="en-US" w:eastAsia="zh-CN"/>
              </w:rPr>
              <w:t>:</w:t>
            </w:r>
            <w:r>
              <w:rPr>
                <w:color w:val="000000"/>
                <w:sz w:val="18"/>
                <w:szCs w:val="18"/>
                <w:lang w:val="en-US" w:eastAsia="zh-CN"/>
              </w:rPr>
              <w:t>&lt;not specified&gt;</w:t>
            </w:r>
          </w:p>
          <w:p w14:paraId="5D041A33" w14:textId="77777777" w:rsidR="00735182" w:rsidRPr="009A6C35" w:rsidRDefault="00735182" w:rsidP="00805C55">
            <w:pPr>
              <w:spacing w:after="0"/>
              <w:rPr>
                <w:color w:val="000000"/>
                <w:sz w:val="18"/>
                <w:szCs w:val="18"/>
                <w:lang w:val="en-US" w:eastAsia="zh-CN"/>
              </w:rPr>
            </w:pPr>
            <w:proofErr w:type="spellStart"/>
            <w:r w:rsidRPr="009A6C35">
              <w:rPr>
                <w:color w:val="000000"/>
                <w:sz w:val="18"/>
                <w:szCs w:val="18"/>
                <w:lang w:val="en-US" w:eastAsia="zh-CN"/>
              </w:rPr>
              <w:t>reportingBoundary</w:t>
            </w:r>
            <w:proofErr w:type="spellEnd"/>
            <w:r w:rsidRPr="009A6C35">
              <w:rPr>
                <w:color w:val="000000"/>
                <w:sz w:val="18"/>
                <w:szCs w:val="18"/>
                <w:lang w:val="en-US" w:eastAsia="zh-CN"/>
              </w:rPr>
              <w:t>:</w:t>
            </w:r>
            <w:r>
              <w:rPr>
                <w:color w:val="000000"/>
                <w:sz w:val="18"/>
                <w:szCs w:val="18"/>
                <w:lang w:val="en-US" w:eastAsia="zh-CN"/>
              </w:rPr>
              <w:t>&lt;not specified&gt;</w:t>
            </w:r>
          </w:p>
          <w:p w14:paraId="016DF158" w14:textId="77777777" w:rsidR="00735182" w:rsidRPr="00BB1783" w:rsidRDefault="00735182" w:rsidP="00805C55">
            <w:pPr>
              <w:spacing w:after="0"/>
              <w:rPr>
                <w:color w:val="000000"/>
                <w:sz w:val="18"/>
                <w:szCs w:val="18"/>
                <w:lang w:val="en-US" w:eastAsia="zh-CN"/>
              </w:rPr>
            </w:pPr>
            <w:proofErr w:type="spellStart"/>
            <w:proofErr w:type="gramStart"/>
            <w:r w:rsidRPr="00BB1783">
              <w:rPr>
                <w:color w:val="000000"/>
                <w:sz w:val="18"/>
                <w:szCs w:val="18"/>
                <w:lang w:val="en-US" w:eastAsia="zh-CN"/>
              </w:rPr>
              <w:t>objectInstanceId</w:t>
            </w:r>
            <w:r w:rsidRPr="009A6C35">
              <w:rPr>
                <w:color w:val="000000"/>
                <w:sz w:val="18"/>
                <w:szCs w:val="18"/>
                <w:lang w:val="en-US" w:eastAsia="zh-CN"/>
              </w:rPr>
              <w:t>:Identifier</w:t>
            </w:r>
            <w:proofErr w:type="spellEnd"/>
            <w:proofErr w:type="gramEnd"/>
          </w:p>
        </w:tc>
      </w:tr>
      <w:tr w:rsidR="00735182" w:rsidRPr="00BB1783" w14:paraId="19F52B48" w14:textId="77777777" w:rsidTr="00805C55">
        <w:trPr>
          <w:trHeight w:val="1485"/>
          <w:jc w:val="center"/>
        </w:trPr>
        <w:tc>
          <w:tcPr>
            <w:tcW w:w="4059" w:type="dxa"/>
            <w:tcBorders>
              <w:top w:val="nil"/>
              <w:left w:val="single" w:sz="4" w:space="0" w:color="auto"/>
              <w:bottom w:val="nil"/>
              <w:right w:val="single" w:sz="4" w:space="0" w:color="auto"/>
            </w:tcBorders>
            <w:shd w:val="clear" w:color="auto" w:fill="auto"/>
            <w:noWrap/>
            <w:vAlign w:val="center"/>
            <w:hideMark/>
          </w:tcPr>
          <w:p w14:paraId="65510D42" w14:textId="77777777" w:rsidR="00735182" w:rsidRPr="00BB1783" w:rsidRDefault="00735182" w:rsidP="00805C55">
            <w:pPr>
              <w:spacing w:after="0"/>
              <w:jc w:val="center"/>
              <w:rPr>
                <w:color w:val="000000"/>
                <w:sz w:val="18"/>
                <w:szCs w:val="18"/>
                <w:lang w:val="fr-FR" w:eastAsia="zh-CN"/>
              </w:rPr>
            </w:pPr>
            <w:proofErr w:type="spellStart"/>
            <w:r w:rsidRPr="00BB1783">
              <w:rPr>
                <w:color w:val="000000"/>
                <w:sz w:val="18"/>
                <w:szCs w:val="18"/>
                <w:lang w:val="fr-FR" w:eastAsia="zh-CN"/>
              </w:rPr>
              <w:t>Threshold</w:t>
            </w:r>
            <w:proofErr w:type="spellEnd"/>
            <w:r w:rsidRPr="00BB1783">
              <w:rPr>
                <w:color w:val="000000"/>
                <w:sz w:val="18"/>
                <w:szCs w:val="18"/>
                <w:lang w:val="fr-FR" w:eastAsia="zh-CN"/>
              </w:rPr>
              <w:t xml:space="preserve"> </w:t>
            </w:r>
          </w:p>
        </w:tc>
        <w:tc>
          <w:tcPr>
            <w:tcW w:w="3640" w:type="dxa"/>
            <w:tcBorders>
              <w:top w:val="nil"/>
              <w:left w:val="nil"/>
              <w:bottom w:val="single" w:sz="4" w:space="0" w:color="auto"/>
              <w:right w:val="single" w:sz="4" w:space="0" w:color="auto"/>
            </w:tcBorders>
            <w:shd w:val="clear" w:color="auto" w:fill="auto"/>
            <w:vAlign w:val="center"/>
            <w:hideMark/>
          </w:tcPr>
          <w:p w14:paraId="71767B9C" w14:textId="77777777" w:rsidR="00735182" w:rsidRPr="0095005A" w:rsidRDefault="00735182" w:rsidP="00805C55">
            <w:pPr>
              <w:spacing w:after="0"/>
              <w:rPr>
                <w:color w:val="000000"/>
                <w:sz w:val="18"/>
                <w:szCs w:val="18"/>
                <w:lang w:val="en-US" w:eastAsia="zh-CN"/>
              </w:rPr>
            </w:pPr>
            <w:proofErr w:type="spellStart"/>
            <w:proofErr w:type="gramStart"/>
            <w:r w:rsidRPr="0095005A">
              <w:rPr>
                <w:color w:val="000000"/>
                <w:sz w:val="18"/>
                <w:szCs w:val="18"/>
                <w:lang w:val="en-US" w:eastAsia="zh-CN"/>
              </w:rPr>
              <w:t>thresholdId:Identifier</w:t>
            </w:r>
            <w:proofErr w:type="spellEnd"/>
            <w:proofErr w:type="gramEnd"/>
          </w:p>
          <w:p w14:paraId="6970F952" w14:textId="77777777" w:rsidR="00735182" w:rsidRPr="0095005A" w:rsidRDefault="00735182" w:rsidP="00805C55">
            <w:pPr>
              <w:pStyle w:val="TAL"/>
              <w:keepNext w:val="0"/>
              <w:keepLines w:val="0"/>
              <w:rPr>
                <w:rFonts w:ascii="Times New Roman" w:hAnsi="Times New Roman"/>
              </w:rPr>
            </w:pPr>
            <w:proofErr w:type="spellStart"/>
            <w:proofErr w:type="gramStart"/>
            <w:r w:rsidRPr="0095005A">
              <w:rPr>
                <w:rFonts w:ascii="Times New Roman" w:hAnsi="Times New Roman"/>
                <w:color w:val="000000"/>
                <w:szCs w:val="18"/>
                <w:lang w:val="en-US" w:eastAsia="zh-CN"/>
              </w:rPr>
              <w:t>objectSelector</w:t>
            </w:r>
            <w:proofErr w:type="spellEnd"/>
            <w:r w:rsidRPr="0095005A">
              <w:rPr>
                <w:rFonts w:ascii="Times New Roman" w:hAnsi="Times New Roman"/>
                <w:color w:val="000000"/>
                <w:szCs w:val="18"/>
                <w:lang w:val="en-US" w:eastAsia="zh-CN"/>
              </w:rPr>
              <w:t>:</w:t>
            </w:r>
            <w:proofErr w:type="spellStart"/>
            <w:r w:rsidRPr="0095005A">
              <w:rPr>
                <w:rFonts w:ascii="Times New Roman" w:hAnsi="Times New Roman"/>
                <w:b/>
              </w:rPr>
              <w:t>ObjectSelection</w:t>
            </w:r>
            <w:proofErr w:type="spellEnd"/>
            <w:proofErr w:type="gramEnd"/>
          </w:p>
          <w:p w14:paraId="2E199D20" w14:textId="77777777" w:rsidR="00735182" w:rsidRPr="0095005A" w:rsidRDefault="00735182" w:rsidP="00805C55">
            <w:pPr>
              <w:spacing w:after="0"/>
              <w:rPr>
                <w:color w:val="000000"/>
                <w:sz w:val="18"/>
                <w:szCs w:val="18"/>
                <w:lang w:val="en-US" w:eastAsia="zh-CN"/>
              </w:rPr>
            </w:pPr>
            <w:proofErr w:type="spellStart"/>
            <w:proofErr w:type="gramStart"/>
            <w:r w:rsidRPr="0095005A">
              <w:rPr>
                <w:color w:val="000000"/>
                <w:sz w:val="18"/>
                <w:szCs w:val="18"/>
                <w:lang w:val="en-US" w:eastAsia="zh-CN"/>
              </w:rPr>
              <w:t>performanceMetric:String</w:t>
            </w:r>
            <w:proofErr w:type="spellEnd"/>
            <w:proofErr w:type="gramEnd"/>
          </w:p>
          <w:p w14:paraId="27ADA267" w14:textId="77777777" w:rsidR="00735182" w:rsidRPr="0095005A" w:rsidRDefault="00735182" w:rsidP="00805C55">
            <w:pPr>
              <w:spacing w:after="0"/>
              <w:rPr>
                <w:color w:val="000000"/>
                <w:sz w:val="18"/>
                <w:szCs w:val="18"/>
                <w:lang w:val="en-US" w:eastAsia="zh-CN"/>
              </w:rPr>
            </w:pPr>
            <w:proofErr w:type="spellStart"/>
            <w:proofErr w:type="gramStart"/>
            <w:r w:rsidRPr="00BB1783">
              <w:rPr>
                <w:color w:val="000000"/>
                <w:sz w:val="18"/>
                <w:szCs w:val="18"/>
                <w:lang w:val="en-US" w:eastAsia="zh-CN"/>
              </w:rPr>
              <w:t>thresho</w:t>
            </w:r>
            <w:r w:rsidRPr="0095005A">
              <w:rPr>
                <w:color w:val="000000"/>
                <w:sz w:val="18"/>
                <w:szCs w:val="18"/>
                <w:lang w:val="en-US" w:eastAsia="zh-CN"/>
              </w:rPr>
              <w:t>ldType:</w:t>
            </w:r>
            <w:r w:rsidRPr="00A55ACB">
              <w:rPr>
                <w:i/>
                <w:color w:val="000000"/>
                <w:sz w:val="18"/>
                <w:szCs w:val="18"/>
                <w:lang w:val="en-US" w:eastAsia="zh-CN"/>
              </w:rPr>
              <w:t>ThresholdType</w:t>
            </w:r>
            <w:proofErr w:type="spellEnd"/>
            <w:proofErr w:type="gramEnd"/>
          </w:p>
          <w:p w14:paraId="4B3C11B9" w14:textId="77777777" w:rsidR="00735182" w:rsidRPr="0095005A" w:rsidRDefault="00735182" w:rsidP="00805C55">
            <w:pPr>
              <w:spacing w:after="0"/>
              <w:rPr>
                <w:color w:val="000000"/>
                <w:sz w:val="18"/>
                <w:szCs w:val="18"/>
                <w:lang w:val="en-US" w:eastAsia="zh-CN"/>
              </w:rPr>
            </w:pPr>
            <w:proofErr w:type="spellStart"/>
            <w:r w:rsidRPr="0095005A">
              <w:rPr>
                <w:color w:val="000000"/>
                <w:sz w:val="18"/>
                <w:szCs w:val="18"/>
                <w:lang w:val="en-US" w:eastAsia="zh-CN"/>
              </w:rPr>
              <w:t>thresholdDetails</w:t>
            </w:r>
            <w:proofErr w:type="spellEnd"/>
            <w:r w:rsidRPr="0095005A">
              <w:rPr>
                <w:color w:val="000000"/>
                <w:sz w:val="18"/>
                <w:szCs w:val="18"/>
                <w:lang w:val="en-US" w:eastAsia="zh-CN"/>
              </w:rPr>
              <w:t>:</w:t>
            </w:r>
            <w:r>
              <w:rPr>
                <w:color w:val="000000"/>
                <w:sz w:val="18"/>
                <w:szCs w:val="18"/>
                <w:lang w:val="en-US" w:eastAsia="zh-CN"/>
              </w:rPr>
              <w:t>&lt;not specified&gt;</w:t>
            </w:r>
          </w:p>
          <w:p w14:paraId="5A80CAE9" w14:textId="77777777" w:rsidR="00735182" w:rsidRPr="00BB1783" w:rsidRDefault="00735182" w:rsidP="00805C55">
            <w:pPr>
              <w:spacing w:after="0"/>
              <w:rPr>
                <w:color w:val="000000"/>
                <w:sz w:val="18"/>
                <w:szCs w:val="18"/>
                <w:lang w:val="en-US" w:eastAsia="zh-CN"/>
              </w:rPr>
            </w:pPr>
            <w:proofErr w:type="spellStart"/>
            <w:proofErr w:type="gramStart"/>
            <w:r w:rsidRPr="00BB1783">
              <w:rPr>
                <w:color w:val="000000"/>
                <w:sz w:val="18"/>
                <w:szCs w:val="18"/>
                <w:lang w:val="en-US" w:eastAsia="zh-CN"/>
              </w:rPr>
              <w:t>objectInstanceId</w:t>
            </w:r>
            <w:r w:rsidRPr="0095005A">
              <w:rPr>
                <w:color w:val="000000"/>
                <w:sz w:val="18"/>
                <w:szCs w:val="18"/>
                <w:lang w:val="en-US" w:eastAsia="zh-CN"/>
              </w:rPr>
              <w:t>:Identifier</w:t>
            </w:r>
            <w:proofErr w:type="spellEnd"/>
            <w:proofErr w:type="gramEnd"/>
          </w:p>
        </w:tc>
      </w:tr>
      <w:tr w:rsidR="00735182" w:rsidRPr="00BB1783" w14:paraId="394FE913" w14:textId="77777777" w:rsidTr="00805C55">
        <w:trPr>
          <w:trHeight w:val="381"/>
          <w:jc w:val="center"/>
        </w:trPr>
        <w:tc>
          <w:tcPr>
            <w:tcW w:w="40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8A2C70" w14:textId="77777777" w:rsidR="00735182" w:rsidRPr="00BB1783" w:rsidRDefault="00735182" w:rsidP="00805C55">
            <w:pPr>
              <w:spacing w:after="0"/>
              <w:rPr>
                <w:color w:val="000000"/>
                <w:sz w:val="18"/>
                <w:szCs w:val="18"/>
                <w:lang w:val="fr-FR" w:eastAsia="zh-CN"/>
              </w:rPr>
            </w:pPr>
            <w:proofErr w:type="spellStart"/>
            <w:r w:rsidRPr="00BB1783">
              <w:rPr>
                <w:color w:val="000000"/>
                <w:sz w:val="18"/>
                <w:szCs w:val="18"/>
                <w:lang w:val="fr-FR" w:eastAsia="zh-CN"/>
              </w:rPr>
              <w:t>PerformanceInformationAvailableNotification</w:t>
            </w:r>
            <w:proofErr w:type="spellEnd"/>
          </w:p>
        </w:tc>
        <w:tc>
          <w:tcPr>
            <w:tcW w:w="3640" w:type="dxa"/>
            <w:tcBorders>
              <w:top w:val="nil"/>
              <w:left w:val="nil"/>
              <w:bottom w:val="single" w:sz="4" w:space="0" w:color="auto"/>
              <w:right w:val="single" w:sz="4" w:space="0" w:color="auto"/>
            </w:tcBorders>
            <w:shd w:val="clear" w:color="auto" w:fill="auto"/>
            <w:noWrap/>
            <w:vAlign w:val="center"/>
            <w:hideMark/>
          </w:tcPr>
          <w:p w14:paraId="68D7C93C" w14:textId="77777777" w:rsidR="00735182" w:rsidRPr="00BB1783" w:rsidRDefault="00735182" w:rsidP="00805C55">
            <w:pPr>
              <w:spacing w:after="0"/>
              <w:rPr>
                <w:color w:val="000000"/>
                <w:sz w:val="18"/>
                <w:szCs w:val="18"/>
                <w:lang w:val="fr-FR" w:eastAsia="zh-CN"/>
              </w:rPr>
            </w:pPr>
            <w:proofErr w:type="spellStart"/>
            <w:proofErr w:type="gramStart"/>
            <w:r w:rsidRPr="00BB1783">
              <w:rPr>
                <w:color w:val="000000"/>
                <w:sz w:val="18"/>
                <w:szCs w:val="18"/>
                <w:lang w:val="fr-FR" w:eastAsia="zh-CN"/>
              </w:rPr>
              <w:t>objectInstanceId</w:t>
            </w:r>
            <w:r>
              <w:rPr>
                <w:color w:val="000000"/>
                <w:sz w:val="18"/>
                <w:szCs w:val="18"/>
                <w:lang w:val="fr-FR" w:eastAsia="zh-CN"/>
              </w:rPr>
              <w:t>:Identifier</w:t>
            </w:r>
            <w:proofErr w:type="spellEnd"/>
            <w:proofErr w:type="gramEnd"/>
          </w:p>
        </w:tc>
      </w:tr>
      <w:tr w:rsidR="00735182" w:rsidRPr="00BB1783" w14:paraId="0678AC07" w14:textId="77777777" w:rsidTr="00805C55">
        <w:trPr>
          <w:trHeight w:val="381"/>
          <w:jc w:val="center"/>
        </w:trPr>
        <w:tc>
          <w:tcPr>
            <w:tcW w:w="4059" w:type="dxa"/>
            <w:tcBorders>
              <w:top w:val="single" w:sz="4" w:space="0" w:color="auto"/>
              <w:left w:val="single" w:sz="4" w:space="0" w:color="auto"/>
              <w:bottom w:val="single" w:sz="4" w:space="0" w:color="auto"/>
              <w:right w:val="single" w:sz="4" w:space="0" w:color="auto"/>
            </w:tcBorders>
            <w:shd w:val="clear" w:color="auto" w:fill="auto"/>
            <w:vAlign w:val="center"/>
          </w:tcPr>
          <w:p w14:paraId="49AD556B" w14:textId="77777777" w:rsidR="00735182" w:rsidRPr="00BB1783" w:rsidRDefault="00735182" w:rsidP="00805C55">
            <w:pPr>
              <w:spacing w:after="0"/>
              <w:rPr>
                <w:color w:val="000000"/>
                <w:sz w:val="18"/>
                <w:szCs w:val="18"/>
                <w:lang w:val="fr-FR" w:eastAsia="zh-CN"/>
              </w:rPr>
            </w:pPr>
            <w:proofErr w:type="spellStart"/>
            <w:r w:rsidRPr="00BB1783">
              <w:rPr>
                <w:color w:val="000000"/>
                <w:sz w:val="18"/>
                <w:szCs w:val="18"/>
                <w:lang w:val="fr-FR" w:eastAsia="zh-CN"/>
              </w:rPr>
              <w:t>PerformanceInformation</w:t>
            </w:r>
            <w:r>
              <w:rPr>
                <w:color w:val="000000"/>
                <w:sz w:val="18"/>
                <w:szCs w:val="18"/>
                <w:lang w:val="fr-FR" w:eastAsia="zh-CN"/>
              </w:rPr>
              <w:t>WithRp</w:t>
            </w:r>
            <w:r w:rsidRPr="00BB1783">
              <w:rPr>
                <w:color w:val="000000"/>
                <w:sz w:val="18"/>
                <w:szCs w:val="18"/>
                <w:lang w:val="fr-FR" w:eastAsia="zh-CN"/>
              </w:rPr>
              <w:t>AvailableNotification</w:t>
            </w:r>
            <w:proofErr w:type="spellEnd"/>
          </w:p>
        </w:tc>
        <w:tc>
          <w:tcPr>
            <w:tcW w:w="3640" w:type="dxa"/>
            <w:tcBorders>
              <w:top w:val="nil"/>
              <w:left w:val="nil"/>
              <w:bottom w:val="single" w:sz="4" w:space="0" w:color="auto"/>
              <w:right w:val="single" w:sz="4" w:space="0" w:color="auto"/>
            </w:tcBorders>
            <w:shd w:val="clear" w:color="auto" w:fill="auto"/>
            <w:noWrap/>
            <w:vAlign w:val="center"/>
          </w:tcPr>
          <w:p w14:paraId="19B2C9B5" w14:textId="77777777" w:rsidR="00735182" w:rsidRPr="00883252" w:rsidRDefault="00735182" w:rsidP="00805C55">
            <w:pPr>
              <w:spacing w:after="0"/>
              <w:rPr>
                <w:color w:val="000000"/>
                <w:sz w:val="18"/>
                <w:szCs w:val="18"/>
                <w:lang w:val="en-US" w:eastAsia="zh-CN"/>
              </w:rPr>
            </w:pPr>
            <w:proofErr w:type="spellStart"/>
            <w:proofErr w:type="gramStart"/>
            <w:r w:rsidRPr="00883252">
              <w:rPr>
                <w:color w:val="000000"/>
                <w:sz w:val="18"/>
                <w:szCs w:val="18"/>
                <w:lang w:val="en-US" w:eastAsia="zh-CN"/>
              </w:rPr>
              <w:t>resourceProviderId:Identifier</w:t>
            </w:r>
            <w:proofErr w:type="spellEnd"/>
            <w:proofErr w:type="gramEnd"/>
          </w:p>
          <w:p w14:paraId="7AF0E471" w14:textId="77777777" w:rsidR="00735182" w:rsidRPr="00BB1783" w:rsidRDefault="00735182" w:rsidP="00805C55">
            <w:pPr>
              <w:spacing w:after="0"/>
              <w:rPr>
                <w:color w:val="000000"/>
                <w:sz w:val="18"/>
                <w:szCs w:val="18"/>
                <w:lang w:val="fr-FR" w:eastAsia="zh-CN"/>
              </w:rPr>
            </w:pPr>
            <w:proofErr w:type="spellStart"/>
            <w:proofErr w:type="gramStart"/>
            <w:r w:rsidRPr="00883252">
              <w:rPr>
                <w:color w:val="000000"/>
                <w:sz w:val="18"/>
                <w:szCs w:val="18"/>
                <w:lang w:val="en-US" w:eastAsia="zh-CN"/>
              </w:rPr>
              <w:t>objectInstanceId:Identifier</w:t>
            </w:r>
            <w:proofErr w:type="spellEnd"/>
            <w:proofErr w:type="gramEnd"/>
          </w:p>
        </w:tc>
      </w:tr>
      <w:tr w:rsidR="00735182" w:rsidRPr="00BB1783" w14:paraId="7687A744" w14:textId="77777777" w:rsidTr="00805C55">
        <w:trPr>
          <w:trHeight w:val="1485"/>
          <w:jc w:val="center"/>
        </w:trPr>
        <w:tc>
          <w:tcPr>
            <w:tcW w:w="4059" w:type="dxa"/>
            <w:tcBorders>
              <w:top w:val="nil"/>
              <w:left w:val="single" w:sz="4" w:space="0" w:color="auto"/>
              <w:bottom w:val="single" w:sz="4" w:space="0" w:color="auto"/>
              <w:right w:val="single" w:sz="4" w:space="0" w:color="auto"/>
            </w:tcBorders>
            <w:shd w:val="clear" w:color="auto" w:fill="auto"/>
            <w:vAlign w:val="center"/>
            <w:hideMark/>
          </w:tcPr>
          <w:p w14:paraId="5E6C4E73" w14:textId="77777777" w:rsidR="00735182" w:rsidRPr="00BB1783" w:rsidRDefault="00735182" w:rsidP="00805C55">
            <w:pPr>
              <w:spacing w:after="0"/>
              <w:jc w:val="center"/>
              <w:rPr>
                <w:color w:val="000000"/>
                <w:sz w:val="18"/>
                <w:szCs w:val="18"/>
                <w:lang w:val="fr-FR" w:eastAsia="zh-CN"/>
              </w:rPr>
            </w:pPr>
            <w:proofErr w:type="spellStart"/>
            <w:r w:rsidRPr="00BB1783">
              <w:rPr>
                <w:color w:val="000000"/>
                <w:sz w:val="18"/>
                <w:szCs w:val="18"/>
                <w:lang w:val="fr-FR" w:eastAsia="zh-CN"/>
              </w:rPr>
              <w:t>ThresholdCrossedNotification</w:t>
            </w:r>
            <w:proofErr w:type="spellEnd"/>
          </w:p>
        </w:tc>
        <w:tc>
          <w:tcPr>
            <w:tcW w:w="3640" w:type="dxa"/>
            <w:tcBorders>
              <w:top w:val="nil"/>
              <w:left w:val="nil"/>
              <w:bottom w:val="single" w:sz="4" w:space="0" w:color="auto"/>
              <w:right w:val="single" w:sz="4" w:space="0" w:color="auto"/>
            </w:tcBorders>
            <w:shd w:val="clear" w:color="auto" w:fill="auto"/>
            <w:vAlign w:val="center"/>
            <w:hideMark/>
          </w:tcPr>
          <w:p w14:paraId="7C0A7DAC" w14:textId="77777777" w:rsidR="00735182" w:rsidRPr="0095005A" w:rsidRDefault="00735182" w:rsidP="00805C55">
            <w:pPr>
              <w:pStyle w:val="TAL"/>
              <w:keepNext w:val="0"/>
              <w:keepLines w:val="0"/>
              <w:rPr>
                <w:rFonts w:ascii="Times New Roman" w:hAnsi="Times New Roman"/>
              </w:rPr>
            </w:pPr>
            <w:proofErr w:type="spellStart"/>
            <w:proofErr w:type="gramStart"/>
            <w:r w:rsidRPr="0095005A">
              <w:rPr>
                <w:rFonts w:ascii="Times New Roman" w:hAnsi="Times New Roman"/>
                <w:color w:val="000000"/>
                <w:szCs w:val="18"/>
                <w:lang w:val="en-US" w:eastAsia="zh-CN"/>
              </w:rPr>
              <w:t>thresholdId:</w:t>
            </w:r>
            <w:r w:rsidRPr="00140072">
              <w:rPr>
                <w:rFonts w:ascii="Times New Roman" w:hAnsi="Times New Roman"/>
                <w:bCs/>
                <w:color w:val="000000"/>
                <w:szCs w:val="18"/>
                <w:lang w:val="en-US" w:eastAsia="zh-CN"/>
              </w:rPr>
              <w:t>Identifier</w:t>
            </w:r>
            <w:proofErr w:type="spellEnd"/>
            <w:proofErr w:type="gramEnd"/>
          </w:p>
          <w:p w14:paraId="39841EE7" w14:textId="77777777" w:rsidR="00735182" w:rsidRPr="0095005A" w:rsidRDefault="00735182" w:rsidP="00805C55">
            <w:pPr>
              <w:pStyle w:val="TAL"/>
              <w:keepNext w:val="0"/>
              <w:keepLines w:val="0"/>
              <w:rPr>
                <w:rFonts w:ascii="Times New Roman" w:hAnsi="Times New Roman"/>
              </w:rPr>
            </w:pPr>
            <w:proofErr w:type="spellStart"/>
            <w:proofErr w:type="gramStart"/>
            <w:r w:rsidRPr="0095005A">
              <w:rPr>
                <w:rFonts w:ascii="Times New Roman" w:hAnsi="Times New Roman"/>
                <w:color w:val="000000"/>
                <w:szCs w:val="18"/>
                <w:lang w:val="en-US" w:eastAsia="zh-CN"/>
              </w:rPr>
              <w:t>crossingDirection</w:t>
            </w:r>
            <w:proofErr w:type="spellEnd"/>
            <w:r w:rsidRPr="0095005A">
              <w:rPr>
                <w:rFonts w:ascii="Times New Roman" w:hAnsi="Times New Roman"/>
                <w:color w:val="000000"/>
                <w:szCs w:val="18"/>
                <w:lang w:val="en-US" w:eastAsia="zh-CN"/>
              </w:rPr>
              <w:t>:</w:t>
            </w:r>
            <w:proofErr w:type="spellStart"/>
            <w:r w:rsidRPr="00152607">
              <w:rPr>
                <w:rFonts w:ascii="Times New Roman" w:hAnsi="Times New Roman"/>
                <w:i/>
              </w:rPr>
              <w:t>ThresholdCrossing</w:t>
            </w:r>
            <w:proofErr w:type="spellEnd"/>
            <w:proofErr w:type="gramEnd"/>
          </w:p>
          <w:p w14:paraId="1CA261A8" w14:textId="77777777" w:rsidR="00735182" w:rsidRPr="0095005A" w:rsidRDefault="00735182" w:rsidP="00805C55">
            <w:pPr>
              <w:spacing w:after="0"/>
              <w:rPr>
                <w:color w:val="000000"/>
                <w:sz w:val="18"/>
                <w:szCs w:val="18"/>
                <w:lang w:val="en-US" w:eastAsia="zh-CN"/>
              </w:rPr>
            </w:pPr>
            <w:proofErr w:type="spellStart"/>
            <w:proofErr w:type="gramStart"/>
            <w:r w:rsidRPr="0095005A">
              <w:rPr>
                <w:color w:val="000000"/>
                <w:sz w:val="18"/>
                <w:szCs w:val="18"/>
                <w:lang w:val="en-US" w:eastAsia="zh-CN"/>
              </w:rPr>
              <w:t>objectInstanceId:Identifier</w:t>
            </w:r>
            <w:proofErr w:type="spellEnd"/>
            <w:proofErr w:type="gramEnd"/>
          </w:p>
          <w:p w14:paraId="1C89266D" w14:textId="77777777" w:rsidR="00735182" w:rsidRPr="0095005A" w:rsidRDefault="00735182" w:rsidP="00805C55">
            <w:pPr>
              <w:spacing w:after="0"/>
              <w:rPr>
                <w:color w:val="000000"/>
                <w:sz w:val="18"/>
                <w:szCs w:val="18"/>
                <w:lang w:val="en-US" w:eastAsia="zh-CN"/>
              </w:rPr>
            </w:pPr>
            <w:proofErr w:type="spellStart"/>
            <w:proofErr w:type="gramStart"/>
            <w:r w:rsidRPr="0095005A">
              <w:rPr>
                <w:color w:val="000000"/>
                <w:sz w:val="18"/>
                <w:szCs w:val="18"/>
                <w:lang w:val="en-US" w:eastAsia="zh-CN"/>
              </w:rPr>
              <w:t>performanceMetric:String</w:t>
            </w:r>
            <w:proofErr w:type="spellEnd"/>
            <w:proofErr w:type="gramEnd"/>
          </w:p>
          <w:p w14:paraId="5493E682" w14:textId="77777777" w:rsidR="00735182" w:rsidRPr="0095005A" w:rsidRDefault="00735182" w:rsidP="00805C55">
            <w:pPr>
              <w:spacing w:after="0"/>
              <w:rPr>
                <w:color w:val="000000"/>
                <w:sz w:val="18"/>
                <w:szCs w:val="18"/>
                <w:lang w:val="en-US" w:eastAsia="zh-CN"/>
              </w:rPr>
            </w:pPr>
            <w:proofErr w:type="spellStart"/>
            <w:proofErr w:type="gramStart"/>
            <w:r w:rsidRPr="0095005A">
              <w:rPr>
                <w:color w:val="000000"/>
                <w:sz w:val="18"/>
                <w:szCs w:val="18"/>
                <w:lang w:val="en-US" w:eastAsia="zh-CN"/>
              </w:rPr>
              <w:t>performanceValue:Value</w:t>
            </w:r>
            <w:proofErr w:type="spellEnd"/>
            <w:proofErr w:type="gramEnd"/>
          </w:p>
          <w:p w14:paraId="48FEEAEF" w14:textId="77777777" w:rsidR="00735182" w:rsidRPr="00BB1783" w:rsidRDefault="00735182" w:rsidP="00805C55">
            <w:pPr>
              <w:spacing w:after="0"/>
              <w:rPr>
                <w:color w:val="000000"/>
                <w:sz w:val="18"/>
                <w:szCs w:val="18"/>
                <w:lang w:val="en-US" w:eastAsia="zh-CN"/>
              </w:rPr>
            </w:pPr>
            <w:proofErr w:type="spellStart"/>
            <w:r w:rsidRPr="00BB1783">
              <w:rPr>
                <w:color w:val="000000"/>
                <w:sz w:val="18"/>
                <w:szCs w:val="18"/>
                <w:lang w:val="en-US" w:eastAsia="zh-CN"/>
              </w:rPr>
              <w:t>measurementContext</w:t>
            </w:r>
            <w:proofErr w:type="spellEnd"/>
            <w:r w:rsidRPr="0095005A">
              <w:rPr>
                <w:color w:val="000000"/>
                <w:sz w:val="18"/>
                <w:szCs w:val="18"/>
                <w:lang w:val="en-US" w:eastAsia="zh-CN"/>
              </w:rPr>
              <w:t>:</w:t>
            </w:r>
            <w:r>
              <w:rPr>
                <w:color w:val="000000"/>
                <w:sz w:val="18"/>
                <w:szCs w:val="18"/>
                <w:lang w:val="en-US" w:eastAsia="zh-CN"/>
              </w:rPr>
              <w:t>&lt;not specified&gt;</w:t>
            </w:r>
          </w:p>
        </w:tc>
      </w:tr>
      <w:tr w:rsidR="00735182" w:rsidRPr="00BB1783" w14:paraId="4980FC46" w14:textId="77777777" w:rsidTr="00805C55">
        <w:trPr>
          <w:trHeight w:val="1485"/>
          <w:jc w:val="center"/>
        </w:trPr>
        <w:tc>
          <w:tcPr>
            <w:tcW w:w="4059" w:type="dxa"/>
            <w:tcBorders>
              <w:top w:val="nil"/>
              <w:left w:val="single" w:sz="4" w:space="0" w:color="auto"/>
              <w:bottom w:val="single" w:sz="4" w:space="0" w:color="auto"/>
              <w:right w:val="single" w:sz="4" w:space="0" w:color="auto"/>
            </w:tcBorders>
            <w:shd w:val="clear" w:color="auto" w:fill="auto"/>
            <w:vAlign w:val="center"/>
          </w:tcPr>
          <w:p w14:paraId="4D28D0BE" w14:textId="77777777" w:rsidR="00735182" w:rsidRPr="00BB1783" w:rsidRDefault="00735182" w:rsidP="00805C55">
            <w:pPr>
              <w:spacing w:after="0"/>
              <w:jc w:val="center"/>
              <w:rPr>
                <w:color w:val="000000"/>
                <w:sz w:val="18"/>
                <w:szCs w:val="18"/>
                <w:lang w:val="fr-FR" w:eastAsia="zh-CN"/>
              </w:rPr>
            </w:pPr>
            <w:proofErr w:type="spellStart"/>
            <w:r w:rsidRPr="00BB1783">
              <w:rPr>
                <w:color w:val="000000"/>
                <w:sz w:val="18"/>
                <w:szCs w:val="18"/>
                <w:lang w:val="fr-FR" w:eastAsia="zh-CN"/>
              </w:rPr>
              <w:t>ThresholdCrossed</w:t>
            </w:r>
            <w:r>
              <w:rPr>
                <w:color w:val="000000"/>
                <w:sz w:val="18"/>
                <w:szCs w:val="18"/>
                <w:lang w:val="fr-FR" w:eastAsia="zh-CN"/>
              </w:rPr>
              <w:t>WithRp</w:t>
            </w:r>
            <w:r w:rsidRPr="00BB1783">
              <w:rPr>
                <w:color w:val="000000"/>
                <w:sz w:val="18"/>
                <w:szCs w:val="18"/>
                <w:lang w:val="fr-FR" w:eastAsia="zh-CN"/>
              </w:rPr>
              <w:t>Notification</w:t>
            </w:r>
            <w:proofErr w:type="spellEnd"/>
          </w:p>
        </w:tc>
        <w:tc>
          <w:tcPr>
            <w:tcW w:w="3640" w:type="dxa"/>
            <w:tcBorders>
              <w:top w:val="nil"/>
              <w:left w:val="nil"/>
              <w:bottom w:val="single" w:sz="4" w:space="0" w:color="auto"/>
              <w:right w:val="single" w:sz="4" w:space="0" w:color="auto"/>
            </w:tcBorders>
            <w:shd w:val="clear" w:color="auto" w:fill="auto"/>
            <w:vAlign w:val="center"/>
          </w:tcPr>
          <w:p w14:paraId="31DCD860" w14:textId="77777777" w:rsidR="00735182" w:rsidRPr="006C5DD2" w:rsidRDefault="00735182" w:rsidP="00805C55">
            <w:pPr>
              <w:spacing w:after="0"/>
              <w:rPr>
                <w:color w:val="000000"/>
                <w:sz w:val="18"/>
                <w:szCs w:val="18"/>
                <w:lang w:val="en-US" w:eastAsia="zh-CN"/>
              </w:rPr>
            </w:pPr>
            <w:proofErr w:type="spellStart"/>
            <w:proofErr w:type="gramStart"/>
            <w:r w:rsidRPr="006C5DD2">
              <w:rPr>
                <w:color w:val="000000"/>
                <w:sz w:val="18"/>
                <w:szCs w:val="18"/>
                <w:lang w:val="en-US" w:eastAsia="zh-CN"/>
              </w:rPr>
              <w:t>resourceProviderId:Identifier</w:t>
            </w:r>
            <w:proofErr w:type="spellEnd"/>
            <w:proofErr w:type="gramEnd"/>
          </w:p>
          <w:p w14:paraId="00659C11" w14:textId="77777777" w:rsidR="00735182" w:rsidRPr="006C5DD2" w:rsidRDefault="00735182" w:rsidP="00805C55">
            <w:pPr>
              <w:spacing w:after="0"/>
              <w:rPr>
                <w:color w:val="000000"/>
                <w:sz w:val="18"/>
                <w:szCs w:val="18"/>
                <w:lang w:val="en-US" w:eastAsia="zh-CN"/>
              </w:rPr>
            </w:pPr>
            <w:proofErr w:type="spellStart"/>
            <w:proofErr w:type="gramStart"/>
            <w:r w:rsidRPr="006C5DD2">
              <w:rPr>
                <w:color w:val="000000"/>
                <w:sz w:val="18"/>
                <w:szCs w:val="18"/>
                <w:lang w:val="en-US" w:eastAsia="zh-CN"/>
              </w:rPr>
              <w:t>thresholdId</w:t>
            </w:r>
            <w:proofErr w:type="spellEnd"/>
            <w:r w:rsidRPr="006C5DD2">
              <w:rPr>
                <w:color w:val="000000"/>
                <w:sz w:val="18"/>
                <w:szCs w:val="18"/>
                <w:lang w:val="en-US" w:eastAsia="zh-CN"/>
              </w:rPr>
              <w:t>:</w:t>
            </w:r>
            <w:r>
              <w:rPr>
                <w:sz w:val="18"/>
                <w:szCs w:val="18"/>
              </w:rPr>
              <w:t>Identifier</w:t>
            </w:r>
            <w:proofErr w:type="gramEnd"/>
          </w:p>
          <w:p w14:paraId="5520ECB3" w14:textId="77777777" w:rsidR="00735182" w:rsidRPr="006C5DD2" w:rsidRDefault="00735182" w:rsidP="00805C55">
            <w:pPr>
              <w:spacing w:after="0"/>
              <w:rPr>
                <w:color w:val="000000"/>
                <w:sz w:val="18"/>
                <w:szCs w:val="18"/>
                <w:lang w:val="en-US" w:eastAsia="zh-CN"/>
              </w:rPr>
            </w:pPr>
            <w:proofErr w:type="spellStart"/>
            <w:proofErr w:type="gramStart"/>
            <w:r w:rsidRPr="006C5DD2">
              <w:rPr>
                <w:color w:val="000000"/>
                <w:sz w:val="18"/>
                <w:szCs w:val="18"/>
                <w:lang w:val="en-US" w:eastAsia="zh-CN"/>
              </w:rPr>
              <w:t>crossingDirection:</w:t>
            </w:r>
            <w:r w:rsidRPr="00152607">
              <w:rPr>
                <w:i/>
                <w:color w:val="000000"/>
                <w:sz w:val="18"/>
                <w:szCs w:val="18"/>
                <w:lang w:val="en-US" w:eastAsia="zh-CN"/>
              </w:rPr>
              <w:t>ThresholdCrossing</w:t>
            </w:r>
            <w:proofErr w:type="spellEnd"/>
            <w:proofErr w:type="gramEnd"/>
          </w:p>
          <w:p w14:paraId="6B257587" w14:textId="77777777" w:rsidR="00735182" w:rsidRPr="006C5DD2" w:rsidRDefault="00735182" w:rsidP="00805C55">
            <w:pPr>
              <w:spacing w:after="0"/>
              <w:rPr>
                <w:color w:val="000000"/>
                <w:sz w:val="18"/>
                <w:szCs w:val="18"/>
                <w:lang w:val="en-US" w:eastAsia="zh-CN"/>
              </w:rPr>
            </w:pPr>
            <w:proofErr w:type="spellStart"/>
            <w:proofErr w:type="gramStart"/>
            <w:r w:rsidRPr="006C5DD2">
              <w:rPr>
                <w:color w:val="000000"/>
                <w:sz w:val="18"/>
                <w:szCs w:val="18"/>
                <w:lang w:val="en-US" w:eastAsia="zh-CN"/>
              </w:rPr>
              <w:t>objectInstanceId:Identifier</w:t>
            </w:r>
            <w:proofErr w:type="spellEnd"/>
            <w:proofErr w:type="gramEnd"/>
          </w:p>
          <w:p w14:paraId="171AB6DA" w14:textId="77777777" w:rsidR="00735182" w:rsidRPr="006C5DD2" w:rsidRDefault="00735182" w:rsidP="00805C55">
            <w:pPr>
              <w:spacing w:after="0"/>
              <w:rPr>
                <w:color w:val="000000"/>
                <w:sz w:val="18"/>
                <w:szCs w:val="18"/>
                <w:lang w:val="en-US" w:eastAsia="zh-CN"/>
              </w:rPr>
            </w:pPr>
            <w:proofErr w:type="spellStart"/>
            <w:proofErr w:type="gramStart"/>
            <w:r w:rsidRPr="006C5DD2">
              <w:rPr>
                <w:color w:val="000000"/>
                <w:sz w:val="18"/>
                <w:szCs w:val="18"/>
                <w:lang w:val="en-US" w:eastAsia="zh-CN"/>
              </w:rPr>
              <w:t>performanceMetric:String</w:t>
            </w:r>
            <w:proofErr w:type="spellEnd"/>
            <w:proofErr w:type="gramEnd"/>
          </w:p>
          <w:p w14:paraId="76E597F1" w14:textId="77777777" w:rsidR="00735182" w:rsidRPr="006C5DD2" w:rsidRDefault="00735182" w:rsidP="00805C55">
            <w:pPr>
              <w:spacing w:after="0"/>
              <w:rPr>
                <w:color w:val="000000"/>
                <w:sz w:val="18"/>
                <w:szCs w:val="18"/>
                <w:lang w:val="en-US" w:eastAsia="zh-CN"/>
              </w:rPr>
            </w:pPr>
            <w:proofErr w:type="spellStart"/>
            <w:proofErr w:type="gramStart"/>
            <w:r w:rsidRPr="006C5DD2">
              <w:rPr>
                <w:color w:val="000000"/>
                <w:sz w:val="18"/>
                <w:szCs w:val="18"/>
                <w:lang w:val="en-US" w:eastAsia="zh-CN"/>
              </w:rPr>
              <w:t>performanceValue:Value</w:t>
            </w:r>
            <w:proofErr w:type="spellEnd"/>
            <w:proofErr w:type="gramEnd"/>
          </w:p>
          <w:p w14:paraId="6102F514" w14:textId="77777777" w:rsidR="00735182" w:rsidRPr="0095005A" w:rsidRDefault="00735182" w:rsidP="00805C55">
            <w:pPr>
              <w:pStyle w:val="TAL"/>
              <w:keepNext w:val="0"/>
              <w:keepLines w:val="0"/>
              <w:rPr>
                <w:rFonts w:ascii="Times New Roman" w:hAnsi="Times New Roman"/>
                <w:color w:val="000000"/>
                <w:szCs w:val="18"/>
                <w:lang w:val="en-US" w:eastAsia="zh-CN"/>
              </w:rPr>
            </w:pPr>
            <w:proofErr w:type="spellStart"/>
            <w:r w:rsidRPr="006C5DD2">
              <w:rPr>
                <w:rFonts w:ascii="Times New Roman" w:hAnsi="Times New Roman"/>
                <w:color w:val="000000"/>
                <w:szCs w:val="18"/>
                <w:lang w:val="en-US" w:eastAsia="zh-CN"/>
              </w:rPr>
              <w:t>measurementContext</w:t>
            </w:r>
            <w:proofErr w:type="spellEnd"/>
            <w:r w:rsidRPr="006C5DD2">
              <w:rPr>
                <w:rFonts w:ascii="Times New Roman" w:hAnsi="Times New Roman"/>
                <w:color w:val="000000"/>
                <w:szCs w:val="18"/>
                <w:lang w:val="en-US" w:eastAsia="zh-CN"/>
              </w:rPr>
              <w:t>:&lt;not specified&gt;</w:t>
            </w:r>
          </w:p>
        </w:tc>
      </w:tr>
      <w:tr w:rsidR="00735182" w:rsidRPr="00BB1783" w14:paraId="584672AA" w14:textId="77777777" w:rsidTr="00805C55">
        <w:trPr>
          <w:trHeight w:val="315"/>
          <w:jc w:val="center"/>
        </w:trPr>
        <w:tc>
          <w:tcPr>
            <w:tcW w:w="4059"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745AD481" w14:textId="77777777" w:rsidR="00735182" w:rsidRPr="00BB1783" w:rsidRDefault="00735182" w:rsidP="00805C55">
            <w:pPr>
              <w:spacing w:after="0"/>
              <w:jc w:val="center"/>
              <w:rPr>
                <w:color w:val="000000"/>
                <w:sz w:val="18"/>
                <w:szCs w:val="18"/>
                <w:lang w:val="fr-FR" w:eastAsia="zh-CN"/>
              </w:rPr>
            </w:pPr>
            <w:proofErr w:type="spellStart"/>
            <w:r w:rsidRPr="00BB1783">
              <w:rPr>
                <w:color w:val="000000"/>
                <w:sz w:val="18"/>
                <w:szCs w:val="18"/>
                <w:lang w:val="fr-FR" w:eastAsia="zh-CN"/>
              </w:rPr>
              <w:t>PerformanceReport</w:t>
            </w:r>
            <w:proofErr w:type="spellEnd"/>
          </w:p>
        </w:tc>
        <w:tc>
          <w:tcPr>
            <w:tcW w:w="3640" w:type="dxa"/>
            <w:tcBorders>
              <w:top w:val="single" w:sz="8" w:space="0" w:color="auto"/>
              <w:left w:val="nil"/>
              <w:bottom w:val="single" w:sz="8" w:space="0" w:color="auto"/>
              <w:right w:val="single" w:sz="8" w:space="0" w:color="auto"/>
            </w:tcBorders>
            <w:shd w:val="clear" w:color="auto" w:fill="auto"/>
            <w:vAlign w:val="center"/>
            <w:hideMark/>
          </w:tcPr>
          <w:p w14:paraId="5B975937" w14:textId="77777777" w:rsidR="00735182" w:rsidRPr="00BB1783" w:rsidRDefault="00735182" w:rsidP="00805C55">
            <w:pPr>
              <w:spacing w:after="0"/>
              <w:rPr>
                <w:color w:val="000000"/>
                <w:sz w:val="18"/>
                <w:szCs w:val="18"/>
                <w:lang w:val="fr-FR" w:eastAsia="zh-CN"/>
              </w:rPr>
            </w:pPr>
            <w:proofErr w:type="spellStart"/>
            <w:proofErr w:type="gramStart"/>
            <w:r w:rsidRPr="00BB1783">
              <w:rPr>
                <w:color w:val="000000"/>
                <w:sz w:val="18"/>
                <w:szCs w:val="18"/>
                <w:lang w:val="fr-FR" w:eastAsia="zh-CN"/>
              </w:rPr>
              <w:t>performanceReport:</w:t>
            </w:r>
            <w:r w:rsidRPr="00BB1783">
              <w:rPr>
                <w:b/>
                <w:bCs/>
                <w:color w:val="000000"/>
                <w:sz w:val="18"/>
                <w:szCs w:val="18"/>
                <w:lang w:val="fr-FR" w:eastAsia="zh-CN"/>
              </w:rPr>
              <w:t>PerformanceReportEntry</w:t>
            </w:r>
            <w:proofErr w:type="spellEnd"/>
            <w:proofErr w:type="gramEnd"/>
          </w:p>
        </w:tc>
      </w:tr>
      <w:tr w:rsidR="00735182" w:rsidRPr="00BB1783" w14:paraId="648AD4CD" w14:textId="77777777" w:rsidTr="00805C55">
        <w:trPr>
          <w:trHeight w:val="735"/>
          <w:jc w:val="center"/>
        </w:trPr>
        <w:tc>
          <w:tcPr>
            <w:tcW w:w="40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A9BBE0" w14:textId="77777777" w:rsidR="00735182" w:rsidRPr="00BB1783" w:rsidRDefault="00735182" w:rsidP="00805C55">
            <w:pPr>
              <w:spacing w:after="0"/>
              <w:jc w:val="center"/>
              <w:rPr>
                <w:color w:val="000000"/>
                <w:sz w:val="18"/>
                <w:szCs w:val="18"/>
                <w:lang w:val="fr-FR" w:eastAsia="zh-CN"/>
              </w:rPr>
            </w:pPr>
            <w:proofErr w:type="spellStart"/>
            <w:r w:rsidRPr="00BB1783">
              <w:rPr>
                <w:color w:val="000000"/>
                <w:sz w:val="18"/>
                <w:szCs w:val="18"/>
                <w:lang w:val="fr-FR" w:eastAsia="zh-CN"/>
              </w:rPr>
              <w:t>PerformanceReportEntry</w:t>
            </w:r>
            <w:proofErr w:type="spellEnd"/>
          </w:p>
        </w:tc>
        <w:tc>
          <w:tcPr>
            <w:tcW w:w="3640" w:type="dxa"/>
            <w:tcBorders>
              <w:top w:val="nil"/>
              <w:left w:val="single" w:sz="4" w:space="0" w:color="auto"/>
              <w:bottom w:val="single" w:sz="4" w:space="0" w:color="auto"/>
              <w:right w:val="single" w:sz="8" w:space="0" w:color="auto"/>
            </w:tcBorders>
            <w:shd w:val="clear" w:color="auto" w:fill="auto"/>
            <w:vAlign w:val="center"/>
            <w:hideMark/>
          </w:tcPr>
          <w:p w14:paraId="07994B3B" w14:textId="77777777" w:rsidR="00735182" w:rsidRDefault="00735182" w:rsidP="00805C55">
            <w:pPr>
              <w:spacing w:after="0"/>
              <w:rPr>
                <w:color w:val="000000"/>
                <w:sz w:val="18"/>
                <w:szCs w:val="18"/>
                <w:lang w:val="en-US" w:eastAsia="zh-CN"/>
              </w:rPr>
            </w:pPr>
            <w:proofErr w:type="spellStart"/>
            <w:proofErr w:type="gramStart"/>
            <w:r>
              <w:rPr>
                <w:color w:val="000000"/>
                <w:sz w:val="18"/>
                <w:szCs w:val="18"/>
                <w:lang w:val="en-US" w:eastAsia="zh-CN"/>
              </w:rPr>
              <w:t>objectType:String</w:t>
            </w:r>
            <w:proofErr w:type="spellEnd"/>
            <w:proofErr w:type="gramEnd"/>
          </w:p>
          <w:p w14:paraId="1EE7DB85" w14:textId="77777777" w:rsidR="00735182" w:rsidRDefault="00735182" w:rsidP="00805C55">
            <w:pPr>
              <w:spacing w:after="0"/>
              <w:rPr>
                <w:color w:val="000000"/>
                <w:sz w:val="18"/>
                <w:szCs w:val="18"/>
                <w:lang w:val="en-US" w:eastAsia="zh-CN"/>
              </w:rPr>
            </w:pPr>
            <w:proofErr w:type="spellStart"/>
            <w:proofErr w:type="gramStart"/>
            <w:r>
              <w:rPr>
                <w:color w:val="000000"/>
                <w:sz w:val="18"/>
                <w:szCs w:val="18"/>
                <w:lang w:val="en-US" w:eastAsia="zh-CN"/>
              </w:rPr>
              <w:t>objectInstanceId:Identifier</w:t>
            </w:r>
            <w:proofErr w:type="spellEnd"/>
            <w:proofErr w:type="gramEnd"/>
          </w:p>
          <w:p w14:paraId="3FDD42ED" w14:textId="77777777" w:rsidR="00735182" w:rsidRDefault="00735182" w:rsidP="00805C55">
            <w:pPr>
              <w:spacing w:after="0"/>
              <w:rPr>
                <w:color w:val="000000"/>
                <w:sz w:val="18"/>
                <w:szCs w:val="18"/>
                <w:lang w:val="en-US" w:eastAsia="zh-CN"/>
              </w:rPr>
            </w:pPr>
            <w:proofErr w:type="spellStart"/>
            <w:proofErr w:type="gramStart"/>
            <w:r>
              <w:rPr>
                <w:color w:val="000000"/>
                <w:sz w:val="18"/>
                <w:szCs w:val="18"/>
                <w:lang w:val="en-US" w:eastAsia="zh-CN"/>
              </w:rPr>
              <w:t>performanceMetric:String</w:t>
            </w:r>
            <w:proofErr w:type="spellEnd"/>
            <w:proofErr w:type="gramEnd"/>
          </w:p>
          <w:p w14:paraId="265D4E1F" w14:textId="77777777" w:rsidR="00735182" w:rsidRPr="00BB1783" w:rsidRDefault="00735182" w:rsidP="00805C55">
            <w:pPr>
              <w:spacing w:after="0"/>
              <w:rPr>
                <w:color w:val="000000"/>
                <w:sz w:val="18"/>
                <w:szCs w:val="18"/>
                <w:lang w:val="en-US" w:eastAsia="zh-CN"/>
              </w:rPr>
            </w:pPr>
            <w:proofErr w:type="spellStart"/>
            <w:proofErr w:type="gramStart"/>
            <w:r w:rsidRPr="00BB1783">
              <w:rPr>
                <w:color w:val="000000"/>
                <w:sz w:val="18"/>
                <w:szCs w:val="18"/>
                <w:lang w:val="en-US" w:eastAsia="zh-CN"/>
              </w:rPr>
              <w:t>performanceValue:</w:t>
            </w:r>
            <w:r w:rsidRPr="00BB1783">
              <w:rPr>
                <w:b/>
                <w:bCs/>
                <w:color w:val="000000"/>
                <w:sz w:val="18"/>
                <w:szCs w:val="18"/>
                <w:lang w:val="en-US" w:eastAsia="zh-CN"/>
              </w:rPr>
              <w:t>PerformanceValueEntry</w:t>
            </w:r>
            <w:proofErr w:type="spellEnd"/>
            <w:proofErr w:type="gramEnd"/>
          </w:p>
        </w:tc>
      </w:tr>
      <w:tr w:rsidR="00735182" w:rsidRPr="00BB1783" w14:paraId="36754A73" w14:textId="77777777" w:rsidTr="00805C55">
        <w:trPr>
          <w:trHeight w:val="495"/>
          <w:jc w:val="center"/>
        </w:trPr>
        <w:tc>
          <w:tcPr>
            <w:tcW w:w="4059"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D1298A3" w14:textId="77777777" w:rsidR="00735182" w:rsidRPr="00BB1783" w:rsidRDefault="00735182" w:rsidP="00805C55">
            <w:pPr>
              <w:spacing w:after="0"/>
              <w:jc w:val="center"/>
              <w:rPr>
                <w:color w:val="000000"/>
                <w:sz w:val="18"/>
                <w:szCs w:val="18"/>
                <w:lang w:val="fr-FR" w:eastAsia="zh-CN"/>
              </w:rPr>
            </w:pPr>
            <w:proofErr w:type="spellStart"/>
            <w:r w:rsidRPr="00BB1783">
              <w:rPr>
                <w:color w:val="000000"/>
                <w:sz w:val="18"/>
                <w:szCs w:val="18"/>
                <w:lang w:val="fr-FR" w:eastAsia="zh-CN"/>
              </w:rPr>
              <w:t>PerformanceValueEntry</w:t>
            </w:r>
            <w:proofErr w:type="spellEnd"/>
          </w:p>
        </w:tc>
        <w:tc>
          <w:tcPr>
            <w:tcW w:w="3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7668BB" w14:textId="77777777" w:rsidR="00735182" w:rsidRPr="00F6608C" w:rsidRDefault="00735182" w:rsidP="00805C55">
            <w:pPr>
              <w:spacing w:after="0"/>
              <w:rPr>
                <w:color w:val="000000"/>
                <w:sz w:val="18"/>
                <w:szCs w:val="18"/>
                <w:lang w:val="en-US" w:eastAsia="zh-CN"/>
              </w:rPr>
            </w:pPr>
            <w:proofErr w:type="spellStart"/>
            <w:proofErr w:type="gramStart"/>
            <w:r w:rsidRPr="00F6608C">
              <w:rPr>
                <w:color w:val="000000"/>
                <w:sz w:val="18"/>
                <w:szCs w:val="18"/>
                <w:lang w:val="en-US" w:eastAsia="zh-CN"/>
              </w:rPr>
              <w:t>timeStamp:DateTime</w:t>
            </w:r>
            <w:proofErr w:type="spellEnd"/>
            <w:proofErr w:type="gramEnd"/>
          </w:p>
          <w:p w14:paraId="129C744D" w14:textId="77777777" w:rsidR="00735182" w:rsidRPr="00F6608C" w:rsidRDefault="00735182" w:rsidP="00805C55">
            <w:pPr>
              <w:spacing w:after="0"/>
              <w:rPr>
                <w:color w:val="000000"/>
                <w:sz w:val="18"/>
                <w:szCs w:val="18"/>
                <w:lang w:val="en-US" w:eastAsia="zh-CN"/>
              </w:rPr>
            </w:pPr>
            <w:proofErr w:type="spellStart"/>
            <w:proofErr w:type="gramStart"/>
            <w:r w:rsidRPr="00F6608C">
              <w:rPr>
                <w:color w:val="000000"/>
                <w:sz w:val="18"/>
                <w:szCs w:val="18"/>
                <w:lang w:val="en-US" w:eastAsia="zh-CN"/>
              </w:rPr>
              <w:t>performanceValue:Value</w:t>
            </w:r>
            <w:proofErr w:type="spellEnd"/>
            <w:proofErr w:type="gramEnd"/>
          </w:p>
          <w:p w14:paraId="17266174" w14:textId="77777777" w:rsidR="00735182" w:rsidRPr="00F6608C" w:rsidRDefault="00735182" w:rsidP="00805C55">
            <w:pPr>
              <w:spacing w:after="0"/>
              <w:rPr>
                <w:color w:val="000000"/>
                <w:sz w:val="18"/>
                <w:szCs w:val="18"/>
                <w:lang w:val="en-US" w:eastAsia="zh-CN"/>
              </w:rPr>
            </w:pPr>
            <w:proofErr w:type="spellStart"/>
            <w:r w:rsidRPr="00F6608C">
              <w:rPr>
                <w:color w:val="000000"/>
                <w:sz w:val="18"/>
                <w:szCs w:val="18"/>
                <w:lang w:val="en-US" w:eastAsia="zh-CN"/>
              </w:rPr>
              <w:t>measurementContext</w:t>
            </w:r>
            <w:proofErr w:type="spellEnd"/>
            <w:r w:rsidRPr="00F6608C">
              <w:rPr>
                <w:color w:val="000000"/>
                <w:sz w:val="18"/>
                <w:szCs w:val="18"/>
                <w:lang w:val="en-US" w:eastAsia="zh-CN"/>
              </w:rPr>
              <w:t>:&lt;not specified&gt;</w:t>
            </w:r>
          </w:p>
        </w:tc>
      </w:tr>
    </w:tbl>
    <w:p w14:paraId="4CB5F72B" w14:textId="77777777" w:rsidR="00735182" w:rsidRPr="00284461" w:rsidRDefault="00735182" w:rsidP="00735182">
      <w:pPr>
        <w:spacing w:after="0"/>
        <w:rPr>
          <w:bCs/>
          <w:color w:val="000000"/>
          <w:sz w:val="18"/>
          <w:szCs w:val="18"/>
          <w:lang w:val="en-US" w:eastAsia="zh-CN"/>
        </w:rPr>
      </w:pPr>
    </w:p>
    <w:p w14:paraId="7BD7FAD8" w14:textId="77777777" w:rsidR="00735182" w:rsidRPr="00415853" w:rsidRDefault="00735182" w:rsidP="00735182">
      <w:pPr>
        <w:spacing w:after="0"/>
        <w:rPr>
          <w:lang w:val="en-US"/>
        </w:rPr>
      </w:pPr>
      <w:r w:rsidRPr="007E0357">
        <w:rPr>
          <w:u w:val="single"/>
          <w:lang w:val="en-US"/>
        </w:rPr>
        <w:t>Editor’s note:</w:t>
      </w:r>
      <w:r w:rsidRPr="00415853">
        <w:rPr>
          <w:lang w:val="en-US"/>
        </w:rPr>
        <w:t xml:space="preserve"> To decide later to indicate, or not, that</w:t>
      </w:r>
      <w:r>
        <w:rPr>
          <w:lang w:val="en-US"/>
        </w:rPr>
        <w:t xml:space="preserve"> “</w:t>
      </w:r>
      <w:proofErr w:type="spellStart"/>
      <w:r w:rsidRPr="00415853">
        <w:rPr>
          <w:color w:val="000000"/>
          <w:lang w:val="en-US" w:eastAsia="zh-CN"/>
        </w:rPr>
        <w:t>PerformanceInformationWithRpAvailableNotification</w:t>
      </w:r>
      <w:proofErr w:type="spellEnd"/>
      <w:r>
        <w:rPr>
          <w:color w:val="000000"/>
          <w:lang w:val="en-US" w:eastAsia="zh-CN"/>
        </w:rPr>
        <w:t>”</w:t>
      </w:r>
      <w:r w:rsidRPr="00415853">
        <w:rPr>
          <w:lang w:val="en-US"/>
        </w:rPr>
        <w:t>, and “</w:t>
      </w:r>
      <w:proofErr w:type="spellStart"/>
      <w:proofErr w:type="gramStart"/>
      <w:r w:rsidRPr="00415853">
        <w:rPr>
          <w:color w:val="000000"/>
          <w:lang w:val="en-US" w:eastAsia="zh-CN"/>
        </w:rPr>
        <w:t>ThresholdCrossedWithRpNotification</w:t>
      </w:r>
      <w:proofErr w:type="spellEnd"/>
      <w:r w:rsidRPr="00415853">
        <w:rPr>
          <w:lang w:val="en-US"/>
        </w:rPr>
        <w:t>“ are</w:t>
      </w:r>
      <w:proofErr w:type="gramEnd"/>
      <w:r w:rsidRPr="00415853">
        <w:rPr>
          <w:lang w:val="en-US"/>
        </w:rPr>
        <w:t xml:space="preserve"> issued from the “VNF domain”</w:t>
      </w:r>
    </w:p>
    <w:p w14:paraId="27BF2296" w14:textId="77777777" w:rsidR="00735182" w:rsidRPr="008A7C28" w:rsidRDefault="00735182" w:rsidP="00157014">
      <w:pPr>
        <w:pStyle w:val="Titre2"/>
        <w:spacing w:before="120"/>
      </w:pPr>
      <w:bookmarkStart w:id="1433" w:name="_Toc95404883"/>
      <w:bookmarkStart w:id="1434" w:name="_Toc104927924"/>
      <w:bookmarkStart w:id="1435" w:name="_Toc112079581"/>
      <w:r w:rsidRPr="008A7C28">
        <w:rPr>
          <w:lang w:val="en-US"/>
        </w:rPr>
        <w:lastRenderedPageBreak/>
        <w:t>A.2.3</w:t>
      </w:r>
      <w:r>
        <w:tab/>
      </w:r>
      <w:r w:rsidRPr="008A7C28">
        <w:t>Policy management</w:t>
      </w:r>
      <w:bookmarkEnd w:id="1433"/>
      <w:bookmarkEnd w:id="1434"/>
      <w:bookmarkEnd w:id="1435"/>
    </w:p>
    <w:p w14:paraId="6281DC58" w14:textId="77777777" w:rsidR="00735182" w:rsidRDefault="00735182" w:rsidP="00735182">
      <w:pPr>
        <w:spacing w:after="0"/>
        <w:rPr>
          <w:lang w:val="en-US"/>
        </w:rPr>
      </w:pPr>
      <w:r w:rsidRPr="00CB4D0A">
        <w:rPr>
          <w:lang w:val="en-US"/>
        </w:rPr>
        <w:t xml:space="preserve">Table </w:t>
      </w:r>
      <w:r>
        <w:rPr>
          <w:lang w:val="en-US"/>
        </w:rPr>
        <w:t>A.2.3</w:t>
      </w:r>
      <w:r w:rsidRPr="00CB4D0A">
        <w:rPr>
          <w:lang w:val="en-US"/>
        </w:rPr>
        <w:t>-1 shows</w:t>
      </w:r>
      <w:r>
        <w:rPr>
          <w:lang w:val="en-US"/>
        </w:rPr>
        <w:t xml:space="preserve"> the input/output parameters</w:t>
      </w:r>
      <w:r w:rsidRPr="00CB4D0A">
        <w:rPr>
          <w:lang w:val="en-US"/>
        </w:rPr>
        <w:t xml:space="preserve"> for each operation of the </w:t>
      </w:r>
      <w:r>
        <w:rPr>
          <w:lang w:val="en-US"/>
        </w:rPr>
        <w:t xml:space="preserve">policy </w:t>
      </w:r>
      <w:r w:rsidRPr="00CB4D0A">
        <w:rPr>
          <w:lang w:val="en-US"/>
        </w:rPr>
        <w:t>management interface, i</w:t>
      </w:r>
      <w:r>
        <w:rPr>
          <w:lang w:val="en-US"/>
        </w:rPr>
        <w:t>.e.,</w:t>
      </w:r>
      <w:r w:rsidRPr="00CB4D0A">
        <w:rPr>
          <w:lang w:val="en-US"/>
        </w:rPr>
        <w:t xml:space="preserve"> </w:t>
      </w:r>
      <w:r>
        <w:rPr>
          <w:lang w:val="en-US"/>
        </w:rPr>
        <w:t xml:space="preserve">for each kind of </w:t>
      </w:r>
      <w:r w:rsidRPr="00CB4D0A">
        <w:rPr>
          <w:lang w:val="en-US"/>
        </w:rPr>
        <w:t xml:space="preserve">notification </w:t>
      </w:r>
      <w:r>
        <w:rPr>
          <w:lang w:val="en-US"/>
        </w:rPr>
        <w:t>and</w:t>
      </w:r>
      <w:r w:rsidRPr="00CB4D0A">
        <w:rPr>
          <w:lang w:val="en-US"/>
        </w:rPr>
        <w:t xml:space="preserve"> request-response</w:t>
      </w:r>
      <w:r>
        <w:rPr>
          <w:lang w:val="en-US"/>
        </w:rPr>
        <w:t>.</w:t>
      </w:r>
      <w:r w:rsidRPr="00CB4D0A">
        <w:rPr>
          <w:lang w:val="en-US"/>
        </w:rPr>
        <w:t xml:space="preserve"> </w:t>
      </w:r>
      <w:r>
        <w:rPr>
          <w:lang w:val="en-US"/>
        </w:rPr>
        <w:t>The information elements used in</w:t>
      </w:r>
      <w:r w:rsidRPr="00CB4D0A">
        <w:rPr>
          <w:lang w:val="en-US"/>
        </w:rPr>
        <w:t xml:space="preserve"> t</w:t>
      </w:r>
      <w:r>
        <w:rPr>
          <w:lang w:val="en-US"/>
        </w:rPr>
        <w:t>he operations data are shown in Table A.2.3-2, otherwise a reference is provided</w:t>
      </w:r>
      <w:r w:rsidRPr="00CB4D0A">
        <w:rPr>
          <w:lang w:val="en-US"/>
        </w:rPr>
        <w:t>.</w:t>
      </w:r>
    </w:p>
    <w:p w14:paraId="2AEF12BB" w14:textId="77777777" w:rsidR="00735182" w:rsidRDefault="00735182" w:rsidP="00735182">
      <w:pPr>
        <w:spacing w:after="0"/>
        <w:rPr>
          <w:lang w:val="en-US"/>
        </w:rPr>
      </w:pPr>
    </w:p>
    <w:p w14:paraId="30AE65F4" w14:textId="77777777" w:rsidR="00735182" w:rsidRPr="00903B21" w:rsidRDefault="00735182" w:rsidP="00735182">
      <w:pPr>
        <w:spacing w:after="0"/>
        <w:jc w:val="center"/>
        <w:rPr>
          <w:rFonts w:ascii="Arial" w:hAnsi="Arial" w:cs="Arial"/>
          <w:lang w:val="en-US"/>
        </w:rPr>
      </w:pPr>
      <w:r w:rsidRPr="00903B21">
        <w:rPr>
          <w:rFonts w:ascii="Arial" w:hAnsi="Arial" w:cs="Arial"/>
          <w:b/>
          <w:lang w:val="en-US"/>
        </w:rPr>
        <w:t>Tab</w:t>
      </w:r>
      <w:r>
        <w:rPr>
          <w:rFonts w:ascii="Arial" w:hAnsi="Arial" w:cs="Arial"/>
          <w:b/>
          <w:lang w:val="en-US"/>
        </w:rPr>
        <w:t xml:space="preserve">le A.2.3-1: Policy management operations </w:t>
      </w:r>
    </w:p>
    <w:p w14:paraId="2D8A0933" w14:textId="77777777" w:rsidR="00735182" w:rsidRDefault="00735182" w:rsidP="00735182">
      <w:pPr>
        <w:rPr>
          <w:lang w:val="en-US"/>
        </w:rPr>
      </w:pPr>
    </w:p>
    <w:tbl>
      <w:tblPr>
        <w:tblW w:w="8594" w:type="dxa"/>
        <w:jc w:val="center"/>
        <w:tblCellMar>
          <w:left w:w="70" w:type="dxa"/>
          <w:right w:w="70" w:type="dxa"/>
        </w:tblCellMar>
        <w:tblLook w:val="04A0" w:firstRow="1" w:lastRow="0" w:firstColumn="1" w:lastColumn="0" w:noHBand="0" w:noVBand="1"/>
      </w:tblPr>
      <w:tblGrid>
        <w:gridCol w:w="1150"/>
        <w:gridCol w:w="509"/>
        <w:gridCol w:w="640"/>
        <w:gridCol w:w="635"/>
        <w:gridCol w:w="580"/>
        <w:gridCol w:w="554"/>
        <w:gridCol w:w="426"/>
        <w:gridCol w:w="4100"/>
      </w:tblGrid>
      <w:tr w:rsidR="00735182" w:rsidRPr="00455B8C" w14:paraId="6AE8E3BB" w14:textId="77777777" w:rsidTr="00805C55">
        <w:trPr>
          <w:trHeight w:val="480"/>
          <w:jc w:val="center"/>
        </w:trPr>
        <w:tc>
          <w:tcPr>
            <w:tcW w:w="11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8FAEEA" w14:textId="77777777" w:rsidR="00735182" w:rsidRPr="00455B8C" w:rsidRDefault="00735182" w:rsidP="00805C55">
            <w:pPr>
              <w:spacing w:after="0"/>
              <w:jc w:val="center"/>
              <w:rPr>
                <w:b/>
                <w:bCs/>
                <w:color w:val="000000"/>
                <w:sz w:val="18"/>
                <w:szCs w:val="18"/>
                <w:lang w:val="fr-FR" w:eastAsia="zh-CN"/>
              </w:rPr>
            </w:pPr>
            <w:proofErr w:type="spellStart"/>
            <w:r w:rsidRPr="00455B8C">
              <w:rPr>
                <w:b/>
                <w:bCs/>
                <w:color w:val="000000"/>
                <w:sz w:val="18"/>
                <w:szCs w:val="18"/>
                <w:lang w:val="fr-FR" w:eastAsia="zh-CN"/>
              </w:rPr>
              <w:t>Operation</w:t>
            </w:r>
            <w:proofErr w:type="spellEnd"/>
          </w:p>
        </w:tc>
        <w:tc>
          <w:tcPr>
            <w:tcW w:w="509" w:type="dxa"/>
            <w:tcBorders>
              <w:top w:val="single" w:sz="4" w:space="0" w:color="auto"/>
              <w:left w:val="nil"/>
              <w:bottom w:val="single" w:sz="4" w:space="0" w:color="auto"/>
              <w:right w:val="single" w:sz="4" w:space="0" w:color="auto"/>
            </w:tcBorders>
            <w:shd w:val="clear" w:color="auto" w:fill="auto"/>
            <w:vAlign w:val="center"/>
            <w:hideMark/>
          </w:tcPr>
          <w:p w14:paraId="5A360220" w14:textId="77777777" w:rsidR="00735182" w:rsidRPr="00455B8C" w:rsidRDefault="00735182" w:rsidP="00805C55">
            <w:pPr>
              <w:spacing w:after="0"/>
              <w:jc w:val="center"/>
              <w:rPr>
                <w:b/>
                <w:bCs/>
                <w:color w:val="000000"/>
                <w:sz w:val="18"/>
                <w:szCs w:val="18"/>
                <w:lang w:val="fr-FR" w:eastAsia="zh-CN"/>
              </w:rPr>
            </w:pPr>
            <w:r w:rsidRPr="00455B8C">
              <w:rPr>
                <w:b/>
                <w:bCs/>
                <w:color w:val="000000"/>
                <w:sz w:val="18"/>
                <w:szCs w:val="18"/>
                <w:lang w:val="fr-FR" w:eastAsia="zh-CN"/>
              </w:rPr>
              <w:t>Or-Vi</w:t>
            </w:r>
          </w:p>
        </w:tc>
        <w:tc>
          <w:tcPr>
            <w:tcW w:w="640" w:type="dxa"/>
            <w:tcBorders>
              <w:top w:val="single" w:sz="4" w:space="0" w:color="auto"/>
              <w:left w:val="nil"/>
              <w:bottom w:val="single" w:sz="4" w:space="0" w:color="auto"/>
              <w:right w:val="single" w:sz="4" w:space="0" w:color="auto"/>
            </w:tcBorders>
            <w:shd w:val="clear" w:color="auto" w:fill="auto"/>
            <w:vAlign w:val="center"/>
            <w:hideMark/>
          </w:tcPr>
          <w:p w14:paraId="64FC6B87" w14:textId="77777777" w:rsidR="00735182" w:rsidRPr="00455B8C" w:rsidRDefault="00735182" w:rsidP="00805C55">
            <w:pPr>
              <w:spacing w:after="0"/>
              <w:jc w:val="center"/>
              <w:rPr>
                <w:b/>
                <w:bCs/>
                <w:color w:val="000000"/>
                <w:sz w:val="18"/>
                <w:szCs w:val="18"/>
                <w:lang w:val="fr-FR" w:eastAsia="zh-CN"/>
              </w:rPr>
            </w:pPr>
            <w:proofErr w:type="spellStart"/>
            <w:r w:rsidRPr="00455B8C">
              <w:rPr>
                <w:b/>
                <w:bCs/>
                <w:color w:val="000000"/>
                <w:sz w:val="18"/>
                <w:szCs w:val="18"/>
                <w:lang w:val="fr-FR" w:eastAsia="zh-CN"/>
              </w:rPr>
              <w:t>Vnfm</w:t>
            </w:r>
            <w:proofErr w:type="spellEnd"/>
            <w:r w:rsidRPr="00455B8C">
              <w:rPr>
                <w:b/>
                <w:bCs/>
                <w:color w:val="000000"/>
                <w:sz w:val="18"/>
                <w:szCs w:val="18"/>
                <w:lang w:val="fr-FR" w:eastAsia="zh-CN"/>
              </w:rPr>
              <w:t>-Vi</w:t>
            </w:r>
          </w:p>
        </w:tc>
        <w:tc>
          <w:tcPr>
            <w:tcW w:w="635" w:type="dxa"/>
            <w:tcBorders>
              <w:top w:val="single" w:sz="4" w:space="0" w:color="auto"/>
              <w:left w:val="nil"/>
              <w:bottom w:val="single" w:sz="4" w:space="0" w:color="auto"/>
              <w:right w:val="single" w:sz="4" w:space="0" w:color="auto"/>
            </w:tcBorders>
            <w:shd w:val="clear" w:color="auto" w:fill="auto"/>
            <w:vAlign w:val="center"/>
            <w:hideMark/>
          </w:tcPr>
          <w:p w14:paraId="42B5F515" w14:textId="77777777" w:rsidR="00735182" w:rsidRPr="00455B8C" w:rsidRDefault="00735182" w:rsidP="00805C55">
            <w:pPr>
              <w:spacing w:after="0"/>
              <w:jc w:val="center"/>
              <w:rPr>
                <w:b/>
                <w:bCs/>
                <w:color w:val="000000"/>
                <w:sz w:val="18"/>
                <w:szCs w:val="18"/>
                <w:lang w:val="fr-FR" w:eastAsia="zh-CN"/>
              </w:rPr>
            </w:pPr>
            <w:r w:rsidRPr="00455B8C">
              <w:rPr>
                <w:b/>
                <w:bCs/>
                <w:color w:val="000000"/>
                <w:sz w:val="18"/>
                <w:szCs w:val="18"/>
                <w:lang w:val="fr-FR" w:eastAsia="zh-CN"/>
              </w:rPr>
              <w:t>Or-</w:t>
            </w:r>
            <w:proofErr w:type="spellStart"/>
            <w:r w:rsidRPr="00455B8C">
              <w:rPr>
                <w:b/>
                <w:bCs/>
                <w:color w:val="000000"/>
                <w:sz w:val="18"/>
                <w:szCs w:val="18"/>
                <w:lang w:val="fr-FR" w:eastAsia="zh-CN"/>
              </w:rPr>
              <w:t>Vnfm</w:t>
            </w:r>
            <w:proofErr w:type="spellEnd"/>
          </w:p>
        </w:tc>
        <w:tc>
          <w:tcPr>
            <w:tcW w:w="580" w:type="dxa"/>
            <w:tcBorders>
              <w:top w:val="single" w:sz="4" w:space="0" w:color="auto"/>
              <w:left w:val="nil"/>
              <w:bottom w:val="single" w:sz="4" w:space="0" w:color="auto"/>
              <w:right w:val="single" w:sz="4" w:space="0" w:color="auto"/>
            </w:tcBorders>
            <w:shd w:val="clear" w:color="auto" w:fill="auto"/>
            <w:vAlign w:val="center"/>
            <w:hideMark/>
          </w:tcPr>
          <w:p w14:paraId="5987F4B4" w14:textId="77777777" w:rsidR="00735182" w:rsidRPr="00455B8C" w:rsidRDefault="00735182" w:rsidP="00805C55">
            <w:pPr>
              <w:spacing w:after="0"/>
              <w:jc w:val="center"/>
              <w:rPr>
                <w:b/>
                <w:bCs/>
                <w:color w:val="000000"/>
                <w:sz w:val="18"/>
                <w:szCs w:val="18"/>
                <w:lang w:val="fr-FR" w:eastAsia="zh-CN"/>
              </w:rPr>
            </w:pPr>
            <w:r w:rsidRPr="00455B8C">
              <w:rPr>
                <w:b/>
                <w:bCs/>
                <w:color w:val="000000"/>
                <w:sz w:val="18"/>
                <w:szCs w:val="18"/>
                <w:lang w:val="fr-FR" w:eastAsia="zh-CN"/>
              </w:rPr>
              <w:t>Ve-</w:t>
            </w:r>
            <w:proofErr w:type="spellStart"/>
            <w:r w:rsidRPr="00455B8C">
              <w:rPr>
                <w:b/>
                <w:bCs/>
                <w:color w:val="000000"/>
                <w:sz w:val="18"/>
                <w:szCs w:val="18"/>
                <w:lang w:val="fr-FR" w:eastAsia="zh-CN"/>
              </w:rPr>
              <w:t>Vnfm</w:t>
            </w:r>
            <w:proofErr w:type="spellEnd"/>
          </w:p>
        </w:tc>
        <w:tc>
          <w:tcPr>
            <w:tcW w:w="554" w:type="dxa"/>
            <w:tcBorders>
              <w:top w:val="single" w:sz="4" w:space="0" w:color="auto"/>
              <w:left w:val="nil"/>
              <w:bottom w:val="single" w:sz="4" w:space="0" w:color="auto"/>
              <w:right w:val="single" w:sz="4" w:space="0" w:color="auto"/>
            </w:tcBorders>
            <w:shd w:val="clear" w:color="auto" w:fill="auto"/>
            <w:vAlign w:val="center"/>
            <w:hideMark/>
          </w:tcPr>
          <w:p w14:paraId="4FC38192" w14:textId="77777777" w:rsidR="00735182" w:rsidRPr="00455B8C" w:rsidRDefault="00735182" w:rsidP="00805C55">
            <w:pPr>
              <w:spacing w:after="0"/>
              <w:jc w:val="center"/>
              <w:rPr>
                <w:b/>
                <w:bCs/>
                <w:color w:val="000000"/>
                <w:sz w:val="18"/>
                <w:szCs w:val="18"/>
                <w:lang w:val="fr-FR" w:eastAsia="zh-CN"/>
              </w:rPr>
            </w:pPr>
            <w:r w:rsidRPr="00455B8C">
              <w:rPr>
                <w:b/>
                <w:bCs/>
                <w:color w:val="000000"/>
                <w:sz w:val="18"/>
                <w:szCs w:val="18"/>
                <w:lang w:val="fr-FR" w:eastAsia="zh-CN"/>
              </w:rPr>
              <w:t>Os-Ma-</w:t>
            </w:r>
            <w:proofErr w:type="spellStart"/>
            <w:r w:rsidRPr="00455B8C">
              <w:rPr>
                <w:b/>
                <w:bCs/>
                <w:color w:val="000000"/>
                <w:sz w:val="18"/>
                <w:szCs w:val="18"/>
                <w:lang w:val="fr-FR" w:eastAsia="zh-CN"/>
              </w:rPr>
              <w:t>Nfvo</w:t>
            </w:r>
            <w:proofErr w:type="spellEnd"/>
          </w:p>
        </w:tc>
        <w:tc>
          <w:tcPr>
            <w:tcW w:w="426" w:type="dxa"/>
            <w:tcBorders>
              <w:top w:val="single" w:sz="4" w:space="0" w:color="auto"/>
              <w:left w:val="nil"/>
              <w:bottom w:val="single" w:sz="4" w:space="0" w:color="auto"/>
              <w:right w:val="single" w:sz="4" w:space="0" w:color="auto"/>
            </w:tcBorders>
            <w:shd w:val="clear" w:color="auto" w:fill="auto"/>
            <w:vAlign w:val="center"/>
            <w:hideMark/>
          </w:tcPr>
          <w:p w14:paraId="1A4E9243" w14:textId="77777777" w:rsidR="00735182" w:rsidRPr="00455B8C" w:rsidRDefault="00735182" w:rsidP="00805C55">
            <w:pPr>
              <w:spacing w:after="0"/>
              <w:jc w:val="center"/>
              <w:rPr>
                <w:b/>
                <w:bCs/>
                <w:color w:val="000000"/>
                <w:sz w:val="18"/>
                <w:szCs w:val="18"/>
                <w:lang w:val="fr-FR" w:eastAsia="zh-CN"/>
              </w:rPr>
            </w:pPr>
            <w:r w:rsidRPr="00455B8C">
              <w:rPr>
                <w:b/>
                <w:bCs/>
                <w:color w:val="000000"/>
                <w:sz w:val="18"/>
                <w:szCs w:val="18"/>
                <w:lang w:val="fr-FR" w:eastAsia="zh-CN"/>
              </w:rPr>
              <w:t>Or-Or</w:t>
            </w:r>
          </w:p>
        </w:tc>
        <w:tc>
          <w:tcPr>
            <w:tcW w:w="4100" w:type="dxa"/>
            <w:tcBorders>
              <w:top w:val="single" w:sz="4" w:space="0" w:color="auto"/>
              <w:left w:val="nil"/>
              <w:bottom w:val="single" w:sz="4" w:space="0" w:color="auto"/>
              <w:right w:val="single" w:sz="4" w:space="0" w:color="auto"/>
            </w:tcBorders>
            <w:shd w:val="clear" w:color="auto" w:fill="auto"/>
            <w:vAlign w:val="center"/>
            <w:hideMark/>
          </w:tcPr>
          <w:p w14:paraId="534DCE1C" w14:textId="77777777" w:rsidR="00735182" w:rsidRPr="00455B8C" w:rsidRDefault="00735182" w:rsidP="00805C55">
            <w:pPr>
              <w:spacing w:after="0"/>
              <w:jc w:val="center"/>
              <w:rPr>
                <w:b/>
                <w:bCs/>
                <w:color w:val="000000"/>
                <w:sz w:val="18"/>
                <w:szCs w:val="18"/>
                <w:lang w:val="en-US" w:eastAsia="zh-CN"/>
              </w:rPr>
            </w:pPr>
            <w:r>
              <w:rPr>
                <w:b/>
                <w:bCs/>
                <w:color w:val="000000"/>
                <w:sz w:val="18"/>
                <w:szCs w:val="18"/>
                <w:lang w:val="en-US" w:eastAsia="zh-CN"/>
              </w:rPr>
              <w:t xml:space="preserve">Input/output </w:t>
            </w:r>
            <w:proofErr w:type="spellStart"/>
            <w:proofErr w:type="gramStart"/>
            <w:r>
              <w:rPr>
                <w:b/>
                <w:bCs/>
                <w:color w:val="000000"/>
                <w:sz w:val="18"/>
                <w:szCs w:val="18"/>
                <w:lang w:val="en-US" w:eastAsia="zh-CN"/>
              </w:rPr>
              <w:t>Parameter:Type</w:t>
            </w:r>
            <w:proofErr w:type="spellEnd"/>
            <w:proofErr w:type="gramEnd"/>
          </w:p>
        </w:tc>
      </w:tr>
      <w:tr w:rsidR="00735182" w:rsidRPr="00455B8C" w14:paraId="59F1BBCE" w14:textId="77777777" w:rsidTr="00805C55">
        <w:trPr>
          <w:trHeight w:val="300"/>
          <w:jc w:val="center"/>
        </w:trPr>
        <w:tc>
          <w:tcPr>
            <w:tcW w:w="1150" w:type="dxa"/>
            <w:vMerge w:val="restart"/>
            <w:tcBorders>
              <w:top w:val="nil"/>
              <w:left w:val="single" w:sz="4" w:space="0" w:color="auto"/>
              <w:bottom w:val="single" w:sz="4" w:space="0" w:color="auto"/>
              <w:right w:val="single" w:sz="4" w:space="0" w:color="auto"/>
            </w:tcBorders>
            <w:shd w:val="clear" w:color="auto" w:fill="auto"/>
            <w:vAlign w:val="center"/>
            <w:hideMark/>
          </w:tcPr>
          <w:p w14:paraId="03757BCB" w14:textId="77777777" w:rsidR="00735182" w:rsidRPr="00455B8C" w:rsidRDefault="00735182" w:rsidP="00805C55">
            <w:pPr>
              <w:spacing w:after="0"/>
              <w:jc w:val="center"/>
              <w:rPr>
                <w:color w:val="000000"/>
                <w:sz w:val="18"/>
                <w:szCs w:val="18"/>
                <w:lang w:val="fr-FR" w:eastAsia="zh-CN"/>
              </w:rPr>
            </w:pPr>
            <w:r w:rsidRPr="00455B8C">
              <w:rPr>
                <w:color w:val="000000"/>
                <w:sz w:val="18"/>
                <w:szCs w:val="18"/>
                <w:lang w:val="fr-FR" w:eastAsia="zh-CN"/>
              </w:rPr>
              <w:t>Transfer Policy</w:t>
            </w:r>
          </w:p>
        </w:tc>
        <w:tc>
          <w:tcPr>
            <w:tcW w:w="509" w:type="dxa"/>
            <w:vMerge w:val="restart"/>
            <w:tcBorders>
              <w:top w:val="nil"/>
              <w:left w:val="single" w:sz="4" w:space="0" w:color="auto"/>
              <w:bottom w:val="single" w:sz="4" w:space="0" w:color="000000"/>
              <w:right w:val="single" w:sz="4" w:space="0" w:color="auto"/>
            </w:tcBorders>
            <w:shd w:val="clear" w:color="auto" w:fill="auto"/>
            <w:vAlign w:val="center"/>
            <w:hideMark/>
          </w:tcPr>
          <w:p w14:paraId="4D1ABBCA" w14:textId="77777777" w:rsidR="00735182" w:rsidRPr="00455B8C" w:rsidRDefault="00735182" w:rsidP="00805C55">
            <w:pPr>
              <w:spacing w:after="0"/>
              <w:jc w:val="center"/>
              <w:rPr>
                <w:color w:val="000000"/>
                <w:sz w:val="18"/>
                <w:szCs w:val="18"/>
                <w:lang w:val="fr-FR" w:eastAsia="zh-CN"/>
              </w:rPr>
            </w:pPr>
            <w:r w:rsidRPr="00455B8C">
              <w:rPr>
                <w:color w:val="000000"/>
                <w:sz w:val="18"/>
                <w:szCs w:val="18"/>
                <w:lang w:val="fr-FR" w:eastAsia="zh-CN"/>
              </w:rPr>
              <w:t>X</w:t>
            </w:r>
          </w:p>
        </w:tc>
        <w:tc>
          <w:tcPr>
            <w:tcW w:w="640" w:type="dxa"/>
            <w:vMerge w:val="restart"/>
            <w:tcBorders>
              <w:top w:val="nil"/>
              <w:left w:val="single" w:sz="4" w:space="0" w:color="auto"/>
              <w:bottom w:val="single" w:sz="4" w:space="0" w:color="000000"/>
              <w:right w:val="single" w:sz="4" w:space="0" w:color="auto"/>
            </w:tcBorders>
            <w:shd w:val="clear" w:color="auto" w:fill="auto"/>
            <w:vAlign w:val="center"/>
            <w:hideMark/>
          </w:tcPr>
          <w:p w14:paraId="15A31232" w14:textId="77777777" w:rsidR="00735182" w:rsidRPr="00455B8C" w:rsidRDefault="00735182" w:rsidP="00805C55">
            <w:pPr>
              <w:spacing w:after="0"/>
              <w:jc w:val="center"/>
              <w:rPr>
                <w:color w:val="000000"/>
                <w:sz w:val="18"/>
                <w:szCs w:val="18"/>
                <w:lang w:val="fr-FR" w:eastAsia="zh-CN"/>
              </w:rPr>
            </w:pPr>
            <w:r w:rsidRPr="00455B8C">
              <w:rPr>
                <w:color w:val="000000"/>
                <w:sz w:val="18"/>
                <w:szCs w:val="18"/>
                <w:lang w:val="fr-FR" w:eastAsia="zh-CN"/>
              </w:rPr>
              <w:t>X</w:t>
            </w:r>
          </w:p>
        </w:tc>
        <w:tc>
          <w:tcPr>
            <w:tcW w:w="635" w:type="dxa"/>
            <w:vMerge w:val="restart"/>
            <w:tcBorders>
              <w:top w:val="nil"/>
              <w:left w:val="single" w:sz="4" w:space="0" w:color="auto"/>
              <w:bottom w:val="single" w:sz="4" w:space="0" w:color="000000"/>
              <w:right w:val="single" w:sz="4" w:space="0" w:color="auto"/>
            </w:tcBorders>
            <w:shd w:val="clear" w:color="auto" w:fill="auto"/>
            <w:vAlign w:val="center"/>
            <w:hideMark/>
          </w:tcPr>
          <w:p w14:paraId="2BFDCB87" w14:textId="77777777" w:rsidR="00735182" w:rsidRPr="00455B8C" w:rsidRDefault="00735182" w:rsidP="00805C55">
            <w:pPr>
              <w:spacing w:after="0"/>
              <w:jc w:val="center"/>
              <w:rPr>
                <w:color w:val="000000"/>
                <w:sz w:val="18"/>
                <w:szCs w:val="18"/>
                <w:lang w:val="fr-FR" w:eastAsia="zh-CN"/>
              </w:rPr>
            </w:pPr>
            <w:r w:rsidRPr="00455B8C">
              <w:rPr>
                <w:color w:val="000000"/>
                <w:sz w:val="18"/>
                <w:szCs w:val="18"/>
                <w:lang w:val="fr-FR" w:eastAsia="zh-CN"/>
              </w:rPr>
              <w:t>X</w:t>
            </w:r>
          </w:p>
        </w:tc>
        <w:tc>
          <w:tcPr>
            <w:tcW w:w="580" w:type="dxa"/>
            <w:vMerge w:val="restart"/>
            <w:tcBorders>
              <w:top w:val="nil"/>
              <w:left w:val="single" w:sz="4" w:space="0" w:color="auto"/>
              <w:bottom w:val="single" w:sz="4" w:space="0" w:color="000000"/>
              <w:right w:val="single" w:sz="4" w:space="0" w:color="auto"/>
            </w:tcBorders>
            <w:shd w:val="clear" w:color="auto" w:fill="auto"/>
            <w:vAlign w:val="center"/>
            <w:hideMark/>
          </w:tcPr>
          <w:p w14:paraId="4275B8D5" w14:textId="77777777" w:rsidR="00735182" w:rsidRPr="00455B8C" w:rsidRDefault="00735182" w:rsidP="00805C55">
            <w:pPr>
              <w:spacing w:after="0"/>
              <w:jc w:val="center"/>
              <w:rPr>
                <w:color w:val="000000"/>
                <w:sz w:val="18"/>
                <w:szCs w:val="18"/>
                <w:lang w:val="fr-FR" w:eastAsia="zh-CN"/>
              </w:rPr>
            </w:pPr>
            <w:r w:rsidRPr="00455B8C">
              <w:rPr>
                <w:color w:val="000000"/>
                <w:sz w:val="18"/>
                <w:szCs w:val="18"/>
                <w:lang w:val="fr-FR" w:eastAsia="zh-CN"/>
              </w:rPr>
              <w:t>X</w:t>
            </w:r>
          </w:p>
        </w:tc>
        <w:tc>
          <w:tcPr>
            <w:tcW w:w="554" w:type="dxa"/>
            <w:vMerge w:val="restart"/>
            <w:tcBorders>
              <w:top w:val="nil"/>
              <w:left w:val="single" w:sz="4" w:space="0" w:color="auto"/>
              <w:bottom w:val="single" w:sz="4" w:space="0" w:color="000000"/>
              <w:right w:val="single" w:sz="4" w:space="0" w:color="auto"/>
            </w:tcBorders>
            <w:shd w:val="clear" w:color="auto" w:fill="auto"/>
            <w:vAlign w:val="center"/>
            <w:hideMark/>
          </w:tcPr>
          <w:p w14:paraId="3940A576" w14:textId="77777777" w:rsidR="00735182" w:rsidRPr="00455B8C" w:rsidRDefault="00735182" w:rsidP="00805C55">
            <w:pPr>
              <w:spacing w:after="0"/>
              <w:jc w:val="center"/>
              <w:rPr>
                <w:color w:val="000000"/>
                <w:sz w:val="18"/>
                <w:szCs w:val="18"/>
                <w:lang w:val="fr-FR" w:eastAsia="zh-CN"/>
              </w:rPr>
            </w:pPr>
            <w:r w:rsidRPr="00455B8C">
              <w:rPr>
                <w:color w:val="000000"/>
                <w:sz w:val="18"/>
                <w:szCs w:val="18"/>
                <w:lang w:val="fr-FR" w:eastAsia="zh-CN"/>
              </w:rPr>
              <w:t>X</w:t>
            </w:r>
          </w:p>
        </w:tc>
        <w:tc>
          <w:tcPr>
            <w:tcW w:w="426" w:type="dxa"/>
            <w:vMerge w:val="restart"/>
            <w:tcBorders>
              <w:top w:val="nil"/>
              <w:left w:val="single" w:sz="4" w:space="0" w:color="auto"/>
              <w:bottom w:val="single" w:sz="4" w:space="0" w:color="000000"/>
              <w:right w:val="single" w:sz="4" w:space="0" w:color="auto"/>
            </w:tcBorders>
            <w:shd w:val="clear" w:color="auto" w:fill="auto"/>
            <w:vAlign w:val="center"/>
            <w:hideMark/>
          </w:tcPr>
          <w:p w14:paraId="001870CB" w14:textId="77777777" w:rsidR="00735182" w:rsidRPr="00455B8C" w:rsidRDefault="00735182" w:rsidP="00805C55">
            <w:pPr>
              <w:spacing w:after="0"/>
              <w:jc w:val="center"/>
              <w:rPr>
                <w:color w:val="000000"/>
                <w:sz w:val="18"/>
                <w:szCs w:val="18"/>
                <w:lang w:val="fr-FR" w:eastAsia="zh-CN"/>
              </w:rPr>
            </w:pPr>
            <w:r w:rsidRPr="00455B8C">
              <w:rPr>
                <w:color w:val="000000"/>
                <w:sz w:val="18"/>
                <w:szCs w:val="18"/>
                <w:lang w:val="fr-FR" w:eastAsia="zh-CN"/>
              </w:rPr>
              <w:t>X</w:t>
            </w:r>
          </w:p>
        </w:tc>
        <w:tc>
          <w:tcPr>
            <w:tcW w:w="4100" w:type="dxa"/>
            <w:tcBorders>
              <w:top w:val="nil"/>
              <w:left w:val="nil"/>
              <w:bottom w:val="single" w:sz="4" w:space="0" w:color="auto"/>
              <w:right w:val="single" w:sz="4" w:space="0" w:color="auto"/>
            </w:tcBorders>
            <w:shd w:val="clear" w:color="auto" w:fill="auto"/>
            <w:noWrap/>
            <w:vAlign w:val="bottom"/>
            <w:hideMark/>
          </w:tcPr>
          <w:p w14:paraId="44ABD5D1" w14:textId="77777777" w:rsidR="00735182" w:rsidRDefault="00735182" w:rsidP="00805C55">
            <w:pPr>
              <w:spacing w:after="0"/>
              <w:rPr>
                <w:color w:val="000000"/>
                <w:sz w:val="18"/>
                <w:szCs w:val="18"/>
                <w:lang w:val="en-US" w:eastAsia="zh-CN"/>
              </w:rPr>
            </w:pPr>
            <w:proofErr w:type="spellStart"/>
            <w:proofErr w:type="gramStart"/>
            <w:r>
              <w:rPr>
                <w:color w:val="000000"/>
                <w:sz w:val="18"/>
                <w:szCs w:val="18"/>
                <w:lang w:val="en-US" w:eastAsia="zh-CN"/>
              </w:rPr>
              <w:t>designer:String</w:t>
            </w:r>
            <w:proofErr w:type="spellEnd"/>
            <w:proofErr w:type="gramEnd"/>
          </w:p>
          <w:p w14:paraId="0F368401" w14:textId="77777777" w:rsidR="00735182" w:rsidRDefault="00735182" w:rsidP="00805C55">
            <w:pPr>
              <w:spacing w:after="0"/>
              <w:rPr>
                <w:color w:val="000000"/>
                <w:sz w:val="18"/>
                <w:szCs w:val="18"/>
                <w:lang w:val="en-US" w:eastAsia="zh-CN"/>
              </w:rPr>
            </w:pPr>
            <w:proofErr w:type="spellStart"/>
            <w:proofErr w:type="gramStart"/>
            <w:r w:rsidRPr="00455B8C">
              <w:rPr>
                <w:color w:val="000000"/>
                <w:sz w:val="18"/>
                <w:szCs w:val="18"/>
                <w:lang w:val="en-US" w:eastAsia="zh-CN"/>
              </w:rPr>
              <w:t>name</w:t>
            </w:r>
            <w:r>
              <w:rPr>
                <w:color w:val="000000"/>
                <w:sz w:val="18"/>
                <w:szCs w:val="18"/>
                <w:lang w:val="en-US" w:eastAsia="zh-CN"/>
              </w:rPr>
              <w:t>:String</w:t>
            </w:r>
            <w:proofErr w:type="spellEnd"/>
            <w:proofErr w:type="gramEnd"/>
          </w:p>
          <w:p w14:paraId="3972C9A5" w14:textId="77777777" w:rsidR="00735182" w:rsidRDefault="00735182" w:rsidP="00805C55">
            <w:pPr>
              <w:spacing w:after="0"/>
              <w:rPr>
                <w:color w:val="000000"/>
                <w:sz w:val="18"/>
                <w:szCs w:val="18"/>
                <w:lang w:val="en-US" w:eastAsia="zh-CN"/>
              </w:rPr>
            </w:pPr>
            <w:proofErr w:type="spellStart"/>
            <w:proofErr w:type="gramStart"/>
            <w:r w:rsidRPr="00455B8C">
              <w:rPr>
                <w:color w:val="000000"/>
                <w:sz w:val="18"/>
                <w:szCs w:val="18"/>
                <w:lang w:val="en-US" w:eastAsia="zh-CN"/>
              </w:rPr>
              <w:t>version</w:t>
            </w:r>
            <w:r>
              <w:rPr>
                <w:color w:val="000000"/>
                <w:sz w:val="18"/>
                <w:szCs w:val="18"/>
                <w:lang w:val="en-US" w:eastAsia="zh-CN"/>
              </w:rPr>
              <w:t>:Version</w:t>
            </w:r>
            <w:proofErr w:type="spellEnd"/>
            <w:proofErr w:type="gramEnd"/>
          </w:p>
          <w:p w14:paraId="03AE8A06" w14:textId="77777777" w:rsidR="00735182" w:rsidRPr="00455B8C" w:rsidRDefault="00735182" w:rsidP="00805C55">
            <w:pPr>
              <w:spacing w:after="0"/>
              <w:rPr>
                <w:color w:val="000000"/>
                <w:sz w:val="18"/>
                <w:szCs w:val="18"/>
                <w:lang w:val="en-US" w:eastAsia="zh-CN"/>
              </w:rPr>
            </w:pPr>
            <w:r w:rsidRPr="00455B8C">
              <w:rPr>
                <w:color w:val="000000"/>
                <w:sz w:val="18"/>
                <w:szCs w:val="18"/>
                <w:lang w:val="en-US" w:eastAsia="zh-CN"/>
              </w:rPr>
              <w:t>policy</w:t>
            </w:r>
            <w:r>
              <w:rPr>
                <w:color w:val="000000"/>
                <w:sz w:val="18"/>
                <w:szCs w:val="18"/>
                <w:lang w:val="en-US" w:eastAsia="zh-CN"/>
              </w:rPr>
              <w:t>:&lt;not specified&gt;</w:t>
            </w:r>
          </w:p>
        </w:tc>
      </w:tr>
      <w:tr w:rsidR="00735182" w:rsidRPr="00455B8C" w14:paraId="0CC8B88D" w14:textId="77777777" w:rsidTr="00805C55">
        <w:trPr>
          <w:trHeight w:val="300"/>
          <w:jc w:val="center"/>
        </w:trPr>
        <w:tc>
          <w:tcPr>
            <w:tcW w:w="1150" w:type="dxa"/>
            <w:vMerge/>
            <w:tcBorders>
              <w:top w:val="nil"/>
              <w:left w:val="single" w:sz="4" w:space="0" w:color="auto"/>
              <w:bottom w:val="single" w:sz="4" w:space="0" w:color="auto"/>
              <w:right w:val="single" w:sz="4" w:space="0" w:color="auto"/>
            </w:tcBorders>
            <w:vAlign w:val="center"/>
            <w:hideMark/>
          </w:tcPr>
          <w:p w14:paraId="29BEAD72" w14:textId="77777777" w:rsidR="00735182" w:rsidRPr="00455B8C" w:rsidRDefault="00735182" w:rsidP="00805C55">
            <w:pPr>
              <w:spacing w:after="0"/>
              <w:rPr>
                <w:color w:val="000000"/>
                <w:sz w:val="18"/>
                <w:szCs w:val="18"/>
                <w:lang w:val="en-US" w:eastAsia="zh-CN"/>
              </w:rPr>
            </w:pPr>
          </w:p>
        </w:tc>
        <w:tc>
          <w:tcPr>
            <w:tcW w:w="509" w:type="dxa"/>
            <w:vMerge/>
            <w:tcBorders>
              <w:top w:val="nil"/>
              <w:left w:val="single" w:sz="4" w:space="0" w:color="auto"/>
              <w:bottom w:val="single" w:sz="4" w:space="0" w:color="000000"/>
              <w:right w:val="single" w:sz="4" w:space="0" w:color="auto"/>
            </w:tcBorders>
            <w:vAlign w:val="center"/>
            <w:hideMark/>
          </w:tcPr>
          <w:p w14:paraId="1310BF91" w14:textId="77777777" w:rsidR="00735182" w:rsidRPr="00455B8C" w:rsidRDefault="00735182" w:rsidP="00805C55">
            <w:pPr>
              <w:spacing w:after="0"/>
              <w:rPr>
                <w:color w:val="000000"/>
                <w:sz w:val="18"/>
                <w:szCs w:val="18"/>
                <w:lang w:val="en-US" w:eastAsia="zh-CN"/>
              </w:rPr>
            </w:pPr>
          </w:p>
        </w:tc>
        <w:tc>
          <w:tcPr>
            <w:tcW w:w="640" w:type="dxa"/>
            <w:vMerge/>
            <w:tcBorders>
              <w:top w:val="nil"/>
              <w:left w:val="single" w:sz="4" w:space="0" w:color="auto"/>
              <w:bottom w:val="single" w:sz="4" w:space="0" w:color="000000"/>
              <w:right w:val="single" w:sz="4" w:space="0" w:color="auto"/>
            </w:tcBorders>
            <w:vAlign w:val="center"/>
            <w:hideMark/>
          </w:tcPr>
          <w:p w14:paraId="0491C64A" w14:textId="77777777" w:rsidR="00735182" w:rsidRPr="00455B8C" w:rsidRDefault="00735182" w:rsidP="00805C55">
            <w:pPr>
              <w:spacing w:after="0"/>
              <w:rPr>
                <w:color w:val="000000"/>
                <w:sz w:val="18"/>
                <w:szCs w:val="18"/>
                <w:lang w:val="en-US" w:eastAsia="zh-CN"/>
              </w:rPr>
            </w:pPr>
          </w:p>
        </w:tc>
        <w:tc>
          <w:tcPr>
            <w:tcW w:w="635" w:type="dxa"/>
            <w:vMerge/>
            <w:tcBorders>
              <w:top w:val="nil"/>
              <w:left w:val="single" w:sz="4" w:space="0" w:color="auto"/>
              <w:bottom w:val="single" w:sz="4" w:space="0" w:color="000000"/>
              <w:right w:val="single" w:sz="4" w:space="0" w:color="auto"/>
            </w:tcBorders>
            <w:vAlign w:val="center"/>
            <w:hideMark/>
          </w:tcPr>
          <w:p w14:paraId="6770C997" w14:textId="77777777" w:rsidR="00735182" w:rsidRPr="00455B8C" w:rsidRDefault="00735182" w:rsidP="00805C55">
            <w:pPr>
              <w:spacing w:after="0"/>
              <w:rPr>
                <w:color w:val="000000"/>
                <w:sz w:val="18"/>
                <w:szCs w:val="18"/>
                <w:lang w:val="en-US" w:eastAsia="zh-CN"/>
              </w:rPr>
            </w:pPr>
          </w:p>
        </w:tc>
        <w:tc>
          <w:tcPr>
            <w:tcW w:w="580" w:type="dxa"/>
            <w:vMerge/>
            <w:tcBorders>
              <w:top w:val="nil"/>
              <w:left w:val="single" w:sz="4" w:space="0" w:color="auto"/>
              <w:bottom w:val="single" w:sz="4" w:space="0" w:color="000000"/>
              <w:right w:val="single" w:sz="4" w:space="0" w:color="auto"/>
            </w:tcBorders>
            <w:vAlign w:val="center"/>
            <w:hideMark/>
          </w:tcPr>
          <w:p w14:paraId="6CF29559" w14:textId="77777777" w:rsidR="00735182" w:rsidRPr="00455B8C" w:rsidRDefault="00735182" w:rsidP="00805C55">
            <w:pPr>
              <w:spacing w:after="0"/>
              <w:rPr>
                <w:color w:val="000000"/>
                <w:sz w:val="18"/>
                <w:szCs w:val="18"/>
                <w:lang w:val="en-US" w:eastAsia="zh-CN"/>
              </w:rPr>
            </w:pPr>
          </w:p>
        </w:tc>
        <w:tc>
          <w:tcPr>
            <w:tcW w:w="554" w:type="dxa"/>
            <w:vMerge/>
            <w:tcBorders>
              <w:top w:val="nil"/>
              <w:left w:val="single" w:sz="4" w:space="0" w:color="auto"/>
              <w:bottom w:val="single" w:sz="4" w:space="0" w:color="000000"/>
              <w:right w:val="single" w:sz="4" w:space="0" w:color="auto"/>
            </w:tcBorders>
            <w:vAlign w:val="center"/>
            <w:hideMark/>
          </w:tcPr>
          <w:p w14:paraId="31585BF6" w14:textId="77777777" w:rsidR="00735182" w:rsidRPr="00455B8C" w:rsidRDefault="00735182" w:rsidP="00805C55">
            <w:pPr>
              <w:spacing w:after="0"/>
              <w:rPr>
                <w:color w:val="000000"/>
                <w:sz w:val="18"/>
                <w:szCs w:val="18"/>
                <w:lang w:val="en-US" w:eastAsia="zh-CN"/>
              </w:rPr>
            </w:pPr>
          </w:p>
        </w:tc>
        <w:tc>
          <w:tcPr>
            <w:tcW w:w="426" w:type="dxa"/>
            <w:vMerge/>
            <w:tcBorders>
              <w:top w:val="nil"/>
              <w:left w:val="single" w:sz="4" w:space="0" w:color="auto"/>
              <w:bottom w:val="single" w:sz="4" w:space="0" w:color="000000"/>
              <w:right w:val="single" w:sz="4" w:space="0" w:color="auto"/>
            </w:tcBorders>
            <w:vAlign w:val="center"/>
            <w:hideMark/>
          </w:tcPr>
          <w:p w14:paraId="25CCC41C" w14:textId="77777777" w:rsidR="00735182" w:rsidRPr="00455B8C" w:rsidRDefault="00735182" w:rsidP="00805C55">
            <w:pPr>
              <w:spacing w:after="0"/>
              <w:rPr>
                <w:color w:val="000000"/>
                <w:sz w:val="18"/>
                <w:szCs w:val="18"/>
                <w:lang w:val="en-US" w:eastAsia="zh-CN"/>
              </w:rPr>
            </w:pPr>
          </w:p>
        </w:tc>
        <w:tc>
          <w:tcPr>
            <w:tcW w:w="4100" w:type="dxa"/>
            <w:tcBorders>
              <w:top w:val="nil"/>
              <w:left w:val="nil"/>
              <w:bottom w:val="single" w:sz="4" w:space="0" w:color="auto"/>
              <w:right w:val="single" w:sz="4" w:space="0" w:color="auto"/>
            </w:tcBorders>
            <w:shd w:val="clear" w:color="auto" w:fill="auto"/>
            <w:noWrap/>
            <w:vAlign w:val="bottom"/>
            <w:hideMark/>
          </w:tcPr>
          <w:p w14:paraId="3B8C348C" w14:textId="77777777" w:rsidR="00735182" w:rsidRPr="00455B8C" w:rsidRDefault="00735182" w:rsidP="00805C55">
            <w:pPr>
              <w:spacing w:after="0"/>
              <w:rPr>
                <w:color w:val="000000"/>
                <w:sz w:val="18"/>
                <w:szCs w:val="18"/>
                <w:lang w:val="fr-FR" w:eastAsia="zh-CN"/>
              </w:rPr>
            </w:pPr>
            <w:proofErr w:type="spellStart"/>
            <w:proofErr w:type="gramStart"/>
            <w:r w:rsidRPr="00455B8C">
              <w:rPr>
                <w:color w:val="000000"/>
                <w:sz w:val="18"/>
                <w:szCs w:val="18"/>
                <w:lang w:val="fr-FR" w:eastAsia="zh-CN"/>
              </w:rPr>
              <w:t>policyInfoId</w:t>
            </w:r>
            <w:r>
              <w:rPr>
                <w:color w:val="000000"/>
                <w:sz w:val="18"/>
                <w:szCs w:val="18"/>
                <w:lang w:val="fr-FR" w:eastAsia="zh-CN"/>
              </w:rPr>
              <w:t>:Identifier</w:t>
            </w:r>
            <w:proofErr w:type="spellEnd"/>
            <w:proofErr w:type="gramEnd"/>
          </w:p>
        </w:tc>
      </w:tr>
      <w:tr w:rsidR="00735182" w:rsidRPr="00455B8C" w14:paraId="3DBDEBFA" w14:textId="77777777" w:rsidTr="00805C55">
        <w:trPr>
          <w:trHeight w:val="375"/>
          <w:jc w:val="center"/>
        </w:trPr>
        <w:tc>
          <w:tcPr>
            <w:tcW w:w="1150" w:type="dxa"/>
            <w:vMerge w:val="restart"/>
            <w:tcBorders>
              <w:top w:val="nil"/>
              <w:left w:val="single" w:sz="4" w:space="0" w:color="auto"/>
              <w:bottom w:val="single" w:sz="4" w:space="0" w:color="000000"/>
              <w:right w:val="single" w:sz="4" w:space="0" w:color="auto"/>
            </w:tcBorders>
            <w:shd w:val="clear" w:color="auto" w:fill="auto"/>
            <w:vAlign w:val="center"/>
            <w:hideMark/>
          </w:tcPr>
          <w:p w14:paraId="0B5CBCF6" w14:textId="77777777" w:rsidR="00735182" w:rsidRPr="00455B8C" w:rsidRDefault="00735182" w:rsidP="00805C55">
            <w:pPr>
              <w:spacing w:after="0"/>
              <w:jc w:val="center"/>
              <w:rPr>
                <w:color w:val="000000"/>
                <w:sz w:val="18"/>
                <w:szCs w:val="18"/>
                <w:lang w:val="fr-FR" w:eastAsia="zh-CN"/>
              </w:rPr>
            </w:pPr>
            <w:proofErr w:type="spellStart"/>
            <w:r w:rsidRPr="00455B8C">
              <w:rPr>
                <w:color w:val="000000"/>
                <w:sz w:val="18"/>
                <w:szCs w:val="18"/>
                <w:lang w:val="fr-FR" w:eastAsia="zh-CN"/>
              </w:rPr>
              <w:t>Delete</w:t>
            </w:r>
            <w:proofErr w:type="spellEnd"/>
            <w:r w:rsidRPr="00455B8C">
              <w:rPr>
                <w:color w:val="000000"/>
                <w:sz w:val="18"/>
                <w:szCs w:val="18"/>
                <w:lang w:val="fr-FR" w:eastAsia="zh-CN"/>
              </w:rPr>
              <w:t xml:space="preserve"> Policy</w:t>
            </w:r>
          </w:p>
        </w:tc>
        <w:tc>
          <w:tcPr>
            <w:tcW w:w="509" w:type="dxa"/>
            <w:vMerge w:val="restart"/>
            <w:tcBorders>
              <w:top w:val="nil"/>
              <w:left w:val="single" w:sz="4" w:space="0" w:color="auto"/>
              <w:bottom w:val="single" w:sz="4" w:space="0" w:color="000000"/>
              <w:right w:val="single" w:sz="4" w:space="0" w:color="auto"/>
            </w:tcBorders>
            <w:shd w:val="clear" w:color="auto" w:fill="auto"/>
            <w:vAlign w:val="center"/>
            <w:hideMark/>
          </w:tcPr>
          <w:p w14:paraId="7FC9E4A2" w14:textId="77777777" w:rsidR="00735182" w:rsidRPr="00455B8C" w:rsidRDefault="00735182" w:rsidP="00805C55">
            <w:pPr>
              <w:spacing w:after="0"/>
              <w:jc w:val="center"/>
              <w:rPr>
                <w:color w:val="000000"/>
                <w:sz w:val="18"/>
                <w:szCs w:val="18"/>
                <w:lang w:val="fr-FR" w:eastAsia="zh-CN"/>
              </w:rPr>
            </w:pPr>
            <w:r w:rsidRPr="00455B8C">
              <w:rPr>
                <w:color w:val="000000"/>
                <w:sz w:val="18"/>
                <w:szCs w:val="18"/>
                <w:lang w:val="fr-FR" w:eastAsia="zh-CN"/>
              </w:rPr>
              <w:t>X</w:t>
            </w:r>
          </w:p>
        </w:tc>
        <w:tc>
          <w:tcPr>
            <w:tcW w:w="640" w:type="dxa"/>
            <w:vMerge w:val="restart"/>
            <w:tcBorders>
              <w:top w:val="nil"/>
              <w:left w:val="single" w:sz="4" w:space="0" w:color="auto"/>
              <w:bottom w:val="single" w:sz="4" w:space="0" w:color="000000"/>
              <w:right w:val="single" w:sz="4" w:space="0" w:color="auto"/>
            </w:tcBorders>
            <w:shd w:val="clear" w:color="auto" w:fill="auto"/>
            <w:vAlign w:val="center"/>
            <w:hideMark/>
          </w:tcPr>
          <w:p w14:paraId="7F550EB0" w14:textId="77777777" w:rsidR="00735182" w:rsidRPr="00455B8C" w:rsidRDefault="00735182" w:rsidP="00805C55">
            <w:pPr>
              <w:spacing w:after="0"/>
              <w:jc w:val="center"/>
              <w:rPr>
                <w:color w:val="000000"/>
                <w:sz w:val="18"/>
                <w:szCs w:val="18"/>
                <w:lang w:val="fr-FR" w:eastAsia="zh-CN"/>
              </w:rPr>
            </w:pPr>
            <w:r w:rsidRPr="00455B8C">
              <w:rPr>
                <w:color w:val="000000"/>
                <w:sz w:val="18"/>
                <w:szCs w:val="18"/>
                <w:lang w:val="fr-FR" w:eastAsia="zh-CN"/>
              </w:rPr>
              <w:t>X</w:t>
            </w:r>
          </w:p>
        </w:tc>
        <w:tc>
          <w:tcPr>
            <w:tcW w:w="635" w:type="dxa"/>
            <w:vMerge w:val="restart"/>
            <w:tcBorders>
              <w:top w:val="nil"/>
              <w:left w:val="single" w:sz="4" w:space="0" w:color="auto"/>
              <w:bottom w:val="single" w:sz="4" w:space="0" w:color="000000"/>
              <w:right w:val="single" w:sz="4" w:space="0" w:color="auto"/>
            </w:tcBorders>
            <w:shd w:val="clear" w:color="auto" w:fill="auto"/>
            <w:vAlign w:val="center"/>
            <w:hideMark/>
          </w:tcPr>
          <w:p w14:paraId="7D216F3E" w14:textId="77777777" w:rsidR="00735182" w:rsidRPr="00455B8C" w:rsidRDefault="00735182" w:rsidP="00805C55">
            <w:pPr>
              <w:spacing w:after="0"/>
              <w:jc w:val="center"/>
              <w:rPr>
                <w:color w:val="000000"/>
                <w:sz w:val="18"/>
                <w:szCs w:val="18"/>
                <w:lang w:val="fr-FR" w:eastAsia="zh-CN"/>
              </w:rPr>
            </w:pPr>
            <w:r w:rsidRPr="00455B8C">
              <w:rPr>
                <w:color w:val="000000"/>
                <w:sz w:val="18"/>
                <w:szCs w:val="18"/>
                <w:lang w:val="fr-FR" w:eastAsia="zh-CN"/>
              </w:rPr>
              <w:t>X</w:t>
            </w:r>
          </w:p>
        </w:tc>
        <w:tc>
          <w:tcPr>
            <w:tcW w:w="580" w:type="dxa"/>
            <w:vMerge w:val="restart"/>
            <w:tcBorders>
              <w:top w:val="nil"/>
              <w:left w:val="single" w:sz="4" w:space="0" w:color="auto"/>
              <w:bottom w:val="single" w:sz="4" w:space="0" w:color="000000"/>
              <w:right w:val="single" w:sz="4" w:space="0" w:color="auto"/>
            </w:tcBorders>
            <w:shd w:val="clear" w:color="auto" w:fill="auto"/>
            <w:vAlign w:val="center"/>
            <w:hideMark/>
          </w:tcPr>
          <w:p w14:paraId="06B5A0BA" w14:textId="77777777" w:rsidR="00735182" w:rsidRPr="00455B8C" w:rsidRDefault="00735182" w:rsidP="00805C55">
            <w:pPr>
              <w:spacing w:after="0"/>
              <w:jc w:val="center"/>
              <w:rPr>
                <w:color w:val="000000"/>
                <w:sz w:val="18"/>
                <w:szCs w:val="18"/>
                <w:lang w:val="fr-FR" w:eastAsia="zh-CN"/>
              </w:rPr>
            </w:pPr>
            <w:r w:rsidRPr="00455B8C">
              <w:rPr>
                <w:color w:val="000000"/>
                <w:sz w:val="18"/>
                <w:szCs w:val="18"/>
                <w:lang w:val="fr-FR" w:eastAsia="zh-CN"/>
              </w:rPr>
              <w:t>X</w:t>
            </w:r>
          </w:p>
        </w:tc>
        <w:tc>
          <w:tcPr>
            <w:tcW w:w="554" w:type="dxa"/>
            <w:vMerge w:val="restart"/>
            <w:tcBorders>
              <w:top w:val="nil"/>
              <w:left w:val="single" w:sz="4" w:space="0" w:color="auto"/>
              <w:bottom w:val="single" w:sz="4" w:space="0" w:color="000000"/>
              <w:right w:val="single" w:sz="4" w:space="0" w:color="auto"/>
            </w:tcBorders>
            <w:shd w:val="clear" w:color="auto" w:fill="auto"/>
            <w:vAlign w:val="center"/>
            <w:hideMark/>
          </w:tcPr>
          <w:p w14:paraId="00E3B526" w14:textId="77777777" w:rsidR="00735182" w:rsidRPr="00455B8C" w:rsidRDefault="00735182" w:rsidP="00805C55">
            <w:pPr>
              <w:spacing w:after="0"/>
              <w:jc w:val="center"/>
              <w:rPr>
                <w:color w:val="000000"/>
                <w:sz w:val="18"/>
                <w:szCs w:val="18"/>
                <w:lang w:val="fr-FR" w:eastAsia="zh-CN"/>
              </w:rPr>
            </w:pPr>
            <w:r w:rsidRPr="00455B8C">
              <w:rPr>
                <w:color w:val="000000"/>
                <w:sz w:val="18"/>
                <w:szCs w:val="18"/>
                <w:lang w:val="fr-FR" w:eastAsia="zh-CN"/>
              </w:rPr>
              <w:t>X</w:t>
            </w:r>
          </w:p>
        </w:tc>
        <w:tc>
          <w:tcPr>
            <w:tcW w:w="426" w:type="dxa"/>
            <w:vMerge w:val="restart"/>
            <w:tcBorders>
              <w:top w:val="nil"/>
              <w:left w:val="single" w:sz="4" w:space="0" w:color="auto"/>
              <w:bottom w:val="single" w:sz="4" w:space="0" w:color="000000"/>
              <w:right w:val="single" w:sz="4" w:space="0" w:color="auto"/>
            </w:tcBorders>
            <w:shd w:val="clear" w:color="auto" w:fill="auto"/>
            <w:vAlign w:val="center"/>
            <w:hideMark/>
          </w:tcPr>
          <w:p w14:paraId="3AA92169" w14:textId="77777777" w:rsidR="00735182" w:rsidRPr="00455B8C" w:rsidRDefault="00735182" w:rsidP="00805C55">
            <w:pPr>
              <w:spacing w:after="0"/>
              <w:jc w:val="center"/>
              <w:rPr>
                <w:color w:val="000000"/>
                <w:sz w:val="18"/>
                <w:szCs w:val="18"/>
                <w:lang w:val="fr-FR" w:eastAsia="zh-CN"/>
              </w:rPr>
            </w:pPr>
            <w:r w:rsidRPr="00455B8C">
              <w:rPr>
                <w:color w:val="000000"/>
                <w:sz w:val="18"/>
                <w:szCs w:val="18"/>
                <w:lang w:val="fr-FR" w:eastAsia="zh-CN"/>
              </w:rPr>
              <w:t>X</w:t>
            </w:r>
          </w:p>
        </w:tc>
        <w:tc>
          <w:tcPr>
            <w:tcW w:w="4100" w:type="dxa"/>
            <w:tcBorders>
              <w:top w:val="nil"/>
              <w:left w:val="nil"/>
              <w:bottom w:val="single" w:sz="4" w:space="0" w:color="auto"/>
              <w:right w:val="single" w:sz="4" w:space="0" w:color="auto"/>
            </w:tcBorders>
            <w:shd w:val="clear" w:color="auto" w:fill="auto"/>
            <w:vAlign w:val="bottom"/>
            <w:hideMark/>
          </w:tcPr>
          <w:p w14:paraId="0573923D" w14:textId="77777777" w:rsidR="00735182" w:rsidRPr="00455B8C" w:rsidRDefault="00735182" w:rsidP="00805C55">
            <w:pPr>
              <w:spacing w:after="0"/>
              <w:rPr>
                <w:color w:val="000000"/>
                <w:sz w:val="18"/>
                <w:szCs w:val="18"/>
                <w:lang w:val="fr-FR" w:eastAsia="zh-CN"/>
              </w:rPr>
            </w:pPr>
            <w:proofErr w:type="spellStart"/>
            <w:proofErr w:type="gramStart"/>
            <w:r w:rsidRPr="00455B8C">
              <w:rPr>
                <w:color w:val="000000"/>
                <w:sz w:val="18"/>
                <w:szCs w:val="18"/>
                <w:lang w:val="fr-FR" w:eastAsia="zh-CN"/>
              </w:rPr>
              <w:t>policyInfoId</w:t>
            </w:r>
            <w:r>
              <w:rPr>
                <w:color w:val="000000"/>
                <w:sz w:val="18"/>
                <w:szCs w:val="18"/>
                <w:lang w:val="fr-FR" w:eastAsia="zh-CN"/>
              </w:rPr>
              <w:t>:</w:t>
            </w:r>
            <w:r w:rsidRPr="00BF4E1B">
              <w:rPr>
                <w:bCs/>
                <w:color w:val="000000"/>
                <w:sz w:val="18"/>
                <w:szCs w:val="18"/>
                <w:lang w:val="fr-FR" w:eastAsia="zh-CN"/>
              </w:rPr>
              <w:t>Identifier</w:t>
            </w:r>
            <w:proofErr w:type="spellEnd"/>
            <w:proofErr w:type="gramEnd"/>
          </w:p>
        </w:tc>
      </w:tr>
      <w:tr w:rsidR="00735182" w:rsidRPr="00455B8C" w14:paraId="2E5808C3" w14:textId="77777777" w:rsidTr="00805C55">
        <w:trPr>
          <w:trHeight w:val="300"/>
          <w:jc w:val="center"/>
        </w:trPr>
        <w:tc>
          <w:tcPr>
            <w:tcW w:w="1150" w:type="dxa"/>
            <w:vMerge/>
            <w:tcBorders>
              <w:top w:val="nil"/>
              <w:left w:val="single" w:sz="4" w:space="0" w:color="auto"/>
              <w:bottom w:val="single" w:sz="4" w:space="0" w:color="000000"/>
              <w:right w:val="single" w:sz="4" w:space="0" w:color="auto"/>
            </w:tcBorders>
            <w:vAlign w:val="center"/>
            <w:hideMark/>
          </w:tcPr>
          <w:p w14:paraId="3A12AA0A" w14:textId="77777777" w:rsidR="00735182" w:rsidRPr="00455B8C" w:rsidRDefault="00735182" w:rsidP="00805C55">
            <w:pPr>
              <w:spacing w:after="0"/>
              <w:rPr>
                <w:color w:val="000000"/>
                <w:sz w:val="18"/>
                <w:szCs w:val="18"/>
                <w:lang w:val="fr-FR" w:eastAsia="zh-CN"/>
              </w:rPr>
            </w:pPr>
          </w:p>
        </w:tc>
        <w:tc>
          <w:tcPr>
            <w:tcW w:w="509" w:type="dxa"/>
            <w:vMerge/>
            <w:tcBorders>
              <w:top w:val="nil"/>
              <w:left w:val="single" w:sz="4" w:space="0" w:color="auto"/>
              <w:bottom w:val="single" w:sz="4" w:space="0" w:color="000000"/>
              <w:right w:val="single" w:sz="4" w:space="0" w:color="auto"/>
            </w:tcBorders>
            <w:vAlign w:val="center"/>
            <w:hideMark/>
          </w:tcPr>
          <w:p w14:paraId="791221C3" w14:textId="77777777" w:rsidR="00735182" w:rsidRPr="00455B8C" w:rsidRDefault="00735182" w:rsidP="00805C55">
            <w:pPr>
              <w:spacing w:after="0"/>
              <w:rPr>
                <w:color w:val="000000"/>
                <w:sz w:val="18"/>
                <w:szCs w:val="18"/>
                <w:lang w:val="fr-FR" w:eastAsia="zh-CN"/>
              </w:rPr>
            </w:pPr>
          </w:p>
        </w:tc>
        <w:tc>
          <w:tcPr>
            <w:tcW w:w="640" w:type="dxa"/>
            <w:vMerge/>
            <w:tcBorders>
              <w:top w:val="nil"/>
              <w:left w:val="single" w:sz="4" w:space="0" w:color="auto"/>
              <w:bottom w:val="single" w:sz="4" w:space="0" w:color="000000"/>
              <w:right w:val="single" w:sz="4" w:space="0" w:color="auto"/>
            </w:tcBorders>
            <w:vAlign w:val="center"/>
            <w:hideMark/>
          </w:tcPr>
          <w:p w14:paraId="47A637C4" w14:textId="77777777" w:rsidR="00735182" w:rsidRPr="00455B8C" w:rsidRDefault="00735182" w:rsidP="00805C55">
            <w:pPr>
              <w:spacing w:after="0"/>
              <w:rPr>
                <w:color w:val="000000"/>
                <w:sz w:val="18"/>
                <w:szCs w:val="18"/>
                <w:lang w:val="fr-FR" w:eastAsia="zh-CN"/>
              </w:rPr>
            </w:pPr>
          </w:p>
        </w:tc>
        <w:tc>
          <w:tcPr>
            <w:tcW w:w="635" w:type="dxa"/>
            <w:vMerge/>
            <w:tcBorders>
              <w:top w:val="nil"/>
              <w:left w:val="single" w:sz="4" w:space="0" w:color="auto"/>
              <w:bottom w:val="single" w:sz="4" w:space="0" w:color="000000"/>
              <w:right w:val="single" w:sz="4" w:space="0" w:color="auto"/>
            </w:tcBorders>
            <w:vAlign w:val="center"/>
            <w:hideMark/>
          </w:tcPr>
          <w:p w14:paraId="4EB632D8" w14:textId="77777777" w:rsidR="00735182" w:rsidRPr="00455B8C" w:rsidRDefault="00735182" w:rsidP="00805C55">
            <w:pPr>
              <w:spacing w:after="0"/>
              <w:rPr>
                <w:color w:val="000000"/>
                <w:sz w:val="18"/>
                <w:szCs w:val="18"/>
                <w:lang w:val="fr-FR" w:eastAsia="zh-CN"/>
              </w:rPr>
            </w:pPr>
          </w:p>
        </w:tc>
        <w:tc>
          <w:tcPr>
            <w:tcW w:w="580" w:type="dxa"/>
            <w:vMerge/>
            <w:tcBorders>
              <w:top w:val="nil"/>
              <w:left w:val="single" w:sz="4" w:space="0" w:color="auto"/>
              <w:bottom w:val="single" w:sz="4" w:space="0" w:color="000000"/>
              <w:right w:val="single" w:sz="4" w:space="0" w:color="auto"/>
            </w:tcBorders>
            <w:vAlign w:val="center"/>
            <w:hideMark/>
          </w:tcPr>
          <w:p w14:paraId="3EC95DBD" w14:textId="77777777" w:rsidR="00735182" w:rsidRPr="00455B8C" w:rsidRDefault="00735182" w:rsidP="00805C55">
            <w:pPr>
              <w:spacing w:after="0"/>
              <w:rPr>
                <w:color w:val="000000"/>
                <w:sz w:val="18"/>
                <w:szCs w:val="18"/>
                <w:lang w:val="fr-FR" w:eastAsia="zh-CN"/>
              </w:rPr>
            </w:pPr>
          </w:p>
        </w:tc>
        <w:tc>
          <w:tcPr>
            <w:tcW w:w="554" w:type="dxa"/>
            <w:vMerge/>
            <w:tcBorders>
              <w:top w:val="nil"/>
              <w:left w:val="single" w:sz="4" w:space="0" w:color="auto"/>
              <w:bottom w:val="single" w:sz="4" w:space="0" w:color="000000"/>
              <w:right w:val="single" w:sz="4" w:space="0" w:color="auto"/>
            </w:tcBorders>
            <w:vAlign w:val="center"/>
            <w:hideMark/>
          </w:tcPr>
          <w:p w14:paraId="4E1DEA42" w14:textId="77777777" w:rsidR="00735182" w:rsidRPr="00455B8C" w:rsidRDefault="00735182" w:rsidP="00805C55">
            <w:pPr>
              <w:spacing w:after="0"/>
              <w:rPr>
                <w:color w:val="000000"/>
                <w:sz w:val="18"/>
                <w:szCs w:val="18"/>
                <w:lang w:val="fr-FR" w:eastAsia="zh-CN"/>
              </w:rPr>
            </w:pPr>
          </w:p>
        </w:tc>
        <w:tc>
          <w:tcPr>
            <w:tcW w:w="426" w:type="dxa"/>
            <w:vMerge/>
            <w:tcBorders>
              <w:top w:val="nil"/>
              <w:left w:val="single" w:sz="4" w:space="0" w:color="auto"/>
              <w:bottom w:val="single" w:sz="4" w:space="0" w:color="000000"/>
              <w:right w:val="single" w:sz="4" w:space="0" w:color="auto"/>
            </w:tcBorders>
            <w:vAlign w:val="center"/>
            <w:hideMark/>
          </w:tcPr>
          <w:p w14:paraId="6CB0D491" w14:textId="77777777" w:rsidR="00735182" w:rsidRPr="00455B8C" w:rsidRDefault="00735182" w:rsidP="00805C55">
            <w:pPr>
              <w:spacing w:after="0"/>
              <w:rPr>
                <w:color w:val="000000"/>
                <w:sz w:val="18"/>
                <w:szCs w:val="18"/>
                <w:lang w:val="fr-FR" w:eastAsia="zh-CN"/>
              </w:rPr>
            </w:pPr>
          </w:p>
        </w:tc>
        <w:tc>
          <w:tcPr>
            <w:tcW w:w="4100" w:type="dxa"/>
            <w:tcBorders>
              <w:top w:val="nil"/>
              <w:left w:val="nil"/>
              <w:bottom w:val="single" w:sz="4" w:space="0" w:color="auto"/>
              <w:right w:val="single" w:sz="4" w:space="0" w:color="auto"/>
            </w:tcBorders>
            <w:shd w:val="clear" w:color="auto" w:fill="auto"/>
            <w:noWrap/>
            <w:vAlign w:val="bottom"/>
            <w:hideMark/>
          </w:tcPr>
          <w:p w14:paraId="56D7C2C6" w14:textId="77777777" w:rsidR="00735182" w:rsidRPr="00455B8C" w:rsidRDefault="00735182" w:rsidP="00805C55">
            <w:pPr>
              <w:spacing w:after="0"/>
              <w:rPr>
                <w:color w:val="000000"/>
                <w:sz w:val="18"/>
                <w:szCs w:val="18"/>
                <w:lang w:val="fr-FR" w:eastAsia="zh-CN"/>
              </w:rPr>
            </w:pPr>
            <w:proofErr w:type="spellStart"/>
            <w:proofErr w:type="gramStart"/>
            <w:r w:rsidRPr="00455B8C">
              <w:rPr>
                <w:color w:val="000000"/>
                <w:sz w:val="18"/>
                <w:szCs w:val="18"/>
                <w:lang w:val="fr-FR" w:eastAsia="zh-CN"/>
              </w:rPr>
              <w:t>deletedPolicyInfoId</w:t>
            </w:r>
            <w:r>
              <w:rPr>
                <w:color w:val="000000"/>
                <w:sz w:val="18"/>
                <w:szCs w:val="18"/>
                <w:lang w:val="fr-FR" w:eastAsia="zh-CN"/>
              </w:rPr>
              <w:t>:</w:t>
            </w:r>
            <w:r w:rsidRPr="00BF4E1B">
              <w:rPr>
                <w:bCs/>
                <w:color w:val="000000"/>
                <w:sz w:val="18"/>
                <w:szCs w:val="18"/>
                <w:lang w:val="fr-FR" w:eastAsia="zh-CN"/>
              </w:rPr>
              <w:t>Identifier</w:t>
            </w:r>
            <w:proofErr w:type="spellEnd"/>
            <w:proofErr w:type="gramEnd"/>
          </w:p>
        </w:tc>
      </w:tr>
      <w:tr w:rsidR="00735182" w:rsidRPr="00455B8C" w14:paraId="7EB5C3D4" w14:textId="77777777" w:rsidTr="00805C55">
        <w:trPr>
          <w:trHeight w:val="330"/>
          <w:jc w:val="center"/>
        </w:trPr>
        <w:tc>
          <w:tcPr>
            <w:tcW w:w="1150" w:type="dxa"/>
            <w:vMerge w:val="restart"/>
            <w:tcBorders>
              <w:top w:val="nil"/>
              <w:left w:val="single" w:sz="4" w:space="0" w:color="auto"/>
              <w:bottom w:val="single" w:sz="4" w:space="0" w:color="000000"/>
              <w:right w:val="single" w:sz="4" w:space="0" w:color="auto"/>
            </w:tcBorders>
            <w:shd w:val="clear" w:color="auto" w:fill="auto"/>
            <w:vAlign w:val="center"/>
            <w:hideMark/>
          </w:tcPr>
          <w:p w14:paraId="0254EAB9" w14:textId="77777777" w:rsidR="00735182" w:rsidRPr="00455B8C" w:rsidRDefault="00735182" w:rsidP="00805C55">
            <w:pPr>
              <w:spacing w:after="0"/>
              <w:jc w:val="center"/>
              <w:rPr>
                <w:color w:val="000000"/>
                <w:sz w:val="18"/>
                <w:szCs w:val="18"/>
                <w:lang w:val="fr-FR" w:eastAsia="zh-CN"/>
              </w:rPr>
            </w:pPr>
            <w:proofErr w:type="spellStart"/>
            <w:r w:rsidRPr="00455B8C">
              <w:rPr>
                <w:color w:val="000000"/>
                <w:sz w:val="18"/>
                <w:szCs w:val="18"/>
                <w:lang w:val="fr-FR" w:eastAsia="zh-CN"/>
              </w:rPr>
              <w:t>Query</w:t>
            </w:r>
            <w:proofErr w:type="spellEnd"/>
            <w:r w:rsidRPr="00455B8C">
              <w:rPr>
                <w:color w:val="000000"/>
                <w:sz w:val="18"/>
                <w:szCs w:val="18"/>
                <w:lang w:val="fr-FR" w:eastAsia="zh-CN"/>
              </w:rPr>
              <w:t xml:space="preserve"> Policy</w:t>
            </w:r>
          </w:p>
        </w:tc>
        <w:tc>
          <w:tcPr>
            <w:tcW w:w="509" w:type="dxa"/>
            <w:vMerge w:val="restart"/>
            <w:tcBorders>
              <w:top w:val="nil"/>
              <w:left w:val="single" w:sz="4" w:space="0" w:color="auto"/>
              <w:bottom w:val="single" w:sz="4" w:space="0" w:color="000000"/>
              <w:right w:val="single" w:sz="4" w:space="0" w:color="auto"/>
            </w:tcBorders>
            <w:shd w:val="clear" w:color="auto" w:fill="auto"/>
            <w:vAlign w:val="center"/>
            <w:hideMark/>
          </w:tcPr>
          <w:p w14:paraId="0EBD726F" w14:textId="77777777" w:rsidR="00735182" w:rsidRPr="00455B8C" w:rsidRDefault="00735182" w:rsidP="00805C55">
            <w:pPr>
              <w:spacing w:after="0"/>
              <w:jc w:val="center"/>
              <w:rPr>
                <w:color w:val="000000"/>
                <w:sz w:val="18"/>
                <w:szCs w:val="18"/>
                <w:lang w:val="fr-FR" w:eastAsia="zh-CN"/>
              </w:rPr>
            </w:pPr>
            <w:r w:rsidRPr="00455B8C">
              <w:rPr>
                <w:color w:val="000000"/>
                <w:sz w:val="18"/>
                <w:szCs w:val="18"/>
                <w:lang w:val="fr-FR" w:eastAsia="zh-CN"/>
              </w:rPr>
              <w:t>X</w:t>
            </w:r>
          </w:p>
        </w:tc>
        <w:tc>
          <w:tcPr>
            <w:tcW w:w="640" w:type="dxa"/>
            <w:vMerge w:val="restart"/>
            <w:tcBorders>
              <w:top w:val="nil"/>
              <w:left w:val="single" w:sz="4" w:space="0" w:color="auto"/>
              <w:bottom w:val="single" w:sz="4" w:space="0" w:color="000000"/>
              <w:right w:val="single" w:sz="4" w:space="0" w:color="auto"/>
            </w:tcBorders>
            <w:shd w:val="clear" w:color="auto" w:fill="auto"/>
            <w:vAlign w:val="center"/>
            <w:hideMark/>
          </w:tcPr>
          <w:p w14:paraId="14DBBAC9" w14:textId="77777777" w:rsidR="00735182" w:rsidRPr="00455B8C" w:rsidRDefault="00735182" w:rsidP="00805C55">
            <w:pPr>
              <w:spacing w:after="0"/>
              <w:jc w:val="center"/>
              <w:rPr>
                <w:color w:val="000000"/>
                <w:sz w:val="18"/>
                <w:szCs w:val="18"/>
                <w:lang w:val="fr-FR" w:eastAsia="zh-CN"/>
              </w:rPr>
            </w:pPr>
            <w:r w:rsidRPr="00455B8C">
              <w:rPr>
                <w:color w:val="000000"/>
                <w:sz w:val="18"/>
                <w:szCs w:val="18"/>
                <w:lang w:val="fr-FR" w:eastAsia="zh-CN"/>
              </w:rPr>
              <w:t>X</w:t>
            </w:r>
          </w:p>
        </w:tc>
        <w:tc>
          <w:tcPr>
            <w:tcW w:w="635" w:type="dxa"/>
            <w:vMerge w:val="restart"/>
            <w:tcBorders>
              <w:top w:val="nil"/>
              <w:left w:val="single" w:sz="4" w:space="0" w:color="auto"/>
              <w:bottom w:val="single" w:sz="4" w:space="0" w:color="000000"/>
              <w:right w:val="single" w:sz="4" w:space="0" w:color="auto"/>
            </w:tcBorders>
            <w:shd w:val="clear" w:color="auto" w:fill="auto"/>
            <w:vAlign w:val="center"/>
            <w:hideMark/>
          </w:tcPr>
          <w:p w14:paraId="4C996CD0" w14:textId="77777777" w:rsidR="00735182" w:rsidRPr="00455B8C" w:rsidRDefault="00735182" w:rsidP="00805C55">
            <w:pPr>
              <w:spacing w:after="0"/>
              <w:jc w:val="center"/>
              <w:rPr>
                <w:color w:val="000000"/>
                <w:sz w:val="18"/>
                <w:szCs w:val="18"/>
                <w:lang w:val="fr-FR" w:eastAsia="zh-CN"/>
              </w:rPr>
            </w:pPr>
            <w:r w:rsidRPr="00455B8C">
              <w:rPr>
                <w:color w:val="000000"/>
                <w:sz w:val="18"/>
                <w:szCs w:val="18"/>
                <w:lang w:val="fr-FR" w:eastAsia="zh-CN"/>
              </w:rPr>
              <w:t>X</w:t>
            </w:r>
          </w:p>
        </w:tc>
        <w:tc>
          <w:tcPr>
            <w:tcW w:w="580" w:type="dxa"/>
            <w:vMerge w:val="restart"/>
            <w:tcBorders>
              <w:top w:val="nil"/>
              <w:left w:val="single" w:sz="4" w:space="0" w:color="auto"/>
              <w:bottom w:val="single" w:sz="4" w:space="0" w:color="000000"/>
              <w:right w:val="single" w:sz="4" w:space="0" w:color="auto"/>
            </w:tcBorders>
            <w:shd w:val="clear" w:color="auto" w:fill="auto"/>
            <w:vAlign w:val="center"/>
            <w:hideMark/>
          </w:tcPr>
          <w:p w14:paraId="34F03F74" w14:textId="77777777" w:rsidR="00735182" w:rsidRPr="00455B8C" w:rsidRDefault="00735182" w:rsidP="00805C55">
            <w:pPr>
              <w:spacing w:after="0"/>
              <w:jc w:val="center"/>
              <w:rPr>
                <w:color w:val="000000"/>
                <w:sz w:val="18"/>
                <w:szCs w:val="18"/>
                <w:lang w:val="fr-FR" w:eastAsia="zh-CN"/>
              </w:rPr>
            </w:pPr>
            <w:r w:rsidRPr="00455B8C">
              <w:rPr>
                <w:color w:val="000000"/>
                <w:sz w:val="18"/>
                <w:szCs w:val="18"/>
                <w:lang w:val="fr-FR" w:eastAsia="zh-CN"/>
              </w:rPr>
              <w:t>X</w:t>
            </w:r>
          </w:p>
        </w:tc>
        <w:tc>
          <w:tcPr>
            <w:tcW w:w="554" w:type="dxa"/>
            <w:vMerge w:val="restart"/>
            <w:tcBorders>
              <w:top w:val="nil"/>
              <w:left w:val="single" w:sz="4" w:space="0" w:color="auto"/>
              <w:bottom w:val="single" w:sz="4" w:space="0" w:color="000000"/>
              <w:right w:val="single" w:sz="4" w:space="0" w:color="auto"/>
            </w:tcBorders>
            <w:shd w:val="clear" w:color="auto" w:fill="auto"/>
            <w:vAlign w:val="center"/>
            <w:hideMark/>
          </w:tcPr>
          <w:p w14:paraId="7FBF2173" w14:textId="77777777" w:rsidR="00735182" w:rsidRPr="00455B8C" w:rsidRDefault="00735182" w:rsidP="00805C55">
            <w:pPr>
              <w:spacing w:after="0"/>
              <w:jc w:val="center"/>
              <w:rPr>
                <w:color w:val="000000"/>
                <w:sz w:val="18"/>
                <w:szCs w:val="18"/>
                <w:lang w:val="fr-FR" w:eastAsia="zh-CN"/>
              </w:rPr>
            </w:pPr>
            <w:r w:rsidRPr="00455B8C">
              <w:rPr>
                <w:color w:val="000000"/>
                <w:sz w:val="18"/>
                <w:szCs w:val="18"/>
                <w:lang w:val="fr-FR" w:eastAsia="zh-CN"/>
              </w:rPr>
              <w:t>X</w:t>
            </w:r>
          </w:p>
        </w:tc>
        <w:tc>
          <w:tcPr>
            <w:tcW w:w="426" w:type="dxa"/>
            <w:vMerge w:val="restart"/>
            <w:tcBorders>
              <w:top w:val="nil"/>
              <w:left w:val="single" w:sz="4" w:space="0" w:color="auto"/>
              <w:bottom w:val="single" w:sz="4" w:space="0" w:color="000000"/>
              <w:right w:val="single" w:sz="4" w:space="0" w:color="auto"/>
            </w:tcBorders>
            <w:shd w:val="clear" w:color="auto" w:fill="auto"/>
            <w:vAlign w:val="center"/>
            <w:hideMark/>
          </w:tcPr>
          <w:p w14:paraId="62733096" w14:textId="77777777" w:rsidR="00735182" w:rsidRPr="00455B8C" w:rsidRDefault="00735182" w:rsidP="00805C55">
            <w:pPr>
              <w:spacing w:after="0"/>
              <w:jc w:val="center"/>
              <w:rPr>
                <w:color w:val="000000"/>
                <w:sz w:val="18"/>
                <w:szCs w:val="18"/>
                <w:lang w:val="fr-FR" w:eastAsia="zh-CN"/>
              </w:rPr>
            </w:pPr>
            <w:r w:rsidRPr="00455B8C">
              <w:rPr>
                <w:color w:val="000000"/>
                <w:sz w:val="18"/>
                <w:szCs w:val="18"/>
                <w:lang w:val="fr-FR" w:eastAsia="zh-CN"/>
              </w:rPr>
              <w:t>X</w:t>
            </w:r>
          </w:p>
        </w:tc>
        <w:tc>
          <w:tcPr>
            <w:tcW w:w="4100" w:type="dxa"/>
            <w:tcBorders>
              <w:top w:val="nil"/>
              <w:left w:val="nil"/>
              <w:bottom w:val="single" w:sz="4" w:space="0" w:color="auto"/>
              <w:right w:val="single" w:sz="4" w:space="0" w:color="auto"/>
            </w:tcBorders>
            <w:shd w:val="clear" w:color="auto" w:fill="auto"/>
            <w:noWrap/>
            <w:vAlign w:val="bottom"/>
            <w:hideMark/>
          </w:tcPr>
          <w:p w14:paraId="781BD569" w14:textId="77777777" w:rsidR="00735182" w:rsidRDefault="00735182" w:rsidP="00805C55">
            <w:pPr>
              <w:spacing w:after="0"/>
              <w:rPr>
                <w:color w:val="000000"/>
                <w:sz w:val="18"/>
                <w:szCs w:val="18"/>
                <w:lang w:val="fr-FR" w:eastAsia="zh-CN"/>
              </w:rPr>
            </w:pPr>
            <w:proofErr w:type="spellStart"/>
            <w:proofErr w:type="gramStart"/>
            <w:r>
              <w:rPr>
                <w:color w:val="000000"/>
                <w:sz w:val="18"/>
                <w:szCs w:val="18"/>
                <w:lang w:val="fr-FR" w:eastAsia="zh-CN"/>
              </w:rPr>
              <w:t>f</w:t>
            </w:r>
            <w:r w:rsidRPr="00455B8C">
              <w:rPr>
                <w:color w:val="000000"/>
                <w:sz w:val="18"/>
                <w:szCs w:val="18"/>
                <w:lang w:val="fr-FR" w:eastAsia="zh-CN"/>
              </w:rPr>
              <w:t>ilter</w:t>
            </w:r>
            <w:r>
              <w:rPr>
                <w:color w:val="000000"/>
                <w:sz w:val="18"/>
                <w:szCs w:val="18"/>
                <w:lang w:val="fr-FR" w:eastAsia="zh-CN"/>
              </w:rPr>
              <w:t>:Filter</w:t>
            </w:r>
            <w:proofErr w:type="spellEnd"/>
            <w:proofErr w:type="gramEnd"/>
          </w:p>
          <w:p w14:paraId="5ED72510" w14:textId="77777777" w:rsidR="00735182" w:rsidRPr="00455B8C" w:rsidRDefault="00735182" w:rsidP="00805C55">
            <w:pPr>
              <w:spacing w:after="0"/>
              <w:rPr>
                <w:color w:val="000000"/>
                <w:sz w:val="18"/>
                <w:szCs w:val="18"/>
                <w:lang w:val="fr-FR" w:eastAsia="zh-CN"/>
              </w:rPr>
            </w:pPr>
            <w:proofErr w:type="spellStart"/>
            <w:proofErr w:type="gramStart"/>
            <w:r w:rsidRPr="00455B8C">
              <w:rPr>
                <w:color w:val="000000"/>
                <w:sz w:val="18"/>
                <w:szCs w:val="18"/>
                <w:lang w:val="fr-FR" w:eastAsia="zh-CN"/>
              </w:rPr>
              <w:t>attributeSelector</w:t>
            </w:r>
            <w:r>
              <w:rPr>
                <w:color w:val="000000"/>
                <w:sz w:val="18"/>
                <w:szCs w:val="18"/>
                <w:lang w:val="fr-FR" w:eastAsia="zh-CN"/>
              </w:rPr>
              <w:t>:String</w:t>
            </w:r>
            <w:proofErr w:type="spellEnd"/>
            <w:proofErr w:type="gramEnd"/>
          </w:p>
        </w:tc>
      </w:tr>
      <w:tr w:rsidR="00735182" w:rsidRPr="00455B8C" w14:paraId="29B2694A" w14:textId="77777777" w:rsidTr="00805C55">
        <w:trPr>
          <w:trHeight w:val="300"/>
          <w:jc w:val="center"/>
        </w:trPr>
        <w:tc>
          <w:tcPr>
            <w:tcW w:w="1150" w:type="dxa"/>
            <w:vMerge/>
            <w:tcBorders>
              <w:top w:val="nil"/>
              <w:left w:val="single" w:sz="4" w:space="0" w:color="auto"/>
              <w:bottom w:val="single" w:sz="4" w:space="0" w:color="000000"/>
              <w:right w:val="single" w:sz="4" w:space="0" w:color="auto"/>
            </w:tcBorders>
            <w:vAlign w:val="center"/>
            <w:hideMark/>
          </w:tcPr>
          <w:p w14:paraId="1E26A73C" w14:textId="77777777" w:rsidR="00735182" w:rsidRPr="00455B8C" w:rsidRDefault="00735182" w:rsidP="00805C55">
            <w:pPr>
              <w:spacing w:after="0"/>
              <w:rPr>
                <w:color w:val="000000"/>
                <w:sz w:val="18"/>
                <w:szCs w:val="18"/>
                <w:lang w:val="fr-FR" w:eastAsia="zh-CN"/>
              </w:rPr>
            </w:pPr>
          </w:p>
        </w:tc>
        <w:tc>
          <w:tcPr>
            <w:tcW w:w="509" w:type="dxa"/>
            <w:vMerge/>
            <w:tcBorders>
              <w:top w:val="nil"/>
              <w:left w:val="single" w:sz="4" w:space="0" w:color="auto"/>
              <w:bottom w:val="single" w:sz="4" w:space="0" w:color="000000"/>
              <w:right w:val="single" w:sz="4" w:space="0" w:color="auto"/>
            </w:tcBorders>
            <w:vAlign w:val="center"/>
            <w:hideMark/>
          </w:tcPr>
          <w:p w14:paraId="4BEA6F27" w14:textId="77777777" w:rsidR="00735182" w:rsidRPr="00455B8C" w:rsidRDefault="00735182" w:rsidP="00805C55">
            <w:pPr>
              <w:spacing w:after="0"/>
              <w:rPr>
                <w:color w:val="000000"/>
                <w:sz w:val="18"/>
                <w:szCs w:val="18"/>
                <w:lang w:val="fr-FR" w:eastAsia="zh-CN"/>
              </w:rPr>
            </w:pPr>
          </w:p>
        </w:tc>
        <w:tc>
          <w:tcPr>
            <w:tcW w:w="640" w:type="dxa"/>
            <w:vMerge/>
            <w:tcBorders>
              <w:top w:val="nil"/>
              <w:left w:val="single" w:sz="4" w:space="0" w:color="auto"/>
              <w:bottom w:val="single" w:sz="4" w:space="0" w:color="000000"/>
              <w:right w:val="single" w:sz="4" w:space="0" w:color="auto"/>
            </w:tcBorders>
            <w:vAlign w:val="center"/>
            <w:hideMark/>
          </w:tcPr>
          <w:p w14:paraId="7BB71A82" w14:textId="77777777" w:rsidR="00735182" w:rsidRPr="00455B8C" w:rsidRDefault="00735182" w:rsidP="00805C55">
            <w:pPr>
              <w:spacing w:after="0"/>
              <w:rPr>
                <w:color w:val="000000"/>
                <w:sz w:val="18"/>
                <w:szCs w:val="18"/>
                <w:lang w:val="fr-FR" w:eastAsia="zh-CN"/>
              </w:rPr>
            </w:pPr>
          </w:p>
        </w:tc>
        <w:tc>
          <w:tcPr>
            <w:tcW w:w="635" w:type="dxa"/>
            <w:vMerge/>
            <w:tcBorders>
              <w:top w:val="nil"/>
              <w:left w:val="single" w:sz="4" w:space="0" w:color="auto"/>
              <w:bottom w:val="single" w:sz="4" w:space="0" w:color="000000"/>
              <w:right w:val="single" w:sz="4" w:space="0" w:color="auto"/>
            </w:tcBorders>
            <w:vAlign w:val="center"/>
            <w:hideMark/>
          </w:tcPr>
          <w:p w14:paraId="3A80EA48" w14:textId="77777777" w:rsidR="00735182" w:rsidRPr="00455B8C" w:rsidRDefault="00735182" w:rsidP="00805C55">
            <w:pPr>
              <w:spacing w:after="0"/>
              <w:rPr>
                <w:color w:val="000000"/>
                <w:sz w:val="18"/>
                <w:szCs w:val="18"/>
                <w:lang w:val="fr-FR" w:eastAsia="zh-CN"/>
              </w:rPr>
            </w:pPr>
          </w:p>
        </w:tc>
        <w:tc>
          <w:tcPr>
            <w:tcW w:w="580" w:type="dxa"/>
            <w:vMerge/>
            <w:tcBorders>
              <w:top w:val="nil"/>
              <w:left w:val="single" w:sz="4" w:space="0" w:color="auto"/>
              <w:bottom w:val="single" w:sz="4" w:space="0" w:color="000000"/>
              <w:right w:val="single" w:sz="4" w:space="0" w:color="auto"/>
            </w:tcBorders>
            <w:vAlign w:val="center"/>
            <w:hideMark/>
          </w:tcPr>
          <w:p w14:paraId="7EA8AC23" w14:textId="77777777" w:rsidR="00735182" w:rsidRPr="00455B8C" w:rsidRDefault="00735182" w:rsidP="00805C55">
            <w:pPr>
              <w:spacing w:after="0"/>
              <w:rPr>
                <w:color w:val="000000"/>
                <w:sz w:val="18"/>
                <w:szCs w:val="18"/>
                <w:lang w:val="fr-FR" w:eastAsia="zh-CN"/>
              </w:rPr>
            </w:pPr>
          </w:p>
        </w:tc>
        <w:tc>
          <w:tcPr>
            <w:tcW w:w="554" w:type="dxa"/>
            <w:vMerge/>
            <w:tcBorders>
              <w:top w:val="nil"/>
              <w:left w:val="single" w:sz="4" w:space="0" w:color="auto"/>
              <w:bottom w:val="single" w:sz="4" w:space="0" w:color="000000"/>
              <w:right w:val="single" w:sz="4" w:space="0" w:color="auto"/>
            </w:tcBorders>
            <w:vAlign w:val="center"/>
            <w:hideMark/>
          </w:tcPr>
          <w:p w14:paraId="27E0AEB5" w14:textId="77777777" w:rsidR="00735182" w:rsidRPr="00455B8C" w:rsidRDefault="00735182" w:rsidP="00805C55">
            <w:pPr>
              <w:spacing w:after="0"/>
              <w:rPr>
                <w:color w:val="000000"/>
                <w:sz w:val="18"/>
                <w:szCs w:val="18"/>
                <w:lang w:val="fr-FR" w:eastAsia="zh-CN"/>
              </w:rPr>
            </w:pPr>
          </w:p>
        </w:tc>
        <w:tc>
          <w:tcPr>
            <w:tcW w:w="426" w:type="dxa"/>
            <w:vMerge/>
            <w:tcBorders>
              <w:top w:val="nil"/>
              <w:left w:val="single" w:sz="4" w:space="0" w:color="auto"/>
              <w:bottom w:val="single" w:sz="4" w:space="0" w:color="000000"/>
              <w:right w:val="single" w:sz="4" w:space="0" w:color="auto"/>
            </w:tcBorders>
            <w:vAlign w:val="center"/>
            <w:hideMark/>
          </w:tcPr>
          <w:p w14:paraId="719B101F" w14:textId="77777777" w:rsidR="00735182" w:rsidRPr="00455B8C" w:rsidRDefault="00735182" w:rsidP="00805C55">
            <w:pPr>
              <w:spacing w:after="0"/>
              <w:rPr>
                <w:color w:val="000000"/>
                <w:sz w:val="18"/>
                <w:szCs w:val="18"/>
                <w:lang w:val="fr-FR" w:eastAsia="zh-CN"/>
              </w:rPr>
            </w:pPr>
          </w:p>
        </w:tc>
        <w:tc>
          <w:tcPr>
            <w:tcW w:w="4100" w:type="dxa"/>
            <w:tcBorders>
              <w:top w:val="nil"/>
              <w:left w:val="nil"/>
              <w:bottom w:val="single" w:sz="4" w:space="0" w:color="auto"/>
              <w:right w:val="single" w:sz="4" w:space="0" w:color="auto"/>
            </w:tcBorders>
            <w:shd w:val="clear" w:color="auto" w:fill="auto"/>
            <w:noWrap/>
            <w:vAlign w:val="bottom"/>
            <w:hideMark/>
          </w:tcPr>
          <w:p w14:paraId="64C66235" w14:textId="77777777" w:rsidR="00735182" w:rsidRPr="00455B8C" w:rsidRDefault="00735182" w:rsidP="00805C55">
            <w:pPr>
              <w:spacing w:after="0"/>
              <w:rPr>
                <w:color w:val="000000"/>
                <w:sz w:val="18"/>
                <w:szCs w:val="18"/>
                <w:lang w:val="fr-FR" w:eastAsia="zh-CN"/>
              </w:rPr>
            </w:pPr>
            <w:proofErr w:type="spellStart"/>
            <w:proofErr w:type="gramStart"/>
            <w:r w:rsidRPr="00455B8C">
              <w:rPr>
                <w:color w:val="000000"/>
                <w:sz w:val="18"/>
                <w:szCs w:val="18"/>
                <w:lang w:val="fr-FR" w:eastAsia="zh-CN"/>
              </w:rPr>
              <w:t>queryNsPolicyInfoResult</w:t>
            </w:r>
            <w:r>
              <w:rPr>
                <w:color w:val="000000"/>
                <w:sz w:val="18"/>
                <w:szCs w:val="18"/>
                <w:lang w:val="fr-FR" w:eastAsia="zh-CN"/>
              </w:rPr>
              <w:t>:</w:t>
            </w:r>
            <w:r w:rsidRPr="00455B8C">
              <w:rPr>
                <w:b/>
                <w:bCs/>
                <w:color w:val="000000"/>
                <w:sz w:val="18"/>
                <w:szCs w:val="18"/>
                <w:lang w:val="fr-FR" w:eastAsia="zh-CN"/>
              </w:rPr>
              <w:t>PolicyInfo</w:t>
            </w:r>
            <w:proofErr w:type="spellEnd"/>
            <w:proofErr w:type="gramEnd"/>
          </w:p>
        </w:tc>
      </w:tr>
      <w:tr w:rsidR="00735182" w:rsidRPr="00455B8C" w14:paraId="505CAC04" w14:textId="77777777" w:rsidTr="00805C55">
        <w:trPr>
          <w:trHeight w:val="315"/>
          <w:jc w:val="center"/>
        </w:trPr>
        <w:tc>
          <w:tcPr>
            <w:tcW w:w="1150" w:type="dxa"/>
            <w:vMerge w:val="restart"/>
            <w:tcBorders>
              <w:top w:val="nil"/>
              <w:left w:val="single" w:sz="4" w:space="0" w:color="auto"/>
              <w:bottom w:val="single" w:sz="4" w:space="0" w:color="000000"/>
              <w:right w:val="single" w:sz="4" w:space="0" w:color="auto"/>
            </w:tcBorders>
            <w:shd w:val="clear" w:color="auto" w:fill="auto"/>
            <w:vAlign w:val="center"/>
            <w:hideMark/>
          </w:tcPr>
          <w:p w14:paraId="3C7E1426" w14:textId="77777777" w:rsidR="00735182" w:rsidRPr="00455B8C" w:rsidRDefault="00735182" w:rsidP="00805C55">
            <w:pPr>
              <w:spacing w:after="0"/>
              <w:jc w:val="center"/>
              <w:rPr>
                <w:color w:val="000000"/>
                <w:sz w:val="18"/>
                <w:szCs w:val="18"/>
                <w:lang w:val="fr-FR" w:eastAsia="zh-CN"/>
              </w:rPr>
            </w:pPr>
            <w:proofErr w:type="spellStart"/>
            <w:r w:rsidRPr="00455B8C">
              <w:rPr>
                <w:color w:val="000000"/>
                <w:sz w:val="18"/>
                <w:szCs w:val="18"/>
                <w:lang w:val="fr-FR" w:eastAsia="zh-CN"/>
              </w:rPr>
              <w:t>Activate</w:t>
            </w:r>
            <w:proofErr w:type="spellEnd"/>
            <w:r w:rsidRPr="00455B8C">
              <w:rPr>
                <w:color w:val="000000"/>
                <w:sz w:val="18"/>
                <w:szCs w:val="18"/>
                <w:lang w:val="fr-FR" w:eastAsia="zh-CN"/>
              </w:rPr>
              <w:t xml:space="preserve"> Policy</w:t>
            </w:r>
          </w:p>
        </w:tc>
        <w:tc>
          <w:tcPr>
            <w:tcW w:w="509" w:type="dxa"/>
            <w:vMerge w:val="restart"/>
            <w:tcBorders>
              <w:top w:val="nil"/>
              <w:left w:val="single" w:sz="4" w:space="0" w:color="auto"/>
              <w:bottom w:val="single" w:sz="4" w:space="0" w:color="000000"/>
              <w:right w:val="single" w:sz="4" w:space="0" w:color="auto"/>
            </w:tcBorders>
            <w:shd w:val="clear" w:color="auto" w:fill="auto"/>
            <w:vAlign w:val="center"/>
            <w:hideMark/>
          </w:tcPr>
          <w:p w14:paraId="4BD7CE98" w14:textId="77777777" w:rsidR="00735182" w:rsidRPr="00455B8C" w:rsidRDefault="00735182" w:rsidP="00805C55">
            <w:pPr>
              <w:spacing w:after="0"/>
              <w:jc w:val="center"/>
              <w:rPr>
                <w:color w:val="000000"/>
                <w:sz w:val="18"/>
                <w:szCs w:val="18"/>
                <w:lang w:val="fr-FR" w:eastAsia="zh-CN"/>
              </w:rPr>
            </w:pPr>
            <w:r w:rsidRPr="00455B8C">
              <w:rPr>
                <w:color w:val="000000"/>
                <w:sz w:val="18"/>
                <w:szCs w:val="18"/>
                <w:lang w:val="fr-FR" w:eastAsia="zh-CN"/>
              </w:rPr>
              <w:t>X</w:t>
            </w:r>
          </w:p>
        </w:tc>
        <w:tc>
          <w:tcPr>
            <w:tcW w:w="640" w:type="dxa"/>
            <w:vMerge w:val="restart"/>
            <w:tcBorders>
              <w:top w:val="nil"/>
              <w:left w:val="single" w:sz="4" w:space="0" w:color="auto"/>
              <w:bottom w:val="single" w:sz="4" w:space="0" w:color="000000"/>
              <w:right w:val="single" w:sz="4" w:space="0" w:color="auto"/>
            </w:tcBorders>
            <w:shd w:val="clear" w:color="auto" w:fill="auto"/>
            <w:vAlign w:val="center"/>
            <w:hideMark/>
          </w:tcPr>
          <w:p w14:paraId="311D806D" w14:textId="77777777" w:rsidR="00735182" w:rsidRPr="00455B8C" w:rsidRDefault="00735182" w:rsidP="00805C55">
            <w:pPr>
              <w:spacing w:after="0"/>
              <w:jc w:val="center"/>
              <w:rPr>
                <w:color w:val="000000"/>
                <w:sz w:val="18"/>
                <w:szCs w:val="18"/>
                <w:lang w:val="fr-FR" w:eastAsia="zh-CN"/>
              </w:rPr>
            </w:pPr>
            <w:r w:rsidRPr="00455B8C">
              <w:rPr>
                <w:color w:val="000000"/>
                <w:sz w:val="18"/>
                <w:szCs w:val="18"/>
                <w:lang w:val="fr-FR" w:eastAsia="zh-CN"/>
              </w:rPr>
              <w:t>X</w:t>
            </w:r>
          </w:p>
        </w:tc>
        <w:tc>
          <w:tcPr>
            <w:tcW w:w="635" w:type="dxa"/>
            <w:vMerge w:val="restart"/>
            <w:tcBorders>
              <w:top w:val="nil"/>
              <w:left w:val="single" w:sz="4" w:space="0" w:color="auto"/>
              <w:bottom w:val="single" w:sz="4" w:space="0" w:color="000000"/>
              <w:right w:val="single" w:sz="4" w:space="0" w:color="auto"/>
            </w:tcBorders>
            <w:shd w:val="clear" w:color="auto" w:fill="auto"/>
            <w:vAlign w:val="center"/>
            <w:hideMark/>
          </w:tcPr>
          <w:p w14:paraId="53D49BF4" w14:textId="77777777" w:rsidR="00735182" w:rsidRPr="00455B8C" w:rsidRDefault="00735182" w:rsidP="00805C55">
            <w:pPr>
              <w:spacing w:after="0"/>
              <w:jc w:val="center"/>
              <w:rPr>
                <w:color w:val="000000"/>
                <w:sz w:val="18"/>
                <w:szCs w:val="18"/>
                <w:lang w:val="fr-FR" w:eastAsia="zh-CN"/>
              </w:rPr>
            </w:pPr>
            <w:r w:rsidRPr="00455B8C">
              <w:rPr>
                <w:color w:val="000000"/>
                <w:sz w:val="18"/>
                <w:szCs w:val="18"/>
                <w:lang w:val="fr-FR" w:eastAsia="zh-CN"/>
              </w:rPr>
              <w:t>X</w:t>
            </w:r>
          </w:p>
        </w:tc>
        <w:tc>
          <w:tcPr>
            <w:tcW w:w="580" w:type="dxa"/>
            <w:vMerge w:val="restart"/>
            <w:tcBorders>
              <w:top w:val="nil"/>
              <w:left w:val="single" w:sz="4" w:space="0" w:color="auto"/>
              <w:bottom w:val="single" w:sz="4" w:space="0" w:color="000000"/>
              <w:right w:val="single" w:sz="4" w:space="0" w:color="auto"/>
            </w:tcBorders>
            <w:shd w:val="clear" w:color="auto" w:fill="auto"/>
            <w:vAlign w:val="center"/>
            <w:hideMark/>
          </w:tcPr>
          <w:p w14:paraId="1E6FCEFD" w14:textId="77777777" w:rsidR="00735182" w:rsidRPr="00455B8C" w:rsidRDefault="00735182" w:rsidP="00805C55">
            <w:pPr>
              <w:spacing w:after="0"/>
              <w:jc w:val="center"/>
              <w:rPr>
                <w:color w:val="000000"/>
                <w:sz w:val="18"/>
                <w:szCs w:val="18"/>
                <w:lang w:val="fr-FR" w:eastAsia="zh-CN"/>
              </w:rPr>
            </w:pPr>
            <w:r w:rsidRPr="00455B8C">
              <w:rPr>
                <w:color w:val="000000"/>
                <w:sz w:val="18"/>
                <w:szCs w:val="18"/>
                <w:lang w:val="fr-FR" w:eastAsia="zh-CN"/>
              </w:rPr>
              <w:t>X</w:t>
            </w:r>
          </w:p>
        </w:tc>
        <w:tc>
          <w:tcPr>
            <w:tcW w:w="554" w:type="dxa"/>
            <w:vMerge w:val="restart"/>
            <w:tcBorders>
              <w:top w:val="nil"/>
              <w:left w:val="single" w:sz="4" w:space="0" w:color="auto"/>
              <w:bottom w:val="single" w:sz="4" w:space="0" w:color="000000"/>
              <w:right w:val="single" w:sz="4" w:space="0" w:color="auto"/>
            </w:tcBorders>
            <w:shd w:val="clear" w:color="auto" w:fill="auto"/>
            <w:vAlign w:val="center"/>
            <w:hideMark/>
          </w:tcPr>
          <w:p w14:paraId="4264703D" w14:textId="77777777" w:rsidR="00735182" w:rsidRPr="00455B8C" w:rsidRDefault="00735182" w:rsidP="00805C55">
            <w:pPr>
              <w:spacing w:after="0"/>
              <w:jc w:val="center"/>
              <w:rPr>
                <w:color w:val="000000"/>
                <w:sz w:val="18"/>
                <w:szCs w:val="18"/>
                <w:lang w:val="fr-FR" w:eastAsia="zh-CN"/>
              </w:rPr>
            </w:pPr>
            <w:r w:rsidRPr="00455B8C">
              <w:rPr>
                <w:color w:val="000000"/>
                <w:sz w:val="18"/>
                <w:szCs w:val="18"/>
                <w:lang w:val="fr-FR" w:eastAsia="zh-CN"/>
              </w:rPr>
              <w:t>X</w:t>
            </w:r>
          </w:p>
        </w:tc>
        <w:tc>
          <w:tcPr>
            <w:tcW w:w="426" w:type="dxa"/>
            <w:vMerge w:val="restart"/>
            <w:tcBorders>
              <w:top w:val="nil"/>
              <w:left w:val="single" w:sz="4" w:space="0" w:color="auto"/>
              <w:bottom w:val="single" w:sz="4" w:space="0" w:color="000000"/>
              <w:right w:val="single" w:sz="4" w:space="0" w:color="auto"/>
            </w:tcBorders>
            <w:shd w:val="clear" w:color="auto" w:fill="auto"/>
            <w:vAlign w:val="center"/>
            <w:hideMark/>
          </w:tcPr>
          <w:p w14:paraId="2232B412" w14:textId="77777777" w:rsidR="00735182" w:rsidRPr="00455B8C" w:rsidRDefault="00735182" w:rsidP="00805C55">
            <w:pPr>
              <w:spacing w:after="0"/>
              <w:jc w:val="center"/>
              <w:rPr>
                <w:color w:val="000000"/>
                <w:sz w:val="18"/>
                <w:szCs w:val="18"/>
                <w:lang w:val="fr-FR" w:eastAsia="zh-CN"/>
              </w:rPr>
            </w:pPr>
            <w:r w:rsidRPr="00455B8C">
              <w:rPr>
                <w:color w:val="000000"/>
                <w:sz w:val="18"/>
                <w:szCs w:val="18"/>
                <w:lang w:val="fr-FR" w:eastAsia="zh-CN"/>
              </w:rPr>
              <w:t>X</w:t>
            </w:r>
          </w:p>
        </w:tc>
        <w:tc>
          <w:tcPr>
            <w:tcW w:w="4100" w:type="dxa"/>
            <w:tcBorders>
              <w:top w:val="nil"/>
              <w:left w:val="nil"/>
              <w:bottom w:val="single" w:sz="4" w:space="0" w:color="auto"/>
              <w:right w:val="single" w:sz="4" w:space="0" w:color="auto"/>
            </w:tcBorders>
            <w:shd w:val="clear" w:color="auto" w:fill="auto"/>
            <w:noWrap/>
            <w:vAlign w:val="bottom"/>
            <w:hideMark/>
          </w:tcPr>
          <w:p w14:paraId="0E32DD33" w14:textId="77777777" w:rsidR="00735182" w:rsidRPr="00455B8C" w:rsidRDefault="00735182" w:rsidP="00805C55">
            <w:pPr>
              <w:spacing w:after="0"/>
              <w:rPr>
                <w:color w:val="000000"/>
                <w:sz w:val="18"/>
                <w:szCs w:val="18"/>
                <w:lang w:val="fr-FR" w:eastAsia="zh-CN"/>
              </w:rPr>
            </w:pPr>
            <w:proofErr w:type="spellStart"/>
            <w:proofErr w:type="gramStart"/>
            <w:r w:rsidRPr="00455B8C">
              <w:rPr>
                <w:color w:val="000000"/>
                <w:sz w:val="18"/>
                <w:szCs w:val="18"/>
                <w:lang w:val="fr-FR" w:eastAsia="zh-CN"/>
              </w:rPr>
              <w:t>policyInfoId</w:t>
            </w:r>
            <w:r>
              <w:rPr>
                <w:color w:val="000000"/>
                <w:sz w:val="18"/>
                <w:szCs w:val="18"/>
                <w:lang w:val="fr-FR" w:eastAsia="zh-CN"/>
              </w:rPr>
              <w:t>:</w:t>
            </w:r>
            <w:r w:rsidRPr="00BF4E1B">
              <w:rPr>
                <w:bCs/>
                <w:color w:val="000000"/>
                <w:sz w:val="18"/>
                <w:szCs w:val="18"/>
                <w:lang w:val="fr-FR" w:eastAsia="zh-CN"/>
              </w:rPr>
              <w:t>Identifier</w:t>
            </w:r>
            <w:proofErr w:type="spellEnd"/>
            <w:proofErr w:type="gramEnd"/>
          </w:p>
        </w:tc>
      </w:tr>
      <w:tr w:rsidR="00735182" w:rsidRPr="00455B8C" w14:paraId="66F2F40C" w14:textId="77777777" w:rsidTr="00805C55">
        <w:trPr>
          <w:trHeight w:val="390"/>
          <w:jc w:val="center"/>
        </w:trPr>
        <w:tc>
          <w:tcPr>
            <w:tcW w:w="1150" w:type="dxa"/>
            <w:vMerge/>
            <w:tcBorders>
              <w:top w:val="nil"/>
              <w:left w:val="single" w:sz="4" w:space="0" w:color="auto"/>
              <w:bottom w:val="single" w:sz="4" w:space="0" w:color="000000"/>
              <w:right w:val="single" w:sz="4" w:space="0" w:color="auto"/>
            </w:tcBorders>
            <w:vAlign w:val="center"/>
            <w:hideMark/>
          </w:tcPr>
          <w:p w14:paraId="0E400207" w14:textId="77777777" w:rsidR="00735182" w:rsidRPr="00455B8C" w:rsidRDefault="00735182" w:rsidP="00805C55">
            <w:pPr>
              <w:spacing w:after="0"/>
              <w:rPr>
                <w:color w:val="000000"/>
                <w:sz w:val="18"/>
                <w:szCs w:val="18"/>
                <w:lang w:val="fr-FR" w:eastAsia="zh-CN"/>
              </w:rPr>
            </w:pPr>
          </w:p>
        </w:tc>
        <w:tc>
          <w:tcPr>
            <w:tcW w:w="509" w:type="dxa"/>
            <w:vMerge/>
            <w:tcBorders>
              <w:top w:val="nil"/>
              <w:left w:val="single" w:sz="4" w:space="0" w:color="auto"/>
              <w:bottom w:val="single" w:sz="4" w:space="0" w:color="000000"/>
              <w:right w:val="single" w:sz="4" w:space="0" w:color="auto"/>
            </w:tcBorders>
            <w:vAlign w:val="center"/>
            <w:hideMark/>
          </w:tcPr>
          <w:p w14:paraId="489A8196" w14:textId="77777777" w:rsidR="00735182" w:rsidRPr="00455B8C" w:rsidRDefault="00735182" w:rsidP="00805C55">
            <w:pPr>
              <w:spacing w:after="0"/>
              <w:rPr>
                <w:color w:val="000000"/>
                <w:sz w:val="18"/>
                <w:szCs w:val="18"/>
                <w:lang w:val="fr-FR" w:eastAsia="zh-CN"/>
              </w:rPr>
            </w:pPr>
          </w:p>
        </w:tc>
        <w:tc>
          <w:tcPr>
            <w:tcW w:w="640" w:type="dxa"/>
            <w:vMerge/>
            <w:tcBorders>
              <w:top w:val="nil"/>
              <w:left w:val="single" w:sz="4" w:space="0" w:color="auto"/>
              <w:bottom w:val="single" w:sz="4" w:space="0" w:color="000000"/>
              <w:right w:val="single" w:sz="4" w:space="0" w:color="auto"/>
            </w:tcBorders>
            <w:vAlign w:val="center"/>
            <w:hideMark/>
          </w:tcPr>
          <w:p w14:paraId="6A6A366D" w14:textId="77777777" w:rsidR="00735182" w:rsidRPr="00455B8C" w:rsidRDefault="00735182" w:rsidP="00805C55">
            <w:pPr>
              <w:spacing w:after="0"/>
              <w:rPr>
                <w:color w:val="000000"/>
                <w:sz w:val="18"/>
                <w:szCs w:val="18"/>
                <w:lang w:val="fr-FR" w:eastAsia="zh-CN"/>
              </w:rPr>
            </w:pPr>
          </w:p>
        </w:tc>
        <w:tc>
          <w:tcPr>
            <w:tcW w:w="635" w:type="dxa"/>
            <w:vMerge/>
            <w:tcBorders>
              <w:top w:val="nil"/>
              <w:left w:val="single" w:sz="4" w:space="0" w:color="auto"/>
              <w:bottom w:val="single" w:sz="4" w:space="0" w:color="000000"/>
              <w:right w:val="single" w:sz="4" w:space="0" w:color="auto"/>
            </w:tcBorders>
            <w:vAlign w:val="center"/>
            <w:hideMark/>
          </w:tcPr>
          <w:p w14:paraId="07B6D2C3" w14:textId="77777777" w:rsidR="00735182" w:rsidRPr="00455B8C" w:rsidRDefault="00735182" w:rsidP="00805C55">
            <w:pPr>
              <w:spacing w:after="0"/>
              <w:rPr>
                <w:color w:val="000000"/>
                <w:sz w:val="18"/>
                <w:szCs w:val="18"/>
                <w:lang w:val="fr-FR" w:eastAsia="zh-CN"/>
              </w:rPr>
            </w:pPr>
          </w:p>
        </w:tc>
        <w:tc>
          <w:tcPr>
            <w:tcW w:w="580" w:type="dxa"/>
            <w:vMerge/>
            <w:tcBorders>
              <w:top w:val="nil"/>
              <w:left w:val="single" w:sz="4" w:space="0" w:color="auto"/>
              <w:bottom w:val="single" w:sz="4" w:space="0" w:color="000000"/>
              <w:right w:val="single" w:sz="4" w:space="0" w:color="auto"/>
            </w:tcBorders>
            <w:vAlign w:val="center"/>
            <w:hideMark/>
          </w:tcPr>
          <w:p w14:paraId="0BC02A2E" w14:textId="77777777" w:rsidR="00735182" w:rsidRPr="00455B8C" w:rsidRDefault="00735182" w:rsidP="00805C55">
            <w:pPr>
              <w:spacing w:after="0"/>
              <w:rPr>
                <w:color w:val="000000"/>
                <w:sz w:val="18"/>
                <w:szCs w:val="18"/>
                <w:lang w:val="fr-FR" w:eastAsia="zh-CN"/>
              </w:rPr>
            </w:pPr>
          </w:p>
        </w:tc>
        <w:tc>
          <w:tcPr>
            <w:tcW w:w="554" w:type="dxa"/>
            <w:vMerge/>
            <w:tcBorders>
              <w:top w:val="nil"/>
              <w:left w:val="single" w:sz="4" w:space="0" w:color="auto"/>
              <w:bottom w:val="single" w:sz="4" w:space="0" w:color="000000"/>
              <w:right w:val="single" w:sz="4" w:space="0" w:color="auto"/>
            </w:tcBorders>
            <w:vAlign w:val="center"/>
            <w:hideMark/>
          </w:tcPr>
          <w:p w14:paraId="661EE80C" w14:textId="77777777" w:rsidR="00735182" w:rsidRPr="00455B8C" w:rsidRDefault="00735182" w:rsidP="00805C55">
            <w:pPr>
              <w:spacing w:after="0"/>
              <w:rPr>
                <w:color w:val="000000"/>
                <w:sz w:val="18"/>
                <w:szCs w:val="18"/>
                <w:lang w:val="fr-FR" w:eastAsia="zh-CN"/>
              </w:rPr>
            </w:pPr>
          </w:p>
        </w:tc>
        <w:tc>
          <w:tcPr>
            <w:tcW w:w="426" w:type="dxa"/>
            <w:vMerge/>
            <w:tcBorders>
              <w:top w:val="nil"/>
              <w:left w:val="single" w:sz="4" w:space="0" w:color="auto"/>
              <w:bottom w:val="single" w:sz="4" w:space="0" w:color="000000"/>
              <w:right w:val="single" w:sz="4" w:space="0" w:color="auto"/>
            </w:tcBorders>
            <w:vAlign w:val="center"/>
            <w:hideMark/>
          </w:tcPr>
          <w:p w14:paraId="4AB8FD2F" w14:textId="77777777" w:rsidR="00735182" w:rsidRPr="00455B8C" w:rsidRDefault="00735182" w:rsidP="00805C55">
            <w:pPr>
              <w:spacing w:after="0"/>
              <w:rPr>
                <w:color w:val="000000"/>
                <w:sz w:val="18"/>
                <w:szCs w:val="18"/>
                <w:lang w:val="fr-FR" w:eastAsia="zh-CN"/>
              </w:rPr>
            </w:pPr>
          </w:p>
        </w:tc>
        <w:tc>
          <w:tcPr>
            <w:tcW w:w="4100" w:type="dxa"/>
            <w:tcBorders>
              <w:top w:val="nil"/>
              <w:left w:val="nil"/>
              <w:bottom w:val="single" w:sz="4" w:space="0" w:color="auto"/>
              <w:right w:val="single" w:sz="4" w:space="0" w:color="auto"/>
            </w:tcBorders>
            <w:shd w:val="clear" w:color="auto" w:fill="auto"/>
            <w:noWrap/>
            <w:vAlign w:val="center"/>
            <w:hideMark/>
          </w:tcPr>
          <w:p w14:paraId="35D5D256" w14:textId="77777777" w:rsidR="00735182" w:rsidRPr="00455B8C" w:rsidRDefault="00735182" w:rsidP="00805C55">
            <w:pPr>
              <w:spacing w:after="0"/>
              <w:rPr>
                <w:color w:val="000000"/>
                <w:sz w:val="18"/>
                <w:szCs w:val="18"/>
                <w:lang w:val="fr-FR" w:eastAsia="zh-CN"/>
              </w:rPr>
            </w:pPr>
            <w:proofErr w:type="spellStart"/>
            <w:proofErr w:type="gramStart"/>
            <w:r w:rsidRPr="00455B8C">
              <w:rPr>
                <w:color w:val="000000"/>
                <w:sz w:val="18"/>
                <w:szCs w:val="18"/>
                <w:lang w:val="fr-FR" w:eastAsia="zh-CN"/>
              </w:rPr>
              <w:t>activatedPolicyInfoId</w:t>
            </w:r>
            <w:r>
              <w:rPr>
                <w:color w:val="000000"/>
                <w:sz w:val="18"/>
                <w:szCs w:val="18"/>
                <w:lang w:val="fr-FR" w:eastAsia="zh-CN"/>
              </w:rPr>
              <w:t>:</w:t>
            </w:r>
            <w:r w:rsidRPr="00BF4E1B">
              <w:rPr>
                <w:bCs/>
                <w:color w:val="000000"/>
                <w:sz w:val="18"/>
                <w:szCs w:val="18"/>
                <w:lang w:val="fr-FR" w:eastAsia="zh-CN"/>
              </w:rPr>
              <w:t>Identifier</w:t>
            </w:r>
            <w:proofErr w:type="spellEnd"/>
            <w:proofErr w:type="gramEnd"/>
          </w:p>
        </w:tc>
      </w:tr>
      <w:tr w:rsidR="00735182" w:rsidRPr="00455B8C" w14:paraId="63D8AAEF" w14:textId="77777777" w:rsidTr="00805C55">
        <w:trPr>
          <w:trHeight w:val="315"/>
          <w:jc w:val="center"/>
        </w:trPr>
        <w:tc>
          <w:tcPr>
            <w:tcW w:w="1150" w:type="dxa"/>
            <w:vMerge w:val="restart"/>
            <w:tcBorders>
              <w:top w:val="nil"/>
              <w:left w:val="single" w:sz="4" w:space="0" w:color="auto"/>
              <w:bottom w:val="single" w:sz="4" w:space="0" w:color="000000"/>
              <w:right w:val="single" w:sz="4" w:space="0" w:color="auto"/>
            </w:tcBorders>
            <w:shd w:val="clear" w:color="auto" w:fill="auto"/>
            <w:vAlign w:val="center"/>
            <w:hideMark/>
          </w:tcPr>
          <w:p w14:paraId="11896327" w14:textId="77777777" w:rsidR="00735182" w:rsidRPr="00455B8C" w:rsidRDefault="00735182" w:rsidP="00805C55">
            <w:pPr>
              <w:spacing w:after="0"/>
              <w:jc w:val="center"/>
              <w:rPr>
                <w:color w:val="000000"/>
                <w:sz w:val="18"/>
                <w:szCs w:val="18"/>
                <w:lang w:val="fr-FR" w:eastAsia="zh-CN"/>
              </w:rPr>
            </w:pPr>
            <w:proofErr w:type="spellStart"/>
            <w:r w:rsidRPr="00455B8C">
              <w:rPr>
                <w:color w:val="000000"/>
                <w:sz w:val="18"/>
                <w:szCs w:val="18"/>
                <w:lang w:val="fr-FR" w:eastAsia="zh-CN"/>
              </w:rPr>
              <w:t>Deactivate</w:t>
            </w:r>
            <w:proofErr w:type="spellEnd"/>
            <w:r w:rsidRPr="00455B8C">
              <w:rPr>
                <w:color w:val="000000"/>
                <w:sz w:val="18"/>
                <w:szCs w:val="18"/>
                <w:lang w:val="fr-FR" w:eastAsia="zh-CN"/>
              </w:rPr>
              <w:t xml:space="preserve"> Policy</w:t>
            </w:r>
          </w:p>
        </w:tc>
        <w:tc>
          <w:tcPr>
            <w:tcW w:w="509" w:type="dxa"/>
            <w:vMerge w:val="restart"/>
            <w:tcBorders>
              <w:top w:val="nil"/>
              <w:left w:val="single" w:sz="4" w:space="0" w:color="auto"/>
              <w:bottom w:val="single" w:sz="4" w:space="0" w:color="000000"/>
              <w:right w:val="single" w:sz="4" w:space="0" w:color="auto"/>
            </w:tcBorders>
            <w:shd w:val="clear" w:color="auto" w:fill="auto"/>
            <w:vAlign w:val="center"/>
            <w:hideMark/>
          </w:tcPr>
          <w:p w14:paraId="5EAD8D22" w14:textId="77777777" w:rsidR="00735182" w:rsidRPr="00455B8C" w:rsidRDefault="00735182" w:rsidP="00805C55">
            <w:pPr>
              <w:spacing w:after="0"/>
              <w:jc w:val="center"/>
              <w:rPr>
                <w:color w:val="000000"/>
                <w:sz w:val="18"/>
                <w:szCs w:val="18"/>
                <w:lang w:val="fr-FR" w:eastAsia="zh-CN"/>
              </w:rPr>
            </w:pPr>
            <w:r w:rsidRPr="00455B8C">
              <w:rPr>
                <w:color w:val="000000"/>
                <w:sz w:val="18"/>
                <w:szCs w:val="18"/>
                <w:lang w:val="fr-FR" w:eastAsia="zh-CN"/>
              </w:rPr>
              <w:t>X</w:t>
            </w:r>
          </w:p>
        </w:tc>
        <w:tc>
          <w:tcPr>
            <w:tcW w:w="640" w:type="dxa"/>
            <w:vMerge w:val="restart"/>
            <w:tcBorders>
              <w:top w:val="nil"/>
              <w:left w:val="single" w:sz="4" w:space="0" w:color="auto"/>
              <w:bottom w:val="single" w:sz="4" w:space="0" w:color="000000"/>
              <w:right w:val="single" w:sz="4" w:space="0" w:color="auto"/>
            </w:tcBorders>
            <w:shd w:val="clear" w:color="auto" w:fill="auto"/>
            <w:vAlign w:val="center"/>
            <w:hideMark/>
          </w:tcPr>
          <w:p w14:paraId="430C3382" w14:textId="77777777" w:rsidR="00735182" w:rsidRPr="00455B8C" w:rsidRDefault="00735182" w:rsidP="00805C55">
            <w:pPr>
              <w:spacing w:after="0"/>
              <w:jc w:val="center"/>
              <w:rPr>
                <w:color w:val="000000"/>
                <w:sz w:val="18"/>
                <w:szCs w:val="18"/>
                <w:lang w:val="fr-FR" w:eastAsia="zh-CN"/>
              </w:rPr>
            </w:pPr>
            <w:r w:rsidRPr="00455B8C">
              <w:rPr>
                <w:color w:val="000000"/>
                <w:sz w:val="18"/>
                <w:szCs w:val="18"/>
                <w:lang w:val="fr-FR" w:eastAsia="zh-CN"/>
              </w:rPr>
              <w:t>X</w:t>
            </w:r>
          </w:p>
        </w:tc>
        <w:tc>
          <w:tcPr>
            <w:tcW w:w="635" w:type="dxa"/>
            <w:vMerge w:val="restart"/>
            <w:tcBorders>
              <w:top w:val="nil"/>
              <w:left w:val="single" w:sz="4" w:space="0" w:color="auto"/>
              <w:bottom w:val="single" w:sz="4" w:space="0" w:color="000000"/>
              <w:right w:val="single" w:sz="4" w:space="0" w:color="auto"/>
            </w:tcBorders>
            <w:shd w:val="clear" w:color="auto" w:fill="auto"/>
            <w:vAlign w:val="center"/>
            <w:hideMark/>
          </w:tcPr>
          <w:p w14:paraId="4620DA1E" w14:textId="77777777" w:rsidR="00735182" w:rsidRPr="00455B8C" w:rsidRDefault="00735182" w:rsidP="00805C55">
            <w:pPr>
              <w:spacing w:after="0"/>
              <w:jc w:val="center"/>
              <w:rPr>
                <w:color w:val="000000"/>
                <w:sz w:val="18"/>
                <w:szCs w:val="18"/>
                <w:lang w:val="fr-FR" w:eastAsia="zh-CN"/>
              </w:rPr>
            </w:pPr>
            <w:r w:rsidRPr="00455B8C">
              <w:rPr>
                <w:color w:val="000000"/>
                <w:sz w:val="18"/>
                <w:szCs w:val="18"/>
                <w:lang w:val="fr-FR" w:eastAsia="zh-CN"/>
              </w:rPr>
              <w:t>X</w:t>
            </w:r>
          </w:p>
        </w:tc>
        <w:tc>
          <w:tcPr>
            <w:tcW w:w="580" w:type="dxa"/>
            <w:vMerge w:val="restart"/>
            <w:tcBorders>
              <w:top w:val="nil"/>
              <w:left w:val="single" w:sz="4" w:space="0" w:color="auto"/>
              <w:bottom w:val="single" w:sz="4" w:space="0" w:color="000000"/>
              <w:right w:val="single" w:sz="4" w:space="0" w:color="auto"/>
            </w:tcBorders>
            <w:shd w:val="clear" w:color="auto" w:fill="auto"/>
            <w:vAlign w:val="center"/>
            <w:hideMark/>
          </w:tcPr>
          <w:p w14:paraId="755C8D35" w14:textId="77777777" w:rsidR="00735182" w:rsidRPr="00455B8C" w:rsidRDefault="00735182" w:rsidP="00805C55">
            <w:pPr>
              <w:spacing w:after="0"/>
              <w:jc w:val="center"/>
              <w:rPr>
                <w:color w:val="000000"/>
                <w:sz w:val="18"/>
                <w:szCs w:val="18"/>
                <w:lang w:val="fr-FR" w:eastAsia="zh-CN"/>
              </w:rPr>
            </w:pPr>
            <w:r w:rsidRPr="00455B8C">
              <w:rPr>
                <w:color w:val="000000"/>
                <w:sz w:val="18"/>
                <w:szCs w:val="18"/>
                <w:lang w:val="fr-FR" w:eastAsia="zh-CN"/>
              </w:rPr>
              <w:t>X</w:t>
            </w:r>
          </w:p>
        </w:tc>
        <w:tc>
          <w:tcPr>
            <w:tcW w:w="554" w:type="dxa"/>
            <w:vMerge w:val="restart"/>
            <w:tcBorders>
              <w:top w:val="nil"/>
              <w:left w:val="single" w:sz="4" w:space="0" w:color="auto"/>
              <w:bottom w:val="single" w:sz="4" w:space="0" w:color="000000"/>
              <w:right w:val="single" w:sz="4" w:space="0" w:color="auto"/>
            </w:tcBorders>
            <w:shd w:val="clear" w:color="auto" w:fill="auto"/>
            <w:vAlign w:val="center"/>
            <w:hideMark/>
          </w:tcPr>
          <w:p w14:paraId="7AA22210" w14:textId="77777777" w:rsidR="00735182" w:rsidRPr="00455B8C" w:rsidRDefault="00735182" w:rsidP="00805C55">
            <w:pPr>
              <w:spacing w:after="0"/>
              <w:jc w:val="center"/>
              <w:rPr>
                <w:color w:val="000000"/>
                <w:sz w:val="18"/>
                <w:szCs w:val="18"/>
                <w:lang w:val="fr-FR" w:eastAsia="zh-CN"/>
              </w:rPr>
            </w:pPr>
            <w:r w:rsidRPr="00455B8C">
              <w:rPr>
                <w:color w:val="000000"/>
                <w:sz w:val="18"/>
                <w:szCs w:val="18"/>
                <w:lang w:val="fr-FR" w:eastAsia="zh-CN"/>
              </w:rPr>
              <w:t>X</w:t>
            </w:r>
          </w:p>
        </w:tc>
        <w:tc>
          <w:tcPr>
            <w:tcW w:w="426" w:type="dxa"/>
            <w:vMerge w:val="restart"/>
            <w:tcBorders>
              <w:top w:val="nil"/>
              <w:left w:val="single" w:sz="4" w:space="0" w:color="auto"/>
              <w:bottom w:val="single" w:sz="4" w:space="0" w:color="000000"/>
              <w:right w:val="single" w:sz="4" w:space="0" w:color="auto"/>
            </w:tcBorders>
            <w:shd w:val="clear" w:color="auto" w:fill="auto"/>
            <w:vAlign w:val="center"/>
            <w:hideMark/>
          </w:tcPr>
          <w:p w14:paraId="3901AABC" w14:textId="77777777" w:rsidR="00735182" w:rsidRPr="00455B8C" w:rsidRDefault="00735182" w:rsidP="00805C55">
            <w:pPr>
              <w:spacing w:after="0"/>
              <w:jc w:val="center"/>
              <w:rPr>
                <w:color w:val="000000"/>
                <w:sz w:val="18"/>
                <w:szCs w:val="18"/>
                <w:lang w:val="fr-FR" w:eastAsia="zh-CN"/>
              </w:rPr>
            </w:pPr>
            <w:r w:rsidRPr="00455B8C">
              <w:rPr>
                <w:color w:val="000000"/>
                <w:sz w:val="18"/>
                <w:szCs w:val="18"/>
                <w:lang w:val="fr-FR" w:eastAsia="zh-CN"/>
              </w:rPr>
              <w:t>X</w:t>
            </w:r>
          </w:p>
        </w:tc>
        <w:tc>
          <w:tcPr>
            <w:tcW w:w="4100" w:type="dxa"/>
            <w:tcBorders>
              <w:top w:val="nil"/>
              <w:left w:val="nil"/>
              <w:bottom w:val="single" w:sz="4" w:space="0" w:color="auto"/>
              <w:right w:val="single" w:sz="4" w:space="0" w:color="auto"/>
            </w:tcBorders>
            <w:shd w:val="clear" w:color="auto" w:fill="auto"/>
            <w:vAlign w:val="bottom"/>
            <w:hideMark/>
          </w:tcPr>
          <w:p w14:paraId="0FFFCFEF" w14:textId="77777777" w:rsidR="00735182" w:rsidRPr="00455B8C" w:rsidRDefault="00735182" w:rsidP="00805C55">
            <w:pPr>
              <w:spacing w:after="0"/>
              <w:rPr>
                <w:color w:val="000000"/>
                <w:sz w:val="18"/>
                <w:szCs w:val="18"/>
                <w:lang w:val="fr-FR" w:eastAsia="zh-CN"/>
              </w:rPr>
            </w:pPr>
            <w:proofErr w:type="spellStart"/>
            <w:proofErr w:type="gramStart"/>
            <w:r w:rsidRPr="00455B8C">
              <w:rPr>
                <w:color w:val="000000"/>
                <w:sz w:val="18"/>
                <w:szCs w:val="18"/>
                <w:lang w:val="fr-FR" w:eastAsia="zh-CN"/>
              </w:rPr>
              <w:t>policyInfoId</w:t>
            </w:r>
            <w:r>
              <w:rPr>
                <w:color w:val="000000"/>
                <w:sz w:val="18"/>
                <w:szCs w:val="18"/>
                <w:lang w:val="fr-FR" w:eastAsia="zh-CN"/>
              </w:rPr>
              <w:t>:</w:t>
            </w:r>
            <w:r w:rsidRPr="00BF4E1B">
              <w:rPr>
                <w:bCs/>
                <w:color w:val="000000"/>
                <w:sz w:val="18"/>
                <w:szCs w:val="18"/>
                <w:lang w:val="fr-FR" w:eastAsia="zh-CN"/>
              </w:rPr>
              <w:t>Identifier</w:t>
            </w:r>
            <w:proofErr w:type="spellEnd"/>
            <w:proofErr w:type="gramEnd"/>
          </w:p>
        </w:tc>
      </w:tr>
      <w:tr w:rsidR="00735182" w:rsidRPr="00455B8C" w14:paraId="7E29C2D4" w14:textId="77777777" w:rsidTr="00805C55">
        <w:trPr>
          <w:trHeight w:val="300"/>
          <w:jc w:val="center"/>
        </w:trPr>
        <w:tc>
          <w:tcPr>
            <w:tcW w:w="1150" w:type="dxa"/>
            <w:vMerge/>
            <w:tcBorders>
              <w:top w:val="nil"/>
              <w:left w:val="single" w:sz="4" w:space="0" w:color="auto"/>
              <w:bottom w:val="single" w:sz="4" w:space="0" w:color="000000"/>
              <w:right w:val="single" w:sz="4" w:space="0" w:color="auto"/>
            </w:tcBorders>
            <w:vAlign w:val="center"/>
            <w:hideMark/>
          </w:tcPr>
          <w:p w14:paraId="0A228BFD" w14:textId="77777777" w:rsidR="00735182" w:rsidRPr="00455B8C" w:rsidRDefault="00735182" w:rsidP="00805C55">
            <w:pPr>
              <w:spacing w:after="0"/>
              <w:rPr>
                <w:color w:val="000000"/>
                <w:sz w:val="18"/>
                <w:szCs w:val="18"/>
                <w:lang w:val="fr-FR" w:eastAsia="zh-CN"/>
              </w:rPr>
            </w:pPr>
          </w:p>
        </w:tc>
        <w:tc>
          <w:tcPr>
            <w:tcW w:w="509" w:type="dxa"/>
            <w:vMerge/>
            <w:tcBorders>
              <w:top w:val="nil"/>
              <w:left w:val="single" w:sz="4" w:space="0" w:color="auto"/>
              <w:bottom w:val="single" w:sz="4" w:space="0" w:color="000000"/>
              <w:right w:val="single" w:sz="4" w:space="0" w:color="auto"/>
            </w:tcBorders>
            <w:vAlign w:val="center"/>
            <w:hideMark/>
          </w:tcPr>
          <w:p w14:paraId="6A61115F" w14:textId="77777777" w:rsidR="00735182" w:rsidRPr="00455B8C" w:rsidRDefault="00735182" w:rsidP="00805C55">
            <w:pPr>
              <w:spacing w:after="0"/>
              <w:rPr>
                <w:color w:val="000000"/>
                <w:sz w:val="18"/>
                <w:szCs w:val="18"/>
                <w:lang w:val="fr-FR" w:eastAsia="zh-CN"/>
              </w:rPr>
            </w:pPr>
          </w:p>
        </w:tc>
        <w:tc>
          <w:tcPr>
            <w:tcW w:w="640" w:type="dxa"/>
            <w:vMerge/>
            <w:tcBorders>
              <w:top w:val="nil"/>
              <w:left w:val="single" w:sz="4" w:space="0" w:color="auto"/>
              <w:bottom w:val="single" w:sz="4" w:space="0" w:color="000000"/>
              <w:right w:val="single" w:sz="4" w:space="0" w:color="auto"/>
            </w:tcBorders>
            <w:vAlign w:val="center"/>
            <w:hideMark/>
          </w:tcPr>
          <w:p w14:paraId="28E446A6" w14:textId="77777777" w:rsidR="00735182" w:rsidRPr="00455B8C" w:rsidRDefault="00735182" w:rsidP="00805C55">
            <w:pPr>
              <w:spacing w:after="0"/>
              <w:rPr>
                <w:color w:val="000000"/>
                <w:sz w:val="18"/>
                <w:szCs w:val="18"/>
                <w:lang w:val="fr-FR" w:eastAsia="zh-CN"/>
              </w:rPr>
            </w:pPr>
          </w:p>
        </w:tc>
        <w:tc>
          <w:tcPr>
            <w:tcW w:w="635" w:type="dxa"/>
            <w:vMerge/>
            <w:tcBorders>
              <w:top w:val="nil"/>
              <w:left w:val="single" w:sz="4" w:space="0" w:color="auto"/>
              <w:bottom w:val="single" w:sz="4" w:space="0" w:color="000000"/>
              <w:right w:val="single" w:sz="4" w:space="0" w:color="auto"/>
            </w:tcBorders>
            <w:vAlign w:val="center"/>
            <w:hideMark/>
          </w:tcPr>
          <w:p w14:paraId="58771FAD" w14:textId="77777777" w:rsidR="00735182" w:rsidRPr="00455B8C" w:rsidRDefault="00735182" w:rsidP="00805C55">
            <w:pPr>
              <w:spacing w:after="0"/>
              <w:rPr>
                <w:color w:val="000000"/>
                <w:sz w:val="18"/>
                <w:szCs w:val="18"/>
                <w:lang w:val="fr-FR" w:eastAsia="zh-CN"/>
              </w:rPr>
            </w:pPr>
          </w:p>
        </w:tc>
        <w:tc>
          <w:tcPr>
            <w:tcW w:w="580" w:type="dxa"/>
            <w:vMerge/>
            <w:tcBorders>
              <w:top w:val="nil"/>
              <w:left w:val="single" w:sz="4" w:space="0" w:color="auto"/>
              <w:bottom w:val="single" w:sz="4" w:space="0" w:color="000000"/>
              <w:right w:val="single" w:sz="4" w:space="0" w:color="auto"/>
            </w:tcBorders>
            <w:vAlign w:val="center"/>
            <w:hideMark/>
          </w:tcPr>
          <w:p w14:paraId="6D0713BA" w14:textId="77777777" w:rsidR="00735182" w:rsidRPr="00455B8C" w:rsidRDefault="00735182" w:rsidP="00805C55">
            <w:pPr>
              <w:spacing w:after="0"/>
              <w:rPr>
                <w:color w:val="000000"/>
                <w:sz w:val="18"/>
                <w:szCs w:val="18"/>
                <w:lang w:val="fr-FR" w:eastAsia="zh-CN"/>
              </w:rPr>
            </w:pPr>
          </w:p>
        </w:tc>
        <w:tc>
          <w:tcPr>
            <w:tcW w:w="554" w:type="dxa"/>
            <w:vMerge/>
            <w:tcBorders>
              <w:top w:val="nil"/>
              <w:left w:val="single" w:sz="4" w:space="0" w:color="auto"/>
              <w:bottom w:val="single" w:sz="4" w:space="0" w:color="000000"/>
              <w:right w:val="single" w:sz="4" w:space="0" w:color="auto"/>
            </w:tcBorders>
            <w:vAlign w:val="center"/>
            <w:hideMark/>
          </w:tcPr>
          <w:p w14:paraId="438CA548" w14:textId="77777777" w:rsidR="00735182" w:rsidRPr="00455B8C" w:rsidRDefault="00735182" w:rsidP="00805C55">
            <w:pPr>
              <w:spacing w:after="0"/>
              <w:rPr>
                <w:color w:val="000000"/>
                <w:sz w:val="18"/>
                <w:szCs w:val="18"/>
                <w:lang w:val="fr-FR" w:eastAsia="zh-CN"/>
              </w:rPr>
            </w:pPr>
          </w:p>
        </w:tc>
        <w:tc>
          <w:tcPr>
            <w:tcW w:w="426" w:type="dxa"/>
            <w:vMerge/>
            <w:tcBorders>
              <w:top w:val="nil"/>
              <w:left w:val="single" w:sz="4" w:space="0" w:color="auto"/>
              <w:bottom w:val="single" w:sz="4" w:space="0" w:color="000000"/>
              <w:right w:val="single" w:sz="4" w:space="0" w:color="auto"/>
            </w:tcBorders>
            <w:vAlign w:val="center"/>
            <w:hideMark/>
          </w:tcPr>
          <w:p w14:paraId="05AD856A" w14:textId="77777777" w:rsidR="00735182" w:rsidRPr="00455B8C" w:rsidRDefault="00735182" w:rsidP="00805C55">
            <w:pPr>
              <w:spacing w:after="0"/>
              <w:rPr>
                <w:color w:val="000000"/>
                <w:sz w:val="18"/>
                <w:szCs w:val="18"/>
                <w:lang w:val="fr-FR" w:eastAsia="zh-CN"/>
              </w:rPr>
            </w:pPr>
          </w:p>
        </w:tc>
        <w:tc>
          <w:tcPr>
            <w:tcW w:w="4100" w:type="dxa"/>
            <w:tcBorders>
              <w:top w:val="nil"/>
              <w:left w:val="nil"/>
              <w:bottom w:val="single" w:sz="4" w:space="0" w:color="auto"/>
              <w:right w:val="single" w:sz="4" w:space="0" w:color="auto"/>
            </w:tcBorders>
            <w:shd w:val="clear" w:color="auto" w:fill="auto"/>
            <w:noWrap/>
            <w:vAlign w:val="bottom"/>
            <w:hideMark/>
          </w:tcPr>
          <w:p w14:paraId="6CE3E735" w14:textId="77777777" w:rsidR="00735182" w:rsidRPr="00455B8C" w:rsidRDefault="00735182" w:rsidP="00805C55">
            <w:pPr>
              <w:spacing w:after="0"/>
              <w:rPr>
                <w:color w:val="000000"/>
                <w:sz w:val="18"/>
                <w:szCs w:val="18"/>
                <w:lang w:val="fr-FR" w:eastAsia="zh-CN"/>
              </w:rPr>
            </w:pPr>
            <w:proofErr w:type="spellStart"/>
            <w:proofErr w:type="gramStart"/>
            <w:r w:rsidRPr="00455B8C">
              <w:rPr>
                <w:color w:val="000000"/>
                <w:sz w:val="18"/>
                <w:szCs w:val="18"/>
                <w:lang w:val="fr-FR" w:eastAsia="zh-CN"/>
              </w:rPr>
              <w:t>deactivatedPolicyInfoId</w:t>
            </w:r>
            <w:r>
              <w:rPr>
                <w:color w:val="000000"/>
                <w:sz w:val="18"/>
                <w:szCs w:val="18"/>
                <w:lang w:val="fr-FR" w:eastAsia="zh-CN"/>
              </w:rPr>
              <w:t>:</w:t>
            </w:r>
            <w:r w:rsidRPr="00BF4E1B">
              <w:rPr>
                <w:bCs/>
                <w:color w:val="000000"/>
                <w:sz w:val="18"/>
                <w:szCs w:val="18"/>
                <w:lang w:val="fr-FR" w:eastAsia="zh-CN"/>
              </w:rPr>
              <w:t>Identifier</w:t>
            </w:r>
            <w:proofErr w:type="spellEnd"/>
            <w:proofErr w:type="gramEnd"/>
          </w:p>
        </w:tc>
      </w:tr>
      <w:tr w:rsidR="00735182" w:rsidRPr="00455B8C" w14:paraId="3E299000" w14:textId="77777777" w:rsidTr="00805C55">
        <w:trPr>
          <w:trHeight w:val="300"/>
          <w:jc w:val="center"/>
        </w:trPr>
        <w:tc>
          <w:tcPr>
            <w:tcW w:w="1150" w:type="dxa"/>
            <w:vMerge w:val="restart"/>
            <w:tcBorders>
              <w:top w:val="nil"/>
              <w:left w:val="single" w:sz="4" w:space="0" w:color="auto"/>
              <w:bottom w:val="single" w:sz="4" w:space="0" w:color="000000"/>
              <w:right w:val="single" w:sz="4" w:space="0" w:color="auto"/>
            </w:tcBorders>
            <w:shd w:val="clear" w:color="auto" w:fill="auto"/>
            <w:vAlign w:val="center"/>
            <w:hideMark/>
          </w:tcPr>
          <w:p w14:paraId="2324327B" w14:textId="77777777" w:rsidR="00735182" w:rsidRPr="00455B8C" w:rsidRDefault="00735182" w:rsidP="00805C55">
            <w:pPr>
              <w:spacing w:after="0"/>
              <w:jc w:val="center"/>
              <w:rPr>
                <w:color w:val="000000"/>
                <w:sz w:val="18"/>
                <w:szCs w:val="18"/>
                <w:lang w:val="fr-FR" w:eastAsia="zh-CN"/>
              </w:rPr>
            </w:pPr>
            <w:r w:rsidRPr="00455B8C">
              <w:rPr>
                <w:color w:val="000000"/>
                <w:sz w:val="18"/>
                <w:szCs w:val="18"/>
                <w:lang w:val="fr-FR" w:eastAsia="zh-CN"/>
              </w:rPr>
              <w:t>Associate Policy</w:t>
            </w:r>
          </w:p>
        </w:tc>
        <w:tc>
          <w:tcPr>
            <w:tcW w:w="509" w:type="dxa"/>
            <w:vMerge w:val="restart"/>
            <w:tcBorders>
              <w:top w:val="nil"/>
              <w:left w:val="single" w:sz="4" w:space="0" w:color="auto"/>
              <w:bottom w:val="single" w:sz="4" w:space="0" w:color="000000"/>
              <w:right w:val="single" w:sz="4" w:space="0" w:color="auto"/>
            </w:tcBorders>
            <w:shd w:val="clear" w:color="auto" w:fill="auto"/>
            <w:vAlign w:val="center"/>
            <w:hideMark/>
          </w:tcPr>
          <w:p w14:paraId="3EB16F14" w14:textId="77777777" w:rsidR="00735182" w:rsidRPr="00455B8C" w:rsidRDefault="00735182" w:rsidP="00805C55">
            <w:pPr>
              <w:spacing w:after="0"/>
              <w:jc w:val="center"/>
              <w:rPr>
                <w:color w:val="000000"/>
                <w:sz w:val="18"/>
                <w:szCs w:val="18"/>
                <w:lang w:val="fr-FR" w:eastAsia="zh-CN"/>
              </w:rPr>
            </w:pPr>
            <w:r w:rsidRPr="00455B8C">
              <w:rPr>
                <w:color w:val="000000"/>
                <w:sz w:val="18"/>
                <w:szCs w:val="18"/>
                <w:lang w:val="fr-FR" w:eastAsia="zh-CN"/>
              </w:rPr>
              <w:t> </w:t>
            </w:r>
          </w:p>
        </w:tc>
        <w:tc>
          <w:tcPr>
            <w:tcW w:w="640" w:type="dxa"/>
            <w:vMerge w:val="restart"/>
            <w:tcBorders>
              <w:top w:val="nil"/>
              <w:left w:val="single" w:sz="4" w:space="0" w:color="auto"/>
              <w:bottom w:val="single" w:sz="4" w:space="0" w:color="000000"/>
              <w:right w:val="single" w:sz="4" w:space="0" w:color="auto"/>
            </w:tcBorders>
            <w:shd w:val="clear" w:color="auto" w:fill="auto"/>
            <w:vAlign w:val="center"/>
            <w:hideMark/>
          </w:tcPr>
          <w:p w14:paraId="37FF164D" w14:textId="77777777" w:rsidR="00735182" w:rsidRPr="00455B8C" w:rsidRDefault="00735182" w:rsidP="00805C55">
            <w:pPr>
              <w:spacing w:after="0"/>
              <w:jc w:val="center"/>
              <w:rPr>
                <w:color w:val="000000"/>
                <w:sz w:val="18"/>
                <w:szCs w:val="18"/>
                <w:lang w:val="fr-FR" w:eastAsia="zh-CN"/>
              </w:rPr>
            </w:pPr>
            <w:r w:rsidRPr="00455B8C">
              <w:rPr>
                <w:color w:val="000000"/>
                <w:sz w:val="18"/>
                <w:szCs w:val="18"/>
                <w:lang w:val="fr-FR" w:eastAsia="zh-CN"/>
              </w:rPr>
              <w:t> </w:t>
            </w:r>
          </w:p>
        </w:tc>
        <w:tc>
          <w:tcPr>
            <w:tcW w:w="635" w:type="dxa"/>
            <w:vMerge w:val="restart"/>
            <w:tcBorders>
              <w:top w:val="nil"/>
              <w:left w:val="single" w:sz="4" w:space="0" w:color="auto"/>
              <w:bottom w:val="single" w:sz="4" w:space="0" w:color="000000"/>
              <w:right w:val="single" w:sz="4" w:space="0" w:color="auto"/>
            </w:tcBorders>
            <w:shd w:val="clear" w:color="auto" w:fill="auto"/>
            <w:vAlign w:val="center"/>
            <w:hideMark/>
          </w:tcPr>
          <w:p w14:paraId="50075F1D" w14:textId="77777777" w:rsidR="00735182" w:rsidRPr="00455B8C" w:rsidRDefault="00735182" w:rsidP="00805C55">
            <w:pPr>
              <w:spacing w:after="0"/>
              <w:jc w:val="center"/>
              <w:rPr>
                <w:color w:val="000000"/>
                <w:sz w:val="18"/>
                <w:szCs w:val="18"/>
                <w:lang w:val="fr-FR" w:eastAsia="zh-CN"/>
              </w:rPr>
            </w:pPr>
            <w:r w:rsidRPr="00455B8C">
              <w:rPr>
                <w:color w:val="000000"/>
                <w:sz w:val="18"/>
                <w:szCs w:val="18"/>
                <w:lang w:val="fr-FR" w:eastAsia="zh-CN"/>
              </w:rPr>
              <w:t>X</w:t>
            </w:r>
          </w:p>
        </w:tc>
        <w:tc>
          <w:tcPr>
            <w:tcW w:w="580" w:type="dxa"/>
            <w:vMerge w:val="restart"/>
            <w:tcBorders>
              <w:top w:val="nil"/>
              <w:left w:val="single" w:sz="4" w:space="0" w:color="auto"/>
              <w:bottom w:val="single" w:sz="4" w:space="0" w:color="000000"/>
              <w:right w:val="single" w:sz="4" w:space="0" w:color="auto"/>
            </w:tcBorders>
            <w:shd w:val="clear" w:color="auto" w:fill="auto"/>
            <w:vAlign w:val="center"/>
            <w:hideMark/>
          </w:tcPr>
          <w:p w14:paraId="45D8BEE4" w14:textId="77777777" w:rsidR="00735182" w:rsidRPr="00455B8C" w:rsidRDefault="00735182" w:rsidP="00805C55">
            <w:pPr>
              <w:spacing w:after="0"/>
              <w:jc w:val="center"/>
              <w:rPr>
                <w:color w:val="000000"/>
                <w:sz w:val="18"/>
                <w:szCs w:val="18"/>
                <w:lang w:val="fr-FR" w:eastAsia="zh-CN"/>
              </w:rPr>
            </w:pPr>
            <w:r w:rsidRPr="00455B8C">
              <w:rPr>
                <w:color w:val="000000"/>
                <w:sz w:val="18"/>
                <w:szCs w:val="18"/>
                <w:lang w:val="fr-FR" w:eastAsia="zh-CN"/>
              </w:rPr>
              <w:t>X</w:t>
            </w:r>
          </w:p>
        </w:tc>
        <w:tc>
          <w:tcPr>
            <w:tcW w:w="554" w:type="dxa"/>
            <w:vMerge w:val="restart"/>
            <w:tcBorders>
              <w:top w:val="nil"/>
              <w:left w:val="single" w:sz="4" w:space="0" w:color="auto"/>
              <w:bottom w:val="single" w:sz="4" w:space="0" w:color="000000"/>
              <w:right w:val="single" w:sz="4" w:space="0" w:color="auto"/>
            </w:tcBorders>
            <w:shd w:val="clear" w:color="auto" w:fill="auto"/>
            <w:vAlign w:val="center"/>
            <w:hideMark/>
          </w:tcPr>
          <w:p w14:paraId="27200520" w14:textId="77777777" w:rsidR="00735182" w:rsidRPr="00455B8C" w:rsidRDefault="00735182" w:rsidP="00805C55">
            <w:pPr>
              <w:spacing w:after="0"/>
              <w:jc w:val="center"/>
              <w:rPr>
                <w:color w:val="000000"/>
                <w:sz w:val="18"/>
                <w:szCs w:val="18"/>
                <w:lang w:val="fr-FR" w:eastAsia="zh-CN"/>
              </w:rPr>
            </w:pPr>
            <w:r w:rsidRPr="00455B8C">
              <w:rPr>
                <w:color w:val="000000"/>
                <w:sz w:val="18"/>
                <w:szCs w:val="18"/>
                <w:lang w:val="fr-FR" w:eastAsia="zh-CN"/>
              </w:rPr>
              <w:t>X</w:t>
            </w:r>
          </w:p>
        </w:tc>
        <w:tc>
          <w:tcPr>
            <w:tcW w:w="426" w:type="dxa"/>
            <w:vMerge w:val="restart"/>
            <w:tcBorders>
              <w:top w:val="nil"/>
              <w:left w:val="single" w:sz="4" w:space="0" w:color="auto"/>
              <w:bottom w:val="single" w:sz="4" w:space="0" w:color="000000"/>
              <w:right w:val="single" w:sz="4" w:space="0" w:color="auto"/>
            </w:tcBorders>
            <w:shd w:val="clear" w:color="auto" w:fill="auto"/>
            <w:vAlign w:val="center"/>
            <w:hideMark/>
          </w:tcPr>
          <w:p w14:paraId="12715D5E" w14:textId="77777777" w:rsidR="00735182" w:rsidRPr="00455B8C" w:rsidRDefault="00735182" w:rsidP="00805C55">
            <w:pPr>
              <w:spacing w:after="0"/>
              <w:jc w:val="center"/>
              <w:rPr>
                <w:color w:val="000000"/>
                <w:sz w:val="18"/>
                <w:szCs w:val="18"/>
                <w:lang w:val="fr-FR" w:eastAsia="zh-CN"/>
              </w:rPr>
            </w:pPr>
            <w:r w:rsidRPr="00455B8C">
              <w:rPr>
                <w:color w:val="000000"/>
                <w:sz w:val="18"/>
                <w:szCs w:val="18"/>
                <w:lang w:val="fr-FR" w:eastAsia="zh-CN"/>
              </w:rPr>
              <w:t>X</w:t>
            </w:r>
          </w:p>
        </w:tc>
        <w:tc>
          <w:tcPr>
            <w:tcW w:w="4100" w:type="dxa"/>
            <w:tcBorders>
              <w:top w:val="nil"/>
              <w:left w:val="nil"/>
              <w:bottom w:val="single" w:sz="4" w:space="0" w:color="auto"/>
              <w:right w:val="single" w:sz="4" w:space="0" w:color="auto"/>
            </w:tcBorders>
            <w:shd w:val="clear" w:color="auto" w:fill="auto"/>
            <w:noWrap/>
            <w:vAlign w:val="bottom"/>
            <w:hideMark/>
          </w:tcPr>
          <w:p w14:paraId="2217903B" w14:textId="77777777" w:rsidR="00735182" w:rsidRDefault="00735182" w:rsidP="00805C55">
            <w:pPr>
              <w:spacing w:after="0"/>
              <w:rPr>
                <w:b/>
                <w:bCs/>
                <w:color w:val="000000"/>
                <w:sz w:val="18"/>
                <w:szCs w:val="18"/>
                <w:lang w:val="fr-FR" w:eastAsia="zh-CN"/>
              </w:rPr>
            </w:pPr>
            <w:proofErr w:type="spellStart"/>
            <w:proofErr w:type="gramStart"/>
            <w:r w:rsidRPr="00455B8C">
              <w:rPr>
                <w:color w:val="000000"/>
                <w:sz w:val="18"/>
                <w:szCs w:val="18"/>
                <w:lang w:val="fr-FR" w:eastAsia="zh-CN"/>
              </w:rPr>
              <w:t>policyInfoId</w:t>
            </w:r>
            <w:r>
              <w:rPr>
                <w:color w:val="000000"/>
                <w:sz w:val="18"/>
                <w:szCs w:val="18"/>
                <w:lang w:val="fr-FR" w:eastAsia="zh-CN"/>
              </w:rPr>
              <w:t>:</w:t>
            </w:r>
            <w:r w:rsidRPr="00BF4E1B">
              <w:rPr>
                <w:bCs/>
                <w:color w:val="000000"/>
                <w:sz w:val="18"/>
                <w:szCs w:val="18"/>
                <w:lang w:val="fr-FR" w:eastAsia="zh-CN"/>
              </w:rPr>
              <w:t>Identifier</w:t>
            </w:r>
            <w:proofErr w:type="spellEnd"/>
            <w:proofErr w:type="gramEnd"/>
          </w:p>
          <w:p w14:paraId="7D04D9EF" w14:textId="77777777" w:rsidR="00735182" w:rsidRPr="00455B8C" w:rsidRDefault="00735182" w:rsidP="00805C55">
            <w:pPr>
              <w:spacing w:after="0"/>
              <w:rPr>
                <w:color w:val="000000"/>
                <w:sz w:val="18"/>
                <w:szCs w:val="18"/>
                <w:lang w:val="fr-FR" w:eastAsia="zh-CN"/>
              </w:rPr>
            </w:pPr>
            <w:proofErr w:type="spellStart"/>
            <w:proofErr w:type="gramStart"/>
            <w:r w:rsidRPr="00455B8C">
              <w:rPr>
                <w:color w:val="000000"/>
                <w:sz w:val="18"/>
                <w:szCs w:val="18"/>
                <w:lang w:val="fr-FR" w:eastAsia="zh-CN"/>
              </w:rPr>
              <w:t>nsInstanceId</w:t>
            </w:r>
            <w:r>
              <w:rPr>
                <w:color w:val="000000"/>
                <w:sz w:val="18"/>
                <w:szCs w:val="18"/>
                <w:lang w:val="fr-FR" w:eastAsia="zh-CN"/>
              </w:rPr>
              <w:t>:Identifier</w:t>
            </w:r>
            <w:proofErr w:type="spellEnd"/>
            <w:proofErr w:type="gramEnd"/>
          </w:p>
        </w:tc>
      </w:tr>
      <w:tr w:rsidR="00735182" w:rsidRPr="00455B8C" w14:paraId="6889BC89" w14:textId="77777777" w:rsidTr="00805C55">
        <w:trPr>
          <w:trHeight w:val="300"/>
          <w:jc w:val="center"/>
        </w:trPr>
        <w:tc>
          <w:tcPr>
            <w:tcW w:w="1150" w:type="dxa"/>
            <w:vMerge/>
            <w:tcBorders>
              <w:top w:val="nil"/>
              <w:left w:val="single" w:sz="4" w:space="0" w:color="auto"/>
              <w:bottom w:val="single" w:sz="4" w:space="0" w:color="000000"/>
              <w:right w:val="single" w:sz="4" w:space="0" w:color="auto"/>
            </w:tcBorders>
            <w:vAlign w:val="center"/>
            <w:hideMark/>
          </w:tcPr>
          <w:p w14:paraId="5B86124F" w14:textId="77777777" w:rsidR="00735182" w:rsidRPr="00455B8C" w:rsidRDefault="00735182" w:rsidP="00805C55">
            <w:pPr>
              <w:spacing w:after="0"/>
              <w:rPr>
                <w:color w:val="000000"/>
                <w:sz w:val="18"/>
                <w:szCs w:val="18"/>
                <w:lang w:val="fr-FR" w:eastAsia="zh-CN"/>
              </w:rPr>
            </w:pPr>
          </w:p>
        </w:tc>
        <w:tc>
          <w:tcPr>
            <w:tcW w:w="509" w:type="dxa"/>
            <w:vMerge/>
            <w:tcBorders>
              <w:top w:val="nil"/>
              <w:left w:val="single" w:sz="4" w:space="0" w:color="auto"/>
              <w:bottom w:val="single" w:sz="4" w:space="0" w:color="000000"/>
              <w:right w:val="single" w:sz="4" w:space="0" w:color="auto"/>
            </w:tcBorders>
            <w:vAlign w:val="center"/>
            <w:hideMark/>
          </w:tcPr>
          <w:p w14:paraId="41795763" w14:textId="77777777" w:rsidR="00735182" w:rsidRPr="00455B8C" w:rsidRDefault="00735182" w:rsidP="00805C55">
            <w:pPr>
              <w:spacing w:after="0"/>
              <w:rPr>
                <w:color w:val="000000"/>
                <w:sz w:val="18"/>
                <w:szCs w:val="18"/>
                <w:lang w:val="fr-FR" w:eastAsia="zh-CN"/>
              </w:rPr>
            </w:pPr>
          </w:p>
        </w:tc>
        <w:tc>
          <w:tcPr>
            <w:tcW w:w="640" w:type="dxa"/>
            <w:vMerge/>
            <w:tcBorders>
              <w:top w:val="nil"/>
              <w:left w:val="single" w:sz="4" w:space="0" w:color="auto"/>
              <w:bottom w:val="single" w:sz="4" w:space="0" w:color="000000"/>
              <w:right w:val="single" w:sz="4" w:space="0" w:color="auto"/>
            </w:tcBorders>
            <w:vAlign w:val="center"/>
            <w:hideMark/>
          </w:tcPr>
          <w:p w14:paraId="671A4003" w14:textId="77777777" w:rsidR="00735182" w:rsidRPr="00455B8C" w:rsidRDefault="00735182" w:rsidP="00805C55">
            <w:pPr>
              <w:spacing w:after="0"/>
              <w:rPr>
                <w:color w:val="000000"/>
                <w:sz w:val="18"/>
                <w:szCs w:val="18"/>
                <w:lang w:val="fr-FR" w:eastAsia="zh-CN"/>
              </w:rPr>
            </w:pPr>
          </w:p>
        </w:tc>
        <w:tc>
          <w:tcPr>
            <w:tcW w:w="635" w:type="dxa"/>
            <w:vMerge/>
            <w:tcBorders>
              <w:top w:val="nil"/>
              <w:left w:val="single" w:sz="4" w:space="0" w:color="auto"/>
              <w:bottom w:val="single" w:sz="4" w:space="0" w:color="000000"/>
              <w:right w:val="single" w:sz="4" w:space="0" w:color="auto"/>
            </w:tcBorders>
            <w:vAlign w:val="center"/>
            <w:hideMark/>
          </w:tcPr>
          <w:p w14:paraId="7516A521" w14:textId="77777777" w:rsidR="00735182" w:rsidRPr="00455B8C" w:rsidRDefault="00735182" w:rsidP="00805C55">
            <w:pPr>
              <w:spacing w:after="0"/>
              <w:rPr>
                <w:color w:val="000000"/>
                <w:sz w:val="18"/>
                <w:szCs w:val="18"/>
                <w:lang w:val="fr-FR" w:eastAsia="zh-CN"/>
              </w:rPr>
            </w:pPr>
          </w:p>
        </w:tc>
        <w:tc>
          <w:tcPr>
            <w:tcW w:w="580" w:type="dxa"/>
            <w:vMerge/>
            <w:tcBorders>
              <w:top w:val="nil"/>
              <w:left w:val="single" w:sz="4" w:space="0" w:color="auto"/>
              <w:bottom w:val="single" w:sz="4" w:space="0" w:color="000000"/>
              <w:right w:val="single" w:sz="4" w:space="0" w:color="auto"/>
            </w:tcBorders>
            <w:vAlign w:val="center"/>
            <w:hideMark/>
          </w:tcPr>
          <w:p w14:paraId="00C9CE5D" w14:textId="77777777" w:rsidR="00735182" w:rsidRPr="00455B8C" w:rsidRDefault="00735182" w:rsidP="00805C55">
            <w:pPr>
              <w:spacing w:after="0"/>
              <w:rPr>
                <w:color w:val="000000"/>
                <w:sz w:val="18"/>
                <w:szCs w:val="18"/>
                <w:lang w:val="fr-FR" w:eastAsia="zh-CN"/>
              </w:rPr>
            </w:pPr>
          </w:p>
        </w:tc>
        <w:tc>
          <w:tcPr>
            <w:tcW w:w="554" w:type="dxa"/>
            <w:vMerge/>
            <w:tcBorders>
              <w:top w:val="nil"/>
              <w:left w:val="single" w:sz="4" w:space="0" w:color="auto"/>
              <w:bottom w:val="single" w:sz="4" w:space="0" w:color="000000"/>
              <w:right w:val="single" w:sz="4" w:space="0" w:color="auto"/>
            </w:tcBorders>
            <w:vAlign w:val="center"/>
            <w:hideMark/>
          </w:tcPr>
          <w:p w14:paraId="58FE8480" w14:textId="77777777" w:rsidR="00735182" w:rsidRPr="00455B8C" w:rsidRDefault="00735182" w:rsidP="00805C55">
            <w:pPr>
              <w:spacing w:after="0"/>
              <w:rPr>
                <w:color w:val="000000"/>
                <w:sz w:val="18"/>
                <w:szCs w:val="18"/>
                <w:lang w:val="fr-FR" w:eastAsia="zh-CN"/>
              </w:rPr>
            </w:pPr>
          </w:p>
        </w:tc>
        <w:tc>
          <w:tcPr>
            <w:tcW w:w="426" w:type="dxa"/>
            <w:vMerge/>
            <w:tcBorders>
              <w:top w:val="nil"/>
              <w:left w:val="single" w:sz="4" w:space="0" w:color="auto"/>
              <w:bottom w:val="single" w:sz="4" w:space="0" w:color="000000"/>
              <w:right w:val="single" w:sz="4" w:space="0" w:color="auto"/>
            </w:tcBorders>
            <w:vAlign w:val="center"/>
            <w:hideMark/>
          </w:tcPr>
          <w:p w14:paraId="372DFD9D" w14:textId="77777777" w:rsidR="00735182" w:rsidRPr="00455B8C" w:rsidRDefault="00735182" w:rsidP="00805C55">
            <w:pPr>
              <w:spacing w:after="0"/>
              <w:rPr>
                <w:color w:val="000000"/>
                <w:sz w:val="18"/>
                <w:szCs w:val="18"/>
                <w:lang w:val="fr-FR" w:eastAsia="zh-CN"/>
              </w:rPr>
            </w:pPr>
          </w:p>
        </w:tc>
        <w:tc>
          <w:tcPr>
            <w:tcW w:w="4100" w:type="dxa"/>
            <w:tcBorders>
              <w:top w:val="nil"/>
              <w:left w:val="nil"/>
              <w:bottom w:val="single" w:sz="4" w:space="0" w:color="auto"/>
              <w:right w:val="single" w:sz="4" w:space="0" w:color="auto"/>
            </w:tcBorders>
            <w:shd w:val="clear" w:color="auto" w:fill="auto"/>
            <w:noWrap/>
            <w:vAlign w:val="bottom"/>
            <w:hideMark/>
          </w:tcPr>
          <w:p w14:paraId="7A67508A" w14:textId="77777777" w:rsidR="00735182" w:rsidRPr="00455B8C" w:rsidRDefault="00735182" w:rsidP="00805C55">
            <w:pPr>
              <w:spacing w:after="0"/>
              <w:rPr>
                <w:color w:val="000000"/>
                <w:sz w:val="18"/>
                <w:szCs w:val="18"/>
                <w:lang w:val="fr-FR" w:eastAsia="zh-CN"/>
              </w:rPr>
            </w:pPr>
            <w:proofErr w:type="spellStart"/>
            <w:proofErr w:type="gramStart"/>
            <w:r w:rsidRPr="00455B8C">
              <w:rPr>
                <w:color w:val="000000"/>
                <w:sz w:val="18"/>
                <w:szCs w:val="18"/>
                <w:lang w:val="fr-FR" w:eastAsia="zh-CN"/>
              </w:rPr>
              <w:t>nsInstanceId</w:t>
            </w:r>
            <w:r>
              <w:rPr>
                <w:color w:val="000000"/>
                <w:sz w:val="18"/>
                <w:szCs w:val="18"/>
                <w:lang w:val="fr-FR" w:eastAsia="zh-CN"/>
              </w:rPr>
              <w:t>:Identifier</w:t>
            </w:r>
            <w:proofErr w:type="spellEnd"/>
            <w:proofErr w:type="gramEnd"/>
          </w:p>
        </w:tc>
      </w:tr>
      <w:tr w:rsidR="00735182" w:rsidRPr="00455B8C" w14:paraId="6BFE3297" w14:textId="77777777" w:rsidTr="00805C55">
        <w:trPr>
          <w:trHeight w:val="300"/>
          <w:jc w:val="center"/>
        </w:trPr>
        <w:tc>
          <w:tcPr>
            <w:tcW w:w="1150" w:type="dxa"/>
            <w:vMerge w:val="restart"/>
            <w:tcBorders>
              <w:top w:val="nil"/>
              <w:left w:val="single" w:sz="4" w:space="0" w:color="auto"/>
              <w:bottom w:val="single" w:sz="4" w:space="0" w:color="000000"/>
              <w:right w:val="single" w:sz="4" w:space="0" w:color="auto"/>
            </w:tcBorders>
            <w:shd w:val="clear" w:color="auto" w:fill="auto"/>
            <w:vAlign w:val="center"/>
            <w:hideMark/>
          </w:tcPr>
          <w:p w14:paraId="0712BE19" w14:textId="77777777" w:rsidR="00735182" w:rsidRPr="00455B8C" w:rsidRDefault="00735182" w:rsidP="00805C55">
            <w:pPr>
              <w:spacing w:after="0"/>
              <w:jc w:val="center"/>
              <w:rPr>
                <w:color w:val="000000"/>
                <w:sz w:val="18"/>
                <w:szCs w:val="18"/>
                <w:lang w:val="fr-FR" w:eastAsia="zh-CN"/>
              </w:rPr>
            </w:pPr>
            <w:proofErr w:type="spellStart"/>
            <w:r w:rsidRPr="00455B8C">
              <w:rPr>
                <w:color w:val="000000"/>
                <w:sz w:val="18"/>
                <w:szCs w:val="18"/>
                <w:lang w:val="fr-FR" w:eastAsia="zh-CN"/>
              </w:rPr>
              <w:t>Disassociate</w:t>
            </w:r>
            <w:proofErr w:type="spellEnd"/>
            <w:r w:rsidRPr="00455B8C">
              <w:rPr>
                <w:color w:val="000000"/>
                <w:sz w:val="18"/>
                <w:szCs w:val="18"/>
                <w:lang w:val="fr-FR" w:eastAsia="zh-CN"/>
              </w:rPr>
              <w:t xml:space="preserve"> Policy</w:t>
            </w:r>
          </w:p>
        </w:tc>
        <w:tc>
          <w:tcPr>
            <w:tcW w:w="509" w:type="dxa"/>
            <w:vMerge w:val="restart"/>
            <w:tcBorders>
              <w:top w:val="nil"/>
              <w:left w:val="single" w:sz="4" w:space="0" w:color="auto"/>
              <w:bottom w:val="single" w:sz="4" w:space="0" w:color="000000"/>
              <w:right w:val="single" w:sz="4" w:space="0" w:color="auto"/>
            </w:tcBorders>
            <w:shd w:val="clear" w:color="auto" w:fill="auto"/>
            <w:vAlign w:val="center"/>
            <w:hideMark/>
          </w:tcPr>
          <w:p w14:paraId="75136EE4" w14:textId="77777777" w:rsidR="00735182" w:rsidRPr="00455B8C" w:rsidRDefault="00735182" w:rsidP="00805C55">
            <w:pPr>
              <w:spacing w:after="0"/>
              <w:jc w:val="center"/>
              <w:rPr>
                <w:color w:val="000000"/>
                <w:sz w:val="18"/>
                <w:szCs w:val="18"/>
                <w:lang w:val="fr-FR" w:eastAsia="zh-CN"/>
              </w:rPr>
            </w:pPr>
            <w:r w:rsidRPr="00455B8C">
              <w:rPr>
                <w:color w:val="000000"/>
                <w:sz w:val="18"/>
                <w:szCs w:val="18"/>
                <w:lang w:val="fr-FR" w:eastAsia="zh-CN"/>
              </w:rPr>
              <w:t> </w:t>
            </w:r>
          </w:p>
        </w:tc>
        <w:tc>
          <w:tcPr>
            <w:tcW w:w="640" w:type="dxa"/>
            <w:vMerge w:val="restart"/>
            <w:tcBorders>
              <w:top w:val="nil"/>
              <w:left w:val="single" w:sz="4" w:space="0" w:color="auto"/>
              <w:bottom w:val="single" w:sz="4" w:space="0" w:color="000000"/>
              <w:right w:val="single" w:sz="4" w:space="0" w:color="auto"/>
            </w:tcBorders>
            <w:shd w:val="clear" w:color="auto" w:fill="auto"/>
            <w:vAlign w:val="center"/>
            <w:hideMark/>
          </w:tcPr>
          <w:p w14:paraId="0592084F" w14:textId="77777777" w:rsidR="00735182" w:rsidRPr="00455B8C" w:rsidRDefault="00735182" w:rsidP="00805C55">
            <w:pPr>
              <w:spacing w:after="0"/>
              <w:jc w:val="center"/>
              <w:rPr>
                <w:color w:val="000000"/>
                <w:sz w:val="18"/>
                <w:szCs w:val="18"/>
                <w:lang w:val="fr-FR" w:eastAsia="zh-CN"/>
              </w:rPr>
            </w:pPr>
            <w:r w:rsidRPr="00455B8C">
              <w:rPr>
                <w:color w:val="000000"/>
                <w:sz w:val="18"/>
                <w:szCs w:val="18"/>
                <w:lang w:val="fr-FR" w:eastAsia="zh-CN"/>
              </w:rPr>
              <w:t> </w:t>
            </w:r>
          </w:p>
        </w:tc>
        <w:tc>
          <w:tcPr>
            <w:tcW w:w="635" w:type="dxa"/>
            <w:vMerge w:val="restart"/>
            <w:tcBorders>
              <w:top w:val="nil"/>
              <w:left w:val="single" w:sz="4" w:space="0" w:color="auto"/>
              <w:bottom w:val="single" w:sz="4" w:space="0" w:color="000000"/>
              <w:right w:val="single" w:sz="4" w:space="0" w:color="auto"/>
            </w:tcBorders>
            <w:shd w:val="clear" w:color="auto" w:fill="auto"/>
            <w:vAlign w:val="center"/>
            <w:hideMark/>
          </w:tcPr>
          <w:p w14:paraId="4E556C54" w14:textId="77777777" w:rsidR="00735182" w:rsidRPr="00455B8C" w:rsidRDefault="00735182" w:rsidP="00805C55">
            <w:pPr>
              <w:spacing w:after="0"/>
              <w:jc w:val="center"/>
              <w:rPr>
                <w:color w:val="000000"/>
                <w:sz w:val="18"/>
                <w:szCs w:val="18"/>
                <w:lang w:val="fr-FR" w:eastAsia="zh-CN"/>
              </w:rPr>
            </w:pPr>
            <w:r w:rsidRPr="00455B8C">
              <w:rPr>
                <w:color w:val="000000"/>
                <w:sz w:val="18"/>
                <w:szCs w:val="18"/>
                <w:lang w:val="fr-FR" w:eastAsia="zh-CN"/>
              </w:rPr>
              <w:t>X</w:t>
            </w:r>
          </w:p>
        </w:tc>
        <w:tc>
          <w:tcPr>
            <w:tcW w:w="580" w:type="dxa"/>
            <w:vMerge w:val="restart"/>
            <w:tcBorders>
              <w:top w:val="nil"/>
              <w:left w:val="single" w:sz="4" w:space="0" w:color="auto"/>
              <w:bottom w:val="single" w:sz="4" w:space="0" w:color="000000"/>
              <w:right w:val="single" w:sz="4" w:space="0" w:color="auto"/>
            </w:tcBorders>
            <w:shd w:val="clear" w:color="auto" w:fill="auto"/>
            <w:vAlign w:val="center"/>
            <w:hideMark/>
          </w:tcPr>
          <w:p w14:paraId="3E29C41B" w14:textId="77777777" w:rsidR="00735182" w:rsidRPr="00455B8C" w:rsidRDefault="00735182" w:rsidP="00805C55">
            <w:pPr>
              <w:spacing w:after="0"/>
              <w:jc w:val="center"/>
              <w:rPr>
                <w:color w:val="000000"/>
                <w:sz w:val="18"/>
                <w:szCs w:val="18"/>
                <w:lang w:val="fr-FR" w:eastAsia="zh-CN"/>
              </w:rPr>
            </w:pPr>
            <w:r w:rsidRPr="00455B8C">
              <w:rPr>
                <w:color w:val="000000"/>
                <w:sz w:val="18"/>
                <w:szCs w:val="18"/>
                <w:lang w:val="fr-FR" w:eastAsia="zh-CN"/>
              </w:rPr>
              <w:t>X</w:t>
            </w:r>
          </w:p>
        </w:tc>
        <w:tc>
          <w:tcPr>
            <w:tcW w:w="554" w:type="dxa"/>
            <w:vMerge w:val="restart"/>
            <w:tcBorders>
              <w:top w:val="nil"/>
              <w:left w:val="single" w:sz="4" w:space="0" w:color="auto"/>
              <w:bottom w:val="single" w:sz="4" w:space="0" w:color="000000"/>
              <w:right w:val="single" w:sz="4" w:space="0" w:color="auto"/>
            </w:tcBorders>
            <w:shd w:val="clear" w:color="auto" w:fill="auto"/>
            <w:vAlign w:val="center"/>
            <w:hideMark/>
          </w:tcPr>
          <w:p w14:paraId="635527BB" w14:textId="77777777" w:rsidR="00735182" w:rsidRPr="00455B8C" w:rsidRDefault="00735182" w:rsidP="00805C55">
            <w:pPr>
              <w:spacing w:after="0"/>
              <w:jc w:val="center"/>
              <w:rPr>
                <w:color w:val="000000"/>
                <w:sz w:val="18"/>
                <w:szCs w:val="18"/>
                <w:lang w:val="fr-FR" w:eastAsia="zh-CN"/>
              </w:rPr>
            </w:pPr>
            <w:r w:rsidRPr="00455B8C">
              <w:rPr>
                <w:color w:val="000000"/>
                <w:sz w:val="18"/>
                <w:szCs w:val="18"/>
                <w:lang w:val="fr-FR" w:eastAsia="zh-CN"/>
              </w:rPr>
              <w:t>X</w:t>
            </w:r>
          </w:p>
        </w:tc>
        <w:tc>
          <w:tcPr>
            <w:tcW w:w="426" w:type="dxa"/>
            <w:vMerge w:val="restart"/>
            <w:tcBorders>
              <w:top w:val="nil"/>
              <w:left w:val="single" w:sz="4" w:space="0" w:color="auto"/>
              <w:bottom w:val="single" w:sz="4" w:space="0" w:color="000000"/>
              <w:right w:val="single" w:sz="4" w:space="0" w:color="auto"/>
            </w:tcBorders>
            <w:shd w:val="clear" w:color="auto" w:fill="auto"/>
            <w:vAlign w:val="center"/>
            <w:hideMark/>
          </w:tcPr>
          <w:p w14:paraId="54E22EAA" w14:textId="77777777" w:rsidR="00735182" w:rsidRPr="00455B8C" w:rsidRDefault="00735182" w:rsidP="00805C55">
            <w:pPr>
              <w:spacing w:after="0"/>
              <w:jc w:val="center"/>
              <w:rPr>
                <w:color w:val="000000"/>
                <w:sz w:val="18"/>
                <w:szCs w:val="18"/>
                <w:lang w:val="fr-FR" w:eastAsia="zh-CN"/>
              </w:rPr>
            </w:pPr>
            <w:r w:rsidRPr="00455B8C">
              <w:rPr>
                <w:color w:val="000000"/>
                <w:sz w:val="18"/>
                <w:szCs w:val="18"/>
                <w:lang w:val="fr-FR" w:eastAsia="zh-CN"/>
              </w:rPr>
              <w:t>X</w:t>
            </w:r>
          </w:p>
        </w:tc>
        <w:tc>
          <w:tcPr>
            <w:tcW w:w="4100" w:type="dxa"/>
            <w:tcBorders>
              <w:top w:val="nil"/>
              <w:left w:val="nil"/>
              <w:bottom w:val="single" w:sz="4" w:space="0" w:color="auto"/>
              <w:right w:val="single" w:sz="4" w:space="0" w:color="auto"/>
            </w:tcBorders>
            <w:shd w:val="clear" w:color="auto" w:fill="auto"/>
            <w:noWrap/>
            <w:vAlign w:val="bottom"/>
            <w:hideMark/>
          </w:tcPr>
          <w:p w14:paraId="042501A9" w14:textId="77777777" w:rsidR="00735182" w:rsidRDefault="00735182" w:rsidP="00805C55">
            <w:pPr>
              <w:spacing w:after="0"/>
              <w:rPr>
                <w:b/>
                <w:bCs/>
                <w:color w:val="000000"/>
                <w:sz w:val="18"/>
                <w:szCs w:val="18"/>
                <w:lang w:val="fr-FR" w:eastAsia="zh-CN"/>
              </w:rPr>
            </w:pPr>
            <w:proofErr w:type="spellStart"/>
            <w:proofErr w:type="gramStart"/>
            <w:r>
              <w:rPr>
                <w:color w:val="000000"/>
                <w:sz w:val="18"/>
                <w:szCs w:val="18"/>
                <w:lang w:val="fr-FR" w:eastAsia="zh-CN"/>
              </w:rPr>
              <w:t>policyInfoId:</w:t>
            </w:r>
            <w:r w:rsidRPr="00BF4E1B">
              <w:rPr>
                <w:bCs/>
                <w:color w:val="000000"/>
                <w:sz w:val="18"/>
                <w:szCs w:val="18"/>
                <w:lang w:val="fr-FR" w:eastAsia="zh-CN"/>
              </w:rPr>
              <w:t>Identifier</w:t>
            </w:r>
            <w:proofErr w:type="spellEnd"/>
            <w:proofErr w:type="gramEnd"/>
          </w:p>
          <w:p w14:paraId="1ABD51F7" w14:textId="77777777" w:rsidR="00735182" w:rsidRPr="00455B8C" w:rsidRDefault="00735182" w:rsidP="00805C55">
            <w:pPr>
              <w:spacing w:after="0"/>
              <w:rPr>
                <w:color w:val="000000"/>
                <w:sz w:val="18"/>
                <w:szCs w:val="18"/>
                <w:lang w:val="fr-FR" w:eastAsia="zh-CN"/>
              </w:rPr>
            </w:pPr>
            <w:proofErr w:type="spellStart"/>
            <w:proofErr w:type="gramStart"/>
            <w:r w:rsidRPr="00455B8C">
              <w:rPr>
                <w:color w:val="000000"/>
                <w:sz w:val="18"/>
                <w:szCs w:val="18"/>
                <w:lang w:val="fr-FR" w:eastAsia="zh-CN"/>
              </w:rPr>
              <w:t>nsInstanceId</w:t>
            </w:r>
            <w:r>
              <w:rPr>
                <w:color w:val="000000"/>
                <w:sz w:val="18"/>
                <w:szCs w:val="18"/>
                <w:lang w:val="fr-FR" w:eastAsia="zh-CN"/>
              </w:rPr>
              <w:t>:Identifier</w:t>
            </w:r>
            <w:proofErr w:type="spellEnd"/>
            <w:proofErr w:type="gramEnd"/>
          </w:p>
        </w:tc>
      </w:tr>
      <w:tr w:rsidR="00735182" w:rsidRPr="00455B8C" w14:paraId="42E3C62A" w14:textId="77777777" w:rsidTr="00805C55">
        <w:trPr>
          <w:trHeight w:val="300"/>
          <w:jc w:val="center"/>
        </w:trPr>
        <w:tc>
          <w:tcPr>
            <w:tcW w:w="1150" w:type="dxa"/>
            <w:vMerge/>
            <w:tcBorders>
              <w:top w:val="nil"/>
              <w:left w:val="single" w:sz="4" w:space="0" w:color="auto"/>
              <w:bottom w:val="single" w:sz="4" w:space="0" w:color="000000"/>
              <w:right w:val="single" w:sz="4" w:space="0" w:color="auto"/>
            </w:tcBorders>
            <w:vAlign w:val="center"/>
            <w:hideMark/>
          </w:tcPr>
          <w:p w14:paraId="11E7BE19" w14:textId="77777777" w:rsidR="00735182" w:rsidRPr="00455B8C" w:rsidRDefault="00735182" w:rsidP="00805C55">
            <w:pPr>
              <w:spacing w:after="0"/>
              <w:rPr>
                <w:color w:val="000000"/>
                <w:sz w:val="18"/>
                <w:szCs w:val="18"/>
                <w:lang w:val="fr-FR" w:eastAsia="zh-CN"/>
              </w:rPr>
            </w:pPr>
          </w:p>
        </w:tc>
        <w:tc>
          <w:tcPr>
            <w:tcW w:w="509" w:type="dxa"/>
            <w:vMerge/>
            <w:tcBorders>
              <w:top w:val="nil"/>
              <w:left w:val="single" w:sz="4" w:space="0" w:color="auto"/>
              <w:bottom w:val="single" w:sz="4" w:space="0" w:color="000000"/>
              <w:right w:val="single" w:sz="4" w:space="0" w:color="auto"/>
            </w:tcBorders>
            <w:vAlign w:val="center"/>
            <w:hideMark/>
          </w:tcPr>
          <w:p w14:paraId="027486A6" w14:textId="77777777" w:rsidR="00735182" w:rsidRPr="00455B8C" w:rsidRDefault="00735182" w:rsidP="00805C55">
            <w:pPr>
              <w:spacing w:after="0"/>
              <w:rPr>
                <w:color w:val="000000"/>
                <w:sz w:val="18"/>
                <w:szCs w:val="18"/>
                <w:lang w:val="fr-FR" w:eastAsia="zh-CN"/>
              </w:rPr>
            </w:pPr>
          </w:p>
        </w:tc>
        <w:tc>
          <w:tcPr>
            <w:tcW w:w="640" w:type="dxa"/>
            <w:vMerge/>
            <w:tcBorders>
              <w:top w:val="nil"/>
              <w:left w:val="single" w:sz="4" w:space="0" w:color="auto"/>
              <w:bottom w:val="single" w:sz="4" w:space="0" w:color="000000"/>
              <w:right w:val="single" w:sz="4" w:space="0" w:color="auto"/>
            </w:tcBorders>
            <w:vAlign w:val="center"/>
            <w:hideMark/>
          </w:tcPr>
          <w:p w14:paraId="4B5E3F4F" w14:textId="77777777" w:rsidR="00735182" w:rsidRPr="00455B8C" w:rsidRDefault="00735182" w:rsidP="00805C55">
            <w:pPr>
              <w:spacing w:after="0"/>
              <w:rPr>
                <w:color w:val="000000"/>
                <w:sz w:val="18"/>
                <w:szCs w:val="18"/>
                <w:lang w:val="fr-FR" w:eastAsia="zh-CN"/>
              </w:rPr>
            </w:pPr>
          </w:p>
        </w:tc>
        <w:tc>
          <w:tcPr>
            <w:tcW w:w="635" w:type="dxa"/>
            <w:vMerge/>
            <w:tcBorders>
              <w:top w:val="nil"/>
              <w:left w:val="single" w:sz="4" w:space="0" w:color="auto"/>
              <w:bottom w:val="single" w:sz="4" w:space="0" w:color="000000"/>
              <w:right w:val="single" w:sz="4" w:space="0" w:color="auto"/>
            </w:tcBorders>
            <w:vAlign w:val="center"/>
            <w:hideMark/>
          </w:tcPr>
          <w:p w14:paraId="79AF8B98" w14:textId="77777777" w:rsidR="00735182" w:rsidRPr="00455B8C" w:rsidRDefault="00735182" w:rsidP="00805C55">
            <w:pPr>
              <w:spacing w:after="0"/>
              <w:rPr>
                <w:color w:val="000000"/>
                <w:sz w:val="18"/>
                <w:szCs w:val="18"/>
                <w:lang w:val="fr-FR" w:eastAsia="zh-CN"/>
              </w:rPr>
            </w:pPr>
          </w:p>
        </w:tc>
        <w:tc>
          <w:tcPr>
            <w:tcW w:w="580" w:type="dxa"/>
            <w:vMerge/>
            <w:tcBorders>
              <w:top w:val="nil"/>
              <w:left w:val="single" w:sz="4" w:space="0" w:color="auto"/>
              <w:bottom w:val="single" w:sz="4" w:space="0" w:color="000000"/>
              <w:right w:val="single" w:sz="4" w:space="0" w:color="auto"/>
            </w:tcBorders>
            <w:vAlign w:val="center"/>
            <w:hideMark/>
          </w:tcPr>
          <w:p w14:paraId="5E8B4B84" w14:textId="77777777" w:rsidR="00735182" w:rsidRPr="00455B8C" w:rsidRDefault="00735182" w:rsidP="00805C55">
            <w:pPr>
              <w:spacing w:after="0"/>
              <w:rPr>
                <w:color w:val="000000"/>
                <w:sz w:val="18"/>
                <w:szCs w:val="18"/>
                <w:lang w:val="fr-FR" w:eastAsia="zh-CN"/>
              </w:rPr>
            </w:pPr>
          </w:p>
        </w:tc>
        <w:tc>
          <w:tcPr>
            <w:tcW w:w="554" w:type="dxa"/>
            <w:vMerge/>
            <w:tcBorders>
              <w:top w:val="nil"/>
              <w:left w:val="single" w:sz="4" w:space="0" w:color="auto"/>
              <w:bottom w:val="single" w:sz="4" w:space="0" w:color="000000"/>
              <w:right w:val="single" w:sz="4" w:space="0" w:color="auto"/>
            </w:tcBorders>
            <w:vAlign w:val="center"/>
            <w:hideMark/>
          </w:tcPr>
          <w:p w14:paraId="20DCE630" w14:textId="77777777" w:rsidR="00735182" w:rsidRPr="00455B8C" w:rsidRDefault="00735182" w:rsidP="00805C55">
            <w:pPr>
              <w:spacing w:after="0"/>
              <w:rPr>
                <w:color w:val="000000"/>
                <w:sz w:val="18"/>
                <w:szCs w:val="18"/>
                <w:lang w:val="fr-FR" w:eastAsia="zh-CN"/>
              </w:rPr>
            </w:pPr>
          </w:p>
        </w:tc>
        <w:tc>
          <w:tcPr>
            <w:tcW w:w="426" w:type="dxa"/>
            <w:vMerge/>
            <w:tcBorders>
              <w:top w:val="nil"/>
              <w:left w:val="single" w:sz="4" w:space="0" w:color="auto"/>
              <w:bottom w:val="single" w:sz="4" w:space="0" w:color="000000"/>
              <w:right w:val="single" w:sz="4" w:space="0" w:color="auto"/>
            </w:tcBorders>
            <w:vAlign w:val="center"/>
            <w:hideMark/>
          </w:tcPr>
          <w:p w14:paraId="5577941B" w14:textId="77777777" w:rsidR="00735182" w:rsidRPr="00455B8C" w:rsidRDefault="00735182" w:rsidP="00805C55">
            <w:pPr>
              <w:spacing w:after="0"/>
              <w:rPr>
                <w:color w:val="000000"/>
                <w:sz w:val="18"/>
                <w:szCs w:val="18"/>
                <w:lang w:val="fr-FR" w:eastAsia="zh-CN"/>
              </w:rPr>
            </w:pPr>
          </w:p>
        </w:tc>
        <w:tc>
          <w:tcPr>
            <w:tcW w:w="4100" w:type="dxa"/>
            <w:tcBorders>
              <w:top w:val="nil"/>
              <w:left w:val="nil"/>
              <w:bottom w:val="single" w:sz="4" w:space="0" w:color="auto"/>
              <w:right w:val="single" w:sz="4" w:space="0" w:color="auto"/>
            </w:tcBorders>
            <w:shd w:val="clear" w:color="auto" w:fill="auto"/>
            <w:noWrap/>
            <w:vAlign w:val="bottom"/>
            <w:hideMark/>
          </w:tcPr>
          <w:p w14:paraId="6779B363" w14:textId="77777777" w:rsidR="00735182" w:rsidRPr="00455B8C" w:rsidRDefault="00735182" w:rsidP="00805C55">
            <w:pPr>
              <w:spacing w:after="0"/>
              <w:rPr>
                <w:color w:val="000000"/>
                <w:sz w:val="18"/>
                <w:szCs w:val="18"/>
                <w:lang w:val="fr-FR" w:eastAsia="zh-CN"/>
              </w:rPr>
            </w:pPr>
            <w:proofErr w:type="spellStart"/>
            <w:proofErr w:type="gramStart"/>
            <w:r>
              <w:rPr>
                <w:color w:val="000000"/>
                <w:sz w:val="18"/>
                <w:szCs w:val="18"/>
                <w:lang w:val="fr-FR" w:eastAsia="zh-CN"/>
              </w:rPr>
              <w:t>queryResult</w:t>
            </w:r>
            <w:proofErr w:type="spellEnd"/>
            <w:proofErr w:type="gramEnd"/>
            <w:r>
              <w:rPr>
                <w:color w:val="000000"/>
                <w:sz w:val="18"/>
                <w:szCs w:val="18"/>
                <w:lang w:val="fr-FR" w:eastAsia="zh-CN"/>
              </w:rPr>
              <w:t xml:space="preserve">:&lt;not </w:t>
            </w:r>
            <w:proofErr w:type="spellStart"/>
            <w:r>
              <w:rPr>
                <w:color w:val="000000"/>
                <w:sz w:val="18"/>
                <w:szCs w:val="18"/>
                <w:lang w:val="fr-FR" w:eastAsia="zh-CN"/>
              </w:rPr>
              <w:t>specified</w:t>
            </w:r>
            <w:proofErr w:type="spellEnd"/>
            <w:r>
              <w:rPr>
                <w:color w:val="000000"/>
                <w:sz w:val="18"/>
                <w:szCs w:val="18"/>
                <w:lang w:val="fr-FR" w:eastAsia="zh-CN"/>
              </w:rPr>
              <w:t>&gt;</w:t>
            </w:r>
          </w:p>
        </w:tc>
      </w:tr>
      <w:tr w:rsidR="00735182" w:rsidRPr="00455B8C" w14:paraId="1635A4B9" w14:textId="77777777" w:rsidTr="00805C55">
        <w:trPr>
          <w:trHeight w:val="300"/>
          <w:jc w:val="center"/>
        </w:trPr>
        <w:tc>
          <w:tcPr>
            <w:tcW w:w="11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73613FF" w14:textId="77777777" w:rsidR="00735182" w:rsidRPr="00455B8C" w:rsidRDefault="00735182" w:rsidP="00805C55">
            <w:pPr>
              <w:spacing w:after="0"/>
              <w:jc w:val="center"/>
              <w:rPr>
                <w:color w:val="000000"/>
                <w:sz w:val="18"/>
                <w:szCs w:val="18"/>
                <w:lang w:val="fr-FR" w:eastAsia="zh-CN"/>
              </w:rPr>
            </w:pPr>
            <w:proofErr w:type="spellStart"/>
            <w:r w:rsidRPr="00455B8C">
              <w:rPr>
                <w:color w:val="000000"/>
                <w:sz w:val="18"/>
                <w:szCs w:val="18"/>
                <w:lang w:val="fr-FR" w:eastAsia="zh-CN"/>
              </w:rPr>
              <w:t>Subscribe</w:t>
            </w:r>
            <w:proofErr w:type="spellEnd"/>
          </w:p>
        </w:tc>
        <w:tc>
          <w:tcPr>
            <w:tcW w:w="50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0A9F634" w14:textId="77777777" w:rsidR="00735182" w:rsidRPr="00455B8C" w:rsidRDefault="00735182" w:rsidP="00805C55">
            <w:pPr>
              <w:spacing w:after="0"/>
              <w:jc w:val="center"/>
              <w:rPr>
                <w:color w:val="000000"/>
                <w:sz w:val="18"/>
                <w:szCs w:val="18"/>
                <w:lang w:val="fr-FR" w:eastAsia="zh-CN"/>
              </w:rPr>
            </w:pPr>
            <w:r w:rsidRPr="00455B8C">
              <w:rPr>
                <w:color w:val="000000"/>
                <w:sz w:val="18"/>
                <w:szCs w:val="18"/>
                <w:lang w:val="fr-FR" w:eastAsia="zh-CN"/>
              </w:rPr>
              <w:t>X</w:t>
            </w:r>
          </w:p>
        </w:tc>
        <w:tc>
          <w:tcPr>
            <w:tcW w:w="6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356F732" w14:textId="77777777" w:rsidR="00735182" w:rsidRPr="00455B8C" w:rsidRDefault="00735182" w:rsidP="00805C55">
            <w:pPr>
              <w:spacing w:after="0"/>
              <w:jc w:val="center"/>
              <w:rPr>
                <w:color w:val="000000"/>
                <w:sz w:val="18"/>
                <w:szCs w:val="18"/>
                <w:lang w:val="fr-FR" w:eastAsia="zh-CN"/>
              </w:rPr>
            </w:pPr>
            <w:r w:rsidRPr="00455B8C">
              <w:rPr>
                <w:color w:val="000000"/>
                <w:sz w:val="18"/>
                <w:szCs w:val="18"/>
                <w:lang w:val="fr-FR" w:eastAsia="zh-CN"/>
              </w:rPr>
              <w:t>X</w:t>
            </w:r>
          </w:p>
        </w:tc>
        <w:tc>
          <w:tcPr>
            <w:tcW w:w="63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A55E586" w14:textId="77777777" w:rsidR="00735182" w:rsidRPr="00455B8C" w:rsidRDefault="00735182" w:rsidP="00805C55">
            <w:pPr>
              <w:spacing w:after="0"/>
              <w:jc w:val="center"/>
              <w:rPr>
                <w:color w:val="000000"/>
                <w:sz w:val="18"/>
                <w:szCs w:val="18"/>
                <w:lang w:val="fr-FR" w:eastAsia="zh-CN"/>
              </w:rPr>
            </w:pPr>
            <w:r w:rsidRPr="00455B8C">
              <w:rPr>
                <w:color w:val="000000"/>
                <w:sz w:val="18"/>
                <w:szCs w:val="18"/>
                <w:lang w:val="fr-FR" w:eastAsia="zh-CN"/>
              </w:rPr>
              <w:t>X</w:t>
            </w:r>
          </w:p>
        </w:tc>
        <w:tc>
          <w:tcPr>
            <w:tcW w:w="5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C530D8A" w14:textId="77777777" w:rsidR="00735182" w:rsidRPr="00455B8C" w:rsidRDefault="00735182" w:rsidP="00805C55">
            <w:pPr>
              <w:spacing w:after="0"/>
              <w:jc w:val="center"/>
              <w:rPr>
                <w:color w:val="000000"/>
                <w:sz w:val="18"/>
                <w:szCs w:val="18"/>
                <w:lang w:val="fr-FR" w:eastAsia="zh-CN"/>
              </w:rPr>
            </w:pPr>
            <w:r w:rsidRPr="00455B8C">
              <w:rPr>
                <w:color w:val="000000"/>
                <w:sz w:val="18"/>
                <w:szCs w:val="18"/>
                <w:lang w:val="fr-FR" w:eastAsia="zh-CN"/>
              </w:rPr>
              <w:t>X</w:t>
            </w:r>
          </w:p>
        </w:tc>
        <w:tc>
          <w:tcPr>
            <w:tcW w:w="55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93B2206" w14:textId="77777777" w:rsidR="00735182" w:rsidRPr="00455B8C" w:rsidRDefault="00735182" w:rsidP="00805C55">
            <w:pPr>
              <w:spacing w:after="0"/>
              <w:jc w:val="center"/>
              <w:rPr>
                <w:color w:val="000000"/>
                <w:sz w:val="18"/>
                <w:szCs w:val="18"/>
                <w:lang w:val="fr-FR" w:eastAsia="zh-CN"/>
              </w:rPr>
            </w:pPr>
            <w:r w:rsidRPr="00455B8C">
              <w:rPr>
                <w:color w:val="000000"/>
                <w:sz w:val="18"/>
                <w:szCs w:val="18"/>
                <w:lang w:val="fr-FR" w:eastAsia="zh-CN"/>
              </w:rPr>
              <w:t>X</w:t>
            </w:r>
          </w:p>
        </w:tc>
        <w:tc>
          <w:tcPr>
            <w:tcW w:w="42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C95378B" w14:textId="77777777" w:rsidR="00735182" w:rsidRPr="00455B8C" w:rsidRDefault="00735182" w:rsidP="00805C55">
            <w:pPr>
              <w:spacing w:after="0"/>
              <w:jc w:val="center"/>
              <w:rPr>
                <w:color w:val="000000"/>
                <w:sz w:val="18"/>
                <w:szCs w:val="18"/>
                <w:lang w:val="fr-FR" w:eastAsia="zh-CN"/>
              </w:rPr>
            </w:pPr>
            <w:r w:rsidRPr="00455B8C">
              <w:rPr>
                <w:color w:val="000000"/>
                <w:sz w:val="18"/>
                <w:szCs w:val="18"/>
                <w:lang w:val="fr-FR" w:eastAsia="zh-CN"/>
              </w:rPr>
              <w:t>X</w:t>
            </w:r>
          </w:p>
        </w:tc>
        <w:tc>
          <w:tcPr>
            <w:tcW w:w="4100" w:type="dxa"/>
            <w:tcBorders>
              <w:top w:val="nil"/>
              <w:left w:val="nil"/>
              <w:bottom w:val="single" w:sz="4" w:space="0" w:color="auto"/>
              <w:right w:val="single" w:sz="4" w:space="0" w:color="auto"/>
            </w:tcBorders>
            <w:shd w:val="clear" w:color="auto" w:fill="auto"/>
            <w:noWrap/>
            <w:vAlign w:val="bottom"/>
            <w:hideMark/>
          </w:tcPr>
          <w:p w14:paraId="23809089" w14:textId="77777777" w:rsidR="00735182" w:rsidRPr="00455B8C" w:rsidRDefault="00735182" w:rsidP="00805C55">
            <w:pPr>
              <w:spacing w:after="0"/>
              <w:rPr>
                <w:color w:val="000000"/>
                <w:sz w:val="18"/>
                <w:szCs w:val="18"/>
                <w:lang w:val="fr-FR" w:eastAsia="zh-CN"/>
              </w:rPr>
            </w:pPr>
            <w:proofErr w:type="spellStart"/>
            <w:proofErr w:type="gramStart"/>
            <w:r>
              <w:rPr>
                <w:color w:val="000000"/>
                <w:sz w:val="18"/>
                <w:szCs w:val="18"/>
                <w:lang w:val="fr-FR" w:eastAsia="zh-CN"/>
              </w:rPr>
              <w:t>f</w:t>
            </w:r>
            <w:r w:rsidRPr="00455B8C">
              <w:rPr>
                <w:color w:val="000000"/>
                <w:sz w:val="18"/>
                <w:szCs w:val="18"/>
                <w:lang w:val="fr-FR" w:eastAsia="zh-CN"/>
              </w:rPr>
              <w:t>ilter</w:t>
            </w:r>
            <w:r>
              <w:rPr>
                <w:color w:val="000000"/>
                <w:sz w:val="18"/>
                <w:szCs w:val="18"/>
                <w:lang w:val="fr-FR" w:eastAsia="zh-CN"/>
              </w:rPr>
              <w:t>:Filter</w:t>
            </w:r>
            <w:proofErr w:type="spellEnd"/>
            <w:proofErr w:type="gramEnd"/>
          </w:p>
        </w:tc>
      </w:tr>
      <w:tr w:rsidR="00735182" w:rsidRPr="00455B8C" w14:paraId="62D14C13" w14:textId="77777777" w:rsidTr="00805C55">
        <w:trPr>
          <w:trHeight w:val="300"/>
          <w:jc w:val="center"/>
        </w:trPr>
        <w:tc>
          <w:tcPr>
            <w:tcW w:w="1150" w:type="dxa"/>
            <w:vMerge/>
            <w:tcBorders>
              <w:top w:val="nil"/>
              <w:left w:val="single" w:sz="4" w:space="0" w:color="auto"/>
              <w:bottom w:val="single" w:sz="4" w:space="0" w:color="auto"/>
              <w:right w:val="single" w:sz="4" w:space="0" w:color="auto"/>
            </w:tcBorders>
            <w:vAlign w:val="center"/>
            <w:hideMark/>
          </w:tcPr>
          <w:p w14:paraId="22FD1597" w14:textId="77777777" w:rsidR="00735182" w:rsidRPr="00455B8C" w:rsidRDefault="00735182" w:rsidP="00805C55">
            <w:pPr>
              <w:spacing w:after="0"/>
              <w:rPr>
                <w:color w:val="000000"/>
                <w:sz w:val="18"/>
                <w:szCs w:val="18"/>
                <w:lang w:val="fr-FR" w:eastAsia="zh-CN"/>
              </w:rPr>
            </w:pPr>
          </w:p>
        </w:tc>
        <w:tc>
          <w:tcPr>
            <w:tcW w:w="509" w:type="dxa"/>
            <w:vMerge/>
            <w:tcBorders>
              <w:top w:val="nil"/>
              <w:left w:val="single" w:sz="4" w:space="0" w:color="auto"/>
              <w:bottom w:val="single" w:sz="4" w:space="0" w:color="000000"/>
              <w:right w:val="single" w:sz="4" w:space="0" w:color="auto"/>
            </w:tcBorders>
            <w:vAlign w:val="center"/>
            <w:hideMark/>
          </w:tcPr>
          <w:p w14:paraId="6232072A" w14:textId="77777777" w:rsidR="00735182" w:rsidRPr="00455B8C" w:rsidRDefault="00735182" w:rsidP="00805C55">
            <w:pPr>
              <w:spacing w:after="0"/>
              <w:rPr>
                <w:color w:val="000000"/>
                <w:sz w:val="18"/>
                <w:szCs w:val="18"/>
                <w:lang w:val="fr-FR" w:eastAsia="zh-CN"/>
              </w:rPr>
            </w:pPr>
          </w:p>
        </w:tc>
        <w:tc>
          <w:tcPr>
            <w:tcW w:w="640" w:type="dxa"/>
            <w:vMerge/>
            <w:tcBorders>
              <w:top w:val="nil"/>
              <w:left w:val="single" w:sz="4" w:space="0" w:color="auto"/>
              <w:bottom w:val="single" w:sz="4" w:space="0" w:color="000000"/>
              <w:right w:val="single" w:sz="4" w:space="0" w:color="auto"/>
            </w:tcBorders>
            <w:vAlign w:val="center"/>
            <w:hideMark/>
          </w:tcPr>
          <w:p w14:paraId="3449B0C6" w14:textId="77777777" w:rsidR="00735182" w:rsidRPr="00455B8C" w:rsidRDefault="00735182" w:rsidP="00805C55">
            <w:pPr>
              <w:spacing w:after="0"/>
              <w:rPr>
                <w:color w:val="000000"/>
                <w:sz w:val="18"/>
                <w:szCs w:val="18"/>
                <w:lang w:val="fr-FR" w:eastAsia="zh-CN"/>
              </w:rPr>
            </w:pPr>
          </w:p>
        </w:tc>
        <w:tc>
          <w:tcPr>
            <w:tcW w:w="635" w:type="dxa"/>
            <w:vMerge/>
            <w:tcBorders>
              <w:top w:val="nil"/>
              <w:left w:val="single" w:sz="4" w:space="0" w:color="auto"/>
              <w:bottom w:val="single" w:sz="4" w:space="0" w:color="000000"/>
              <w:right w:val="single" w:sz="4" w:space="0" w:color="auto"/>
            </w:tcBorders>
            <w:vAlign w:val="center"/>
            <w:hideMark/>
          </w:tcPr>
          <w:p w14:paraId="0A0F5F98" w14:textId="77777777" w:rsidR="00735182" w:rsidRPr="00455B8C" w:rsidRDefault="00735182" w:rsidP="00805C55">
            <w:pPr>
              <w:spacing w:after="0"/>
              <w:rPr>
                <w:color w:val="000000"/>
                <w:sz w:val="18"/>
                <w:szCs w:val="18"/>
                <w:lang w:val="fr-FR" w:eastAsia="zh-CN"/>
              </w:rPr>
            </w:pPr>
          </w:p>
        </w:tc>
        <w:tc>
          <w:tcPr>
            <w:tcW w:w="580" w:type="dxa"/>
            <w:vMerge/>
            <w:tcBorders>
              <w:top w:val="nil"/>
              <w:left w:val="single" w:sz="4" w:space="0" w:color="auto"/>
              <w:bottom w:val="single" w:sz="4" w:space="0" w:color="000000"/>
              <w:right w:val="single" w:sz="4" w:space="0" w:color="auto"/>
            </w:tcBorders>
            <w:vAlign w:val="center"/>
            <w:hideMark/>
          </w:tcPr>
          <w:p w14:paraId="0AD2FE86" w14:textId="77777777" w:rsidR="00735182" w:rsidRPr="00455B8C" w:rsidRDefault="00735182" w:rsidP="00805C55">
            <w:pPr>
              <w:spacing w:after="0"/>
              <w:rPr>
                <w:color w:val="000000"/>
                <w:sz w:val="18"/>
                <w:szCs w:val="18"/>
                <w:lang w:val="fr-FR" w:eastAsia="zh-CN"/>
              </w:rPr>
            </w:pPr>
          </w:p>
        </w:tc>
        <w:tc>
          <w:tcPr>
            <w:tcW w:w="554" w:type="dxa"/>
            <w:vMerge/>
            <w:tcBorders>
              <w:top w:val="nil"/>
              <w:left w:val="single" w:sz="4" w:space="0" w:color="auto"/>
              <w:bottom w:val="single" w:sz="4" w:space="0" w:color="000000"/>
              <w:right w:val="single" w:sz="4" w:space="0" w:color="auto"/>
            </w:tcBorders>
            <w:vAlign w:val="center"/>
            <w:hideMark/>
          </w:tcPr>
          <w:p w14:paraId="5B7B05E9" w14:textId="77777777" w:rsidR="00735182" w:rsidRPr="00455B8C" w:rsidRDefault="00735182" w:rsidP="00805C55">
            <w:pPr>
              <w:spacing w:after="0"/>
              <w:rPr>
                <w:color w:val="000000"/>
                <w:sz w:val="18"/>
                <w:szCs w:val="18"/>
                <w:lang w:val="fr-FR" w:eastAsia="zh-CN"/>
              </w:rPr>
            </w:pPr>
          </w:p>
        </w:tc>
        <w:tc>
          <w:tcPr>
            <w:tcW w:w="426" w:type="dxa"/>
            <w:vMerge/>
            <w:tcBorders>
              <w:top w:val="nil"/>
              <w:left w:val="single" w:sz="4" w:space="0" w:color="auto"/>
              <w:bottom w:val="single" w:sz="4" w:space="0" w:color="000000"/>
              <w:right w:val="single" w:sz="4" w:space="0" w:color="auto"/>
            </w:tcBorders>
            <w:vAlign w:val="center"/>
            <w:hideMark/>
          </w:tcPr>
          <w:p w14:paraId="199EB46E" w14:textId="77777777" w:rsidR="00735182" w:rsidRPr="00455B8C" w:rsidRDefault="00735182" w:rsidP="00805C55">
            <w:pPr>
              <w:spacing w:after="0"/>
              <w:rPr>
                <w:color w:val="000000"/>
                <w:sz w:val="18"/>
                <w:szCs w:val="18"/>
                <w:lang w:val="fr-FR" w:eastAsia="zh-CN"/>
              </w:rPr>
            </w:pPr>
          </w:p>
        </w:tc>
        <w:tc>
          <w:tcPr>
            <w:tcW w:w="4100" w:type="dxa"/>
            <w:tcBorders>
              <w:top w:val="nil"/>
              <w:left w:val="nil"/>
              <w:bottom w:val="single" w:sz="4" w:space="0" w:color="auto"/>
              <w:right w:val="single" w:sz="4" w:space="0" w:color="auto"/>
            </w:tcBorders>
            <w:shd w:val="clear" w:color="auto" w:fill="auto"/>
            <w:noWrap/>
            <w:vAlign w:val="bottom"/>
            <w:hideMark/>
          </w:tcPr>
          <w:p w14:paraId="787CB24E" w14:textId="77777777" w:rsidR="00735182" w:rsidRPr="00455B8C" w:rsidRDefault="00735182" w:rsidP="00805C55">
            <w:pPr>
              <w:spacing w:after="0"/>
              <w:rPr>
                <w:color w:val="000000"/>
                <w:sz w:val="18"/>
                <w:szCs w:val="18"/>
                <w:lang w:val="fr-FR" w:eastAsia="zh-CN"/>
              </w:rPr>
            </w:pPr>
            <w:proofErr w:type="spellStart"/>
            <w:proofErr w:type="gramStart"/>
            <w:r w:rsidRPr="00455B8C">
              <w:rPr>
                <w:color w:val="000000"/>
                <w:sz w:val="18"/>
                <w:szCs w:val="18"/>
                <w:lang w:val="fr-FR" w:eastAsia="zh-CN"/>
              </w:rPr>
              <w:t>subscriptionId</w:t>
            </w:r>
            <w:r>
              <w:rPr>
                <w:color w:val="000000"/>
                <w:sz w:val="18"/>
                <w:szCs w:val="18"/>
                <w:lang w:val="fr-FR" w:eastAsia="zh-CN"/>
              </w:rPr>
              <w:t>:Identifier</w:t>
            </w:r>
            <w:proofErr w:type="spellEnd"/>
            <w:proofErr w:type="gramEnd"/>
          </w:p>
        </w:tc>
      </w:tr>
      <w:tr w:rsidR="00735182" w:rsidRPr="00455B8C" w14:paraId="698C1DE6" w14:textId="77777777" w:rsidTr="00805C55">
        <w:trPr>
          <w:trHeight w:val="405"/>
          <w:jc w:val="center"/>
        </w:trPr>
        <w:tc>
          <w:tcPr>
            <w:tcW w:w="1150" w:type="dxa"/>
            <w:vMerge w:val="restart"/>
            <w:tcBorders>
              <w:top w:val="nil"/>
              <w:left w:val="single" w:sz="4" w:space="0" w:color="auto"/>
              <w:bottom w:val="single" w:sz="4" w:space="0" w:color="auto"/>
              <w:right w:val="single" w:sz="4" w:space="0" w:color="auto"/>
            </w:tcBorders>
            <w:shd w:val="clear" w:color="auto" w:fill="auto"/>
            <w:vAlign w:val="center"/>
            <w:hideMark/>
          </w:tcPr>
          <w:p w14:paraId="12606AEB" w14:textId="77777777" w:rsidR="00735182" w:rsidRPr="00455B8C" w:rsidRDefault="00735182" w:rsidP="00805C55">
            <w:pPr>
              <w:spacing w:after="0"/>
              <w:jc w:val="center"/>
              <w:rPr>
                <w:color w:val="000000"/>
                <w:sz w:val="18"/>
                <w:szCs w:val="18"/>
                <w:lang w:val="fr-FR" w:eastAsia="zh-CN"/>
              </w:rPr>
            </w:pPr>
            <w:proofErr w:type="spellStart"/>
            <w:r w:rsidRPr="00455B8C">
              <w:rPr>
                <w:color w:val="000000"/>
                <w:sz w:val="18"/>
                <w:szCs w:val="18"/>
                <w:lang w:val="fr-FR" w:eastAsia="zh-CN"/>
              </w:rPr>
              <w:t>Terminate</w:t>
            </w:r>
            <w:proofErr w:type="spellEnd"/>
            <w:r w:rsidRPr="00455B8C">
              <w:rPr>
                <w:color w:val="000000"/>
                <w:sz w:val="18"/>
                <w:szCs w:val="18"/>
                <w:lang w:val="fr-FR" w:eastAsia="zh-CN"/>
              </w:rPr>
              <w:t xml:space="preserve"> </w:t>
            </w:r>
            <w:proofErr w:type="spellStart"/>
            <w:r w:rsidRPr="00455B8C">
              <w:rPr>
                <w:color w:val="000000"/>
                <w:sz w:val="18"/>
                <w:szCs w:val="18"/>
                <w:lang w:val="fr-FR" w:eastAsia="zh-CN"/>
              </w:rPr>
              <w:t>Subscription</w:t>
            </w:r>
            <w:proofErr w:type="spellEnd"/>
          </w:p>
        </w:tc>
        <w:tc>
          <w:tcPr>
            <w:tcW w:w="509" w:type="dxa"/>
            <w:vMerge w:val="restart"/>
            <w:tcBorders>
              <w:top w:val="nil"/>
              <w:left w:val="single" w:sz="4" w:space="0" w:color="auto"/>
              <w:bottom w:val="single" w:sz="4" w:space="0" w:color="000000"/>
              <w:right w:val="single" w:sz="4" w:space="0" w:color="auto"/>
            </w:tcBorders>
            <w:shd w:val="clear" w:color="auto" w:fill="auto"/>
            <w:vAlign w:val="center"/>
            <w:hideMark/>
          </w:tcPr>
          <w:p w14:paraId="17F27012" w14:textId="77777777" w:rsidR="00735182" w:rsidRPr="00455B8C" w:rsidRDefault="00735182" w:rsidP="00805C55">
            <w:pPr>
              <w:spacing w:after="0"/>
              <w:jc w:val="center"/>
              <w:rPr>
                <w:color w:val="000000"/>
                <w:sz w:val="18"/>
                <w:szCs w:val="18"/>
                <w:lang w:val="fr-FR" w:eastAsia="zh-CN"/>
              </w:rPr>
            </w:pPr>
            <w:r w:rsidRPr="00455B8C">
              <w:rPr>
                <w:color w:val="000000"/>
                <w:sz w:val="18"/>
                <w:szCs w:val="18"/>
                <w:lang w:val="fr-FR" w:eastAsia="zh-CN"/>
              </w:rPr>
              <w:t>X</w:t>
            </w:r>
          </w:p>
        </w:tc>
        <w:tc>
          <w:tcPr>
            <w:tcW w:w="640" w:type="dxa"/>
            <w:vMerge w:val="restart"/>
            <w:tcBorders>
              <w:top w:val="nil"/>
              <w:left w:val="single" w:sz="4" w:space="0" w:color="auto"/>
              <w:bottom w:val="single" w:sz="4" w:space="0" w:color="000000"/>
              <w:right w:val="single" w:sz="4" w:space="0" w:color="auto"/>
            </w:tcBorders>
            <w:shd w:val="clear" w:color="auto" w:fill="auto"/>
            <w:vAlign w:val="center"/>
            <w:hideMark/>
          </w:tcPr>
          <w:p w14:paraId="4AC22CF1" w14:textId="77777777" w:rsidR="00735182" w:rsidRPr="00455B8C" w:rsidRDefault="00735182" w:rsidP="00805C55">
            <w:pPr>
              <w:spacing w:after="0"/>
              <w:jc w:val="center"/>
              <w:rPr>
                <w:color w:val="000000"/>
                <w:sz w:val="18"/>
                <w:szCs w:val="18"/>
                <w:lang w:val="fr-FR" w:eastAsia="zh-CN"/>
              </w:rPr>
            </w:pPr>
            <w:r w:rsidRPr="00455B8C">
              <w:rPr>
                <w:color w:val="000000"/>
                <w:sz w:val="18"/>
                <w:szCs w:val="18"/>
                <w:lang w:val="fr-FR" w:eastAsia="zh-CN"/>
              </w:rPr>
              <w:t>X</w:t>
            </w:r>
          </w:p>
        </w:tc>
        <w:tc>
          <w:tcPr>
            <w:tcW w:w="635" w:type="dxa"/>
            <w:vMerge w:val="restart"/>
            <w:tcBorders>
              <w:top w:val="nil"/>
              <w:left w:val="single" w:sz="4" w:space="0" w:color="auto"/>
              <w:bottom w:val="single" w:sz="4" w:space="0" w:color="000000"/>
              <w:right w:val="single" w:sz="4" w:space="0" w:color="auto"/>
            </w:tcBorders>
            <w:shd w:val="clear" w:color="auto" w:fill="auto"/>
            <w:vAlign w:val="center"/>
            <w:hideMark/>
          </w:tcPr>
          <w:p w14:paraId="1643018E" w14:textId="77777777" w:rsidR="00735182" w:rsidRPr="00455B8C" w:rsidRDefault="00735182" w:rsidP="00805C55">
            <w:pPr>
              <w:spacing w:after="0"/>
              <w:jc w:val="center"/>
              <w:rPr>
                <w:color w:val="000000"/>
                <w:sz w:val="18"/>
                <w:szCs w:val="18"/>
                <w:lang w:val="fr-FR" w:eastAsia="zh-CN"/>
              </w:rPr>
            </w:pPr>
            <w:r w:rsidRPr="00455B8C">
              <w:rPr>
                <w:color w:val="000000"/>
                <w:sz w:val="18"/>
                <w:szCs w:val="18"/>
                <w:lang w:val="fr-FR" w:eastAsia="zh-CN"/>
              </w:rPr>
              <w:t>X</w:t>
            </w:r>
          </w:p>
        </w:tc>
        <w:tc>
          <w:tcPr>
            <w:tcW w:w="580" w:type="dxa"/>
            <w:vMerge w:val="restart"/>
            <w:tcBorders>
              <w:top w:val="nil"/>
              <w:left w:val="single" w:sz="4" w:space="0" w:color="auto"/>
              <w:bottom w:val="single" w:sz="4" w:space="0" w:color="000000"/>
              <w:right w:val="single" w:sz="4" w:space="0" w:color="auto"/>
            </w:tcBorders>
            <w:shd w:val="clear" w:color="auto" w:fill="auto"/>
            <w:vAlign w:val="center"/>
            <w:hideMark/>
          </w:tcPr>
          <w:p w14:paraId="239F5C8F" w14:textId="77777777" w:rsidR="00735182" w:rsidRPr="00455B8C" w:rsidRDefault="00735182" w:rsidP="00805C55">
            <w:pPr>
              <w:spacing w:after="0"/>
              <w:jc w:val="center"/>
              <w:rPr>
                <w:color w:val="000000"/>
                <w:sz w:val="18"/>
                <w:szCs w:val="18"/>
                <w:lang w:val="fr-FR" w:eastAsia="zh-CN"/>
              </w:rPr>
            </w:pPr>
            <w:r w:rsidRPr="00455B8C">
              <w:rPr>
                <w:color w:val="000000"/>
                <w:sz w:val="18"/>
                <w:szCs w:val="18"/>
                <w:lang w:val="fr-FR" w:eastAsia="zh-CN"/>
              </w:rPr>
              <w:t>X</w:t>
            </w:r>
          </w:p>
        </w:tc>
        <w:tc>
          <w:tcPr>
            <w:tcW w:w="554" w:type="dxa"/>
            <w:vMerge w:val="restart"/>
            <w:tcBorders>
              <w:top w:val="nil"/>
              <w:left w:val="single" w:sz="4" w:space="0" w:color="auto"/>
              <w:bottom w:val="single" w:sz="4" w:space="0" w:color="000000"/>
              <w:right w:val="single" w:sz="4" w:space="0" w:color="auto"/>
            </w:tcBorders>
            <w:shd w:val="clear" w:color="auto" w:fill="auto"/>
            <w:vAlign w:val="center"/>
            <w:hideMark/>
          </w:tcPr>
          <w:p w14:paraId="33AEA7BA" w14:textId="77777777" w:rsidR="00735182" w:rsidRPr="00455B8C" w:rsidRDefault="00735182" w:rsidP="00805C55">
            <w:pPr>
              <w:spacing w:after="0"/>
              <w:jc w:val="center"/>
              <w:rPr>
                <w:color w:val="000000"/>
                <w:sz w:val="18"/>
                <w:szCs w:val="18"/>
                <w:lang w:val="fr-FR" w:eastAsia="zh-CN"/>
              </w:rPr>
            </w:pPr>
            <w:r w:rsidRPr="00455B8C">
              <w:rPr>
                <w:color w:val="000000"/>
                <w:sz w:val="18"/>
                <w:szCs w:val="18"/>
                <w:lang w:val="fr-FR" w:eastAsia="zh-CN"/>
              </w:rPr>
              <w:t>X</w:t>
            </w:r>
          </w:p>
        </w:tc>
        <w:tc>
          <w:tcPr>
            <w:tcW w:w="426" w:type="dxa"/>
            <w:vMerge w:val="restart"/>
            <w:tcBorders>
              <w:top w:val="nil"/>
              <w:left w:val="single" w:sz="4" w:space="0" w:color="auto"/>
              <w:bottom w:val="single" w:sz="4" w:space="0" w:color="000000"/>
              <w:right w:val="single" w:sz="4" w:space="0" w:color="auto"/>
            </w:tcBorders>
            <w:shd w:val="clear" w:color="auto" w:fill="auto"/>
            <w:vAlign w:val="center"/>
            <w:hideMark/>
          </w:tcPr>
          <w:p w14:paraId="4E6552E0" w14:textId="77777777" w:rsidR="00735182" w:rsidRPr="00455B8C" w:rsidRDefault="00735182" w:rsidP="00805C55">
            <w:pPr>
              <w:spacing w:after="0"/>
              <w:jc w:val="center"/>
              <w:rPr>
                <w:color w:val="000000"/>
                <w:sz w:val="18"/>
                <w:szCs w:val="18"/>
                <w:lang w:val="fr-FR" w:eastAsia="zh-CN"/>
              </w:rPr>
            </w:pPr>
            <w:r w:rsidRPr="00455B8C">
              <w:rPr>
                <w:color w:val="000000"/>
                <w:sz w:val="18"/>
                <w:szCs w:val="18"/>
                <w:lang w:val="fr-FR" w:eastAsia="zh-CN"/>
              </w:rPr>
              <w:t>X</w:t>
            </w:r>
          </w:p>
        </w:tc>
        <w:tc>
          <w:tcPr>
            <w:tcW w:w="4100" w:type="dxa"/>
            <w:tcBorders>
              <w:top w:val="nil"/>
              <w:left w:val="nil"/>
              <w:bottom w:val="single" w:sz="4" w:space="0" w:color="auto"/>
              <w:right w:val="single" w:sz="4" w:space="0" w:color="auto"/>
            </w:tcBorders>
            <w:shd w:val="clear" w:color="auto" w:fill="auto"/>
            <w:noWrap/>
            <w:vAlign w:val="bottom"/>
            <w:hideMark/>
          </w:tcPr>
          <w:p w14:paraId="20294015" w14:textId="77777777" w:rsidR="00735182" w:rsidRPr="00455B8C" w:rsidRDefault="00735182" w:rsidP="00805C55">
            <w:pPr>
              <w:spacing w:after="0"/>
              <w:rPr>
                <w:color w:val="000000"/>
                <w:sz w:val="18"/>
                <w:szCs w:val="18"/>
                <w:lang w:val="fr-FR" w:eastAsia="zh-CN"/>
              </w:rPr>
            </w:pPr>
            <w:proofErr w:type="spellStart"/>
            <w:proofErr w:type="gramStart"/>
            <w:r w:rsidRPr="00455B8C">
              <w:rPr>
                <w:color w:val="000000"/>
                <w:sz w:val="18"/>
                <w:szCs w:val="18"/>
                <w:lang w:val="fr-FR" w:eastAsia="zh-CN"/>
              </w:rPr>
              <w:t>subscriptionId</w:t>
            </w:r>
            <w:r>
              <w:rPr>
                <w:color w:val="000000"/>
                <w:sz w:val="18"/>
                <w:szCs w:val="18"/>
                <w:lang w:val="fr-FR" w:eastAsia="zh-CN"/>
              </w:rPr>
              <w:t>:Identifier</w:t>
            </w:r>
            <w:proofErr w:type="spellEnd"/>
            <w:proofErr w:type="gramEnd"/>
          </w:p>
        </w:tc>
      </w:tr>
      <w:tr w:rsidR="00735182" w:rsidRPr="00455B8C" w14:paraId="3711272D" w14:textId="77777777" w:rsidTr="00805C55">
        <w:trPr>
          <w:trHeight w:val="300"/>
          <w:jc w:val="center"/>
        </w:trPr>
        <w:tc>
          <w:tcPr>
            <w:tcW w:w="1150" w:type="dxa"/>
            <w:vMerge/>
            <w:tcBorders>
              <w:top w:val="nil"/>
              <w:left w:val="single" w:sz="4" w:space="0" w:color="auto"/>
              <w:bottom w:val="single" w:sz="4" w:space="0" w:color="auto"/>
              <w:right w:val="single" w:sz="4" w:space="0" w:color="auto"/>
            </w:tcBorders>
            <w:vAlign w:val="center"/>
            <w:hideMark/>
          </w:tcPr>
          <w:p w14:paraId="3F63EA34" w14:textId="77777777" w:rsidR="00735182" w:rsidRPr="00455B8C" w:rsidRDefault="00735182" w:rsidP="00805C55">
            <w:pPr>
              <w:spacing w:after="0"/>
              <w:rPr>
                <w:color w:val="000000"/>
                <w:sz w:val="18"/>
                <w:szCs w:val="18"/>
                <w:lang w:val="fr-FR" w:eastAsia="zh-CN"/>
              </w:rPr>
            </w:pPr>
          </w:p>
        </w:tc>
        <w:tc>
          <w:tcPr>
            <w:tcW w:w="509" w:type="dxa"/>
            <w:vMerge/>
            <w:tcBorders>
              <w:top w:val="nil"/>
              <w:left w:val="single" w:sz="4" w:space="0" w:color="auto"/>
              <w:bottom w:val="single" w:sz="4" w:space="0" w:color="000000"/>
              <w:right w:val="single" w:sz="4" w:space="0" w:color="auto"/>
            </w:tcBorders>
            <w:vAlign w:val="center"/>
            <w:hideMark/>
          </w:tcPr>
          <w:p w14:paraId="771CAB13" w14:textId="77777777" w:rsidR="00735182" w:rsidRPr="00455B8C" w:rsidRDefault="00735182" w:rsidP="00805C55">
            <w:pPr>
              <w:spacing w:after="0"/>
              <w:rPr>
                <w:color w:val="000000"/>
                <w:sz w:val="18"/>
                <w:szCs w:val="18"/>
                <w:lang w:val="fr-FR" w:eastAsia="zh-CN"/>
              </w:rPr>
            </w:pPr>
          </w:p>
        </w:tc>
        <w:tc>
          <w:tcPr>
            <w:tcW w:w="640" w:type="dxa"/>
            <w:vMerge/>
            <w:tcBorders>
              <w:top w:val="nil"/>
              <w:left w:val="single" w:sz="4" w:space="0" w:color="auto"/>
              <w:bottom w:val="single" w:sz="4" w:space="0" w:color="000000"/>
              <w:right w:val="single" w:sz="4" w:space="0" w:color="auto"/>
            </w:tcBorders>
            <w:vAlign w:val="center"/>
            <w:hideMark/>
          </w:tcPr>
          <w:p w14:paraId="21DBDE1B" w14:textId="77777777" w:rsidR="00735182" w:rsidRPr="00455B8C" w:rsidRDefault="00735182" w:rsidP="00805C55">
            <w:pPr>
              <w:spacing w:after="0"/>
              <w:rPr>
                <w:color w:val="000000"/>
                <w:sz w:val="18"/>
                <w:szCs w:val="18"/>
                <w:lang w:val="fr-FR" w:eastAsia="zh-CN"/>
              </w:rPr>
            </w:pPr>
          </w:p>
        </w:tc>
        <w:tc>
          <w:tcPr>
            <w:tcW w:w="635" w:type="dxa"/>
            <w:vMerge/>
            <w:tcBorders>
              <w:top w:val="nil"/>
              <w:left w:val="single" w:sz="4" w:space="0" w:color="auto"/>
              <w:bottom w:val="single" w:sz="4" w:space="0" w:color="000000"/>
              <w:right w:val="single" w:sz="4" w:space="0" w:color="auto"/>
            </w:tcBorders>
            <w:vAlign w:val="center"/>
            <w:hideMark/>
          </w:tcPr>
          <w:p w14:paraId="0AE4825C" w14:textId="77777777" w:rsidR="00735182" w:rsidRPr="00455B8C" w:rsidRDefault="00735182" w:rsidP="00805C55">
            <w:pPr>
              <w:spacing w:after="0"/>
              <w:rPr>
                <w:color w:val="000000"/>
                <w:sz w:val="18"/>
                <w:szCs w:val="18"/>
                <w:lang w:val="fr-FR" w:eastAsia="zh-CN"/>
              </w:rPr>
            </w:pPr>
          </w:p>
        </w:tc>
        <w:tc>
          <w:tcPr>
            <w:tcW w:w="580" w:type="dxa"/>
            <w:vMerge/>
            <w:tcBorders>
              <w:top w:val="nil"/>
              <w:left w:val="single" w:sz="4" w:space="0" w:color="auto"/>
              <w:bottom w:val="single" w:sz="4" w:space="0" w:color="000000"/>
              <w:right w:val="single" w:sz="4" w:space="0" w:color="auto"/>
            </w:tcBorders>
            <w:vAlign w:val="center"/>
            <w:hideMark/>
          </w:tcPr>
          <w:p w14:paraId="7B69C102" w14:textId="77777777" w:rsidR="00735182" w:rsidRPr="00455B8C" w:rsidRDefault="00735182" w:rsidP="00805C55">
            <w:pPr>
              <w:spacing w:after="0"/>
              <w:rPr>
                <w:color w:val="000000"/>
                <w:sz w:val="18"/>
                <w:szCs w:val="18"/>
                <w:lang w:val="fr-FR" w:eastAsia="zh-CN"/>
              </w:rPr>
            </w:pPr>
          </w:p>
        </w:tc>
        <w:tc>
          <w:tcPr>
            <w:tcW w:w="554" w:type="dxa"/>
            <w:vMerge/>
            <w:tcBorders>
              <w:top w:val="nil"/>
              <w:left w:val="single" w:sz="4" w:space="0" w:color="auto"/>
              <w:bottom w:val="single" w:sz="4" w:space="0" w:color="000000"/>
              <w:right w:val="single" w:sz="4" w:space="0" w:color="auto"/>
            </w:tcBorders>
            <w:vAlign w:val="center"/>
            <w:hideMark/>
          </w:tcPr>
          <w:p w14:paraId="231E75C5" w14:textId="77777777" w:rsidR="00735182" w:rsidRPr="00455B8C" w:rsidRDefault="00735182" w:rsidP="00805C55">
            <w:pPr>
              <w:spacing w:after="0"/>
              <w:rPr>
                <w:color w:val="000000"/>
                <w:sz w:val="18"/>
                <w:szCs w:val="18"/>
                <w:lang w:val="fr-FR" w:eastAsia="zh-CN"/>
              </w:rPr>
            </w:pPr>
          </w:p>
        </w:tc>
        <w:tc>
          <w:tcPr>
            <w:tcW w:w="426" w:type="dxa"/>
            <w:vMerge/>
            <w:tcBorders>
              <w:top w:val="nil"/>
              <w:left w:val="single" w:sz="4" w:space="0" w:color="auto"/>
              <w:bottom w:val="single" w:sz="4" w:space="0" w:color="000000"/>
              <w:right w:val="single" w:sz="4" w:space="0" w:color="auto"/>
            </w:tcBorders>
            <w:vAlign w:val="center"/>
            <w:hideMark/>
          </w:tcPr>
          <w:p w14:paraId="6298CCC6" w14:textId="77777777" w:rsidR="00735182" w:rsidRPr="00455B8C" w:rsidRDefault="00735182" w:rsidP="00805C55">
            <w:pPr>
              <w:spacing w:after="0"/>
              <w:rPr>
                <w:color w:val="000000"/>
                <w:sz w:val="18"/>
                <w:szCs w:val="18"/>
                <w:lang w:val="fr-FR" w:eastAsia="zh-CN"/>
              </w:rPr>
            </w:pPr>
          </w:p>
        </w:tc>
        <w:tc>
          <w:tcPr>
            <w:tcW w:w="4100" w:type="dxa"/>
            <w:tcBorders>
              <w:top w:val="nil"/>
              <w:left w:val="nil"/>
              <w:bottom w:val="single" w:sz="4" w:space="0" w:color="auto"/>
              <w:right w:val="single" w:sz="4" w:space="0" w:color="auto"/>
            </w:tcBorders>
            <w:shd w:val="clear" w:color="auto" w:fill="auto"/>
            <w:noWrap/>
            <w:vAlign w:val="bottom"/>
            <w:hideMark/>
          </w:tcPr>
          <w:p w14:paraId="1AF4A957" w14:textId="77777777" w:rsidR="00735182" w:rsidRPr="00455B8C" w:rsidRDefault="00735182" w:rsidP="00805C55">
            <w:pPr>
              <w:spacing w:after="0"/>
              <w:rPr>
                <w:color w:val="000000"/>
                <w:sz w:val="18"/>
                <w:szCs w:val="18"/>
                <w:lang w:val="fr-FR" w:eastAsia="zh-CN"/>
              </w:rPr>
            </w:pPr>
            <w:proofErr w:type="gramStart"/>
            <w:r w:rsidRPr="00455B8C">
              <w:rPr>
                <w:color w:val="000000"/>
                <w:sz w:val="18"/>
                <w:szCs w:val="18"/>
                <w:lang w:val="fr-FR" w:eastAsia="zh-CN"/>
              </w:rPr>
              <w:t>none</w:t>
            </w:r>
            <w:proofErr w:type="gramEnd"/>
          </w:p>
        </w:tc>
      </w:tr>
      <w:tr w:rsidR="00735182" w:rsidRPr="00455B8C" w14:paraId="3632BDD8" w14:textId="77777777" w:rsidTr="00805C55">
        <w:trPr>
          <w:trHeight w:val="375"/>
          <w:jc w:val="center"/>
        </w:trPr>
        <w:tc>
          <w:tcPr>
            <w:tcW w:w="1150" w:type="dxa"/>
            <w:vMerge w:val="restart"/>
            <w:tcBorders>
              <w:top w:val="nil"/>
              <w:left w:val="single" w:sz="4" w:space="0" w:color="auto"/>
              <w:bottom w:val="single" w:sz="4" w:space="0" w:color="auto"/>
              <w:right w:val="single" w:sz="4" w:space="0" w:color="auto"/>
            </w:tcBorders>
            <w:shd w:val="clear" w:color="auto" w:fill="auto"/>
            <w:vAlign w:val="center"/>
            <w:hideMark/>
          </w:tcPr>
          <w:p w14:paraId="2818C882" w14:textId="77777777" w:rsidR="00735182" w:rsidRPr="00455B8C" w:rsidRDefault="00735182" w:rsidP="00805C55">
            <w:pPr>
              <w:spacing w:after="0"/>
              <w:jc w:val="center"/>
              <w:rPr>
                <w:color w:val="000000"/>
                <w:sz w:val="18"/>
                <w:szCs w:val="18"/>
                <w:lang w:val="fr-FR" w:eastAsia="zh-CN"/>
              </w:rPr>
            </w:pPr>
            <w:proofErr w:type="spellStart"/>
            <w:r w:rsidRPr="00455B8C">
              <w:rPr>
                <w:color w:val="000000"/>
                <w:sz w:val="18"/>
                <w:szCs w:val="18"/>
                <w:lang w:val="fr-FR" w:eastAsia="zh-CN"/>
              </w:rPr>
              <w:t>Query</w:t>
            </w:r>
            <w:proofErr w:type="spellEnd"/>
            <w:r w:rsidRPr="00455B8C">
              <w:rPr>
                <w:color w:val="000000"/>
                <w:sz w:val="18"/>
                <w:szCs w:val="18"/>
                <w:lang w:val="fr-FR" w:eastAsia="zh-CN"/>
              </w:rPr>
              <w:t xml:space="preserve"> </w:t>
            </w:r>
            <w:proofErr w:type="spellStart"/>
            <w:r w:rsidRPr="00455B8C">
              <w:rPr>
                <w:color w:val="000000"/>
                <w:sz w:val="18"/>
                <w:szCs w:val="18"/>
                <w:lang w:val="fr-FR" w:eastAsia="zh-CN"/>
              </w:rPr>
              <w:t>Subscription</w:t>
            </w:r>
            <w:proofErr w:type="spellEnd"/>
            <w:r w:rsidRPr="00455B8C">
              <w:rPr>
                <w:color w:val="000000"/>
                <w:sz w:val="18"/>
                <w:szCs w:val="18"/>
                <w:lang w:val="fr-FR" w:eastAsia="zh-CN"/>
              </w:rPr>
              <w:t xml:space="preserve"> Info</w:t>
            </w:r>
          </w:p>
        </w:tc>
        <w:tc>
          <w:tcPr>
            <w:tcW w:w="509" w:type="dxa"/>
            <w:vMerge w:val="restart"/>
            <w:tcBorders>
              <w:top w:val="nil"/>
              <w:left w:val="single" w:sz="4" w:space="0" w:color="auto"/>
              <w:bottom w:val="single" w:sz="4" w:space="0" w:color="000000"/>
              <w:right w:val="single" w:sz="4" w:space="0" w:color="auto"/>
            </w:tcBorders>
            <w:shd w:val="clear" w:color="auto" w:fill="auto"/>
            <w:vAlign w:val="center"/>
            <w:hideMark/>
          </w:tcPr>
          <w:p w14:paraId="59D0F0ED" w14:textId="77777777" w:rsidR="00735182" w:rsidRPr="00455B8C" w:rsidRDefault="00735182" w:rsidP="00805C55">
            <w:pPr>
              <w:spacing w:after="0"/>
              <w:jc w:val="center"/>
              <w:rPr>
                <w:color w:val="000000"/>
                <w:sz w:val="18"/>
                <w:szCs w:val="18"/>
                <w:lang w:val="fr-FR" w:eastAsia="zh-CN"/>
              </w:rPr>
            </w:pPr>
            <w:r w:rsidRPr="00455B8C">
              <w:rPr>
                <w:color w:val="000000"/>
                <w:sz w:val="18"/>
                <w:szCs w:val="18"/>
                <w:lang w:val="fr-FR" w:eastAsia="zh-CN"/>
              </w:rPr>
              <w:t>X</w:t>
            </w:r>
          </w:p>
        </w:tc>
        <w:tc>
          <w:tcPr>
            <w:tcW w:w="640" w:type="dxa"/>
            <w:vMerge w:val="restart"/>
            <w:tcBorders>
              <w:top w:val="nil"/>
              <w:left w:val="single" w:sz="4" w:space="0" w:color="auto"/>
              <w:bottom w:val="single" w:sz="4" w:space="0" w:color="000000"/>
              <w:right w:val="single" w:sz="4" w:space="0" w:color="auto"/>
            </w:tcBorders>
            <w:shd w:val="clear" w:color="auto" w:fill="auto"/>
            <w:vAlign w:val="center"/>
            <w:hideMark/>
          </w:tcPr>
          <w:p w14:paraId="3FB79BCC" w14:textId="77777777" w:rsidR="00735182" w:rsidRPr="00455B8C" w:rsidRDefault="00735182" w:rsidP="00805C55">
            <w:pPr>
              <w:spacing w:after="0"/>
              <w:jc w:val="center"/>
              <w:rPr>
                <w:color w:val="000000"/>
                <w:sz w:val="18"/>
                <w:szCs w:val="18"/>
                <w:lang w:val="fr-FR" w:eastAsia="zh-CN"/>
              </w:rPr>
            </w:pPr>
            <w:r w:rsidRPr="00455B8C">
              <w:rPr>
                <w:color w:val="000000"/>
                <w:sz w:val="18"/>
                <w:szCs w:val="18"/>
                <w:lang w:val="fr-FR" w:eastAsia="zh-CN"/>
              </w:rPr>
              <w:t>X</w:t>
            </w:r>
          </w:p>
        </w:tc>
        <w:tc>
          <w:tcPr>
            <w:tcW w:w="635" w:type="dxa"/>
            <w:vMerge w:val="restart"/>
            <w:tcBorders>
              <w:top w:val="nil"/>
              <w:left w:val="single" w:sz="4" w:space="0" w:color="auto"/>
              <w:bottom w:val="single" w:sz="4" w:space="0" w:color="000000"/>
              <w:right w:val="single" w:sz="4" w:space="0" w:color="auto"/>
            </w:tcBorders>
            <w:shd w:val="clear" w:color="auto" w:fill="auto"/>
            <w:vAlign w:val="center"/>
            <w:hideMark/>
          </w:tcPr>
          <w:p w14:paraId="01E0C9F0" w14:textId="77777777" w:rsidR="00735182" w:rsidRPr="00455B8C" w:rsidRDefault="00735182" w:rsidP="00805C55">
            <w:pPr>
              <w:spacing w:after="0"/>
              <w:jc w:val="center"/>
              <w:rPr>
                <w:color w:val="000000"/>
                <w:sz w:val="18"/>
                <w:szCs w:val="18"/>
                <w:lang w:val="fr-FR" w:eastAsia="zh-CN"/>
              </w:rPr>
            </w:pPr>
            <w:r w:rsidRPr="00455B8C">
              <w:rPr>
                <w:color w:val="000000"/>
                <w:sz w:val="18"/>
                <w:szCs w:val="18"/>
                <w:lang w:val="fr-FR" w:eastAsia="zh-CN"/>
              </w:rPr>
              <w:t>X</w:t>
            </w:r>
          </w:p>
        </w:tc>
        <w:tc>
          <w:tcPr>
            <w:tcW w:w="580" w:type="dxa"/>
            <w:vMerge w:val="restart"/>
            <w:tcBorders>
              <w:top w:val="nil"/>
              <w:left w:val="single" w:sz="4" w:space="0" w:color="auto"/>
              <w:bottom w:val="single" w:sz="4" w:space="0" w:color="000000"/>
              <w:right w:val="single" w:sz="4" w:space="0" w:color="auto"/>
            </w:tcBorders>
            <w:shd w:val="clear" w:color="auto" w:fill="auto"/>
            <w:vAlign w:val="center"/>
            <w:hideMark/>
          </w:tcPr>
          <w:p w14:paraId="27AFB416" w14:textId="77777777" w:rsidR="00735182" w:rsidRPr="00455B8C" w:rsidRDefault="00735182" w:rsidP="00805C55">
            <w:pPr>
              <w:spacing w:after="0"/>
              <w:jc w:val="center"/>
              <w:rPr>
                <w:color w:val="000000"/>
                <w:sz w:val="18"/>
                <w:szCs w:val="18"/>
                <w:lang w:val="fr-FR" w:eastAsia="zh-CN"/>
              </w:rPr>
            </w:pPr>
            <w:r w:rsidRPr="00455B8C">
              <w:rPr>
                <w:color w:val="000000"/>
                <w:sz w:val="18"/>
                <w:szCs w:val="18"/>
                <w:lang w:val="fr-FR" w:eastAsia="zh-CN"/>
              </w:rPr>
              <w:t>X</w:t>
            </w:r>
          </w:p>
        </w:tc>
        <w:tc>
          <w:tcPr>
            <w:tcW w:w="554" w:type="dxa"/>
            <w:vMerge w:val="restart"/>
            <w:tcBorders>
              <w:top w:val="nil"/>
              <w:left w:val="single" w:sz="4" w:space="0" w:color="auto"/>
              <w:bottom w:val="single" w:sz="4" w:space="0" w:color="000000"/>
              <w:right w:val="single" w:sz="4" w:space="0" w:color="auto"/>
            </w:tcBorders>
            <w:shd w:val="clear" w:color="auto" w:fill="auto"/>
            <w:vAlign w:val="center"/>
            <w:hideMark/>
          </w:tcPr>
          <w:p w14:paraId="1A9C76CE" w14:textId="77777777" w:rsidR="00735182" w:rsidRPr="00455B8C" w:rsidRDefault="00735182" w:rsidP="00805C55">
            <w:pPr>
              <w:spacing w:after="0"/>
              <w:jc w:val="center"/>
              <w:rPr>
                <w:color w:val="000000"/>
                <w:sz w:val="18"/>
                <w:szCs w:val="18"/>
                <w:lang w:val="fr-FR" w:eastAsia="zh-CN"/>
              </w:rPr>
            </w:pPr>
            <w:r w:rsidRPr="00455B8C">
              <w:rPr>
                <w:color w:val="000000"/>
                <w:sz w:val="18"/>
                <w:szCs w:val="18"/>
                <w:lang w:val="fr-FR" w:eastAsia="zh-CN"/>
              </w:rPr>
              <w:t>X</w:t>
            </w:r>
          </w:p>
        </w:tc>
        <w:tc>
          <w:tcPr>
            <w:tcW w:w="426" w:type="dxa"/>
            <w:vMerge w:val="restart"/>
            <w:tcBorders>
              <w:top w:val="nil"/>
              <w:left w:val="single" w:sz="4" w:space="0" w:color="auto"/>
              <w:bottom w:val="single" w:sz="4" w:space="0" w:color="000000"/>
              <w:right w:val="single" w:sz="4" w:space="0" w:color="auto"/>
            </w:tcBorders>
            <w:shd w:val="clear" w:color="auto" w:fill="auto"/>
            <w:vAlign w:val="center"/>
            <w:hideMark/>
          </w:tcPr>
          <w:p w14:paraId="7F8679E6" w14:textId="77777777" w:rsidR="00735182" w:rsidRPr="00455B8C" w:rsidRDefault="00735182" w:rsidP="00805C55">
            <w:pPr>
              <w:spacing w:after="0"/>
              <w:jc w:val="center"/>
              <w:rPr>
                <w:color w:val="000000"/>
                <w:sz w:val="18"/>
                <w:szCs w:val="18"/>
                <w:lang w:val="fr-FR" w:eastAsia="zh-CN"/>
              </w:rPr>
            </w:pPr>
            <w:r w:rsidRPr="00455B8C">
              <w:rPr>
                <w:color w:val="000000"/>
                <w:sz w:val="18"/>
                <w:szCs w:val="18"/>
                <w:lang w:val="fr-FR" w:eastAsia="zh-CN"/>
              </w:rPr>
              <w:t>X</w:t>
            </w:r>
          </w:p>
        </w:tc>
        <w:tc>
          <w:tcPr>
            <w:tcW w:w="4100" w:type="dxa"/>
            <w:tcBorders>
              <w:top w:val="nil"/>
              <w:left w:val="nil"/>
              <w:bottom w:val="single" w:sz="4" w:space="0" w:color="auto"/>
              <w:right w:val="single" w:sz="4" w:space="0" w:color="auto"/>
            </w:tcBorders>
            <w:shd w:val="clear" w:color="auto" w:fill="auto"/>
            <w:noWrap/>
            <w:vAlign w:val="bottom"/>
            <w:hideMark/>
          </w:tcPr>
          <w:p w14:paraId="64FF6E2E" w14:textId="77777777" w:rsidR="00735182" w:rsidRPr="00455B8C" w:rsidRDefault="00735182" w:rsidP="00805C55">
            <w:pPr>
              <w:spacing w:after="0"/>
              <w:rPr>
                <w:color w:val="000000"/>
                <w:sz w:val="18"/>
                <w:szCs w:val="18"/>
                <w:lang w:val="fr-FR" w:eastAsia="zh-CN"/>
              </w:rPr>
            </w:pPr>
            <w:proofErr w:type="spellStart"/>
            <w:proofErr w:type="gramStart"/>
            <w:r>
              <w:rPr>
                <w:color w:val="000000"/>
                <w:sz w:val="18"/>
                <w:szCs w:val="18"/>
                <w:lang w:val="fr-FR" w:eastAsia="zh-CN"/>
              </w:rPr>
              <w:t>f</w:t>
            </w:r>
            <w:r w:rsidRPr="00455B8C">
              <w:rPr>
                <w:color w:val="000000"/>
                <w:sz w:val="18"/>
                <w:szCs w:val="18"/>
                <w:lang w:val="fr-FR" w:eastAsia="zh-CN"/>
              </w:rPr>
              <w:t>ilter</w:t>
            </w:r>
            <w:r>
              <w:rPr>
                <w:color w:val="000000"/>
                <w:sz w:val="18"/>
                <w:szCs w:val="18"/>
                <w:lang w:val="fr-FR" w:eastAsia="zh-CN"/>
              </w:rPr>
              <w:t>:Filter</w:t>
            </w:r>
            <w:proofErr w:type="spellEnd"/>
            <w:proofErr w:type="gramEnd"/>
          </w:p>
        </w:tc>
      </w:tr>
      <w:tr w:rsidR="00735182" w:rsidRPr="00455B8C" w14:paraId="2F5A407A" w14:textId="77777777" w:rsidTr="00805C55">
        <w:trPr>
          <w:trHeight w:val="315"/>
          <w:jc w:val="center"/>
        </w:trPr>
        <w:tc>
          <w:tcPr>
            <w:tcW w:w="1150" w:type="dxa"/>
            <w:vMerge/>
            <w:tcBorders>
              <w:top w:val="nil"/>
              <w:left w:val="single" w:sz="4" w:space="0" w:color="auto"/>
              <w:bottom w:val="single" w:sz="4" w:space="0" w:color="auto"/>
              <w:right w:val="single" w:sz="4" w:space="0" w:color="auto"/>
            </w:tcBorders>
            <w:vAlign w:val="center"/>
            <w:hideMark/>
          </w:tcPr>
          <w:p w14:paraId="53A9C6DB" w14:textId="77777777" w:rsidR="00735182" w:rsidRPr="00455B8C" w:rsidRDefault="00735182" w:rsidP="00805C55">
            <w:pPr>
              <w:spacing w:after="0"/>
              <w:rPr>
                <w:color w:val="000000"/>
                <w:sz w:val="18"/>
                <w:szCs w:val="18"/>
                <w:lang w:val="fr-FR" w:eastAsia="zh-CN"/>
              </w:rPr>
            </w:pPr>
          </w:p>
        </w:tc>
        <w:tc>
          <w:tcPr>
            <w:tcW w:w="509" w:type="dxa"/>
            <w:vMerge/>
            <w:tcBorders>
              <w:top w:val="nil"/>
              <w:left w:val="single" w:sz="4" w:space="0" w:color="auto"/>
              <w:bottom w:val="single" w:sz="4" w:space="0" w:color="000000"/>
              <w:right w:val="single" w:sz="4" w:space="0" w:color="auto"/>
            </w:tcBorders>
            <w:vAlign w:val="center"/>
            <w:hideMark/>
          </w:tcPr>
          <w:p w14:paraId="333EB306" w14:textId="77777777" w:rsidR="00735182" w:rsidRPr="00455B8C" w:rsidRDefault="00735182" w:rsidP="00805C55">
            <w:pPr>
              <w:spacing w:after="0"/>
              <w:rPr>
                <w:color w:val="000000"/>
                <w:sz w:val="18"/>
                <w:szCs w:val="18"/>
                <w:lang w:val="fr-FR" w:eastAsia="zh-CN"/>
              </w:rPr>
            </w:pPr>
          </w:p>
        </w:tc>
        <w:tc>
          <w:tcPr>
            <w:tcW w:w="640" w:type="dxa"/>
            <w:vMerge/>
            <w:tcBorders>
              <w:top w:val="nil"/>
              <w:left w:val="single" w:sz="4" w:space="0" w:color="auto"/>
              <w:bottom w:val="single" w:sz="4" w:space="0" w:color="000000"/>
              <w:right w:val="single" w:sz="4" w:space="0" w:color="auto"/>
            </w:tcBorders>
            <w:vAlign w:val="center"/>
            <w:hideMark/>
          </w:tcPr>
          <w:p w14:paraId="0766C380" w14:textId="77777777" w:rsidR="00735182" w:rsidRPr="00455B8C" w:rsidRDefault="00735182" w:rsidP="00805C55">
            <w:pPr>
              <w:spacing w:after="0"/>
              <w:rPr>
                <w:color w:val="000000"/>
                <w:sz w:val="18"/>
                <w:szCs w:val="18"/>
                <w:lang w:val="fr-FR" w:eastAsia="zh-CN"/>
              </w:rPr>
            </w:pPr>
          </w:p>
        </w:tc>
        <w:tc>
          <w:tcPr>
            <w:tcW w:w="635" w:type="dxa"/>
            <w:vMerge/>
            <w:tcBorders>
              <w:top w:val="nil"/>
              <w:left w:val="single" w:sz="4" w:space="0" w:color="auto"/>
              <w:bottom w:val="single" w:sz="4" w:space="0" w:color="000000"/>
              <w:right w:val="single" w:sz="4" w:space="0" w:color="auto"/>
            </w:tcBorders>
            <w:vAlign w:val="center"/>
            <w:hideMark/>
          </w:tcPr>
          <w:p w14:paraId="0C66C292" w14:textId="77777777" w:rsidR="00735182" w:rsidRPr="00455B8C" w:rsidRDefault="00735182" w:rsidP="00805C55">
            <w:pPr>
              <w:spacing w:after="0"/>
              <w:rPr>
                <w:color w:val="000000"/>
                <w:sz w:val="18"/>
                <w:szCs w:val="18"/>
                <w:lang w:val="fr-FR" w:eastAsia="zh-CN"/>
              </w:rPr>
            </w:pPr>
          </w:p>
        </w:tc>
        <w:tc>
          <w:tcPr>
            <w:tcW w:w="580" w:type="dxa"/>
            <w:vMerge/>
            <w:tcBorders>
              <w:top w:val="nil"/>
              <w:left w:val="single" w:sz="4" w:space="0" w:color="auto"/>
              <w:bottom w:val="single" w:sz="4" w:space="0" w:color="000000"/>
              <w:right w:val="single" w:sz="4" w:space="0" w:color="auto"/>
            </w:tcBorders>
            <w:vAlign w:val="center"/>
            <w:hideMark/>
          </w:tcPr>
          <w:p w14:paraId="5D430FF0" w14:textId="77777777" w:rsidR="00735182" w:rsidRPr="00455B8C" w:rsidRDefault="00735182" w:rsidP="00805C55">
            <w:pPr>
              <w:spacing w:after="0"/>
              <w:rPr>
                <w:color w:val="000000"/>
                <w:sz w:val="18"/>
                <w:szCs w:val="18"/>
                <w:lang w:val="fr-FR" w:eastAsia="zh-CN"/>
              </w:rPr>
            </w:pPr>
          </w:p>
        </w:tc>
        <w:tc>
          <w:tcPr>
            <w:tcW w:w="554" w:type="dxa"/>
            <w:vMerge/>
            <w:tcBorders>
              <w:top w:val="nil"/>
              <w:left w:val="single" w:sz="4" w:space="0" w:color="auto"/>
              <w:bottom w:val="single" w:sz="4" w:space="0" w:color="000000"/>
              <w:right w:val="single" w:sz="4" w:space="0" w:color="auto"/>
            </w:tcBorders>
            <w:vAlign w:val="center"/>
            <w:hideMark/>
          </w:tcPr>
          <w:p w14:paraId="70C74D2A" w14:textId="77777777" w:rsidR="00735182" w:rsidRPr="00455B8C" w:rsidRDefault="00735182" w:rsidP="00805C55">
            <w:pPr>
              <w:spacing w:after="0"/>
              <w:rPr>
                <w:color w:val="000000"/>
                <w:sz w:val="18"/>
                <w:szCs w:val="18"/>
                <w:lang w:val="fr-FR" w:eastAsia="zh-CN"/>
              </w:rPr>
            </w:pPr>
          </w:p>
        </w:tc>
        <w:tc>
          <w:tcPr>
            <w:tcW w:w="426" w:type="dxa"/>
            <w:vMerge/>
            <w:tcBorders>
              <w:top w:val="nil"/>
              <w:left w:val="single" w:sz="4" w:space="0" w:color="auto"/>
              <w:bottom w:val="single" w:sz="4" w:space="0" w:color="000000"/>
              <w:right w:val="single" w:sz="4" w:space="0" w:color="auto"/>
            </w:tcBorders>
            <w:vAlign w:val="center"/>
            <w:hideMark/>
          </w:tcPr>
          <w:p w14:paraId="28E84270" w14:textId="77777777" w:rsidR="00735182" w:rsidRPr="00455B8C" w:rsidRDefault="00735182" w:rsidP="00805C55">
            <w:pPr>
              <w:spacing w:after="0"/>
              <w:rPr>
                <w:color w:val="000000"/>
                <w:sz w:val="18"/>
                <w:szCs w:val="18"/>
                <w:lang w:val="fr-FR" w:eastAsia="zh-CN"/>
              </w:rPr>
            </w:pPr>
          </w:p>
        </w:tc>
        <w:tc>
          <w:tcPr>
            <w:tcW w:w="4100" w:type="dxa"/>
            <w:tcBorders>
              <w:top w:val="nil"/>
              <w:left w:val="nil"/>
              <w:bottom w:val="single" w:sz="4" w:space="0" w:color="auto"/>
              <w:right w:val="single" w:sz="4" w:space="0" w:color="auto"/>
            </w:tcBorders>
            <w:shd w:val="clear" w:color="auto" w:fill="auto"/>
            <w:noWrap/>
            <w:vAlign w:val="bottom"/>
            <w:hideMark/>
          </w:tcPr>
          <w:p w14:paraId="71499807" w14:textId="77777777" w:rsidR="00735182" w:rsidRPr="00455B8C" w:rsidRDefault="00735182" w:rsidP="00805C55">
            <w:pPr>
              <w:spacing w:after="0"/>
              <w:rPr>
                <w:color w:val="000000"/>
                <w:sz w:val="18"/>
                <w:szCs w:val="18"/>
                <w:lang w:val="fr-FR" w:eastAsia="zh-CN"/>
              </w:rPr>
            </w:pPr>
            <w:proofErr w:type="spellStart"/>
            <w:proofErr w:type="gramStart"/>
            <w:r w:rsidRPr="00455B8C">
              <w:rPr>
                <w:color w:val="000000"/>
                <w:sz w:val="18"/>
                <w:szCs w:val="18"/>
                <w:lang w:val="fr-FR" w:eastAsia="zh-CN"/>
              </w:rPr>
              <w:t>queryResult</w:t>
            </w:r>
            <w:proofErr w:type="spellEnd"/>
            <w:proofErr w:type="gramEnd"/>
            <w:r>
              <w:rPr>
                <w:color w:val="000000"/>
                <w:sz w:val="18"/>
                <w:szCs w:val="18"/>
                <w:lang w:val="fr-FR" w:eastAsia="zh-CN"/>
              </w:rPr>
              <w:t xml:space="preserve">:&lt;not </w:t>
            </w:r>
            <w:proofErr w:type="spellStart"/>
            <w:r>
              <w:rPr>
                <w:color w:val="000000"/>
                <w:sz w:val="18"/>
                <w:szCs w:val="18"/>
                <w:lang w:val="fr-FR" w:eastAsia="zh-CN"/>
              </w:rPr>
              <w:t>specified</w:t>
            </w:r>
            <w:proofErr w:type="spellEnd"/>
            <w:r>
              <w:rPr>
                <w:color w:val="000000"/>
                <w:sz w:val="18"/>
                <w:szCs w:val="18"/>
                <w:lang w:val="fr-FR" w:eastAsia="zh-CN"/>
              </w:rPr>
              <w:t>&gt;</w:t>
            </w:r>
          </w:p>
        </w:tc>
      </w:tr>
      <w:tr w:rsidR="00735182" w:rsidRPr="00455B8C" w14:paraId="25419270" w14:textId="77777777" w:rsidTr="00805C55">
        <w:trPr>
          <w:trHeight w:val="300"/>
          <w:jc w:val="center"/>
        </w:trPr>
        <w:tc>
          <w:tcPr>
            <w:tcW w:w="1150" w:type="dxa"/>
            <w:tcBorders>
              <w:top w:val="nil"/>
              <w:left w:val="single" w:sz="4" w:space="0" w:color="auto"/>
              <w:bottom w:val="single" w:sz="4" w:space="0" w:color="000000"/>
              <w:right w:val="single" w:sz="4" w:space="0" w:color="auto"/>
            </w:tcBorders>
            <w:shd w:val="clear" w:color="auto" w:fill="auto"/>
            <w:noWrap/>
            <w:vAlign w:val="center"/>
          </w:tcPr>
          <w:p w14:paraId="34684C95" w14:textId="77777777" w:rsidR="00735182" w:rsidRPr="00455B8C" w:rsidRDefault="00735182" w:rsidP="00805C55">
            <w:pPr>
              <w:spacing w:after="0"/>
              <w:jc w:val="center"/>
              <w:rPr>
                <w:color w:val="000000"/>
                <w:sz w:val="18"/>
                <w:szCs w:val="18"/>
                <w:lang w:val="fr-FR" w:eastAsia="zh-CN"/>
              </w:rPr>
            </w:pPr>
            <w:proofErr w:type="spellStart"/>
            <w:r w:rsidRPr="00455B8C">
              <w:rPr>
                <w:color w:val="000000"/>
                <w:sz w:val="18"/>
                <w:szCs w:val="18"/>
                <w:lang w:val="fr-FR" w:eastAsia="zh-CN"/>
              </w:rPr>
              <w:t>Notify</w:t>
            </w:r>
            <w:proofErr w:type="spellEnd"/>
          </w:p>
        </w:tc>
        <w:tc>
          <w:tcPr>
            <w:tcW w:w="509" w:type="dxa"/>
            <w:tcBorders>
              <w:top w:val="nil"/>
              <w:left w:val="single" w:sz="4" w:space="0" w:color="auto"/>
              <w:bottom w:val="single" w:sz="4" w:space="0" w:color="000000"/>
              <w:right w:val="single" w:sz="4" w:space="0" w:color="auto"/>
            </w:tcBorders>
            <w:shd w:val="clear" w:color="auto" w:fill="auto"/>
            <w:noWrap/>
            <w:vAlign w:val="center"/>
          </w:tcPr>
          <w:p w14:paraId="204EB5D1" w14:textId="77777777" w:rsidR="00735182" w:rsidRPr="00455B8C" w:rsidRDefault="00735182" w:rsidP="00805C55">
            <w:pPr>
              <w:spacing w:after="0"/>
              <w:jc w:val="center"/>
              <w:rPr>
                <w:color w:val="000000"/>
                <w:sz w:val="18"/>
                <w:szCs w:val="18"/>
                <w:lang w:val="fr-FR" w:eastAsia="zh-CN"/>
              </w:rPr>
            </w:pPr>
            <w:r w:rsidRPr="00455B8C">
              <w:rPr>
                <w:color w:val="000000"/>
                <w:sz w:val="18"/>
                <w:szCs w:val="18"/>
                <w:lang w:val="fr-FR" w:eastAsia="zh-CN"/>
              </w:rPr>
              <w:t>X</w:t>
            </w:r>
          </w:p>
        </w:tc>
        <w:tc>
          <w:tcPr>
            <w:tcW w:w="640" w:type="dxa"/>
            <w:tcBorders>
              <w:top w:val="nil"/>
              <w:left w:val="single" w:sz="4" w:space="0" w:color="auto"/>
              <w:bottom w:val="single" w:sz="4" w:space="0" w:color="000000"/>
              <w:right w:val="single" w:sz="4" w:space="0" w:color="auto"/>
            </w:tcBorders>
            <w:shd w:val="clear" w:color="auto" w:fill="auto"/>
            <w:noWrap/>
            <w:vAlign w:val="center"/>
          </w:tcPr>
          <w:p w14:paraId="06A1C38F" w14:textId="77777777" w:rsidR="00735182" w:rsidRPr="00455B8C" w:rsidRDefault="00735182" w:rsidP="00805C55">
            <w:pPr>
              <w:spacing w:after="0"/>
              <w:jc w:val="center"/>
              <w:rPr>
                <w:color w:val="000000"/>
                <w:sz w:val="18"/>
                <w:szCs w:val="18"/>
                <w:lang w:val="fr-FR" w:eastAsia="zh-CN"/>
              </w:rPr>
            </w:pPr>
            <w:r w:rsidRPr="00455B8C">
              <w:rPr>
                <w:color w:val="000000"/>
                <w:sz w:val="18"/>
                <w:szCs w:val="18"/>
                <w:lang w:val="fr-FR" w:eastAsia="zh-CN"/>
              </w:rPr>
              <w:t>X</w:t>
            </w:r>
          </w:p>
        </w:tc>
        <w:tc>
          <w:tcPr>
            <w:tcW w:w="635" w:type="dxa"/>
            <w:tcBorders>
              <w:top w:val="nil"/>
              <w:left w:val="single" w:sz="4" w:space="0" w:color="auto"/>
              <w:bottom w:val="single" w:sz="4" w:space="0" w:color="000000"/>
              <w:right w:val="single" w:sz="4" w:space="0" w:color="auto"/>
            </w:tcBorders>
            <w:shd w:val="clear" w:color="auto" w:fill="auto"/>
            <w:noWrap/>
            <w:vAlign w:val="center"/>
          </w:tcPr>
          <w:p w14:paraId="06D7F402" w14:textId="77777777" w:rsidR="00735182" w:rsidRPr="00455B8C" w:rsidRDefault="00735182" w:rsidP="00805C55">
            <w:pPr>
              <w:spacing w:after="0"/>
              <w:jc w:val="center"/>
              <w:rPr>
                <w:color w:val="000000"/>
                <w:sz w:val="18"/>
                <w:szCs w:val="18"/>
                <w:lang w:val="fr-FR" w:eastAsia="zh-CN"/>
              </w:rPr>
            </w:pPr>
            <w:r w:rsidRPr="00455B8C">
              <w:rPr>
                <w:color w:val="000000"/>
                <w:sz w:val="18"/>
                <w:szCs w:val="18"/>
                <w:lang w:val="fr-FR" w:eastAsia="zh-CN"/>
              </w:rPr>
              <w:t>X</w:t>
            </w:r>
          </w:p>
        </w:tc>
        <w:tc>
          <w:tcPr>
            <w:tcW w:w="580" w:type="dxa"/>
            <w:tcBorders>
              <w:top w:val="nil"/>
              <w:left w:val="single" w:sz="4" w:space="0" w:color="auto"/>
              <w:bottom w:val="single" w:sz="4" w:space="0" w:color="000000"/>
              <w:right w:val="single" w:sz="4" w:space="0" w:color="auto"/>
            </w:tcBorders>
            <w:shd w:val="clear" w:color="auto" w:fill="auto"/>
            <w:noWrap/>
            <w:vAlign w:val="center"/>
          </w:tcPr>
          <w:p w14:paraId="25B8A6E7" w14:textId="77777777" w:rsidR="00735182" w:rsidRPr="00455B8C" w:rsidRDefault="00735182" w:rsidP="00805C55">
            <w:pPr>
              <w:spacing w:after="0"/>
              <w:jc w:val="center"/>
              <w:rPr>
                <w:color w:val="000000"/>
                <w:sz w:val="18"/>
                <w:szCs w:val="18"/>
                <w:lang w:val="fr-FR" w:eastAsia="zh-CN"/>
              </w:rPr>
            </w:pPr>
            <w:r w:rsidRPr="00455B8C">
              <w:rPr>
                <w:color w:val="000000"/>
                <w:sz w:val="18"/>
                <w:szCs w:val="18"/>
                <w:lang w:val="fr-FR" w:eastAsia="zh-CN"/>
              </w:rPr>
              <w:t>X</w:t>
            </w:r>
          </w:p>
        </w:tc>
        <w:tc>
          <w:tcPr>
            <w:tcW w:w="554" w:type="dxa"/>
            <w:tcBorders>
              <w:top w:val="nil"/>
              <w:left w:val="single" w:sz="4" w:space="0" w:color="auto"/>
              <w:bottom w:val="single" w:sz="4" w:space="0" w:color="000000"/>
              <w:right w:val="single" w:sz="4" w:space="0" w:color="auto"/>
            </w:tcBorders>
            <w:shd w:val="clear" w:color="auto" w:fill="auto"/>
            <w:noWrap/>
            <w:vAlign w:val="center"/>
          </w:tcPr>
          <w:p w14:paraId="37E7ABE8" w14:textId="77777777" w:rsidR="00735182" w:rsidRPr="00455B8C" w:rsidRDefault="00735182" w:rsidP="00805C55">
            <w:pPr>
              <w:spacing w:after="0"/>
              <w:jc w:val="center"/>
              <w:rPr>
                <w:color w:val="000000"/>
                <w:sz w:val="18"/>
                <w:szCs w:val="18"/>
                <w:lang w:val="fr-FR" w:eastAsia="zh-CN"/>
              </w:rPr>
            </w:pPr>
            <w:r w:rsidRPr="00455B8C">
              <w:rPr>
                <w:color w:val="000000"/>
                <w:sz w:val="18"/>
                <w:szCs w:val="18"/>
                <w:lang w:val="fr-FR" w:eastAsia="zh-CN"/>
              </w:rPr>
              <w:t>X</w:t>
            </w:r>
          </w:p>
        </w:tc>
        <w:tc>
          <w:tcPr>
            <w:tcW w:w="426" w:type="dxa"/>
            <w:tcBorders>
              <w:top w:val="nil"/>
              <w:left w:val="single" w:sz="4" w:space="0" w:color="auto"/>
              <w:bottom w:val="single" w:sz="4" w:space="0" w:color="000000"/>
              <w:right w:val="single" w:sz="4" w:space="0" w:color="auto"/>
            </w:tcBorders>
            <w:shd w:val="clear" w:color="auto" w:fill="auto"/>
            <w:noWrap/>
            <w:vAlign w:val="center"/>
          </w:tcPr>
          <w:p w14:paraId="4DBAC1C4" w14:textId="77777777" w:rsidR="00735182" w:rsidRPr="00455B8C" w:rsidRDefault="00735182" w:rsidP="00805C55">
            <w:pPr>
              <w:spacing w:after="0"/>
              <w:jc w:val="center"/>
              <w:rPr>
                <w:color w:val="000000"/>
                <w:sz w:val="18"/>
                <w:szCs w:val="18"/>
                <w:lang w:val="fr-FR" w:eastAsia="zh-CN"/>
              </w:rPr>
            </w:pPr>
            <w:r w:rsidRPr="00455B8C">
              <w:rPr>
                <w:color w:val="000000"/>
                <w:sz w:val="18"/>
                <w:szCs w:val="18"/>
                <w:lang w:val="fr-FR" w:eastAsia="zh-CN"/>
              </w:rPr>
              <w:t>X</w:t>
            </w:r>
          </w:p>
        </w:tc>
        <w:tc>
          <w:tcPr>
            <w:tcW w:w="4100" w:type="dxa"/>
            <w:tcBorders>
              <w:top w:val="nil"/>
              <w:left w:val="nil"/>
              <w:bottom w:val="single" w:sz="4" w:space="0" w:color="auto"/>
              <w:right w:val="single" w:sz="4" w:space="0" w:color="auto"/>
            </w:tcBorders>
            <w:shd w:val="clear" w:color="auto" w:fill="auto"/>
            <w:noWrap/>
            <w:vAlign w:val="bottom"/>
          </w:tcPr>
          <w:p w14:paraId="10A857EB" w14:textId="77777777" w:rsidR="00735182" w:rsidRPr="001063B2" w:rsidRDefault="00735182" w:rsidP="00805C55">
            <w:pPr>
              <w:spacing w:after="0"/>
              <w:rPr>
                <w:bCs/>
                <w:color w:val="000000"/>
                <w:sz w:val="18"/>
                <w:szCs w:val="18"/>
                <w:lang w:val="fr-FR" w:eastAsia="zh-CN"/>
              </w:rPr>
            </w:pPr>
            <w:proofErr w:type="spellStart"/>
            <w:proofErr w:type="gramStart"/>
            <w:r w:rsidRPr="001063B2">
              <w:rPr>
                <w:bCs/>
                <w:color w:val="000000"/>
                <w:sz w:val="18"/>
                <w:szCs w:val="18"/>
                <w:lang w:val="fr-FR" w:eastAsia="zh-CN"/>
              </w:rPr>
              <w:t>policyChangeNotification:</w:t>
            </w:r>
            <w:r w:rsidRPr="00455B8C">
              <w:rPr>
                <w:b/>
                <w:bCs/>
                <w:color w:val="000000"/>
                <w:sz w:val="18"/>
                <w:szCs w:val="18"/>
                <w:lang w:val="fr-FR" w:eastAsia="zh-CN"/>
              </w:rPr>
              <w:t>PolicyChangeNotification</w:t>
            </w:r>
            <w:proofErr w:type="spellEnd"/>
            <w:proofErr w:type="gramEnd"/>
            <w:r>
              <w:rPr>
                <w:b/>
                <w:bCs/>
                <w:color w:val="000000"/>
                <w:sz w:val="18"/>
                <w:szCs w:val="18"/>
                <w:lang w:val="fr-FR" w:eastAsia="zh-CN"/>
              </w:rPr>
              <w:t xml:space="preserve"> </w:t>
            </w:r>
            <w:proofErr w:type="spellStart"/>
            <w:r>
              <w:rPr>
                <w:bCs/>
                <w:color w:val="000000"/>
                <w:sz w:val="18"/>
                <w:szCs w:val="18"/>
                <w:lang w:val="fr-FR" w:eastAsia="zh-CN"/>
              </w:rPr>
              <w:t>xor</w:t>
            </w:r>
            <w:proofErr w:type="spellEnd"/>
            <w:r>
              <w:rPr>
                <w:bCs/>
                <w:color w:val="000000"/>
                <w:sz w:val="18"/>
                <w:szCs w:val="18"/>
                <w:lang w:val="fr-FR" w:eastAsia="zh-CN"/>
              </w:rPr>
              <w:t xml:space="preserve"> </w:t>
            </w:r>
            <w:proofErr w:type="spellStart"/>
            <w:r w:rsidRPr="001063B2">
              <w:rPr>
                <w:bCs/>
                <w:color w:val="000000"/>
                <w:sz w:val="18"/>
                <w:szCs w:val="18"/>
                <w:lang w:val="fr-FR" w:eastAsia="zh-CN"/>
              </w:rPr>
              <w:t>policyConflictNotification:</w:t>
            </w:r>
            <w:r w:rsidRPr="00455B8C">
              <w:rPr>
                <w:b/>
                <w:bCs/>
                <w:color w:val="000000"/>
                <w:sz w:val="18"/>
                <w:szCs w:val="18"/>
                <w:lang w:val="fr-FR" w:eastAsia="zh-CN"/>
              </w:rPr>
              <w:t>PolicyConflictNotification</w:t>
            </w:r>
            <w:proofErr w:type="spellEnd"/>
          </w:p>
        </w:tc>
      </w:tr>
    </w:tbl>
    <w:p w14:paraId="5F9B91C7" w14:textId="77777777" w:rsidR="00735182" w:rsidRDefault="00735182" w:rsidP="00735182">
      <w:pPr>
        <w:spacing w:after="0"/>
        <w:rPr>
          <w:lang w:val="en-US"/>
        </w:rPr>
      </w:pPr>
    </w:p>
    <w:p w14:paraId="6E3456E2" w14:textId="77777777" w:rsidR="00735182" w:rsidRDefault="00735182" w:rsidP="00735182">
      <w:pPr>
        <w:spacing w:after="0"/>
        <w:rPr>
          <w:lang w:val="en-US"/>
        </w:rPr>
      </w:pPr>
      <w:r w:rsidRPr="00166486">
        <w:rPr>
          <w:lang w:val="en-US"/>
        </w:rPr>
        <w:t>T</w:t>
      </w:r>
      <w:r>
        <w:rPr>
          <w:lang w:val="en-US"/>
        </w:rPr>
        <w:t xml:space="preserve">able A.2.3-2 </w:t>
      </w:r>
      <w:r w:rsidRPr="00166486">
        <w:rPr>
          <w:lang w:val="en-US"/>
        </w:rPr>
        <w:t>show</w:t>
      </w:r>
      <w:r>
        <w:rPr>
          <w:lang w:val="en-US"/>
        </w:rPr>
        <w:t xml:space="preserve">s the information elements used in the operations data related to policy </w:t>
      </w:r>
      <w:proofErr w:type="gramStart"/>
      <w:r>
        <w:rPr>
          <w:lang w:val="en-US"/>
        </w:rPr>
        <w:t>management, unless</w:t>
      </w:r>
      <w:proofErr w:type="gramEnd"/>
      <w:r>
        <w:rPr>
          <w:lang w:val="en-US"/>
        </w:rPr>
        <w:t xml:space="preserve"> a reference is provided.</w:t>
      </w:r>
    </w:p>
    <w:p w14:paraId="68F602E7" w14:textId="77777777" w:rsidR="00735182" w:rsidRDefault="00735182" w:rsidP="00735182">
      <w:pPr>
        <w:spacing w:after="0"/>
        <w:rPr>
          <w:lang w:val="en-US"/>
        </w:rPr>
      </w:pPr>
    </w:p>
    <w:p w14:paraId="40DA39D9" w14:textId="77777777" w:rsidR="00735182" w:rsidRDefault="00735182" w:rsidP="00735182">
      <w:pPr>
        <w:spacing w:after="0"/>
        <w:jc w:val="center"/>
        <w:rPr>
          <w:rFonts w:ascii="Arial" w:hAnsi="Arial" w:cs="Arial"/>
          <w:b/>
          <w:lang w:val="en-US"/>
        </w:rPr>
      </w:pPr>
      <w:r w:rsidRPr="00903B21">
        <w:rPr>
          <w:rFonts w:ascii="Arial" w:hAnsi="Arial" w:cs="Arial"/>
          <w:b/>
          <w:lang w:val="en-US"/>
        </w:rPr>
        <w:t>Tab</w:t>
      </w:r>
      <w:r>
        <w:rPr>
          <w:rFonts w:ascii="Arial" w:hAnsi="Arial" w:cs="Arial"/>
          <w:b/>
          <w:lang w:val="en-US"/>
        </w:rPr>
        <w:t>le A.2.3-2: Information elements used in the policy management operations data</w:t>
      </w:r>
    </w:p>
    <w:p w14:paraId="0EEA232F" w14:textId="77777777" w:rsidR="00735182" w:rsidRDefault="00735182" w:rsidP="00735182">
      <w:pPr>
        <w:spacing w:after="0"/>
        <w:rPr>
          <w:rFonts w:ascii="Arial" w:hAnsi="Arial" w:cs="Arial"/>
          <w:lang w:val="en-US"/>
        </w:rPr>
      </w:pPr>
    </w:p>
    <w:tbl>
      <w:tblPr>
        <w:tblW w:w="5720" w:type="dxa"/>
        <w:jc w:val="center"/>
        <w:tblCellMar>
          <w:left w:w="70" w:type="dxa"/>
          <w:right w:w="70" w:type="dxa"/>
        </w:tblCellMar>
        <w:tblLook w:val="04A0" w:firstRow="1" w:lastRow="0" w:firstColumn="1" w:lastColumn="0" w:noHBand="0" w:noVBand="1"/>
      </w:tblPr>
      <w:tblGrid>
        <w:gridCol w:w="2440"/>
        <w:gridCol w:w="3280"/>
      </w:tblGrid>
      <w:tr w:rsidR="00735182" w:rsidRPr="002C1310" w14:paraId="7196D7EE" w14:textId="77777777" w:rsidTr="00805C55">
        <w:trPr>
          <w:trHeight w:val="315"/>
          <w:jc w:val="center"/>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548463" w14:textId="77777777" w:rsidR="00735182" w:rsidRPr="002C1310" w:rsidRDefault="00735182" w:rsidP="00805C55">
            <w:pPr>
              <w:spacing w:after="0"/>
              <w:jc w:val="center"/>
              <w:rPr>
                <w:b/>
                <w:bCs/>
                <w:color w:val="000000"/>
                <w:sz w:val="18"/>
                <w:szCs w:val="18"/>
                <w:lang w:val="fr-FR" w:eastAsia="zh-CN"/>
              </w:rPr>
            </w:pPr>
            <w:r w:rsidRPr="002C1310">
              <w:rPr>
                <w:b/>
                <w:bCs/>
                <w:color w:val="000000"/>
                <w:sz w:val="18"/>
                <w:szCs w:val="18"/>
                <w:lang w:val="fr-FR" w:eastAsia="zh-CN"/>
              </w:rPr>
              <w:t xml:space="preserve">Information </w:t>
            </w:r>
            <w:proofErr w:type="spellStart"/>
            <w:r w:rsidRPr="002C1310">
              <w:rPr>
                <w:b/>
                <w:bCs/>
                <w:color w:val="000000"/>
                <w:sz w:val="18"/>
                <w:szCs w:val="18"/>
                <w:lang w:val="fr-FR" w:eastAsia="zh-CN"/>
              </w:rPr>
              <w:t>element</w:t>
            </w:r>
            <w:proofErr w:type="spellEnd"/>
          </w:p>
        </w:tc>
        <w:tc>
          <w:tcPr>
            <w:tcW w:w="3280" w:type="dxa"/>
            <w:tcBorders>
              <w:top w:val="single" w:sz="4" w:space="0" w:color="auto"/>
              <w:left w:val="nil"/>
              <w:bottom w:val="single" w:sz="4" w:space="0" w:color="auto"/>
              <w:right w:val="single" w:sz="4" w:space="0" w:color="auto"/>
            </w:tcBorders>
            <w:shd w:val="clear" w:color="auto" w:fill="auto"/>
            <w:noWrap/>
            <w:vAlign w:val="bottom"/>
            <w:hideMark/>
          </w:tcPr>
          <w:p w14:paraId="10679A4B" w14:textId="77777777" w:rsidR="00735182" w:rsidRPr="002C1310" w:rsidRDefault="00735182" w:rsidP="00805C55">
            <w:pPr>
              <w:spacing w:after="0"/>
              <w:jc w:val="center"/>
              <w:rPr>
                <w:b/>
                <w:bCs/>
                <w:color w:val="000000"/>
                <w:sz w:val="18"/>
                <w:szCs w:val="18"/>
                <w:lang w:val="fr-FR" w:eastAsia="zh-CN"/>
              </w:rPr>
            </w:pPr>
            <w:proofErr w:type="spellStart"/>
            <w:proofErr w:type="gramStart"/>
            <w:r w:rsidRPr="002C1310">
              <w:rPr>
                <w:b/>
                <w:bCs/>
                <w:color w:val="000000"/>
                <w:sz w:val="18"/>
                <w:szCs w:val="18"/>
                <w:lang w:val="fr-FR" w:eastAsia="zh-CN"/>
              </w:rPr>
              <w:t>Attribute:Type</w:t>
            </w:r>
            <w:proofErr w:type="spellEnd"/>
            <w:proofErr w:type="gramEnd"/>
          </w:p>
        </w:tc>
      </w:tr>
      <w:tr w:rsidR="00735182" w:rsidRPr="002C1310" w14:paraId="2874B032" w14:textId="77777777" w:rsidTr="00805C55">
        <w:trPr>
          <w:trHeight w:val="247"/>
          <w:jc w:val="center"/>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14:paraId="42E6B781" w14:textId="77777777" w:rsidR="00735182" w:rsidRPr="002C1310" w:rsidRDefault="00735182" w:rsidP="00805C55">
            <w:pPr>
              <w:spacing w:after="0"/>
              <w:jc w:val="center"/>
              <w:rPr>
                <w:color w:val="000000"/>
                <w:lang w:val="fr-FR" w:eastAsia="zh-CN"/>
              </w:rPr>
            </w:pPr>
            <w:proofErr w:type="spellStart"/>
            <w:r w:rsidRPr="002C1310">
              <w:rPr>
                <w:color w:val="000000"/>
                <w:lang w:val="fr-FR" w:eastAsia="zh-CN"/>
              </w:rPr>
              <w:t>PolicyInfo</w:t>
            </w:r>
            <w:proofErr w:type="spellEnd"/>
          </w:p>
        </w:tc>
        <w:tc>
          <w:tcPr>
            <w:tcW w:w="3280" w:type="dxa"/>
            <w:tcBorders>
              <w:top w:val="single" w:sz="8" w:space="0" w:color="auto"/>
              <w:left w:val="nil"/>
              <w:bottom w:val="single" w:sz="8" w:space="0" w:color="auto"/>
              <w:right w:val="single" w:sz="8" w:space="0" w:color="auto"/>
            </w:tcBorders>
            <w:shd w:val="clear" w:color="auto" w:fill="auto"/>
            <w:vAlign w:val="center"/>
            <w:hideMark/>
          </w:tcPr>
          <w:p w14:paraId="281A9506" w14:textId="77777777" w:rsidR="00735182" w:rsidRPr="007A1DED" w:rsidRDefault="00735182" w:rsidP="00805C55">
            <w:pPr>
              <w:spacing w:after="0"/>
              <w:rPr>
                <w:color w:val="000000"/>
                <w:sz w:val="18"/>
                <w:szCs w:val="18"/>
                <w:lang w:val="en-US" w:eastAsia="zh-CN"/>
              </w:rPr>
            </w:pPr>
            <w:proofErr w:type="spellStart"/>
            <w:proofErr w:type="gramStart"/>
            <w:r w:rsidRPr="007A1DED">
              <w:rPr>
                <w:color w:val="000000"/>
                <w:sz w:val="18"/>
                <w:szCs w:val="18"/>
                <w:lang w:val="en-US" w:eastAsia="zh-CN"/>
              </w:rPr>
              <w:t>policyInfoId:Identifier</w:t>
            </w:r>
            <w:proofErr w:type="spellEnd"/>
            <w:proofErr w:type="gramEnd"/>
          </w:p>
          <w:p w14:paraId="1ED3D3C2" w14:textId="77777777" w:rsidR="00735182" w:rsidRPr="007A1DED" w:rsidRDefault="00735182" w:rsidP="00805C55">
            <w:pPr>
              <w:spacing w:after="0"/>
              <w:rPr>
                <w:color w:val="000000"/>
                <w:sz w:val="18"/>
                <w:szCs w:val="18"/>
                <w:lang w:val="en-US" w:eastAsia="zh-CN"/>
              </w:rPr>
            </w:pPr>
            <w:proofErr w:type="spellStart"/>
            <w:proofErr w:type="gramStart"/>
            <w:r w:rsidRPr="007A1DED">
              <w:rPr>
                <w:color w:val="000000"/>
                <w:sz w:val="18"/>
                <w:szCs w:val="18"/>
                <w:lang w:val="en-US" w:eastAsia="zh-CN"/>
              </w:rPr>
              <w:t>designer:String</w:t>
            </w:r>
            <w:proofErr w:type="spellEnd"/>
            <w:proofErr w:type="gramEnd"/>
          </w:p>
          <w:p w14:paraId="3F6F8561" w14:textId="77777777" w:rsidR="00735182" w:rsidRPr="007A1DED" w:rsidRDefault="00735182" w:rsidP="00805C55">
            <w:pPr>
              <w:spacing w:after="0"/>
              <w:rPr>
                <w:color w:val="000000"/>
                <w:sz w:val="18"/>
                <w:szCs w:val="18"/>
                <w:lang w:val="en-US" w:eastAsia="zh-CN"/>
              </w:rPr>
            </w:pPr>
            <w:proofErr w:type="spellStart"/>
            <w:proofErr w:type="gramStart"/>
            <w:r w:rsidRPr="007A1DED">
              <w:rPr>
                <w:color w:val="000000"/>
                <w:sz w:val="18"/>
                <w:szCs w:val="18"/>
                <w:lang w:val="en-US" w:eastAsia="zh-CN"/>
              </w:rPr>
              <w:t>name:String</w:t>
            </w:r>
            <w:proofErr w:type="spellEnd"/>
            <w:proofErr w:type="gramEnd"/>
          </w:p>
          <w:p w14:paraId="345CB427" w14:textId="77777777" w:rsidR="00735182" w:rsidRPr="007A1DED" w:rsidRDefault="00735182" w:rsidP="00805C55">
            <w:pPr>
              <w:spacing w:after="0"/>
              <w:rPr>
                <w:color w:val="000000"/>
                <w:sz w:val="18"/>
                <w:szCs w:val="18"/>
                <w:lang w:val="en-US" w:eastAsia="zh-CN"/>
              </w:rPr>
            </w:pPr>
            <w:proofErr w:type="spellStart"/>
            <w:proofErr w:type="gramStart"/>
            <w:r w:rsidRPr="007A1DED">
              <w:rPr>
                <w:color w:val="000000"/>
                <w:sz w:val="18"/>
                <w:szCs w:val="18"/>
                <w:lang w:val="en-US" w:eastAsia="zh-CN"/>
              </w:rPr>
              <w:t>version:Version</w:t>
            </w:r>
            <w:proofErr w:type="spellEnd"/>
            <w:proofErr w:type="gramEnd"/>
          </w:p>
          <w:p w14:paraId="637814CE" w14:textId="77777777" w:rsidR="00735182" w:rsidRPr="007A1DED" w:rsidRDefault="00735182" w:rsidP="00805C55">
            <w:pPr>
              <w:spacing w:after="0"/>
              <w:rPr>
                <w:color w:val="000000"/>
                <w:sz w:val="18"/>
                <w:szCs w:val="18"/>
                <w:lang w:val="en-US" w:eastAsia="zh-CN"/>
              </w:rPr>
            </w:pPr>
            <w:r w:rsidRPr="007A1DED">
              <w:rPr>
                <w:color w:val="000000"/>
                <w:sz w:val="18"/>
                <w:szCs w:val="18"/>
                <w:lang w:val="en-US" w:eastAsia="zh-CN"/>
              </w:rPr>
              <w:t>policy:</w:t>
            </w:r>
            <w:r>
              <w:rPr>
                <w:color w:val="000000"/>
                <w:sz w:val="18"/>
                <w:szCs w:val="18"/>
                <w:lang w:val="en-US" w:eastAsia="zh-CN"/>
              </w:rPr>
              <w:t>&lt;not specified&gt;</w:t>
            </w:r>
          </w:p>
          <w:p w14:paraId="10C31E79" w14:textId="77777777" w:rsidR="00735182" w:rsidRPr="002C1310" w:rsidRDefault="00735182" w:rsidP="00805C55">
            <w:pPr>
              <w:spacing w:after="0"/>
              <w:rPr>
                <w:color w:val="000000"/>
                <w:sz w:val="18"/>
                <w:szCs w:val="18"/>
                <w:lang w:val="en-US" w:eastAsia="zh-CN"/>
              </w:rPr>
            </w:pPr>
            <w:proofErr w:type="spellStart"/>
            <w:proofErr w:type="gramStart"/>
            <w:r w:rsidRPr="002C1310">
              <w:rPr>
                <w:color w:val="000000"/>
                <w:sz w:val="18"/>
                <w:szCs w:val="18"/>
                <w:lang w:val="en-US" w:eastAsia="zh-CN"/>
              </w:rPr>
              <w:t>activationStatus</w:t>
            </w:r>
            <w:r w:rsidRPr="007A1DED">
              <w:rPr>
                <w:color w:val="000000"/>
                <w:sz w:val="18"/>
                <w:szCs w:val="18"/>
                <w:lang w:val="en-US" w:eastAsia="zh-CN"/>
              </w:rPr>
              <w:t>:</w:t>
            </w:r>
            <w:r w:rsidRPr="00664811">
              <w:rPr>
                <w:i/>
                <w:color w:val="000000"/>
                <w:sz w:val="18"/>
                <w:szCs w:val="18"/>
                <w:lang w:val="en-US" w:eastAsia="zh-CN"/>
              </w:rPr>
              <w:t>ActivationStatus</w:t>
            </w:r>
            <w:proofErr w:type="spellEnd"/>
            <w:proofErr w:type="gramEnd"/>
          </w:p>
        </w:tc>
      </w:tr>
      <w:tr w:rsidR="00735182" w:rsidRPr="002C1310" w14:paraId="4A2CCBF8" w14:textId="77777777" w:rsidTr="00805C55">
        <w:trPr>
          <w:trHeight w:val="315"/>
          <w:jc w:val="center"/>
        </w:trPr>
        <w:tc>
          <w:tcPr>
            <w:tcW w:w="2440" w:type="dxa"/>
            <w:tcBorders>
              <w:top w:val="nil"/>
              <w:left w:val="single" w:sz="4" w:space="0" w:color="auto"/>
              <w:bottom w:val="nil"/>
              <w:right w:val="single" w:sz="4" w:space="0" w:color="auto"/>
            </w:tcBorders>
            <w:shd w:val="clear" w:color="auto" w:fill="auto"/>
            <w:noWrap/>
            <w:vAlign w:val="center"/>
            <w:hideMark/>
          </w:tcPr>
          <w:p w14:paraId="1F983666" w14:textId="77777777" w:rsidR="00735182" w:rsidRPr="002C1310" w:rsidRDefault="00735182" w:rsidP="00805C55">
            <w:pPr>
              <w:spacing w:after="0"/>
              <w:jc w:val="center"/>
              <w:rPr>
                <w:color w:val="000000"/>
                <w:lang w:val="fr-FR" w:eastAsia="zh-CN"/>
              </w:rPr>
            </w:pPr>
            <w:proofErr w:type="spellStart"/>
            <w:r w:rsidRPr="002C1310">
              <w:rPr>
                <w:color w:val="000000"/>
                <w:lang w:val="fr-FR" w:eastAsia="zh-CN"/>
              </w:rPr>
              <w:t>PolicyChangeNotification</w:t>
            </w:r>
            <w:proofErr w:type="spellEnd"/>
          </w:p>
        </w:tc>
        <w:tc>
          <w:tcPr>
            <w:tcW w:w="3280" w:type="dxa"/>
            <w:tcBorders>
              <w:top w:val="nil"/>
              <w:left w:val="nil"/>
              <w:bottom w:val="single" w:sz="8" w:space="0" w:color="auto"/>
              <w:right w:val="single" w:sz="8" w:space="0" w:color="auto"/>
            </w:tcBorders>
            <w:shd w:val="clear" w:color="auto" w:fill="auto"/>
            <w:vAlign w:val="center"/>
            <w:hideMark/>
          </w:tcPr>
          <w:p w14:paraId="2D6B9E6E" w14:textId="77777777" w:rsidR="00735182" w:rsidRPr="007A1DED" w:rsidRDefault="00735182" w:rsidP="00805C55">
            <w:pPr>
              <w:spacing w:after="0"/>
              <w:rPr>
                <w:color w:val="000000"/>
                <w:sz w:val="18"/>
                <w:szCs w:val="18"/>
                <w:lang w:val="fr-FR" w:eastAsia="zh-CN"/>
              </w:rPr>
            </w:pPr>
            <w:proofErr w:type="spellStart"/>
            <w:proofErr w:type="gramStart"/>
            <w:r w:rsidRPr="007A1DED">
              <w:rPr>
                <w:color w:val="000000"/>
                <w:sz w:val="18"/>
                <w:szCs w:val="18"/>
                <w:lang w:val="fr-FR" w:eastAsia="zh-CN"/>
              </w:rPr>
              <w:t>policyInfoId:</w:t>
            </w:r>
            <w:r w:rsidRPr="00BF4E1B">
              <w:rPr>
                <w:bCs/>
                <w:color w:val="000000"/>
                <w:sz w:val="18"/>
                <w:szCs w:val="18"/>
                <w:lang w:val="fr-FR" w:eastAsia="zh-CN"/>
              </w:rPr>
              <w:t>Identifier</w:t>
            </w:r>
            <w:proofErr w:type="spellEnd"/>
            <w:proofErr w:type="gramEnd"/>
          </w:p>
          <w:p w14:paraId="14A99E5B" w14:textId="77777777" w:rsidR="00735182" w:rsidRPr="002C1310" w:rsidRDefault="00735182" w:rsidP="00805C55">
            <w:pPr>
              <w:pStyle w:val="TAL"/>
              <w:keepNext w:val="0"/>
              <w:keepLines w:val="0"/>
              <w:rPr>
                <w:rFonts w:ascii="Times New Roman" w:hAnsi="Times New Roman"/>
              </w:rPr>
            </w:pPr>
            <w:proofErr w:type="spellStart"/>
            <w:proofErr w:type="gramStart"/>
            <w:r w:rsidRPr="002C1310">
              <w:rPr>
                <w:rFonts w:ascii="Times New Roman" w:hAnsi="Times New Roman"/>
                <w:color w:val="000000"/>
                <w:szCs w:val="18"/>
                <w:lang w:val="fr-FR" w:eastAsia="zh-CN"/>
              </w:rPr>
              <w:t>operation</w:t>
            </w:r>
            <w:proofErr w:type="spellEnd"/>
            <w:r w:rsidRPr="007A1DED">
              <w:rPr>
                <w:rFonts w:ascii="Times New Roman" w:hAnsi="Times New Roman"/>
                <w:color w:val="000000"/>
                <w:szCs w:val="18"/>
                <w:lang w:val="fr-FR" w:eastAsia="zh-CN"/>
              </w:rPr>
              <w:t>:</w:t>
            </w:r>
            <w:proofErr w:type="spellStart"/>
            <w:r w:rsidRPr="00723EB2">
              <w:rPr>
                <w:rFonts w:ascii="Times New Roman" w:hAnsi="Times New Roman"/>
                <w:i/>
              </w:rPr>
              <w:t>PolicyChangeOperations</w:t>
            </w:r>
            <w:proofErr w:type="spellEnd"/>
            <w:proofErr w:type="gramEnd"/>
          </w:p>
        </w:tc>
      </w:tr>
      <w:tr w:rsidR="00735182" w:rsidRPr="002C1310" w14:paraId="31C2A78F" w14:textId="77777777" w:rsidTr="00805C55">
        <w:trPr>
          <w:trHeight w:val="315"/>
          <w:jc w:val="center"/>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99CACD" w14:textId="77777777" w:rsidR="00735182" w:rsidRPr="002C1310" w:rsidRDefault="00735182" w:rsidP="00A36CBF">
            <w:pPr>
              <w:jc w:val="center"/>
              <w:rPr>
                <w:color w:val="000000"/>
                <w:lang w:val="fr-FR" w:eastAsia="zh-CN"/>
              </w:rPr>
            </w:pPr>
            <w:proofErr w:type="spellStart"/>
            <w:r w:rsidRPr="002C1310">
              <w:rPr>
                <w:color w:val="000000"/>
                <w:lang w:val="fr-FR" w:eastAsia="zh-CN"/>
              </w:rPr>
              <w:lastRenderedPageBreak/>
              <w:t>PolicyConflictNotification</w:t>
            </w:r>
            <w:proofErr w:type="spellEnd"/>
          </w:p>
        </w:tc>
        <w:tc>
          <w:tcPr>
            <w:tcW w:w="3280" w:type="dxa"/>
            <w:tcBorders>
              <w:top w:val="nil"/>
              <w:left w:val="nil"/>
              <w:bottom w:val="single" w:sz="8" w:space="0" w:color="auto"/>
              <w:right w:val="single" w:sz="8" w:space="0" w:color="auto"/>
            </w:tcBorders>
            <w:shd w:val="clear" w:color="auto" w:fill="auto"/>
            <w:vAlign w:val="center"/>
            <w:hideMark/>
          </w:tcPr>
          <w:p w14:paraId="2E05EEEB" w14:textId="77777777" w:rsidR="00735182" w:rsidRPr="00B3553B" w:rsidRDefault="00735182" w:rsidP="00805C55">
            <w:pPr>
              <w:spacing w:after="0"/>
              <w:rPr>
                <w:bCs/>
                <w:color w:val="000000"/>
                <w:sz w:val="18"/>
                <w:szCs w:val="18"/>
                <w:lang w:val="en-US" w:eastAsia="zh-CN"/>
              </w:rPr>
            </w:pPr>
            <w:proofErr w:type="spellStart"/>
            <w:proofErr w:type="gramStart"/>
            <w:r w:rsidRPr="00B3553B">
              <w:rPr>
                <w:color w:val="000000"/>
                <w:sz w:val="18"/>
                <w:szCs w:val="18"/>
                <w:lang w:val="en-US" w:eastAsia="zh-CN"/>
              </w:rPr>
              <w:t>policyInfoId:</w:t>
            </w:r>
            <w:r w:rsidRPr="00B3553B">
              <w:rPr>
                <w:bCs/>
                <w:color w:val="000000"/>
                <w:sz w:val="18"/>
                <w:szCs w:val="18"/>
                <w:lang w:val="en-US" w:eastAsia="zh-CN"/>
              </w:rPr>
              <w:t>Identifier</w:t>
            </w:r>
            <w:proofErr w:type="spellEnd"/>
            <w:proofErr w:type="gramEnd"/>
          </w:p>
          <w:p w14:paraId="34AB7C0C" w14:textId="77777777" w:rsidR="00735182" w:rsidRPr="00B3553B" w:rsidRDefault="00735182" w:rsidP="00805C55">
            <w:pPr>
              <w:spacing w:after="0"/>
              <w:rPr>
                <w:color w:val="000000"/>
                <w:sz w:val="18"/>
                <w:szCs w:val="18"/>
                <w:lang w:val="en-US" w:eastAsia="zh-CN"/>
              </w:rPr>
            </w:pPr>
            <w:proofErr w:type="spellStart"/>
            <w:r w:rsidRPr="00B3553B">
              <w:rPr>
                <w:color w:val="000000"/>
                <w:sz w:val="18"/>
                <w:szCs w:val="18"/>
                <w:lang w:val="en-US" w:eastAsia="zh-CN"/>
              </w:rPr>
              <w:t>conflictDescription</w:t>
            </w:r>
            <w:proofErr w:type="spellEnd"/>
            <w:r w:rsidRPr="00B3553B">
              <w:rPr>
                <w:color w:val="000000"/>
                <w:sz w:val="18"/>
                <w:szCs w:val="18"/>
                <w:lang w:val="en-US" w:eastAsia="zh-CN"/>
              </w:rPr>
              <w:t>:&lt;not specified&gt;</w:t>
            </w:r>
          </w:p>
        </w:tc>
      </w:tr>
    </w:tbl>
    <w:p w14:paraId="6D406171" w14:textId="77777777" w:rsidR="00735182" w:rsidRPr="00A12BB7" w:rsidRDefault="00735182" w:rsidP="00A36CBF">
      <w:pPr>
        <w:pStyle w:val="Titre1"/>
        <w:pBdr>
          <w:top w:val="none" w:sz="0" w:space="0" w:color="auto"/>
        </w:pBdr>
        <w:spacing w:before="180"/>
      </w:pPr>
      <w:bookmarkStart w:id="1436" w:name="_Toc95404884"/>
      <w:bookmarkStart w:id="1437" w:name="_Toc104927925"/>
      <w:bookmarkStart w:id="1438" w:name="_Toc112079582"/>
      <w:r w:rsidRPr="00A12BB7">
        <w:t>A.</w:t>
      </w:r>
      <w:r w:rsidRPr="00A12BB7">
        <w:rPr>
          <w:lang w:val="en-US"/>
        </w:rPr>
        <w:t>3</w:t>
      </w:r>
      <w:r>
        <w:tab/>
      </w:r>
      <w:r w:rsidRPr="00A12BB7">
        <w:t>NFV-</w:t>
      </w:r>
      <w:r w:rsidRPr="00A12BB7">
        <w:rPr>
          <w:lang w:val="en-US"/>
        </w:rPr>
        <w:t>MANO OAM</w:t>
      </w:r>
      <w:r w:rsidRPr="00A12BB7">
        <w:t xml:space="preserve"> domain</w:t>
      </w:r>
      <w:bookmarkEnd w:id="1436"/>
      <w:bookmarkEnd w:id="1437"/>
      <w:bookmarkEnd w:id="1438"/>
    </w:p>
    <w:p w14:paraId="59E711CD" w14:textId="77777777" w:rsidR="00735182" w:rsidRPr="00A12BB7" w:rsidRDefault="00735182" w:rsidP="00157014">
      <w:pPr>
        <w:pStyle w:val="Titre2"/>
        <w:spacing w:before="120"/>
      </w:pPr>
      <w:bookmarkStart w:id="1439" w:name="_Toc95404885"/>
      <w:bookmarkStart w:id="1440" w:name="_Toc104927926"/>
      <w:bookmarkStart w:id="1441" w:name="_Toc112079583"/>
      <w:r>
        <w:t>A</w:t>
      </w:r>
      <w:r w:rsidRPr="00A12BB7">
        <w:t>.</w:t>
      </w:r>
      <w:r w:rsidRPr="00A12BB7">
        <w:rPr>
          <w:lang w:val="en-US"/>
        </w:rPr>
        <w:t>3</w:t>
      </w:r>
      <w:r w:rsidRPr="00A12BB7">
        <w:t>.1</w:t>
      </w:r>
      <w:r>
        <w:tab/>
      </w:r>
      <w:r w:rsidRPr="00A12BB7">
        <w:rPr>
          <w:lang w:val="en-US"/>
        </w:rPr>
        <w:t>NFV-MANO configuration and information</w:t>
      </w:r>
      <w:r>
        <w:rPr>
          <w:lang w:val="en-US"/>
        </w:rPr>
        <w:t xml:space="preserve"> management</w:t>
      </w:r>
      <w:bookmarkEnd w:id="1439"/>
      <w:bookmarkEnd w:id="1440"/>
      <w:bookmarkEnd w:id="1441"/>
    </w:p>
    <w:p w14:paraId="526F053F" w14:textId="77777777" w:rsidR="00735182" w:rsidRPr="00CB4D0A" w:rsidRDefault="00735182" w:rsidP="00735182">
      <w:pPr>
        <w:spacing w:after="0"/>
        <w:rPr>
          <w:lang w:val="en-US"/>
        </w:rPr>
      </w:pPr>
      <w:r>
        <w:rPr>
          <w:lang w:val="en-US"/>
        </w:rPr>
        <w:t>Table A</w:t>
      </w:r>
      <w:r w:rsidRPr="00CB4D0A">
        <w:rPr>
          <w:lang w:val="en-US"/>
        </w:rPr>
        <w:t>.</w:t>
      </w:r>
      <w:r>
        <w:rPr>
          <w:lang w:val="en-US"/>
        </w:rPr>
        <w:t>3</w:t>
      </w:r>
      <w:r w:rsidRPr="00CB4D0A">
        <w:rPr>
          <w:lang w:val="en-US"/>
        </w:rPr>
        <w:t>.1-1 shows</w:t>
      </w:r>
      <w:r>
        <w:rPr>
          <w:lang w:val="en-US"/>
        </w:rPr>
        <w:t xml:space="preserve"> the input/output parameters</w:t>
      </w:r>
      <w:r w:rsidRPr="00CB4D0A">
        <w:rPr>
          <w:lang w:val="en-US"/>
        </w:rPr>
        <w:t xml:space="preserve"> for each operation of the </w:t>
      </w:r>
      <w:r>
        <w:rPr>
          <w:lang w:val="en-US"/>
        </w:rPr>
        <w:t xml:space="preserve">NFV-MANO configuration and information </w:t>
      </w:r>
      <w:r w:rsidRPr="00CB4D0A">
        <w:rPr>
          <w:lang w:val="en-US"/>
        </w:rPr>
        <w:t>management interface, i</w:t>
      </w:r>
      <w:r>
        <w:rPr>
          <w:lang w:val="en-US"/>
        </w:rPr>
        <w:t>.e.,</w:t>
      </w:r>
      <w:r w:rsidRPr="00CB4D0A">
        <w:rPr>
          <w:lang w:val="en-US"/>
        </w:rPr>
        <w:t xml:space="preserve"> </w:t>
      </w:r>
      <w:r>
        <w:rPr>
          <w:lang w:val="en-US"/>
        </w:rPr>
        <w:t xml:space="preserve">for each kind of </w:t>
      </w:r>
      <w:r w:rsidRPr="00CB4D0A">
        <w:rPr>
          <w:lang w:val="en-US"/>
        </w:rPr>
        <w:t xml:space="preserve">notification </w:t>
      </w:r>
      <w:r>
        <w:rPr>
          <w:lang w:val="en-US"/>
        </w:rPr>
        <w:t>and</w:t>
      </w:r>
      <w:r w:rsidRPr="00CB4D0A">
        <w:rPr>
          <w:lang w:val="en-US"/>
        </w:rPr>
        <w:t xml:space="preserve"> request-response</w:t>
      </w:r>
      <w:r>
        <w:rPr>
          <w:lang w:val="en-US"/>
        </w:rPr>
        <w:t>.</w:t>
      </w:r>
      <w:r w:rsidRPr="00CB4D0A">
        <w:rPr>
          <w:lang w:val="en-US"/>
        </w:rPr>
        <w:t xml:space="preserve"> </w:t>
      </w:r>
      <w:r>
        <w:rPr>
          <w:lang w:val="en-US"/>
        </w:rPr>
        <w:t>The information elements used in</w:t>
      </w:r>
      <w:r w:rsidRPr="00CB4D0A">
        <w:rPr>
          <w:lang w:val="en-US"/>
        </w:rPr>
        <w:t xml:space="preserve"> t</w:t>
      </w:r>
      <w:r>
        <w:rPr>
          <w:lang w:val="en-US"/>
        </w:rPr>
        <w:t>he operations data are shown in Table A.3.1-2, otherwise a reference is provided</w:t>
      </w:r>
      <w:r w:rsidRPr="00CB4D0A">
        <w:rPr>
          <w:lang w:val="en-US"/>
        </w:rPr>
        <w:t>.</w:t>
      </w:r>
    </w:p>
    <w:p w14:paraId="08291D14" w14:textId="77777777" w:rsidR="00735182" w:rsidRDefault="00735182" w:rsidP="00735182">
      <w:pPr>
        <w:spacing w:after="0"/>
        <w:rPr>
          <w:lang w:val="en-US"/>
        </w:rPr>
      </w:pPr>
    </w:p>
    <w:p w14:paraId="2C4D3DEA" w14:textId="77777777" w:rsidR="00735182" w:rsidRDefault="00735182" w:rsidP="00735182">
      <w:pPr>
        <w:spacing w:after="0"/>
        <w:rPr>
          <w:lang w:val="en-US"/>
        </w:rPr>
      </w:pPr>
    </w:p>
    <w:p w14:paraId="2A4D15F2" w14:textId="77777777" w:rsidR="00735182" w:rsidRPr="00903B21" w:rsidRDefault="00735182" w:rsidP="00735182">
      <w:pPr>
        <w:spacing w:after="0"/>
        <w:jc w:val="center"/>
        <w:rPr>
          <w:rFonts w:ascii="Arial" w:hAnsi="Arial" w:cs="Arial"/>
          <w:lang w:val="en-US"/>
        </w:rPr>
      </w:pPr>
      <w:r w:rsidRPr="00903B21">
        <w:rPr>
          <w:rFonts w:ascii="Arial" w:hAnsi="Arial" w:cs="Arial"/>
          <w:b/>
          <w:lang w:val="en-US"/>
        </w:rPr>
        <w:t>Tab</w:t>
      </w:r>
      <w:r>
        <w:rPr>
          <w:rFonts w:ascii="Arial" w:hAnsi="Arial" w:cs="Arial"/>
          <w:b/>
          <w:lang w:val="en-US"/>
        </w:rPr>
        <w:t xml:space="preserve">le A.3.1-1: NFV-MANO configuration and information management operations </w:t>
      </w:r>
    </w:p>
    <w:p w14:paraId="6A4FB9E1" w14:textId="77777777" w:rsidR="00735182" w:rsidRDefault="00735182" w:rsidP="00735182">
      <w:pPr>
        <w:spacing w:after="0"/>
        <w:rPr>
          <w:lang w:val="en-US"/>
        </w:rPr>
      </w:pPr>
    </w:p>
    <w:tbl>
      <w:tblPr>
        <w:tblW w:w="8777" w:type="dxa"/>
        <w:jc w:val="center"/>
        <w:tblCellMar>
          <w:left w:w="70" w:type="dxa"/>
          <w:right w:w="70" w:type="dxa"/>
        </w:tblCellMar>
        <w:tblLook w:val="04A0" w:firstRow="1" w:lastRow="0" w:firstColumn="1" w:lastColumn="0" w:noHBand="0" w:noVBand="1"/>
      </w:tblPr>
      <w:tblGrid>
        <w:gridCol w:w="2687"/>
        <w:gridCol w:w="1000"/>
        <w:gridCol w:w="5090"/>
      </w:tblGrid>
      <w:tr w:rsidR="00735182" w:rsidRPr="000220C1" w14:paraId="22F80248" w14:textId="77777777" w:rsidTr="00805C55">
        <w:trPr>
          <w:trHeight w:val="600"/>
          <w:jc w:val="center"/>
        </w:trPr>
        <w:tc>
          <w:tcPr>
            <w:tcW w:w="26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9AEC32" w14:textId="77777777" w:rsidR="00735182" w:rsidRPr="003055E0" w:rsidRDefault="00735182" w:rsidP="00805C55">
            <w:pPr>
              <w:spacing w:after="0"/>
              <w:jc w:val="center"/>
              <w:rPr>
                <w:b/>
                <w:bCs/>
                <w:color w:val="000000"/>
                <w:sz w:val="18"/>
                <w:szCs w:val="18"/>
              </w:rPr>
            </w:pPr>
            <w:r w:rsidRPr="003055E0">
              <w:rPr>
                <w:b/>
                <w:bCs/>
                <w:color w:val="000000"/>
                <w:sz w:val="18"/>
                <w:szCs w:val="18"/>
              </w:rPr>
              <w:t>Operation</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14:paraId="4563EC84" w14:textId="77777777" w:rsidR="00735182" w:rsidRPr="003055E0" w:rsidRDefault="00735182" w:rsidP="00805C55">
            <w:pPr>
              <w:spacing w:after="0"/>
              <w:jc w:val="center"/>
              <w:rPr>
                <w:b/>
                <w:bCs/>
                <w:color w:val="000000"/>
                <w:sz w:val="18"/>
                <w:szCs w:val="18"/>
              </w:rPr>
            </w:pPr>
            <w:r w:rsidRPr="003055E0">
              <w:rPr>
                <w:b/>
                <w:bCs/>
                <w:color w:val="000000"/>
                <w:sz w:val="18"/>
                <w:szCs w:val="18"/>
              </w:rPr>
              <w:t>Consumer-NFV-MANO FE</w:t>
            </w:r>
          </w:p>
        </w:tc>
        <w:tc>
          <w:tcPr>
            <w:tcW w:w="5090" w:type="dxa"/>
            <w:tcBorders>
              <w:top w:val="single" w:sz="4" w:space="0" w:color="auto"/>
              <w:left w:val="nil"/>
              <w:bottom w:val="single" w:sz="4" w:space="0" w:color="auto"/>
              <w:right w:val="single" w:sz="4" w:space="0" w:color="auto"/>
            </w:tcBorders>
            <w:shd w:val="clear" w:color="auto" w:fill="auto"/>
            <w:vAlign w:val="center"/>
            <w:hideMark/>
          </w:tcPr>
          <w:p w14:paraId="25756031" w14:textId="77777777" w:rsidR="00735182" w:rsidRPr="003055E0" w:rsidRDefault="00735182" w:rsidP="00805C55">
            <w:pPr>
              <w:spacing w:after="0"/>
              <w:jc w:val="center"/>
              <w:rPr>
                <w:b/>
                <w:bCs/>
                <w:color w:val="000000"/>
                <w:sz w:val="18"/>
                <w:szCs w:val="18"/>
                <w:lang w:val="en-US"/>
              </w:rPr>
            </w:pPr>
            <w:r>
              <w:rPr>
                <w:b/>
                <w:bCs/>
                <w:color w:val="000000"/>
                <w:sz w:val="18"/>
                <w:szCs w:val="18"/>
                <w:lang w:val="en-US" w:eastAsia="zh-CN"/>
              </w:rPr>
              <w:t xml:space="preserve">Input/output </w:t>
            </w:r>
            <w:proofErr w:type="spellStart"/>
            <w:proofErr w:type="gramStart"/>
            <w:r>
              <w:rPr>
                <w:b/>
                <w:bCs/>
                <w:color w:val="000000"/>
                <w:sz w:val="18"/>
                <w:szCs w:val="18"/>
                <w:lang w:val="en-US" w:eastAsia="zh-CN"/>
              </w:rPr>
              <w:t>Parameter:Type</w:t>
            </w:r>
            <w:proofErr w:type="spellEnd"/>
            <w:proofErr w:type="gramEnd"/>
          </w:p>
        </w:tc>
      </w:tr>
      <w:tr w:rsidR="00735182" w:rsidRPr="00372645" w14:paraId="13A73B06" w14:textId="77777777" w:rsidTr="00805C55">
        <w:trPr>
          <w:trHeight w:val="185"/>
          <w:jc w:val="center"/>
        </w:trPr>
        <w:tc>
          <w:tcPr>
            <w:tcW w:w="2687" w:type="dxa"/>
            <w:vMerge w:val="restart"/>
            <w:tcBorders>
              <w:top w:val="nil"/>
              <w:left w:val="single" w:sz="4" w:space="0" w:color="auto"/>
              <w:bottom w:val="single" w:sz="4" w:space="0" w:color="auto"/>
              <w:right w:val="single" w:sz="4" w:space="0" w:color="auto"/>
            </w:tcBorders>
            <w:shd w:val="clear" w:color="auto" w:fill="auto"/>
            <w:vAlign w:val="center"/>
            <w:hideMark/>
          </w:tcPr>
          <w:p w14:paraId="1F7C4CC4" w14:textId="77777777" w:rsidR="00735182" w:rsidRPr="003055E0" w:rsidRDefault="00735182" w:rsidP="00805C55">
            <w:pPr>
              <w:spacing w:after="0"/>
              <w:jc w:val="center"/>
              <w:rPr>
                <w:color w:val="000000"/>
                <w:sz w:val="18"/>
                <w:szCs w:val="18"/>
              </w:rPr>
            </w:pPr>
            <w:r w:rsidRPr="003055E0">
              <w:rPr>
                <w:color w:val="000000"/>
                <w:sz w:val="18"/>
                <w:szCs w:val="18"/>
              </w:rPr>
              <w:t>Subscribe</w:t>
            </w:r>
          </w:p>
        </w:tc>
        <w:tc>
          <w:tcPr>
            <w:tcW w:w="1000" w:type="dxa"/>
            <w:vMerge w:val="restart"/>
            <w:tcBorders>
              <w:top w:val="nil"/>
              <w:left w:val="single" w:sz="4" w:space="0" w:color="auto"/>
              <w:bottom w:val="single" w:sz="4" w:space="0" w:color="000000"/>
              <w:right w:val="single" w:sz="4" w:space="0" w:color="auto"/>
            </w:tcBorders>
            <w:shd w:val="clear" w:color="auto" w:fill="auto"/>
            <w:vAlign w:val="center"/>
            <w:hideMark/>
          </w:tcPr>
          <w:p w14:paraId="7E99AF0D" w14:textId="77777777" w:rsidR="00735182" w:rsidRPr="003055E0" w:rsidRDefault="00735182" w:rsidP="00805C55">
            <w:pPr>
              <w:spacing w:after="0"/>
              <w:jc w:val="center"/>
              <w:rPr>
                <w:color w:val="000000"/>
                <w:sz w:val="18"/>
                <w:szCs w:val="18"/>
              </w:rPr>
            </w:pPr>
            <w:r w:rsidRPr="003055E0">
              <w:rPr>
                <w:color w:val="000000"/>
                <w:sz w:val="18"/>
                <w:szCs w:val="18"/>
              </w:rPr>
              <w:t>X</w:t>
            </w:r>
          </w:p>
        </w:tc>
        <w:tc>
          <w:tcPr>
            <w:tcW w:w="5090" w:type="dxa"/>
            <w:tcBorders>
              <w:top w:val="nil"/>
              <w:left w:val="nil"/>
              <w:bottom w:val="single" w:sz="4" w:space="0" w:color="auto"/>
              <w:right w:val="single" w:sz="4" w:space="0" w:color="auto"/>
            </w:tcBorders>
            <w:shd w:val="clear" w:color="auto" w:fill="auto"/>
            <w:noWrap/>
            <w:vAlign w:val="bottom"/>
            <w:hideMark/>
          </w:tcPr>
          <w:p w14:paraId="68DD7A3C" w14:textId="77777777" w:rsidR="00735182" w:rsidRPr="003055E0" w:rsidRDefault="00735182" w:rsidP="00805C55">
            <w:pPr>
              <w:spacing w:after="0"/>
              <w:rPr>
                <w:color w:val="000000"/>
                <w:sz w:val="18"/>
                <w:szCs w:val="18"/>
              </w:rPr>
            </w:pPr>
            <w:proofErr w:type="spellStart"/>
            <w:proofErr w:type="gramStart"/>
            <w:r>
              <w:rPr>
                <w:color w:val="000000"/>
                <w:sz w:val="18"/>
                <w:szCs w:val="18"/>
              </w:rPr>
              <w:t>f</w:t>
            </w:r>
            <w:r w:rsidRPr="003055E0">
              <w:rPr>
                <w:color w:val="000000"/>
                <w:sz w:val="18"/>
                <w:szCs w:val="18"/>
              </w:rPr>
              <w:t>ilter</w:t>
            </w:r>
            <w:r>
              <w:rPr>
                <w:color w:val="000000"/>
                <w:sz w:val="18"/>
                <w:szCs w:val="18"/>
              </w:rPr>
              <w:t>:Filter</w:t>
            </w:r>
            <w:proofErr w:type="spellEnd"/>
            <w:proofErr w:type="gramEnd"/>
          </w:p>
        </w:tc>
      </w:tr>
      <w:tr w:rsidR="00735182" w:rsidRPr="00372645" w14:paraId="3D310F61" w14:textId="77777777" w:rsidTr="00805C55">
        <w:trPr>
          <w:trHeight w:val="231"/>
          <w:jc w:val="center"/>
        </w:trPr>
        <w:tc>
          <w:tcPr>
            <w:tcW w:w="2687" w:type="dxa"/>
            <w:vMerge/>
            <w:tcBorders>
              <w:top w:val="nil"/>
              <w:left w:val="single" w:sz="4" w:space="0" w:color="auto"/>
              <w:bottom w:val="single" w:sz="4" w:space="0" w:color="auto"/>
              <w:right w:val="single" w:sz="4" w:space="0" w:color="auto"/>
            </w:tcBorders>
            <w:vAlign w:val="center"/>
            <w:hideMark/>
          </w:tcPr>
          <w:p w14:paraId="119005E3" w14:textId="77777777" w:rsidR="00735182" w:rsidRPr="003055E0" w:rsidRDefault="00735182" w:rsidP="00805C55">
            <w:pPr>
              <w:spacing w:after="0"/>
              <w:rPr>
                <w:color w:val="000000"/>
                <w:sz w:val="18"/>
                <w:szCs w:val="18"/>
              </w:rPr>
            </w:pPr>
          </w:p>
        </w:tc>
        <w:tc>
          <w:tcPr>
            <w:tcW w:w="1000" w:type="dxa"/>
            <w:vMerge/>
            <w:tcBorders>
              <w:top w:val="nil"/>
              <w:left w:val="single" w:sz="4" w:space="0" w:color="auto"/>
              <w:bottom w:val="single" w:sz="4" w:space="0" w:color="000000"/>
              <w:right w:val="single" w:sz="4" w:space="0" w:color="auto"/>
            </w:tcBorders>
            <w:vAlign w:val="center"/>
            <w:hideMark/>
          </w:tcPr>
          <w:p w14:paraId="5D3E8B7D" w14:textId="77777777" w:rsidR="00735182" w:rsidRPr="003055E0" w:rsidRDefault="00735182" w:rsidP="00805C55">
            <w:pPr>
              <w:spacing w:after="0"/>
              <w:rPr>
                <w:color w:val="000000"/>
                <w:sz w:val="18"/>
                <w:szCs w:val="18"/>
              </w:rPr>
            </w:pPr>
          </w:p>
        </w:tc>
        <w:tc>
          <w:tcPr>
            <w:tcW w:w="5090" w:type="dxa"/>
            <w:tcBorders>
              <w:top w:val="nil"/>
              <w:left w:val="nil"/>
              <w:bottom w:val="single" w:sz="4" w:space="0" w:color="auto"/>
              <w:right w:val="single" w:sz="4" w:space="0" w:color="auto"/>
            </w:tcBorders>
            <w:shd w:val="clear" w:color="auto" w:fill="auto"/>
            <w:noWrap/>
            <w:vAlign w:val="bottom"/>
            <w:hideMark/>
          </w:tcPr>
          <w:p w14:paraId="437A12D3" w14:textId="77777777" w:rsidR="00735182" w:rsidRPr="003055E0" w:rsidRDefault="00735182" w:rsidP="00805C55">
            <w:pPr>
              <w:spacing w:after="0"/>
              <w:rPr>
                <w:color w:val="000000"/>
                <w:sz w:val="18"/>
                <w:szCs w:val="18"/>
              </w:rPr>
            </w:pPr>
            <w:proofErr w:type="spellStart"/>
            <w:proofErr w:type="gramStart"/>
            <w:r w:rsidRPr="003055E0">
              <w:rPr>
                <w:color w:val="000000"/>
                <w:sz w:val="18"/>
                <w:szCs w:val="18"/>
              </w:rPr>
              <w:t>subscriptionId</w:t>
            </w:r>
            <w:r>
              <w:rPr>
                <w:color w:val="000000"/>
                <w:sz w:val="18"/>
                <w:szCs w:val="18"/>
              </w:rPr>
              <w:t>:Identifier</w:t>
            </w:r>
            <w:proofErr w:type="spellEnd"/>
            <w:proofErr w:type="gramEnd"/>
          </w:p>
        </w:tc>
      </w:tr>
      <w:tr w:rsidR="00735182" w:rsidRPr="00372645" w14:paraId="2028BD09" w14:textId="77777777" w:rsidTr="00805C55">
        <w:trPr>
          <w:trHeight w:val="276"/>
          <w:jc w:val="center"/>
        </w:trPr>
        <w:tc>
          <w:tcPr>
            <w:tcW w:w="2687" w:type="dxa"/>
            <w:vMerge w:val="restart"/>
            <w:tcBorders>
              <w:top w:val="nil"/>
              <w:left w:val="single" w:sz="4" w:space="0" w:color="auto"/>
              <w:bottom w:val="single" w:sz="4" w:space="0" w:color="auto"/>
              <w:right w:val="single" w:sz="4" w:space="0" w:color="auto"/>
            </w:tcBorders>
            <w:shd w:val="clear" w:color="auto" w:fill="auto"/>
            <w:vAlign w:val="center"/>
            <w:hideMark/>
          </w:tcPr>
          <w:p w14:paraId="1E27D734" w14:textId="77777777" w:rsidR="00735182" w:rsidRPr="003055E0" w:rsidRDefault="00735182" w:rsidP="00805C55">
            <w:pPr>
              <w:spacing w:after="0"/>
              <w:jc w:val="center"/>
              <w:rPr>
                <w:color w:val="000000"/>
                <w:sz w:val="18"/>
                <w:szCs w:val="18"/>
              </w:rPr>
            </w:pPr>
            <w:r w:rsidRPr="003055E0">
              <w:rPr>
                <w:color w:val="000000"/>
                <w:sz w:val="18"/>
                <w:szCs w:val="18"/>
              </w:rPr>
              <w:t>Terminate Subscription</w:t>
            </w:r>
          </w:p>
        </w:tc>
        <w:tc>
          <w:tcPr>
            <w:tcW w:w="1000" w:type="dxa"/>
            <w:vMerge w:val="restart"/>
            <w:tcBorders>
              <w:top w:val="nil"/>
              <w:left w:val="single" w:sz="4" w:space="0" w:color="auto"/>
              <w:bottom w:val="single" w:sz="4" w:space="0" w:color="000000"/>
              <w:right w:val="single" w:sz="4" w:space="0" w:color="auto"/>
            </w:tcBorders>
            <w:shd w:val="clear" w:color="auto" w:fill="auto"/>
            <w:vAlign w:val="center"/>
            <w:hideMark/>
          </w:tcPr>
          <w:p w14:paraId="7977ACFF" w14:textId="77777777" w:rsidR="00735182" w:rsidRPr="003055E0" w:rsidRDefault="00735182" w:rsidP="00805C55">
            <w:pPr>
              <w:spacing w:after="0"/>
              <w:jc w:val="center"/>
              <w:rPr>
                <w:color w:val="000000"/>
                <w:sz w:val="18"/>
                <w:szCs w:val="18"/>
              </w:rPr>
            </w:pPr>
            <w:r w:rsidRPr="003055E0">
              <w:rPr>
                <w:color w:val="000000"/>
                <w:sz w:val="18"/>
                <w:szCs w:val="18"/>
              </w:rPr>
              <w:t>X</w:t>
            </w:r>
          </w:p>
        </w:tc>
        <w:tc>
          <w:tcPr>
            <w:tcW w:w="5090" w:type="dxa"/>
            <w:tcBorders>
              <w:top w:val="nil"/>
              <w:left w:val="nil"/>
              <w:bottom w:val="single" w:sz="4" w:space="0" w:color="auto"/>
              <w:right w:val="single" w:sz="4" w:space="0" w:color="auto"/>
            </w:tcBorders>
            <w:shd w:val="clear" w:color="auto" w:fill="auto"/>
            <w:noWrap/>
            <w:vAlign w:val="bottom"/>
            <w:hideMark/>
          </w:tcPr>
          <w:p w14:paraId="7F349AEF" w14:textId="77777777" w:rsidR="00735182" w:rsidRPr="003055E0" w:rsidRDefault="00735182" w:rsidP="00805C55">
            <w:pPr>
              <w:spacing w:after="0"/>
              <w:rPr>
                <w:color w:val="000000"/>
                <w:sz w:val="18"/>
                <w:szCs w:val="18"/>
              </w:rPr>
            </w:pPr>
            <w:proofErr w:type="spellStart"/>
            <w:proofErr w:type="gramStart"/>
            <w:r w:rsidRPr="003055E0">
              <w:rPr>
                <w:color w:val="000000"/>
                <w:sz w:val="18"/>
                <w:szCs w:val="18"/>
              </w:rPr>
              <w:t>subscriptionId</w:t>
            </w:r>
            <w:r>
              <w:rPr>
                <w:color w:val="000000"/>
                <w:sz w:val="18"/>
                <w:szCs w:val="18"/>
              </w:rPr>
              <w:t>:Identifier</w:t>
            </w:r>
            <w:proofErr w:type="spellEnd"/>
            <w:proofErr w:type="gramEnd"/>
          </w:p>
        </w:tc>
      </w:tr>
      <w:tr w:rsidR="00735182" w:rsidRPr="00372645" w14:paraId="457C5B19" w14:textId="77777777" w:rsidTr="00805C55">
        <w:trPr>
          <w:trHeight w:val="138"/>
          <w:jc w:val="center"/>
        </w:trPr>
        <w:tc>
          <w:tcPr>
            <w:tcW w:w="2687" w:type="dxa"/>
            <w:vMerge/>
            <w:tcBorders>
              <w:top w:val="nil"/>
              <w:left w:val="single" w:sz="4" w:space="0" w:color="auto"/>
              <w:bottom w:val="single" w:sz="4" w:space="0" w:color="auto"/>
              <w:right w:val="single" w:sz="4" w:space="0" w:color="auto"/>
            </w:tcBorders>
            <w:vAlign w:val="center"/>
            <w:hideMark/>
          </w:tcPr>
          <w:p w14:paraId="55E8BFA3" w14:textId="77777777" w:rsidR="00735182" w:rsidRPr="003055E0" w:rsidRDefault="00735182" w:rsidP="00805C55">
            <w:pPr>
              <w:spacing w:after="0"/>
              <w:rPr>
                <w:color w:val="000000"/>
                <w:sz w:val="18"/>
                <w:szCs w:val="18"/>
              </w:rPr>
            </w:pPr>
          </w:p>
        </w:tc>
        <w:tc>
          <w:tcPr>
            <w:tcW w:w="1000" w:type="dxa"/>
            <w:vMerge/>
            <w:tcBorders>
              <w:top w:val="nil"/>
              <w:left w:val="single" w:sz="4" w:space="0" w:color="auto"/>
              <w:bottom w:val="single" w:sz="4" w:space="0" w:color="000000"/>
              <w:right w:val="single" w:sz="4" w:space="0" w:color="auto"/>
            </w:tcBorders>
            <w:vAlign w:val="center"/>
            <w:hideMark/>
          </w:tcPr>
          <w:p w14:paraId="5D0CA0FC" w14:textId="77777777" w:rsidR="00735182" w:rsidRPr="003055E0" w:rsidRDefault="00735182" w:rsidP="00805C55">
            <w:pPr>
              <w:spacing w:after="0"/>
              <w:rPr>
                <w:color w:val="000000"/>
                <w:sz w:val="18"/>
                <w:szCs w:val="18"/>
              </w:rPr>
            </w:pPr>
          </w:p>
        </w:tc>
        <w:tc>
          <w:tcPr>
            <w:tcW w:w="5090" w:type="dxa"/>
            <w:tcBorders>
              <w:top w:val="nil"/>
              <w:left w:val="nil"/>
              <w:bottom w:val="single" w:sz="4" w:space="0" w:color="auto"/>
              <w:right w:val="single" w:sz="4" w:space="0" w:color="auto"/>
            </w:tcBorders>
            <w:shd w:val="clear" w:color="auto" w:fill="auto"/>
            <w:noWrap/>
            <w:vAlign w:val="bottom"/>
            <w:hideMark/>
          </w:tcPr>
          <w:p w14:paraId="4888DC68" w14:textId="77777777" w:rsidR="00735182" w:rsidRPr="003055E0" w:rsidRDefault="00735182" w:rsidP="00805C55">
            <w:pPr>
              <w:spacing w:after="0"/>
              <w:rPr>
                <w:color w:val="000000"/>
                <w:sz w:val="18"/>
                <w:szCs w:val="18"/>
              </w:rPr>
            </w:pPr>
            <w:r w:rsidRPr="003055E0">
              <w:rPr>
                <w:color w:val="000000"/>
                <w:sz w:val="18"/>
                <w:szCs w:val="18"/>
              </w:rPr>
              <w:t>none</w:t>
            </w:r>
          </w:p>
        </w:tc>
      </w:tr>
      <w:tr w:rsidR="00735182" w:rsidRPr="00372645" w14:paraId="60B230EC" w14:textId="77777777" w:rsidTr="00805C55">
        <w:trPr>
          <w:trHeight w:val="300"/>
          <w:jc w:val="center"/>
        </w:trPr>
        <w:tc>
          <w:tcPr>
            <w:tcW w:w="2687" w:type="dxa"/>
            <w:vMerge w:val="restart"/>
            <w:tcBorders>
              <w:top w:val="nil"/>
              <w:left w:val="single" w:sz="4" w:space="0" w:color="auto"/>
              <w:right w:val="single" w:sz="4" w:space="0" w:color="auto"/>
            </w:tcBorders>
            <w:vAlign w:val="center"/>
          </w:tcPr>
          <w:p w14:paraId="4EBF9557" w14:textId="77777777" w:rsidR="00735182" w:rsidRPr="003055E0" w:rsidRDefault="00735182" w:rsidP="00805C55">
            <w:pPr>
              <w:spacing w:after="0"/>
              <w:jc w:val="center"/>
              <w:rPr>
                <w:color w:val="000000"/>
                <w:sz w:val="18"/>
                <w:szCs w:val="18"/>
              </w:rPr>
            </w:pPr>
            <w:r w:rsidRPr="003055E0">
              <w:rPr>
                <w:color w:val="000000"/>
                <w:sz w:val="18"/>
                <w:szCs w:val="18"/>
              </w:rPr>
              <w:t>Query Subscription Information</w:t>
            </w:r>
          </w:p>
        </w:tc>
        <w:tc>
          <w:tcPr>
            <w:tcW w:w="1000" w:type="dxa"/>
            <w:vMerge w:val="restart"/>
            <w:tcBorders>
              <w:top w:val="nil"/>
              <w:left w:val="single" w:sz="4" w:space="0" w:color="auto"/>
              <w:right w:val="single" w:sz="4" w:space="0" w:color="auto"/>
            </w:tcBorders>
            <w:vAlign w:val="center"/>
          </w:tcPr>
          <w:p w14:paraId="26D0FA7B" w14:textId="77777777" w:rsidR="00735182" w:rsidRPr="003055E0" w:rsidRDefault="00735182" w:rsidP="00805C55">
            <w:pPr>
              <w:spacing w:after="0"/>
              <w:jc w:val="center"/>
              <w:rPr>
                <w:color w:val="000000"/>
                <w:sz w:val="18"/>
                <w:szCs w:val="18"/>
              </w:rPr>
            </w:pPr>
            <w:r w:rsidRPr="003055E0">
              <w:rPr>
                <w:color w:val="000000"/>
                <w:sz w:val="18"/>
                <w:szCs w:val="18"/>
              </w:rPr>
              <w:t>X</w:t>
            </w:r>
          </w:p>
        </w:tc>
        <w:tc>
          <w:tcPr>
            <w:tcW w:w="5090" w:type="dxa"/>
            <w:tcBorders>
              <w:top w:val="nil"/>
              <w:left w:val="nil"/>
              <w:bottom w:val="single" w:sz="4" w:space="0" w:color="auto"/>
              <w:right w:val="single" w:sz="4" w:space="0" w:color="auto"/>
            </w:tcBorders>
            <w:shd w:val="clear" w:color="auto" w:fill="auto"/>
            <w:noWrap/>
            <w:vAlign w:val="bottom"/>
          </w:tcPr>
          <w:p w14:paraId="3A260C49" w14:textId="77777777" w:rsidR="00735182" w:rsidRPr="003055E0" w:rsidRDefault="00735182" w:rsidP="00805C55">
            <w:pPr>
              <w:spacing w:after="0"/>
              <w:rPr>
                <w:color w:val="000000"/>
                <w:sz w:val="18"/>
                <w:szCs w:val="18"/>
              </w:rPr>
            </w:pPr>
            <w:proofErr w:type="spellStart"/>
            <w:proofErr w:type="gramStart"/>
            <w:r>
              <w:rPr>
                <w:color w:val="000000"/>
                <w:sz w:val="18"/>
                <w:szCs w:val="18"/>
              </w:rPr>
              <w:t>f</w:t>
            </w:r>
            <w:r w:rsidRPr="003055E0">
              <w:rPr>
                <w:color w:val="000000"/>
                <w:sz w:val="18"/>
                <w:szCs w:val="18"/>
              </w:rPr>
              <w:t>ilter</w:t>
            </w:r>
            <w:r>
              <w:rPr>
                <w:color w:val="000000"/>
                <w:sz w:val="18"/>
                <w:szCs w:val="18"/>
              </w:rPr>
              <w:t>:Filter</w:t>
            </w:r>
            <w:proofErr w:type="spellEnd"/>
            <w:proofErr w:type="gramEnd"/>
          </w:p>
        </w:tc>
      </w:tr>
      <w:tr w:rsidR="00735182" w:rsidRPr="00372645" w14:paraId="7F4B42E8" w14:textId="77777777" w:rsidTr="00805C55">
        <w:trPr>
          <w:trHeight w:val="174"/>
          <w:jc w:val="center"/>
        </w:trPr>
        <w:tc>
          <w:tcPr>
            <w:tcW w:w="2687" w:type="dxa"/>
            <w:vMerge/>
            <w:tcBorders>
              <w:left w:val="single" w:sz="4" w:space="0" w:color="auto"/>
              <w:bottom w:val="single" w:sz="4" w:space="0" w:color="auto"/>
              <w:right w:val="single" w:sz="4" w:space="0" w:color="auto"/>
            </w:tcBorders>
            <w:vAlign w:val="center"/>
          </w:tcPr>
          <w:p w14:paraId="2F0BB6DC" w14:textId="77777777" w:rsidR="00735182" w:rsidRPr="003055E0" w:rsidRDefault="00735182" w:rsidP="00805C55">
            <w:pPr>
              <w:spacing w:after="0"/>
              <w:jc w:val="center"/>
              <w:rPr>
                <w:color w:val="000000"/>
                <w:sz w:val="18"/>
                <w:szCs w:val="18"/>
              </w:rPr>
            </w:pPr>
          </w:p>
        </w:tc>
        <w:tc>
          <w:tcPr>
            <w:tcW w:w="1000" w:type="dxa"/>
            <w:vMerge/>
            <w:tcBorders>
              <w:left w:val="single" w:sz="4" w:space="0" w:color="auto"/>
              <w:bottom w:val="single" w:sz="4" w:space="0" w:color="000000"/>
              <w:right w:val="single" w:sz="4" w:space="0" w:color="auto"/>
            </w:tcBorders>
            <w:vAlign w:val="center"/>
          </w:tcPr>
          <w:p w14:paraId="6F72E9B0" w14:textId="77777777" w:rsidR="00735182" w:rsidRPr="003055E0" w:rsidRDefault="00735182" w:rsidP="00805C55">
            <w:pPr>
              <w:spacing w:after="0"/>
              <w:jc w:val="center"/>
              <w:rPr>
                <w:color w:val="000000"/>
                <w:sz w:val="18"/>
                <w:szCs w:val="18"/>
              </w:rPr>
            </w:pPr>
          </w:p>
        </w:tc>
        <w:tc>
          <w:tcPr>
            <w:tcW w:w="5090" w:type="dxa"/>
            <w:tcBorders>
              <w:top w:val="nil"/>
              <w:left w:val="nil"/>
              <w:bottom w:val="single" w:sz="4" w:space="0" w:color="auto"/>
              <w:right w:val="single" w:sz="4" w:space="0" w:color="auto"/>
            </w:tcBorders>
            <w:shd w:val="clear" w:color="auto" w:fill="auto"/>
            <w:noWrap/>
            <w:vAlign w:val="bottom"/>
          </w:tcPr>
          <w:p w14:paraId="267C07FD" w14:textId="77777777" w:rsidR="00735182" w:rsidRPr="001644CA" w:rsidRDefault="00735182" w:rsidP="00805C55">
            <w:pPr>
              <w:spacing w:after="0"/>
              <w:rPr>
                <w:color w:val="000000"/>
                <w:sz w:val="18"/>
                <w:szCs w:val="18"/>
              </w:rPr>
            </w:pPr>
            <w:proofErr w:type="spellStart"/>
            <w:r w:rsidRPr="001644CA">
              <w:rPr>
                <w:sz w:val="18"/>
                <w:szCs w:val="18"/>
              </w:rPr>
              <w:t>queryResult</w:t>
            </w:r>
            <w:proofErr w:type="spellEnd"/>
            <w:r>
              <w:rPr>
                <w:sz w:val="18"/>
                <w:szCs w:val="18"/>
              </w:rPr>
              <w:t>:&lt;not specified&gt;</w:t>
            </w:r>
          </w:p>
        </w:tc>
      </w:tr>
      <w:tr w:rsidR="00735182" w:rsidRPr="00372645" w14:paraId="7A39ED25" w14:textId="77777777" w:rsidTr="00805C55">
        <w:trPr>
          <w:trHeight w:val="300"/>
          <w:jc w:val="center"/>
        </w:trPr>
        <w:tc>
          <w:tcPr>
            <w:tcW w:w="2687" w:type="dxa"/>
            <w:vMerge w:val="restart"/>
            <w:tcBorders>
              <w:top w:val="nil"/>
              <w:left w:val="single" w:sz="4" w:space="0" w:color="auto"/>
              <w:bottom w:val="single" w:sz="4" w:space="0" w:color="auto"/>
              <w:right w:val="single" w:sz="4" w:space="0" w:color="auto"/>
            </w:tcBorders>
            <w:shd w:val="clear" w:color="auto" w:fill="auto"/>
            <w:vAlign w:val="center"/>
            <w:hideMark/>
          </w:tcPr>
          <w:p w14:paraId="0552C1DC" w14:textId="77777777" w:rsidR="00735182" w:rsidRPr="003055E0" w:rsidRDefault="00735182" w:rsidP="00805C55">
            <w:pPr>
              <w:spacing w:after="0"/>
              <w:jc w:val="center"/>
              <w:rPr>
                <w:color w:val="000000"/>
                <w:sz w:val="18"/>
                <w:szCs w:val="18"/>
              </w:rPr>
            </w:pPr>
            <w:r w:rsidRPr="003055E0">
              <w:rPr>
                <w:color w:val="000000"/>
                <w:sz w:val="18"/>
                <w:szCs w:val="18"/>
              </w:rPr>
              <w:t>Modify Config</w:t>
            </w:r>
          </w:p>
        </w:tc>
        <w:tc>
          <w:tcPr>
            <w:tcW w:w="1000" w:type="dxa"/>
            <w:vMerge w:val="restart"/>
            <w:tcBorders>
              <w:top w:val="nil"/>
              <w:left w:val="single" w:sz="4" w:space="0" w:color="auto"/>
              <w:bottom w:val="single" w:sz="4" w:space="0" w:color="000000"/>
              <w:right w:val="single" w:sz="4" w:space="0" w:color="auto"/>
            </w:tcBorders>
            <w:shd w:val="clear" w:color="auto" w:fill="auto"/>
            <w:vAlign w:val="center"/>
            <w:hideMark/>
          </w:tcPr>
          <w:p w14:paraId="52E3C6E6" w14:textId="77777777" w:rsidR="00735182" w:rsidRPr="003055E0" w:rsidRDefault="00735182" w:rsidP="00805C55">
            <w:pPr>
              <w:spacing w:after="0"/>
              <w:jc w:val="center"/>
              <w:rPr>
                <w:color w:val="000000"/>
                <w:sz w:val="18"/>
                <w:szCs w:val="18"/>
              </w:rPr>
            </w:pPr>
            <w:r w:rsidRPr="003055E0">
              <w:rPr>
                <w:color w:val="000000"/>
                <w:sz w:val="18"/>
                <w:szCs w:val="18"/>
              </w:rPr>
              <w:t>X</w:t>
            </w:r>
          </w:p>
        </w:tc>
        <w:tc>
          <w:tcPr>
            <w:tcW w:w="5090" w:type="dxa"/>
            <w:tcBorders>
              <w:top w:val="nil"/>
              <w:left w:val="nil"/>
              <w:bottom w:val="single" w:sz="4" w:space="0" w:color="auto"/>
              <w:right w:val="single" w:sz="4" w:space="0" w:color="auto"/>
            </w:tcBorders>
            <w:shd w:val="clear" w:color="auto" w:fill="auto"/>
            <w:noWrap/>
            <w:vAlign w:val="bottom"/>
            <w:hideMark/>
          </w:tcPr>
          <w:p w14:paraId="07524551" w14:textId="77777777" w:rsidR="00735182" w:rsidRPr="00F971CA" w:rsidRDefault="00735182" w:rsidP="00805C55">
            <w:pPr>
              <w:spacing w:after="0"/>
              <w:rPr>
                <w:color w:val="000000"/>
                <w:sz w:val="18"/>
                <w:szCs w:val="18"/>
              </w:rPr>
            </w:pPr>
            <w:proofErr w:type="spellStart"/>
            <w:proofErr w:type="gramStart"/>
            <w:r w:rsidRPr="00F971CA">
              <w:rPr>
                <w:sz w:val="18"/>
                <w:szCs w:val="18"/>
              </w:rPr>
              <w:t>newValues</w:t>
            </w:r>
            <w:proofErr w:type="spellEnd"/>
            <w:r w:rsidRPr="00F971CA">
              <w:rPr>
                <w:sz w:val="18"/>
                <w:szCs w:val="18"/>
              </w:rPr>
              <w:t>:</w:t>
            </w:r>
            <w:proofErr w:type="spellStart"/>
            <w:r w:rsidRPr="00F971CA">
              <w:rPr>
                <w:sz w:val="18"/>
                <w:szCs w:val="18"/>
                <w:lang w:val="fr-FR"/>
              </w:rPr>
              <w:t>KeyValuePair</w:t>
            </w:r>
            <w:proofErr w:type="spellEnd"/>
            <w:proofErr w:type="gramEnd"/>
          </w:p>
        </w:tc>
      </w:tr>
      <w:tr w:rsidR="00735182" w:rsidRPr="00372645" w14:paraId="1E43771F" w14:textId="77777777" w:rsidTr="00805C55">
        <w:trPr>
          <w:trHeight w:val="300"/>
          <w:jc w:val="center"/>
        </w:trPr>
        <w:tc>
          <w:tcPr>
            <w:tcW w:w="2687" w:type="dxa"/>
            <w:vMerge/>
            <w:tcBorders>
              <w:top w:val="nil"/>
              <w:left w:val="single" w:sz="4" w:space="0" w:color="auto"/>
              <w:bottom w:val="single" w:sz="4" w:space="0" w:color="auto"/>
              <w:right w:val="single" w:sz="4" w:space="0" w:color="auto"/>
            </w:tcBorders>
            <w:vAlign w:val="center"/>
            <w:hideMark/>
          </w:tcPr>
          <w:p w14:paraId="1B4B918A" w14:textId="77777777" w:rsidR="00735182" w:rsidRPr="003055E0" w:rsidRDefault="00735182" w:rsidP="00805C55">
            <w:pPr>
              <w:spacing w:after="0"/>
              <w:rPr>
                <w:color w:val="000000"/>
                <w:sz w:val="18"/>
                <w:szCs w:val="18"/>
              </w:rPr>
            </w:pPr>
          </w:p>
        </w:tc>
        <w:tc>
          <w:tcPr>
            <w:tcW w:w="1000" w:type="dxa"/>
            <w:vMerge/>
            <w:tcBorders>
              <w:top w:val="nil"/>
              <w:left w:val="single" w:sz="4" w:space="0" w:color="auto"/>
              <w:bottom w:val="single" w:sz="4" w:space="0" w:color="000000"/>
              <w:right w:val="single" w:sz="4" w:space="0" w:color="auto"/>
            </w:tcBorders>
            <w:vAlign w:val="center"/>
            <w:hideMark/>
          </w:tcPr>
          <w:p w14:paraId="3D1B2098" w14:textId="77777777" w:rsidR="00735182" w:rsidRPr="003055E0" w:rsidRDefault="00735182" w:rsidP="00805C55">
            <w:pPr>
              <w:spacing w:after="0"/>
              <w:rPr>
                <w:color w:val="000000"/>
                <w:sz w:val="18"/>
                <w:szCs w:val="18"/>
              </w:rPr>
            </w:pPr>
          </w:p>
        </w:tc>
        <w:tc>
          <w:tcPr>
            <w:tcW w:w="5090" w:type="dxa"/>
            <w:tcBorders>
              <w:top w:val="nil"/>
              <w:left w:val="nil"/>
              <w:bottom w:val="single" w:sz="4" w:space="0" w:color="auto"/>
              <w:right w:val="single" w:sz="4" w:space="0" w:color="auto"/>
            </w:tcBorders>
            <w:shd w:val="clear" w:color="auto" w:fill="auto"/>
            <w:noWrap/>
            <w:vAlign w:val="bottom"/>
            <w:hideMark/>
          </w:tcPr>
          <w:p w14:paraId="54BE294E" w14:textId="77777777" w:rsidR="00735182" w:rsidRPr="00F971CA" w:rsidRDefault="00735182" w:rsidP="00805C55">
            <w:pPr>
              <w:spacing w:after="0"/>
              <w:rPr>
                <w:b/>
                <w:bCs/>
                <w:color w:val="000000"/>
                <w:sz w:val="18"/>
                <w:szCs w:val="18"/>
              </w:rPr>
            </w:pPr>
            <w:proofErr w:type="spellStart"/>
            <w:proofErr w:type="gramStart"/>
            <w:r w:rsidRPr="00F971CA">
              <w:rPr>
                <w:sz w:val="18"/>
                <w:szCs w:val="18"/>
              </w:rPr>
              <w:t>modifiedValues</w:t>
            </w:r>
            <w:proofErr w:type="spellEnd"/>
            <w:r w:rsidRPr="00F971CA">
              <w:rPr>
                <w:sz w:val="18"/>
                <w:szCs w:val="18"/>
              </w:rPr>
              <w:t>:</w:t>
            </w:r>
            <w:proofErr w:type="spellStart"/>
            <w:r w:rsidRPr="00F971CA">
              <w:rPr>
                <w:sz w:val="18"/>
                <w:szCs w:val="18"/>
                <w:lang w:val="fr-FR"/>
              </w:rPr>
              <w:t>KeyValuePair</w:t>
            </w:r>
            <w:proofErr w:type="spellEnd"/>
            <w:proofErr w:type="gramEnd"/>
          </w:p>
        </w:tc>
      </w:tr>
      <w:tr w:rsidR="00735182" w:rsidRPr="00372645" w14:paraId="5F5CA1BF" w14:textId="77777777" w:rsidTr="00805C55">
        <w:trPr>
          <w:trHeight w:val="348"/>
          <w:jc w:val="center"/>
        </w:trPr>
        <w:tc>
          <w:tcPr>
            <w:tcW w:w="2687" w:type="dxa"/>
            <w:vMerge w:val="restart"/>
            <w:tcBorders>
              <w:top w:val="nil"/>
              <w:left w:val="single" w:sz="4" w:space="0" w:color="auto"/>
              <w:bottom w:val="single" w:sz="4" w:space="0" w:color="000000"/>
              <w:right w:val="single" w:sz="4" w:space="0" w:color="auto"/>
            </w:tcBorders>
            <w:shd w:val="clear" w:color="auto" w:fill="auto"/>
            <w:vAlign w:val="center"/>
            <w:hideMark/>
          </w:tcPr>
          <w:p w14:paraId="1D3D9550" w14:textId="77777777" w:rsidR="00735182" w:rsidRPr="003055E0" w:rsidRDefault="00735182" w:rsidP="00805C55">
            <w:pPr>
              <w:spacing w:after="0"/>
              <w:jc w:val="center"/>
              <w:rPr>
                <w:color w:val="000000"/>
                <w:sz w:val="18"/>
                <w:szCs w:val="18"/>
              </w:rPr>
            </w:pPr>
            <w:r w:rsidRPr="003055E0">
              <w:rPr>
                <w:color w:val="000000"/>
                <w:sz w:val="18"/>
                <w:szCs w:val="18"/>
              </w:rPr>
              <w:t>Query Config Info</w:t>
            </w:r>
          </w:p>
        </w:tc>
        <w:tc>
          <w:tcPr>
            <w:tcW w:w="1000" w:type="dxa"/>
            <w:vMerge w:val="restart"/>
            <w:tcBorders>
              <w:top w:val="nil"/>
              <w:left w:val="single" w:sz="4" w:space="0" w:color="auto"/>
              <w:bottom w:val="single" w:sz="4" w:space="0" w:color="000000"/>
              <w:right w:val="single" w:sz="4" w:space="0" w:color="auto"/>
            </w:tcBorders>
            <w:shd w:val="clear" w:color="auto" w:fill="auto"/>
            <w:vAlign w:val="center"/>
            <w:hideMark/>
          </w:tcPr>
          <w:p w14:paraId="5E95E89D" w14:textId="77777777" w:rsidR="00735182" w:rsidRPr="003055E0" w:rsidRDefault="00735182" w:rsidP="00805C55">
            <w:pPr>
              <w:spacing w:after="0"/>
              <w:jc w:val="center"/>
              <w:rPr>
                <w:color w:val="000000"/>
                <w:sz w:val="18"/>
                <w:szCs w:val="18"/>
              </w:rPr>
            </w:pPr>
            <w:r w:rsidRPr="003055E0">
              <w:rPr>
                <w:color w:val="000000"/>
                <w:sz w:val="18"/>
                <w:szCs w:val="18"/>
              </w:rPr>
              <w:t>X</w:t>
            </w:r>
          </w:p>
        </w:tc>
        <w:tc>
          <w:tcPr>
            <w:tcW w:w="5090" w:type="dxa"/>
            <w:tcBorders>
              <w:top w:val="nil"/>
              <w:left w:val="nil"/>
              <w:bottom w:val="single" w:sz="4" w:space="0" w:color="auto"/>
              <w:right w:val="single" w:sz="4" w:space="0" w:color="auto"/>
            </w:tcBorders>
            <w:shd w:val="clear" w:color="auto" w:fill="auto"/>
            <w:noWrap/>
            <w:vAlign w:val="bottom"/>
            <w:hideMark/>
          </w:tcPr>
          <w:p w14:paraId="3809C4F9" w14:textId="77777777" w:rsidR="00735182" w:rsidRDefault="00735182" w:rsidP="00805C55">
            <w:pPr>
              <w:spacing w:after="0"/>
              <w:rPr>
                <w:color w:val="000000"/>
                <w:sz w:val="18"/>
                <w:szCs w:val="18"/>
              </w:rPr>
            </w:pPr>
            <w:proofErr w:type="spellStart"/>
            <w:proofErr w:type="gramStart"/>
            <w:r>
              <w:rPr>
                <w:color w:val="000000"/>
                <w:sz w:val="18"/>
                <w:szCs w:val="18"/>
              </w:rPr>
              <w:t>filter:Filter</w:t>
            </w:r>
            <w:proofErr w:type="spellEnd"/>
            <w:proofErr w:type="gramEnd"/>
          </w:p>
          <w:p w14:paraId="69D65A8C" w14:textId="77777777" w:rsidR="00735182" w:rsidRPr="003055E0" w:rsidRDefault="00735182" w:rsidP="00805C55">
            <w:pPr>
              <w:spacing w:after="0"/>
              <w:rPr>
                <w:color w:val="000000"/>
                <w:sz w:val="18"/>
                <w:szCs w:val="18"/>
              </w:rPr>
            </w:pPr>
            <w:proofErr w:type="spellStart"/>
            <w:proofErr w:type="gramStart"/>
            <w:r w:rsidRPr="003055E0">
              <w:rPr>
                <w:sz w:val="18"/>
                <w:szCs w:val="18"/>
              </w:rPr>
              <w:t>attributeSelector</w:t>
            </w:r>
            <w:r>
              <w:rPr>
                <w:sz w:val="18"/>
                <w:szCs w:val="18"/>
              </w:rPr>
              <w:t>:String</w:t>
            </w:r>
            <w:proofErr w:type="spellEnd"/>
            <w:proofErr w:type="gramEnd"/>
          </w:p>
        </w:tc>
      </w:tr>
      <w:tr w:rsidR="00735182" w:rsidRPr="00372645" w14:paraId="05C5BFCA" w14:textId="77777777" w:rsidTr="00805C55">
        <w:trPr>
          <w:trHeight w:val="240"/>
          <w:jc w:val="center"/>
        </w:trPr>
        <w:tc>
          <w:tcPr>
            <w:tcW w:w="2687" w:type="dxa"/>
            <w:vMerge/>
            <w:tcBorders>
              <w:top w:val="nil"/>
              <w:left w:val="single" w:sz="4" w:space="0" w:color="auto"/>
              <w:bottom w:val="single" w:sz="4" w:space="0" w:color="000000"/>
              <w:right w:val="single" w:sz="4" w:space="0" w:color="auto"/>
            </w:tcBorders>
            <w:vAlign w:val="center"/>
            <w:hideMark/>
          </w:tcPr>
          <w:p w14:paraId="7FB60402" w14:textId="77777777" w:rsidR="00735182" w:rsidRPr="003055E0" w:rsidRDefault="00735182" w:rsidP="00805C55">
            <w:pPr>
              <w:spacing w:after="0"/>
              <w:rPr>
                <w:color w:val="000000"/>
                <w:sz w:val="18"/>
                <w:szCs w:val="18"/>
              </w:rPr>
            </w:pPr>
          </w:p>
        </w:tc>
        <w:tc>
          <w:tcPr>
            <w:tcW w:w="1000" w:type="dxa"/>
            <w:vMerge/>
            <w:tcBorders>
              <w:top w:val="nil"/>
              <w:left w:val="single" w:sz="4" w:space="0" w:color="auto"/>
              <w:bottom w:val="single" w:sz="4" w:space="0" w:color="000000"/>
              <w:right w:val="single" w:sz="4" w:space="0" w:color="auto"/>
            </w:tcBorders>
            <w:vAlign w:val="center"/>
            <w:hideMark/>
          </w:tcPr>
          <w:p w14:paraId="04C4C8F3" w14:textId="77777777" w:rsidR="00735182" w:rsidRPr="003055E0" w:rsidRDefault="00735182" w:rsidP="00805C55">
            <w:pPr>
              <w:spacing w:after="0"/>
              <w:rPr>
                <w:color w:val="000000"/>
                <w:sz w:val="18"/>
                <w:szCs w:val="18"/>
              </w:rPr>
            </w:pPr>
          </w:p>
        </w:tc>
        <w:tc>
          <w:tcPr>
            <w:tcW w:w="5090" w:type="dxa"/>
            <w:tcBorders>
              <w:top w:val="nil"/>
              <w:left w:val="nil"/>
              <w:bottom w:val="single" w:sz="4" w:space="0" w:color="auto"/>
              <w:right w:val="single" w:sz="4" w:space="0" w:color="auto"/>
            </w:tcBorders>
            <w:shd w:val="clear" w:color="auto" w:fill="auto"/>
            <w:noWrap/>
            <w:vAlign w:val="bottom"/>
            <w:hideMark/>
          </w:tcPr>
          <w:p w14:paraId="0C5DCE73" w14:textId="77777777" w:rsidR="00735182" w:rsidRPr="003B57F0" w:rsidRDefault="00735182" w:rsidP="00805C55">
            <w:pPr>
              <w:spacing w:after="0"/>
              <w:rPr>
                <w:b/>
                <w:color w:val="000000"/>
                <w:sz w:val="18"/>
                <w:szCs w:val="18"/>
              </w:rPr>
            </w:pPr>
            <w:proofErr w:type="spellStart"/>
            <w:proofErr w:type="gramStart"/>
            <w:r w:rsidRPr="00617B64">
              <w:rPr>
                <w:sz w:val="18"/>
                <w:szCs w:val="18"/>
              </w:rPr>
              <w:t>manoEntityInfo:</w:t>
            </w:r>
            <w:r w:rsidRPr="003B57F0">
              <w:rPr>
                <w:b/>
                <w:sz w:val="18"/>
                <w:szCs w:val="18"/>
              </w:rPr>
              <w:t>ManoEntityInfo</w:t>
            </w:r>
            <w:proofErr w:type="spellEnd"/>
            <w:proofErr w:type="gramEnd"/>
          </w:p>
        </w:tc>
      </w:tr>
      <w:tr w:rsidR="00735182" w:rsidRPr="00372645" w14:paraId="60543A02" w14:textId="77777777" w:rsidTr="00805C55">
        <w:trPr>
          <w:trHeight w:val="272"/>
          <w:jc w:val="center"/>
        </w:trPr>
        <w:tc>
          <w:tcPr>
            <w:tcW w:w="2687" w:type="dxa"/>
            <w:vMerge w:val="restart"/>
            <w:tcBorders>
              <w:top w:val="nil"/>
              <w:left w:val="single" w:sz="4" w:space="0" w:color="auto"/>
              <w:bottom w:val="single" w:sz="4" w:space="0" w:color="000000"/>
              <w:right w:val="single" w:sz="4" w:space="0" w:color="auto"/>
            </w:tcBorders>
            <w:shd w:val="clear" w:color="auto" w:fill="auto"/>
            <w:vAlign w:val="center"/>
            <w:hideMark/>
          </w:tcPr>
          <w:p w14:paraId="0E5B49BB" w14:textId="77777777" w:rsidR="00735182" w:rsidRPr="003055E0" w:rsidRDefault="00735182" w:rsidP="00805C55">
            <w:pPr>
              <w:spacing w:after="0"/>
              <w:jc w:val="center"/>
              <w:rPr>
                <w:color w:val="000000"/>
                <w:sz w:val="18"/>
                <w:szCs w:val="18"/>
              </w:rPr>
            </w:pPr>
            <w:r w:rsidRPr="003055E0">
              <w:rPr>
                <w:color w:val="000000"/>
                <w:sz w:val="18"/>
                <w:szCs w:val="18"/>
              </w:rPr>
              <w:t>Change State</w:t>
            </w:r>
          </w:p>
        </w:tc>
        <w:tc>
          <w:tcPr>
            <w:tcW w:w="1000" w:type="dxa"/>
            <w:vMerge w:val="restart"/>
            <w:tcBorders>
              <w:top w:val="nil"/>
              <w:left w:val="single" w:sz="4" w:space="0" w:color="auto"/>
              <w:bottom w:val="single" w:sz="4" w:space="0" w:color="000000"/>
              <w:right w:val="single" w:sz="4" w:space="0" w:color="auto"/>
            </w:tcBorders>
            <w:shd w:val="clear" w:color="auto" w:fill="auto"/>
            <w:vAlign w:val="center"/>
            <w:hideMark/>
          </w:tcPr>
          <w:p w14:paraId="5F2837E4" w14:textId="77777777" w:rsidR="00735182" w:rsidRPr="003055E0" w:rsidRDefault="00735182" w:rsidP="00805C55">
            <w:pPr>
              <w:spacing w:after="0"/>
              <w:jc w:val="center"/>
              <w:rPr>
                <w:color w:val="000000"/>
                <w:sz w:val="18"/>
                <w:szCs w:val="18"/>
              </w:rPr>
            </w:pPr>
            <w:r w:rsidRPr="003055E0">
              <w:rPr>
                <w:color w:val="000000"/>
                <w:sz w:val="18"/>
                <w:szCs w:val="18"/>
              </w:rPr>
              <w:t> X</w:t>
            </w:r>
          </w:p>
        </w:tc>
        <w:tc>
          <w:tcPr>
            <w:tcW w:w="5090" w:type="dxa"/>
            <w:tcBorders>
              <w:top w:val="nil"/>
              <w:left w:val="nil"/>
              <w:bottom w:val="single" w:sz="4" w:space="0" w:color="auto"/>
              <w:right w:val="single" w:sz="4" w:space="0" w:color="auto"/>
            </w:tcBorders>
            <w:shd w:val="clear" w:color="auto" w:fill="auto"/>
            <w:noWrap/>
            <w:vAlign w:val="bottom"/>
            <w:hideMark/>
          </w:tcPr>
          <w:p w14:paraId="24F4FF12" w14:textId="77777777" w:rsidR="00735182" w:rsidRDefault="00735182" w:rsidP="00805C55">
            <w:pPr>
              <w:spacing w:after="0"/>
              <w:rPr>
                <w:sz w:val="18"/>
                <w:szCs w:val="18"/>
              </w:rPr>
            </w:pPr>
            <w:proofErr w:type="spellStart"/>
            <w:proofErr w:type="gramStart"/>
            <w:r w:rsidRPr="00617B64">
              <w:rPr>
                <w:sz w:val="18"/>
                <w:szCs w:val="18"/>
              </w:rPr>
              <w:t>manoEntityInterfaceId:</w:t>
            </w:r>
            <w:r>
              <w:rPr>
                <w:sz w:val="18"/>
                <w:szCs w:val="18"/>
              </w:rPr>
              <w:t>Identifier</w:t>
            </w:r>
            <w:proofErr w:type="spellEnd"/>
            <w:proofErr w:type="gramEnd"/>
          </w:p>
          <w:p w14:paraId="65EA15D3" w14:textId="77777777" w:rsidR="00735182" w:rsidRPr="001644CA" w:rsidRDefault="00735182" w:rsidP="00805C55">
            <w:pPr>
              <w:spacing w:after="0"/>
              <w:rPr>
                <w:color w:val="000000"/>
                <w:sz w:val="18"/>
                <w:szCs w:val="18"/>
              </w:rPr>
            </w:pPr>
            <w:proofErr w:type="spellStart"/>
            <w:r w:rsidRPr="001644CA">
              <w:rPr>
                <w:sz w:val="18"/>
                <w:szCs w:val="18"/>
              </w:rPr>
              <w:t>changeOperation</w:t>
            </w:r>
            <w:proofErr w:type="spellEnd"/>
            <w:r>
              <w:rPr>
                <w:sz w:val="18"/>
                <w:szCs w:val="18"/>
              </w:rPr>
              <w:t>:&lt;not specified&gt;</w:t>
            </w:r>
          </w:p>
        </w:tc>
      </w:tr>
      <w:tr w:rsidR="00735182" w:rsidRPr="00372645" w14:paraId="16ABEEDD" w14:textId="77777777" w:rsidTr="00805C55">
        <w:trPr>
          <w:trHeight w:val="294"/>
          <w:jc w:val="center"/>
        </w:trPr>
        <w:tc>
          <w:tcPr>
            <w:tcW w:w="2687" w:type="dxa"/>
            <w:vMerge/>
            <w:tcBorders>
              <w:top w:val="nil"/>
              <w:left w:val="single" w:sz="4" w:space="0" w:color="auto"/>
              <w:bottom w:val="single" w:sz="4" w:space="0" w:color="auto"/>
              <w:right w:val="single" w:sz="4" w:space="0" w:color="auto"/>
            </w:tcBorders>
            <w:vAlign w:val="center"/>
            <w:hideMark/>
          </w:tcPr>
          <w:p w14:paraId="1A425052" w14:textId="77777777" w:rsidR="00735182" w:rsidRPr="003055E0" w:rsidRDefault="00735182" w:rsidP="00805C55">
            <w:pPr>
              <w:spacing w:after="0"/>
              <w:rPr>
                <w:color w:val="000000"/>
                <w:sz w:val="18"/>
                <w:szCs w:val="18"/>
              </w:rPr>
            </w:pPr>
          </w:p>
        </w:tc>
        <w:tc>
          <w:tcPr>
            <w:tcW w:w="1000" w:type="dxa"/>
            <w:vMerge/>
            <w:tcBorders>
              <w:top w:val="nil"/>
              <w:left w:val="single" w:sz="4" w:space="0" w:color="auto"/>
              <w:bottom w:val="single" w:sz="4" w:space="0" w:color="000000"/>
              <w:right w:val="single" w:sz="4" w:space="0" w:color="auto"/>
            </w:tcBorders>
            <w:vAlign w:val="center"/>
            <w:hideMark/>
          </w:tcPr>
          <w:p w14:paraId="7D101B59" w14:textId="77777777" w:rsidR="00735182" w:rsidRPr="003055E0" w:rsidRDefault="00735182" w:rsidP="00805C55">
            <w:pPr>
              <w:spacing w:after="0"/>
              <w:rPr>
                <w:color w:val="000000"/>
                <w:sz w:val="18"/>
                <w:szCs w:val="18"/>
              </w:rPr>
            </w:pPr>
          </w:p>
        </w:tc>
        <w:tc>
          <w:tcPr>
            <w:tcW w:w="5090" w:type="dxa"/>
            <w:tcBorders>
              <w:top w:val="nil"/>
              <w:left w:val="nil"/>
              <w:bottom w:val="single" w:sz="4" w:space="0" w:color="auto"/>
              <w:right w:val="single" w:sz="4" w:space="0" w:color="auto"/>
            </w:tcBorders>
            <w:shd w:val="clear" w:color="auto" w:fill="auto"/>
            <w:noWrap/>
            <w:vAlign w:val="bottom"/>
            <w:hideMark/>
          </w:tcPr>
          <w:p w14:paraId="6DF6230F" w14:textId="77777777" w:rsidR="00735182" w:rsidRPr="003055E0" w:rsidRDefault="00735182" w:rsidP="00805C55">
            <w:pPr>
              <w:spacing w:after="0"/>
              <w:rPr>
                <w:color w:val="000000"/>
                <w:sz w:val="18"/>
                <w:szCs w:val="18"/>
              </w:rPr>
            </w:pPr>
            <w:r w:rsidRPr="003055E0">
              <w:rPr>
                <w:color w:val="000000"/>
                <w:sz w:val="18"/>
                <w:szCs w:val="18"/>
              </w:rPr>
              <w:t>none</w:t>
            </w:r>
          </w:p>
        </w:tc>
      </w:tr>
      <w:tr w:rsidR="00735182" w:rsidRPr="00372645" w14:paraId="754AAFDD" w14:textId="77777777" w:rsidTr="00805C55">
        <w:trPr>
          <w:trHeight w:val="253"/>
          <w:jc w:val="center"/>
        </w:trPr>
        <w:tc>
          <w:tcPr>
            <w:tcW w:w="2687" w:type="dxa"/>
            <w:tcBorders>
              <w:top w:val="single" w:sz="4" w:space="0" w:color="auto"/>
              <w:left w:val="single" w:sz="4" w:space="0" w:color="auto"/>
              <w:bottom w:val="single" w:sz="4" w:space="0" w:color="auto"/>
              <w:right w:val="single" w:sz="4" w:space="0" w:color="auto"/>
            </w:tcBorders>
            <w:vAlign w:val="center"/>
          </w:tcPr>
          <w:p w14:paraId="5CF743DD" w14:textId="77777777" w:rsidR="00735182" w:rsidRPr="003055E0" w:rsidRDefault="00735182" w:rsidP="00805C55">
            <w:pPr>
              <w:spacing w:after="0"/>
              <w:jc w:val="center"/>
              <w:rPr>
                <w:color w:val="000000"/>
                <w:sz w:val="18"/>
                <w:szCs w:val="18"/>
              </w:rPr>
            </w:pPr>
            <w:r w:rsidRPr="003055E0">
              <w:rPr>
                <w:color w:val="000000"/>
                <w:sz w:val="18"/>
                <w:szCs w:val="18"/>
              </w:rPr>
              <w:t>Notify</w:t>
            </w:r>
          </w:p>
        </w:tc>
        <w:tc>
          <w:tcPr>
            <w:tcW w:w="1000" w:type="dxa"/>
            <w:tcBorders>
              <w:top w:val="single" w:sz="4" w:space="0" w:color="000000"/>
              <w:left w:val="single" w:sz="4" w:space="0" w:color="auto"/>
              <w:bottom w:val="single" w:sz="4" w:space="0" w:color="auto"/>
              <w:right w:val="single" w:sz="4" w:space="0" w:color="auto"/>
            </w:tcBorders>
            <w:vAlign w:val="center"/>
          </w:tcPr>
          <w:p w14:paraId="14F35C3D" w14:textId="77777777" w:rsidR="00735182" w:rsidRPr="003055E0" w:rsidRDefault="00735182" w:rsidP="00805C55">
            <w:pPr>
              <w:spacing w:after="0"/>
              <w:jc w:val="center"/>
              <w:rPr>
                <w:color w:val="000000"/>
                <w:sz w:val="18"/>
                <w:szCs w:val="18"/>
              </w:rPr>
            </w:pPr>
            <w:r w:rsidRPr="003055E0">
              <w:rPr>
                <w:color w:val="000000"/>
                <w:sz w:val="18"/>
                <w:szCs w:val="18"/>
              </w:rPr>
              <w:t>X</w:t>
            </w:r>
          </w:p>
        </w:tc>
        <w:tc>
          <w:tcPr>
            <w:tcW w:w="5090" w:type="dxa"/>
            <w:tcBorders>
              <w:top w:val="nil"/>
              <w:left w:val="nil"/>
              <w:bottom w:val="single" w:sz="4" w:space="0" w:color="auto"/>
              <w:right w:val="single" w:sz="4" w:space="0" w:color="auto"/>
            </w:tcBorders>
            <w:shd w:val="clear" w:color="auto" w:fill="auto"/>
            <w:noWrap/>
            <w:vAlign w:val="bottom"/>
          </w:tcPr>
          <w:p w14:paraId="572659AA" w14:textId="77777777" w:rsidR="00735182" w:rsidRPr="003B57F0" w:rsidRDefault="00735182" w:rsidP="00805C55">
            <w:pPr>
              <w:spacing w:after="0"/>
              <w:rPr>
                <w:b/>
                <w:color w:val="000000"/>
                <w:sz w:val="18"/>
                <w:szCs w:val="18"/>
              </w:rPr>
            </w:pPr>
            <w:proofErr w:type="spellStart"/>
            <w:proofErr w:type="gramStart"/>
            <w:r w:rsidRPr="00D17B32">
              <w:rPr>
                <w:sz w:val="18"/>
                <w:szCs w:val="18"/>
              </w:rPr>
              <w:t>informationChangedNotification:</w:t>
            </w:r>
            <w:r w:rsidRPr="003B57F0">
              <w:rPr>
                <w:b/>
                <w:sz w:val="18"/>
                <w:szCs w:val="18"/>
              </w:rPr>
              <w:t>InformationChangedNotification</w:t>
            </w:r>
            <w:proofErr w:type="spellEnd"/>
            <w:proofErr w:type="gramEnd"/>
            <w:r>
              <w:rPr>
                <w:b/>
                <w:sz w:val="18"/>
                <w:szCs w:val="18"/>
              </w:rPr>
              <w:t xml:space="preserve"> </w:t>
            </w:r>
            <w:proofErr w:type="spellStart"/>
            <w:r>
              <w:rPr>
                <w:sz w:val="18"/>
                <w:szCs w:val="18"/>
              </w:rPr>
              <w:t>xor</w:t>
            </w:r>
            <w:proofErr w:type="spellEnd"/>
            <w:r>
              <w:rPr>
                <w:sz w:val="18"/>
                <w:szCs w:val="18"/>
              </w:rPr>
              <w:t xml:space="preserve"> </w:t>
            </w:r>
            <w:proofErr w:type="spellStart"/>
            <w:r w:rsidRPr="00191BE8">
              <w:rPr>
                <w:sz w:val="18"/>
                <w:szCs w:val="18"/>
              </w:rPr>
              <w:t>stateChangeNotification:</w:t>
            </w:r>
            <w:r w:rsidRPr="003B57F0">
              <w:rPr>
                <w:b/>
                <w:sz w:val="18"/>
                <w:szCs w:val="18"/>
              </w:rPr>
              <w:t>StateChangeNotification</w:t>
            </w:r>
            <w:proofErr w:type="spellEnd"/>
          </w:p>
        </w:tc>
      </w:tr>
    </w:tbl>
    <w:p w14:paraId="4D499AB5" w14:textId="77777777" w:rsidR="00735182" w:rsidRDefault="00735182" w:rsidP="00735182">
      <w:pPr>
        <w:spacing w:after="0"/>
      </w:pPr>
    </w:p>
    <w:p w14:paraId="1BC10179" w14:textId="77777777" w:rsidR="00735182" w:rsidRDefault="00735182" w:rsidP="00735182">
      <w:pPr>
        <w:spacing w:after="0"/>
        <w:rPr>
          <w:lang w:val="en-US"/>
        </w:rPr>
      </w:pPr>
      <w:r w:rsidRPr="00166486">
        <w:rPr>
          <w:lang w:val="en-US"/>
        </w:rPr>
        <w:t>T</w:t>
      </w:r>
      <w:r>
        <w:rPr>
          <w:lang w:val="en-US"/>
        </w:rPr>
        <w:t xml:space="preserve">able A.3.1-2 </w:t>
      </w:r>
      <w:r w:rsidRPr="00166486">
        <w:rPr>
          <w:lang w:val="en-US"/>
        </w:rPr>
        <w:t>show</w:t>
      </w:r>
      <w:r>
        <w:rPr>
          <w:lang w:val="en-US"/>
        </w:rPr>
        <w:t xml:space="preserve">s the information elements used in the operations data related to </w:t>
      </w:r>
      <w:r w:rsidRPr="00CE34A7">
        <w:rPr>
          <w:lang w:val="en-US"/>
        </w:rPr>
        <w:t>NFV-MANO configuration</w:t>
      </w:r>
      <w:r>
        <w:rPr>
          <w:lang w:val="en-US"/>
        </w:rPr>
        <w:t xml:space="preserve"> and</w:t>
      </w:r>
      <w:r w:rsidRPr="00CE34A7">
        <w:rPr>
          <w:lang w:val="en-US"/>
        </w:rPr>
        <w:t xml:space="preserve"> information</w:t>
      </w:r>
      <w:r>
        <w:rPr>
          <w:lang w:val="en-US"/>
        </w:rPr>
        <w:t xml:space="preserve"> </w:t>
      </w:r>
      <w:proofErr w:type="gramStart"/>
      <w:r>
        <w:rPr>
          <w:lang w:val="en-US"/>
        </w:rPr>
        <w:t>management, unless</w:t>
      </w:r>
      <w:proofErr w:type="gramEnd"/>
      <w:r>
        <w:rPr>
          <w:lang w:val="en-US"/>
        </w:rPr>
        <w:t xml:space="preserve"> a reference is provided.</w:t>
      </w:r>
    </w:p>
    <w:p w14:paraId="56625220" w14:textId="77777777" w:rsidR="00735182" w:rsidRDefault="00735182" w:rsidP="00735182">
      <w:pPr>
        <w:spacing w:after="0"/>
        <w:rPr>
          <w:lang w:val="en-US"/>
        </w:rPr>
      </w:pPr>
    </w:p>
    <w:p w14:paraId="14F5874B" w14:textId="77777777" w:rsidR="00735182" w:rsidRDefault="00735182" w:rsidP="00735182">
      <w:pPr>
        <w:spacing w:after="0"/>
        <w:rPr>
          <w:lang w:val="en-US"/>
        </w:rPr>
      </w:pPr>
    </w:p>
    <w:p w14:paraId="2A5410C7" w14:textId="77777777" w:rsidR="00735182" w:rsidRPr="00903B21" w:rsidRDefault="00735182" w:rsidP="00735182">
      <w:pPr>
        <w:spacing w:after="0"/>
        <w:jc w:val="center"/>
        <w:rPr>
          <w:rFonts w:ascii="Arial" w:hAnsi="Arial" w:cs="Arial"/>
          <w:lang w:val="en-US"/>
        </w:rPr>
      </w:pPr>
      <w:r w:rsidRPr="00903B21">
        <w:rPr>
          <w:rFonts w:ascii="Arial" w:hAnsi="Arial" w:cs="Arial"/>
          <w:b/>
          <w:lang w:val="en-US"/>
        </w:rPr>
        <w:t>Tab</w:t>
      </w:r>
      <w:r>
        <w:rPr>
          <w:rFonts w:ascii="Arial" w:hAnsi="Arial" w:cs="Arial"/>
          <w:b/>
          <w:lang w:val="en-US"/>
        </w:rPr>
        <w:t xml:space="preserve">le A.3.1-2: Information elements used in the </w:t>
      </w:r>
      <w:r w:rsidRPr="00CE34A7">
        <w:rPr>
          <w:rFonts w:ascii="Arial" w:hAnsi="Arial" w:cs="Arial"/>
          <w:b/>
          <w:lang w:val="en-US"/>
        </w:rPr>
        <w:t xml:space="preserve">NFV-MANO configuration </w:t>
      </w:r>
      <w:r>
        <w:rPr>
          <w:rFonts w:ascii="Arial" w:hAnsi="Arial" w:cs="Arial"/>
          <w:b/>
          <w:lang w:val="en-US"/>
        </w:rPr>
        <w:t xml:space="preserve">and </w:t>
      </w:r>
      <w:r w:rsidRPr="00CE34A7">
        <w:rPr>
          <w:rFonts w:ascii="Arial" w:hAnsi="Arial" w:cs="Arial"/>
          <w:b/>
          <w:lang w:val="en-US"/>
        </w:rPr>
        <w:t xml:space="preserve">information </w:t>
      </w:r>
      <w:r>
        <w:rPr>
          <w:rFonts w:ascii="Arial" w:hAnsi="Arial" w:cs="Arial"/>
          <w:b/>
          <w:lang w:val="en-US"/>
        </w:rPr>
        <w:t xml:space="preserve">management </w:t>
      </w:r>
      <w:r w:rsidRPr="00CE34A7">
        <w:rPr>
          <w:rFonts w:ascii="Arial" w:hAnsi="Arial" w:cs="Arial"/>
          <w:b/>
          <w:lang w:val="en-US"/>
        </w:rPr>
        <w:t>operations</w:t>
      </w:r>
      <w:r>
        <w:rPr>
          <w:rFonts w:ascii="Arial" w:hAnsi="Arial" w:cs="Arial"/>
          <w:b/>
          <w:lang w:val="en-US"/>
        </w:rPr>
        <w:t xml:space="preserve"> data</w:t>
      </w:r>
    </w:p>
    <w:p w14:paraId="76147589" w14:textId="77777777" w:rsidR="00735182" w:rsidRPr="00CE34A7" w:rsidRDefault="00735182" w:rsidP="00735182">
      <w:pPr>
        <w:rPr>
          <w:lang w:val="en-US"/>
        </w:rPr>
      </w:pPr>
    </w:p>
    <w:tbl>
      <w:tblPr>
        <w:tblStyle w:val="Grilledutableau"/>
        <w:tblW w:w="0" w:type="auto"/>
        <w:jc w:val="center"/>
        <w:tblLook w:val="04A0" w:firstRow="1" w:lastRow="0" w:firstColumn="1" w:lastColumn="0" w:noHBand="0" w:noVBand="1"/>
      </w:tblPr>
      <w:tblGrid>
        <w:gridCol w:w="2586"/>
        <w:gridCol w:w="6476"/>
      </w:tblGrid>
      <w:tr w:rsidR="00735182" w:rsidRPr="00637483" w14:paraId="6B5E6629" w14:textId="77777777" w:rsidTr="00805C55">
        <w:trPr>
          <w:jc w:val="center"/>
        </w:trPr>
        <w:tc>
          <w:tcPr>
            <w:tcW w:w="2586" w:type="dxa"/>
          </w:tcPr>
          <w:p w14:paraId="09EE0168" w14:textId="77777777" w:rsidR="00735182" w:rsidRPr="00637483" w:rsidRDefault="00735182" w:rsidP="00805C55">
            <w:pPr>
              <w:jc w:val="center"/>
              <w:rPr>
                <w:rFonts w:ascii="Times New Roman" w:hAnsi="Times New Roman" w:cs="Times New Roman"/>
                <w:b/>
                <w:sz w:val="18"/>
                <w:szCs w:val="18"/>
                <w:lang w:val="en-US"/>
              </w:rPr>
            </w:pPr>
            <w:r>
              <w:rPr>
                <w:rFonts w:ascii="Times New Roman" w:hAnsi="Times New Roman" w:cs="Times New Roman"/>
                <w:b/>
                <w:sz w:val="18"/>
                <w:szCs w:val="18"/>
                <w:lang w:val="en-US"/>
              </w:rPr>
              <w:t>Information element</w:t>
            </w:r>
          </w:p>
        </w:tc>
        <w:tc>
          <w:tcPr>
            <w:tcW w:w="6476" w:type="dxa"/>
          </w:tcPr>
          <w:p w14:paraId="0AB8B758" w14:textId="77777777" w:rsidR="00735182" w:rsidRPr="00637483" w:rsidRDefault="00735182" w:rsidP="00805C55">
            <w:pPr>
              <w:jc w:val="center"/>
              <w:rPr>
                <w:rFonts w:ascii="Times New Roman" w:hAnsi="Times New Roman" w:cs="Times New Roman"/>
                <w:b/>
                <w:sz w:val="18"/>
                <w:szCs w:val="18"/>
                <w:lang w:val="en-US"/>
              </w:rPr>
            </w:pPr>
            <w:proofErr w:type="spellStart"/>
            <w:proofErr w:type="gramStart"/>
            <w:r w:rsidRPr="00637483">
              <w:rPr>
                <w:rFonts w:ascii="Times New Roman" w:hAnsi="Times New Roman" w:cs="Times New Roman"/>
                <w:b/>
                <w:sz w:val="18"/>
                <w:szCs w:val="18"/>
                <w:lang w:val="en-US"/>
              </w:rPr>
              <w:t>A</w:t>
            </w:r>
            <w:r>
              <w:rPr>
                <w:rFonts w:ascii="Times New Roman" w:hAnsi="Times New Roman" w:cs="Times New Roman"/>
                <w:b/>
                <w:sz w:val="18"/>
                <w:szCs w:val="18"/>
                <w:lang w:val="en-US"/>
              </w:rPr>
              <w:t>ttribute:Type</w:t>
            </w:r>
            <w:proofErr w:type="spellEnd"/>
            <w:proofErr w:type="gramEnd"/>
          </w:p>
        </w:tc>
      </w:tr>
      <w:tr w:rsidR="00735182" w:rsidRPr="005A784A" w14:paraId="6B1DC01C" w14:textId="77777777" w:rsidTr="00805C55">
        <w:trPr>
          <w:jc w:val="center"/>
        </w:trPr>
        <w:tc>
          <w:tcPr>
            <w:tcW w:w="2586" w:type="dxa"/>
          </w:tcPr>
          <w:p w14:paraId="1F821FC5" w14:textId="77777777" w:rsidR="00735182" w:rsidRPr="0098626F" w:rsidRDefault="00735182" w:rsidP="00805C55">
            <w:pPr>
              <w:jc w:val="center"/>
              <w:rPr>
                <w:rFonts w:ascii="Times New Roman" w:hAnsi="Times New Roman" w:cs="Times New Roman"/>
                <w:strike/>
                <w:sz w:val="18"/>
                <w:szCs w:val="18"/>
              </w:rPr>
            </w:pPr>
            <w:proofErr w:type="spellStart"/>
            <w:r w:rsidRPr="0098626F">
              <w:rPr>
                <w:rFonts w:ascii="Times New Roman" w:hAnsi="Times New Roman" w:cs="Times New Roman"/>
                <w:sz w:val="18"/>
                <w:szCs w:val="18"/>
              </w:rPr>
              <w:t>ManoEntityInfo</w:t>
            </w:r>
            <w:proofErr w:type="spellEnd"/>
          </w:p>
        </w:tc>
        <w:tc>
          <w:tcPr>
            <w:tcW w:w="6476" w:type="dxa"/>
          </w:tcPr>
          <w:p w14:paraId="5E097932" w14:textId="77777777" w:rsidR="00735182" w:rsidRPr="00F41139" w:rsidRDefault="00735182" w:rsidP="00805C55">
            <w:pPr>
              <w:pStyle w:val="TAL"/>
              <w:keepNext w:val="0"/>
              <w:keepLines w:val="0"/>
              <w:rPr>
                <w:rFonts w:ascii="Times New Roman" w:hAnsi="Times New Roman"/>
              </w:rPr>
            </w:pPr>
            <w:proofErr w:type="spellStart"/>
            <w:proofErr w:type="gramStart"/>
            <w:r w:rsidRPr="004A474D">
              <w:rPr>
                <w:rFonts w:ascii="Times New Roman" w:hAnsi="Times New Roman"/>
                <w:szCs w:val="18"/>
              </w:rPr>
              <w:t>manoEntityId:</w:t>
            </w:r>
            <w:r w:rsidRPr="00887706">
              <w:rPr>
                <w:rFonts w:ascii="Times New Roman" w:hAnsi="Times New Roman"/>
              </w:rPr>
              <w:t>Identifier</w:t>
            </w:r>
            <w:proofErr w:type="spellEnd"/>
            <w:proofErr w:type="gramEnd"/>
          </w:p>
          <w:p w14:paraId="2C7B4895" w14:textId="77777777" w:rsidR="00735182" w:rsidRPr="004A474D" w:rsidRDefault="00735182" w:rsidP="00805C55">
            <w:pPr>
              <w:pStyle w:val="TAL"/>
              <w:rPr>
                <w:rFonts w:ascii="Times New Roman" w:hAnsi="Times New Roman"/>
                <w:szCs w:val="18"/>
              </w:rPr>
            </w:pPr>
            <w:proofErr w:type="spellStart"/>
            <w:proofErr w:type="gramStart"/>
            <w:r w:rsidRPr="004A474D">
              <w:rPr>
                <w:rFonts w:ascii="Times New Roman" w:hAnsi="Times New Roman"/>
                <w:szCs w:val="18"/>
              </w:rPr>
              <w:t>manoEntityType:</w:t>
            </w:r>
            <w:r w:rsidRPr="00E53810">
              <w:rPr>
                <w:rFonts w:ascii="Times New Roman" w:hAnsi="Times New Roman"/>
                <w:i/>
                <w:szCs w:val="18"/>
              </w:rPr>
              <w:t>ManoEntityType</w:t>
            </w:r>
            <w:proofErr w:type="spellEnd"/>
            <w:proofErr w:type="gramEnd"/>
          </w:p>
          <w:p w14:paraId="109C58AB" w14:textId="77777777" w:rsidR="00735182" w:rsidRPr="004A474D" w:rsidRDefault="00735182" w:rsidP="00805C55">
            <w:pPr>
              <w:rPr>
                <w:rFonts w:ascii="Times New Roman" w:hAnsi="Times New Roman" w:cs="Times New Roman"/>
                <w:sz w:val="18"/>
                <w:szCs w:val="18"/>
              </w:rPr>
            </w:pPr>
            <w:proofErr w:type="spellStart"/>
            <w:proofErr w:type="gramStart"/>
            <w:r w:rsidRPr="004A474D">
              <w:rPr>
                <w:rFonts w:ascii="Times New Roman" w:hAnsi="Times New Roman" w:cs="Times New Roman"/>
                <w:sz w:val="18"/>
                <w:szCs w:val="18"/>
              </w:rPr>
              <w:t>manoEntityName:String</w:t>
            </w:r>
            <w:proofErr w:type="spellEnd"/>
            <w:proofErr w:type="gramEnd"/>
          </w:p>
          <w:p w14:paraId="5902581C" w14:textId="77777777" w:rsidR="00735182" w:rsidRPr="004A474D" w:rsidRDefault="00735182" w:rsidP="00805C55">
            <w:pPr>
              <w:rPr>
                <w:rFonts w:ascii="Times New Roman" w:hAnsi="Times New Roman" w:cs="Times New Roman"/>
                <w:sz w:val="18"/>
                <w:szCs w:val="18"/>
              </w:rPr>
            </w:pPr>
            <w:proofErr w:type="spellStart"/>
            <w:proofErr w:type="gramStart"/>
            <w:r w:rsidRPr="004A474D">
              <w:rPr>
                <w:rFonts w:ascii="Times New Roman" w:hAnsi="Times New Roman" w:cs="Times New Roman"/>
                <w:sz w:val="18"/>
                <w:szCs w:val="18"/>
              </w:rPr>
              <w:t>manoEntityDescription:String</w:t>
            </w:r>
            <w:proofErr w:type="spellEnd"/>
            <w:proofErr w:type="gramEnd"/>
          </w:p>
          <w:p w14:paraId="49FB08A8" w14:textId="77777777" w:rsidR="00735182" w:rsidRPr="004A474D" w:rsidRDefault="00735182" w:rsidP="00805C55">
            <w:pPr>
              <w:rPr>
                <w:rFonts w:ascii="Times New Roman" w:hAnsi="Times New Roman" w:cs="Times New Roman"/>
                <w:sz w:val="18"/>
                <w:szCs w:val="18"/>
              </w:rPr>
            </w:pPr>
            <w:proofErr w:type="spellStart"/>
            <w:proofErr w:type="gramStart"/>
            <w:r w:rsidRPr="004A474D">
              <w:rPr>
                <w:rFonts w:ascii="Times New Roman" w:hAnsi="Times New Roman" w:cs="Times New Roman"/>
                <w:sz w:val="18"/>
                <w:szCs w:val="18"/>
              </w:rPr>
              <w:t>manoEntityProvider:String</w:t>
            </w:r>
            <w:proofErr w:type="spellEnd"/>
            <w:proofErr w:type="gramEnd"/>
          </w:p>
          <w:p w14:paraId="3E87F0BE" w14:textId="77777777" w:rsidR="00735182" w:rsidRPr="004A474D" w:rsidRDefault="00735182" w:rsidP="00805C55">
            <w:pPr>
              <w:rPr>
                <w:rFonts w:ascii="Times New Roman" w:hAnsi="Times New Roman" w:cs="Times New Roman"/>
                <w:sz w:val="18"/>
                <w:szCs w:val="18"/>
              </w:rPr>
            </w:pPr>
            <w:proofErr w:type="spellStart"/>
            <w:proofErr w:type="gramStart"/>
            <w:r w:rsidRPr="004A474D">
              <w:rPr>
                <w:rFonts w:ascii="Times New Roman" w:hAnsi="Times New Roman" w:cs="Times New Roman"/>
                <w:sz w:val="18"/>
                <w:szCs w:val="18"/>
              </w:rPr>
              <w:t>manoEntitySoftwareVersion:Version</w:t>
            </w:r>
            <w:proofErr w:type="spellEnd"/>
            <w:proofErr w:type="gramEnd"/>
          </w:p>
          <w:p w14:paraId="002B8F74" w14:textId="77777777" w:rsidR="00735182" w:rsidRPr="004A474D" w:rsidRDefault="00735182" w:rsidP="00805C55">
            <w:pPr>
              <w:rPr>
                <w:rFonts w:ascii="Times New Roman" w:hAnsi="Times New Roman" w:cs="Times New Roman"/>
                <w:sz w:val="18"/>
                <w:szCs w:val="18"/>
              </w:rPr>
            </w:pPr>
            <w:proofErr w:type="spellStart"/>
            <w:proofErr w:type="gramStart"/>
            <w:r w:rsidRPr="004A474D">
              <w:rPr>
                <w:rFonts w:ascii="Times New Roman" w:hAnsi="Times New Roman" w:cs="Times New Roman"/>
                <w:sz w:val="18"/>
                <w:szCs w:val="18"/>
              </w:rPr>
              <w:t>manoEntityComponent:</w:t>
            </w:r>
            <w:r w:rsidRPr="004A474D">
              <w:rPr>
                <w:rFonts w:ascii="Times New Roman" w:hAnsi="Times New Roman" w:cs="Times New Roman"/>
                <w:b/>
                <w:sz w:val="18"/>
                <w:szCs w:val="18"/>
              </w:rPr>
              <w:t>ManoEntityComponent</w:t>
            </w:r>
            <w:proofErr w:type="spellEnd"/>
            <w:proofErr w:type="gramEnd"/>
          </w:p>
          <w:p w14:paraId="222B143B" w14:textId="77777777" w:rsidR="00735182" w:rsidRPr="0021220B" w:rsidRDefault="00735182" w:rsidP="00805C55">
            <w:pPr>
              <w:rPr>
                <w:rFonts w:ascii="Times New Roman" w:hAnsi="Times New Roman" w:cs="Times New Roman"/>
                <w:sz w:val="18"/>
                <w:szCs w:val="18"/>
                <w:lang w:val="en-US"/>
              </w:rPr>
            </w:pPr>
            <w:proofErr w:type="spellStart"/>
            <w:proofErr w:type="gramStart"/>
            <w:r w:rsidRPr="0021220B">
              <w:rPr>
                <w:rFonts w:ascii="Times New Roman" w:hAnsi="Times New Roman" w:cs="Times New Roman"/>
                <w:sz w:val="18"/>
                <w:szCs w:val="18"/>
                <w:lang w:val="en-US"/>
              </w:rPr>
              <w:t>manoEntityInterface:</w:t>
            </w:r>
            <w:r w:rsidRPr="0021220B">
              <w:rPr>
                <w:rFonts w:ascii="Times New Roman" w:hAnsi="Times New Roman" w:cs="Times New Roman"/>
                <w:b/>
                <w:sz w:val="18"/>
                <w:szCs w:val="18"/>
                <w:lang w:val="en-US"/>
              </w:rPr>
              <w:t>ManoEntityInterface</w:t>
            </w:r>
            <w:proofErr w:type="spellEnd"/>
            <w:proofErr w:type="gramEnd"/>
          </w:p>
          <w:p w14:paraId="69B3F306" w14:textId="77777777" w:rsidR="00735182" w:rsidRPr="0021220B" w:rsidRDefault="00735182" w:rsidP="00805C55">
            <w:pPr>
              <w:rPr>
                <w:rFonts w:ascii="Times New Roman" w:hAnsi="Times New Roman" w:cs="Times New Roman"/>
                <w:sz w:val="18"/>
                <w:szCs w:val="18"/>
                <w:lang w:val="en-US"/>
              </w:rPr>
            </w:pPr>
            <w:proofErr w:type="spellStart"/>
            <w:proofErr w:type="gramStart"/>
            <w:r w:rsidRPr="0021220B">
              <w:rPr>
                <w:rFonts w:ascii="Times New Roman" w:hAnsi="Times New Roman" w:cs="Times New Roman"/>
                <w:sz w:val="18"/>
                <w:szCs w:val="18"/>
                <w:lang w:val="en-US"/>
              </w:rPr>
              <w:t>manoConfigurableParam:</w:t>
            </w:r>
            <w:r w:rsidRPr="0021220B">
              <w:rPr>
                <w:rFonts w:ascii="Times New Roman" w:hAnsi="Times New Roman" w:cs="Times New Roman"/>
                <w:b/>
                <w:sz w:val="18"/>
                <w:szCs w:val="18"/>
                <w:lang w:val="en-US"/>
              </w:rPr>
              <w:t>ManoConfigurableParam</w:t>
            </w:r>
            <w:proofErr w:type="spellEnd"/>
            <w:proofErr w:type="gramEnd"/>
          </w:p>
          <w:p w14:paraId="377F225E" w14:textId="77777777" w:rsidR="00735182" w:rsidRPr="0021220B" w:rsidRDefault="00735182" w:rsidP="00805C55">
            <w:pPr>
              <w:rPr>
                <w:rFonts w:ascii="Times New Roman" w:hAnsi="Times New Roman" w:cs="Times New Roman"/>
                <w:sz w:val="18"/>
                <w:szCs w:val="18"/>
                <w:lang w:val="en-US"/>
              </w:rPr>
            </w:pPr>
            <w:proofErr w:type="spellStart"/>
            <w:r w:rsidRPr="0021220B">
              <w:rPr>
                <w:rFonts w:ascii="Times New Roman" w:hAnsi="Times New Roman" w:cs="Times New Roman"/>
                <w:sz w:val="18"/>
                <w:szCs w:val="18"/>
                <w:lang w:val="en-US"/>
              </w:rPr>
              <w:t>manoApplicationState</w:t>
            </w:r>
            <w:proofErr w:type="spellEnd"/>
            <w:r w:rsidRPr="0021220B">
              <w:rPr>
                <w:rFonts w:ascii="Times New Roman" w:hAnsi="Times New Roman" w:cs="Times New Roman"/>
                <w:sz w:val="18"/>
                <w:szCs w:val="18"/>
                <w:lang w:val="en-US"/>
              </w:rPr>
              <w:t>:&lt;not specified&gt;</w:t>
            </w:r>
          </w:p>
          <w:p w14:paraId="23564D49" w14:textId="77777777" w:rsidR="00735182" w:rsidRPr="0021220B" w:rsidRDefault="00735182" w:rsidP="00805C55">
            <w:pPr>
              <w:rPr>
                <w:rFonts w:ascii="Times New Roman" w:hAnsi="Times New Roman" w:cs="Times New Roman"/>
                <w:sz w:val="18"/>
                <w:szCs w:val="18"/>
                <w:lang w:val="en-US"/>
              </w:rPr>
            </w:pPr>
            <w:proofErr w:type="spellStart"/>
            <w:r w:rsidRPr="0021220B">
              <w:rPr>
                <w:rFonts w:ascii="Times New Roman" w:hAnsi="Times New Roman" w:cs="Times New Roman"/>
                <w:sz w:val="18"/>
                <w:szCs w:val="18"/>
                <w:lang w:val="en-US"/>
              </w:rPr>
              <w:lastRenderedPageBreak/>
              <w:t>manoMonitoringConfigParameter</w:t>
            </w:r>
            <w:proofErr w:type="spellEnd"/>
            <w:r w:rsidRPr="0021220B">
              <w:rPr>
                <w:rFonts w:ascii="Times New Roman" w:hAnsi="Times New Roman" w:cs="Times New Roman"/>
                <w:sz w:val="18"/>
                <w:szCs w:val="18"/>
                <w:lang w:val="en-US"/>
              </w:rPr>
              <w:t>:&lt;not specified&gt;</w:t>
            </w:r>
          </w:p>
          <w:p w14:paraId="40DFBAE4" w14:textId="77777777" w:rsidR="00735182" w:rsidRPr="0021220B" w:rsidRDefault="00735182" w:rsidP="00805C55">
            <w:pPr>
              <w:rPr>
                <w:rFonts w:ascii="Times New Roman" w:hAnsi="Times New Roman" w:cs="Times New Roman"/>
                <w:sz w:val="18"/>
                <w:szCs w:val="18"/>
                <w:lang w:val="en-US"/>
              </w:rPr>
            </w:pPr>
            <w:proofErr w:type="spellStart"/>
            <w:proofErr w:type="gramStart"/>
            <w:r w:rsidRPr="0021220B">
              <w:rPr>
                <w:rFonts w:ascii="Times New Roman" w:hAnsi="Times New Roman" w:cs="Times New Roman"/>
                <w:sz w:val="18"/>
                <w:szCs w:val="18"/>
                <w:lang w:val="en-US"/>
              </w:rPr>
              <w:t>manoService:</w:t>
            </w:r>
            <w:r w:rsidRPr="0021220B">
              <w:rPr>
                <w:rFonts w:ascii="Times New Roman" w:hAnsi="Times New Roman" w:cs="Times New Roman"/>
                <w:b/>
                <w:sz w:val="18"/>
                <w:szCs w:val="18"/>
                <w:lang w:val="en-US"/>
              </w:rPr>
              <w:t>ManoServiceInfo</w:t>
            </w:r>
            <w:proofErr w:type="spellEnd"/>
            <w:proofErr w:type="gramEnd"/>
          </w:p>
          <w:p w14:paraId="6211A0B5" w14:textId="77777777" w:rsidR="00735182" w:rsidRPr="0021220B" w:rsidRDefault="00735182" w:rsidP="00805C55">
            <w:pPr>
              <w:rPr>
                <w:rFonts w:ascii="Times New Roman" w:hAnsi="Times New Roman" w:cs="Times New Roman"/>
                <w:sz w:val="18"/>
                <w:szCs w:val="18"/>
                <w:lang w:val="en-US"/>
              </w:rPr>
            </w:pPr>
            <w:proofErr w:type="spellStart"/>
            <w:proofErr w:type="gramStart"/>
            <w:r w:rsidRPr="0021220B">
              <w:rPr>
                <w:rFonts w:ascii="Times New Roman" w:hAnsi="Times New Roman" w:cs="Times New Roman"/>
                <w:sz w:val="18"/>
                <w:szCs w:val="18"/>
                <w:lang w:val="en-US"/>
              </w:rPr>
              <w:t>nfvoSpecificInfo:</w:t>
            </w:r>
            <w:r w:rsidRPr="0021220B">
              <w:rPr>
                <w:rFonts w:ascii="Times New Roman" w:hAnsi="Times New Roman" w:cs="Times New Roman"/>
                <w:b/>
                <w:sz w:val="18"/>
                <w:szCs w:val="18"/>
                <w:lang w:val="en-US"/>
              </w:rPr>
              <w:t>NfvoSpecificInfo</w:t>
            </w:r>
            <w:proofErr w:type="spellEnd"/>
            <w:proofErr w:type="gramEnd"/>
          </w:p>
          <w:p w14:paraId="594F1E76" w14:textId="77777777" w:rsidR="00735182" w:rsidRPr="0021220B" w:rsidRDefault="00735182" w:rsidP="00805C55">
            <w:pPr>
              <w:rPr>
                <w:rFonts w:ascii="Times New Roman" w:hAnsi="Times New Roman" w:cs="Times New Roman"/>
                <w:sz w:val="18"/>
                <w:szCs w:val="18"/>
                <w:lang w:val="en-US"/>
              </w:rPr>
            </w:pPr>
            <w:proofErr w:type="spellStart"/>
            <w:r w:rsidRPr="0021220B">
              <w:rPr>
                <w:rFonts w:ascii="Times New Roman" w:hAnsi="Times New Roman" w:cs="Times New Roman"/>
                <w:sz w:val="18"/>
                <w:szCs w:val="18"/>
                <w:lang w:val="en-US"/>
              </w:rPr>
              <w:t>xor</w:t>
            </w:r>
            <w:proofErr w:type="spellEnd"/>
            <w:r w:rsidRPr="0021220B">
              <w:rPr>
                <w:rFonts w:ascii="Times New Roman" w:hAnsi="Times New Roman" w:cs="Times New Roman"/>
                <w:sz w:val="18"/>
                <w:szCs w:val="18"/>
                <w:lang w:val="en-US"/>
              </w:rPr>
              <w:t xml:space="preserve"> </w:t>
            </w:r>
            <w:proofErr w:type="spellStart"/>
            <w:proofErr w:type="gramStart"/>
            <w:r w:rsidRPr="0021220B">
              <w:rPr>
                <w:rFonts w:ascii="Times New Roman" w:hAnsi="Times New Roman" w:cs="Times New Roman"/>
                <w:sz w:val="18"/>
                <w:szCs w:val="18"/>
                <w:lang w:val="en-US"/>
              </w:rPr>
              <w:t>vnfmSpecificInfo:</w:t>
            </w:r>
            <w:r w:rsidRPr="0021220B">
              <w:rPr>
                <w:rFonts w:ascii="Times New Roman" w:hAnsi="Times New Roman" w:cs="Times New Roman"/>
                <w:b/>
                <w:sz w:val="18"/>
                <w:szCs w:val="18"/>
                <w:lang w:val="en-US"/>
              </w:rPr>
              <w:t>VnfmSpecificInfo</w:t>
            </w:r>
            <w:proofErr w:type="spellEnd"/>
            <w:proofErr w:type="gramEnd"/>
          </w:p>
          <w:p w14:paraId="4B50857C" w14:textId="77777777" w:rsidR="00735182" w:rsidRPr="00D459C2" w:rsidRDefault="00735182" w:rsidP="00805C55">
            <w:pPr>
              <w:rPr>
                <w:rFonts w:ascii="Times New Roman" w:hAnsi="Times New Roman" w:cs="Times New Roman"/>
                <w:sz w:val="18"/>
                <w:szCs w:val="18"/>
                <w:lang w:val="en-US"/>
              </w:rPr>
            </w:pPr>
            <w:proofErr w:type="spellStart"/>
            <w:r w:rsidRPr="0021220B">
              <w:rPr>
                <w:rFonts w:ascii="Times New Roman" w:hAnsi="Times New Roman" w:cs="Times New Roman"/>
                <w:sz w:val="18"/>
                <w:szCs w:val="18"/>
                <w:lang w:val="en-US"/>
              </w:rPr>
              <w:t>xor</w:t>
            </w:r>
            <w:proofErr w:type="spellEnd"/>
            <w:r w:rsidRPr="0021220B">
              <w:rPr>
                <w:rFonts w:ascii="Times New Roman" w:hAnsi="Times New Roman" w:cs="Times New Roman"/>
                <w:sz w:val="18"/>
                <w:szCs w:val="18"/>
                <w:lang w:val="en-US"/>
              </w:rPr>
              <w:t xml:space="preserve"> </w:t>
            </w:r>
            <w:proofErr w:type="spellStart"/>
            <w:proofErr w:type="gramStart"/>
            <w:r w:rsidRPr="0021220B">
              <w:rPr>
                <w:rFonts w:ascii="Times New Roman" w:hAnsi="Times New Roman" w:cs="Times New Roman"/>
                <w:sz w:val="18"/>
                <w:szCs w:val="18"/>
                <w:lang w:val="en-US"/>
              </w:rPr>
              <w:t>vimSpecificInfo:</w:t>
            </w:r>
            <w:r w:rsidRPr="0021220B">
              <w:rPr>
                <w:rFonts w:ascii="Times New Roman" w:hAnsi="Times New Roman" w:cs="Times New Roman"/>
                <w:b/>
                <w:sz w:val="18"/>
                <w:szCs w:val="18"/>
                <w:lang w:val="en-US"/>
              </w:rPr>
              <w:t>VimSpecificInfo</w:t>
            </w:r>
            <w:proofErr w:type="spellEnd"/>
            <w:proofErr w:type="gramEnd"/>
          </w:p>
        </w:tc>
      </w:tr>
      <w:tr w:rsidR="00735182" w:rsidRPr="005A784A" w14:paraId="43DE1BE4" w14:textId="77777777" w:rsidTr="00805C55">
        <w:trPr>
          <w:jc w:val="center"/>
        </w:trPr>
        <w:tc>
          <w:tcPr>
            <w:tcW w:w="2586" w:type="dxa"/>
          </w:tcPr>
          <w:p w14:paraId="6F5FD8BF" w14:textId="77777777" w:rsidR="00735182" w:rsidRPr="0098626F" w:rsidRDefault="00735182" w:rsidP="00805C55">
            <w:pPr>
              <w:jc w:val="center"/>
              <w:rPr>
                <w:rFonts w:ascii="Times New Roman" w:hAnsi="Times New Roman" w:cs="Times New Roman"/>
                <w:strike/>
                <w:sz w:val="18"/>
                <w:szCs w:val="18"/>
              </w:rPr>
            </w:pPr>
            <w:proofErr w:type="spellStart"/>
            <w:r w:rsidRPr="0098626F">
              <w:rPr>
                <w:rFonts w:ascii="Times New Roman" w:hAnsi="Times New Roman" w:cs="Times New Roman"/>
                <w:sz w:val="18"/>
                <w:szCs w:val="18"/>
              </w:rPr>
              <w:lastRenderedPageBreak/>
              <w:t>InformationChangedNotification</w:t>
            </w:r>
            <w:proofErr w:type="spellEnd"/>
          </w:p>
        </w:tc>
        <w:tc>
          <w:tcPr>
            <w:tcW w:w="6476" w:type="dxa"/>
          </w:tcPr>
          <w:p w14:paraId="4B0B0ADA" w14:textId="77777777" w:rsidR="00735182" w:rsidRPr="00887706" w:rsidRDefault="00735182" w:rsidP="00805C55">
            <w:pPr>
              <w:pStyle w:val="TAL"/>
              <w:keepNext w:val="0"/>
              <w:keepLines w:val="0"/>
              <w:rPr>
                <w:rFonts w:ascii="Times New Roman" w:hAnsi="Times New Roman"/>
              </w:rPr>
            </w:pPr>
            <w:proofErr w:type="spellStart"/>
            <w:proofErr w:type="gramStart"/>
            <w:r w:rsidRPr="00887706">
              <w:rPr>
                <w:rFonts w:ascii="Times New Roman" w:hAnsi="Times New Roman"/>
                <w:szCs w:val="18"/>
              </w:rPr>
              <w:t>informationChangedTime:</w:t>
            </w:r>
            <w:r w:rsidRPr="00887706">
              <w:rPr>
                <w:rFonts w:ascii="Times New Roman" w:hAnsi="Times New Roman"/>
              </w:rPr>
              <w:t>DateTime</w:t>
            </w:r>
            <w:proofErr w:type="spellEnd"/>
            <w:proofErr w:type="gramEnd"/>
          </w:p>
          <w:p w14:paraId="01AC2397" w14:textId="77777777" w:rsidR="00735182" w:rsidRPr="00887706" w:rsidRDefault="00735182" w:rsidP="00805C55">
            <w:pPr>
              <w:pStyle w:val="TAL"/>
              <w:keepNext w:val="0"/>
              <w:keepLines w:val="0"/>
            </w:pPr>
            <w:proofErr w:type="spellStart"/>
            <w:proofErr w:type="gramStart"/>
            <w:r w:rsidRPr="00887706">
              <w:rPr>
                <w:rFonts w:ascii="Times New Roman" w:hAnsi="Times New Roman"/>
                <w:szCs w:val="18"/>
              </w:rPr>
              <w:t>manoEntityChangedInfo:</w:t>
            </w:r>
            <w:r w:rsidRPr="00887706">
              <w:rPr>
                <w:rFonts w:ascii="Times New Roman" w:hAnsi="Times New Roman"/>
              </w:rPr>
              <w:t>KeyValuePair</w:t>
            </w:r>
            <w:proofErr w:type="spellEnd"/>
            <w:proofErr w:type="gramEnd"/>
          </w:p>
        </w:tc>
      </w:tr>
      <w:tr w:rsidR="00735182" w:rsidRPr="005A784A" w14:paraId="6395AB12" w14:textId="77777777" w:rsidTr="00805C55">
        <w:trPr>
          <w:jc w:val="center"/>
        </w:trPr>
        <w:tc>
          <w:tcPr>
            <w:tcW w:w="2586" w:type="dxa"/>
          </w:tcPr>
          <w:p w14:paraId="3AE0D0F9" w14:textId="77777777" w:rsidR="00735182" w:rsidRPr="0098626F" w:rsidRDefault="00735182" w:rsidP="00805C55">
            <w:pPr>
              <w:jc w:val="center"/>
              <w:rPr>
                <w:rFonts w:ascii="Times New Roman" w:hAnsi="Times New Roman" w:cs="Times New Roman"/>
                <w:strike/>
                <w:sz w:val="18"/>
                <w:szCs w:val="18"/>
              </w:rPr>
            </w:pPr>
            <w:proofErr w:type="spellStart"/>
            <w:r w:rsidRPr="0098626F">
              <w:rPr>
                <w:rFonts w:ascii="Times New Roman" w:hAnsi="Times New Roman" w:cs="Times New Roman"/>
                <w:sz w:val="18"/>
                <w:szCs w:val="18"/>
              </w:rPr>
              <w:t>StateChangeNotification</w:t>
            </w:r>
            <w:proofErr w:type="spellEnd"/>
          </w:p>
        </w:tc>
        <w:tc>
          <w:tcPr>
            <w:tcW w:w="6476" w:type="dxa"/>
          </w:tcPr>
          <w:p w14:paraId="5DBDB473" w14:textId="77777777" w:rsidR="00735182" w:rsidRPr="0021220B" w:rsidRDefault="00735182" w:rsidP="00805C55">
            <w:pPr>
              <w:rPr>
                <w:rFonts w:ascii="Times New Roman" w:hAnsi="Times New Roman"/>
                <w:sz w:val="18"/>
                <w:szCs w:val="18"/>
                <w:lang w:val="en-US"/>
              </w:rPr>
            </w:pPr>
            <w:proofErr w:type="spellStart"/>
            <w:proofErr w:type="gramStart"/>
            <w:r w:rsidRPr="0021220B">
              <w:rPr>
                <w:rFonts w:ascii="Times New Roman" w:hAnsi="Times New Roman"/>
                <w:sz w:val="18"/>
                <w:szCs w:val="18"/>
                <w:lang w:val="en-US"/>
              </w:rPr>
              <w:t>manoEntityInterfaceId:Identifier</w:t>
            </w:r>
            <w:proofErr w:type="spellEnd"/>
            <w:proofErr w:type="gramEnd"/>
          </w:p>
          <w:p w14:paraId="51C0915E" w14:textId="77777777" w:rsidR="00735182" w:rsidRPr="00D459C2" w:rsidRDefault="00735182" w:rsidP="00805C55">
            <w:pPr>
              <w:rPr>
                <w:rFonts w:ascii="Times New Roman" w:hAnsi="Times New Roman" w:cs="Times New Roman"/>
                <w:sz w:val="18"/>
                <w:szCs w:val="18"/>
                <w:lang w:val="en-US"/>
              </w:rPr>
            </w:pPr>
            <w:proofErr w:type="spellStart"/>
            <w:r w:rsidRPr="0021220B">
              <w:rPr>
                <w:rFonts w:ascii="Times New Roman" w:hAnsi="Times New Roman"/>
                <w:sz w:val="18"/>
                <w:szCs w:val="18"/>
                <w:lang w:val="en-US"/>
              </w:rPr>
              <w:t>stateChange</w:t>
            </w:r>
            <w:proofErr w:type="spellEnd"/>
            <w:r w:rsidRPr="0021220B">
              <w:rPr>
                <w:rFonts w:ascii="Times New Roman" w:hAnsi="Times New Roman"/>
                <w:sz w:val="18"/>
                <w:szCs w:val="18"/>
                <w:lang w:val="en-US"/>
              </w:rPr>
              <w:t>:&lt;not specified&gt;</w:t>
            </w:r>
          </w:p>
        </w:tc>
      </w:tr>
      <w:tr w:rsidR="00735182" w:rsidRPr="005A784A" w14:paraId="3152F4A2" w14:textId="77777777" w:rsidTr="00805C55">
        <w:trPr>
          <w:jc w:val="center"/>
        </w:trPr>
        <w:tc>
          <w:tcPr>
            <w:tcW w:w="2586" w:type="dxa"/>
          </w:tcPr>
          <w:p w14:paraId="7FD0CF44" w14:textId="77777777" w:rsidR="00735182" w:rsidRPr="0098626F" w:rsidRDefault="00735182" w:rsidP="00805C55">
            <w:pPr>
              <w:jc w:val="center"/>
              <w:rPr>
                <w:rFonts w:ascii="Times New Roman" w:hAnsi="Times New Roman" w:cs="Times New Roman"/>
                <w:sz w:val="18"/>
                <w:szCs w:val="18"/>
              </w:rPr>
            </w:pPr>
            <w:proofErr w:type="spellStart"/>
            <w:r w:rsidRPr="0098626F">
              <w:rPr>
                <w:rFonts w:ascii="Times New Roman" w:hAnsi="Times New Roman" w:cs="Times New Roman"/>
                <w:sz w:val="18"/>
                <w:szCs w:val="18"/>
              </w:rPr>
              <w:t>ManoEntityInterface</w:t>
            </w:r>
            <w:proofErr w:type="spellEnd"/>
          </w:p>
        </w:tc>
        <w:tc>
          <w:tcPr>
            <w:tcW w:w="6476" w:type="dxa"/>
          </w:tcPr>
          <w:p w14:paraId="08AC5BF7" w14:textId="77777777" w:rsidR="00735182" w:rsidRPr="0021220B" w:rsidRDefault="00735182" w:rsidP="00805C55">
            <w:pPr>
              <w:pStyle w:val="TAL"/>
              <w:keepNext w:val="0"/>
              <w:keepLines w:val="0"/>
              <w:rPr>
                <w:rFonts w:ascii="Times New Roman" w:hAnsi="Times New Roman"/>
                <w:lang w:val="en-US"/>
              </w:rPr>
            </w:pPr>
            <w:proofErr w:type="spellStart"/>
            <w:proofErr w:type="gramStart"/>
            <w:r w:rsidRPr="0021220B">
              <w:rPr>
                <w:rFonts w:ascii="Times New Roman" w:hAnsi="Times New Roman"/>
                <w:szCs w:val="18"/>
                <w:lang w:val="en-US"/>
              </w:rPr>
              <w:t>manoEntityInterfaceId:</w:t>
            </w:r>
            <w:r w:rsidRPr="0021220B">
              <w:rPr>
                <w:rFonts w:ascii="Times New Roman" w:hAnsi="Times New Roman"/>
                <w:lang w:val="en-US"/>
              </w:rPr>
              <w:t>Identifier</w:t>
            </w:r>
            <w:proofErr w:type="spellEnd"/>
            <w:proofErr w:type="gramEnd"/>
          </w:p>
          <w:p w14:paraId="5750DABC" w14:textId="77777777" w:rsidR="00735182" w:rsidRPr="0021220B" w:rsidRDefault="00735182" w:rsidP="00805C55">
            <w:pPr>
              <w:pStyle w:val="TAL"/>
              <w:rPr>
                <w:rFonts w:ascii="Times New Roman" w:hAnsi="Times New Roman"/>
                <w:szCs w:val="18"/>
                <w:lang w:val="en-US"/>
              </w:rPr>
            </w:pPr>
            <w:proofErr w:type="spellStart"/>
            <w:proofErr w:type="gramStart"/>
            <w:r w:rsidRPr="0021220B">
              <w:rPr>
                <w:rFonts w:ascii="Times New Roman" w:hAnsi="Times New Roman"/>
                <w:szCs w:val="18"/>
                <w:lang w:val="en-US"/>
              </w:rPr>
              <w:t>manoEntityInterfaceName:String</w:t>
            </w:r>
            <w:proofErr w:type="spellEnd"/>
            <w:proofErr w:type="gramEnd"/>
          </w:p>
          <w:p w14:paraId="53E44D7D" w14:textId="77777777" w:rsidR="00735182" w:rsidRPr="0021220B" w:rsidRDefault="00735182" w:rsidP="00805C55">
            <w:pPr>
              <w:pStyle w:val="TAL"/>
              <w:rPr>
                <w:rFonts w:ascii="Times New Roman" w:hAnsi="Times New Roman"/>
                <w:szCs w:val="18"/>
                <w:lang w:val="en-US"/>
              </w:rPr>
            </w:pPr>
            <w:proofErr w:type="spellStart"/>
            <w:proofErr w:type="gramStart"/>
            <w:r w:rsidRPr="0021220B">
              <w:rPr>
                <w:rFonts w:ascii="Times New Roman" w:hAnsi="Times New Roman"/>
                <w:szCs w:val="18"/>
                <w:lang w:val="en-US"/>
              </w:rPr>
              <w:t>manoEntityInterfaceType:</w:t>
            </w:r>
            <w:r w:rsidRPr="0021220B">
              <w:rPr>
                <w:rFonts w:ascii="Times New Roman" w:hAnsi="Times New Roman"/>
                <w:i/>
                <w:szCs w:val="18"/>
                <w:lang w:val="en-US"/>
              </w:rPr>
              <w:t>ManoEntityInterfaceType</w:t>
            </w:r>
            <w:proofErr w:type="spellEnd"/>
            <w:proofErr w:type="gramEnd"/>
          </w:p>
          <w:p w14:paraId="787DA387" w14:textId="77777777" w:rsidR="00735182" w:rsidRPr="0021220B" w:rsidRDefault="00735182" w:rsidP="00805C55">
            <w:pPr>
              <w:pStyle w:val="TAL"/>
              <w:rPr>
                <w:rFonts w:ascii="Times New Roman" w:hAnsi="Times New Roman"/>
                <w:szCs w:val="18"/>
                <w:lang w:val="en-US"/>
              </w:rPr>
            </w:pPr>
            <w:proofErr w:type="spellStart"/>
            <w:proofErr w:type="gramStart"/>
            <w:r w:rsidRPr="0021220B">
              <w:rPr>
                <w:rFonts w:ascii="Times New Roman" w:hAnsi="Times New Roman"/>
                <w:szCs w:val="18"/>
                <w:lang w:val="en-US"/>
              </w:rPr>
              <w:t>standardVersion:Version</w:t>
            </w:r>
            <w:proofErr w:type="spellEnd"/>
            <w:proofErr w:type="gramEnd"/>
          </w:p>
          <w:p w14:paraId="06F75A32" w14:textId="77777777" w:rsidR="00735182" w:rsidRPr="0021220B" w:rsidRDefault="00735182" w:rsidP="00805C55">
            <w:pPr>
              <w:pStyle w:val="TAL"/>
              <w:rPr>
                <w:rFonts w:ascii="Times New Roman" w:hAnsi="Times New Roman"/>
                <w:szCs w:val="18"/>
                <w:lang w:val="en-US"/>
              </w:rPr>
            </w:pPr>
            <w:proofErr w:type="spellStart"/>
            <w:proofErr w:type="gramStart"/>
            <w:r w:rsidRPr="0021220B">
              <w:rPr>
                <w:rFonts w:ascii="Times New Roman" w:hAnsi="Times New Roman"/>
                <w:szCs w:val="18"/>
                <w:lang w:val="en-US"/>
              </w:rPr>
              <w:t>providerSpecificApiVersion:Version</w:t>
            </w:r>
            <w:proofErr w:type="spellEnd"/>
            <w:proofErr w:type="gramEnd"/>
          </w:p>
          <w:p w14:paraId="5A4BF639" w14:textId="77777777" w:rsidR="00735182" w:rsidRPr="0021220B" w:rsidRDefault="00735182" w:rsidP="00805C55">
            <w:pPr>
              <w:pStyle w:val="TAL"/>
              <w:rPr>
                <w:rFonts w:ascii="Times New Roman" w:hAnsi="Times New Roman"/>
                <w:szCs w:val="18"/>
                <w:lang w:val="en-US"/>
              </w:rPr>
            </w:pPr>
            <w:proofErr w:type="spellStart"/>
            <w:r w:rsidRPr="0021220B">
              <w:rPr>
                <w:rFonts w:ascii="Times New Roman" w:hAnsi="Times New Roman"/>
                <w:szCs w:val="18"/>
                <w:lang w:val="en-US"/>
              </w:rPr>
              <w:t>apiEndpoint</w:t>
            </w:r>
            <w:proofErr w:type="spellEnd"/>
            <w:r w:rsidRPr="0021220B">
              <w:rPr>
                <w:rFonts w:ascii="Times New Roman" w:hAnsi="Times New Roman"/>
                <w:szCs w:val="18"/>
                <w:lang w:val="en-US"/>
              </w:rPr>
              <w:t>:&lt;not specified&gt;</w:t>
            </w:r>
          </w:p>
          <w:p w14:paraId="2F31BC2E" w14:textId="77777777" w:rsidR="00735182" w:rsidRPr="0021220B" w:rsidRDefault="00735182" w:rsidP="00805C55">
            <w:pPr>
              <w:pStyle w:val="TAL"/>
              <w:rPr>
                <w:rFonts w:ascii="Times New Roman" w:hAnsi="Times New Roman"/>
                <w:szCs w:val="18"/>
                <w:lang w:val="en-US"/>
              </w:rPr>
            </w:pPr>
            <w:proofErr w:type="spellStart"/>
            <w:proofErr w:type="gramStart"/>
            <w:r w:rsidRPr="0021220B">
              <w:rPr>
                <w:rFonts w:ascii="Times New Roman" w:hAnsi="Times New Roman"/>
                <w:szCs w:val="18"/>
                <w:lang w:val="en-US"/>
              </w:rPr>
              <w:t>supportedOperation:</w:t>
            </w:r>
            <w:r w:rsidRPr="0021220B">
              <w:rPr>
                <w:rFonts w:ascii="Times New Roman" w:hAnsi="Times New Roman"/>
                <w:b/>
                <w:szCs w:val="18"/>
                <w:lang w:val="en-US"/>
              </w:rPr>
              <w:t>SupportedOperation</w:t>
            </w:r>
            <w:proofErr w:type="spellEnd"/>
            <w:proofErr w:type="gramEnd"/>
          </w:p>
          <w:p w14:paraId="220CF187" w14:textId="77777777" w:rsidR="00735182" w:rsidRPr="0021220B" w:rsidRDefault="00735182" w:rsidP="00805C55">
            <w:pPr>
              <w:pStyle w:val="TAL"/>
              <w:rPr>
                <w:rFonts w:ascii="Times New Roman" w:hAnsi="Times New Roman"/>
                <w:szCs w:val="18"/>
                <w:lang w:val="en-US"/>
              </w:rPr>
            </w:pPr>
            <w:proofErr w:type="spellStart"/>
            <w:proofErr w:type="gramStart"/>
            <w:r w:rsidRPr="0021220B">
              <w:rPr>
                <w:rFonts w:ascii="Times New Roman" w:hAnsi="Times New Roman"/>
                <w:szCs w:val="18"/>
                <w:lang w:val="en-US"/>
              </w:rPr>
              <w:t>maxConcurrentIntOpNumber:Integer</w:t>
            </w:r>
            <w:proofErr w:type="spellEnd"/>
            <w:proofErr w:type="gramEnd"/>
          </w:p>
          <w:p w14:paraId="659A8016" w14:textId="77777777" w:rsidR="00735182" w:rsidRPr="0021220B" w:rsidRDefault="00735182" w:rsidP="00805C55">
            <w:pPr>
              <w:pStyle w:val="TAL"/>
              <w:rPr>
                <w:rFonts w:ascii="Times New Roman" w:hAnsi="Times New Roman"/>
                <w:szCs w:val="18"/>
                <w:lang w:val="en-US"/>
              </w:rPr>
            </w:pPr>
            <w:proofErr w:type="spellStart"/>
            <w:r w:rsidRPr="0021220B">
              <w:rPr>
                <w:rFonts w:ascii="Times New Roman" w:hAnsi="Times New Roman"/>
                <w:szCs w:val="18"/>
                <w:lang w:val="en-US"/>
              </w:rPr>
              <w:t>securityInfo</w:t>
            </w:r>
            <w:proofErr w:type="spellEnd"/>
            <w:r w:rsidRPr="0021220B">
              <w:rPr>
                <w:rFonts w:ascii="Times New Roman" w:hAnsi="Times New Roman"/>
                <w:szCs w:val="18"/>
                <w:lang w:val="en-US"/>
              </w:rPr>
              <w:t>:&lt;not specified&gt;</w:t>
            </w:r>
          </w:p>
          <w:p w14:paraId="7330C719" w14:textId="77777777" w:rsidR="00735182" w:rsidRPr="00617B64" w:rsidRDefault="00735182" w:rsidP="00805C55">
            <w:pPr>
              <w:rPr>
                <w:rFonts w:ascii="Times New Roman" w:hAnsi="Times New Roman"/>
                <w:sz w:val="18"/>
                <w:szCs w:val="18"/>
              </w:rPr>
            </w:pPr>
            <w:proofErr w:type="spellStart"/>
            <w:proofErr w:type="gramStart"/>
            <w:r w:rsidRPr="0098626F">
              <w:rPr>
                <w:rFonts w:ascii="Times New Roman" w:hAnsi="Times New Roman"/>
                <w:sz w:val="18"/>
                <w:szCs w:val="18"/>
              </w:rPr>
              <w:t>manoEntityInterfaceState</w:t>
            </w:r>
            <w:proofErr w:type="spellEnd"/>
            <w:proofErr w:type="gramEnd"/>
            <w:r w:rsidRPr="0098626F">
              <w:rPr>
                <w:rFonts w:ascii="Times New Roman" w:hAnsi="Times New Roman"/>
                <w:sz w:val="18"/>
                <w:szCs w:val="18"/>
              </w:rPr>
              <w:t xml:space="preserve">:&lt;not </w:t>
            </w:r>
            <w:proofErr w:type="spellStart"/>
            <w:r w:rsidRPr="0098626F">
              <w:rPr>
                <w:rFonts w:ascii="Times New Roman" w:hAnsi="Times New Roman"/>
                <w:sz w:val="18"/>
                <w:szCs w:val="18"/>
              </w:rPr>
              <w:t>specified</w:t>
            </w:r>
            <w:proofErr w:type="spellEnd"/>
            <w:r w:rsidRPr="0098626F">
              <w:rPr>
                <w:rFonts w:ascii="Times New Roman" w:hAnsi="Times New Roman"/>
                <w:sz w:val="18"/>
                <w:szCs w:val="18"/>
              </w:rPr>
              <w:t>&gt;</w:t>
            </w:r>
          </w:p>
        </w:tc>
      </w:tr>
      <w:tr w:rsidR="00735182" w:rsidRPr="00637483" w14:paraId="1EE89223" w14:textId="77777777" w:rsidTr="00805C55">
        <w:trPr>
          <w:jc w:val="center"/>
        </w:trPr>
        <w:tc>
          <w:tcPr>
            <w:tcW w:w="2586" w:type="dxa"/>
          </w:tcPr>
          <w:p w14:paraId="567FA9B7" w14:textId="77777777" w:rsidR="00735182" w:rsidRPr="0098626F" w:rsidRDefault="00735182" w:rsidP="00805C55">
            <w:pPr>
              <w:jc w:val="center"/>
              <w:rPr>
                <w:rFonts w:ascii="Times New Roman" w:hAnsi="Times New Roman" w:cs="Times New Roman"/>
                <w:sz w:val="18"/>
                <w:szCs w:val="18"/>
              </w:rPr>
            </w:pPr>
            <w:proofErr w:type="spellStart"/>
            <w:r w:rsidRPr="0098626F">
              <w:rPr>
                <w:rFonts w:ascii="Times New Roman" w:hAnsi="Times New Roman" w:cs="Times New Roman"/>
                <w:sz w:val="18"/>
                <w:szCs w:val="18"/>
              </w:rPr>
              <w:t>ManoEntityComponent</w:t>
            </w:r>
            <w:proofErr w:type="spellEnd"/>
          </w:p>
        </w:tc>
        <w:tc>
          <w:tcPr>
            <w:tcW w:w="6476" w:type="dxa"/>
          </w:tcPr>
          <w:p w14:paraId="7A9EBA87" w14:textId="77777777" w:rsidR="00735182" w:rsidRDefault="00735182" w:rsidP="00805C55">
            <w:pPr>
              <w:pStyle w:val="TAL"/>
              <w:keepNext w:val="0"/>
              <w:keepLines w:val="0"/>
              <w:rPr>
                <w:rFonts w:ascii="Times New Roman" w:hAnsi="Times New Roman"/>
                <w:szCs w:val="18"/>
              </w:rPr>
            </w:pPr>
            <w:proofErr w:type="spellStart"/>
            <w:proofErr w:type="gramStart"/>
            <w:r>
              <w:rPr>
                <w:rFonts w:ascii="Times New Roman" w:hAnsi="Times New Roman"/>
                <w:szCs w:val="18"/>
              </w:rPr>
              <w:t>manoEntityComponentId:Identifier</w:t>
            </w:r>
            <w:proofErr w:type="spellEnd"/>
            <w:proofErr w:type="gramEnd"/>
          </w:p>
          <w:p w14:paraId="3666C035" w14:textId="77777777" w:rsidR="00735182" w:rsidRPr="00D459C2" w:rsidRDefault="00735182" w:rsidP="00805C55">
            <w:pPr>
              <w:pStyle w:val="TAL"/>
              <w:keepNext w:val="0"/>
              <w:keepLines w:val="0"/>
              <w:rPr>
                <w:rFonts w:ascii="Times New Roman" w:hAnsi="Times New Roman"/>
              </w:rPr>
            </w:pPr>
            <w:proofErr w:type="spellStart"/>
            <w:proofErr w:type="gramStart"/>
            <w:r w:rsidRPr="00617B64">
              <w:rPr>
                <w:rFonts w:ascii="Times New Roman" w:hAnsi="Times New Roman"/>
                <w:szCs w:val="18"/>
              </w:rPr>
              <w:t>manoServiceId:</w:t>
            </w:r>
            <w:r>
              <w:rPr>
                <w:rFonts w:ascii="Times New Roman" w:hAnsi="Times New Roman"/>
                <w:szCs w:val="18"/>
              </w:rPr>
              <w:t>Identifier</w:t>
            </w:r>
            <w:proofErr w:type="spellEnd"/>
            <w:proofErr w:type="gramEnd"/>
          </w:p>
        </w:tc>
      </w:tr>
      <w:tr w:rsidR="00735182" w:rsidRPr="00AA4728" w14:paraId="36A2AC1C" w14:textId="77777777" w:rsidTr="00805C55">
        <w:trPr>
          <w:jc w:val="center"/>
        </w:trPr>
        <w:tc>
          <w:tcPr>
            <w:tcW w:w="2586" w:type="dxa"/>
          </w:tcPr>
          <w:p w14:paraId="5B3B1D3C" w14:textId="77777777" w:rsidR="00735182" w:rsidRPr="0098626F" w:rsidRDefault="00735182" w:rsidP="00805C55">
            <w:pPr>
              <w:jc w:val="center"/>
              <w:rPr>
                <w:rFonts w:ascii="Times New Roman" w:hAnsi="Times New Roman" w:cs="Times New Roman"/>
                <w:sz w:val="18"/>
                <w:szCs w:val="18"/>
              </w:rPr>
            </w:pPr>
            <w:proofErr w:type="spellStart"/>
            <w:r w:rsidRPr="0098626F">
              <w:rPr>
                <w:rFonts w:ascii="Times New Roman" w:hAnsi="Times New Roman" w:cs="Times New Roman"/>
                <w:sz w:val="18"/>
                <w:szCs w:val="18"/>
              </w:rPr>
              <w:t>ManoServiceInfo</w:t>
            </w:r>
            <w:proofErr w:type="spellEnd"/>
          </w:p>
        </w:tc>
        <w:tc>
          <w:tcPr>
            <w:tcW w:w="6476" w:type="dxa"/>
          </w:tcPr>
          <w:p w14:paraId="05DD5C72" w14:textId="77777777" w:rsidR="00735182" w:rsidRDefault="00735182" w:rsidP="00805C55">
            <w:pPr>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manoServiceId:Identifier</w:t>
            </w:r>
            <w:proofErr w:type="spellEnd"/>
            <w:proofErr w:type="gramEnd"/>
          </w:p>
          <w:p w14:paraId="18302622" w14:textId="77777777" w:rsidR="00735182" w:rsidRDefault="00735182" w:rsidP="00805C55">
            <w:pPr>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manoServiceName:String</w:t>
            </w:r>
            <w:proofErr w:type="spellEnd"/>
            <w:proofErr w:type="gramEnd"/>
          </w:p>
          <w:p w14:paraId="0A3399FB" w14:textId="77777777" w:rsidR="00735182" w:rsidRDefault="00735182" w:rsidP="00805C55">
            <w:pPr>
              <w:rPr>
                <w:rFonts w:ascii="Times New Roman" w:eastAsia="Times New Roman" w:hAnsi="Times New Roman" w:cs="Times New Roman"/>
                <w:sz w:val="18"/>
                <w:szCs w:val="18"/>
              </w:rPr>
            </w:pPr>
            <w:proofErr w:type="spellStart"/>
            <w:proofErr w:type="gramStart"/>
            <w:r>
              <w:rPr>
                <w:rFonts w:ascii="Times New Roman" w:eastAsia="Times New Roman" w:hAnsi="Times New Roman" w:cs="Times New Roman"/>
                <w:sz w:val="18"/>
                <w:szCs w:val="18"/>
              </w:rPr>
              <w:t>manoServiceDescription:String</w:t>
            </w:r>
            <w:proofErr w:type="spellEnd"/>
            <w:proofErr w:type="gramEnd"/>
          </w:p>
          <w:p w14:paraId="78A6EB6D" w14:textId="77777777" w:rsidR="00735182" w:rsidRPr="00D459C2" w:rsidRDefault="00735182" w:rsidP="00805C55">
            <w:pPr>
              <w:rPr>
                <w:rFonts w:ascii="Times New Roman" w:eastAsia="Times New Roman" w:hAnsi="Times New Roman" w:cs="Times New Roman"/>
                <w:sz w:val="18"/>
                <w:szCs w:val="18"/>
              </w:rPr>
            </w:pPr>
            <w:proofErr w:type="spellStart"/>
            <w:proofErr w:type="gramStart"/>
            <w:r w:rsidRPr="00617B64">
              <w:rPr>
                <w:rFonts w:ascii="Times New Roman" w:eastAsia="Times New Roman" w:hAnsi="Times New Roman" w:cs="Times New Roman"/>
                <w:sz w:val="18"/>
                <w:szCs w:val="18"/>
              </w:rPr>
              <w:t>manoEntityInterfaceId:</w:t>
            </w:r>
            <w:r w:rsidRPr="004630EE">
              <w:rPr>
                <w:rFonts w:ascii="Times New Roman" w:eastAsia="Times New Roman" w:hAnsi="Times New Roman" w:cs="Times New Roman"/>
                <w:sz w:val="18"/>
                <w:szCs w:val="18"/>
              </w:rPr>
              <w:t>Identifier</w:t>
            </w:r>
            <w:proofErr w:type="spellEnd"/>
            <w:proofErr w:type="gramEnd"/>
          </w:p>
        </w:tc>
      </w:tr>
      <w:tr w:rsidR="00735182" w:rsidRPr="005A784A" w14:paraId="3E918A2B" w14:textId="77777777" w:rsidTr="00805C55">
        <w:trPr>
          <w:jc w:val="center"/>
        </w:trPr>
        <w:tc>
          <w:tcPr>
            <w:tcW w:w="2586" w:type="dxa"/>
          </w:tcPr>
          <w:p w14:paraId="19B17D39" w14:textId="77777777" w:rsidR="00735182" w:rsidRPr="0098626F" w:rsidRDefault="00735182" w:rsidP="00805C55">
            <w:pPr>
              <w:jc w:val="center"/>
              <w:rPr>
                <w:rFonts w:ascii="Times New Roman" w:hAnsi="Times New Roman" w:cs="Times New Roman"/>
                <w:sz w:val="18"/>
                <w:szCs w:val="18"/>
              </w:rPr>
            </w:pPr>
            <w:proofErr w:type="spellStart"/>
            <w:r w:rsidRPr="0098626F">
              <w:rPr>
                <w:rFonts w:ascii="Times New Roman" w:hAnsi="Times New Roman" w:cs="Times New Roman"/>
                <w:sz w:val="18"/>
                <w:szCs w:val="18"/>
              </w:rPr>
              <w:t>NfvoSpecificInfo</w:t>
            </w:r>
            <w:proofErr w:type="spellEnd"/>
          </w:p>
        </w:tc>
        <w:tc>
          <w:tcPr>
            <w:tcW w:w="6476" w:type="dxa"/>
          </w:tcPr>
          <w:p w14:paraId="491DBF62" w14:textId="77777777" w:rsidR="00735182" w:rsidRDefault="00735182" w:rsidP="00805C55">
            <w:pPr>
              <w:rPr>
                <w:rFonts w:ascii="Times New Roman" w:eastAsia="Times New Roman" w:hAnsi="Times New Roman" w:cs="Times New Roman"/>
                <w:sz w:val="18"/>
                <w:szCs w:val="18"/>
                <w:lang w:val="en-US"/>
              </w:rPr>
            </w:pPr>
            <w:proofErr w:type="spellStart"/>
            <w:proofErr w:type="gramStart"/>
            <w:r>
              <w:rPr>
                <w:rFonts w:ascii="Times New Roman" w:eastAsia="Times New Roman" w:hAnsi="Times New Roman" w:cs="Times New Roman"/>
                <w:sz w:val="18"/>
                <w:szCs w:val="18"/>
                <w:lang w:val="en-US"/>
              </w:rPr>
              <w:t>maxOnboardedNsdNum:Integer</w:t>
            </w:r>
            <w:proofErr w:type="spellEnd"/>
            <w:proofErr w:type="gramEnd"/>
          </w:p>
          <w:p w14:paraId="1543FDFA" w14:textId="77777777" w:rsidR="00735182" w:rsidRDefault="00735182" w:rsidP="00805C55">
            <w:pPr>
              <w:rPr>
                <w:rFonts w:ascii="Times New Roman" w:eastAsia="Times New Roman" w:hAnsi="Times New Roman" w:cs="Times New Roman"/>
                <w:sz w:val="18"/>
                <w:szCs w:val="18"/>
                <w:lang w:val="en-US"/>
              </w:rPr>
            </w:pPr>
            <w:proofErr w:type="spellStart"/>
            <w:proofErr w:type="gramStart"/>
            <w:r w:rsidRPr="00D459C2">
              <w:rPr>
                <w:rFonts w:ascii="Times New Roman" w:eastAsia="Times New Roman" w:hAnsi="Times New Roman" w:cs="Times New Roman"/>
                <w:sz w:val="18"/>
                <w:szCs w:val="18"/>
                <w:lang w:val="en-US"/>
              </w:rPr>
              <w:t>maxOnboar</w:t>
            </w:r>
            <w:r>
              <w:rPr>
                <w:rFonts w:ascii="Times New Roman" w:eastAsia="Times New Roman" w:hAnsi="Times New Roman" w:cs="Times New Roman"/>
                <w:sz w:val="18"/>
                <w:szCs w:val="18"/>
                <w:lang w:val="en-US"/>
              </w:rPr>
              <w:t>dedVnfPkgNum:Integer</w:t>
            </w:r>
            <w:proofErr w:type="spellEnd"/>
            <w:proofErr w:type="gramEnd"/>
          </w:p>
          <w:p w14:paraId="6C731E75" w14:textId="77777777" w:rsidR="00735182" w:rsidRDefault="00735182" w:rsidP="00805C55">
            <w:pPr>
              <w:rPr>
                <w:rFonts w:ascii="Times New Roman" w:eastAsia="Times New Roman" w:hAnsi="Times New Roman" w:cs="Times New Roman"/>
                <w:sz w:val="18"/>
                <w:szCs w:val="18"/>
                <w:lang w:val="en-US"/>
              </w:rPr>
            </w:pPr>
            <w:proofErr w:type="spellStart"/>
            <w:r>
              <w:rPr>
                <w:rFonts w:ascii="Times New Roman" w:eastAsia="Times New Roman" w:hAnsi="Times New Roman" w:cs="Times New Roman"/>
                <w:sz w:val="18"/>
                <w:szCs w:val="18"/>
                <w:lang w:val="en-US"/>
              </w:rPr>
              <w:t>maxNsInstanceNum</w:t>
            </w:r>
            <w:proofErr w:type="spellEnd"/>
            <w:r>
              <w:rPr>
                <w:rFonts w:ascii="Times New Roman" w:eastAsia="Times New Roman" w:hAnsi="Times New Roman" w:cs="Times New Roman"/>
                <w:sz w:val="18"/>
                <w:szCs w:val="18"/>
                <w:lang w:val="en-US"/>
              </w:rPr>
              <w:t>:&lt;not specified&gt;</w:t>
            </w:r>
          </w:p>
          <w:p w14:paraId="17646904" w14:textId="77777777" w:rsidR="00735182" w:rsidRDefault="00735182" w:rsidP="00805C55">
            <w:pPr>
              <w:rPr>
                <w:rFonts w:ascii="Times New Roman" w:eastAsia="Times New Roman" w:hAnsi="Times New Roman" w:cs="Times New Roman"/>
                <w:sz w:val="18"/>
                <w:szCs w:val="18"/>
                <w:lang w:val="en-US"/>
              </w:rPr>
            </w:pPr>
            <w:proofErr w:type="spellStart"/>
            <w:proofErr w:type="gramStart"/>
            <w:r>
              <w:rPr>
                <w:rFonts w:ascii="Times New Roman" w:eastAsia="Times New Roman" w:hAnsi="Times New Roman" w:cs="Times New Roman"/>
                <w:sz w:val="18"/>
                <w:szCs w:val="18"/>
                <w:lang w:val="en-US"/>
              </w:rPr>
              <w:t>supportedVnfdFormat:String</w:t>
            </w:r>
            <w:proofErr w:type="spellEnd"/>
            <w:proofErr w:type="gramEnd"/>
          </w:p>
          <w:p w14:paraId="021D7155" w14:textId="77777777" w:rsidR="00735182" w:rsidRPr="00D459C2" w:rsidRDefault="00735182" w:rsidP="00805C55">
            <w:pPr>
              <w:rPr>
                <w:rFonts w:ascii="Times New Roman" w:eastAsia="Times New Roman" w:hAnsi="Times New Roman" w:cs="Times New Roman"/>
                <w:sz w:val="18"/>
                <w:szCs w:val="18"/>
                <w:lang w:val="en-US"/>
              </w:rPr>
            </w:pPr>
            <w:proofErr w:type="spellStart"/>
            <w:proofErr w:type="gramStart"/>
            <w:r w:rsidRPr="00D459C2">
              <w:rPr>
                <w:rFonts w:ascii="Times New Roman" w:eastAsia="Times New Roman" w:hAnsi="Times New Roman" w:cs="Times New Roman"/>
                <w:sz w:val="18"/>
                <w:szCs w:val="18"/>
                <w:lang w:val="en-US"/>
              </w:rPr>
              <w:t>supportedNsdFormat</w:t>
            </w:r>
            <w:r>
              <w:rPr>
                <w:rFonts w:ascii="Times New Roman" w:eastAsia="Times New Roman" w:hAnsi="Times New Roman" w:cs="Times New Roman"/>
                <w:sz w:val="18"/>
                <w:szCs w:val="18"/>
                <w:lang w:val="en-US"/>
              </w:rPr>
              <w:t>:String</w:t>
            </w:r>
            <w:proofErr w:type="spellEnd"/>
            <w:proofErr w:type="gramEnd"/>
          </w:p>
        </w:tc>
      </w:tr>
      <w:tr w:rsidR="00735182" w:rsidRPr="00A21231" w14:paraId="4F342707" w14:textId="77777777" w:rsidTr="00805C55">
        <w:trPr>
          <w:jc w:val="center"/>
        </w:trPr>
        <w:tc>
          <w:tcPr>
            <w:tcW w:w="2586" w:type="dxa"/>
          </w:tcPr>
          <w:p w14:paraId="706E679E" w14:textId="77777777" w:rsidR="00735182" w:rsidRPr="0098626F" w:rsidRDefault="00735182" w:rsidP="00805C55">
            <w:pPr>
              <w:jc w:val="center"/>
              <w:rPr>
                <w:rFonts w:ascii="Times New Roman" w:hAnsi="Times New Roman" w:cs="Times New Roman"/>
                <w:sz w:val="18"/>
                <w:szCs w:val="18"/>
              </w:rPr>
            </w:pPr>
            <w:proofErr w:type="spellStart"/>
            <w:r w:rsidRPr="0098626F">
              <w:rPr>
                <w:rFonts w:ascii="Times New Roman" w:hAnsi="Times New Roman" w:cs="Times New Roman"/>
                <w:sz w:val="18"/>
                <w:szCs w:val="18"/>
              </w:rPr>
              <w:t>VnfmSpecificInfo</w:t>
            </w:r>
            <w:proofErr w:type="spellEnd"/>
          </w:p>
        </w:tc>
        <w:tc>
          <w:tcPr>
            <w:tcW w:w="6476" w:type="dxa"/>
          </w:tcPr>
          <w:p w14:paraId="5689FAA1" w14:textId="77777777" w:rsidR="00735182" w:rsidRPr="0021220B" w:rsidRDefault="00735182" w:rsidP="00805C55">
            <w:pPr>
              <w:rPr>
                <w:rFonts w:ascii="Times New Roman" w:hAnsi="Times New Roman" w:cs="Times New Roman"/>
                <w:sz w:val="18"/>
                <w:szCs w:val="18"/>
                <w:lang w:val="en-US"/>
              </w:rPr>
            </w:pPr>
            <w:proofErr w:type="spellStart"/>
            <w:proofErr w:type="gramStart"/>
            <w:r w:rsidRPr="0021220B">
              <w:rPr>
                <w:rFonts w:ascii="Times New Roman" w:hAnsi="Times New Roman" w:cs="Times New Roman"/>
                <w:sz w:val="18"/>
                <w:szCs w:val="18"/>
                <w:lang w:val="en-US"/>
              </w:rPr>
              <w:t>resourceMgmtModeSupport:</w:t>
            </w:r>
            <w:r w:rsidRPr="0021220B">
              <w:rPr>
                <w:rFonts w:ascii="Times New Roman" w:hAnsi="Times New Roman" w:cs="Times New Roman"/>
                <w:i/>
                <w:sz w:val="18"/>
                <w:szCs w:val="18"/>
                <w:lang w:val="en-US"/>
              </w:rPr>
              <w:t>ResourceMgmtModeSupport</w:t>
            </w:r>
            <w:proofErr w:type="spellEnd"/>
            <w:proofErr w:type="gramEnd"/>
          </w:p>
          <w:p w14:paraId="0660D16D" w14:textId="77777777" w:rsidR="00735182" w:rsidRPr="0021220B" w:rsidRDefault="00735182" w:rsidP="00805C55">
            <w:pPr>
              <w:rPr>
                <w:rFonts w:ascii="Times New Roman" w:hAnsi="Times New Roman" w:cs="Times New Roman"/>
                <w:sz w:val="18"/>
                <w:szCs w:val="18"/>
                <w:lang w:val="en-US"/>
              </w:rPr>
            </w:pPr>
            <w:proofErr w:type="spellStart"/>
            <w:proofErr w:type="gramStart"/>
            <w:r w:rsidRPr="0021220B">
              <w:rPr>
                <w:rFonts w:ascii="Times New Roman" w:hAnsi="Times New Roman" w:cs="Times New Roman"/>
                <w:sz w:val="18"/>
                <w:szCs w:val="18"/>
                <w:lang w:val="en-US"/>
              </w:rPr>
              <w:t>managedVnfInstanceInfo:String</w:t>
            </w:r>
            <w:proofErr w:type="spellEnd"/>
            <w:proofErr w:type="gramEnd"/>
          </w:p>
          <w:p w14:paraId="4B4EFB65" w14:textId="77777777" w:rsidR="00735182" w:rsidRPr="0021220B" w:rsidRDefault="00735182" w:rsidP="00805C55">
            <w:pPr>
              <w:rPr>
                <w:rFonts w:ascii="Times New Roman" w:hAnsi="Times New Roman" w:cs="Times New Roman"/>
                <w:sz w:val="18"/>
                <w:szCs w:val="18"/>
                <w:lang w:val="en-US"/>
              </w:rPr>
            </w:pPr>
            <w:proofErr w:type="spellStart"/>
            <w:r w:rsidRPr="0021220B">
              <w:rPr>
                <w:rFonts w:ascii="Times New Roman" w:hAnsi="Times New Roman" w:cs="Times New Roman"/>
                <w:sz w:val="18"/>
                <w:szCs w:val="18"/>
                <w:lang w:val="en-US"/>
              </w:rPr>
              <w:t>maxVnfInstanceNum</w:t>
            </w:r>
            <w:proofErr w:type="spellEnd"/>
            <w:r w:rsidRPr="0021220B">
              <w:rPr>
                <w:rFonts w:ascii="Times New Roman" w:hAnsi="Times New Roman" w:cs="Times New Roman"/>
                <w:sz w:val="18"/>
                <w:szCs w:val="18"/>
                <w:lang w:val="en-US"/>
              </w:rPr>
              <w:t>:&lt;not specified&gt;</w:t>
            </w:r>
          </w:p>
          <w:p w14:paraId="300F1F65" w14:textId="77777777" w:rsidR="00735182" w:rsidRPr="00D459C2" w:rsidRDefault="00735182" w:rsidP="00805C55">
            <w:pPr>
              <w:rPr>
                <w:rFonts w:ascii="Times New Roman" w:hAnsi="Times New Roman" w:cs="Times New Roman"/>
                <w:sz w:val="18"/>
                <w:szCs w:val="18"/>
              </w:rPr>
            </w:pPr>
            <w:proofErr w:type="spellStart"/>
            <w:proofErr w:type="gramStart"/>
            <w:r w:rsidRPr="00D459C2">
              <w:rPr>
                <w:rFonts w:ascii="Times New Roman" w:hAnsi="Times New Roman" w:cs="Times New Roman"/>
                <w:sz w:val="18"/>
                <w:szCs w:val="18"/>
              </w:rPr>
              <w:t>supportedVnfdFormat</w:t>
            </w:r>
            <w:r>
              <w:rPr>
                <w:rFonts w:ascii="Times New Roman" w:hAnsi="Times New Roman" w:cs="Times New Roman"/>
                <w:sz w:val="18"/>
                <w:szCs w:val="18"/>
              </w:rPr>
              <w:t>:String</w:t>
            </w:r>
            <w:proofErr w:type="spellEnd"/>
            <w:proofErr w:type="gramEnd"/>
          </w:p>
        </w:tc>
      </w:tr>
      <w:tr w:rsidR="00735182" w:rsidRPr="00A21231" w14:paraId="3A7246F4" w14:textId="77777777" w:rsidTr="00805C55">
        <w:trPr>
          <w:jc w:val="center"/>
        </w:trPr>
        <w:tc>
          <w:tcPr>
            <w:tcW w:w="2586" w:type="dxa"/>
          </w:tcPr>
          <w:p w14:paraId="1ECA205F" w14:textId="77777777" w:rsidR="00735182" w:rsidRPr="0098626F" w:rsidRDefault="00735182" w:rsidP="00805C55">
            <w:pPr>
              <w:jc w:val="center"/>
              <w:rPr>
                <w:rFonts w:ascii="Times New Roman" w:hAnsi="Times New Roman" w:cs="Times New Roman"/>
                <w:sz w:val="18"/>
                <w:szCs w:val="18"/>
              </w:rPr>
            </w:pPr>
            <w:proofErr w:type="spellStart"/>
            <w:r w:rsidRPr="0098626F">
              <w:rPr>
                <w:rFonts w:ascii="Times New Roman" w:hAnsi="Times New Roman" w:cs="Times New Roman"/>
                <w:sz w:val="18"/>
                <w:szCs w:val="18"/>
              </w:rPr>
              <w:t>VimSpecificInfo</w:t>
            </w:r>
            <w:proofErr w:type="spellEnd"/>
          </w:p>
        </w:tc>
        <w:tc>
          <w:tcPr>
            <w:tcW w:w="6476" w:type="dxa"/>
          </w:tcPr>
          <w:p w14:paraId="4B489468" w14:textId="77777777" w:rsidR="00735182" w:rsidRDefault="00735182" w:rsidP="00805C55">
            <w:pPr>
              <w:rPr>
                <w:rFonts w:ascii="Times New Roman" w:hAnsi="Times New Roman" w:cs="Times New Roman"/>
                <w:sz w:val="18"/>
                <w:szCs w:val="18"/>
              </w:rPr>
            </w:pPr>
            <w:proofErr w:type="spellStart"/>
            <w:proofErr w:type="gramStart"/>
            <w:r w:rsidRPr="00D459C2">
              <w:rPr>
                <w:rFonts w:ascii="Times New Roman" w:hAnsi="Times New Roman" w:cs="Times New Roman"/>
                <w:sz w:val="18"/>
                <w:szCs w:val="18"/>
              </w:rPr>
              <w:t>maxVirtualResourceNum</w:t>
            </w:r>
            <w:proofErr w:type="spellEnd"/>
            <w:proofErr w:type="gramEnd"/>
            <w:r>
              <w:rPr>
                <w:rFonts w:ascii="Times New Roman" w:hAnsi="Times New Roman" w:cs="Times New Roman"/>
                <w:sz w:val="18"/>
                <w:szCs w:val="18"/>
              </w:rPr>
              <w:t xml:space="preserve">:&lt;not </w:t>
            </w:r>
            <w:proofErr w:type="spellStart"/>
            <w:r>
              <w:rPr>
                <w:rFonts w:ascii="Times New Roman" w:hAnsi="Times New Roman" w:cs="Times New Roman"/>
                <w:sz w:val="18"/>
                <w:szCs w:val="18"/>
              </w:rPr>
              <w:t>specified</w:t>
            </w:r>
            <w:proofErr w:type="spellEnd"/>
            <w:r>
              <w:rPr>
                <w:rFonts w:ascii="Times New Roman" w:hAnsi="Times New Roman" w:cs="Times New Roman"/>
                <w:sz w:val="18"/>
                <w:szCs w:val="18"/>
              </w:rPr>
              <w:t>&gt;</w:t>
            </w:r>
          </w:p>
        </w:tc>
      </w:tr>
      <w:tr w:rsidR="00735182" w:rsidRPr="00A21231" w14:paraId="23CE79B6" w14:textId="77777777" w:rsidTr="00805C55">
        <w:trPr>
          <w:jc w:val="center"/>
        </w:trPr>
        <w:tc>
          <w:tcPr>
            <w:tcW w:w="2586" w:type="dxa"/>
          </w:tcPr>
          <w:p w14:paraId="4D18CB11" w14:textId="77777777" w:rsidR="00735182" w:rsidRPr="0098626F" w:rsidRDefault="00735182" w:rsidP="00805C55">
            <w:pPr>
              <w:jc w:val="center"/>
              <w:rPr>
                <w:rFonts w:ascii="Times New Roman" w:hAnsi="Times New Roman" w:cs="Times New Roman"/>
                <w:sz w:val="18"/>
                <w:szCs w:val="18"/>
              </w:rPr>
            </w:pPr>
            <w:proofErr w:type="spellStart"/>
            <w:r w:rsidRPr="0098626F">
              <w:rPr>
                <w:rFonts w:ascii="Times New Roman" w:hAnsi="Times New Roman" w:cs="Times New Roman"/>
                <w:sz w:val="18"/>
                <w:szCs w:val="18"/>
              </w:rPr>
              <w:t>ManoConfigurableParam</w:t>
            </w:r>
            <w:proofErr w:type="spellEnd"/>
          </w:p>
        </w:tc>
        <w:tc>
          <w:tcPr>
            <w:tcW w:w="6476" w:type="dxa"/>
          </w:tcPr>
          <w:p w14:paraId="4B332F81" w14:textId="77777777" w:rsidR="00735182" w:rsidRPr="0021220B" w:rsidRDefault="00735182" w:rsidP="00805C55">
            <w:pPr>
              <w:rPr>
                <w:rFonts w:ascii="Times New Roman" w:hAnsi="Times New Roman" w:cs="Times New Roman"/>
                <w:sz w:val="18"/>
                <w:szCs w:val="18"/>
                <w:lang w:val="en-US"/>
              </w:rPr>
            </w:pPr>
            <w:proofErr w:type="spellStart"/>
            <w:proofErr w:type="gramStart"/>
            <w:r w:rsidRPr="0021220B">
              <w:rPr>
                <w:rFonts w:ascii="Times New Roman" w:hAnsi="Times New Roman" w:cs="Times New Roman"/>
                <w:sz w:val="18"/>
                <w:szCs w:val="18"/>
                <w:lang w:val="en-US"/>
              </w:rPr>
              <w:t>manoPeerConfig:</w:t>
            </w:r>
            <w:r w:rsidRPr="0021220B">
              <w:rPr>
                <w:rFonts w:ascii="Times New Roman" w:hAnsi="Times New Roman" w:cs="Times New Roman"/>
                <w:b/>
                <w:sz w:val="18"/>
                <w:szCs w:val="18"/>
                <w:lang w:val="en-US"/>
              </w:rPr>
              <w:t>ManoPeerConfig</w:t>
            </w:r>
            <w:proofErr w:type="spellEnd"/>
            <w:proofErr w:type="gramEnd"/>
          </w:p>
          <w:p w14:paraId="05B24A06" w14:textId="77777777" w:rsidR="00735182" w:rsidRPr="0021220B" w:rsidRDefault="00735182" w:rsidP="00805C55">
            <w:pPr>
              <w:rPr>
                <w:rFonts w:ascii="Times New Roman" w:hAnsi="Times New Roman" w:cs="Times New Roman"/>
                <w:sz w:val="18"/>
                <w:szCs w:val="18"/>
                <w:lang w:val="en-US"/>
              </w:rPr>
            </w:pPr>
            <w:proofErr w:type="spellStart"/>
            <w:r w:rsidRPr="0021220B">
              <w:rPr>
                <w:rFonts w:ascii="Times New Roman" w:hAnsi="Times New Roman" w:cs="Times New Roman"/>
                <w:sz w:val="18"/>
                <w:szCs w:val="18"/>
                <w:lang w:val="en-US"/>
              </w:rPr>
              <w:t>ntpServer</w:t>
            </w:r>
            <w:proofErr w:type="spellEnd"/>
            <w:r w:rsidRPr="0021220B">
              <w:rPr>
                <w:rFonts w:ascii="Times New Roman" w:hAnsi="Times New Roman" w:cs="Times New Roman"/>
                <w:sz w:val="18"/>
                <w:szCs w:val="18"/>
                <w:lang w:val="en-US"/>
              </w:rPr>
              <w:t>:&lt;not specified&gt;</w:t>
            </w:r>
          </w:p>
        </w:tc>
      </w:tr>
      <w:tr w:rsidR="00735182" w:rsidRPr="00A21231" w14:paraId="1E719A31" w14:textId="77777777" w:rsidTr="00805C55">
        <w:trPr>
          <w:jc w:val="center"/>
        </w:trPr>
        <w:tc>
          <w:tcPr>
            <w:tcW w:w="2586" w:type="dxa"/>
          </w:tcPr>
          <w:p w14:paraId="431FF111" w14:textId="77777777" w:rsidR="00735182" w:rsidRPr="0098626F" w:rsidRDefault="00735182" w:rsidP="00805C55">
            <w:pPr>
              <w:jc w:val="center"/>
              <w:rPr>
                <w:rFonts w:ascii="Times New Roman" w:hAnsi="Times New Roman" w:cs="Times New Roman"/>
                <w:sz w:val="18"/>
                <w:szCs w:val="18"/>
              </w:rPr>
            </w:pPr>
            <w:proofErr w:type="spellStart"/>
            <w:r w:rsidRPr="0098626F">
              <w:rPr>
                <w:rFonts w:ascii="Times New Roman" w:hAnsi="Times New Roman" w:cs="Times New Roman"/>
                <w:sz w:val="18"/>
                <w:szCs w:val="18"/>
              </w:rPr>
              <w:t>ManoPeerConfig</w:t>
            </w:r>
            <w:proofErr w:type="spellEnd"/>
          </w:p>
        </w:tc>
        <w:tc>
          <w:tcPr>
            <w:tcW w:w="6476" w:type="dxa"/>
          </w:tcPr>
          <w:p w14:paraId="3B6FEAA0" w14:textId="77777777" w:rsidR="00735182" w:rsidRPr="0021220B" w:rsidRDefault="00735182" w:rsidP="00805C55">
            <w:pPr>
              <w:rPr>
                <w:rFonts w:ascii="Times New Roman" w:hAnsi="Times New Roman" w:cs="Times New Roman"/>
                <w:sz w:val="18"/>
                <w:szCs w:val="18"/>
                <w:lang w:val="en-US"/>
              </w:rPr>
            </w:pPr>
            <w:proofErr w:type="spellStart"/>
            <w:proofErr w:type="gramStart"/>
            <w:r w:rsidRPr="0021220B">
              <w:rPr>
                <w:rFonts w:ascii="Times New Roman" w:hAnsi="Times New Roman" w:cs="Times New Roman"/>
                <w:sz w:val="18"/>
                <w:szCs w:val="18"/>
                <w:lang w:val="en-US"/>
              </w:rPr>
              <w:t>peerManoEntityType:</w:t>
            </w:r>
            <w:r w:rsidRPr="0021220B">
              <w:rPr>
                <w:rFonts w:ascii="Times New Roman" w:hAnsi="Times New Roman" w:cs="Times New Roman"/>
                <w:i/>
                <w:sz w:val="18"/>
                <w:szCs w:val="18"/>
                <w:lang w:val="en-US"/>
              </w:rPr>
              <w:t>ManoEntityType</w:t>
            </w:r>
            <w:proofErr w:type="spellEnd"/>
            <w:proofErr w:type="gramEnd"/>
          </w:p>
          <w:p w14:paraId="4F88C09C" w14:textId="77777777" w:rsidR="00735182" w:rsidRPr="0021220B" w:rsidRDefault="00735182" w:rsidP="00805C55">
            <w:pPr>
              <w:rPr>
                <w:rFonts w:ascii="Times New Roman" w:hAnsi="Times New Roman" w:cs="Times New Roman"/>
                <w:sz w:val="18"/>
                <w:szCs w:val="18"/>
                <w:lang w:val="en-US"/>
              </w:rPr>
            </w:pPr>
            <w:proofErr w:type="spellStart"/>
            <w:proofErr w:type="gramStart"/>
            <w:r w:rsidRPr="0021220B">
              <w:rPr>
                <w:rFonts w:ascii="Times New Roman" w:hAnsi="Times New Roman" w:cs="Times New Roman"/>
                <w:sz w:val="18"/>
                <w:szCs w:val="18"/>
                <w:lang w:val="en-US"/>
              </w:rPr>
              <w:t>peerManoEntityId:Identifier</w:t>
            </w:r>
            <w:proofErr w:type="spellEnd"/>
            <w:proofErr w:type="gramEnd"/>
          </w:p>
          <w:p w14:paraId="4C51FB42" w14:textId="77777777" w:rsidR="00735182" w:rsidRPr="0021220B" w:rsidRDefault="00735182" w:rsidP="00805C55">
            <w:pPr>
              <w:rPr>
                <w:rFonts w:ascii="Times New Roman" w:hAnsi="Times New Roman" w:cs="Times New Roman"/>
                <w:sz w:val="18"/>
                <w:szCs w:val="18"/>
                <w:lang w:val="en-US"/>
              </w:rPr>
            </w:pPr>
            <w:proofErr w:type="spellStart"/>
            <w:r w:rsidRPr="0021220B">
              <w:rPr>
                <w:rFonts w:ascii="Times New Roman" w:hAnsi="Times New Roman" w:cs="Times New Roman"/>
                <w:sz w:val="18"/>
                <w:szCs w:val="18"/>
                <w:lang w:val="en-US"/>
              </w:rPr>
              <w:t>apiDiscoveryEndpoint</w:t>
            </w:r>
            <w:proofErr w:type="spellEnd"/>
            <w:r w:rsidRPr="0021220B">
              <w:rPr>
                <w:rFonts w:ascii="Times New Roman" w:hAnsi="Times New Roman" w:cs="Times New Roman"/>
                <w:sz w:val="18"/>
                <w:szCs w:val="18"/>
                <w:lang w:val="en-US"/>
              </w:rPr>
              <w:t>:&lt;not specified&gt;</w:t>
            </w:r>
          </w:p>
          <w:p w14:paraId="002103F9" w14:textId="77777777" w:rsidR="00735182" w:rsidRPr="0021220B" w:rsidRDefault="00735182" w:rsidP="00805C55">
            <w:pPr>
              <w:rPr>
                <w:rFonts w:ascii="Times New Roman" w:hAnsi="Times New Roman" w:cs="Times New Roman"/>
                <w:sz w:val="18"/>
                <w:szCs w:val="18"/>
                <w:lang w:val="en-US"/>
              </w:rPr>
            </w:pPr>
            <w:proofErr w:type="spellStart"/>
            <w:proofErr w:type="gramStart"/>
            <w:r w:rsidRPr="0021220B">
              <w:rPr>
                <w:rFonts w:ascii="Times New Roman" w:hAnsi="Times New Roman" w:cs="Times New Roman"/>
                <w:sz w:val="18"/>
                <w:szCs w:val="18"/>
                <w:lang w:val="en-US"/>
              </w:rPr>
              <w:t>manoConsumerInterface:</w:t>
            </w:r>
            <w:r w:rsidRPr="0021220B">
              <w:rPr>
                <w:rFonts w:ascii="Times New Roman" w:hAnsi="Times New Roman" w:cs="Times New Roman"/>
                <w:b/>
                <w:sz w:val="18"/>
                <w:szCs w:val="18"/>
                <w:lang w:val="en-US"/>
              </w:rPr>
              <w:t>ManoConsumerInterfaceInfo</w:t>
            </w:r>
            <w:proofErr w:type="spellEnd"/>
            <w:proofErr w:type="gramEnd"/>
          </w:p>
          <w:p w14:paraId="0DA217A4" w14:textId="77777777" w:rsidR="00735182" w:rsidRPr="004A1EBA" w:rsidRDefault="00735182" w:rsidP="00805C55">
            <w:pPr>
              <w:rPr>
                <w:rFonts w:ascii="Times New Roman" w:hAnsi="Times New Roman" w:cs="Times New Roman"/>
                <w:sz w:val="18"/>
                <w:szCs w:val="18"/>
                <w:lang w:val="en-US"/>
              </w:rPr>
            </w:pPr>
            <w:proofErr w:type="spellStart"/>
            <w:r w:rsidRPr="004A1EBA">
              <w:rPr>
                <w:rFonts w:ascii="Times New Roman" w:hAnsi="Times New Roman" w:cs="Times New Roman"/>
                <w:sz w:val="18"/>
                <w:szCs w:val="18"/>
                <w:lang w:val="en-US"/>
              </w:rPr>
              <w:t>statePeerManoEntity</w:t>
            </w:r>
            <w:proofErr w:type="spellEnd"/>
            <w:r w:rsidRPr="004A1EBA">
              <w:rPr>
                <w:rFonts w:ascii="Times New Roman" w:hAnsi="Times New Roman" w:cs="Times New Roman"/>
                <w:sz w:val="18"/>
                <w:szCs w:val="18"/>
                <w:lang w:val="en-US"/>
              </w:rPr>
              <w:t>:&lt;not specified&gt;</w:t>
            </w:r>
          </w:p>
        </w:tc>
      </w:tr>
      <w:tr w:rsidR="00735182" w:rsidRPr="00A21231" w14:paraId="080F95BD" w14:textId="77777777" w:rsidTr="00805C55">
        <w:trPr>
          <w:jc w:val="center"/>
        </w:trPr>
        <w:tc>
          <w:tcPr>
            <w:tcW w:w="2586" w:type="dxa"/>
          </w:tcPr>
          <w:p w14:paraId="073500B5" w14:textId="77777777" w:rsidR="00735182" w:rsidRPr="0098626F" w:rsidRDefault="00735182" w:rsidP="00805C55">
            <w:pPr>
              <w:jc w:val="center"/>
              <w:rPr>
                <w:rFonts w:ascii="Times New Roman" w:hAnsi="Times New Roman" w:cs="Times New Roman"/>
                <w:sz w:val="18"/>
                <w:szCs w:val="18"/>
              </w:rPr>
            </w:pPr>
            <w:proofErr w:type="spellStart"/>
            <w:r w:rsidRPr="0098626F">
              <w:rPr>
                <w:rFonts w:ascii="Times New Roman" w:hAnsi="Times New Roman" w:cs="Times New Roman"/>
                <w:sz w:val="18"/>
                <w:szCs w:val="18"/>
              </w:rPr>
              <w:lastRenderedPageBreak/>
              <w:t>SupportedOperation</w:t>
            </w:r>
            <w:proofErr w:type="spellEnd"/>
          </w:p>
        </w:tc>
        <w:tc>
          <w:tcPr>
            <w:tcW w:w="6476" w:type="dxa"/>
          </w:tcPr>
          <w:p w14:paraId="1768E092" w14:textId="77777777" w:rsidR="00735182" w:rsidRDefault="00735182" w:rsidP="00805C55">
            <w:pPr>
              <w:rPr>
                <w:rFonts w:ascii="Times New Roman" w:hAnsi="Times New Roman" w:cs="Times New Roman"/>
                <w:sz w:val="18"/>
                <w:szCs w:val="18"/>
              </w:rPr>
            </w:pPr>
            <w:proofErr w:type="spellStart"/>
            <w:proofErr w:type="gramStart"/>
            <w:r>
              <w:rPr>
                <w:rFonts w:ascii="Times New Roman" w:hAnsi="Times New Roman" w:cs="Times New Roman"/>
                <w:sz w:val="18"/>
                <w:szCs w:val="18"/>
              </w:rPr>
              <w:t>operationName:String</w:t>
            </w:r>
            <w:proofErr w:type="spellEnd"/>
            <w:proofErr w:type="gramEnd"/>
          </w:p>
          <w:p w14:paraId="2D7BF916" w14:textId="77777777" w:rsidR="00735182" w:rsidRPr="00D459C2" w:rsidRDefault="00735182" w:rsidP="00805C55">
            <w:pPr>
              <w:rPr>
                <w:rFonts w:ascii="Times New Roman" w:hAnsi="Times New Roman" w:cs="Times New Roman"/>
                <w:sz w:val="18"/>
                <w:szCs w:val="18"/>
              </w:rPr>
            </w:pPr>
            <w:proofErr w:type="spellStart"/>
            <w:proofErr w:type="gramStart"/>
            <w:r w:rsidRPr="00E23C2A">
              <w:rPr>
                <w:rFonts w:ascii="Times New Roman" w:hAnsi="Times New Roman" w:cs="Times New Roman"/>
                <w:sz w:val="18"/>
                <w:szCs w:val="18"/>
              </w:rPr>
              <w:t>maxConcurrentOpNumber</w:t>
            </w:r>
            <w:r>
              <w:rPr>
                <w:rFonts w:ascii="Times New Roman" w:hAnsi="Times New Roman" w:cs="Times New Roman"/>
                <w:sz w:val="18"/>
                <w:szCs w:val="18"/>
              </w:rPr>
              <w:t>:Integer</w:t>
            </w:r>
            <w:proofErr w:type="spellEnd"/>
            <w:proofErr w:type="gramEnd"/>
          </w:p>
        </w:tc>
      </w:tr>
      <w:tr w:rsidR="00735182" w:rsidRPr="00A21231" w14:paraId="32DF0944" w14:textId="77777777" w:rsidTr="00805C55">
        <w:trPr>
          <w:jc w:val="center"/>
        </w:trPr>
        <w:tc>
          <w:tcPr>
            <w:tcW w:w="2586" w:type="dxa"/>
          </w:tcPr>
          <w:p w14:paraId="58F037D8" w14:textId="77777777" w:rsidR="00735182" w:rsidRPr="0098626F" w:rsidRDefault="00735182" w:rsidP="00805C55">
            <w:pPr>
              <w:jc w:val="center"/>
              <w:rPr>
                <w:rFonts w:ascii="Times New Roman" w:hAnsi="Times New Roman" w:cs="Times New Roman"/>
                <w:sz w:val="18"/>
                <w:szCs w:val="18"/>
              </w:rPr>
            </w:pPr>
            <w:proofErr w:type="spellStart"/>
            <w:r w:rsidRPr="0098626F">
              <w:rPr>
                <w:rFonts w:ascii="Times New Roman" w:hAnsi="Times New Roman" w:cs="Times New Roman"/>
                <w:sz w:val="18"/>
                <w:szCs w:val="18"/>
              </w:rPr>
              <w:t>ManoConsumerInterfaceInfo</w:t>
            </w:r>
            <w:proofErr w:type="spellEnd"/>
          </w:p>
        </w:tc>
        <w:tc>
          <w:tcPr>
            <w:tcW w:w="6476" w:type="dxa"/>
          </w:tcPr>
          <w:p w14:paraId="129B3E8D" w14:textId="77777777" w:rsidR="00735182" w:rsidRDefault="00735182" w:rsidP="00805C55">
            <w:pPr>
              <w:rPr>
                <w:rFonts w:ascii="Times New Roman" w:hAnsi="Times New Roman" w:cs="Times New Roman"/>
                <w:sz w:val="18"/>
                <w:szCs w:val="18"/>
                <w:lang w:val="en-US"/>
              </w:rPr>
            </w:pPr>
            <w:proofErr w:type="spellStart"/>
            <w:proofErr w:type="gramStart"/>
            <w:r>
              <w:rPr>
                <w:rFonts w:ascii="Times New Roman" w:hAnsi="Times New Roman" w:cs="Times New Roman"/>
                <w:sz w:val="18"/>
                <w:szCs w:val="18"/>
                <w:lang w:val="en-US"/>
              </w:rPr>
              <w:t>manoConsumerInterfaceId:Identifier</w:t>
            </w:r>
            <w:proofErr w:type="spellEnd"/>
            <w:proofErr w:type="gramEnd"/>
          </w:p>
          <w:p w14:paraId="68BB5BF8" w14:textId="77777777" w:rsidR="00735182" w:rsidRDefault="00735182" w:rsidP="00805C55">
            <w:pPr>
              <w:rPr>
                <w:rFonts w:ascii="Times New Roman" w:hAnsi="Times New Roman" w:cs="Times New Roman"/>
                <w:sz w:val="18"/>
                <w:szCs w:val="18"/>
                <w:lang w:val="en-US"/>
              </w:rPr>
            </w:pPr>
            <w:proofErr w:type="spellStart"/>
            <w:proofErr w:type="gramStart"/>
            <w:r>
              <w:rPr>
                <w:rFonts w:ascii="Times New Roman" w:hAnsi="Times New Roman" w:cs="Times New Roman"/>
                <w:sz w:val="18"/>
                <w:szCs w:val="18"/>
                <w:lang w:val="en-US"/>
              </w:rPr>
              <w:t>manoConsumerInterfaceName:String</w:t>
            </w:r>
            <w:proofErr w:type="spellEnd"/>
            <w:proofErr w:type="gramEnd"/>
          </w:p>
          <w:p w14:paraId="76C4347F" w14:textId="77777777" w:rsidR="00735182" w:rsidRDefault="00735182" w:rsidP="00805C55">
            <w:pPr>
              <w:rPr>
                <w:rFonts w:ascii="Times New Roman" w:hAnsi="Times New Roman" w:cs="Times New Roman"/>
                <w:sz w:val="18"/>
                <w:szCs w:val="18"/>
                <w:lang w:val="en-US"/>
              </w:rPr>
            </w:pPr>
            <w:proofErr w:type="spellStart"/>
            <w:proofErr w:type="gramStart"/>
            <w:r>
              <w:rPr>
                <w:rFonts w:ascii="Times New Roman" w:hAnsi="Times New Roman" w:cs="Times New Roman"/>
                <w:sz w:val="18"/>
                <w:szCs w:val="18"/>
                <w:lang w:val="en-US"/>
              </w:rPr>
              <w:t>manoConsumerInterfaceType:</w:t>
            </w:r>
            <w:r w:rsidRPr="00FD4547">
              <w:rPr>
                <w:rFonts w:ascii="Times New Roman" w:hAnsi="Times New Roman" w:cs="Times New Roman"/>
                <w:i/>
                <w:sz w:val="18"/>
                <w:szCs w:val="18"/>
                <w:lang w:val="en-US"/>
              </w:rPr>
              <w:t>ManoConsumerInterfaceType</w:t>
            </w:r>
            <w:proofErr w:type="spellEnd"/>
            <w:proofErr w:type="gramEnd"/>
          </w:p>
          <w:p w14:paraId="601EF28E" w14:textId="77777777" w:rsidR="00735182" w:rsidRDefault="00735182" w:rsidP="00805C55">
            <w:pPr>
              <w:rPr>
                <w:rFonts w:ascii="Times New Roman" w:hAnsi="Times New Roman" w:cs="Times New Roman"/>
                <w:sz w:val="18"/>
                <w:szCs w:val="18"/>
                <w:lang w:val="en-US"/>
              </w:rPr>
            </w:pPr>
            <w:proofErr w:type="spellStart"/>
            <w:proofErr w:type="gramStart"/>
            <w:r w:rsidRPr="00D459C2">
              <w:rPr>
                <w:rFonts w:ascii="Times New Roman" w:hAnsi="Times New Roman" w:cs="Times New Roman"/>
                <w:sz w:val="18"/>
                <w:szCs w:val="18"/>
                <w:lang w:val="en-US"/>
              </w:rPr>
              <w:t>standardVersi</w:t>
            </w:r>
            <w:r>
              <w:rPr>
                <w:rFonts w:ascii="Times New Roman" w:hAnsi="Times New Roman" w:cs="Times New Roman"/>
                <w:sz w:val="18"/>
                <w:szCs w:val="18"/>
                <w:lang w:val="en-US"/>
              </w:rPr>
              <w:t>on:Version</w:t>
            </w:r>
            <w:proofErr w:type="spellEnd"/>
            <w:proofErr w:type="gramEnd"/>
          </w:p>
          <w:p w14:paraId="1E4C2CB2" w14:textId="77777777" w:rsidR="00735182" w:rsidRDefault="00735182" w:rsidP="00805C55">
            <w:pPr>
              <w:rPr>
                <w:rFonts w:ascii="Times New Roman" w:hAnsi="Times New Roman" w:cs="Times New Roman"/>
                <w:sz w:val="18"/>
                <w:szCs w:val="18"/>
                <w:lang w:val="en-US"/>
              </w:rPr>
            </w:pPr>
            <w:proofErr w:type="spellStart"/>
            <w:proofErr w:type="gramStart"/>
            <w:r>
              <w:rPr>
                <w:rFonts w:ascii="Times New Roman" w:hAnsi="Times New Roman" w:cs="Times New Roman"/>
                <w:sz w:val="18"/>
                <w:szCs w:val="18"/>
                <w:lang w:val="en-US"/>
              </w:rPr>
              <w:t>providerSpecificApiVersion:Version</w:t>
            </w:r>
            <w:proofErr w:type="spellEnd"/>
            <w:proofErr w:type="gramEnd"/>
          </w:p>
          <w:p w14:paraId="6B5B6CD9" w14:textId="77777777" w:rsidR="00735182" w:rsidRDefault="00735182" w:rsidP="00805C55">
            <w:pPr>
              <w:rPr>
                <w:rFonts w:ascii="Times New Roman" w:hAnsi="Times New Roman" w:cs="Times New Roman"/>
                <w:sz w:val="18"/>
                <w:szCs w:val="18"/>
                <w:lang w:val="en-US"/>
              </w:rPr>
            </w:pPr>
            <w:proofErr w:type="spellStart"/>
            <w:r>
              <w:rPr>
                <w:rFonts w:ascii="Times New Roman" w:hAnsi="Times New Roman" w:cs="Times New Roman"/>
                <w:sz w:val="18"/>
                <w:szCs w:val="18"/>
                <w:lang w:val="en-US"/>
              </w:rPr>
              <w:t>apiEndpoint</w:t>
            </w:r>
            <w:proofErr w:type="spellEnd"/>
            <w:r>
              <w:rPr>
                <w:rFonts w:ascii="Times New Roman" w:hAnsi="Times New Roman" w:cs="Times New Roman"/>
                <w:sz w:val="18"/>
                <w:szCs w:val="18"/>
                <w:lang w:val="en-US"/>
              </w:rPr>
              <w:t>:&lt;not specified&gt;</w:t>
            </w:r>
          </w:p>
          <w:p w14:paraId="2D6BA5E9" w14:textId="77777777" w:rsidR="00735182" w:rsidRDefault="00735182" w:rsidP="00805C55">
            <w:pPr>
              <w:rPr>
                <w:rFonts w:ascii="Times New Roman" w:hAnsi="Times New Roman" w:cs="Times New Roman"/>
                <w:sz w:val="18"/>
                <w:szCs w:val="18"/>
                <w:lang w:val="en-US"/>
              </w:rPr>
            </w:pPr>
            <w:proofErr w:type="spellStart"/>
            <w:r w:rsidRPr="00D459C2">
              <w:rPr>
                <w:rFonts w:ascii="Times New Roman" w:hAnsi="Times New Roman" w:cs="Times New Roman"/>
                <w:sz w:val="18"/>
                <w:szCs w:val="18"/>
                <w:lang w:val="en-US"/>
              </w:rPr>
              <w:t>s</w:t>
            </w:r>
            <w:r>
              <w:rPr>
                <w:rFonts w:ascii="Times New Roman" w:hAnsi="Times New Roman" w:cs="Times New Roman"/>
                <w:sz w:val="18"/>
                <w:szCs w:val="18"/>
                <w:lang w:val="en-US"/>
              </w:rPr>
              <w:t>ecurityInfo</w:t>
            </w:r>
            <w:proofErr w:type="spellEnd"/>
            <w:r>
              <w:rPr>
                <w:rFonts w:ascii="Times New Roman" w:hAnsi="Times New Roman" w:cs="Times New Roman"/>
                <w:sz w:val="18"/>
                <w:szCs w:val="18"/>
                <w:lang w:val="en-US"/>
              </w:rPr>
              <w:t>:&lt;not specified&gt;</w:t>
            </w:r>
          </w:p>
          <w:p w14:paraId="15C8B6D6" w14:textId="77777777" w:rsidR="00735182" w:rsidRDefault="00735182" w:rsidP="00805C55">
            <w:pPr>
              <w:rPr>
                <w:rFonts w:ascii="Times New Roman" w:hAnsi="Times New Roman" w:cs="Times New Roman"/>
                <w:sz w:val="18"/>
                <w:szCs w:val="18"/>
                <w:lang w:val="en-US"/>
              </w:rPr>
            </w:pPr>
            <w:proofErr w:type="spellStart"/>
            <w:proofErr w:type="gramStart"/>
            <w:r>
              <w:rPr>
                <w:rFonts w:ascii="Times New Roman" w:hAnsi="Times New Roman" w:cs="Times New Roman"/>
                <w:sz w:val="18"/>
                <w:szCs w:val="18"/>
                <w:lang w:val="en-US"/>
              </w:rPr>
              <w:t>consumerOpTimeout:Integer</w:t>
            </w:r>
            <w:proofErr w:type="spellEnd"/>
            <w:proofErr w:type="gramEnd"/>
          </w:p>
          <w:p w14:paraId="501AE564" w14:textId="77777777" w:rsidR="00735182" w:rsidRDefault="00735182" w:rsidP="00805C55">
            <w:pPr>
              <w:rPr>
                <w:rFonts w:ascii="Times New Roman" w:hAnsi="Times New Roman" w:cs="Times New Roman"/>
                <w:sz w:val="18"/>
                <w:szCs w:val="18"/>
              </w:rPr>
            </w:pPr>
            <w:proofErr w:type="spellStart"/>
            <w:proofErr w:type="gramStart"/>
            <w:r w:rsidRPr="00D459C2">
              <w:rPr>
                <w:rFonts w:ascii="Times New Roman" w:hAnsi="Times New Roman" w:cs="Times New Roman"/>
                <w:sz w:val="18"/>
                <w:szCs w:val="18"/>
                <w:lang w:val="en-US"/>
              </w:rPr>
              <w:t>maxConcurrentConsumerOpNumber</w:t>
            </w:r>
            <w:r>
              <w:rPr>
                <w:rFonts w:ascii="Times New Roman" w:hAnsi="Times New Roman" w:cs="Times New Roman"/>
                <w:sz w:val="18"/>
                <w:szCs w:val="18"/>
                <w:lang w:val="en-US"/>
              </w:rPr>
              <w:t>:Integer</w:t>
            </w:r>
            <w:proofErr w:type="spellEnd"/>
            <w:proofErr w:type="gramEnd"/>
          </w:p>
        </w:tc>
      </w:tr>
    </w:tbl>
    <w:p w14:paraId="31734AAC" w14:textId="77777777" w:rsidR="00735182" w:rsidRDefault="00735182" w:rsidP="003A258A">
      <w:pPr>
        <w:spacing w:after="0"/>
        <w:rPr>
          <w:lang w:val="en-US"/>
        </w:rPr>
      </w:pPr>
    </w:p>
    <w:p w14:paraId="2F048193" w14:textId="77777777" w:rsidR="00735182" w:rsidRPr="00A12BB7" w:rsidRDefault="00735182" w:rsidP="00157014">
      <w:pPr>
        <w:pStyle w:val="Titre2"/>
        <w:spacing w:before="120"/>
      </w:pPr>
      <w:bookmarkStart w:id="1442" w:name="_Toc95404886"/>
      <w:bookmarkStart w:id="1443" w:name="_Toc104927927"/>
      <w:bookmarkStart w:id="1444" w:name="_Toc112079584"/>
      <w:r w:rsidRPr="00C72B00">
        <w:rPr>
          <w:lang w:val="en-US"/>
        </w:rPr>
        <w:t>A</w:t>
      </w:r>
      <w:r w:rsidRPr="00A12BB7">
        <w:t>.</w:t>
      </w:r>
      <w:r w:rsidRPr="00A12BB7">
        <w:rPr>
          <w:lang w:val="en-US"/>
        </w:rPr>
        <w:t>3</w:t>
      </w:r>
      <w:r w:rsidRPr="00A12BB7">
        <w:t>.</w:t>
      </w:r>
      <w:r w:rsidRPr="00A12BB7">
        <w:rPr>
          <w:lang w:val="en-US"/>
        </w:rPr>
        <w:t>2</w:t>
      </w:r>
      <w:r>
        <w:tab/>
      </w:r>
      <w:r w:rsidRPr="00A12BB7">
        <w:rPr>
          <w:lang w:val="en-US"/>
        </w:rPr>
        <w:t>NFV-MANO log</w:t>
      </w:r>
      <w:r>
        <w:rPr>
          <w:lang w:val="en-US"/>
        </w:rPr>
        <w:t xml:space="preserve"> management</w:t>
      </w:r>
      <w:bookmarkEnd w:id="1442"/>
      <w:bookmarkEnd w:id="1443"/>
      <w:bookmarkEnd w:id="1444"/>
    </w:p>
    <w:p w14:paraId="5AEBBD1E" w14:textId="77777777" w:rsidR="00735182" w:rsidRPr="00CB4D0A" w:rsidRDefault="00735182" w:rsidP="00735182">
      <w:pPr>
        <w:spacing w:after="0"/>
        <w:rPr>
          <w:lang w:val="en-US"/>
        </w:rPr>
      </w:pPr>
      <w:r>
        <w:rPr>
          <w:lang w:val="en-US"/>
        </w:rPr>
        <w:t>Table A</w:t>
      </w:r>
      <w:r w:rsidRPr="00CB4D0A">
        <w:rPr>
          <w:lang w:val="en-US"/>
        </w:rPr>
        <w:t>.</w:t>
      </w:r>
      <w:r>
        <w:rPr>
          <w:lang w:val="en-US"/>
        </w:rPr>
        <w:t>3</w:t>
      </w:r>
      <w:r w:rsidRPr="00CB4D0A">
        <w:rPr>
          <w:lang w:val="en-US"/>
        </w:rPr>
        <w:t>.</w:t>
      </w:r>
      <w:r>
        <w:rPr>
          <w:lang w:val="en-US"/>
        </w:rPr>
        <w:t>2</w:t>
      </w:r>
      <w:r w:rsidRPr="00CB4D0A">
        <w:rPr>
          <w:lang w:val="en-US"/>
        </w:rPr>
        <w:t>-1 shows</w:t>
      </w:r>
      <w:r>
        <w:rPr>
          <w:lang w:val="en-US"/>
        </w:rPr>
        <w:t xml:space="preserve"> the input/output parameters</w:t>
      </w:r>
      <w:r w:rsidRPr="00CB4D0A">
        <w:rPr>
          <w:lang w:val="en-US"/>
        </w:rPr>
        <w:t xml:space="preserve"> for each operation of the </w:t>
      </w:r>
      <w:r>
        <w:rPr>
          <w:lang w:val="en-US"/>
        </w:rPr>
        <w:t xml:space="preserve">NFV-MANO log </w:t>
      </w:r>
      <w:r w:rsidRPr="00CB4D0A">
        <w:rPr>
          <w:lang w:val="en-US"/>
        </w:rPr>
        <w:t>management interface, i</w:t>
      </w:r>
      <w:r>
        <w:rPr>
          <w:lang w:val="en-US"/>
        </w:rPr>
        <w:t>.e.,</w:t>
      </w:r>
      <w:r w:rsidRPr="00CB4D0A">
        <w:rPr>
          <w:lang w:val="en-US"/>
        </w:rPr>
        <w:t xml:space="preserve"> </w:t>
      </w:r>
      <w:r>
        <w:rPr>
          <w:lang w:val="en-US"/>
        </w:rPr>
        <w:t xml:space="preserve">for each kind of </w:t>
      </w:r>
      <w:r w:rsidRPr="00CB4D0A">
        <w:rPr>
          <w:lang w:val="en-US"/>
        </w:rPr>
        <w:t xml:space="preserve">notification </w:t>
      </w:r>
      <w:r>
        <w:rPr>
          <w:lang w:val="en-US"/>
        </w:rPr>
        <w:t>and</w:t>
      </w:r>
      <w:r w:rsidRPr="00CB4D0A">
        <w:rPr>
          <w:lang w:val="en-US"/>
        </w:rPr>
        <w:t xml:space="preserve"> request-response</w:t>
      </w:r>
      <w:r>
        <w:rPr>
          <w:lang w:val="en-US"/>
        </w:rPr>
        <w:t>.</w:t>
      </w:r>
      <w:r w:rsidRPr="00CB4D0A">
        <w:rPr>
          <w:lang w:val="en-US"/>
        </w:rPr>
        <w:t xml:space="preserve"> </w:t>
      </w:r>
      <w:r>
        <w:rPr>
          <w:lang w:val="en-US"/>
        </w:rPr>
        <w:t>The information elements used in</w:t>
      </w:r>
      <w:r w:rsidRPr="00CB4D0A">
        <w:rPr>
          <w:lang w:val="en-US"/>
        </w:rPr>
        <w:t xml:space="preserve"> t</w:t>
      </w:r>
      <w:r>
        <w:rPr>
          <w:lang w:val="en-US"/>
        </w:rPr>
        <w:t>he operations data are shown in Table A.3.2-2, otherwise a reference is provided</w:t>
      </w:r>
      <w:r w:rsidRPr="00CB4D0A">
        <w:rPr>
          <w:lang w:val="en-US"/>
        </w:rPr>
        <w:t>.</w:t>
      </w:r>
    </w:p>
    <w:p w14:paraId="20C30423" w14:textId="77777777" w:rsidR="00735182" w:rsidRDefault="00735182" w:rsidP="00735182">
      <w:pPr>
        <w:spacing w:after="0"/>
        <w:rPr>
          <w:lang w:val="en-US"/>
        </w:rPr>
      </w:pPr>
    </w:p>
    <w:p w14:paraId="74827D31" w14:textId="77777777" w:rsidR="00735182" w:rsidRPr="00903B21" w:rsidRDefault="00735182" w:rsidP="00735182">
      <w:pPr>
        <w:spacing w:after="0"/>
        <w:jc w:val="center"/>
        <w:rPr>
          <w:rFonts w:ascii="Arial" w:hAnsi="Arial" w:cs="Arial"/>
          <w:lang w:val="en-US"/>
        </w:rPr>
      </w:pPr>
      <w:r w:rsidRPr="00903B21">
        <w:rPr>
          <w:rFonts w:ascii="Arial" w:hAnsi="Arial" w:cs="Arial"/>
          <w:b/>
          <w:lang w:val="en-US"/>
        </w:rPr>
        <w:t>Tab</w:t>
      </w:r>
      <w:r>
        <w:rPr>
          <w:rFonts w:ascii="Arial" w:hAnsi="Arial" w:cs="Arial"/>
          <w:b/>
          <w:lang w:val="en-US"/>
        </w:rPr>
        <w:t xml:space="preserve">le A.3.2-1: NFV-MANO log management operations </w:t>
      </w:r>
    </w:p>
    <w:p w14:paraId="4D09AFC5" w14:textId="77777777" w:rsidR="00735182" w:rsidRDefault="00735182" w:rsidP="00735182">
      <w:pPr>
        <w:spacing w:after="0"/>
        <w:rPr>
          <w:lang w:val="en-US"/>
        </w:rPr>
      </w:pPr>
    </w:p>
    <w:tbl>
      <w:tblPr>
        <w:tblW w:w="8784" w:type="dxa"/>
        <w:jc w:val="center"/>
        <w:tblCellMar>
          <w:left w:w="70" w:type="dxa"/>
          <w:right w:w="70" w:type="dxa"/>
        </w:tblCellMar>
        <w:tblLook w:val="04A0" w:firstRow="1" w:lastRow="0" w:firstColumn="1" w:lastColumn="0" w:noHBand="0" w:noVBand="1"/>
      </w:tblPr>
      <w:tblGrid>
        <w:gridCol w:w="1838"/>
        <w:gridCol w:w="1000"/>
        <w:gridCol w:w="5946"/>
      </w:tblGrid>
      <w:tr w:rsidR="00735182" w:rsidRPr="000220C1" w14:paraId="395D18EC" w14:textId="77777777" w:rsidTr="00805C55">
        <w:trPr>
          <w:trHeight w:val="6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A8F2DC" w14:textId="77777777" w:rsidR="00735182" w:rsidRPr="004B2706" w:rsidRDefault="00735182" w:rsidP="00805C55">
            <w:pPr>
              <w:spacing w:after="0"/>
              <w:jc w:val="center"/>
              <w:rPr>
                <w:b/>
                <w:bCs/>
                <w:color w:val="000000"/>
                <w:sz w:val="18"/>
                <w:szCs w:val="18"/>
              </w:rPr>
            </w:pPr>
            <w:r w:rsidRPr="004B2706">
              <w:rPr>
                <w:b/>
                <w:bCs/>
                <w:color w:val="000000"/>
                <w:sz w:val="18"/>
                <w:szCs w:val="18"/>
              </w:rPr>
              <w:t>Operation</w:t>
            </w:r>
          </w:p>
        </w:tc>
        <w:tc>
          <w:tcPr>
            <w:tcW w:w="1000" w:type="dxa"/>
            <w:tcBorders>
              <w:top w:val="single" w:sz="4" w:space="0" w:color="auto"/>
              <w:left w:val="nil"/>
              <w:bottom w:val="single" w:sz="4" w:space="0" w:color="auto"/>
              <w:right w:val="single" w:sz="4" w:space="0" w:color="auto"/>
            </w:tcBorders>
            <w:shd w:val="clear" w:color="auto" w:fill="auto"/>
            <w:vAlign w:val="center"/>
            <w:hideMark/>
          </w:tcPr>
          <w:p w14:paraId="777990AD" w14:textId="77777777" w:rsidR="00735182" w:rsidRPr="004B2706" w:rsidRDefault="00735182" w:rsidP="00805C55">
            <w:pPr>
              <w:spacing w:after="0"/>
              <w:jc w:val="center"/>
              <w:rPr>
                <w:b/>
                <w:bCs/>
                <w:color w:val="000000"/>
                <w:sz w:val="18"/>
                <w:szCs w:val="18"/>
              </w:rPr>
            </w:pPr>
            <w:r w:rsidRPr="004B2706">
              <w:rPr>
                <w:b/>
                <w:bCs/>
                <w:color w:val="000000"/>
                <w:sz w:val="18"/>
                <w:szCs w:val="18"/>
              </w:rPr>
              <w:t>Consumer-NFV-MANO FE</w:t>
            </w:r>
          </w:p>
        </w:tc>
        <w:tc>
          <w:tcPr>
            <w:tcW w:w="5946" w:type="dxa"/>
            <w:tcBorders>
              <w:top w:val="single" w:sz="4" w:space="0" w:color="auto"/>
              <w:left w:val="nil"/>
              <w:bottom w:val="single" w:sz="4" w:space="0" w:color="auto"/>
              <w:right w:val="single" w:sz="4" w:space="0" w:color="auto"/>
            </w:tcBorders>
            <w:shd w:val="clear" w:color="auto" w:fill="auto"/>
            <w:vAlign w:val="center"/>
            <w:hideMark/>
          </w:tcPr>
          <w:p w14:paraId="0DB023E1" w14:textId="77777777" w:rsidR="00735182" w:rsidRPr="004B2706" w:rsidRDefault="00735182" w:rsidP="00805C55">
            <w:pPr>
              <w:spacing w:after="0"/>
              <w:jc w:val="center"/>
              <w:rPr>
                <w:b/>
                <w:bCs/>
                <w:color w:val="000000"/>
                <w:sz w:val="18"/>
                <w:szCs w:val="18"/>
                <w:lang w:val="en-US"/>
              </w:rPr>
            </w:pPr>
            <w:r>
              <w:rPr>
                <w:b/>
                <w:bCs/>
                <w:color w:val="000000"/>
                <w:sz w:val="18"/>
                <w:szCs w:val="18"/>
                <w:lang w:val="en-US" w:eastAsia="zh-CN"/>
              </w:rPr>
              <w:t xml:space="preserve">Input/output </w:t>
            </w:r>
            <w:proofErr w:type="spellStart"/>
            <w:proofErr w:type="gramStart"/>
            <w:r>
              <w:rPr>
                <w:b/>
                <w:bCs/>
                <w:color w:val="000000"/>
                <w:sz w:val="18"/>
                <w:szCs w:val="18"/>
                <w:lang w:val="en-US" w:eastAsia="zh-CN"/>
              </w:rPr>
              <w:t>Parameter:Type</w:t>
            </w:r>
            <w:proofErr w:type="spellEnd"/>
            <w:proofErr w:type="gramEnd"/>
          </w:p>
        </w:tc>
      </w:tr>
      <w:tr w:rsidR="00735182" w:rsidRPr="00372645" w14:paraId="42990CD8" w14:textId="77777777" w:rsidTr="00805C55">
        <w:trPr>
          <w:trHeight w:val="185"/>
          <w:jc w:val="center"/>
        </w:trPr>
        <w:tc>
          <w:tcPr>
            <w:tcW w:w="1838" w:type="dxa"/>
            <w:vMerge w:val="restart"/>
            <w:tcBorders>
              <w:top w:val="nil"/>
              <w:left w:val="single" w:sz="4" w:space="0" w:color="auto"/>
              <w:bottom w:val="single" w:sz="4" w:space="0" w:color="auto"/>
              <w:right w:val="single" w:sz="4" w:space="0" w:color="auto"/>
            </w:tcBorders>
            <w:shd w:val="clear" w:color="auto" w:fill="auto"/>
            <w:vAlign w:val="center"/>
            <w:hideMark/>
          </w:tcPr>
          <w:p w14:paraId="4391F9B0" w14:textId="77777777" w:rsidR="00735182" w:rsidRPr="004B2706" w:rsidRDefault="00735182" w:rsidP="00805C55">
            <w:pPr>
              <w:spacing w:after="0"/>
              <w:jc w:val="center"/>
              <w:rPr>
                <w:color w:val="000000"/>
                <w:sz w:val="18"/>
                <w:szCs w:val="18"/>
              </w:rPr>
            </w:pPr>
            <w:r w:rsidRPr="004B2706">
              <w:rPr>
                <w:color w:val="000000"/>
                <w:sz w:val="18"/>
                <w:szCs w:val="18"/>
              </w:rPr>
              <w:t>Subscribe</w:t>
            </w:r>
          </w:p>
        </w:tc>
        <w:tc>
          <w:tcPr>
            <w:tcW w:w="1000" w:type="dxa"/>
            <w:vMerge w:val="restart"/>
            <w:tcBorders>
              <w:top w:val="nil"/>
              <w:left w:val="single" w:sz="4" w:space="0" w:color="auto"/>
              <w:bottom w:val="single" w:sz="4" w:space="0" w:color="000000"/>
              <w:right w:val="single" w:sz="4" w:space="0" w:color="auto"/>
            </w:tcBorders>
            <w:shd w:val="clear" w:color="auto" w:fill="auto"/>
            <w:vAlign w:val="center"/>
            <w:hideMark/>
          </w:tcPr>
          <w:p w14:paraId="5224BA9D" w14:textId="77777777" w:rsidR="00735182" w:rsidRPr="004B2706" w:rsidRDefault="00735182" w:rsidP="00805C55">
            <w:pPr>
              <w:spacing w:after="0"/>
              <w:jc w:val="center"/>
              <w:rPr>
                <w:color w:val="000000"/>
                <w:sz w:val="18"/>
                <w:szCs w:val="18"/>
              </w:rPr>
            </w:pPr>
            <w:r w:rsidRPr="004B2706">
              <w:rPr>
                <w:color w:val="000000"/>
                <w:sz w:val="18"/>
                <w:szCs w:val="18"/>
              </w:rPr>
              <w:t>X</w:t>
            </w:r>
          </w:p>
        </w:tc>
        <w:tc>
          <w:tcPr>
            <w:tcW w:w="5946" w:type="dxa"/>
            <w:tcBorders>
              <w:top w:val="nil"/>
              <w:left w:val="nil"/>
              <w:bottom w:val="single" w:sz="4" w:space="0" w:color="auto"/>
              <w:right w:val="single" w:sz="4" w:space="0" w:color="auto"/>
            </w:tcBorders>
            <w:shd w:val="clear" w:color="auto" w:fill="auto"/>
            <w:noWrap/>
            <w:vAlign w:val="bottom"/>
            <w:hideMark/>
          </w:tcPr>
          <w:p w14:paraId="66180588" w14:textId="77777777" w:rsidR="00735182" w:rsidRPr="001C0122" w:rsidRDefault="00735182" w:rsidP="00805C55">
            <w:pPr>
              <w:spacing w:after="0"/>
              <w:rPr>
                <w:color w:val="000000"/>
                <w:sz w:val="18"/>
                <w:szCs w:val="18"/>
              </w:rPr>
            </w:pPr>
            <w:proofErr w:type="spellStart"/>
            <w:proofErr w:type="gramStart"/>
            <w:r w:rsidRPr="001C0122">
              <w:rPr>
                <w:sz w:val="18"/>
                <w:szCs w:val="18"/>
              </w:rPr>
              <w:t>filter:Filter</w:t>
            </w:r>
            <w:proofErr w:type="spellEnd"/>
            <w:proofErr w:type="gramEnd"/>
          </w:p>
        </w:tc>
      </w:tr>
      <w:tr w:rsidR="00735182" w:rsidRPr="00372645" w14:paraId="579B6215" w14:textId="77777777" w:rsidTr="00805C55">
        <w:trPr>
          <w:trHeight w:val="231"/>
          <w:jc w:val="center"/>
        </w:trPr>
        <w:tc>
          <w:tcPr>
            <w:tcW w:w="1838" w:type="dxa"/>
            <w:vMerge/>
            <w:tcBorders>
              <w:top w:val="nil"/>
              <w:left w:val="single" w:sz="4" w:space="0" w:color="auto"/>
              <w:bottom w:val="single" w:sz="4" w:space="0" w:color="auto"/>
              <w:right w:val="single" w:sz="4" w:space="0" w:color="auto"/>
            </w:tcBorders>
            <w:vAlign w:val="center"/>
            <w:hideMark/>
          </w:tcPr>
          <w:p w14:paraId="048E9D87" w14:textId="77777777" w:rsidR="00735182" w:rsidRPr="004B2706" w:rsidRDefault="00735182" w:rsidP="00805C55">
            <w:pPr>
              <w:spacing w:after="0"/>
              <w:rPr>
                <w:color w:val="000000"/>
                <w:sz w:val="18"/>
                <w:szCs w:val="18"/>
              </w:rPr>
            </w:pPr>
          </w:p>
        </w:tc>
        <w:tc>
          <w:tcPr>
            <w:tcW w:w="1000" w:type="dxa"/>
            <w:vMerge/>
            <w:tcBorders>
              <w:top w:val="nil"/>
              <w:left w:val="single" w:sz="4" w:space="0" w:color="auto"/>
              <w:bottom w:val="single" w:sz="4" w:space="0" w:color="000000"/>
              <w:right w:val="single" w:sz="4" w:space="0" w:color="auto"/>
            </w:tcBorders>
            <w:vAlign w:val="center"/>
            <w:hideMark/>
          </w:tcPr>
          <w:p w14:paraId="6E3DFC76" w14:textId="77777777" w:rsidR="00735182" w:rsidRPr="004B2706" w:rsidRDefault="00735182" w:rsidP="00805C55">
            <w:pPr>
              <w:spacing w:after="0"/>
              <w:rPr>
                <w:color w:val="000000"/>
                <w:sz w:val="18"/>
                <w:szCs w:val="18"/>
              </w:rPr>
            </w:pPr>
          </w:p>
        </w:tc>
        <w:tc>
          <w:tcPr>
            <w:tcW w:w="5946" w:type="dxa"/>
            <w:tcBorders>
              <w:top w:val="nil"/>
              <w:left w:val="nil"/>
              <w:bottom w:val="single" w:sz="4" w:space="0" w:color="auto"/>
              <w:right w:val="single" w:sz="4" w:space="0" w:color="auto"/>
            </w:tcBorders>
            <w:shd w:val="clear" w:color="auto" w:fill="auto"/>
            <w:noWrap/>
            <w:vAlign w:val="bottom"/>
            <w:hideMark/>
          </w:tcPr>
          <w:p w14:paraId="5B0B3274" w14:textId="77777777" w:rsidR="00735182" w:rsidRPr="001C0122" w:rsidRDefault="00735182" w:rsidP="00805C55">
            <w:pPr>
              <w:spacing w:after="0"/>
              <w:rPr>
                <w:color w:val="000000"/>
                <w:sz w:val="18"/>
                <w:szCs w:val="18"/>
              </w:rPr>
            </w:pPr>
            <w:proofErr w:type="spellStart"/>
            <w:proofErr w:type="gramStart"/>
            <w:r w:rsidRPr="001C0122">
              <w:rPr>
                <w:color w:val="000000"/>
                <w:sz w:val="18"/>
                <w:szCs w:val="18"/>
              </w:rPr>
              <w:t>subscriptionId:Identifier</w:t>
            </w:r>
            <w:proofErr w:type="spellEnd"/>
            <w:proofErr w:type="gramEnd"/>
          </w:p>
        </w:tc>
      </w:tr>
      <w:tr w:rsidR="00735182" w:rsidRPr="00372645" w14:paraId="1871AE60" w14:textId="77777777" w:rsidTr="00805C55">
        <w:trPr>
          <w:trHeight w:val="276"/>
          <w:jc w:val="center"/>
        </w:trPr>
        <w:tc>
          <w:tcPr>
            <w:tcW w:w="1838" w:type="dxa"/>
            <w:vMerge w:val="restart"/>
            <w:tcBorders>
              <w:top w:val="nil"/>
              <w:left w:val="single" w:sz="4" w:space="0" w:color="auto"/>
              <w:bottom w:val="single" w:sz="4" w:space="0" w:color="auto"/>
              <w:right w:val="single" w:sz="4" w:space="0" w:color="auto"/>
            </w:tcBorders>
            <w:shd w:val="clear" w:color="auto" w:fill="auto"/>
            <w:vAlign w:val="center"/>
            <w:hideMark/>
          </w:tcPr>
          <w:p w14:paraId="7F0EA694" w14:textId="77777777" w:rsidR="00735182" w:rsidRPr="004B2706" w:rsidRDefault="00735182" w:rsidP="00805C55">
            <w:pPr>
              <w:spacing w:after="0"/>
              <w:jc w:val="center"/>
              <w:rPr>
                <w:color w:val="000000"/>
                <w:sz w:val="18"/>
                <w:szCs w:val="18"/>
              </w:rPr>
            </w:pPr>
            <w:r w:rsidRPr="004B2706">
              <w:rPr>
                <w:color w:val="000000"/>
                <w:sz w:val="18"/>
                <w:szCs w:val="18"/>
              </w:rPr>
              <w:t>Terminate Subscription</w:t>
            </w:r>
          </w:p>
        </w:tc>
        <w:tc>
          <w:tcPr>
            <w:tcW w:w="1000" w:type="dxa"/>
            <w:vMerge w:val="restart"/>
            <w:tcBorders>
              <w:top w:val="nil"/>
              <w:left w:val="single" w:sz="4" w:space="0" w:color="auto"/>
              <w:bottom w:val="single" w:sz="4" w:space="0" w:color="000000"/>
              <w:right w:val="single" w:sz="4" w:space="0" w:color="auto"/>
            </w:tcBorders>
            <w:shd w:val="clear" w:color="auto" w:fill="auto"/>
            <w:vAlign w:val="center"/>
            <w:hideMark/>
          </w:tcPr>
          <w:p w14:paraId="70196BA2" w14:textId="77777777" w:rsidR="00735182" w:rsidRPr="004B2706" w:rsidRDefault="00735182" w:rsidP="00805C55">
            <w:pPr>
              <w:spacing w:after="0"/>
              <w:jc w:val="center"/>
              <w:rPr>
                <w:color w:val="000000"/>
                <w:sz w:val="18"/>
                <w:szCs w:val="18"/>
              </w:rPr>
            </w:pPr>
            <w:r w:rsidRPr="004B2706">
              <w:rPr>
                <w:color w:val="000000"/>
                <w:sz w:val="18"/>
                <w:szCs w:val="18"/>
              </w:rPr>
              <w:t>X</w:t>
            </w:r>
          </w:p>
        </w:tc>
        <w:tc>
          <w:tcPr>
            <w:tcW w:w="5946" w:type="dxa"/>
            <w:tcBorders>
              <w:top w:val="nil"/>
              <w:left w:val="nil"/>
              <w:bottom w:val="single" w:sz="4" w:space="0" w:color="auto"/>
              <w:right w:val="single" w:sz="4" w:space="0" w:color="auto"/>
            </w:tcBorders>
            <w:shd w:val="clear" w:color="auto" w:fill="auto"/>
            <w:noWrap/>
            <w:vAlign w:val="bottom"/>
            <w:hideMark/>
          </w:tcPr>
          <w:p w14:paraId="1A430709" w14:textId="77777777" w:rsidR="00735182" w:rsidRPr="001C0122" w:rsidRDefault="00735182" w:rsidP="00805C55">
            <w:pPr>
              <w:spacing w:after="0"/>
              <w:rPr>
                <w:color w:val="000000"/>
                <w:sz w:val="18"/>
                <w:szCs w:val="18"/>
              </w:rPr>
            </w:pPr>
            <w:proofErr w:type="spellStart"/>
            <w:proofErr w:type="gramStart"/>
            <w:r w:rsidRPr="001C0122">
              <w:rPr>
                <w:color w:val="000000"/>
                <w:sz w:val="18"/>
                <w:szCs w:val="18"/>
              </w:rPr>
              <w:t>subscriptionId:Identifier</w:t>
            </w:r>
            <w:proofErr w:type="spellEnd"/>
            <w:proofErr w:type="gramEnd"/>
          </w:p>
        </w:tc>
      </w:tr>
      <w:tr w:rsidR="00735182" w:rsidRPr="00372645" w14:paraId="5A3D1C37" w14:textId="77777777" w:rsidTr="00805C55">
        <w:trPr>
          <w:trHeight w:val="138"/>
          <w:jc w:val="center"/>
        </w:trPr>
        <w:tc>
          <w:tcPr>
            <w:tcW w:w="1838" w:type="dxa"/>
            <w:vMerge/>
            <w:tcBorders>
              <w:top w:val="nil"/>
              <w:left w:val="single" w:sz="4" w:space="0" w:color="auto"/>
              <w:bottom w:val="single" w:sz="4" w:space="0" w:color="auto"/>
              <w:right w:val="single" w:sz="4" w:space="0" w:color="auto"/>
            </w:tcBorders>
            <w:vAlign w:val="center"/>
            <w:hideMark/>
          </w:tcPr>
          <w:p w14:paraId="5C3B6500" w14:textId="77777777" w:rsidR="00735182" w:rsidRPr="004B2706" w:rsidRDefault="00735182" w:rsidP="00805C55">
            <w:pPr>
              <w:spacing w:after="0"/>
              <w:rPr>
                <w:color w:val="000000"/>
                <w:sz w:val="18"/>
                <w:szCs w:val="18"/>
              </w:rPr>
            </w:pPr>
          </w:p>
        </w:tc>
        <w:tc>
          <w:tcPr>
            <w:tcW w:w="1000" w:type="dxa"/>
            <w:vMerge/>
            <w:tcBorders>
              <w:top w:val="nil"/>
              <w:left w:val="single" w:sz="4" w:space="0" w:color="auto"/>
              <w:bottom w:val="single" w:sz="4" w:space="0" w:color="000000"/>
              <w:right w:val="single" w:sz="4" w:space="0" w:color="auto"/>
            </w:tcBorders>
            <w:vAlign w:val="center"/>
            <w:hideMark/>
          </w:tcPr>
          <w:p w14:paraId="6D9E9FD1" w14:textId="77777777" w:rsidR="00735182" w:rsidRPr="004B2706" w:rsidRDefault="00735182" w:rsidP="00805C55">
            <w:pPr>
              <w:spacing w:after="0"/>
              <w:rPr>
                <w:color w:val="000000"/>
                <w:sz w:val="18"/>
                <w:szCs w:val="18"/>
              </w:rPr>
            </w:pPr>
          </w:p>
        </w:tc>
        <w:tc>
          <w:tcPr>
            <w:tcW w:w="5946" w:type="dxa"/>
            <w:tcBorders>
              <w:top w:val="nil"/>
              <w:left w:val="nil"/>
              <w:bottom w:val="single" w:sz="4" w:space="0" w:color="auto"/>
              <w:right w:val="single" w:sz="4" w:space="0" w:color="auto"/>
            </w:tcBorders>
            <w:shd w:val="clear" w:color="auto" w:fill="auto"/>
            <w:noWrap/>
            <w:vAlign w:val="bottom"/>
            <w:hideMark/>
          </w:tcPr>
          <w:p w14:paraId="79660790" w14:textId="77777777" w:rsidR="00735182" w:rsidRPr="001C0122" w:rsidRDefault="00735182" w:rsidP="00805C55">
            <w:pPr>
              <w:spacing w:after="0"/>
              <w:rPr>
                <w:color w:val="000000"/>
                <w:sz w:val="18"/>
                <w:szCs w:val="18"/>
              </w:rPr>
            </w:pPr>
            <w:r w:rsidRPr="001C0122">
              <w:rPr>
                <w:color w:val="000000"/>
                <w:sz w:val="18"/>
                <w:szCs w:val="18"/>
              </w:rPr>
              <w:t>none</w:t>
            </w:r>
          </w:p>
        </w:tc>
      </w:tr>
      <w:tr w:rsidR="00735182" w:rsidRPr="00372645" w14:paraId="5616313F" w14:textId="77777777" w:rsidTr="00805C55">
        <w:trPr>
          <w:trHeight w:val="300"/>
          <w:jc w:val="center"/>
        </w:trPr>
        <w:tc>
          <w:tcPr>
            <w:tcW w:w="1838" w:type="dxa"/>
            <w:vMerge w:val="restart"/>
            <w:tcBorders>
              <w:top w:val="nil"/>
              <w:left w:val="single" w:sz="4" w:space="0" w:color="auto"/>
              <w:right w:val="single" w:sz="4" w:space="0" w:color="auto"/>
            </w:tcBorders>
            <w:vAlign w:val="center"/>
          </w:tcPr>
          <w:p w14:paraId="75706263" w14:textId="77777777" w:rsidR="00735182" w:rsidRPr="004B2706" w:rsidRDefault="00735182" w:rsidP="00805C55">
            <w:pPr>
              <w:spacing w:after="0"/>
              <w:jc w:val="center"/>
              <w:rPr>
                <w:color w:val="000000"/>
                <w:sz w:val="18"/>
                <w:szCs w:val="18"/>
              </w:rPr>
            </w:pPr>
            <w:r>
              <w:rPr>
                <w:color w:val="000000"/>
                <w:sz w:val="18"/>
                <w:szCs w:val="18"/>
              </w:rPr>
              <w:t>Query Subscription Info</w:t>
            </w:r>
          </w:p>
        </w:tc>
        <w:tc>
          <w:tcPr>
            <w:tcW w:w="1000" w:type="dxa"/>
            <w:vMerge w:val="restart"/>
            <w:tcBorders>
              <w:top w:val="nil"/>
              <w:left w:val="single" w:sz="4" w:space="0" w:color="auto"/>
              <w:right w:val="single" w:sz="4" w:space="0" w:color="auto"/>
            </w:tcBorders>
            <w:vAlign w:val="center"/>
          </w:tcPr>
          <w:p w14:paraId="737B6C31" w14:textId="77777777" w:rsidR="00735182" w:rsidRPr="004B2706" w:rsidRDefault="00735182" w:rsidP="00805C55">
            <w:pPr>
              <w:spacing w:after="0"/>
              <w:jc w:val="center"/>
              <w:rPr>
                <w:color w:val="000000"/>
                <w:sz w:val="18"/>
                <w:szCs w:val="18"/>
              </w:rPr>
            </w:pPr>
            <w:r w:rsidRPr="004B2706">
              <w:rPr>
                <w:color w:val="000000"/>
                <w:sz w:val="18"/>
                <w:szCs w:val="18"/>
              </w:rPr>
              <w:t>X</w:t>
            </w:r>
          </w:p>
        </w:tc>
        <w:tc>
          <w:tcPr>
            <w:tcW w:w="5946" w:type="dxa"/>
            <w:tcBorders>
              <w:top w:val="nil"/>
              <w:left w:val="nil"/>
              <w:bottom w:val="single" w:sz="4" w:space="0" w:color="auto"/>
              <w:right w:val="single" w:sz="4" w:space="0" w:color="auto"/>
            </w:tcBorders>
            <w:shd w:val="clear" w:color="auto" w:fill="auto"/>
            <w:noWrap/>
            <w:vAlign w:val="bottom"/>
          </w:tcPr>
          <w:p w14:paraId="60F29A4C" w14:textId="77777777" w:rsidR="00735182" w:rsidRPr="001C0122" w:rsidRDefault="00735182" w:rsidP="00805C55">
            <w:pPr>
              <w:spacing w:after="0"/>
              <w:rPr>
                <w:color w:val="000000"/>
                <w:sz w:val="18"/>
                <w:szCs w:val="18"/>
              </w:rPr>
            </w:pPr>
            <w:proofErr w:type="spellStart"/>
            <w:proofErr w:type="gramStart"/>
            <w:r w:rsidRPr="001C0122">
              <w:rPr>
                <w:sz w:val="18"/>
                <w:szCs w:val="18"/>
              </w:rPr>
              <w:t>filter:Filter</w:t>
            </w:r>
            <w:proofErr w:type="spellEnd"/>
            <w:proofErr w:type="gramEnd"/>
          </w:p>
        </w:tc>
      </w:tr>
      <w:tr w:rsidR="00735182" w:rsidRPr="00372645" w14:paraId="647C8170" w14:textId="77777777" w:rsidTr="00805C55">
        <w:trPr>
          <w:trHeight w:val="174"/>
          <w:jc w:val="center"/>
        </w:trPr>
        <w:tc>
          <w:tcPr>
            <w:tcW w:w="1838" w:type="dxa"/>
            <w:vMerge/>
            <w:tcBorders>
              <w:left w:val="single" w:sz="4" w:space="0" w:color="auto"/>
              <w:bottom w:val="single" w:sz="4" w:space="0" w:color="auto"/>
              <w:right w:val="single" w:sz="4" w:space="0" w:color="auto"/>
            </w:tcBorders>
            <w:vAlign w:val="center"/>
          </w:tcPr>
          <w:p w14:paraId="2C6C1D59" w14:textId="77777777" w:rsidR="00735182" w:rsidRPr="004B2706" w:rsidRDefault="00735182" w:rsidP="00805C55">
            <w:pPr>
              <w:spacing w:after="0"/>
              <w:jc w:val="center"/>
              <w:rPr>
                <w:color w:val="000000"/>
                <w:sz w:val="18"/>
                <w:szCs w:val="18"/>
              </w:rPr>
            </w:pPr>
          </w:p>
        </w:tc>
        <w:tc>
          <w:tcPr>
            <w:tcW w:w="1000" w:type="dxa"/>
            <w:vMerge/>
            <w:tcBorders>
              <w:left w:val="single" w:sz="4" w:space="0" w:color="auto"/>
              <w:bottom w:val="single" w:sz="4" w:space="0" w:color="000000"/>
              <w:right w:val="single" w:sz="4" w:space="0" w:color="auto"/>
            </w:tcBorders>
            <w:vAlign w:val="center"/>
          </w:tcPr>
          <w:p w14:paraId="4AAEA28B" w14:textId="77777777" w:rsidR="00735182" w:rsidRPr="004B2706" w:rsidRDefault="00735182" w:rsidP="00805C55">
            <w:pPr>
              <w:spacing w:after="0"/>
              <w:jc w:val="center"/>
              <w:rPr>
                <w:color w:val="000000"/>
                <w:sz w:val="18"/>
                <w:szCs w:val="18"/>
              </w:rPr>
            </w:pPr>
          </w:p>
        </w:tc>
        <w:tc>
          <w:tcPr>
            <w:tcW w:w="5946" w:type="dxa"/>
            <w:tcBorders>
              <w:top w:val="nil"/>
              <w:left w:val="nil"/>
              <w:bottom w:val="single" w:sz="4" w:space="0" w:color="auto"/>
              <w:right w:val="single" w:sz="4" w:space="0" w:color="auto"/>
            </w:tcBorders>
            <w:shd w:val="clear" w:color="auto" w:fill="auto"/>
            <w:noWrap/>
            <w:vAlign w:val="bottom"/>
          </w:tcPr>
          <w:p w14:paraId="289E85B7" w14:textId="77777777" w:rsidR="00735182" w:rsidRPr="001C0122" w:rsidRDefault="00735182" w:rsidP="00805C55">
            <w:pPr>
              <w:spacing w:after="0"/>
              <w:rPr>
                <w:color w:val="000000"/>
                <w:sz w:val="18"/>
                <w:szCs w:val="18"/>
              </w:rPr>
            </w:pPr>
            <w:proofErr w:type="spellStart"/>
            <w:r w:rsidRPr="001C0122">
              <w:rPr>
                <w:sz w:val="18"/>
                <w:szCs w:val="18"/>
              </w:rPr>
              <w:t>queryResult</w:t>
            </w:r>
            <w:proofErr w:type="spellEnd"/>
            <w:r w:rsidRPr="001C0122">
              <w:rPr>
                <w:sz w:val="18"/>
                <w:szCs w:val="18"/>
              </w:rPr>
              <w:t>:</w:t>
            </w:r>
            <w:r>
              <w:rPr>
                <w:sz w:val="18"/>
                <w:szCs w:val="18"/>
              </w:rPr>
              <w:t>&lt;not specified&gt;</w:t>
            </w:r>
          </w:p>
        </w:tc>
      </w:tr>
      <w:tr w:rsidR="00735182" w:rsidRPr="005A784A" w14:paraId="0A513E5C" w14:textId="77777777" w:rsidTr="00805C55">
        <w:trPr>
          <w:trHeight w:val="300"/>
          <w:jc w:val="center"/>
        </w:trPr>
        <w:tc>
          <w:tcPr>
            <w:tcW w:w="1838" w:type="dxa"/>
            <w:vMerge w:val="restart"/>
            <w:tcBorders>
              <w:top w:val="nil"/>
              <w:left w:val="single" w:sz="4" w:space="0" w:color="auto"/>
              <w:bottom w:val="single" w:sz="4" w:space="0" w:color="auto"/>
              <w:right w:val="single" w:sz="4" w:space="0" w:color="auto"/>
            </w:tcBorders>
            <w:shd w:val="clear" w:color="auto" w:fill="auto"/>
            <w:vAlign w:val="center"/>
            <w:hideMark/>
          </w:tcPr>
          <w:p w14:paraId="177E9C3A" w14:textId="77777777" w:rsidR="00735182" w:rsidRPr="004B2706" w:rsidRDefault="00735182" w:rsidP="00805C55">
            <w:pPr>
              <w:spacing w:after="0"/>
              <w:jc w:val="center"/>
              <w:rPr>
                <w:color w:val="000000"/>
                <w:sz w:val="18"/>
                <w:szCs w:val="18"/>
              </w:rPr>
            </w:pPr>
            <w:r w:rsidRPr="004B2706">
              <w:rPr>
                <w:color w:val="000000"/>
                <w:sz w:val="18"/>
                <w:szCs w:val="18"/>
              </w:rPr>
              <w:t>Create Logging Job</w:t>
            </w:r>
          </w:p>
        </w:tc>
        <w:tc>
          <w:tcPr>
            <w:tcW w:w="1000" w:type="dxa"/>
            <w:vMerge w:val="restart"/>
            <w:tcBorders>
              <w:top w:val="nil"/>
              <w:left w:val="single" w:sz="4" w:space="0" w:color="auto"/>
              <w:bottom w:val="single" w:sz="4" w:space="0" w:color="000000"/>
              <w:right w:val="single" w:sz="4" w:space="0" w:color="auto"/>
            </w:tcBorders>
            <w:shd w:val="clear" w:color="auto" w:fill="auto"/>
            <w:vAlign w:val="center"/>
            <w:hideMark/>
          </w:tcPr>
          <w:p w14:paraId="6F3C1E2E" w14:textId="77777777" w:rsidR="00735182" w:rsidRPr="004B2706" w:rsidRDefault="00735182" w:rsidP="00805C55">
            <w:pPr>
              <w:spacing w:after="0"/>
              <w:jc w:val="center"/>
              <w:rPr>
                <w:color w:val="000000"/>
                <w:sz w:val="18"/>
                <w:szCs w:val="18"/>
              </w:rPr>
            </w:pPr>
            <w:r w:rsidRPr="004B2706">
              <w:rPr>
                <w:color w:val="000000"/>
                <w:sz w:val="18"/>
                <w:szCs w:val="18"/>
              </w:rPr>
              <w:t>X</w:t>
            </w:r>
          </w:p>
        </w:tc>
        <w:tc>
          <w:tcPr>
            <w:tcW w:w="5946" w:type="dxa"/>
            <w:tcBorders>
              <w:top w:val="nil"/>
              <w:left w:val="nil"/>
              <w:bottom w:val="single" w:sz="4" w:space="0" w:color="auto"/>
              <w:right w:val="single" w:sz="4" w:space="0" w:color="auto"/>
            </w:tcBorders>
            <w:shd w:val="clear" w:color="auto" w:fill="auto"/>
            <w:noWrap/>
            <w:vAlign w:val="bottom"/>
            <w:hideMark/>
          </w:tcPr>
          <w:p w14:paraId="705EC4FE" w14:textId="77777777" w:rsidR="00735182" w:rsidRDefault="00735182" w:rsidP="00805C55">
            <w:pPr>
              <w:spacing w:after="0"/>
              <w:rPr>
                <w:sz w:val="18"/>
                <w:szCs w:val="18"/>
                <w:lang w:val="en-US"/>
              </w:rPr>
            </w:pPr>
            <w:proofErr w:type="spellStart"/>
            <w:proofErr w:type="gramStart"/>
            <w:r>
              <w:rPr>
                <w:sz w:val="18"/>
                <w:szCs w:val="18"/>
                <w:lang w:val="en-US"/>
              </w:rPr>
              <w:t>startTime:DateTime</w:t>
            </w:r>
            <w:proofErr w:type="spellEnd"/>
            <w:proofErr w:type="gramEnd"/>
          </w:p>
          <w:p w14:paraId="7EB82EE5" w14:textId="77777777" w:rsidR="00735182" w:rsidRDefault="00735182" w:rsidP="00805C55">
            <w:pPr>
              <w:spacing w:after="0"/>
              <w:rPr>
                <w:sz w:val="18"/>
                <w:szCs w:val="18"/>
                <w:lang w:val="en-US"/>
              </w:rPr>
            </w:pPr>
            <w:proofErr w:type="spellStart"/>
            <w:proofErr w:type="gramStart"/>
            <w:r>
              <w:rPr>
                <w:sz w:val="18"/>
                <w:szCs w:val="18"/>
                <w:lang w:val="en-US"/>
              </w:rPr>
              <w:t>endTime:DateTime</w:t>
            </w:r>
            <w:proofErr w:type="spellEnd"/>
            <w:proofErr w:type="gramEnd"/>
          </w:p>
          <w:p w14:paraId="7AEBF34F" w14:textId="77777777" w:rsidR="00735182" w:rsidRDefault="00735182" w:rsidP="00805C55">
            <w:pPr>
              <w:spacing w:after="0"/>
              <w:rPr>
                <w:sz w:val="18"/>
                <w:szCs w:val="18"/>
                <w:lang w:val="en-US"/>
              </w:rPr>
            </w:pPr>
            <w:proofErr w:type="spellStart"/>
            <w:r>
              <w:rPr>
                <w:sz w:val="18"/>
                <w:szCs w:val="18"/>
                <w:lang w:val="en-US"/>
              </w:rPr>
              <w:t>logObjectSelector</w:t>
            </w:r>
            <w:proofErr w:type="spellEnd"/>
            <w:r>
              <w:rPr>
                <w:sz w:val="18"/>
                <w:szCs w:val="18"/>
                <w:lang w:val="en-US"/>
              </w:rPr>
              <w:t>:&lt;not specified&gt;</w:t>
            </w:r>
          </w:p>
          <w:p w14:paraId="48E22219" w14:textId="77777777" w:rsidR="00735182" w:rsidRDefault="00735182" w:rsidP="00805C55">
            <w:pPr>
              <w:spacing w:after="0"/>
              <w:rPr>
                <w:sz w:val="18"/>
                <w:szCs w:val="18"/>
                <w:lang w:val="en-US"/>
              </w:rPr>
            </w:pPr>
            <w:proofErr w:type="spellStart"/>
            <w:proofErr w:type="gramStart"/>
            <w:r>
              <w:rPr>
                <w:sz w:val="18"/>
                <w:szCs w:val="18"/>
                <w:lang w:val="en-US"/>
              </w:rPr>
              <w:t>isEncrypted:Boolean</w:t>
            </w:r>
            <w:proofErr w:type="spellEnd"/>
            <w:proofErr w:type="gramEnd"/>
          </w:p>
          <w:p w14:paraId="2642F16D" w14:textId="77777777" w:rsidR="00735182" w:rsidRDefault="00735182" w:rsidP="00805C55">
            <w:pPr>
              <w:spacing w:after="0"/>
              <w:rPr>
                <w:sz w:val="18"/>
                <w:szCs w:val="18"/>
                <w:lang w:val="en-US"/>
              </w:rPr>
            </w:pPr>
            <w:proofErr w:type="spellStart"/>
            <w:proofErr w:type="gramStart"/>
            <w:r w:rsidRPr="001C0122">
              <w:rPr>
                <w:sz w:val="18"/>
                <w:szCs w:val="18"/>
                <w:lang w:val="en-US"/>
              </w:rPr>
              <w:t>loggingConfig:KeyValuePair</w:t>
            </w:r>
            <w:proofErr w:type="spellEnd"/>
            <w:proofErr w:type="gramEnd"/>
          </w:p>
          <w:p w14:paraId="71349BFD" w14:textId="77777777" w:rsidR="00735182" w:rsidRPr="001C0122" w:rsidRDefault="00735182" w:rsidP="00805C55">
            <w:pPr>
              <w:spacing w:after="0"/>
              <w:rPr>
                <w:color w:val="000000"/>
                <w:sz w:val="18"/>
                <w:szCs w:val="18"/>
                <w:lang w:val="en-US"/>
              </w:rPr>
            </w:pPr>
            <w:proofErr w:type="spellStart"/>
            <w:r w:rsidRPr="001C0122">
              <w:rPr>
                <w:sz w:val="18"/>
                <w:szCs w:val="18"/>
                <w:lang w:val="en-US"/>
              </w:rPr>
              <w:t>reportingCondition</w:t>
            </w:r>
            <w:proofErr w:type="spellEnd"/>
            <w:r w:rsidRPr="001C0122">
              <w:rPr>
                <w:sz w:val="18"/>
                <w:szCs w:val="18"/>
                <w:lang w:val="en-US"/>
              </w:rPr>
              <w:t>:</w:t>
            </w:r>
            <w:r>
              <w:rPr>
                <w:sz w:val="18"/>
                <w:szCs w:val="18"/>
                <w:lang w:val="en-US"/>
              </w:rPr>
              <w:t>&lt;not specified&gt;</w:t>
            </w:r>
          </w:p>
        </w:tc>
      </w:tr>
      <w:tr w:rsidR="00735182" w:rsidRPr="00372645" w14:paraId="7805CE67" w14:textId="77777777" w:rsidTr="00805C55">
        <w:trPr>
          <w:trHeight w:val="300"/>
          <w:jc w:val="center"/>
        </w:trPr>
        <w:tc>
          <w:tcPr>
            <w:tcW w:w="1838" w:type="dxa"/>
            <w:vMerge/>
            <w:tcBorders>
              <w:top w:val="nil"/>
              <w:left w:val="single" w:sz="4" w:space="0" w:color="auto"/>
              <w:bottom w:val="single" w:sz="4" w:space="0" w:color="auto"/>
              <w:right w:val="single" w:sz="4" w:space="0" w:color="auto"/>
            </w:tcBorders>
            <w:vAlign w:val="center"/>
            <w:hideMark/>
          </w:tcPr>
          <w:p w14:paraId="69D2163A" w14:textId="77777777" w:rsidR="00735182" w:rsidRPr="004B2706" w:rsidRDefault="00735182" w:rsidP="00805C55">
            <w:pPr>
              <w:spacing w:after="0"/>
              <w:rPr>
                <w:color w:val="000000"/>
                <w:sz w:val="18"/>
                <w:szCs w:val="18"/>
                <w:lang w:val="en-US"/>
              </w:rPr>
            </w:pPr>
          </w:p>
        </w:tc>
        <w:tc>
          <w:tcPr>
            <w:tcW w:w="1000" w:type="dxa"/>
            <w:vMerge/>
            <w:tcBorders>
              <w:top w:val="nil"/>
              <w:left w:val="single" w:sz="4" w:space="0" w:color="auto"/>
              <w:bottom w:val="single" w:sz="4" w:space="0" w:color="000000"/>
              <w:right w:val="single" w:sz="4" w:space="0" w:color="auto"/>
            </w:tcBorders>
            <w:vAlign w:val="center"/>
            <w:hideMark/>
          </w:tcPr>
          <w:p w14:paraId="3BABA1DC" w14:textId="77777777" w:rsidR="00735182" w:rsidRPr="004B2706" w:rsidRDefault="00735182" w:rsidP="00805C55">
            <w:pPr>
              <w:spacing w:after="0"/>
              <w:rPr>
                <w:color w:val="000000"/>
                <w:sz w:val="18"/>
                <w:szCs w:val="18"/>
                <w:lang w:val="en-US"/>
              </w:rPr>
            </w:pPr>
          </w:p>
        </w:tc>
        <w:tc>
          <w:tcPr>
            <w:tcW w:w="5946" w:type="dxa"/>
            <w:tcBorders>
              <w:top w:val="nil"/>
              <w:left w:val="nil"/>
              <w:bottom w:val="single" w:sz="4" w:space="0" w:color="auto"/>
              <w:right w:val="single" w:sz="4" w:space="0" w:color="auto"/>
            </w:tcBorders>
            <w:shd w:val="clear" w:color="auto" w:fill="auto"/>
            <w:noWrap/>
            <w:vAlign w:val="bottom"/>
            <w:hideMark/>
          </w:tcPr>
          <w:p w14:paraId="426D5940" w14:textId="77777777" w:rsidR="00735182" w:rsidRPr="001C0122" w:rsidRDefault="00735182" w:rsidP="00805C55">
            <w:pPr>
              <w:spacing w:after="0"/>
              <w:rPr>
                <w:b/>
                <w:bCs/>
                <w:color w:val="000000"/>
                <w:sz w:val="18"/>
                <w:szCs w:val="18"/>
              </w:rPr>
            </w:pPr>
            <w:proofErr w:type="spellStart"/>
            <w:proofErr w:type="gramStart"/>
            <w:r w:rsidRPr="001C0122">
              <w:rPr>
                <w:sz w:val="18"/>
                <w:szCs w:val="18"/>
              </w:rPr>
              <w:t>loggingJobId</w:t>
            </w:r>
            <w:proofErr w:type="spellEnd"/>
            <w:r w:rsidRPr="001C0122">
              <w:rPr>
                <w:sz w:val="18"/>
                <w:szCs w:val="18"/>
              </w:rPr>
              <w:t>:</w:t>
            </w:r>
            <w:r w:rsidRPr="001C0122">
              <w:rPr>
                <w:sz w:val="18"/>
                <w:szCs w:val="18"/>
                <w:lang w:val="fr-FR"/>
              </w:rPr>
              <w:t>Identifier</w:t>
            </w:r>
            <w:proofErr w:type="gramEnd"/>
          </w:p>
        </w:tc>
      </w:tr>
      <w:tr w:rsidR="00735182" w:rsidRPr="00372645" w14:paraId="34221453" w14:textId="77777777" w:rsidTr="00805C55">
        <w:trPr>
          <w:trHeight w:val="348"/>
          <w:jc w:val="center"/>
        </w:trPr>
        <w:tc>
          <w:tcPr>
            <w:tcW w:w="1838" w:type="dxa"/>
            <w:vMerge w:val="restart"/>
            <w:tcBorders>
              <w:top w:val="nil"/>
              <w:left w:val="single" w:sz="4" w:space="0" w:color="auto"/>
              <w:bottom w:val="single" w:sz="4" w:space="0" w:color="000000"/>
              <w:right w:val="single" w:sz="4" w:space="0" w:color="auto"/>
            </w:tcBorders>
            <w:shd w:val="clear" w:color="auto" w:fill="auto"/>
            <w:vAlign w:val="center"/>
            <w:hideMark/>
          </w:tcPr>
          <w:p w14:paraId="11CC43AD" w14:textId="77777777" w:rsidR="00735182" w:rsidRPr="004B2706" w:rsidRDefault="00735182" w:rsidP="00805C55">
            <w:pPr>
              <w:spacing w:after="0"/>
              <w:jc w:val="center"/>
              <w:rPr>
                <w:color w:val="000000"/>
                <w:sz w:val="18"/>
                <w:szCs w:val="18"/>
              </w:rPr>
            </w:pPr>
            <w:r w:rsidRPr="004B2706">
              <w:rPr>
                <w:color w:val="000000"/>
                <w:sz w:val="18"/>
                <w:szCs w:val="18"/>
              </w:rPr>
              <w:t>Stop Logging Job</w:t>
            </w:r>
          </w:p>
        </w:tc>
        <w:tc>
          <w:tcPr>
            <w:tcW w:w="1000" w:type="dxa"/>
            <w:vMerge w:val="restart"/>
            <w:tcBorders>
              <w:top w:val="nil"/>
              <w:left w:val="single" w:sz="4" w:space="0" w:color="auto"/>
              <w:bottom w:val="single" w:sz="4" w:space="0" w:color="000000"/>
              <w:right w:val="single" w:sz="4" w:space="0" w:color="auto"/>
            </w:tcBorders>
            <w:shd w:val="clear" w:color="auto" w:fill="auto"/>
            <w:vAlign w:val="center"/>
            <w:hideMark/>
          </w:tcPr>
          <w:p w14:paraId="644CF9DE" w14:textId="77777777" w:rsidR="00735182" w:rsidRPr="004B2706" w:rsidRDefault="00735182" w:rsidP="00805C55">
            <w:pPr>
              <w:spacing w:after="0"/>
              <w:jc w:val="center"/>
              <w:rPr>
                <w:color w:val="000000"/>
                <w:sz w:val="18"/>
                <w:szCs w:val="18"/>
              </w:rPr>
            </w:pPr>
            <w:r w:rsidRPr="004B2706">
              <w:rPr>
                <w:color w:val="000000"/>
                <w:sz w:val="18"/>
                <w:szCs w:val="18"/>
              </w:rPr>
              <w:t>X</w:t>
            </w:r>
          </w:p>
        </w:tc>
        <w:tc>
          <w:tcPr>
            <w:tcW w:w="5946" w:type="dxa"/>
            <w:tcBorders>
              <w:top w:val="nil"/>
              <w:left w:val="nil"/>
              <w:bottom w:val="single" w:sz="4" w:space="0" w:color="auto"/>
              <w:right w:val="single" w:sz="4" w:space="0" w:color="auto"/>
            </w:tcBorders>
            <w:shd w:val="clear" w:color="auto" w:fill="auto"/>
            <w:noWrap/>
            <w:vAlign w:val="bottom"/>
            <w:hideMark/>
          </w:tcPr>
          <w:p w14:paraId="781AB86D" w14:textId="77777777" w:rsidR="00735182" w:rsidRPr="001C0122" w:rsidRDefault="00735182" w:rsidP="00805C55">
            <w:pPr>
              <w:spacing w:after="0"/>
              <w:rPr>
                <w:color w:val="000000"/>
                <w:sz w:val="18"/>
                <w:szCs w:val="18"/>
              </w:rPr>
            </w:pPr>
            <w:proofErr w:type="spellStart"/>
            <w:proofErr w:type="gramStart"/>
            <w:r w:rsidRPr="001C0122">
              <w:rPr>
                <w:sz w:val="18"/>
                <w:szCs w:val="18"/>
              </w:rPr>
              <w:t>loggingJobId</w:t>
            </w:r>
            <w:proofErr w:type="spellEnd"/>
            <w:r w:rsidRPr="001C0122">
              <w:rPr>
                <w:sz w:val="18"/>
                <w:szCs w:val="18"/>
              </w:rPr>
              <w:t>:</w:t>
            </w:r>
            <w:r w:rsidRPr="001C0122">
              <w:rPr>
                <w:sz w:val="18"/>
                <w:szCs w:val="18"/>
                <w:lang w:val="fr-FR"/>
              </w:rPr>
              <w:t>Identifier</w:t>
            </w:r>
            <w:proofErr w:type="gramEnd"/>
          </w:p>
        </w:tc>
      </w:tr>
      <w:tr w:rsidR="00735182" w:rsidRPr="00372645" w14:paraId="7E7774CD" w14:textId="77777777" w:rsidTr="00805C55">
        <w:trPr>
          <w:trHeight w:val="240"/>
          <w:jc w:val="center"/>
        </w:trPr>
        <w:tc>
          <w:tcPr>
            <w:tcW w:w="1838" w:type="dxa"/>
            <w:vMerge/>
            <w:tcBorders>
              <w:top w:val="nil"/>
              <w:left w:val="single" w:sz="4" w:space="0" w:color="auto"/>
              <w:bottom w:val="single" w:sz="4" w:space="0" w:color="000000"/>
              <w:right w:val="single" w:sz="4" w:space="0" w:color="auto"/>
            </w:tcBorders>
            <w:vAlign w:val="center"/>
            <w:hideMark/>
          </w:tcPr>
          <w:p w14:paraId="1A728F31" w14:textId="77777777" w:rsidR="00735182" w:rsidRPr="004B2706" w:rsidRDefault="00735182" w:rsidP="00805C55">
            <w:pPr>
              <w:spacing w:after="0"/>
              <w:rPr>
                <w:color w:val="000000"/>
                <w:sz w:val="18"/>
                <w:szCs w:val="18"/>
              </w:rPr>
            </w:pPr>
          </w:p>
        </w:tc>
        <w:tc>
          <w:tcPr>
            <w:tcW w:w="1000" w:type="dxa"/>
            <w:vMerge/>
            <w:tcBorders>
              <w:top w:val="nil"/>
              <w:left w:val="single" w:sz="4" w:space="0" w:color="auto"/>
              <w:bottom w:val="single" w:sz="4" w:space="0" w:color="000000"/>
              <w:right w:val="single" w:sz="4" w:space="0" w:color="auto"/>
            </w:tcBorders>
            <w:vAlign w:val="center"/>
            <w:hideMark/>
          </w:tcPr>
          <w:p w14:paraId="37EC18E0" w14:textId="77777777" w:rsidR="00735182" w:rsidRPr="004B2706" w:rsidRDefault="00735182" w:rsidP="00805C55">
            <w:pPr>
              <w:spacing w:after="0"/>
              <w:rPr>
                <w:color w:val="000000"/>
                <w:sz w:val="18"/>
                <w:szCs w:val="18"/>
              </w:rPr>
            </w:pPr>
          </w:p>
        </w:tc>
        <w:tc>
          <w:tcPr>
            <w:tcW w:w="5946" w:type="dxa"/>
            <w:tcBorders>
              <w:top w:val="nil"/>
              <w:left w:val="nil"/>
              <w:bottom w:val="single" w:sz="4" w:space="0" w:color="auto"/>
              <w:right w:val="single" w:sz="4" w:space="0" w:color="auto"/>
            </w:tcBorders>
            <w:shd w:val="clear" w:color="auto" w:fill="auto"/>
            <w:noWrap/>
            <w:vAlign w:val="bottom"/>
            <w:hideMark/>
          </w:tcPr>
          <w:p w14:paraId="77832D8D" w14:textId="77777777" w:rsidR="00735182" w:rsidRPr="001C0122" w:rsidRDefault="00735182" w:rsidP="00805C55">
            <w:pPr>
              <w:spacing w:after="0"/>
              <w:rPr>
                <w:color w:val="000000"/>
                <w:sz w:val="18"/>
                <w:szCs w:val="18"/>
              </w:rPr>
            </w:pPr>
            <w:r w:rsidRPr="001C0122">
              <w:rPr>
                <w:sz w:val="18"/>
                <w:szCs w:val="18"/>
              </w:rPr>
              <w:t>none</w:t>
            </w:r>
          </w:p>
        </w:tc>
      </w:tr>
      <w:tr w:rsidR="00735182" w:rsidRPr="00372645" w14:paraId="2B686DE8" w14:textId="77777777" w:rsidTr="00805C55">
        <w:trPr>
          <w:trHeight w:val="272"/>
          <w:jc w:val="center"/>
        </w:trPr>
        <w:tc>
          <w:tcPr>
            <w:tcW w:w="1838" w:type="dxa"/>
            <w:vMerge w:val="restart"/>
            <w:tcBorders>
              <w:top w:val="nil"/>
              <w:left w:val="single" w:sz="4" w:space="0" w:color="auto"/>
              <w:bottom w:val="single" w:sz="4" w:space="0" w:color="000000"/>
              <w:right w:val="single" w:sz="4" w:space="0" w:color="auto"/>
            </w:tcBorders>
            <w:shd w:val="clear" w:color="auto" w:fill="auto"/>
            <w:vAlign w:val="center"/>
            <w:hideMark/>
          </w:tcPr>
          <w:p w14:paraId="47C8E2F8" w14:textId="77777777" w:rsidR="00735182" w:rsidRPr="004B2706" w:rsidRDefault="00735182" w:rsidP="00805C55">
            <w:pPr>
              <w:spacing w:after="0"/>
              <w:jc w:val="center"/>
              <w:rPr>
                <w:color w:val="000000"/>
                <w:sz w:val="18"/>
                <w:szCs w:val="18"/>
              </w:rPr>
            </w:pPr>
            <w:r w:rsidRPr="004B2706">
              <w:rPr>
                <w:color w:val="000000"/>
                <w:sz w:val="18"/>
                <w:szCs w:val="18"/>
              </w:rPr>
              <w:t>Query Logging Job</w:t>
            </w:r>
          </w:p>
        </w:tc>
        <w:tc>
          <w:tcPr>
            <w:tcW w:w="1000" w:type="dxa"/>
            <w:vMerge w:val="restart"/>
            <w:tcBorders>
              <w:top w:val="nil"/>
              <w:left w:val="single" w:sz="4" w:space="0" w:color="auto"/>
              <w:bottom w:val="single" w:sz="4" w:space="0" w:color="000000"/>
              <w:right w:val="single" w:sz="4" w:space="0" w:color="auto"/>
            </w:tcBorders>
            <w:shd w:val="clear" w:color="auto" w:fill="auto"/>
            <w:vAlign w:val="center"/>
            <w:hideMark/>
          </w:tcPr>
          <w:p w14:paraId="00B81FBC" w14:textId="77777777" w:rsidR="00735182" w:rsidRPr="004B2706" w:rsidRDefault="00735182" w:rsidP="00805C55">
            <w:pPr>
              <w:spacing w:after="0"/>
              <w:jc w:val="center"/>
              <w:rPr>
                <w:color w:val="000000"/>
                <w:sz w:val="18"/>
                <w:szCs w:val="18"/>
              </w:rPr>
            </w:pPr>
            <w:r w:rsidRPr="004B2706">
              <w:rPr>
                <w:color w:val="000000"/>
                <w:sz w:val="18"/>
                <w:szCs w:val="18"/>
              </w:rPr>
              <w:t> X</w:t>
            </w:r>
          </w:p>
        </w:tc>
        <w:tc>
          <w:tcPr>
            <w:tcW w:w="5946" w:type="dxa"/>
            <w:tcBorders>
              <w:top w:val="nil"/>
              <w:left w:val="nil"/>
              <w:bottom w:val="single" w:sz="4" w:space="0" w:color="auto"/>
              <w:right w:val="single" w:sz="4" w:space="0" w:color="auto"/>
            </w:tcBorders>
            <w:shd w:val="clear" w:color="auto" w:fill="auto"/>
            <w:noWrap/>
            <w:vAlign w:val="bottom"/>
            <w:hideMark/>
          </w:tcPr>
          <w:p w14:paraId="32A62865" w14:textId="77777777" w:rsidR="00735182" w:rsidRPr="001C0122" w:rsidRDefault="00735182" w:rsidP="00805C55">
            <w:pPr>
              <w:spacing w:after="0"/>
              <w:rPr>
                <w:color w:val="000000"/>
                <w:sz w:val="18"/>
                <w:szCs w:val="18"/>
              </w:rPr>
            </w:pPr>
            <w:proofErr w:type="spellStart"/>
            <w:proofErr w:type="gramStart"/>
            <w:r w:rsidRPr="001C0122">
              <w:rPr>
                <w:sz w:val="18"/>
                <w:szCs w:val="18"/>
              </w:rPr>
              <w:t>filter:Filter</w:t>
            </w:r>
            <w:proofErr w:type="spellEnd"/>
            <w:proofErr w:type="gramEnd"/>
          </w:p>
        </w:tc>
      </w:tr>
      <w:tr w:rsidR="00735182" w:rsidRPr="00372645" w14:paraId="1B80AF5B" w14:textId="77777777" w:rsidTr="00805C55">
        <w:trPr>
          <w:trHeight w:val="294"/>
          <w:jc w:val="center"/>
        </w:trPr>
        <w:tc>
          <w:tcPr>
            <w:tcW w:w="1838" w:type="dxa"/>
            <w:vMerge/>
            <w:tcBorders>
              <w:top w:val="nil"/>
              <w:left w:val="single" w:sz="4" w:space="0" w:color="auto"/>
              <w:bottom w:val="single" w:sz="4" w:space="0" w:color="000000"/>
              <w:right w:val="single" w:sz="4" w:space="0" w:color="auto"/>
            </w:tcBorders>
            <w:vAlign w:val="center"/>
            <w:hideMark/>
          </w:tcPr>
          <w:p w14:paraId="604D19A2" w14:textId="77777777" w:rsidR="00735182" w:rsidRPr="004B2706" w:rsidRDefault="00735182" w:rsidP="00805C55">
            <w:pPr>
              <w:spacing w:after="0"/>
              <w:rPr>
                <w:color w:val="000000"/>
                <w:sz w:val="18"/>
                <w:szCs w:val="18"/>
              </w:rPr>
            </w:pPr>
          </w:p>
        </w:tc>
        <w:tc>
          <w:tcPr>
            <w:tcW w:w="1000" w:type="dxa"/>
            <w:vMerge/>
            <w:tcBorders>
              <w:top w:val="nil"/>
              <w:left w:val="single" w:sz="4" w:space="0" w:color="auto"/>
              <w:bottom w:val="single" w:sz="4" w:space="0" w:color="000000"/>
              <w:right w:val="single" w:sz="4" w:space="0" w:color="auto"/>
            </w:tcBorders>
            <w:vAlign w:val="center"/>
            <w:hideMark/>
          </w:tcPr>
          <w:p w14:paraId="08DD54D4" w14:textId="77777777" w:rsidR="00735182" w:rsidRPr="004B2706" w:rsidRDefault="00735182" w:rsidP="00805C55">
            <w:pPr>
              <w:spacing w:after="0"/>
              <w:rPr>
                <w:color w:val="000000"/>
                <w:sz w:val="18"/>
                <w:szCs w:val="18"/>
              </w:rPr>
            </w:pPr>
          </w:p>
        </w:tc>
        <w:tc>
          <w:tcPr>
            <w:tcW w:w="5946" w:type="dxa"/>
            <w:tcBorders>
              <w:top w:val="nil"/>
              <w:left w:val="nil"/>
              <w:bottom w:val="single" w:sz="4" w:space="0" w:color="auto"/>
              <w:right w:val="single" w:sz="4" w:space="0" w:color="auto"/>
            </w:tcBorders>
            <w:shd w:val="clear" w:color="auto" w:fill="auto"/>
            <w:noWrap/>
            <w:vAlign w:val="bottom"/>
            <w:hideMark/>
          </w:tcPr>
          <w:p w14:paraId="2E0BF347" w14:textId="77777777" w:rsidR="00735182" w:rsidRPr="001C0122" w:rsidRDefault="00735182" w:rsidP="00805C55">
            <w:pPr>
              <w:spacing w:after="0"/>
              <w:rPr>
                <w:b/>
                <w:color w:val="000000"/>
                <w:sz w:val="18"/>
                <w:szCs w:val="18"/>
              </w:rPr>
            </w:pPr>
            <w:proofErr w:type="spellStart"/>
            <w:proofErr w:type="gramStart"/>
            <w:r w:rsidRPr="00404C5D">
              <w:rPr>
                <w:sz w:val="18"/>
                <w:szCs w:val="18"/>
              </w:rPr>
              <w:t>loggingJobDetails</w:t>
            </w:r>
            <w:proofErr w:type="spellEnd"/>
            <w:r w:rsidRPr="00404C5D">
              <w:rPr>
                <w:sz w:val="18"/>
                <w:szCs w:val="18"/>
              </w:rPr>
              <w:t>:</w:t>
            </w:r>
            <w:proofErr w:type="spellStart"/>
            <w:r w:rsidRPr="001C0122">
              <w:rPr>
                <w:b/>
                <w:sz w:val="18"/>
                <w:szCs w:val="18"/>
                <w:lang w:val="fr-FR"/>
              </w:rPr>
              <w:t>LoggingJob</w:t>
            </w:r>
            <w:proofErr w:type="spellEnd"/>
            <w:proofErr w:type="gramEnd"/>
          </w:p>
        </w:tc>
      </w:tr>
      <w:tr w:rsidR="00735182" w:rsidRPr="00372645" w14:paraId="1E63182A" w14:textId="77777777" w:rsidTr="00805C55">
        <w:trPr>
          <w:trHeight w:val="294"/>
          <w:jc w:val="center"/>
        </w:trPr>
        <w:tc>
          <w:tcPr>
            <w:tcW w:w="1838" w:type="dxa"/>
            <w:tcBorders>
              <w:top w:val="nil"/>
              <w:left w:val="single" w:sz="4" w:space="0" w:color="auto"/>
              <w:bottom w:val="single" w:sz="4" w:space="0" w:color="000000"/>
              <w:right w:val="single" w:sz="4" w:space="0" w:color="auto"/>
            </w:tcBorders>
            <w:vAlign w:val="center"/>
          </w:tcPr>
          <w:p w14:paraId="32D3F141" w14:textId="77777777" w:rsidR="00735182" w:rsidRPr="004B2706" w:rsidRDefault="00735182" w:rsidP="00805C55">
            <w:pPr>
              <w:spacing w:after="0"/>
              <w:jc w:val="center"/>
              <w:rPr>
                <w:color w:val="000000"/>
                <w:sz w:val="18"/>
                <w:szCs w:val="18"/>
              </w:rPr>
            </w:pPr>
            <w:r w:rsidRPr="004B2706">
              <w:rPr>
                <w:color w:val="000000"/>
                <w:sz w:val="18"/>
                <w:szCs w:val="18"/>
              </w:rPr>
              <w:t>Notify</w:t>
            </w:r>
          </w:p>
        </w:tc>
        <w:tc>
          <w:tcPr>
            <w:tcW w:w="1000" w:type="dxa"/>
            <w:tcBorders>
              <w:top w:val="nil"/>
              <w:left w:val="single" w:sz="4" w:space="0" w:color="auto"/>
              <w:bottom w:val="single" w:sz="4" w:space="0" w:color="000000"/>
              <w:right w:val="single" w:sz="4" w:space="0" w:color="auto"/>
            </w:tcBorders>
            <w:vAlign w:val="center"/>
          </w:tcPr>
          <w:p w14:paraId="07DB1120" w14:textId="77777777" w:rsidR="00735182" w:rsidRPr="004B2706" w:rsidRDefault="00735182" w:rsidP="00805C55">
            <w:pPr>
              <w:spacing w:after="0"/>
              <w:jc w:val="center"/>
              <w:rPr>
                <w:color w:val="000000"/>
                <w:sz w:val="18"/>
                <w:szCs w:val="18"/>
              </w:rPr>
            </w:pPr>
            <w:r w:rsidRPr="004B2706">
              <w:rPr>
                <w:color w:val="000000"/>
                <w:sz w:val="18"/>
                <w:szCs w:val="18"/>
              </w:rPr>
              <w:t>X</w:t>
            </w:r>
          </w:p>
        </w:tc>
        <w:tc>
          <w:tcPr>
            <w:tcW w:w="5946" w:type="dxa"/>
            <w:tcBorders>
              <w:top w:val="nil"/>
              <w:left w:val="nil"/>
              <w:bottom w:val="single" w:sz="4" w:space="0" w:color="auto"/>
              <w:right w:val="single" w:sz="4" w:space="0" w:color="auto"/>
            </w:tcBorders>
            <w:shd w:val="clear" w:color="auto" w:fill="auto"/>
            <w:noWrap/>
            <w:vAlign w:val="bottom"/>
          </w:tcPr>
          <w:p w14:paraId="7A2CA92D" w14:textId="77777777" w:rsidR="00735182" w:rsidRPr="001C0122" w:rsidRDefault="00735182" w:rsidP="00805C55">
            <w:pPr>
              <w:spacing w:after="0"/>
              <w:rPr>
                <w:b/>
                <w:sz w:val="18"/>
                <w:szCs w:val="18"/>
              </w:rPr>
            </w:pPr>
            <w:proofErr w:type="gramStart"/>
            <w:r w:rsidRPr="00404C5D">
              <w:rPr>
                <w:sz w:val="18"/>
                <w:szCs w:val="18"/>
              </w:rPr>
              <w:t>logReportAvailabilityNotification:</w:t>
            </w:r>
            <w:r w:rsidRPr="001C0122">
              <w:rPr>
                <w:b/>
                <w:sz w:val="18"/>
                <w:szCs w:val="18"/>
              </w:rPr>
              <w:t>LogReportAvailabilityNotification</w:t>
            </w:r>
            <w:proofErr w:type="gramEnd"/>
          </w:p>
        </w:tc>
      </w:tr>
    </w:tbl>
    <w:p w14:paraId="5AA2BDA0" w14:textId="77777777" w:rsidR="00735182" w:rsidRDefault="00735182" w:rsidP="00735182">
      <w:pPr>
        <w:spacing w:after="0"/>
        <w:rPr>
          <w:lang w:val="en-US"/>
        </w:rPr>
      </w:pPr>
    </w:p>
    <w:p w14:paraId="30519012" w14:textId="77777777" w:rsidR="00735182" w:rsidRDefault="00735182" w:rsidP="00735182">
      <w:pPr>
        <w:spacing w:after="0"/>
        <w:rPr>
          <w:lang w:val="en-US"/>
        </w:rPr>
      </w:pPr>
      <w:r w:rsidRPr="00166486">
        <w:rPr>
          <w:lang w:val="en-US"/>
        </w:rPr>
        <w:t>T</w:t>
      </w:r>
      <w:r>
        <w:rPr>
          <w:lang w:val="en-US"/>
        </w:rPr>
        <w:t xml:space="preserve">able A.3.2-2 </w:t>
      </w:r>
      <w:r w:rsidRPr="00166486">
        <w:rPr>
          <w:lang w:val="en-US"/>
        </w:rPr>
        <w:t>show</w:t>
      </w:r>
      <w:r>
        <w:rPr>
          <w:lang w:val="en-US"/>
        </w:rPr>
        <w:t xml:space="preserve">s the information elements used in the operations data related to NFV-MANO log </w:t>
      </w:r>
      <w:proofErr w:type="gramStart"/>
      <w:r>
        <w:rPr>
          <w:lang w:val="en-US"/>
        </w:rPr>
        <w:t>management, unless</w:t>
      </w:r>
      <w:proofErr w:type="gramEnd"/>
      <w:r>
        <w:rPr>
          <w:lang w:val="en-US"/>
        </w:rPr>
        <w:t xml:space="preserve"> a reference is provided.</w:t>
      </w:r>
    </w:p>
    <w:p w14:paraId="567E7FED" w14:textId="77777777" w:rsidR="00735182" w:rsidRDefault="00735182" w:rsidP="00735182">
      <w:pPr>
        <w:spacing w:after="0"/>
        <w:rPr>
          <w:lang w:val="en-US"/>
        </w:rPr>
      </w:pPr>
    </w:p>
    <w:p w14:paraId="4DFE8821" w14:textId="77777777" w:rsidR="00735182" w:rsidRPr="00903B21" w:rsidRDefault="00735182" w:rsidP="00D60759">
      <w:pPr>
        <w:jc w:val="center"/>
        <w:rPr>
          <w:rFonts w:ascii="Arial" w:hAnsi="Arial" w:cs="Arial"/>
          <w:lang w:val="en-US"/>
        </w:rPr>
      </w:pPr>
      <w:r w:rsidRPr="00903B21">
        <w:rPr>
          <w:rFonts w:ascii="Arial" w:hAnsi="Arial" w:cs="Arial"/>
          <w:b/>
          <w:lang w:val="en-US"/>
        </w:rPr>
        <w:t>Tab</w:t>
      </w:r>
      <w:r>
        <w:rPr>
          <w:rFonts w:ascii="Arial" w:hAnsi="Arial" w:cs="Arial"/>
          <w:b/>
          <w:lang w:val="en-US"/>
        </w:rPr>
        <w:t xml:space="preserve">le A.3.2-2: Information elements used in the </w:t>
      </w:r>
      <w:r w:rsidRPr="00CE34A7">
        <w:rPr>
          <w:rFonts w:ascii="Arial" w:hAnsi="Arial" w:cs="Arial"/>
          <w:b/>
          <w:lang w:val="en-US"/>
        </w:rPr>
        <w:t xml:space="preserve">NFV-MANO </w:t>
      </w:r>
      <w:r>
        <w:rPr>
          <w:rFonts w:ascii="Arial" w:hAnsi="Arial" w:cs="Arial"/>
          <w:b/>
          <w:lang w:val="en-US"/>
        </w:rPr>
        <w:t>log</w:t>
      </w:r>
      <w:r w:rsidRPr="00CE34A7">
        <w:rPr>
          <w:rFonts w:ascii="Arial" w:hAnsi="Arial" w:cs="Arial"/>
          <w:b/>
          <w:lang w:val="en-US"/>
        </w:rPr>
        <w:t xml:space="preserve"> </w:t>
      </w:r>
      <w:r>
        <w:rPr>
          <w:rFonts w:ascii="Arial" w:hAnsi="Arial" w:cs="Arial"/>
          <w:b/>
          <w:lang w:val="en-US"/>
        </w:rPr>
        <w:t xml:space="preserve">management </w:t>
      </w:r>
      <w:r w:rsidRPr="00CE34A7">
        <w:rPr>
          <w:rFonts w:ascii="Arial" w:hAnsi="Arial" w:cs="Arial"/>
          <w:b/>
          <w:lang w:val="en-US"/>
        </w:rPr>
        <w:t>operations</w:t>
      </w:r>
      <w:r>
        <w:rPr>
          <w:rFonts w:ascii="Arial" w:hAnsi="Arial" w:cs="Arial"/>
          <w:b/>
          <w:lang w:val="en-US"/>
        </w:rPr>
        <w:t xml:space="preserve"> data</w:t>
      </w:r>
    </w:p>
    <w:tbl>
      <w:tblPr>
        <w:tblStyle w:val="Grilledutableau"/>
        <w:tblW w:w="0" w:type="auto"/>
        <w:jc w:val="center"/>
        <w:tblLook w:val="04A0" w:firstRow="1" w:lastRow="0" w:firstColumn="1" w:lastColumn="0" w:noHBand="0" w:noVBand="1"/>
      </w:tblPr>
      <w:tblGrid>
        <w:gridCol w:w="2726"/>
        <w:gridCol w:w="6903"/>
      </w:tblGrid>
      <w:tr w:rsidR="00735182" w:rsidRPr="00637483" w14:paraId="454CE60F" w14:textId="77777777" w:rsidTr="00D60759">
        <w:trPr>
          <w:jc w:val="center"/>
        </w:trPr>
        <w:tc>
          <w:tcPr>
            <w:tcW w:w="2726" w:type="dxa"/>
          </w:tcPr>
          <w:p w14:paraId="3550AED1" w14:textId="77777777" w:rsidR="00735182" w:rsidRPr="00637483" w:rsidRDefault="00735182" w:rsidP="00805C55">
            <w:pPr>
              <w:jc w:val="center"/>
              <w:rPr>
                <w:rFonts w:ascii="Times New Roman" w:hAnsi="Times New Roman" w:cs="Times New Roman"/>
                <w:b/>
                <w:sz w:val="18"/>
                <w:szCs w:val="18"/>
                <w:lang w:val="en-US"/>
              </w:rPr>
            </w:pPr>
            <w:r>
              <w:rPr>
                <w:rFonts w:ascii="Times New Roman" w:hAnsi="Times New Roman" w:cs="Times New Roman"/>
                <w:b/>
                <w:sz w:val="18"/>
                <w:szCs w:val="18"/>
                <w:lang w:val="en-US"/>
              </w:rPr>
              <w:t>Information element</w:t>
            </w:r>
          </w:p>
        </w:tc>
        <w:tc>
          <w:tcPr>
            <w:tcW w:w="6903" w:type="dxa"/>
          </w:tcPr>
          <w:p w14:paraId="734F53C0" w14:textId="77777777" w:rsidR="00735182" w:rsidRPr="00637483" w:rsidRDefault="00735182" w:rsidP="00805C55">
            <w:pPr>
              <w:jc w:val="center"/>
              <w:rPr>
                <w:rFonts w:ascii="Times New Roman" w:hAnsi="Times New Roman" w:cs="Times New Roman"/>
                <w:b/>
                <w:sz w:val="18"/>
                <w:szCs w:val="18"/>
                <w:lang w:val="en-US"/>
              </w:rPr>
            </w:pPr>
            <w:proofErr w:type="spellStart"/>
            <w:proofErr w:type="gramStart"/>
            <w:r>
              <w:rPr>
                <w:rFonts w:ascii="Times New Roman" w:hAnsi="Times New Roman" w:cs="Times New Roman"/>
                <w:b/>
                <w:sz w:val="18"/>
                <w:szCs w:val="18"/>
                <w:lang w:val="en-US"/>
              </w:rPr>
              <w:t>Attribute:Type</w:t>
            </w:r>
            <w:proofErr w:type="spellEnd"/>
            <w:proofErr w:type="gramEnd"/>
          </w:p>
        </w:tc>
      </w:tr>
      <w:tr w:rsidR="00735182" w:rsidRPr="005A784A" w14:paraId="68A65486" w14:textId="77777777" w:rsidTr="00D60759">
        <w:trPr>
          <w:jc w:val="center"/>
        </w:trPr>
        <w:tc>
          <w:tcPr>
            <w:tcW w:w="2726" w:type="dxa"/>
          </w:tcPr>
          <w:p w14:paraId="3222AA49" w14:textId="77777777" w:rsidR="00735182" w:rsidRPr="001C0122" w:rsidRDefault="00735182" w:rsidP="00805C55">
            <w:pPr>
              <w:jc w:val="center"/>
              <w:rPr>
                <w:rFonts w:ascii="Times New Roman" w:hAnsi="Times New Roman" w:cs="Times New Roman"/>
                <w:b/>
                <w:sz w:val="18"/>
                <w:szCs w:val="18"/>
                <w:lang w:val="en-US"/>
              </w:rPr>
            </w:pPr>
            <w:proofErr w:type="spellStart"/>
            <w:r w:rsidRPr="001C0122">
              <w:rPr>
                <w:rFonts w:ascii="Times New Roman" w:hAnsi="Times New Roman" w:cs="Times New Roman"/>
                <w:sz w:val="18"/>
                <w:szCs w:val="18"/>
              </w:rPr>
              <w:t>LoggingJob</w:t>
            </w:r>
            <w:proofErr w:type="spellEnd"/>
          </w:p>
        </w:tc>
        <w:tc>
          <w:tcPr>
            <w:tcW w:w="6903" w:type="dxa"/>
          </w:tcPr>
          <w:p w14:paraId="76EB8E61" w14:textId="77777777" w:rsidR="00735182" w:rsidRPr="00BF4A53" w:rsidRDefault="00735182" w:rsidP="00805C55">
            <w:pPr>
              <w:rPr>
                <w:rFonts w:ascii="Times New Roman" w:hAnsi="Times New Roman" w:cs="Times New Roman"/>
                <w:sz w:val="18"/>
                <w:szCs w:val="18"/>
                <w:lang w:val="en-US"/>
              </w:rPr>
            </w:pPr>
            <w:proofErr w:type="spellStart"/>
            <w:proofErr w:type="gramStart"/>
            <w:r w:rsidRPr="00BF4A53">
              <w:rPr>
                <w:rFonts w:ascii="Times New Roman" w:hAnsi="Times New Roman" w:cs="Times New Roman"/>
                <w:sz w:val="18"/>
                <w:szCs w:val="18"/>
                <w:lang w:val="en-US"/>
              </w:rPr>
              <w:t>loggingJobId:Identifier</w:t>
            </w:r>
            <w:proofErr w:type="spellEnd"/>
            <w:proofErr w:type="gramEnd"/>
          </w:p>
          <w:p w14:paraId="45C2139A" w14:textId="77777777" w:rsidR="00735182" w:rsidRPr="00BF4A53" w:rsidRDefault="00735182" w:rsidP="00805C55">
            <w:pPr>
              <w:pStyle w:val="TAL"/>
              <w:keepNext w:val="0"/>
              <w:keepLines w:val="0"/>
              <w:rPr>
                <w:rFonts w:ascii="Times New Roman" w:hAnsi="Times New Roman"/>
                <w:szCs w:val="18"/>
                <w:lang w:val="en-US"/>
              </w:rPr>
            </w:pPr>
            <w:proofErr w:type="spellStart"/>
            <w:proofErr w:type="gramStart"/>
            <w:r w:rsidRPr="00BF4A53">
              <w:rPr>
                <w:rFonts w:ascii="Times New Roman" w:hAnsi="Times New Roman"/>
                <w:szCs w:val="18"/>
                <w:lang w:val="en-US"/>
              </w:rPr>
              <w:t>startTime:</w:t>
            </w:r>
            <w:r w:rsidRPr="0021220B">
              <w:rPr>
                <w:rFonts w:ascii="Times New Roman" w:hAnsi="Times New Roman"/>
                <w:szCs w:val="18"/>
                <w:lang w:val="en-US"/>
              </w:rPr>
              <w:t>DateTime</w:t>
            </w:r>
            <w:proofErr w:type="spellEnd"/>
            <w:proofErr w:type="gramEnd"/>
          </w:p>
          <w:p w14:paraId="4176D83B" w14:textId="77777777" w:rsidR="00735182" w:rsidRPr="00BF4A53" w:rsidRDefault="00735182" w:rsidP="00805C55">
            <w:pPr>
              <w:pStyle w:val="TAL"/>
              <w:keepNext w:val="0"/>
              <w:keepLines w:val="0"/>
              <w:rPr>
                <w:rFonts w:ascii="Times New Roman" w:hAnsi="Times New Roman"/>
                <w:szCs w:val="18"/>
                <w:lang w:val="en-US"/>
              </w:rPr>
            </w:pPr>
            <w:proofErr w:type="spellStart"/>
            <w:proofErr w:type="gramStart"/>
            <w:r w:rsidRPr="00BF4A53">
              <w:rPr>
                <w:rFonts w:ascii="Times New Roman" w:hAnsi="Times New Roman"/>
                <w:szCs w:val="18"/>
                <w:lang w:val="en-US"/>
              </w:rPr>
              <w:lastRenderedPageBreak/>
              <w:t>endTime:</w:t>
            </w:r>
            <w:r w:rsidRPr="0021220B">
              <w:rPr>
                <w:rFonts w:ascii="Times New Roman" w:hAnsi="Times New Roman"/>
                <w:szCs w:val="18"/>
                <w:lang w:val="en-US"/>
              </w:rPr>
              <w:t>DateTime</w:t>
            </w:r>
            <w:proofErr w:type="spellEnd"/>
            <w:proofErr w:type="gramEnd"/>
          </w:p>
          <w:p w14:paraId="07522EBF" w14:textId="77777777" w:rsidR="00735182" w:rsidRPr="00BF4A53" w:rsidRDefault="00735182" w:rsidP="00805C55">
            <w:pPr>
              <w:rPr>
                <w:rFonts w:ascii="Times New Roman" w:hAnsi="Times New Roman" w:cs="Times New Roman"/>
                <w:sz w:val="18"/>
                <w:szCs w:val="18"/>
                <w:lang w:val="en-US"/>
              </w:rPr>
            </w:pPr>
            <w:proofErr w:type="spellStart"/>
            <w:r>
              <w:rPr>
                <w:rFonts w:ascii="Times New Roman" w:hAnsi="Times New Roman" w:cs="Times New Roman"/>
                <w:sz w:val="18"/>
                <w:szCs w:val="18"/>
                <w:lang w:val="en-US"/>
              </w:rPr>
              <w:t>logObjectSelector</w:t>
            </w:r>
            <w:proofErr w:type="spellEnd"/>
            <w:r>
              <w:rPr>
                <w:rFonts w:ascii="Times New Roman" w:hAnsi="Times New Roman" w:cs="Times New Roman"/>
                <w:sz w:val="18"/>
                <w:szCs w:val="18"/>
                <w:lang w:val="en-US"/>
              </w:rPr>
              <w:t>:&lt;not specified&gt;</w:t>
            </w:r>
          </w:p>
          <w:p w14:paraId="76D80AA8" w14:textId="77777777" w:rsidR="00735182" w:rsidRPr="00BF4A53" w:rsidRDefault="00735182" w:rsidP="00805C55">
            <w:pPr>
              <w:rPr>
                <w:rFonts w:ascii="Times New Roman" w:hAnsi="Times New Roman" w:cs="Times New Roman"/>
                <w:sz w:val="18"/>
                <w:szCs w:val="18"/>
                <w:lang w:val="en-US"/>
              </w:rPr>
            </w:pPr>
            <w:proofErr w:type="spellStart"/>
            <w:proofErr w:type="gramStart"/>
            <w:r w:rsidRPr="00BF4A53">
              <w:rPr>
                <w:rFonts w:ascii="Times New Roman" w:hAnsi="Times New Roman" w:cs="Times New Roman"/>
                <w:sz w:val="18"/>
                <w:szCs w:val="18"/>
                <w:lang w:val="en-US"/>
              </w:rPr>
              <w:t>isEncrypted:Boolea</w:t>
            </w:r>
            <w:r>
              <w:rPr>
                <w:rFonts w:ascii="Times New Roman" w:hAnsi="Times New Roman" w:cs="Times New Roman"/>
                <w:sz w:val="18"/>
                <w:szCs w:val="18"/>
                <w:lang w:val="en-US"/>
              </w:rPr>
              <w:t>n</w:t>
            </w:r>
            <w:proofErr w:type="spellEnd"/>
            <w:proofErr w:type="gramEnd"/>
          </w:p>
          <w:p w14:paraId="591DD4DA" w14:textId="77777777" w:rsidR="00735182" w:rsidRPr="00BF4A53" w:rsidRDefault="00735182" w:rsidP="00805C55">
            <w:pPr>
              <w:rPr>
                <w:rFonts w:ascii="Times New Roman" w:hAnsi="Times New Roman" w:cs="Times New Roman"/>
                <w:sz w:val="18"/>
                <w:szCs w:val="18"/>
                <w:lang w:val="en-US"/>
              </w:rPr>
            </w:pPr>
            <w:proofErr w:type="spellStart"/>
            <w:proofErr w:type="gramStart"/>
            <w:r w:rsidRPr="00BF4A53">
              <w:rPr>
                <w:rFonts w:ascii="Times New Roman" w:hAnsi="Times New Roman" w:cs="Times New Roman"/>
                <w:sz w:val="18"/>
                <w:szCs w:val="18"/>
                <w:lang w:val="en-US"/>
              </w:rPr>
              <w:t>loggingConfig:</w:t>
            </w:r>
            <w:r w:rsidRPr="0021220B">
              <w:rPr>
                <w:rFonts w:ascii="Times New Roman" w:hAnsi="Times New Roman" w:cs="Times New Roman"/>
                <w:sz w:val="18"/>
                <w:szCs w:val="18"/>
                <w:lang w:val="en-US"/>
              </w:rPr>
              <w:t>KeyValuePair</w:t>
            </w:r>
            <w:proofErr w:type="spellEnd"/>
            <w:proofErr w:type="gramEnd"/>
          </w:p>
          <w:p w14:paraId="687B98EB" w14:textId="77777777" w:rsidR="00735182" w:rsidRPr="001C7B8E" w:rsidRDefault="00735182" w:rsidP="00805C55">
            <w:pPr>
              <w:rPr>
                <w:rFonts w:ascii="Times New Roman" w:hAnsi="Times New Roman" w:cs="Times New Roman"/>
                <w:sz w:val="18"/>
                <w:szCs w:val="18"/>
                <w:lang w:val="en-US"/>
              </w:rPr>
            </w:pPr>
            <w:proofErr w:type="spellStart"/>
            <w:r w:rsidRPr="00BF4A53">
              <w:rPr>
                <w:rFonts w:ascii="Times New Roman" w:hAnsi="Times New Roman" w:cs="Times New Roman"/>
                <w:sz w:val="18"/>
                <w:szCs w:val="18"/>
                <w:lang w:val="en-US"/>
              </w:rPr>
              <w:t>reportingCondition</w:t>
            </w:r>
            <w:proofErr w:type="spellEnd"/>
            <w:r w:rsidRPr="00BF4A53">
              <w:rPr>
                <w:rFonts w:ascii="Times New Roman" w:hAnsi="Times New Roman" w:cs="Times New Roman"/>
                <w:sz w:val="18"/>
                <w:szCs w:val="18"/>
                <w:lang w:val="en-US"/>
              </w:rPr>
              <w:t>:</w:t>
            </w:r>
            <w:r>
              <w:rPr>
                <w:rFonts w:ascii="Times New Roman" w:hAnsi="Times New Roman" w:cs="Times New Roman"/>
                <w:sz w:val="18"/>
                <w:szCs w:val="18"/>
                <w:lang w:val="en-US"/>
              </w:rPr>
              <w:t>&lt;not specified&gt;</w:t>
            </w:r>
          </w:p>
        </w:tc>
      </w:tr>
      <w:tr w:rsidR="00735182" w:rsidRPr="00395525" w14:paraId="0A19BABE" w14:textId="77777777" w:rsidTr="00D60759">
        <w:trPr>
          <w:jc w:val="center"/>
        </w:trPr>
        <w:tc>
          <w:tcPr>
            <w:tcW w:w="2726" w:type="dxa"/>
          </w:tcPr>
          <w:p w14:paraId="50057AC3" w14:textId="77777777" w:rsidR="00735182" w:rsidRPr="001C0122" w:rsidRDefault="00735182" w:rsidP="00805C55">
            <w:pPr>
              <w:jc w:val="center"/>
              <w:rPr>
                <w:rFonts w:ascii="Times New Roman" w:hAnsi="Times New Roman" w:cs="Times New Roman"/>
                <w:sz w:val="18"/>
                <w:szCs w:val="18"/>
              </w:rPr>
            </w:pPr>
            <w:proofErr w:type="spellStart"/>
            <w:r w:rsidRPr="001C0122">
              <w:rPr>
                <w:rFonts w:ascii="Times New Roman" w:hAnsi="Times New Roman" w:cs="Times New Roman"/>
                <w:sz w:val="18"/>
                <w:szCs w:val="18"/>
              </w:rPr>
              <w:lastRenderedPageBreak/>
              <w:t>LogReportAvailabilityNotification</w:t>
            </w:r>
            <w:proofErr w:type="spellEnd"/>
          </w:p>
        </w:tc>
        <w:tc>
          <w:tcPr>
            <w:tcW w:w="6903" w:type="dxa"/>
          </w:tcPr>
          <w:p w14:paraId="7D435BC2" w14:textId="77777777" w:rsidR="00735182" w:rsidRPr="00395525" w:rsidRDefault="00735182" w:rsidP="00805C55">
            <w:pPr>
              <w:rPr>
                <w:rFonts w:ascii="Times New Roman" w:hAnsi="Times New Roman" w:cs="Times New Roman"/>
                <w:sz w:val="18"/>
                <w:szCs w:val="18"/>
              </w:rPr>
            </w:pPr>
            <w:proofErr w:type="spellStart"/>
            <w:proofErr w:type="gramStart"/>
            <w:r w:rsidRPr="00395525">
              <w:rPr>
                <w:rFonts w:ascii="Times New Roman" w:hAnsi="Times New Roman" w:cs="Times New Roman"/>
                <w:sz w:val="18"/>
                <w:szCs w:val="18"/>
              </w:rPr>
              <w:t>objectInstanceId:Identifier</w:t>
            </w:r>
            <w:proofErr w:type="spellEnd"/>
            <w:proofErr w:type="gramEnd"/>
          </w:p>
          <w:p w14:paraId="1C242846" w14:textId="77777777" w:rsidR="00735182" w:rsidRPr="00395525" w:rsidRDefault="00735182" w:rsidP="00805C55">
            <w:pPr>
              <w:rPr>
                <w:rFonts w:ascii="Times New Roman" w:hAnsi="Times New Roman" w:cs="Times New Roman"/>
                <w:sz w:val="18"/>
                <w:szCs w:val="18"/>
              </w:rPr>
            </w:pPr>
            <w:proofErr w:type="spellStart"/>
            <w:proofErr w:type="gramStart"/>
            <w:r w:rsidRPr="00395525">
              <w:rPr>
                <w:rFonts w:ascii="Times New Roman" w:hAnsi="Times New Roman" w:cs="Times New Roman"/>
                <w:sz w:val="18"/>
                <w:szCs w:val="18"/>
              </w:rPr>
              <w:t>loggingJobId:Identifier</w:t>
            </w:r>
            <w:proofErr w:type="spellEnd"/>
            <w:proofErr w:type="gramEnd"/>
          </w:p>
          <w:p w14:paraId="3229D694" w14:textId="77777777" w:rsidR="00735182" w:rsidRPr="00395525" w:rsidRDefault="00735182" w:rsidP="00805C55">
            <w:pPr>
              <w:rPr>
                <w:rFonts w:ascii="Times New Roman" w:hAnsi="Times New Roman" w:cs="Times New Roman"/>
                <w:sz w:val="18"/>
                <w:szCs w:val="18"/>
              </w:rPr>
            </w:pPr>
            <w:proofErr w:type="gramStart"/>
            <w:r w:rsidRPr="00395525">
              <w:rPr>
                <w:rFonts w:ascii="Times New Roman" w:hAnsi="Times New Roman" w:cs="Times New Roman"/>
                <w:sz w:val="18"/>
                <w:szCs w:val="18"/>
              </w:rPr>
              <w:t>location</w:t>
            </w:r>
            <w:proofErr w:type="gramEnd"/>
            <w:r w:rsidRPr="00395525">
              <w:rPr>
                <w:rFonts w:ascii="Times New Roman" w:hAnsi="Times New Roman" w:cs="Times New Roman"/>
                <w:sz w:val="18"/>
                <w:szCs w:val="18"/>
              </w:rPr>
              <w:t>:</w:t>
            </w:r>
            <w:r>
              <w:rPr>
                <w:rFonts w:ascii="Times New Roman" w:hAnsi="Times New Roman" w:cs="Times New Roman"/>
                <w:sz w:val="18"/>
                <w:szCs w:val="18"/>
              </w:rPr>
              <w:t xml:space="preserve">&lt;not </w:t>
            </w:r>
            <w:proofErr w:type="spellStart"/>
            <w:r>
              <w:rPr>
                <w:rFonts w:ascii="Times New Roman" w:hAnsi="Times New Roman" w:cs="Times New Roman"/>
                <w:sz w:val="18"/>
                <w:szCs w:val="18"/>
              </w:rPr>
              <w:t>specified</w:t>
            </w:r>
            <w:proofErr w:type="spellEnd"/>
            <w:r>
              <w:rPr>
                <w:rFonts w:ascii="Times New Roman" w:hAnsi="Times New Roman" w:cs="Times New Roman"/>
                <w:sz w:val="18"/>
                <w:szCs w:val="18"/>
              </w:rPr>
              <w:t>&gt;</w:t>
            </w:r>
          </w:p>
        </w:tc>
      </w:tr>
    </w:tbl>
    <w:p w14:paraId="4AB7286D" w14:textId="77777777" w:rsidR="00735182" w:rsidRPr="00F80C4F" w:rsidRDefault="00735182" w:rsidP="00D764C7">
      <w:pPr>
        <w:pStyle w:val="Titre1"/>
        <w:pBdr>
          <w:top w:val="none" w:sz="0" w:space="0" w:color="auto"/>
        </w:pBdr>
        <w:spacing w:before="180"/>
      </w:pPr>
      <w:bookmarkStart w:id="1445" w:name="_Toc95404887"/>
      <w:bookmarkStart w:id="1446" w:name="_Toc104927928"/>
      <w:bookmarkStart w:id="1447" w:name="_Toc112079585"/>
      <w:r w:rsidRPr="00C72B00">
        <w:rPr>
          <w:lang w:val="en-US"/>
        </w:rPr>
        <w:t>A</w:t>
      </w:r>
      <w:r w:rsidRPr="00F80C4F">
        <w:t>.</w:t>
      </w:r>
      <w:r w:rsidRPr="00F80C4F">
        <w:rPr>
          <w:lang w:val="en-US"/>
        </w:rPr>
        <w:t>4</w:t>
      </w:r>
      <w:r>
        <w:tab/>
      </w:r>
      <w:r w:rsidRPr="00F80C4F">
        <w:rPr>
          <w:lang w:val="en-US"/>
        </w:rPr>
        <w:t>NS</w:t>
      </w:r>
      <w:r w:rsidRPr="00F80C4F">
        <w:t xml:space="preserve"> domain</w:t>
      </w:r>
      <w:bookmarkEnd w:id="1445"/>
      <w:bookmarkEnd w:id="1446"/>
      <w:bookmarkEnd w:id="1447"/>
    </w:p>
    <w:p w14:paraId="6F96C239" w14:textId="77777777" w:rsidR="00735182" w:rsidRPr="00F80C4F" w:rsidRDefault="00735182" w:rsidP="00157014">
      <w:pPr>
        <w:pStyle w:val="Titre2"/>
        <w:spacing w:before="120"/>
        <w:rPr>
          <w:lang w:val="en-US"/>
        </w:rPr>
      </w:pPr>
      <w:bookmarkStart w:id="1448" w:name="_Toc95404888"/>
      <w:bookmarkStart w:id="1449" w:name="_Toc104927929"/>
      <w:bookmarkStart w:id="1450" w:name="_Toc112079586"/>
      <w:r w:rsidRPr="00C72B00">
        <w:rPr>
          <w:lang w:val="en-US"/>
        </w:rPr>
        <w:t>A</w:t>
      </w:r>
      <w:r w:rsidRPr="00F80C4F">
        <w:t>.</w:t>
      </w:r>
      <w:r w:rsidRPr="00F80C4F">
        <w:rPr>
          <w:lang w:val="en-US"/>
        </w:rPr>
        <w:t>4</w:t>
      </w:r>
      <w:r w:rsidRPr="00F80C4F">
        <w:t>.</w:t>
      </w:r>
      <w:r w:rsidRPr="00F80C4F">
        <w:rPr>
          <w:lang w:val="en-US"/>
        </w:rPr>
        <w:t>1</w:t>
      </w:r>
      <w:r>
        <w:tab/>
      </w:r>
      <w:r w:rsidRPr="00F80C4F">
        <w:rPr>
          <w:lang w:val="en-US"/>
        </w:rPr>
        <w:t>NSD management</w:t>
      </w:r>
      <w:bookmarkEnd w:id="1448"/>
      <w:bookmarkEnd w:id="1449"/>
      <w:bookmarkEnd w:id="1450"/>
    </w:p>
    <w:p w14:paraId="05A602BE" w14:textId="77777777" w:rsidR="00735182" w:rsidRPr="00CB4D0A" w:rsidRDefault="00735182" w:rsidP="00735182">
      <w:pPr>
        <w:spacing w:after="0"/>
        <w:rPr>
          <w:lang w:val="en-US"/>
        </w:rPr>
      </w:pPr>
      <w:r w:rsidRPr="00CB4D0A">
        <w:rPr>
          <w:lang w:val="en-US"/>
        </w:rPr>
        <w:t xml:space="preserve">Table </w:t>
      </w:r>
      <w:r>
        <w:rPr>
          <w:lang w:val="en-US"/>
        </w:rPr>
        <w:t>A</w:t>
      </w:r>
      <w:r w:rsidRPr="00CB4D0A">
        <w:rPr>
          <w:lang w:val="en-US"/>
        </w:rPr>
        <w:t>.</w:t>
      </w:r>
      <w:r>
        <w:rPr>
          <w:lang w:val="en-US"/>
        </w:rPr>
        <w:t>4.1</w:t>
      </w:r>
      <w:r w:rsidRPr="00CB4D0A">
        <w:rPr>
          <w:lang w:val="en-US"/>
        </w:rPr>
        <w:t>-1 shows</w:t>
      </w:r>
      <w:r>
        <w:rPr>
          <w:lang w:val="en-US"/>
        </w:rPr>
        <w:t xml:space="preserve"> the input/output parameters</w:t>
      </w:r>
      <w:r w:rsidRPr="00CB4D0A">
        <w:rPr>
          <w:lang w:val="en-US"/>
        </w:rPr>
        <w:t xml:space="preserve"> for each operation of the </w:t>
      </w:r>
      <w:r>
        <w:rPr>
          <w:lang w:val="en-US"/>
        </w:rPr>
        <w:t xml:space="preserve">NSD management </w:t>
      </w:r>
      <w:r w:rsidRPr="00CB4D0A">
        <w:rPr>
          <w:lang w:val="en-US"/>
        </w:rPr>
        <w:t>interface, i</w:t>
      </w:r>
      <w:r>
        <w:rPr>
          <w:lang w:val="en-US"/>
        </w:rPr>
        <w:t>.e.,</w:t>
      </w:r>
      <w:r w:rsidRPr="00CB4D0A">
        <w:rPr>
          <w:lang w:val="en-US"/>
        </w:rPr>
        <w:t xml:space="preserve"> </w:t>
      </w:r>
      <w:r>
        <w:rPr>
          <w:lang w:val="en-US"/>
        </w:rPr>
        <w:t xml:space="preserve">for each kind of </w:t>
      </w:r>
      <w:r w:rsidRPr="00CB4D0A">
        <w:rPr>
          <w:lang w:val="en-US"/>
        </w:rPr>
        <w:t xml:space="preserve">notification </w:t>
      </w:r>
      <w:r>
        <w:rPr>
          <w:lang w:val="en-US"/>
        </w:rPr>
        <w:t>and</w:t>
      </w:r>
      <w:r w:rsidRPr="00CB4D0A">
        <w:rPr>
          <w:lang w:val="en-US"/>
        </w:rPr>
        <w:t xml:space="preserve"> request-response</w:t>
      </w:r>
      <w:r>
        <w:rPr>
          <w:lang w:val="en-US"/>
        </w:rPr>
        <w:t>.</w:t>
      </w:r>
      <w:r w:rsidRPr="00CB4D0A">
        <w:rPr>
          <w:lang w:val="en-US"/>
        </w:rPr>
        <w:t xml:space="preserve"> </w:t>
      </w:r>
      <w:r>
        <w:rPr>
          <w:lang w:val="en-US"/>
        </w:rPr>
        <w:t>The information elements used in</w:t>
      </w:r>
      <w:r w:rsidRPr="00CB4D0A">
        <w:rPr>
          <w:lang w:val="en-US"/>
        </w:rPr>
        <w:t xml:space="preserve"> t</w:t>
      </w:r>
      <w:r>
        <w:rPr>
          <w:lang w:val="en-US"/>
        </w:rPr>
        <w:t>he operations data are shown in Table A.4</w:t>
      </w:r>
      <w:r w:rsidRPr="00CB4D0A">
        <w:rPr>
          <w:lang w:val="en-US"/>
        </w:rPr>
        <w:t>.</w:t>
      </w:r>
      <w:r>
        <w:rPr>
          <w:lang w:val="en-US"/>
        </w:rPr>
        <w:t>1</w:t>
      </w:r>
      <w:r w:rsidRPr="00CB4D0A">
        <w:rPr>
          <w:lang w:val="en-US"/>
        </w:rPr>
        <w:t>-2</w:t>
      </w:r>
      <w:r>
        <w:rPr>
          <w:lang w:val="en-US"/>
        </w:rPr>
        <w:t>, otherwise a reference is provided</w:t>
      </w:r>
      <w:r w:rsidRPr="00CB4D0A">
        <w:rPr>
          <w:lang w:val="en-US"/>
        </w:rPr>
        <w:t>.</w:t>
      </w:r>
    </w:p>
    <w:p w14:paraId="0FB12DBB" w14:textId="77777777" w:rsidR="00735182" w:rsidRDefault="00735182" w:rsidP="00735182">
      <w:pPr>
        <w:spacing w:after="0"/>
        <w:rPr>
          <w:lang w:val="en-US"/>
        </w:rPr>
      </w:pPr>
    </w:p>
    <w:p w14:paraId="1B341A0E" w14:textId="77777777" w:rsidR="00735182" w:rsidRPr="00903B21" w:rsidRDefault="00735182" w:rsidP="00735182">
      <w:pPr>
        <w:spacing w:after="0"/>
        <w:jc w:val="center"/>
        <w:rPr>
          <w:rFonts w:ascii="Arial" w:hAnsi="Arial" w:cs="Arial"/>
          <w:lang w:val="en-US"/>
        </w:rPr>
      </w:pPr>
      <w:r w:rsidRPr="00903B21">
        <w:rPr>
          <w:rFonts w:ascii="Arial" w:hAnsi="Arial" w:cs="Arial"/>
          <w:b/>
          <w:lang w:val="en-US"/>
        </w:rPr>
        <w:t>Tab</w:t>
      </w:r>
      <w:r>
        <w:rPr>
          <w:rFonts w:ascii="Arial" w:hAnsi="Arial" w:cs="Arial"/>
          <w:b/>
          <w:lang w:val="en-US"/>
        </w:rPr>
        <w:t>le A.4.1-1: NSD management operations</w:t>
      </w:r>
    </w:p>
    <w:p w14:paraId="38D84AA0" w14:textId="77777777" w:rsidR="00735182" w:rsidRDefault="00735182" w:rsidP="00735182">
      <w:pPr>
        <w:spacing w:after="0"/>
        <w:rPr>
          <w:lang w:val="en-US"/>
        </w:rPr>
      </w:pPr>
    </w:p>
    <w:tbl>
      <w:tblPr>
        <w:tblW w:w="8075" w:type="dxa"/>
        <w:jc w:val="center"/>
        <w:tblLayout w:type="fixed"/>
        <w:tblCellMar>
          <w:left w:w="70" w:type="dxa"/>
          <w:right w:w="70" w:type="dxa"/>
        </w:tblCellMar>
        <w:tblLook w:val="04A0" w:firstRow="1" w:lastRow="0" w:firstColumn="1" w:lastColumn="0" w:noHBand="0" w:noVBand="1"/>
      </w:tblPr>
      <w:tblGrid>
        <w:gridCol w:w="1413"/>
        <w:gridCol w:w="1257"/>
        <w:gridCol w:w="727"/>
        <w:gridCol w:w="4678"/>
      </w:tblGrid>
      <w:tr w:rsidR="00735182" w:rsidRPr="00430CE5" w14:paraId="69B2941F" w14:textId="77777777" w:rsidTr="00805C55">
        <w:trPr>
          <w:trHeight w:val="672"/>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B3B729" w14:textId="77777777" w:rsidR="00735182" w:rsidRPr="00FC430C" w:rsidRDefault="00735182" w:rsidP="00805C55">
            <w:pPr>
              <w:spacing w:after="0"/>
              <w:jc w:val="center"/>
              <w:rPr>
                <w:b/>
                <w:bCs/>
                <w:color w:val="000000"/>
                <w:sz w:val="18"/>
                <w:szCs w:val="18"/>
                <w:lang w:val="en-US" w:eastAsia="zh-CN"/>
              </w:rPr>
            </w:pPr>
            <w:r w:rsidRPr="00FC430C">
              <w:rPr>
                <w:b/>
                <w:bCs/>
                <w:color w:val="000000"/>
                <w:sz w:val="18"/>
                <w:szCs w:val="18"/>
                <w:lang w:val="en-US" w:eastAsia="zh-CN"/>
              </w:rPr>
              <w:t>Operation</w:t>
            </w:r>
          </w:p>
        </w:tc>
        <w:tc>
          <w:tcPr>
            <w:tcW w:w="1257" w:type="dxa"/>
            <w:tcBorders>
              <w:top w:val="single" w:sz="4" w:space="0" w:color="auto"/>
              <w:left w:val="nil"/>
              <w:bottom w:val="single" w:sz="4" w:space="0" w:color="auto"/>
              <w:right w:val="single" w:sz="4" w:space="0" w:color="auto"/>
            </w:tcBorders>
            <w:shd w:val="clear" w:color="auto" w:fill="auto"/>
            <w:vAlign w:val="center"/>
            <w:hideMark/>
          </w:tcPr>
          <w:p w14:paraId="75869455" w14:textId="77777777" w:rsidR="00735182" w:rsidRPr="00FC430C" w:rsidRDefault="00735182" w:rsidP="00805C55">
            <w:pPr>
              <w:spacing w:after="0"/>
              <w:jc w:val="center"/>
              <w:rPr>
                <w:b/>
                <w:bCs/>
                <w:color w:val="000000"/>
                <w:sz w:val="18"/>
                <w:szCs w:val="18"/>
                <w:lang w:val="en-US" w:eastAsia="zh-CN"/>
              </w:rPr>
            </w:pPr>
            <w:proofErr w:type="spellStart"/>
            <w:r w:rsidRPr="00E22905">
              <w:rPr>
                <w:b/>
                <w:bCs/>
                <w:color w:val="000000"/>
                <w:sz w:val="18"/>
                <w:szCs w:val="18"/>
                <w:lang w:val="en-US" w:eastAsia="zh-CN"/>
              </w:rPr>
              <w:t>Os</w:t>
            </w:r>
            <w:proofErr w:type="spellEnd"/>
            <w:r w:rsidRPr="00E22905">
              <w:rPr>
                <w:b/>
                <w:bCs/>
                <w:color w:val="000000"/>
                <w:sz w:val="18"/>
                <w:szCs w:val="18"/>
                <w:lang w:val="en-US" w:eastAsia="zh-CN"/>
              </w:rPr>
              <w:t>-Ma-</w:t>
            </w:r>
            <w:proofErr w:type="spellStart"/>
            <w:r w:rsidRPr="00E22905">
              <w:rPr>
                <w:b/>
                <w:bCs/>
                <w:color w:val="000000"/>
                <w:sz w:val="18"/>
                <w:szCs w:val="18"/>
                <w:lang w:val="en-US" w:eastAsia="zh-CN"/>
              </w:rPr>
              <w:t>Nfvo</w:t>
            </w:r>
            <w:proofErr w:type="spellEnd"/>
          </w:p>
        </w:tc>
        <w:tc>
          <w:tcPr>
            <w:tcW w:w="727" w:type="dxa"/>
            <w:tcBorders>
              <w:top w:val="single" w:sz="4" w:space="0" w:color="auto"/>
              <w:left w:val="nil"/>
              <w:bottom w:val="single" w:sz="4" w:space="0" w:color="auto"/>
              <w:right w:val="single" w:sz="4" w:space="0" w:color="auto"/>
            </w:tcBorders>
            <w:vAlign w:val="center"/>
          </w:tcPr>
          <w:p w14:paraId="46F5650F" w14:textId="77777777" w:rsidR="00735182" w:rsidRDefault="00735182" w:rsidP="00805C55">
            <w:pPr>
              <w:spacing w:after="0"/>
              <w:jc w:val="center"/>
              <w:rPr>
                <w:b/>
                <w:bCs/>
                <w:color w:val="000000"/>
                <w:sz w:val="18"/>
                <w:szCs w:val="18"/>
                <w:lang w:val="en-US" w:eastAsia="zh-CN"/>
              </w:rPr>
            </w:pPr>
            <w:r>
              <w:rPr>
                <w:b/>
                <w:bCs/>
                <w:color w:val="000000"/>
                <w:sz w:val="18"/>
                <w:szCs w:val="18"/>
                <w:lang w:val="en-US" w:eastAsia="zh-CN"/>
              </w:rPr>
              <w:t>Or-Or</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32C4BE" w14:textId="77777777" w:rsidR="00735182" w:rsidRPr="00FC430C" w:rsidRDefault="00735182" w:rsidP="00805C55">
            <w:pPr>
              <w:spacing w:after="0"/>
              <w:jc w:val="center"/>
              <w:rPr>
                <w:b/>
                <w:bCs/>
                <w:color w:val="000000"/>
                <w:sz w:val="18"/>
                <w:szCs w:val="18"/>
                <w:lang w:val="en-US" w:eastAsia="zh-CN"/>
              </w:rPr>
            </w:pPr>
            <w:r>
              <w:rPr>
                <w:b/>
                <w:bCs/>
                <w:color w:val="000000"/>
                <w:sz w:val="18"/>
                <w:szCs w:val="18"/>
                <w:lang w:val="en-US" w:eastAsia="zh-CN"/>
              </w:rPr>
              <w:t xml:space="preserve">Input/output </w:t>
            </w:r>
            <w:proofErr w:type="spellStart"/>
            <w:proofErr w:type="gramStart"/>
            <w:r>
              <w:rPr>
                <w:b/>
                <w:bCs/>
                <w:color w:val="000000"/>
                <w:sz w:val="18"/>
                <w:szCs w:val="18"/>
                <w:lang w:val="en-US" w:eastAsia="zh-CN"/>
              </w:rPr>
              <w:t>Parameter:Type</w:t>
            </w:r>
            <w:proofErr w:type="spellEnd"/>
            <w:proofErr w:type="gramEnd"/>
          </w:p>
        </w:tc>
      </w:tr>
      <w:tr w:rsidR="00735182" w:rsidRPr="00430CE5" w14:paraId="10709B9A" w14:textId="77777777" w:rsidTr="00805C55">
        <w:trPr>
          <w:trHeight w:val="547"/>
          <w:jc w:val="center"/>
        </w:trPr>
        <w:tc>
          <w:tcPr>
            <w:tcW w:w="1413" w:type="dxa"/>
            <w:vMerge w:val="restart"/>
            <w:tcBorders>
              <w:top w:val="single" w:sz="4" w:space="0" w:color="auto"/>
              <w:left w:val="single" w:sz="4" w:space="0" w:color="auto"/>
              <w:right w:val="single" w:sz="4" w:space="0" w:color="auto"/>
            </w:tcBorders>
            <w:shd w:val="clear" w:color="auto" w:fill="auto"/>
            <w:noWrap/>
            <w:vAlign w:val="center"/>
          </w:tcPr>
          <w:p w14:paraId="02E96712" w14:textId="77777777" w:rsidR="00735182" w:rsidRPr="00E3155D" w:rsidRDefault="00735182" w:rsidP="00805C55">
            <w:pPr>
              <w:spacing w:after="0"/>
              <w:jc w:val="center"/>
              <w:rPr>
                <w:bCs/>
                <w:color w:val="000000"/>
                <w:sz w:val="18"/>
                <w:szCs w:val="18"/>
                <w:lang w:val="en-US" w:eastAsia="zh-CN"/>
              </w:rPr>
            </w:pPr>
            <w:r w:rsidRPr="00E22905">
              <w:rPr>
                <w:sz w:val="18"/>
                <w:szCs w:val="18"/>
                <w:lang w:val="en-US"/>
              </w:rPr>
              <w:t>Upload NSD</w:t>
            </w:r>
          </w:p>
        </w:tc>
        <w:tc>
          <w:tcPr>
            <w:tcW w:w="1257" w:type="dxa"/>
            <w:vMerge w:val="restart"/>
            <w:tcBorders>
              <w:top w:val="single" w:sz="4" w:space="0" w:color="auto"/>
              <w:left w:val="nil"/>
              <w:right w:val="single" w:sz="4" w:space="0" w:color="auto"/>
            </w:tcBorders>
            <w:shd w:val="clear" w:color="auto" w:fill="auto"/>
            <w:vAlign w:val="center"/>
          </w:tcPr>
          <w:p w14:paraId="4F23D00A" w14:textId="77777777" w:rsidR="00735182" w:rsidRPr="00E3155D" w:rsidRDefault="00735182" w:rsidP="00805C55">
            <w:pPr>
              <w:spacing w:after="0"/>
              <w:jc w:val="center"/>
              <w:rPr>
                <w:bCs/>
                <w:color w:val="000000"/>
                <w:sz w:val="18"/>
                <w:szCs w:val="18"/>
                <w:lang w:val="en-US" w:eastAsia="zh-CN"/>
              </w:rPr>
            </w:pPr>
            <w:r>
              <w:rPr>
                <w:bCs/>
                <w:color w:val="000000"/>
                <w:sz w:val="18"/>
                <w:szCs w:val="18"/>
                <w:lang w:val="en-US" w:eastAsia="zh-CN"/>
              </w:rPr>
              <w:t>X</w:t>
            </w:r>
          </w:p>
        </w:tc>
        <w:tc>
          <w:tcPr>
            <w:tcW w:w="727" w:type="dxa"/>
            <w:tcBorders>
              <w:top w:val="single" w:sz="4" w:space="0" w:color="auto"/>
              <w:left w:val="nil"/>
              <w:right w:val="single" w:sz="4" w:space="0" w:color="auto"/>
            </w:tcBorders>
          </w:tcPr>
          <w:p w14:paraId="2BF0F9CF" w14:textId="77777777" w:rsidR="00735182" w:rsidRPr="00E3155D" w:rsidRDefault="00735182" w:rsidP="00805C55">
            <w:pPr>
              <w:spacing w:after="0"/>
              <w:rPr>
                <w:bCs/>
                <w:color w:val="000000"/>
                <w:sz w:val="18"/>
                <w:szCs w:val="18"/>
                <w:lang w:val="en-US" w:eastAsia="zh-CN"/>
              </w:rPr>
            </w:pP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56AC5370" w14:textId="77777777" w:rsidR="00735182" w:rsidRPr="00E3155D" w:rsidRDefault="00735182" w:rsidP="00805C55">
            <w:pPr>
              <w:spacing w:after="0"/>
              <w:rPr>
                <w:bCs/>
                <w:color w:val="000000"/>
                <w:sz w:val="18"/>
                <w:szCs w:val="18"/>
                <w:lang w:val="en-US" w:eastAsia="zh-CN"/>
              </w:rPr>
            </w:pPr>
            <w:proofErr w:type="spellStart"/>
            <w:proofErr w:type="gramStart"/>
            <w:r w:rsidRPr="00E3155D">
              <w:rPr>
                <w:bCs/>
                <w:color w:val="000000"/>
                <w:sz w:val="18"/>
                <w:szCs w:val="18"/>
                <w:lang w:val="en-US" w:eastAsia="zh-CN"/>
              </w:rPr>
              <w:t>nsdInfoId:Identifier</w:t>
            </w:r>
            <w:proofErr w:type="spellEnd"/>
            <w:proofErr w:type="gramEnd"/>
          </w:p>
          <w:p w14:paraId="2C09D657" w14:textId="77777777" w:rsidR="00735182" w:rsidRPr="00E3155D" w:rsidRDefault="00735182" w:rsidP="00805C55">
            <w:pPr>
              <w:spacing w:after="0"/>
              <w:rPr>
                <w:bCs/>
                <w:color w:val="000000"/>
                <w:sz w:val="18"/>
                <w:szCs w:val="18"/>
                <w:lang w:val="en-US" w:eastAsia="zh-CN"/>
              </w:rPr>
            </w:pPr>
            <w:proofErr w:type="spellStart"/>
            <w:proofErr w:type="gramStart"/>
            <w:r w:rsidRPr="00E3155D">
              <w:rPr>
                <w:bCs/>
                <w:color w:val="000000"/>
                <w:sz w:val="18"/>
                <w:szCs w:val="18"/>
                <w:lang w:val="en-US" w:eastAsia="zh-CN"/>
              </w:rPr>
              <w:t>nsd:</w:t>
            </w:r>
            <w:r w:rsidRPr="009F199A">
              <w:rPr>
                <w:b/>
                <w:bCs/>
                <w:color w:val="000000"/>
                <w:sz w:val="18"/>
                <w:szCs w:val="18"/>
                <w:lang w:val="en-US" w:eastAsia="zh-CN"/>
              </w:rPr>
              <w:t>Nsd</w:t>
            </w:r>
            <w:proofErr w:type="spellEnd"/>
            <w:proofErr w:type="gramEnd"/>
            <w:r>
              <w:rPr>
                <w:b/>
                <w:bCs/>
                <w:color w:val="000000"/>
                <w:sz w:val="18"/>
                <w:szCs w:val="18"/>
                <w:lang w:val="en-US" w:eastAsia="zh-CN"/>
              </w:rPr>
              <w:t xml:space="preserve"> </w:t>
            </w:r>
            <w:r w:rsidRPr="009F199A">
              <w:rPr>
                <w:bCs/>
                <w:color w:val="000000"/>
                <w:sz w:val="18"/>
                <w:szCs w:val="18"/>
                <w:lang w:val="en-US" w:eastAsia="zh-CN"/>
              </w:rPr>
              <w:t>(see Table A.7.2-2)</w:t>
            </w:r>
          </w:p>
        </w:tc>
      </w:tr>
      <w:tr w:rsidR="00735182" w:rsidRPr="00430CE5" w14:paraId="6A8A8095" w14:textId="77777777" w:rsidTr="00805C55">
        <w:trPr>
          <w:trHeight w:val="272"/>
          <w:jc w:val="center"/>
        </w:trPr>
        <w:tc>
          <w:tcPr>
            <w:tcW w:w="1413" w:type="dxa"/>
            <w:vMerge/>
            <w:tcBorders>
              <w:left w:val="single" w:sz="4" w:space="0" w:color="auto"/>
              <w:bottom w:val="single" w:sz="4" w:space="0" w:color="auto"/>
              <w:right w:val="single" w:sz="4" w:space="0" w:color="auto"/>
            </w:tcBorders>
            <w:shd w:val="clear" w:color="auto" w:fill="auto"/>
            <w:noWrap/>
            <w:vAlign w:val="center"/>
          </w:tcPr>
          <w:p w14:paraId="4B0E2E2C" w14:textId="77777777" w:rsidR="00735182" w:rsidRPr="00284461" w:rsidRDefault="00735182" w:rsidP="00805C55">
            <w:pPr>
              <w:spacing w:after="0"/>
              <w:jc w:val="center"/>
              <w:rPr>
                <w:sz w:val="18"/>
                <w:szCs w:val="18"/>
                <w:lang w:val="en-US"/>
              </w:rPr>
            </w:pPr>
          </w:p>
        </w:tc>
        <w:tc>
          <w:tcPr>
            <w:tcW w:w="1257" w:type="dxa"/>
            <w:vMerge/>
            <w:tcBorders>
              <w:left w:val="nil"/>
              <w:bottom w:val="single" w:sz="4" w:space="0" w:color="auto"/>
              <w:right w:val="single" w:sz="4" w:space="0" w:color="auto"/>
            </w:tcBorders>
            <w:shd w:val="clear" w:color="auto" w:fill="auto"/>
            <w:vAlign w:val="center"/>
          </w:tcPr>
          <w:p w14:paraId="7A0E35E8" w14:textId="77777777" w:rsidR="00735182" w:rsidRPr="00E3155D" w:rsidRDefault="00735182" w:rsidP="00805C55">
            <w:pPr>
              <w:spacing w:after="0"/>
              <w:jc w:val="center"/>
              <w:rPr>
                <w:bCs/>
                <w:color w:val="000000"/>
                <w:sz w:val="18"/>
                <w:szCs w:val="18"/>
                <w:lang w:val="en-US" w:eastAsia="zh-CN"/>
              </w:rPr>
            </w:pPr>
          </w:p>
        </w:tc>
        <w:tc>
          <w:tcPr>
            <w:tcW w:w="727" w:type="dxa"/>
            <w:tcBorders>
              <w:left w:val="nil"/>
              <w:bottom w:val="single" w:sz="4" w:space="0" w:color="auto"/>
              <w:right w:val="single" w:sz="4" w:space="0" w:color="auto"/>
            </w:tcBorders>
          </w:tcPr>
          <w:p w14:paraId="0E370304" w14:textId="77777777" w:rsidR="00735182" w:rsidRPr="00E3155D" w:rsidRDefault="00735182" w:rsidP="00805C55">
            <w:pPr>
              <w:spacing w:after="0"/>
              <w:rPr>
                <w:bCs/>
                <w:color w:val="000000"/>
                <w:sz w:val="18"/>
                <w:szCs w:val="18"/>
                <w:lang w:val="en-US" w:eastAsia="zh-CN"/>
              </w:rPr>
            </w:pP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6F7B5C22" w14:textId="77777777" w:rsidR="00735182" w:rsidRPr="00E3155D" w:rsidRDefault="00735182" w:rsidP="00805C55">
            <w:pPr>
              <w:spacing w:after="0"/>
              <w:rPr>
                <w:bCs/>
                <w:color w:val="000000"/>
                <w:sz w:val="18"/>
                <w:szCs w:val="18"/>
                <w:lang w:val="en-US" w:eastAsia="zh-CN"/>
              </w:rPr>
            </w:pPr>
            <w:r>
              <w:rPr>
                <w:bCs/>
                <w:color w:val="000000"/>
                <w:sz w:val="18"/>
                <w:szCs w:val="18"/>
                <w:lang w:val="en-US" w:eastAsia="zh-CN"/>
              </w:rPr>
              <w:t>none</w:t>
            </w:r>
          </w:p>
        </w:tc>
      </w:tr>
      <w:tr w:rsidR="00735182" w:rsidRPr="00430CE5" w14:paraId="3A5417BD" w14:textId="77777777" w:rsidTr="00805C55">
        <w:trPr>
          <w:trHeight w:val="272"/>
          <w:jc w:val="center"/>
        </w:trPr>
        <w:tc>
          <w:tcPr>
            <w:tcW w:w="1413" w:type="dxa"/>
            <w:vMerge w:val="restart"/>
            <w:tcBorders>
              <w:top w:val="single" w:sz="4" w:space="0" w:color="auto"/>
              <w:left w:val="single" w:sz="4" w:space="0" w:color="auto"/>
              <w:right w:val="single" w:sz="4" w:space="0" w:color="auto"/>
            </w:tcBorders>
            <w:shd w:val="clear" w:color="auto" w:fill="auto"/>
            <w:noWrap/>
            <w:vAlign w:val="center"/>
          </w:tcPr>
          <w:p w14:paraId="5E73B443" w14:textId="77777777" w:rsidR="00735182" w:rsidRPr="00E3155D" w:rsidRDefault="00735182" w:rsidP="00805C55">
            <w:pPr>
              <w:spacing w:after="0"/>
              <w:jc w:val="center"/>
              <w:rPr>
                <w:sz w:val="18"/>
                <w:szCs w:val="18"/>
                <w:lang w:val="fr-FR"/>
              </w:rPr>
            </w:pPr>
            <w:r w:rsidRPr="00E3155D">
              <w:rPr>
                <w:sz w:val="18"/>
                <w:szCs w:val="18"/>
                <w:lang w:val="fr-FR"/>
              </w:rPr>
              <w:t>Update NSD Info</w:t>
            </w:r>
          </w:p>
        </w:tc>
        <w:tc>
          <w:tcPr>
            <w:tcW w:w="1257" w:type="dxa"/>
            <w:vMerge w:val="restart"/>
            <w:tcBorders>
              <w:top w:val="single" w:sz="4" w:space="0" w:color="auto"/>
              <w:left w:val="nil"/>
              <w:right w:val="single" w:sz="4" w:space="0" w:color="auto"/>
            </w:tcBorders>
            <w:shd w:val="clear" w:color="auto" w:fill="auto"/>
            <w:vAlign w:val="center"/>
          </w:tcPr>
          <w:p w14:paraId="17D749E8" w14:textId="77777777" w:rsidR="00735182" w:rsidRPr="00E3155D" w:rsidRDefault="00735182" w:rsidP="00805C55">
            <w:pPr>
              <w:spacing w:after="0"/>
              <w:jc w:val="center"/>
              <w:rPr>
                <w:bCs/>
                <w:color w:val="000000"/>
                <w:sz w:val="18"/>
                <w:szCs w:val="18"/>
                <w:lang w:val="en-US" w:eastAsia="zh-CN"/>
              </w:rPr>
            </w:pPr>
            <w:r>
              <w:rPr>
                <w:bCs/>
                <w:color w:val="000000"/>
                <w:sz w:val="18"/>
                <w:szCs w:val="18"/>
                <w:lang w:val="en-US" w:eastAsia="zh-CN"/>
              </w:rPr>
              <w:t>X</w:t>
            </w:r>
          </w:p>
        </w:tc>
        <w:tc>
          <w:tcPr>
            <w:tcW w:w="727" w:type="dxa"/>
            <w:tcBorders>
              <w:top w:val="single" w:sz="4" w:space="0" w:color="auto"/>
              <w:left w:val="nil"/>
              <w:right w:val="single" w:sz="4" w:space="0" w:color="auto"/>
            </w:tcBorders>
          </w:tcPr>
          <w:p w14:paraId="393AFB69" w14:textId="77777777" w:rsidR="00735182" w:rsidRPr="00E3155D" w:rsidRDefault="00735182" w:rsidP="00805C55">
            <w:pPr>
              <w:spacing w:after="0"/>
              <w:rPr>
                <w:bCs/>
                <w:color w:val="000000"/>
                <w:sz w:val="18"/>
                <w:szCs w:val="18"/>
                <w:lang w:val="en-US" w:eastAsia="zh-CN"/>
              </w:rPr>
            </w:pP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26CBB27A" w14:textId="77777777" w:rsidR="00735182" w:rsidRPr="00E3155D" w:rsidRDefault="00735182" w:rsidP="00805C55">
            <w:pPr>
              <w:spacing w:after="0"/>
              <w:rPr>
                <w:bCs/>
                <w:color w:val="000000"/>
                <w:sz w:val="18"/>
                <w:szCs w:val="18"/>
                <w:lang w:val="en-US" w:eastAsia="zh-CN"/>
              </w:rPr>
            </w:pPr>
            <w:proofErr w:type="spellStart"/>
            <w:proofErr w:type="gramStart"/>
            <w:r w:rsidRPr="00E3155D">
              <w:rPr>
                <w:bCs/>
                <w:color w:val="000000"/>
                <w:sz w:val="18"/>
                <w:szCs w:val="18"/>
                <w:lang w:val="en-US" w:eastAsia="zh-CN"/>
              </w:rPr>
              <w:t>nsdInfoId:Identifier</w:t>
            </w:r>
            <w:proofErr w:type="spellEnd"/>
            <w:proofErr w:type="gramEnd"/>
          </w:p>
          <w:p w14:paraId="6F8AC929" w14:textId="77777777" w:rsidR="00735182" w:rsidRPr="00E3155D" w:rsidRDefault="00735182" w:rsidP="00805C55">
            <w:pPr>
              <w:spacing w:after="0"/>
              <w:rPr>
                <w:bCs/>
                <w:color w:val="000000"/>
                <w:sz w:val="18"/>
                <w:szCs w:val="18"/>
                <w:lang w:val="en-US" w:eastAsia="zh-CN"/>
              </w:rPr>
            </w:pPr>
            <w:proofErr w:type="spellStart"/>
            <w:proofErr w:type="gramStart"/>
            <w:r w:rsidRPr="00E3155D">
              <w:rPr>
                <w:bCs/>
                <w:color w:val="000000"/>
                <w:sz w:val="18"/>
                <w:szCs w:val="18"/>
                <w:lang w:val="en-US" w:eastAsia="zh-CN"/>
              </w:rPr>
              <w:t>operationalState:</w:t>
            </w:r>
            <w:r w:rsidRPr="009F0194">
              <w:rPr>
                <w:bCs/>
                <w:i/>
                <w:color w:val="000000"/>
                <w:sz w:val="18"/>
                <w:szCs w:val="18"/>
                <w:lang w:val="en-US" w:eastAsia="zh-CN"/>
              </w:rPr>
              <w:t>OperationalState</w:t>
            </w:r>
            <w:proofErr w:type="spellEnd"/>
            <w:proofErr w:type="gramEnd"/>
          </w:p>
        </w:tc>
      </w:tr>
      <w:tr w:rsidR="00735182" w:rsidRPr="00430CE5" w14:paraId="6592F0CF" w14:textId="77777777" w:rsidTr="00805C55">
        <w:trPr>
          <w:trHeight w:val="272"/>
          <w:jc w:val="center"/>
        </w:trPr>
        <w:tc>
          <w:tcPr>
            <w:tcW w:w="1413" w:type="dxa"/>
            <w:vMerge/>
            <w:tcBorders>
              <w:left w:val="single" w:sz="4" w:space="0" w:color="auto"/>
              <w:bottom w:val="single" w:sz="4" w:space="0" w:color="auto"/>
              <w:right w:val="single" w:sz="4" w:space="0" w:color="auto"/>
            </w:tcBorders>
            <w:shd w:val="clear" w:color="auto" w:fill="auto"/>
            <w:noWrap/>
            <w:vAlign w:val="center"/>
          </w:tcPr>
          <w:p w14:paraId="471F9297" w14:textId="77777777" w:rsidR="00735182" w:rsidRPr="00E3155D" w:rsidRDefault="00735182" w:rsidP="00805C55">
            <w:pPr>
              <w:spacing w:after="0"/>
              <w:jc w:val="center"/>
              <w:rPr>
                <w:sz w:val="18"/>
                <w:szCs w:val="18"/>
                <w:lang w:val="fr-FR"/>
              </w:rPr>
            </w:pPr>
          </w:p>
        </w:tc>
        <w:tc>
          <w:tcPr>
            <w:tcW w:w="1257" w:type="dxa"/>
            <w:vMerge/>
            <w:tcBorders>
              <w:left w:val="nil"/>
              <w:bottom w:val="single" w:sz="4" w:space="0" w:color="auto"/>
              <w:right w:val="single" w:sz="4" w:space="0" w:color="auto"/>
            </w:tcBorders>
            <w:shd w:val="clear" w:color="auto" w:fill="auto"/>
            <w:vAlign w:val="center"/>
          </w:tcPr>
          <w:p w14:paraId="21477809" w14:textId="77777777" w:rsidR="00735182" w:rsidRPr="00E3155D" w:rsidRDefault="00735182" w:rsidP="00805C55">
            <w:pPr>
              <w:spacing w:after="0"/>
              <w:jc w:val="center"/>
              <w:rPr>
                <w:bCs/>
                <w:color w:val="000000"/>
                <w:sz w:val="18"/>
                <w:szCs w:val="18"/>
                <w:lang w:val="en-US" w:eastAsia="zh-CN"/>
              </w:rPr>
            </w:pPr>
          </w:p>
        </w:tc>
        <w:tc>
          <w:tcPr>
            <w:tcW w:w="727" w:type="dxa"/>
            <w:tcBorders>
              <w:left w:val="nil"/>
              <w:bottom w:val="single" w:sz="4" w:space="0" w:color="auto"/>
              <w:right w:val="single" w:sz="4" w:space="0" w:color="auto"/>
            </w:tcBorders>
          </w:tcPr>
          <w:p w14:paraId="4DD4A831" w14:textId="77777777" w:rsidR="00735182" w:rsidRDefault="00735182" w:rsidP="00805C55">
            <w:pPr>
              <w:spacing w:after="0"/>
              <w:rPr>
                <w:bCs/>
                <w:color w:val="000000"/>
                <w:sz w:val="18"/>
                <w:szCs w:val="18"/>
                <w:lang w:val="en-US" w:eastAsia="zh-CN"/>
              </w:rPr>
            </w:pP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72453F1B" w14:textId="77777777" w:rsidR="00735182" w:rsidRPr="00E3155D" w:rsidRDefault="00735182" w:rsidP="00805C55">
            <w:pPr>
              <w:spacing w:after="0"/>
              <w:rPr>
                <w:bCs/>
                <w:color w:val="000000"/>
                <w:sz w:val="18"/>
                <w:szCs w:val="18"/>
                <w:lang w:val="en-US" w:eastAsia="zh-CN"/>
              </w:rPr>
            </w:pPr>
            <w:r>
              <w:rPr>
                <w:bCs/>
                <w:color w:val="000000"/>
                <w:sz w:val="18"/>
                <w:szCs w:val="18"/>
                <w:lang w:val="en-US" w:eastAsia="zh-CN"/>
              </w:rPr>
              <w:t>none</w:t>
            </w:r>
          </w:p>
        </w:tc>
      </w:tr>
      <w:tr w:rsidR="00735182" w:rsidRPr="00430CE5" w14:paraId="552A8BE8" w14:textId="77777777" w:rsidTr="00805C55">
        <w:trPr>
          <w:trHeight w:val="272"/>
          <w:jc w:val="center"/>
        </w:trPr>
        <w:tc>
          <w:tcPr>
            <w:tcW w:w="1413" w:type="dxa"/>
            <w:vMerge w:val="restart"/>
            <w:tcBorders>
              <w:left w:val="single" w:sz="4" w:space="0" w:color="auto"/>
              <w:right w:val="single" w:sz="4" w:space="0" w:color="auto"/>
            </w:tcBorders>
            <w:shd w:val="clear" w:color="auto" w:fill="auto"/>
            <w:noWrap/>
            <w:vAlign w:val="center"/>
          </w:tcPr>
          <w:p w14:paraId="512D14BB" w14:textId="77777777" w:rsidR="00735182" w:rsidRPr="00B21D63" w:rsidRDefault="00735182" w:rsidP="00805C55">
            <w:pPr>
              <w:spacing w:after="0"/>
              <w:jc w:val="center"/>
              <w:rPr>
                <w:sz w:val="18"/>
                <w:szCs w:val="18"/>
                <w:lang w:val="fr-FR"/>
              </w:rPr>
            </w:pPr>
            <w:proofErr w:type="spellStart"/>
            <w:r w:rsidRPr="00B21D63">
              <w:rPr>
                <w:sz w:val="18"/>
                <w:szCs w:val="18"/>
                <w:lang w:val="fr-FR"/>
              </w:rPr>
              <w:t>Delete</w:t>
            </w:r>
            <w:proofErr w:type="spellEnd"/>
            <w:r w:rsidRPr="00B21D63">
              <w:rPr>
                <w:sz w:val="18"/>
                <w:szCs w:val="18"/>
                <w:lang w:val="fr-FR"/>
              </w:rPr>
              <w:t xml:space="preserve"> NSD</w:t>
            </w:r>
          </w:p>
        </w:tc>
        <w:tc>
          <w:tcPr>
            <w:tcW w:w="1257" w:type="dxa"/>
            <w:vMerge w:val="restart"/>
            <w:tcBorders>
              <w:left w:val="nil"/>
              <w:right w:val="single" w:sz="4" w:space="0" w:color="auto"/>
            </w:tcBorders>
            <w:shd w:val="clear" w:color="auto" w:fill="auto"/>
            <w:vAlign w:val="center"/>
          </w:tcPr>
          <w:p w14:paraId="49813A7A" w14:textId="77777777" w:rsidR="00735182" w:rsidRPr="00B21D63" w:rsidRDefault="00735182" w:rsidP="00805C55">
            <w:pPr>
              <w:spacing w:after="0"/>
              <w:jc w:val="center"/>
              <w:rPr>
                <w:bCs/>
                <w:color w:val="000000"/>
                <w:sz w:val="18"/>
                <w:szCs w:val="18"/>
                <w:lang w:val="en-US" w:eastAsia="zh-CN"/>
              </w:rPr>
            </w:pPr>
            <w:r>
              <w:rPr>
                <w:bCs/>
                <w:color w:val="000000"/>
                <w:sz w:val="18"/>
                <w:szCs w:val="18"/>
                <w:lang w:val="en-US" w:eastAsia="zh-CN"/>
              </w:rPr>
              <w:t>X</w:t>
            </w:r>
          </w:p>
        </w:tc>
        <w:tc>
          <w:tcPr>
            <w:tcW w:w="727" w:type="dxa"/>
            <w:tcBorders>
              <w:left w:val="nil"/>
              <w:right w:val="single" w:sz="4" w:space="0" w:color="auto"/>
            </w:tcBorders>
          </w:tcPr>
          <w:p w14:paraId="7DAD2D6A" w14:textId="77777777" w:rsidR="00735182" w:rsidRPr="00B21D63" w:rsidRDefault="00735182" w:rsidP="00805C55">
            <w:pPr>
              <w:spacing w:after="0"/>
              <w:rPr>
                <w:sz w:val="18"/>
                <w:szCs w:val="18"/>
                <w:lang w:val="fr-FR"/>
              </w:rPr>
            </w:pP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77B42634" w14:textId="77777777" w:rsidR="00735182" w:rsidRPr="00B21D63" w:rsidRDefault="00735182" w:rsidP="00805C55">
            <w:pPr>
              <w:spacing w:after="0"/>
              <w:rPr>
                <w:bCs/>
                <w:color w:val="000000"/>
                <w:sz w:val="18"/>
                <w:szCs w:val="18"/>
                <w:lang w:val="en-US" w:eastAsia="zh-CN"/>
              </w:rPr>
            </w:pPr>
            <w:proofErr w:type="spellStart"/>
            <w:proofErr w:type="gramStart"/>
            <w:r w:rsidRPr="00B21D63">
              <w:rPr>
                <w:sz w:val="18"/>
                <w:szCs w:val="18"/>
                <w:lang w:val="fr-FR"/>
              </w:rPr>
              <w:t>nsdInfoId:Identifier</w:t>
            </w:r>
            <w:proofErr w:type="spellEnd"/>
            <w:proofErr w:type="gramEnd"/>
          </w:p>
        </w:tc>
      </w:tr>
      <w:tr w:rsidR="00735182" w:rsidRPr="00430CE5" w14:paraId="64DC280F" w14:textId="77777777" w:rsidTr="00805C55">
        <w:trPr>
          <w:trHeight w:val="272"/>
          <w:jc w:val="center"/>
        </w:trPr>
        <w:tc>
          <w:tcPr>
            <w:tcW w:w="1413" w:type="dxa"/>
            <w:vMerge/>
            <w:tcBorders>
              <w:left w:val="single" w:sz="4" w:space="0" w:color="auto"/>
              <w:bottom w:val="single" w:sz="4" w:space="0" w:color="auto"/>
              <w:right w:val="single" w:sz="4" w:space="0" w:color="auto"/>
            </w:tcBorders>
            <w:shd w:val="clear" w:color="auto" w:fill="auto"/>
            <w:noWrap/>
            <w:vAlign w:val="center"/>
          </w:tcPr>
          <w:p w14:paraId="5C46163A" w14:textId="77777777" w:rsidR="00735182" w:rsidRPr="00B21D63" w:rsidRDefault="00735182" w:rsidP="00805C55">
            <w:pPr>
              <w:spacing w:after="0"/>
              <w:jc w:val="center"/>
              <w:rPr>
                <w:sz w:val="18"/>
                <w:szCs w:val="18"/>
                <w:lang w:val="fr-FR"/>
              </w:rPr>
            </w:pPr>
          </w:p>
        </w:tc>
        <w:tc>
          <w:tcPr>
            <w:tcW w:w="1257" w:type="dxa"/>
            <w:vMerge/>
            <w:tcBorders>
              <w:left w:val="nil"/>
              <w:bottom w:val="single" w:sz="4" w:space="0" w:color="auto"/>
              <w:right w:val="single" w:sz="4" w:space="0" w:color="auto"/>
            </w:tcBorders>
            <w:shd w:val="clear" w:color="auto" w:fill="auto"/>
            <w:vAlign w:val="center"/>
          </w:tcPr>
          <w:p w14:paraId="07CF8BD6" w14:textId="77777777" w:rsidR="00735182" w:rsidRPr="00B21D63" w:rsidRDefault="00735182" w:rsidP="00805C55">
            <w:pPr>
              <w:spacing w:after="0"/>
              <w:jc w:val="center"/>
              <w:rPr>
                <w:bCs/>
                <w:color w:val="000000"/>
                <w:sz w:val="18"/>
                <w:szCs w:val="18"/>
                <w:lang w:val="en-US" w:eastAsia="zh-CN"/>
              </w:rPr>
            </w:pPr>
          </w:p>
        </w:tc>
        <w:tc>
          <w:tcPr>
            <w:tcW w:w="727" w:type="dxa"/>
            <w:tcBorders>
              <w:left w:val="nil"/>
              <w:bottom w:val="single" w:sz="4" w:space="0" w:color="auto"/>
              <w:right w:val="single" w:sz="4" w:space="0" w:color="auto"/>
            </w:tcBorders>
          </w:tcPr>
          <w:p w14:paraId="40343F46" w14:textId="77777777" w:rsidR="00735182" w:rsidRPr="00B21D63" w:rsidRDefault="00735182" w:rsidP="00805C55">
            <w:pPr>
              <w:spacing w:after="0"/>
              <w:rPr>
                <w:sz w:val="18"/>
                <w:szCs w:val="18"/>
                <w:lang w:val="fr-FR"/>
              </w:rPr>
            </w:pP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2F6C328D" w14:textId="77777777" w:rsidR="00735182" w:rsidRPr="00B21D63" w:rsidRDefault="00735182" w:rsidP="00805C55">
            <w:pPr>
              <w:spacing w:after="0"/>
              <w:rPr>
                <w:sz w:val="18"/>
                <w:szCs w:val="18"/>
                <w:lang w:val="fr-FR"/>
              </w:rPr>
            </w:pPr>
            <w:proofErr w:type="spellStart"/>
            <w:proofErr w:type="gramStart"/>
            <w:r w:rsidRPr="00B21D63">
              <w:rPr>
                <w:sz w:val="18"/>
                <w:szCs w:val="18"/>
                <w:lang w:val="fr-FR"/>
              </w:rPr>
              <w:t>deletedNsdInfoId:Identifier</w:t>
            </w:r>
            <w:proofErr w:type="spellEnd"/>
            <w:proofErr w:type="gramEnd"/>
          </w:p>
        </w:tc>
      </w:tr>
      <w:tr w:rsidR="00735182" w:rsidRPr="00430CE5" w14:paraId="6782E2F7" w14:textId="77777777" w:rsidTr="00805C55">
        <w:trPr>
          <w:trHeight w:val="272"/>
          <w:jc w:val="center"/>
        </w:trPr>
        <w:tc>
          <w:tcPr>
            <w:tcW w:w="1413" w:type="dxa"/>
            <w:vMerge w:val="restart"/>
            <w:tcBorders>
              <w:top w:val="single" w:sz="4" w:space="0" w:color="auto"/>
              <w:left w:val="single" w:sz="4" w:space="0" w:color="auto"/>
              <w:right w:val="single" w:sz="4" w:space="0" w:color="auto"/>
            </w:tcBorders>
            <w:shd w:val="clear" w:color="auto" w:fill="auto"/>
            <w:noWrap/>
            <w:vAlign w:val="center"/>
          </w:tcPr>
          <w:p w14:paraId="6CF9A34F" w14:textId="77777777" w:rsidR="00735182" w:rsidRPr="00CF4FE5" w:rsidRDefault="00735182" w:rsidP="00805C55">
            <w:pPr>
              <w:spacing w:after="0"/>
              <w:jc w:val="center"/>
              <w:rPr>
                <w:sz w:val="18"/>
                <w:szCs w:val="18"/>
                <w:lang w:val="fr-FR"/>
              </w:rPr>
            </w:pPr>
            <w:proofErr w:type="spellStart"/>
            <w:r w:rsidRPr="00CF4FE5">
              <w:rPr>
                <w:sz w:val="18"/>
                <w:szCs w:val="18"/>
                <w:lang w:val="fr-FR"/>
              </w:rPr>
              <w:t>Create</w:t>
            </w:r>
            <w:proofErr w:type="spellEnd"/>
            <w:r w:rsidRPr="00CF4FE5">
              <w:rPr>
                <w:sz w:val="18"/>
                <w:szCs w:val="18"/>
                <w:lang w:val="fr-FR"/>
              </w:rPr>
              <w:t xml:space="preserve"> NSD Info</w:t>
            </w:r>
          </w:p>
        </w:tc>
        <w:tc>
          <w:tcPr>
            <w:tcW w:w="1257" w:type="dxa"/>
            <w:vMerge w:val="restart"/>
            <w:tcBorders>
              <w:top w:val="single" w:sz="4" w:space="0" w:color="auto"/>
              <w:left w:val="nil"/>
              <w:right w:val="single" w:sz="4" w:space="0" w:color="auto"/>
            </w:tcBorders>
            <w:shd w:val="clear" w:color="auto" w:fill="auto"/>
            <w:vAlign w:val="center"/>
          </w:tcPr>
          <w:p w14:paraId="3FFB0210" w14:textId="77777777" w:rsidR="00735182" w:rsidRPr="00CF4FE5" w:rsidRDefault="00735182" w:rsidP="00805C55">
            <w:pPr>
              <w:spacing w:after="0"/>
              <w:jc w:val="center"/>
              <w:rPr>
                <w:bCs/>
                <w:color w:val="000000"/>
                <w:sz w:val="18"/>
                <w:szCs w:val="18"/>
                <w:lang w:val="en-US" w:eastAsia="zh-CN"/>
              </w:rPr>
            </w:pPr>
            <w:r>
              <w:rPr>
                <w:bCs/>
                <w:color w:val="000000"/>
                <w:sz w:val="18"/>
                <w:szCs w:val="18"/>
                <w:lang w:val="en-US" w:eastAsia="zh-CN"/>
              </w:rPr>
              <w:t>X</w:t>
            </w:r>
          </w:p>
        </w:tc>
        <w:tc>
          <w:tcPr>
            <w:tcW w:w="727" w:type="dxa"/>
            <w:tcBorders>
              <w:top w:val="single" w:sz="4" w:space="0" w:color="auto"/>
              <w:left w:val="nil"/>
              <w:right w:val="single" w:sz="4" w:space="0" w:color="auto"/>
            </w:tcBorders>
          </w:tcPr>
          <w:p w14:paraId="1B8AFD1A" w14:textId="77777777" w:rsidR="00735182" w:rsidRPr="00CF4FE5" w:rsidRDefault="00735182" w:rsidP="00805C55">
            <w:pPr>
              <w:spacing w:after="0"/>
              <w:rPr>
                <w:sz w:val="18"/>
                <w:szCs w:val="18"/>
                <w:lang w:val="fr-FR"/>
              </w:rPr>
            </w:pP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3E1C8764" w14:textId="77777777" w:rsidR="00735182" w:rsidRPr="00CF4FE5" w:rsidRDefault="00735182" w:rsidP="00805C55">
            <w:pPr>
              <w:spacing w:after="0"/>
              <w:rPr>
                <w:sz w:val="18"/>
                <w:szCs w:val="18"/>
                <w:lang w:val="fr-FR"/>
              </w:rPr>
            </w:pPr>
            <w:proofErr w:type="spellStart"/>
            <w:proofErr w:type="gramStart"/>
            <w:r w:rsidRPr="00CF4FE5">
              <w:rPr>
                <w:sz w:val="18"/>
                <w:szCs w:val="18"/>
                <w:lang w:val="fr-FR"/>
              </w:rPr>
              <w:t>userDefinedData:KeyValuePair</w:t>
            </w:r>
            <w:proofErr w:type="spellEnd"/>
            <w:proofErr w:type="gramEnd"/>
          </w:p>
        </w:tc>
      </w:tr>
      <w:tr w:rsidR="00735182" w:rsidRPr="00430CE5" w14:paraId="0EB24392" w14:textId="77777777" w:rsidTr="00805C55">
        <w:trPr>
          <w:trHeight w:val="272"/>
          <w:jc w:val="center"/>
        </w:trPr>
        <w:tc>
          <w:tcPr>
            <w:tcW w:w="1413" w:type="dxa"/>
            <w:vMerge/>
            <w:tcBorders>
              <w:left w:val="single" w:sz="4" w:space="0" w:color="auto"/>
              <w:bottom w:val="single" w:sz="4" w:space="0" w:color="auto"/>
              <w:right w:val="single" w:sz="4" w:space="0" w:color="auto"/>
            </w:tcBorders>
            <w:shd w:val="clear" w:color="auto" w:fill="auto"/>
            <w:noWrap/>
            <w:vAlign w:val="center"/>
          </w:tcPr>
          <w:p w14:paraId="2349FD31" w14:textId="77777777" w:rsidR="00735182" w:rsidRPr="00CF4FE5" w:rsidRDefault="00735182" w:rsidP="00805C55">
            <w:pPr>
              <w:spacing w:after="0"/>
              <w:jc w:val="center"/>
              <w:rPr>
                <w:sz w:val="18"/>
                <w:szCs w:val="18"/>
                <w:lang w:val="fr-FR"/>
              </w:rPr>
            </w:pPr>
          </w:p>
        </w:tc>
        <w:tc>
          <w:tcPr>
            <w:tcW w:w="1257" w:type="dxa"/>
            <w:vMerge/>
            <w:tcBorders>
              <w:left w:val="nil"/>
              <w:right w:val="single" w:sz="4" w:space="0" w:color="auto"/>
            </w:tcBorders>
            <w:shd w:val="clear" w:color="auto" w:fill="auto"/>
            <w:vAlign w:val="center"/>
          </w:tcPr>
          <w:p w14:paraId="68830402" w14:textId="77777777" w:rsidR="00735182" w:rsidRPr="00CF4FE5" w:rsidRDefault="00735182" w:rsidP="00805C55">
            <w:pPr>
              <w:spacing w:after="0"/>
              <w:jc w:val="center"/>
              <w:rPr>
                <w:bCs/>
                <w:color w:val="000000"/>
                <w:sz w:val="18"/>
                <w:szCs w:val="18"/>
                <w:lang w:val="en-US" w:eastAsia="zh-CN"/>
              </w:rPr>
            </w:pPr>
          </w:p>
        </w:tc>
        <w:tc>
          <w:tcPr>
            <w:tcW w:w="727" w:type="dxa"/>
            <w:tcBorders>
              <w:left w:val="nil"/>
              <w:right w:val="single" w:sz="4" w:space="0" w:color="auto"/>
            </w:tcBorders>
          </w:tcPr>
          <w:p w14:paraId="053DBE4F" w14:textId="77777777" w:rsidR="00735182" w:rsidRPr="00CF4FE5" w:rsidRDefault="00735182" w:rsidP="00805C55">
            <w:pPr>
              <w:spacing w:after="0"/>
              <w:rPr>
                <w:sz w:val="18"/>
                <w:szCs w:val="18"/>
                <w:lang w:val="fr-FR"/>
              </w:rPr>
            </w:pP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2CBAA0A9" w14:textId="77777777" w:rsidR="00735182" w:rsidRPr="00CF4FE5" w:rsidRDefault="00735182" w:rsidP="00805C55">
            <w:pPr>
              <w:spacing w:after="0"/>
              <w:rPr>
                <w:sz w:val="18"/>
                <w:szCs w:val="18"/>
                <w:lang w:val="fr-FR"/>
              </w:rPr>
            </w:pPr>
            <w:proofErr w:type="spellStart"/>
            <w:proofErr w:type="gramStart"/>
            <w:r w:rsidRPr="00CF4FE5">
              <w:rPr>
                <w:sz w:val="18"/>
                <w:szCs w:val="18"/>
                <w:lang w:val="fr-FR"/>
              </w:rPr>
              <w:t>nsdInfoId:Identifier</w:t>
            </w:r>
            <w:proofErr w:type="spellEnd"/>
            <w:proofErr w:type="gramEnd"/>
          </w:p>
        </w:tc>
      </w:tr>
      <w:tr w:rsidR="00735182" w:rsidRPr="00430CE5" w14:paraId="64B47F41" w14:textId="77777777" w:rsidTr="00805C55">
        <w:trPr>
          <w:trHeight w:val="272"/>
          <w:jc w:val="center"/>
        </w:trPr>
        <w:tc>
          <w:tcPr>
            <w:tcW w:w="1413" w:type="dxa"/>
            <w:vMerge w:val="restart"/>
            <w:tcBorders>
              <w:top w:val="single" w:sz="4" w:space="0" w:color="auto"/>
              <w:left w:val="single" w:sz="4" w:space="0" w:color="auto"/>
              <w:right w:val="single" w:sz="4" w:space="0" w:color="auto"/>
            </w:tcBorders>
            <w:shd w:val="clear" w:color="auto" w:fill="auto"/>
            <w:noWrap/>
            <w:vAlign w:val="center"/>
          </w:tcPr>
          <w:p w14:paraId="67D6F926" w14:textId="77777777" w:rsidR="00735182" w:rsidRPr="004377A2" w:rsidRDefault="00735182" w:rsidP="00805C55">
            <w:pPr>
              <w:spacing w:after="0"/>
              <w:jc w:val="center"/>
              <w:rPr>
                <w:sz w:val="18"/>
                <w:szCs w:val="18"/>
                <w:lang w:val="fr-FR"/>
              </w:rPr>
            </w:pPr>
            <w:proofErr w:type="spellStart"/>
            <w:r w:rsidRPr="004377A2">
              <w:rPr>
                <w:sz w:val="18"/>
                <w:szCs w:val="18"/>
                <w:lang w:val="fr-FR"/>
              </w:rPr>
              <w:t>Query</w:t>
            </w:r>
            <w:proofErr w:type="spellEnd"/>
            <w:r w:rsidRPr="004377A2">
              <w:rPr>
                <w:sz w:val="18"/>
                <w:szCs w:val="18"/>
                <w:lang w:val="fr-FR"/>
              </w:rPr>
              <w:t xml:space="preserve"> NSD Info</w:t>
            </w:r>
          </w:p>
        </w:tc>
        <w:tc>
          <w:tcPr>
            <w:tcW w:w="1257" w:type="dxa"/>
            <w:vMerge w:val="restart"/>
            <w:tcBorders>
              <w:top w:val="single" w:sz="4" w:space="0" w:color="auto"/>
              <w:left w:val="nil"/>
              <w:right w:val="single" w:sz="4" w:space="0" w:color="auto"/>
            </w:tcBorders>
            <w:shd w:val="clear" w:color="auto" w:fill="auto"/>
            <w:vAlign w:val="center"/>
          </w:tcPr>
          <w:p w14:paraId="3D212117" w14:textId="77777777" w:rsidR="00735182" w:rsidRPr="004377A2" w:rsidRDefault="00735182" w:rsidP="00805C55">
            <w:pPr>
              <w:spacing w:after="0"/>
              <w:jc w:val="center"/>
              <w:rPr>
                <w:bCs/>
                <w:color w:val="000000"/>
                <w:sz w:val="18"/>
                <w:szCs w:val="18"/>
                <w:lang w:val="en-US" w:eastAsia="zh-CN"/>
              </w:rPr>
            </w:pPr>
            <w:r>
              <w:rPr>
                <w:bCs/>
                <w:color w:val="000000"/>
                <w:sz w:val="18"/>
                <w:szCs w:val="18"/>
                <w:lang w:val="en-US" w:eastAsia="zh-CN"/>
              </w:rPr>
              <w:t>X</w:t>
            </w:r>
          </w:p>
        </w:tc>
        <w:tc>
          <w:tcPr>
            <w:tcW w:w="727" w:type="dxa"/>
            <w:vMerge w:val="restart"/>
            <w:tcBorders>
              <w:top w:val="single" w:sz="4" w:space="0" w:color="auto"/>
              <w:left w:val="nil"/>
              <w:right w:val="single" w:sz="4" w:space="0" w:color="auto"/>
            </w:tcBorders>
            <w:vAlign w:val="center"/>
          </w:tcPr>
          <w:p w14:paraId="3AFF339E" w14:textId="77777777" w:rsidR="00735182" w:rsidRPr="004377A2" w:rsidRDefault="00735182" w:rsidP="00805C55">
            <w:pPr>
              <w:spacing w:after="0"/>
              <w:jc w:val="center"/>
              <w:rPr>
                <w:sz w:val="18"/>
                <w:szCs w:val="18"/>
                <w:lang w:val="fr-FR"/>
              </w:rPr>
            </w:pPr>
            <w:r>
              <w:rPr>
                <w:sz w:val="18"/>
                <w:szCs w:val="18"/>
                <w:lang w:val="fr-FR"/>
              </w:rPr>
              <w:t>X</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6B6BFA14" w14:textId="77777777" w:rsidR="00735182" w:rsidRPr="004377A2" w:rsidRDefault="00735182" w:rsidP="00805C55">
            <w:pPr>
              <w:spacing w:after="0"/>
              <w:rPr>
                <w:sz w:val="18"/>
                <w:szCs w:val="18"/>
                <w:lang w:val="fr-FR"/>
              </w:rPr>
            </w:pPr>
            <w:proofErr w:type="spellStart"/>
            <w:proofErr w:type="gramStart"/>
            <w:r w:rsidRPr="004377A2">
              <w:rPr>
                <w:sz w:val="18"/>
                <w:szCs w:val="18"/>
                <w:lang w:val="fr-FR"/>
              </w:rPr>
              <w:t>filter:Filter</w:t>
            </w:r>
            <w:proofErr w:type="spellEnd"/>
            <w:proofErr w:type="gramEnd"/>
          </w:p>
          <w:p w14:paraId="2865CE9F" w14:textId="77777777" w:rsidR="00735182" w:rsidRPr="004377A2" w:rsidRDefault="00735182" w:rsidP="00805C55">
            <w:pPr>
              <w:spacing w:after="0"/>
              <w:rPr>
                <w:sz w:val="18"/>
                <w:szCs w:val="18"/>
                <w:lang w:val="fr-FR"/>
              </w:rPr>
            </w:pPr>
            <w:proofErr w:type="spellStart"/>
            <w:proofErr w:type="gramStart"/>
            <w:r w:rsidRPr="004377A2">
              <w:rPr>
                <w:sz w:val="18"/>
                <w:szCs w:val="18"/>
                <w:lang w:val="fr-FR"/>
              </w:rPr>
              <w:t>attributeSelector:String</w:t>
            </w:r>
            <w:proofErr w:type="spellEnd"/>
            <w:proofErr w:type="gramEnd"/>
          </w:p>
        </w:tc>
      </w:tr>
      <w:tr w:rsidR="00735182" w:rsidRPr="00430CE5" w14:paraId="3CE623E4" w14:textId="77777777" w:rsidTr="00805C55">
        <w:trPr>
          <w:trHeight w:val="272"/>
          <w:jc w:val="center"/>
        </w:trPr>
        <w:tc>
          <w:tcPr>
            <w:tcW w:w="1413" w:type="dxa"/>
            <w:vMerge/>
            <w:tcBorders>
              <w:left w:val="single" w:sz="4" w:space="0" w:color="auto"/>
              <w:bottom w:val="single" w:sz="4" w:space="0" w:color="auto"/>
              <w:right w:val="single" w:sz="4" w:space="0" w:color="auto"/>
            </w:tcBorders>
            <w:shd w:val="clear" w:color="auto" w:fill="auto"/>
            <w:noWrap/>
            <w:vAlign w:val="center"/>
          </w:tcPr>
          <w:p w14:paraId="7B82C41D" w14:textId="77777777" w:rsidR="00735182" w:rsidRPr="004377A2" w:rsidRDefault="00735182" w:rsidP="00805C55">
            <w:pPr>
              <w:spacing w:after="0"/>
              <w:jc w:val="center"/>
              <w:rPr>
                <w:sz w:val="18"/>
                <w:szCs w:val="18"/>
                <w:lang w:val="fr-FR"/>
              </w:rPr>
            </w:pPr>
          </w:p>
        </w:tc>
        <w:tc>
          <w:tcPr>
            <w:tcW w:w="1257" w:type="dxa"/>
            <w:vMerge/>
            <w:tcBorders>
              <w:left w:val="nil"/>
              <w:bottom w:val="single" w:sz="4" w:space="0" w:color="auto"/>
              <w:right w:val="single" w:sz="4" w:space="0" w:color="auto"/>
            </w:tcBorders>
            <w:shd w:val="clear" w:color="auto" w:fill="auto"/>
            <w:vAlign w:val="center"/>
          </w:tcPr>
          <w:p w14:paraId="62AA9521" w14:textId="77777777" w:rsidR="00735182" w:rsidRPr="004377A2" w:rsidRDefault="00735182" w:rsidP="00805C55">
            <w:pPr>
              <w:spacing w:after="0"/>
              <w:jc w:val="center"/>
              <w:rPr>
                <w:bCs/>
                <w:color w:val="000000"/>
                <w:sz w:val="18"/>
                <w:szCs w:val="18"/>
                <w:lang w:val="en-US" w:eastAsia="zh-CN"/>
              </w:rPr>
            </w:pPr>
          </w:p>
        </w:tc>
        <w:tc>
          <w:tcPr>
            <w:tcW w:w="727" w:type="dxa"/>
            <w:vMerge/>
            <w:tcBorders>
              <w:left w:val="nil"/>
              <w:bottom w:val="single" w:sz="4" w:space="0" w:color="auto"/>
              <w:right w:val="single" w:sz="4" w:space="0" w:color="auto"/>
            </w:tcBorders>
          </w:tcPr>
          <w:p w14:paraId="4527F1EC" w14:textId="77777777" w:rsidR="00735182" w:rsidRPr="004377A2" w:rsidRDefault="00735182" w:rsidP="00805C55">
            <w:pPr>
              <w:spacing w:after="0"/>
              <w:rPr>
                <w:sz w:val="18"/>
                <w:szCs w:val="18"/>
                <w:lang w:val="fr-FR"/>
              </w:rPr>
            </w:pP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2878C9E5" w14:textId="77777777" w:rsidR="00735182" w:rsidRPr="000B70E6" w:rsidRDefault="00735182" w:rsidP="00805C55">
            <w:pPr>
              <w:spacing w:after="0"/>
              <w:rPr>
                <w:sz w:val="18"/>
                <w:szCs w:val="18"/>
                <w:lang w:val="en-US"/>
              </w:rPr>
            </w:pPr>
            <w:proofErr w:type="spellStart"/>
            <w:proofErr w:type="gramStart"/>
            <w:r w:rsidRPr="000B70E6">
              <w:rPr>
                <w:sz w:val="18"/>
                <w:szCs w:val="18"/>
                <w:lang w:val="en-US"/>
              </w:rPr>
              <w:t>queryResult:</w:t>
            </w:r>
            <w:r w:rsidRPr="000B70E6">
              <w:rPr>
                <w:b/>
                <w:sz w:val="18"/>
                <w:szCs w:val="18"/>
                <w:lang w:val="en-US"/>
              </w:rPr>
              <w:t>NsdInfo</w:t>
            </w:r>
            <w:proofErr w:type="spellEnd"/>
            <w:proofErr w:type="gramEnd"/>
            <w:r w:rsidRPr="000B70E6">
              <w:rPr>
                <w:b/>
                <w:sz w:val="18"/>
                <w:szCs w:val="18"/>
                <w:lang w:val="en-US"/>
              </w:rPr>
              <w:t xml:space="preserve"> </w:t>
            </w:r>
            <w:r w:rsidRPr="000B70E6">
              <w:rPr>
                <w:sz w:val="18"/>
                <w:szCs w:val="18"/>
                <w:lang w:val="en-US"/>
              </w:rPr>
              <w:t>(see Table A.4.2-2)</w:t>
            </w:r>
          </w:p>
        </w:tc>
      </w:tr>
      <w:tr w:rsidR="00735182" w:rsidRPr="00430CE5" w14:paraId="2675F592" w14:textId="77777777" w:rsidTr="00805C55">
        <w:trPr>
          <w:trHeight w:val="272"/>
          <w:jc w:val="center"/>
        </w:trPr>
        <w:tc>
          <w:tcPr>
            <w:tcW w:w="1413" w:type="dxa"/>
            <w:vMerge w:val="restart"/>
            <w:tcBorders>
              <w:left w:val="single" w:sz="4" w:space="0" w:color="auto"/>
              <w:right w:val="single" w:sz="4" w:space="0" w:color="auto"/>
            </w:tcBorders>
            <w:shd w:val="clear" w:color="auto" w:fill="auto"/>
            <w:noWrap/>
            <w:vAlign w:val="center"/>
          </w:tcPr>
          <w:p w14:paraId="63FBC987" w14:textId="77777777" w:rsidR="00735182" w:rsidRPr="00984A28" w:rsidRDefault="00735182" w:rsidP="00805C55">
            <w:pPr>
              <w:spacing w:after="0"/>
              <w:jc w:val="center"/>
              <w:rPr>
                <w:sz w:val="18"/>
                <w:szCs w:val="18"/>
                <w:lang w:val="fr-FR"/>
              </w:rPr>
            </w:pPr>
            <w:proofErr w:type="spellStart"/>
            <w:r w:rsidRPr="00984A28">
              <w:rPr>
                <w:sz w:val="18"/>
                <w:szCs w:val="18"/>
                <w:lang w:val="fr-FR"/>
              </w:rPr>
              <w:t>Fetch</w:t>
            </w:r>
            <w:proofErr w:type="spellEnd"/>
            <w:r w:rsidRPr="00984A28">
              <w:rPr>
                <w:sz w:val="18"/>
                <w:szCs w:val="18"/>
                <w:lang w:val="fr-FR"/>
              </w:rPr>
              <w:t xml:space="preserve"> NSD</w:t>
            </w:r>
          </w:p>
        </w:tc>
        <w:tc>
          <w:tcPr>
            <w:tcW w:w="1257" w:type="dxa"/>
            <w:vMerge w:val="restart"/>
            <w:tcBorders>
              <w:left w:val="nil"/>
              <w:right w:val="single" w:sz="4" w:space="0" w:color="auto"/>
            </w:tcBorders>
            <w:shd w:val="clear" w:color="auto" w:fill="auto"/>
            <w:vAlign w:val="center"/>
          </w:tcPr>
          <w:p w14:paraId="4D6F28DE" w14:textId="77777777" w:rsidR="00735182" w:rsidRPr="00984A28" w:rsidRDefault="00735182" w:rsidP="00805C55">
            <w:pPr>
              <w:spacing w:after="0"/>
              <w:jc w:val="center"/>
              <w:rPr>
                <w:bCs/>
                <w:color w:val="000000"/>
                <w:sz w:val="18"/>
                <w:szCs w:val="18"/>
                <w:lang w:val="en-US" w:eastAsia="zh-CN"/>
              </w:rPr>
            </w:pPr>
            <w:r>
              <w:rPr>
                <w:bCs/>
                <w:color w:val="000000"/>
                <w:sz w:val="18"/>
                <w:szCs w:val="18"/>
                <w:lang w:val="en-US" w:eastAsia="zh-CN"/>
              </w:rPr>
              <w:t>X</w:t>
            </w:r>
          </w:p>
        </w:tc>
        <w:tc>
          <w:tcPr>
            <w:tcW w:w="727" w:type="dxa"/>
            <w:tcBorders>
              <w:left w:val="nil"/>
              <w:right w:val="single" w:sz="4" w:space="0" w:color="auto"/>
            </w:tcBorders>
          </w:tcPr>
          <w:p w14:paraId="3C7FAAE9" w14:textId="77777777" w:rsidR="00735182" w:rsidRPr="00984A28" w:rsidRDefault="00735182" w:rsidP="00805C55">
            <w:pPr>
              <w:spacing w:after="0"/>
              <w:rPr>
                <w:sz w:val="18"/>
                <w:szCs w:val="18"/>
                <w:lang w:val="fr-FR"/>
              </w:rPr>
            </w:pP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08CC7375" w14:textId="77777777" w:rsidR="00735182" w:rsidRPr="00984A28" w:rsidRDefault="00735182" w:rsidP="00805C55">
            <w:pPr>
              <w:spacing w:after="0"/>
              <w:rPr>
                <w:sz w:val="18"/>
                <w:szCs w:val="18"/>
                <w:lang w:val="fr-FR"/>
              </w:rPr>
            </w:pPr>
            <w:proofErr w:type="spellStart"/>
            <w:proofErr w:type="gramStart"/>
            <w:r w:rsidRPr="00984A28">
              <w:rPr>
                <w:sz w:val="18"/>
                <w:szCs w:val="18"/>
                <w:lang w:val="fr-FR"/>
              </w:rPr>
              <w:t>nsdInfoId:Identifier</w:t>
            </w:r>
            <w:proofErr w:type="spellEnd"/>
            <w:proofErr w:type="gramEnd"/>
          </w:p>
        </w:tc>
      </w:tr>
      <w:tr w:rsidR="00735182" w:rsidRPr="00430CE5" w14:paraId="44E6431F" w14:textId="77777777" w:rsidTr="00805C55">
        <w:trPr>
          <w:trHeight w:val="272"/>
          <w:jc w:val="center"/>
        </w:trPr>
        <w:tc>
          <w:tcPr>
            <w:tcW w:w="1413" w:type="dxa"/>
            <w:vMerge/>
            <w:tcBorders>
              <w:left w:val="single" w:sz="4" w:space="0" w:color="auto"/>
              <w:bottom w:val="single" w:sz="4" w:space="0" w:color="auto"/>
              <w:right w:val="single" w:sz="4" w:space="0" w:color="auto"/>
            </w:tcBorders>
            <w:shd w:val="clear" w:color="auto" w:fill="auto"/>
            <w:noWrap/>
            <w:vAlign w:val="center"/>
          </w:tcPr>
          <w:p w14:paraId="165AA002" w14:textId="77777777" w:rsidR="00735182" w:rsidRPr="00984A28" w:rsidRDefault="00735182" w:rsidP="00805C55">
            <w:pPr>
              <w:spacing w:after="0"/>
              <w:jc w:val="center"/>
              <w:rPr>
                <w:sz w:val="18"/>
                <w:szCs w:val="18"/>
                <w:lang w:val="fr-FR"/>
              </w:rPr>
            </w:pPr>
          </w:p>
        </w:tc>
        <w:tc>
          <w:tcPr>
            <w:tcW w:w="1257" w:type="dxa"/>
            <w:vMerge/>
            <w:tcBorders>
              <w:left w:val="nil"/>
              <w:bottom w:val="single" w:sz="4" w:space="0" w:color="auto"/>
              <w:right w:val="single" w:sz="4" w:space="0" w:color="auto"/>
            </w:tcBorders>
            <w:shd w:val="clear" w:color="auto" w:fill="auto"/>
            <w:vAlign w:val="center"/>
          </w:tcPr>
          <w:p w14:paraId="2DB92885" w14:textId="77777777" w:rsidR="00735182" w:rsidRPr="00984A28" w:rsidRDefault="00735182" w:rsidP="00805C55">
            <w:pPr>
              <w:spacing w:after="0"/>
              <w:jc w:val="center"/>
              <w:rPr>
                <w:bCs/>
                <w:color w:val="000000"/>
                <w:sz w:val="18"/>
                <w:szCs w:val="18"/>
                <w:lang w:val="en-US" w:eastAsia="zh-CN"/>
              </w:rPr>
            </w:pPr>
          </w:p>
        </w:tc>
        <w:tc>
          <w:tcPr>
            <w:tcW w:w="727" w:type="dxa"/>
            <w:tcBorders>
              <w:left w:val="nil"/>
              <w:bottom w:val="single" w:sz="4" w:space="0" w:color="auto"/>
              <w:right w:val="single" w:sz="4" w:space="0" w:color="auto"/>
            </w:tcBorders>
          </w:tcPr>
          <w:p w14:paraId="33544E35" w14:textId="77777777" w:rsidR="00735182" w:rsidRPr="00984A28" w:rsidRDefault="00735182" w:rsidP="00805C55">
            <w:pPr>
              <w:spacing w:after="0"/>
              <w:rPr>
                <w:sz w:val="18"/>
                <w:szCs w:val="18"/>
                <w:lang w:val="fr-FR"/>
              </w:rPr>
            </w:pP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44492391" w14:textId="77777777" w:rsidR="00735182" w:rsidRPr="008B7238" w:rsidRDefault="00735182" w:rsidP="00805C55">
            <w:pPr>
              <w:spacing w:after="0"/>
              <w:rPr>
                <w:sz w:val="18"/>
                <w:szCs w:val="18"/>
                <w:lang w:val="en-US"/>
              </w:rPr>
            </w:pPr>
            <w:proofErr w:type="spellStart"/>
            <w:proofErr w:type="gramStart"/>
            <w:r w:rsidRPr="008B7238">
              <w:rPr>
                <w:sz w:val="18"/>
                <w:szCs w:val="18"/>
                <w:lang w:val="en-US"/>
              </w:rPr>
              <w:t>Nsd:</w:t>
            </w:r>
            <w:r w:rsidRPr="008B7238">
              <w:rPr>
                <w:b/>
                <w:sz w:val="18"/>
                <w:szCs w:val="18"/>
                <w:lang w:val="en-US"/>
              </w:rPr>
              <w:t>Nsd</w:t>
            </w:r>
            <w:proofErr w:type="spellEnd"/>
            <w:proofErr w:type="gramEnd"/>
            <w:r w:rsidRPr="008B7238">
              <w:rPr>
                <w:b/>
                <w:sz w:val="18"/>
                <w:szCs w:val="18"/>
                <w:lang w:val="en-US"/>
              </w:rPr>
              <w:t xml:space="preserve"> </w:t>
            </w:r>
            <w:r w:rsidRPr="008B7238">
              <w:rPr>
                <w:sz w:val="18"/>
                <w:szCs w:val="18"/>
                <w:lang w:val="en-US"/>
              </w:rPr>
              <w:t>(see Table A.7.2-2)</w:t>
            </w:r>
          </w:p>
        </w:tc>
      </w:tr>
      <w:tr w:rsidR="00735182" w:rsidRPr="00430CE5" w14:paraId="162B96D7" w14:textId="77777777" w:rsidTr="00805C55">
        <w:trPr>
          <w:trHeight w:val="272"/>
          <w:jc w:val="center"/>
        </w:trPr>
        <w:tc>
          <w:tcPr>
            <w:tcW w:w="1413" w:type="dxa"/>
            <w:vMerge w:val="restart"/>
            <w:tcBorders>
              <w:left w:val="single" w:sz="4" w:space="0" w:color="auto"/>
              <w:right w:val="single" w:sz="4" w:space="0" w:color="auto"/>
            </w:tcBorders>
            <w:shd w:val="clear" w:color="auto" w:fill="auto"/>
            <w:noWrap/>
            <w:vAlign w:val="center"/>
          </w:tcPr>
          <w:p w14:paraId="50A9E71C" w14:textId="77777777" w:rsidR="00735182" w:rsidRPr="00F01A9E" w:rsidRDefault="00735182" w:rsidP="00805C55">
            <w:pPr>
              <w:spacing w:after="0"/>
              <w:jc w:val="center"/>
              <w:rPr>
                <w:sz w:val="18"/>
                <w:szCs w:val="18"/>
                <w:lang w:val="fr-FR"/>
              </w:rPr>
            </w:pPr>
            <w:proofErr w:type="spellStart"/>
            <w:r w:rsidRPr="00F01A9E">
              <w:rPr>
                <w:sz w:val="18"/>
                <w:szCs w:val="18"/>
                <w:lang w:val="fr-FR"/>
              </w:rPr>
              <w:t>Fetch</w:t>
            </w:r>
            <w:proofErr w:type="spellEnd"/>
            <w:r w:rsidRPr="00F01A9E">
              <w:rPr>
                <w:sz w:val="18"/>
                <w:szCs w:val="18"/>
                <w:lang w:val="fr-FR"/>
              </w:rPr>
              <w:t xml:space="preserve"> NSD Archive </w:t>
            </w:r>
            <w:proofErr w:type="spellStart"/>
            <w:r w:rsidRPr="00F01A9E">
              <w:rPr>
                <w:sz w:val="18"/>
                <w:szCs w:val="18"/>
                <w:lang w:val="fr-FR"/>
              </w:rPr>
              <w:t>Artifacts</w:t>
            </w:r>
            <w:proofErr w:type="spellEnd"/>
          </w:p>
        </w:tc>
        <w:tc>
          <w:tcPr>
            <w:tcW w:w="1257" w:type="dxa"/>
            <w:vMerge w:val="restart"/>
            <w:tcBorders>
              <w:left w:val="nil"/>
              <w:right w:val="single" w:sz="4" w:space="0" w:color="auto"/>
            </w:tcBorders>
            <w:shd w:val="clear" w:color="auto" w:fill="auto"/>
            <w:vAlign w:val="center"/>
          </w:tcPr>
          <w:p w14:paraId="2113F7C3" w14:textId="77777777" w:rsidR="00735182" w:rsidRPr="00F01A9E" w:rsidRDefault="00735182" w:rsidP="00805C55">
            <w:pPr>
              <w:spacing w:after="0"/>
              <w:jc w:val="center"/>
              <w:rPr>
                <w:bCs/>
                <w:color w:val="000000"/>
                <w:sz w:val="18"/>
                <w:szCs w:val="18"/>
                <w:lang w:val="en-US" w:eastAsia="zh-CN"/>
              </w:rPr>
            </w:pPr>
            <w:r>
              <w:rPr>
                <w:bCs/>
                <w:color w:val="000000"/>
                <w:sz w:val="18"/>
                <w:szCs w:val="18"/>
                <w:lang w:val="en-US" w:eastAsia="zh-CN"/>
              </w:rPr>
              <w:t>X</w:t>
            </w:r>
          </w:p>
        </w:tc>
        <w:tc>
          <w:tcPr>
            <w:tcW w:w="727" w:type="dxa"/>
            <w:tcBorders>
              <w:left w:val="nil"/>
              <w:right w:val="single" w:sz="4" w:space="0" w:color="auto"/>
            </w:tcBorders>
          </w:tcPr>
          <w:p w14:paraId="1614BE79" w14:textId="77777777" w:rsidR="00735182" w:rsidRPr="00F01A9E" w:rsidRDefault="00735182" w:rsidP="00805C55">
            <w:pPr>
              <w:spacing w:after="0"/>
              <w:rPr>
                <w:sz w:val="18"/>
                <w:szCs w:val="18"/>
                <w:lang w:val="fr-FR"/>
              </w:rPr>
            </w:pP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34DBD823" w14:textId="77777777" w:rsidR="00735182" w:rsidRPr="00E679E3" w:rsidRDefault="00735182" w:rsidP="00805C55">
            <w:pPr>
              <w:spacing w:after="0"/>
              <w:rPr>
                <w:sz w:val="18"/>
                <w:szCs w:val="18"/>
                <w:lang w:val="en-US"/>
              </w:rPr>
            </w:pPr>
            <w:proofErr w:type="spellStart"/>
            <w:proofErr w:type="gramStart"/>
            <w:r w:rsidRPr="00E679E3">
              <w:rPr>
                <w:sz w:val="18"/>
                <w:szCs w:val="18"/>
                <w:lang w:val="en-US"/>
              </w:rPr>
              <w:t>nsdInfoId:Identifier</w:t>
            </w:r>
            <w:proofErr w:type="spellEnd"/>
            <w:proofErr w:type="gramEnd"/>
          </w:p>
          <w:p w14:paraId="70FF88AF" w14:textId="77777777" w:rsidR="00735182" w:rsidRPr="00E679E3" w:rsidRDefault="00735182" w:rsidP="00805C55">
            <w:pPr>
              <w:spacing w:after="0"/>
              <w:rPr>
                <w:sz w:val="18"/>
                <w:szCs w:val="18"/>
                <w:lang w:val="en-US"/>
              </w:rPr>
            </w:pPr>
            <w:proofErr w:type="spellStart"/>
            <w:r w:rsidRPr="00E679E3">
              <w:rPr>
                <w:sz w:val="18"/>
                <w:szCs w:val="18"/>
                <w:lang w:val="en-US"/>
              </w:rPr>
              <w:t>artifactSelector</w:t>
            </w:r>
            <w:proofErr w:type="spellEnd"/>
            <w:r w:rsidRPr="00E679E3">
              <w:rPr>
                <w:sz w:val="18"/>
                <w:szCs w:val="18"/>
                <w:lang w:val="en-US"/>
              </w:rPr>
              <w:t>:</w:t>
            </w:r>
            <w:r w:rsidRPr="00E679E3">
              <w:rPr>
                <w:rFonts w:eastAsia="MS Mincho"/>
                <w:sz w:val="18"/>
                <w:szCs w:val="18"/>
              </w:rPr>
              <w:t>&lt;not specified&gt;</w:t>
            </w:r>
          </w:p>
        </w:tc>
      </w:tr>
      <w:tr w:rsidR="00735182" w:rsidRPr="00430CE5" w14:paraId="271F8D44" w14:textId="77777777" w:rsidTr="00805C55">
        <w:trPr>
          <w:trHeight w:val="272"/>
          <w:jc w:val="center"/>
        </w:trPr>
        <w:tc>
          <w:tcPr>
            <w:tcW w:w="1413" w:type="dxa"/>
            <w:vMerge/>
            <w:tcBorders>
              <w:left w:val="single" w:sz="4" w:space="0" w:color="auto"/>
              <w:bottom w:val="single" w:sz="4" w:space="0" w:color="auto"/>
              <w:right w:val="single" w:sz="4" w:space="0" w:color="auto"/>
            </w:tcBorders>
            <w:shd w:val="clear" w:color="auto" w:fill="auto"/>
            <w:noWrap/>
            <w:vAlign w:val="center"/>
          </w:tcPr>
          <w:p w14:paraId="214673EC" w14:textId="77777777" w:rsidR="00735182" w:rsidRPr="00E679E3" w:rsidRDefault="00735182" w:rsidP="00805C55">
            <w:pPr>
              <w:spacing w:after="0"/>
              <w:jc w:val="center"/>
              <w:rPr>
                <w:sz w:val="18"/>
                <w:szCs w:val="18"/>
                <w:lang w:val="en-US"/>
              </w:rPr>
            </w:pPr>
          </w:p>
        </w:tc>
        <w:tc>
          <w:tcPr>
            <w:tcW w:w="1257" w:type="dxa"/>
            <w:vMerge/>
            <w:tcBorders>
              <w:left w:val="nil"/>
              <w:bottom w:val="single" w:sz="4" w:space="0" w:color="auto"/>
              <w:right w:val="single" w:sz="4" w:space="0" w:color="auto"/>
            </w:tcBorders>
            <w:shd w:val="clear" w:color="auto" w:fill="auto"/>
            <w:vAlign w:val="center"/>
          </w:tcPr>
          <w:p w14:paraId="26D9F8F5" w14:textId="77777777" w:rsidR="00735182" w:rsidRPr="00F01A9E" w:rsidRDefault="00735182" w:rsidP="00805C55">
            <w:pPr>
              <w:spacing w:after="0"/>
              <w:jc w:val="center"/>
              <w:rPr>
                <w:bCs/>
                <w:color w:val="000000"/>
                <w:sz w:val="18"/>
                <w:szCs w:val="18"/>
                <w:lang w:val="en-US" w:eastAsia="zh-CN"/>
              </w:rPr>
            </w:pPr>
          </w:p>
        </w:tc>
        <w:tc>
          <w:tcPr>
            <w:tcW w:w="727" w:type="dxa"/>
            <w:tcBorders>
              <w:left w:val="nil"/>
              <w:bottom w:val="single" w:sz="4" w:space="0" w:color="auto"/>
              <w:right w:val="single" w:sz="4" w:space="0" w:color="auto"/>
            </w:tcBorders>
          </w:tcPr>
          <w:p w14:paraId="133088C7" w14:textId="77777777" w:rsidR="00735182" w:rsidRPr="00E679E3" w:rsidRDefault="00735182" w:rsidP="00805C55">
            <w:pPr>
              <w:spacing w:after="0"/>
              <w:rPr>
                <w:sz w:val="18"/>
                <w:szCs w:val="18"/>
                <w:lang w:val="en-US"/>
              </w:rPr>
            </w:pP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47FBEF7E" w14:textId="77777777" w:rsidR="00735182" w:rsidRPr="00F01A9E" w:rsidRDefault="00735182" w:rsidP="00805C55">
            <w:pPr>
              <w:spacing w:after="0"/>
              <w:rPr>
                <w:sz w:val="18"/>
                <w:szCs w:val="18"/>
                <w:lang w:val="fr-FR"/>
              </w:rPr>
            </w:pPr>
            <w:proofErr w:type="spellStart"/>
            <w:proofErr w:type="gramStart"/>
            <w:r w:rsidRPr="00F01A9E">
              <w:rPr>
                <w:sz w:val="18"/>
                <w:szCs w:val="18"/>
                <w:lang w:val="fr-FR"/>
              </w:rPr>
              <w:t>nsdArchiveArtifact</w:t>
            </w:r>
            <w:proofErr w:type="spellEnd"/>
            <w:proofErr w:type="gramEnd"/>
            <w:r w:rsidRPr="00F01A9E">
              <w:rPr>
                <w:sz w:val="18"/>
                <w:szCs w:val="18"/>
                <w:lang w:val="fr-FR"/>
              </w:rPr>
              <w:t>:</w:t>
            </w:r>
            <w:r w:rsidRPr="00E679E3">
              <w:rPr>
                <w:rFonts w:eastAsia="MS Mincho"/>
                <w:sz w:val="18"/>
                <w:szCs w:val="18"/>
              </w:rPr>
              <w:t>&lt;not specified&gt;</w:t>
            </w:r>
          </w:p>
        </w:tc>
      </w:tr>
      <w:tr w:rsidR="00735182" w:rsidRPr="00430CE5" w14:paraId="4D1FD0D2" w14:textId="77777777" w:rsidTr="00805C55">
        <w:trPr>
          <w:trHeight w:val="272"/>
          <w:jc w:val="center"/>
        </w:trPr>
        <w:tc>
          <w:tcPr>
            <w:tcW w:w="1413" w:type="dxa"/>
            <w:vMerge w:val="restart"/>
            <w:tcBorders>
              <w:top w:val="single" w:sz="4" w:space="0" w:color="auto"/>
              <w:left w:val="single" w:sz="4" w:space="0" w:color="auto"/>
              <w:right w:val="single" w:sz="4" w:space="0" w:color="auto"/>
            </w:tcBorders>
            <w:shd w:val="clear" w:color="auto" w:fill="auto"/>
            <w:noWrap/>
            <w:vAlign w:val="center"/>
          </w:tcPr>
          <w:p w14:paraId="007B310A" w14:textId="77777777" w:rsidR="00735182" w:rsidRPr="004377A2" w:rsidRDefault="00735182" w:rsidP="00805C55">
            <w:pPr>
              <w:spacing w:after="0"/>
              <w:jc w:val="center"/>
              <w:rPr>
                <w:sz w:val="18"/>
                <w:szCs w:val="18"/>
                <w:lang w:val="fr-FR"/>
              </w:rPr>
            </w:pPr>
            <w:proofErr w:type="spellStart"/>
            <w:r w:rsidRPr="004377A2">
              <w:rPr>
                <w:sz w:val="18"/>
                <w:szCs w:val="18"/>
                <w:lang w:val="fr-FR"/>
              </w:rPr>
              <w:t>Upload</w:t>
            </w:r>
            <w:proofErr w:type="spellEnd"/>
            <w:r w:rsidRPr="004377A2">
              <w:rPr>
                <w:sz w:val="18"/>
                <w:szCs w:val="18"/>
                <w:lang w:val="fr-FR"/>
              </w:rPr>
              <w:t xml:space="preserve"> PNFD</w:t>
            </w:r>
          </w:p>
        </w:tc>
        <w:tc>
          <w:tcPr>
            <w:tcW w:w="1257" w:type="dxa"/>
            <w:vMerge w:val="restart"/>
            <w:tcBorders>
              <w:top w:val="single" w:sz="4" w:space="0" w:color="auto"/>
              <w:left w:val="nil"/>
              <w:right w:val="single" w:sz="4" w:space="0" w:color="auto"/>
            </w:tcBorders>
            <w:shd w:val="clear" w:color="auto" w:fill="auto"/>
            <w:vAlign w:val="center"/>
          </w:tcPr>
          <w:p w14:paraId="1114FD1D" w14:textId="77777777" w:rsidR="00735182" w:rsidRPr="004377A2" w:rsidRDefault="00735182" w:rsidP="00805C55">
            <w:pPr>
              <w:spacing w:after="0"/>
              <w:jc w:val="center"/>
              <w:rPr>
                <w:bCs/>
                <w:color w:val="000000"/>
                <w:sz w:val="18"/>
                <w:szCs w:val="18"/>
                <w:lang w:val="en-US" w:eastAsia="zh-CN"/>
              </w:rPr>
            </w:pPr>
            <w:r>
              <w:rPr>
                <w:bCs/>
                <w:color w:val="000000"/>
                <w:sz w:val="18"/>
                <w:szCs w:val="18"/>
                <w:lang w:val="en-US" w:eastAsia="zh-CN"/>
              </w:rPr>
              <w:t>X</w:t>
            </w:r>
          </w:p>
        </w:tc>
        <w:tc>
          <w:tcPr>
            <w:tcW w:w="727" w:type="dxa"/>
            <w:tcBorders>
              <w:top w:val="single" w:sz="4" w:space="0" w:color="auto"/>
              <w:left w:val="nil"/>
              <w:right w:val="single" w:sz="4" w:space="0" w:color="auto"/>
            </w:tcBorders>
          </w:tcPr>
          <w:p w14:paraId="6D3F0904" w14:textId="77777777" w:rsidR="00735182" w:rsidRPr="004377A2" w:rsidRDefault="00735182" w:rsidP="00805C55">
            <w:pPr>
              <w:spacing w:after="0"/>
              <w:rPr>
                <w:sz w:val="18"/>
                <w:szCs w:val="18"/>
                <w:lang w:val="fr-FR"/>
              </w:rPr>
            </w:pP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2649CEBC" w14:textId="77777777" w:rsidR="00735182" w:rsidRPr="004377A2" w:rsidRDefault="00735182" w:rsidP="00805C55">
            <w:pPr>
              <w:spacing w:after="0"/>
              <w:rPr>
                <w:sz w:val="18"/>
                <w:szCs w:val="18"/>
                <w:lang w:val="fr-FR"/>
              </w:rPr>
            </w:pPr>
            <w:proofErr w:type="spellStart"/>
            <w:proofErr w:type="gramStart"/>
            <w:r w:rsidRPr="004377A2">
              <w:rPr>
                <w:sz w:val="18"/>
                <w:szCs w:val="18"/>
                <w:lang w:val="fr-FR"/>
              </w:rPr>
              <w:t>pnfdInfoId:Identifier</w:t>
            </w:r>
            <w:proofErr w:type="spellEnd"/>
            <w:proofErr w:type="gramEnd"/>
          </w:p>
          <w:p w14:paraId="788CD04B" w14:textId="77777777" w:rsidR="00735182" w:rsidRPr="004377A2" w:rsidRDefault="00735182" w:rsidP="00805C55">
            <w:pPr>
              <w:spacing w:after="0"/>
              <w:rPr>
                <w:sz w:val="18"/>
                <w:szCs w:val="18"/>
                <w:lang w:val="fr-FR"/>
              </w:rPr>
            </w:pPr>
            <w:proofErr w:type="spellStart"/>
            <w:proofErr w:type="gramStart"/>
            <w:r w:rsidRPr="004377A2">
              <w:rPr>
                <w:sz w:val="18"/>
                <w:szCs w:val="18"/>
                <w:lang w:val="fr-FR"/>
              </w:rPr>
              <w:t>pnfdArchive:Binary</w:t>
            </w:r>
            <w:proofErr w:type="spellEnd"/>
            <w:proofErr w:type="gramEnd"/>
          </w:p>
        </w:tc>
      </w:tr>
      <w:tr w:rsidR="00735182" w:rsidRPr="00430CE5" w14:paraId="2FD15F43" w14:textId="77777777" w:rsidTr="00805C55">
        <w:trPr>
          <w:trHeight w:val="272"/>
          <w:jc w:val="center"/>
        </w:trPr>
        <w:tc>
          <w:tcPr>
            <w:tcW w:w="1413" w:type="dxa"/>
            <w:vMerge/>
            <w:tcBorders>
              <w:left w:val="single" w:sz="4" w:space="0" w:color="auto"/>
              <w:bottom w:val="single" w:sz="4" w:space="0" w:color="auto"/>
              <w:right w:val="single" w:sz="4" w:space="0" w:color="auto"/>
            </w:tcBorders>
            <w:shd w:val="clear" w:color="auto" w:fill="auto"/>
            <w:noWrap/>
            <w:vAlign w:val="center"/>
          </w:tcPr>
          <w:p w14:paraId="589AE0A1" w14:textId="77777777" w:rsidR="00735182" w:rsidRPr="004377A2" w:rsidRDefault="00735182" w:rsidP="00805C55">
            <w:pPr>
              <w:spacing w:after="0"/>
              <w:jc w:val="center"/>
              <w:rPr>
                <w:sz w:val="18"/>
                <w:szCs w:val="18"/>
                <w:lang w:val="fr-FR"/>
              </w:rPr>
            </w:pPr>
          </w:p>
        </w:tc>
        <w:tc>
          <w:tcPr>
            <w:tcW w:w="1257" w:type="dxa"/>
            <w:vMerge/>
            <w:tcBorders>
              <w:left w:val="nil"/>
              <w:bottom w:val="single" w:sz="4" w:space="0" w:color="auto"/>
              <w:right w:val="single" w:sz="4" w:space="0" w:color="auto"/>
            </w:tcBorders>
            <w:shd w:val="clear" w:color="auto" w:fill="auto"/>
            <w:vAlign w:val="center"/>
          </w:tcPr>
          <w:p w14:paraId="48A8603F" w14:textId="77777777" w:rsidR="00735182" w:rsidRPr="004377A2" w:rsidRDefault="00735182" w:rsidP="00805C55">
            <w:pPr>
              <w:spacing w:after="0"/>
              <w:jc w:val="center"/>
              <w:rPr>
                <w:bCs/>
                <w:color w:val="000000"/>
                <w:sz w:val="18"/>
                <w:szCs w:val="18"/>
                <w:lang w:val="en-US" w:eastAsia="zh-CN"/>
              </w:rPr>
            </w:pPr>
          </w:p>
        </w:tc>
        <w:tc>
          <w:tcPr>
            <w:tcW w:w="727" w:type="dxa"/>
            <w:tcBorders>
              <w:left w:val="nil"/>
              <w:bottom w:val="single" w:sz="4" w:space="0" w:color="auto"/>
              <w:right w:val="single" w:sz="4" w:space="0" w:color="auto"/>
            </w:tcBorders>
          </w:tcPr>
          <w:p w14:paraId="7E812FF8" w14:textId="77777777" w:rsidR="00735182" w:rsidRPr="004377A2" w:rsidRDefault="00735182" w:rsidP="00805C55">
            <w:pPr>
              <w:spacing w:after="0"/>
              <w:rPr>
                <w:sz w:val="18"/>
                <w:szCs w:val="18"/>
                <w:lang w:val="fr-FR"/>
              </w:rPr>
            </w:pP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3D1A2A31" w14:textId="77777777" w:rsidR="00735182" w:rsidRPr="004377A2" w:rsidRDefault="00735182" w:rsidP="00805C55">
            <w:pPr>
              <w:spacing w:after="0"/>
              <w:rPr>
                <w:sz w:val="18"/>
                <w:szCs w:val="18"/>
                <w:lang w:val="fr-FR"/>
              </w:rPr>
            </w:pPr>
            <w:proofErr w:type="gramStart"/>
            <w:r>
              <w:rPr>
                <w:sz w:val="18"/>
                <w:szCs w:val="18"/>
                <w:lang w:val="fr-FR"/>
              </w:rPr>
              <w:t>none</w:t>
            </w:r>
            <w:proofErr w:type="gramEnd"/>
          </w:p>
        </w:tc>
      </w:tr>
      <w:tr w:rsidR="00735182" w:rsidRPr="00430CE5" w14:paraId="03646941" w14:textId="77777777" w:rsidTr="00805C55">
        <w:trPr>
          <w:trHeight w:val="272"/>
          <w:jc w:val="center"/>
        </w:trPr>
        <w:tc>
          <w:tcPr>
            <w:tcW w:w="1413" w:type="dxa"/>
            <w:vMerge w:val="restart"/>
            <w:tcBorders>
              <w:left w:val="single" w:sz="4" w:space="0" w:color="auto"/>
              <w:right w:val="single" w:sz="4" w:space="0" w:color="auto"/>
            </w:tcBorders>
            <w:shd w:val="clear" w:color="auto" w:fill="auto"/>
            <w:noWrap/>
            <w:vAlign w:val="center"/>
          </w:tcPr>
          <w:p w14:paraId="0E404F6E" w14:textId="77777777" w:rsidR="00735182" w:rsidRPr="000C57D4" w:rsidRDefault="00735182" w:rsidP="00805C55">
            <w:pPr>
              <w:spacing w:after="0"/>
              <w:jc w:val="center"/>
              <w:rPr>
                <w:sz w:val="18"/>
                <w:szCs w:val="18"/>
                <w:lang w:val="fr-FR"/>
              </w:rPr>
            </w:pPr>
            <w:r w:rsidRPr="000C57D4">
              <w:rPr>
                <w:sz w:val="18"/>
                <w:szCs w:val="18"/>
                <w:lang w:val="fr-FR"/>
              </w:rPr>
              <w:t>Update PNFD Info</w:t>
            </w:r>
          </w:p>
        </w:tc>
        <w:tc>
          <w:tcPr>
            <w:tcW w:w="1257" w:type="dxa"/>
            <w:vMerge w:val="restart"/>
            <w:tcBorders>
              <w:left w:val="nil"/>
              <w:right w:val="single" w:sz="4" w:space="0" w:color="auto"/>
            </w:tcBorders>
            <w:shd w:val="clear" w:color="auto" w:fill="auto"/>
            <w:vAlign w:val="center"/>
          </w:tcPr>
          <w:p w14:paraId="5433EA61" w14:textId="77777777" w:rsidR="00735182" w:rsidRPr="000C57D4" w:rsidRDefault="00735182" w:rsidP="00805C55">
            <w:pPr>
              <w:spacing w:after="0"/>
              <w:jc w:val="center"/>
              <w:rPr>
                <w:bCs/>
                <w:color w:val="000000"/>
                <w:sz w:val="18"/>
                <w:szCs w:val="18"/>
                <w:lang w:val="en-US" w:eastAsia="zh-CN"/>
              </w:rPr>
            </w:pPr>
            <w:r>
              <w:rPr>
                <w:bCs/>
                <w:color w:val="000000"/>
                <w:sz w:val="18"/>
                <w:szCs w:val="18"/>
                <w:lang w:val="en-US" w:eastAsia="zh-CN"/>
              </w:rPr>
              <w:t>X</w:t>
            </w:r>
          </w:p>
        </w:tc>
        <w:tc>
          <w:tcPr>
            <w:tcW w:w="727" w:type="dxa"/>
            <w:tcBorders>
              <w:left w:val="nil"/>
              <w:right w:val="single" w:sz="4" w:space="0" w:color="auto"/>
            </w:tcBorders>
          </w:tcPr>
          <w:p w14:paraId="66B366A6" w14:textId="77777777" w:rsidR="00735182" w:rsidRPr="000C57D4" w:rsidRDefault="00735182" w:rsidP="00805C55">
            <w:pPr>
              <w:spacing w:after="0"/>
              <w:rPr>
                <w:sz w:val="18"/>
                <w:szCs w:val="18"/>
                <w:lang w:val="fr-FR"/>
              </w:rPr>
            </w:pP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0B75DF3A" w14:textId="77777777" w:rsidR="00735182" w:rsidRPr="000C57D4" w:rsidRDefault="00735182" w:rsidP="00805C55">
            <w:pPr>
              <w:spacing w:after="0"/>
              <w:rPr>
                <w:sz w:val="18"/>
                <w:szCs w:val="18"/>
                <w:lang w:val="fr-FR"/>
              </w:rPr>
            </w:pPr>
            <w:proofErr w:type="spellStart"/>
            <w:proofErr w:type="gramStart"/>
            <w:r w:rsidRPr="000C57D4">
              <w:rPr>
                <w:sz w:val="18"/>
                <w:szCs w:val="18"/>
                <w:lang w:val="fr-FR"/>
              </w:rPr>
              <w:t>pnfdInfoId:Identifier</w:t>
            </w:r>
            <w:proofErr w:type="spellEnd"/>
            <w:proofErr w:type="gramEnd"/>
          </w:p>
          <w:p w14:paraId="44015D48" w14:textId="77777777" w:rsidR="00735182" w:rsidRPr="000C57D4" w:rsidRDefault="00735182" w:rsidP="00805C55">
            <w:pPr>
              <w:spacing w:after="0"/>
              <w:rPr>
                <w:sz w:val="18"/>
                <w:szCs w:val="18"/>
                <w:lang w:val="fr-FR"/>
              </w:rPr>
            </w:pPr>
            <w:proofErr w:type="spellStart"/>
            <w:proofErr w:type="gramStart"/>
            <w:r w:rsidRPr="000C57D4">
              <w:rPr>
                <w:sz w:val="18"/>
                <w:szCs w:val="18"/>
                <w:lang w:val="fr-FR"/>
              </w:rPr>
              <w:t>userDefinedData:KeyValuePair</w:t>
            </w:r>
            <w:proofErr w:type="spellEnd"/>
            <w:proofErr w:type="gramEnd"/>
          </w:p>
        </w:tc>
      </w:tr>
      <w:tr w:rsidR="00735182" w:rsidRPr="00430CE5" w14:paraId="71B90FC1" w14:textId="77777777" w:rsidTr="00805C55">
        <w:trPr>
          <w:trHeight w:val="272"/>
          <w:jc w:val="center"/>
        </w:trPr>
        <w:tc>
          <w:tcPr>
            <w:tcW w:w="1413" w:type="dxa"/>
            <w:vMerge/>
            <w:tcBorders>
              <w:left w:val="single" w:sz="4" w:space="0" w:color="auto"/>
              <w:bottom w:val="single" w:sz="4" w:space="0" w:color="auto"/>
              <w:right w:val="single" w:sz="4" w:space="0" w:color="auto"/>
            </w:tcBorders>
            <w:shd w:val="clear" w:color="auto" w:fill="auto"/>
            <w:noWrap/>
            <w:vAlign w:val="center"/>
          </w:tcPr>
          <w:p w14:paraId="3E268AC6" w14:textId="77777777" w:rsidR="00735182" w:rsidRPr="000C57D4" w:rsidRDefault="00735182" w:rsidP="00805C55">
            <w:pPr>
              <w:spacing w:after="0"/>
              <w:jc w:val="center"/>
              <w:rPr>
                <w:sz w:val="18"/>
                <w:szCs w:val="18"/>
                <w:lang w:val="fr-FR"/>
              </w:rPr>
            </w:pPr>
          </w:p>
        </w:tc>
        <w:tc>
          <w:tcPr>
            <w:tcW w:w="1257" w:type="dxa"/>
            <w:vMerge/>
            <w:tcBorders>
              <w:left w:val="nil"/>
              <w:bottom w:val="single" w:sz="4" w:space="0" w:color="auto"/>
              <w:right w:val="single" w:sz="4" w:space="0" w:color="auto"/>
            </w:tcBorders>
            <w:shd w:val="clear" w:color="auto" w:fill="auto"/>
            <w:vAlign w:val="center"/>
          </w:tcPr>
          <w:p w14:paraId="67A6B58E" w14:textId="77777777" w:rsidR="00735182" w:rsidRPr="000C57D4" w:rsidRDefault="00735182" w:rsidP="00805C55">
            <w:pPr>
              <w:spacing w:after="0"/>
              <w:jc w:val="center"/>
              <w:rPr>
                <w:bCs/>
                <w:color w:val="000000"/>
                <w:sz w:val="18"/>
                <w:szCs w:val="18"/>
                <w:lang w:val="en-US" w:eastAsia="zh-CN"/>
              </w:rPr>
            </w:pPr>
          </w:p>
        </w:tc>
        <w:tc>
          <w:tcPr>
            <w:tcW w:w="727" w:type="dxa"/>
            <w:tcBorders>
              <w:left w:val="nil"/>
              <w:bottom w:val="single" w:sz="4" w:space="0" w:color="auto"/>
              <w:right w:val="single" w:sz="4" w:space="0" w:color="auto"/>
            </w:tcBorders>
          </w:tcPr>
          <w:p w14:paraId="018FEA72" w14:textId="77777777" w:rsidR="00735182" w:rsidRDefault="00735182" w:rsidP="00805C55">
            <w:pPr>
              <w:spacing w:after="0"/>
              <w:rPr>
                <w:sz w:val="18"/>
                <w:szCs w:val="18"/>
                <w:lang w:val="fr-FR"/>
              </w:rPr>
            </w:pP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0921D36F" w14:textId="77777777" w:rsidR="00735182" w:rsidRPr="000C57D4" w:rsidRDefault="00735182" w:rsidP="00805C55">
            <w:pPr>
              <w:spacing w:after="0"/>
              <w:rPr>
                <w:sz w:val="18"/>
                <w:szCs w:val="18"/>
                <w:lang w:val="fr-FR"/>
              </w:rPr>
            </w:pPr>
            <w:proofErr w:type="gramStart"/>
            <w:r>
              <w:rPr>
                <w:sz w:val="18"/>
                <w:szCs w:val="18"/>
                <w:lang w:val="fr-FR"/>
              </w:rPr>
              <w:t>none</w:t>
            </w:r>
            <w:proofErr w:type="gramEnd"/>
          </w:p>
        </w:tc>
      </w:tr>
      <w:tr w:rsidR="00735182" w:rsidRPr="00430CE5" w14:paraId="5D927067" w14:textId="77777777" w:rsidTr="00805C55">
        <w:trPr>
          <w:trHeight w:val="272"/>
          <w:jc w:val="center"/>
        </w:trPr>
        <w:tc>
          <w:tcPr>
            <w:tcW w:w="1413" w:type="dxa"/>
            <w:vMerge w:val="restart"/>
            <w:tcBorders>
              <w:left w:val="single" w:sz="4" w:space="0" w:color="auto"/>
              <w:right w:val="single" w:sz="4" w:space="0" w:color="auto"/>
            </w:tcBorders>
            <w:shd w:val="clear" w:color="auto" w:fill="auto"/>
            <w:noWrap/>
            <w:vAlign w:val="center"/>
          </w:tcPr>
          <w:p w14:paraId="639E60ED" w14:textId="77777777" w:rsidR="00735182" w:rsidRPr="005C370A" w:rsidRDefault="00735182" w:rsidP="00805C55">
            <w:pPr>
              <w:spacing w:after="0"/>
              <w:jc w:val="center"/>
              <w:rPr>
                <w:sz w:val="18"/>
                <w:szCs w:val="18"/>
                <w:lang w:val="fr-FR"/>
              </w:rPr>
            </w:pPr>
            <w:proofErr w:type="spellStart"/>
            <w:r w:rsidRPr="005C370A">
              <w:rPr>
                <w:sz w:val="18"/>
                <w:szCs w:val="18"/>
                <w:lang w:val="fr-FR"/>
              </w:rPr>
              <w:t>Delete</w:t>
            </w:r>
            <w:proofErr w:type="spellEnd"/>
            <w:r w:rsidRPr="005C370A">
              <w:rPr>
                <w:sz w:val="18"/>
                <w:szCs w:val="18"/>
                <w:lang w:val="fr-FR"/>
              </w:rPr>
              <w:t xml:space="preserve"> PNFD</w:t>
            </w:r>
          </w:p>
        </w:tc>
        <w:tc>
          <w:tcPr>
            <w:tcW w:w="1257" w:type="dxa"/>
            <w:vMerge w:val="restart"/>
            <w:tcBorders>
              <w:left w:val="nil"/>
              <w:right w:val="single" w:sz="4" w:space="0" w:color="auto"/>
            </w:tcBorders>
            <w:shd w:val="clear" w:color="auto" w:fill="auto"/>
            <w:vAlign w:val="center"/>
          </w:tcPr>
          <w:p w14:paraId="4DF9456E" w14:textId="77777777" w:rsidR="00735182" w:rsidRPr="005C370A" w:rsidRDefault="00735182" w:rsidP="00805C55">
            <w:pPr>
              <w:spacing w:after="0"/>
              <w:jc w:val="center"/>
              <w:rPr>
                <w:bCs/>
                <w:color w:val="000000"/>
                <w:sz w:val="18"/>
                <w:szCs w:val="18"/>
                <w:lang w:val="en-US" w:eastAsia="zh-CN"/>
              </w:rPr>
            </w:pPr>
            <w:r>
              <w:rPr>
                <w:bCs/>
                <w:color w:val="000000"/>
                <w:sz w:val="18"/>
                <w:szCs w:val="18"/>
                <w:lang w:val="en-US" w:eastAsia="zh-CN"/>
              </w:rPr>
              <w:t>X</w:t>
            </w:r>
          </w:p>
        </w:tc>
        <w:tc>
          <w:tcPr>
            <w:tcW w:w="727" w:type="dxa"/>
            <w:tcBorders>
              <w:left w:val="nil"/>
              <w:right w:val="single" w:sz="4" w:space="0" w:color="auto"/>
            </w:tcBorders>
          </w:tcPr>
          <w:p w14:paraId="6EE964ED" w14:textId="77777777" w:rsidR="00735182" w:rsidRPr="005C370A" w:rsidRDefault="00735182" w:rsidP="00805C55">
            <w:pPr>
              <w:spacing w:after="0"/>
              <w:rPr>
                <w:sz w:val="18"/>
                <w:szCs w:val="18"/>
                <w:lang w:val="fr-FR"/>
              </w:rPr>
            </w:pP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0AD1BB62" w14:textId="77777777" w:rsidR="00735182" w:rsidRPr="005C370A" w:rsidRDefault="00735182" w:rsidP="00805C55">
            <w:pPr>
              <w:spacing w:after="0"/>
              <w:rPr>
                <w:sz w:val="18"/>
                <w:szCs w:val="18"/>
                <w:lang w:val="fr-FR"/>
              </w:rPr>
            </w:pPr>
            <w:proofErr w:type="spellStart"/>
            <w:proofErr w:type="gramStart"/>
            <w:r w:rsidRPr="005C370A">
              <w:rPr>
                <w:sz w:val="18"/>
                <w:szCs w:val="18"/>
                <w:lang w:val="fr-FR"/>
              </w:rPr>
              <w:t>pnfdInfoId:Identifier</w:t>
            </w:r>
            <w:proofErr w:type="spellEnd"/>
            <w:proofErr w:type="gramEnd"/>
          </w:p>
          <w:p w14:paraId="2B0E45A4" w14:textId="77777777" w:rsidR="00735182" w:rsidRPr="005C370A" w:rsidRDefault="00735182" w:rsidP="00805C55">
            <w:pPr>
              <w:spacing w:after="0"/>
              <w:rPr>
                <w:sz w:val="18"/>
                <w:szCs w:val="18"/>
                <w:lang w:val="fr-FR"/>
              </w:rPr>
            </w:pPr>
            <w:proofErr w:type="spellStart"/>
            <w:proofErr w:type="gramStart"/>
            <w:r w:rsidRPr="005C370A">
              <w:rPr>
                <w:sz w:val="18"/>
                <w:szCs w:val="18"/>
                <w:lang w:val="fr-FR"/>
              </w:rPr>
              <w:t>applyOnAllVersions:Boolean</w:t>
            </w:r>
            <w:proofErr w:type="spellEnd"/>
            <w:proofErr w:type="gramEnd"/>
          </w:p>
        </w:tc>
      </w:tr>
      <w:tr w:rsidR="00735182" w:rsidRPr="00430CE5" w14:paraId="47D8B28F" w14:textId="77777777" w:rsidTr="00805C55">
        <w:trPr>
          <w:trHeight w:val="272"/>
          <w:jc w:val="center"/>
        </w:trPr>
        <w:tc>
          <w:tcPr>
            <w:tcW w:w="1413" w:type="dxa"/>
            <w:vMerge/>
            <w:tcBorders>
              <w:left w:val="single" w:sz="4" w:space="0" w:color="auto"/>
              <w:bottom w:val="single" w:sz="4" w:space="0" w:color="auto"/>
              <w:right w:val="single" w:sz="4" w:space="0" w:color="auto"/>
            </w:tcBorders>
            <w:shd w:val="clear" w:color="auto" w:fill="auto"/>
            <w:noWrap/>
            <w:vAlign w:val="center"/>
          </w:tcPr>
          <w:p w14:paraId="55EF18BA" w14:textId="77777777" w:rsidR="00735182" w:rsidRPr="005C370A" w:rsidRDefault="00735182" w:rsidP="00805C55">
            <w:pPr>
              <w:spacing w:after="0"/>
              <w:jc w:val="center"/>
              <w:rPr>
                <w:sz w:val="18"/>
                <w:szCs w:val="18"/>
                <w:lang w:val="fr-FR"/>
              </w:rPr>
            </w:pPr>
          </w:p>
        </w:tc>
        <w:tc>
          <w:tcPr>
            <w:tcW w:w="1257" w:type="dxa"/>
            <w:vMerge/>
            <w:tcBorders>
              <w:left w:val="nil"/>
              <w:bottom w:val="single" w:sz="4" w:space="0" w:color="auto"/>
              <w:right w:val="single" w:sz="4" w:space="0" w:color="auto"/>
            </w:tcBorders>
            <w:shd w:val="clear" w:color="auto" w:fill="auto"/>
            <w:vAlign w:val="center"/>
          </w:tcPr>
          <w:p w14:paraId="50947455" w14:textId="77777777" w:rsidR="00735182" w:rsidRPr="005C370A" w:rsidRDefault="00735182" w:rsidP="00805C55">
            <w:pPr>
              <w:spacing w:after="0"/>
              <w:jc w:val="center"/>
              <w:rPr>
                <w:bCs/>
                <w:color w:val="000000"/>
                <w:sz w:val="18"/>
                <w:szCs w:val="18"/>
                <w:lang w:val="en-US" w:eastAsia="zh-CN"/>
              </w:rPr>
            </w:pPr>
          </w:p>
        </w:tc>
        <w:tc>
          <w:tcPr>
            <w:tcW w:w="727" w:type="dxa"/>
            <w:tcBorders>
              <w:left w:val="nil"/>
              <w:bottom w:val="single" w:sz="4" w:space="0" w:color="auto"/>
              <w:right w:val="single" w:sz="4" w:space="0" w:color="auto"/>
            </w:tcBorders>
          </w:tcPr>
          <w:p w14:paraId="6A3FB5C5" w14:textId="77777777" w:rsidR="00735182" w:rsidRPr="005C370A" w:rsidRDefault="00735182" w:rsidP="00805C55">
            <w:pPr>
              <w:spacing w:after="0"/>
              <w:rPr>
                <w:sz w:val="18"/>
                <w:szCs w:val="18"/>
                <w:lang w:val="fr-FR"/>
              </w:rPr>
            </w:pP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292D3F0E" w14:textId="77777777" w:rsidR="00735182" w:rsidRPr="005C370A" w:rsidRDefault="00735182" w:rsidP="00805C55">
            <w:pPr>
              <w:spacing w:after="0"/>
              <w:rPr>
                <w:sz w:val="18"/>
                <w:szCs w:val="18"/>
                <w:lang w:val="fr-FR"/>
              </w:rPr>
            </w:pPr>
            <w:proofErr w:type="spellStart"/>
            <w:proofErr w:type="gramStart"/>
            <w:r w:rsidRPr="005C370A">
              <w:rPr>
                <w:sz w:val="18"/>
                <w:szCs w:val="18"/>
                <w:lang w:val="fr-FR"/>
              </w:rPr>
              <w:t>deletedPnfdInfoId:Identifier</w:t>
            </w:r>
            <w:proofErr w:type="spellEnd"/>
            <w:proofErr w:type="gramEnd"/>
          </w:p>
        </w:tc>
      </w:tr>
      <w:tr w:rsidR="00735182" w:rsidRPr="00430CE5" w14:paraId="35BEB1A7" w14:textId="77777777" w:rsidTr="00805C55">
        <w:trPr>
          <w:trHeight w:val="272"/>
          <w:jc w:val="center"/>
        </w:trPr>
        <w:tc>
          <w:tcPr>
            <w:tcW w:w="1413" w:type="dxa"/>
            <w:vMerge w:val="restart"/>
            <w:tcBorders>
              <w:left w:val="single" w:sz="4" w:space="0" w:color="auto"/>
              <w:right w:val="single" w:sz="4" w:space="0" w:color="auto"/>
            </w:tcBorders>
            <w:shd w:val="clear" w:color="auto" w:fill="auto"/>
            <w:noWrap/>
            <w:vAlign w:val="center"/>
          </w:tcPr>
          <w:p w14:paraId="5F46F3CF" w14:textId="77777777" w:rsidR="00735182" w:rsidRPr="00234DEE" w:rsidRDefault="00735182" w:rsidP="00805C55">
            <w:pPr>
              <w:spacing w:after="0"/>
              <w:jc w:val="center"/>
              <w:rPr>
                <w:sz w:val="18"/>
                <w:szCs w:val="18"/>
                <w:lang w:val="fr-FR"/>
              </w:rPr>
            </w:pPr>
            <w:proofErr w:type="spellStart"/>
            <w:r w:rsidRPr="00234DEE">
              <w:rPr>
                <w:sz w:val="18"/>
                <w:szCs w:val="18"/>
                <w:lang w:val="fr-FR"/>
              </w:rPr>
              <w:t>Create</w:t>
            </w:r>
            <w:proofErr w:type="spellEnd"/>
            <w:r w:rsidRPr="00234DEE">
              <w:rPr>
                <w:sz w:val="18"/>
                <w:szCs w:val="18"/>
                <w:lang w:val="fr-FR"/>
              </w:rPr>
              <w:t xml:space="preserve"> PNFD Info</w:t>
            </w:r>
          </w:p>
        </w:tc>
        <w:tc>
          <w:tcPr>
            <w:tcW w:w="1257" w:type="dxa"/>
            <w:vMerge w:val="restart"/>
            <w:tcBorders>
              <w:left w:val="nil"/>
              <w:right w:val="single" w:sz="4" w:space="0" w:color="auto"/>
            </w:tcBorders>
            <w:shd w:val="clear" w:color="auto" w:fill="auto"/>
            <w:vAlign w:val="center"/>
          </w:tcPr>
          <w:p w14:paraId="40044090" w14:textId="77777777" w:rsidR="00735182" w:rsidRPr="00234DEE" w:rsidRDefault="00735182" w:rsidP="00805C55">
            <w:pPr>
              <w:spacing w:after="0"/>
              <w:jc w:val="center"/>
              <w:rPr>
                <w:bCs/>
                <w:color w:val="000000"/>
                <w:sz w:val="18"/>
                <w:szCs w:val="18"/>
                <w:lang w:val="en-US" w:eastAsia="zh-CN"/>
              </w:rPr>
            </w:pPr>
            <w:r>
              <w:rPr>
                <w:bCs/>
                <w:color w:val="000000"/>
                <w:sz w:val="18"/>
                <w:szCs w:val="18"/>
                <w:lang w:val="en-US" w:eastAsia="zh-CN"/>
              </w:rPr>
              <w:t>X</w:t>
            </w:r>
          </w:p>
        </w:tc>
        <w:tc>
          <w:tcPr>
            <w:tcW w:w="727" w:type="dxa"/>
            <w:tcBorders>
              <w:left w:val="nil"/>
              <w:right w:val="single" w:sz="4" w:space="0" w:color="auto"/>
            </w:tcBorders>
          </w:tcPr>
          <w:p w14:paraId="7E2DB185" w14:textId="77777777" w:rsidR="00735182" w:rsidRPr="00234DEE" w:rsidRDefault="00735182" w:rsidP="00805C55">
            <w:pPr>
              <w:spacing w:after="0"/>
              <w:rPr>
                <w:sz w:val="18"/>
                <w:szCs w:val="18"/>
                <w:lang w:val="fr-FR"/>
              </w:rPr>
            </w:pP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3A003A05" w14:textId="77777777" w:rsidR="00735182" w:rsidRPr="00234DEE" w:rsidRDefault="00735182" w:rsidP="00805C55">
            <w:pPr>
              <w:spacing w:after="0"/>
              <w:rPr>
                <w:sz w:val="18"/>
                <w:szCs w:val="18"/>
                <w:lang w:val="fr-FR"/>
              </w:rPr>
            </w:pPr>
            <w:proofErr w:type="spellStart"/>
            <w:proofErr w:type="gramStart"/>
            <w:r w:rsidRPr="00234DEE">
              <w:rPr>
                <w:sz w:val="18"/>
                <w:szCs w:val="18"/>
                <w:lang w:val="fr-FR"/>
              </w:rPr>
              <w:t>userDefinedData:KeyValuePair</w:t>
            </w:r>
            <w:proofErr w:type="spellEnd"/>
            <w:proofErr w:type="gramEnd"/>
          </w:p>
        </w:tc>
      </w:tr>
      <w:tr w:rsidR="00735182" w:rsidRPr="00430CE5" w14:paraId="075B91F2" w14:textId="77777777" w:rsidTr="00805C55">
        <w:trPr>
          <w:trHeight w:val="272"/>
          <w:jc w:val="center"/>
        </w:trPr>
        <w:tc>
          <w:tcPr>
            <w:tcW w:w="1413" w:type="dxa"/>
            <w:vMerge/>
            <w:tcBorders>
              <w:left w:val="single" w:sz="4" w:space="0" w:color="auto"/>
              <w:bottom w:val="single" w:sz="4" w:space="0" w:color="auto"/>
              <w:right w:val="single" w:sz="4" w:space="0" w:color="auto"/>
            </w:tcBorders>
            <w:shd w:val="clear" w:color="auto" w:fill="auto"/>
            <w:noWrap/>
            <w:vAlign w:val="center"/>
          </w:tcPr>
          <w:p w14:paraId="6FB2135B" w14:textId="77777777" w:rsidR="00735182" w:rsidRPr="00234DEE" w:rsidRDefault="00735182" w:rsidP="00805C55">
            <w:pPr>
              <w:spacing w:after="0"/>
              <w:jc w:val="center"/>
              <w:rPr>
                <w:sz w:val="18"/>
                <w:szCs w:val="18"/>
                <w:lang w:val="fr-FR"/>
              </w:rPr>
            </w:pPr>
          </w:p>
        </w:tc>
        <w:tc>
          <w:tcPr>
            <w:tcW w:w="1257" w:type="dxa"/>
            <w:vMerge/>
            <w:tcBorders>
              <w:left w:val="nil"/>
              <w:bottom w:val="single" w:sz="4" w:space="0" w:color="auto"/>
              <w:right w:val="single" w:sz="4" w:space="0" w:color="auto"/>
            </w:tcBorders>
            <w:shd w:val="clear" w:color="auto" w:fill="auto"/>
            <w:vAlign w:val="center"/>
          </w:tcPr>
          <w:p w14:paraId="1D9D7309" w14:textId="77777777" w:rsidR="00735182" w:rsidRPr="00234DEE" w:rsidRDefault="00735182" w:rsidP="00805C55">
            <w:pPr>
              <w:spacing w:after="0"/>
              <w:jc w:val="center"/>
              <w:rPr>
                <w:bCs/>
                <w:color w:val="000000"/>
                <w:sz w:val="18"/>
                <w:szCs w:val="18"/>
                <w:lang w:val="en-US" w:eastAsia="zh-CN"/>
              </w:rPr>
            </w:pPr>
          </w:p>
        </w:tc>
        <w:tc>
          <w:tcPr>
            <w:tcW w:w="727" w:type="dxa"/>
            <w:tcBorders>
              <w:left w:val="nil"/>
              <w:bottom w:val="single" w:sz="4" w:space="0" w:color="auto"/>
              <w:right w:val="single" w:sz="4" w:space="0" w:color="auto"/>
            </w:tcBorders>
          </w:tcPr>
          <w:p w14:paraId="3C52E62E" w14:textId="77777777" w:rsidR="00735182" w:rsidRPr="00234DEE" w:rsidRDefault="00735182" w:rsidP="00805C55">
            <w:pPr>
              <w:spacing w:after="0"/>
              <w:rPr>
                <w:sz w:val="18"/>
                <w:szCs w:val="18"/>
                <w:lang w:val="fr-FR"/>
              </w:rPr>
            </w:pP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5355383E" w14:textId="77777777" w:rsidR="00735182" w:rsidRPr="00234DEE" w:rsidRDefault="00735182" w:rsidP="00805C55">
            <w:pPr>
              <w:spacing w:after="0"/>
              <w:rPr>
                <w:sz w:val="18"/>
                <w:szCs w:val="18"/>
                <w:lang w:val="fr-FR"/>
              </w:rPr>
            </w:pPr>
            <w:proofErr w:type="spellStart"/>
            <w:proofErr w:type="gramStart"/>
            <w:r>
              <w:rPr>
                <w:sz w:val="18"/>
                <w:szCs w:val="18"/>
                <w:lang w:val="fr-FR"/>
              </w:rPr>
              <w:t>pnfdInfoId:I</w:t>
            </w:r>
            <w:r w:rsidRPr="00234DEE">
              <w:rPr>
                <w:sz w:val="18"/>
                <w:szCs w:val="18"/>
                <w:lang w:val="fr-FR"/>
              </w:rPr>
              <w:t>dentifier</w:t>
            </w:r>
            <w:proofErr w:type="spellEnd"/>
            <w:proofErr w:type="gramEnd"/>
          </w:p>
        </w:tc>
      </w:tr>
      <w:tr w:rsidR="00735182" w:rsidRPr="00430CE5" w14:paraId="6876E9CF" w14:textId="77777777" w:rsidTr="00805C55">
        <w:trPr>
          <w:trHeight w:val="272"/>
          <w:jc w:val="center"/>
        </w:trPr>
        <w:tc>
          <w:tcPr>
            <w:tcW w:w="1413" w:type="dxa"/>
            <w:vMerge w:val="restart"/>
            <w:tcBorders>
              <w:top w:val="single" w:sz="4" w:space="0" w:color="auto"/>
              <w:left w:val="single" w:sz="4" w:space="0" w:color="auto"/>
              <w:right w:val="single" w:sz="4" w:space="0" w:color="auto"/>
            </w:tcBorders>
            <w:shd w:val="clear" w:color="auto" w:fill="auto"/>
            <w:noWrap/>
            <w:vAlign w:val="center"/>
          </w:tcPr>
          <w:p w14:paraId="5EFAA836" w14:textId="77777777" w:rsidR="00735182" w:rsidRPr="004A631D" w:rsidRDefault="00735182" w:rsidP="00805C55">
            <w:pPr>
              <w:spacing w:after="0"/>
              <w:jc w:val="center"/>
              <w:rPr>
                <w:sz w:val="18"/>
                <w:szCs w:val="18"/>
                <w:lang w:val="fr-FR"/>
              </w:rPr>
            </w:pPr>
            <w:proofErr w:type="spellStart"/>
            <w:r w:rsidRPr="004A631D">
              <w:rPr>
                <w:sz w:val="18"/>
                <w:szCs w:val="18"/>
                <w:lang w:val="fr-FR"/>
              </w:rPr>
              <w:t>Query</w:t>
            </w:r>
            <w:proofErr w:type="spellEnd"/>
            <w:r w:rsidRPr="004A631D">
              <w:rPr>
                <w:sz w:val="18"/>
                <w:szCs w:val="18"/>
                <w:lang w:val="fr-FR"/>
              </w:rPr>
              <w:t xml:space="preserve"> PNFD Info</w:t>
            </w:r>
          </w:p>
        </w:tc>
        <w:tc>
          <w:tcPr>
            <w:tcW w:w="1257" w:type="dxa"/>
            <w:vMerge w:val="restart"/>
            <w:tcBorders>
              <w:top w:val="single" w:sz="4" w:space="0" w:color="auto"/>
              <w:left w:val="nil"/>
              <w:right w:val="single" w:sz="4" w:space="0" w:color="auto"/>
            </w:tcBorders>
            <w:shd w:val="clear" w:color="auto" w:fill="auto"/>
            <w:vAlign w:val="center"/>
          </w:tcPr>
          <w:p w14:paraId="5113FB67" w14:textId="77777777" w:rsidR="00735182" w:rsidRPr="004A631D" w:rsidRDefault="00735182" w:rsidP="00805C55">
            <w:pPr>
              <w:spacing w:after="0"/>
              <w:jc w:val="center"/>
              <w:rPr>
                <w:bCs/>
                <w:color w:val="000000"/>
                <w:sz w:val="18"/>
                <w:szCs w:val="18"/>
                <w:lang w:val="en-US" w:eastAsia="zh-CN"/>
              </w:rPr>
            </w:pPr>
            <w:r>
              <w:rPr>
                <w:bCs/>
                <w:color w:val="000000"/>
                <w:sz w:val="18"/>
                <w:szCs w:val="18"/>
                <w:lang w:val="en-US" w:eastAsia="zh-CN"/>
              </w:rPr>
              <w:t>X</w:t>
            </w:r>
          </w:p>
        </w:tc>
        <w:tc>
          <w:tcPr>
            <w:tcW w:w="727" w:type="dxa"/>
            <w:tcBorders>
              <w:top w:val="single" w:sz="4" w:space="0" w:color="auto"/>
              <w:left w:val="nil"/>
              <w:right w:val="single" w:sz="4" w:space="0" w:color="auto"/>
            </w:tcBorders>
          </w:tcPr>
          <w:p w14:paraId="06A08BD1" w14:textId="77777777" w:rsidR="00735182" w:rsidRPr="004A631D" w:rsidRDefault="00735182" w:rsidP="00805C55">
            <w:pPr>
              <w:spacing w:after="0"/>
              <w:rPr>
                <w:sz w:val="18"/>
                <w:szCs w:val="18"/>
                <w:lang w:val="fr-FR"/>
              </w:rPr>
            </w:pP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58208BE5" w14:textId="77777777" w:rsidR="00735182" w:rsidRPr="004A631D" w:rsidRDefault="00735182" w:rsidP="00805C55">
            <w:pPr>
              <w:spacing w:after="0"/>
              <w:rPr>
                <w:sz w:val="18"/>
                <w:szCs w:val="18"/>
                <w:lang w:val="fr-FR"/>
              </w:rPr>
            </w:pPr>
            <w:proofErr w:type="spellStart"/>
            <w:proofErr w:type="gramStart"/>
            <w:r w:rsidRPr="004A631D">
              <w:rPr>
                <w:sz w:val="18"/>
                <w:szCs w:val="18"/>
                <w:lang w:val="fr-FR"/>
              </w:rPr>
              <w:t>filter:Filter</w:t>
            </w:r>
            <w:proofErr w:type="spellEnd"/>
            <w:proofErr w:type="gramEnd"/>
          </w:p>
          <w:p w14:paraId="73A3A828" w14:textId="77777777" w:rsidR="00735182" w:rsidRPr="004A631D" w:rsidRDefault="00735182" w:rsidP="00805C55">
            <w:pPr>
              <w:spacing w:after="0"/>
              <w:rPr>
                <w:sz w:val="18"/>
                <w:szCs w:val="18"/>
                <w:lang w:val="fr-FR"/>
              </w:rPr>
            </w:pPr>
            <w:proofErr w:type="spellStart"/>
            <w:proofErr w:type="gramStart"/>
            <w:r w:rsidRPr="004A631D">
              <w:rPr>
                <w:sz w:val="18"/>
                <w:szCs w:val="18"/>
                <w:lang w:val="fr-FR"/>
              </w:rPr>
              <w:t>attributeSelector:String</w:t>
            </w:r>
            <w:proofErr w:type="spellEnd"/>
            <w:proofErr w:type="gramEnd"/>
          </w:p>
        </w:tc>
      </w:tr>
      <w:tr w:rsidR="00735182" w:rsidRPr="00430CE5" w14:paraId="28B73689" w14:textId="77777777" w:rsidTr="00805C55">
        <w:trPr>
          <w:trHeight w:val="272"/>
          <w:jc w:val="center"/>
        </w:trPr>
        <w:tc>
          <w:tcPr>
            <w:tcW w:w="1413" w:type="dxa"/>
            <w:vMerge/>
            <w:tcBorders>
              <w:left w:val="single" w:sz="4" w:space="0" w:color="auto"/>
              <w:bottom w:val="single" w:sz="4" w:space="0" w:color="auto"/>
              <w:right w:val="single" w:sz="4" w:space="0" w:color="auto"/>
            </w:tcBorders>
            <w:shd w:val="clear" w:color="auto" w:fill="auto"/>
            <w:noWrap/>
            <w:vAlign w:val="center"/>
          </w:tcPr>
          <w:p w14:paraId="34F49DF7" w14:textId="77777777" w:rsidR="00735182" w:rsidRPr="004A631D" w:rsidRDefault="00735182" w:rsidP="00805C55">
            <w:pPr>
              <w:spacing w:after="0"/>
              <w:jc w:val="center"/>
              <w:rPr>
                <w:sz w:val="18"/>
                <w:szCs w:val="18"/>
                <w:lang w:val="fr-FR"/>
              </w:rPr>
            </w:pPr>
          </w:p>
        </w:tc>
        <w:tc>
          <w:tcPr>
            <w:tcW w:w="1257" w:type="dxa"/>
            <w:vMerge/>
            <w:tcBorders>
              <w:left w:val="nil"/>
              <w:bottom w:val="single" w:sz="4" w:space="0" w:color="auto"/>
              <w:right w:val="single" w:sz="4" w:space="0" w:color="auto"/>
            </w:tcBorders>
            <w:shd w:val="clear" w:color="auto" w:fill="auto"/>
            <w:vAlign w:val="center"/>
          </w:tcPr>
          <w:p w14:paraId="275CD88F" w14:textId="77777777" w:rsidR="00735182" w:rsidRPr="004A631D" w:rsidRDefault="00735182" w:rsidP="00805C55">
            <w:pPr>
              <w:spacing w:after="0"/>
              <w:jc w:val="center"/>
              <w:rPr>
                <w:bCs/>
                <w:color w:val="000000"/>
                <w:sz w:val="18"/>
                <w:szCs w:val="18"/>
                <w:lang w:val="en-US" w:eastAsia="zh-CN"/>
              </w:rPr>
            </w:pPr>
          </w:p>
        </w:tc>
        <w:tc>
          <w:tcPr>
            <w:tcW w:w="727" w:type="dxa"/>
            <w:tcBorders>
              <w:left w:val="nil"/>
              <w:bottom w:val="single" w:sz="4" w:space="0" w:color="auto"/>
              <w:right w:val="single" w:sz="4" w:space="0" w:color="auto"/>
            </w:tcBorders>
          </w:tcPr>
          <w:p w14:paraId="2FECB8E5" w14:textId="77777777" w:rsidR="00735182" w:rsidRPr="004A631D" w:rsidRDefault="00735182" w:rsidP="00805C55">
            <w:pPr>
              <w:spacing w:after="0"/>
              <w:rPr>
                <w:sz w:val="18"/>
                <w:szCs w:val="18"/>
                <w:lang w:val="fr-FR"/>
              </w:rPr>
            </w:pP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277E05F4" w14:textId="77777777" w:rsidR="00735182" w:rsidRPr="005D139F" w:rsidRDefault="00735182" w:rsidP="00805C55">
            <w:pPr>
              <w:spacing w:after="0"/>
              <w:rPr>
                <w:sz w:val="18"/>
                <w:szCs w:val="18"/>
                <w:lang w:val="en-US"/>
              </w:rPr>
            </w:pPr>
            <w:proofErr w:type="spellStart"/>
            <w:proofErr w:type="gramStart"/>
            <w:r w:rsidRPr="005D139F">
              <w:rPr>
                <w:sz w:val="18"/>
                <w:szCs w:val="18"/>
                <w:lang w:val="en-US"/>
              </w:rPr>
              <w:t>queryResult:</w:t>
            </w:r>
            <w:r w:rsidRPr="005D139F">
              <w:rPr>
                <w:b/>
                <w:sz w:val="18"/>
                <w:szCs w:val="18"/>
                <w:lang w:val="en-US"/>
              </w:rPr>
              <w:t>PnfdInfo</w:t>
            </w:r>
            <w:proofErr w:type="spellEnd"/>
            <w:proofErr w:type="gramEnd"/>
            <w:r w:rsidRPr="005D139F">
              <w:rPr>
                <w:b/>
                <w:sz w:val="18"/>
                <w:szCs w:val="18"/>
                <w:lang w:val="en-US"/>
              </w:rPr>
              <w:t xml:space="preserve"> </w:t>
            </w:r>
            <w:r w:rsidRPr="005D139F">
              <w:rPr>
                <w:sz w:val="18"/>
                <w:szCs w:val="18"/>
                <w:lang w:val="en-US"/>
              </w:rPr>
              <w:t>(see Table A.4.2-2)</w:t>
            </w:r>
          </w:p>
        </w:tc>
      </w:tr>
      <w:tr w:rsidR="00735182" w:rsidRPr="00430CE5" w14:paraId="1CEED9CB" w14:textId="77777777" w:rsidTr="00805C55">
        <w:trPr>
          <w:trHeight w:val="272"/>
          <w:jc w:val="center"/>
        </w:trPr>
        <w:tc>
          <w:tcPr>
            <w:tcW w:w="1413" w:type="dxa"/>
            <w:vMerge w:val="restart"/>
            <w:tcBorders>
              <w:left w:val="single" w:sz="4" w:space="0" w:color="auto"/>
              <w:right w:val="single" w:sz="4" w:space="0" w:color="auto"/>
            </w:tcBorders>
            <w:shd w:val="clear" w:color="auto" w:fill="auto"/>
            <w:noWrap/>
            <w:vAlign w:val="center"/>
          </w:tcPr>
          <w:p w14:paraId="17B3F7E5" w14:textId="77777777" w:rsidR="00735182" w:rsidRPr="00A13251" w:rsidRDefault="00735182" w:rsidP="00805C55">
            <w:pPr>
              <w:spacing w:after="0"/>
              <w:jc w:val="center"/>
              <w:rPr>
                <w:sz w:val="18"/>
                <w:szCs w:val="18"/>
                <w:lang w:val="fr-FR"/>
              </w:rPr>
            </w:pPr>
            <w:proofErr w:type="spellStart"/>
            <w:r w:rsidRPr="00A13251">
              <w:rPr>
                <w:sz w:val="18"/>
                <w:szCs w:val="18"/>
                <w:lang w:val="fr-FR"/>
              </w:rPr>
              <w:t>Fetch</w:t>
            </w:r>
            <w:proofErr w:type="spellEnd"/>
            <w:r w:rsidRPr="00A13251">
              <w:rPr>
                <w:sz w:val="18"/>
                <w:szCs w:val="18"/>
                <w:lang w:val="fr-FR"/>
              </w:rPr>
              <w:t xml:space="preserve"> PNFD</w:t>
            </w:r>
          </w:p>
        </w:tc>
        <w:tc>
          <w:tcPr>
            <w:tcW w:w="1257" w:type="dxa"/>
            <w:vMerge w:val="restart"/>
            <w:tcBorders>
              <w:left w:val="nil"/>
              <w:right w:val="single" w:sz="4" w:space="0" w:color="auto"/>
            </w:tcBorders>
            <w:shd w:val="clear" w:color="auto" w:fill="auto"/>
            <w:vAlign w:val="center"/>
          </w:tcPr>
          <w:p w14:paraId="6E39C2A9" w14:textId="77777777" w:rsidR="00735182" w:rsidRPr="00A13251" w:rsidRDefault="00735182" w:rsidP="00805C55">
            <w:pPr>
              <w:spacing w:after="0"/>
              <w:jc w:val="center"/>
              <w:rPr>
                <w:bCs/>
                <w:color w:val="000000"/>
                <w:sz w:val="18"/>
                <w:szCs w:val="18"/>
                <w:lang w:val="en-US" w:eastAsia="zh-CN"/>
              </w:rPr>
            </w:pPr>
            <w:r>
              <w:rPr>
                <w:bCs/>
                <w:color w:val="000000"/>
                <w:sz w:val="18"/>
                <w:szCs w:val="18"/>
                <w:lang w:val="en-US" w:eastAsia="zh-CN"/>
              </w:rPr>
              <w:t>X</w:t>
            </w:r>
          </w:p>
        </w:tc>
        <w:tc>
          <w:tcPr>
            <w:tcW w:w="727" w:type="dxa"/>
            <w:tcBorders>
              <w:left w:val="nil"/>
              <w:right w:val="single" w:sz="4" w:space="0" w:color="auto"/>
            </w:tcBorders>
          </w:tcPr>
          <w:p w14:paraId="38EDCF9F" w14:textId="77777777" w:rsidR="00735182" w:rsidRPr="00A13251" w:rsidRDefault="00735182" w:rsidP="00805C55">
            <w:pPr>
              <w:spacing w:after="0"/>
              <w:rPr>
                <w:sz w:val="18"/>
                <w:szCs w:val="18"/>
                <w:lang w:val="fr-FR"/>
              </w:rPr>
            </w:pP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1642D4EA" w14:textId="77777777" w:rsidR="00735182" w:rsidRPr="00A13251" w:rsidRDefault="00735182" w:rsidP="00805C55">
            <w:pPr>
              <w:spacing w:after="0"/>
              <w:rPr>
                <w:bCs/>
                <w:color w:val="000000"/>
                <w:sz w:val="18"/>
                <w:szCs w:val="18"/>
                <w:lang w:val="en-US" w:eastAsia="zh-CN"/>
              </w:rPr>
            </w:pPr>
            <w:proofErr w:type="spellStart"/>
            <w:proofErr w:type="gramStart"/>
            <w:r w:rsidRPr="00A13251">
              <w:rPr>
                <w:sz w:val="18"/>
                <w:szCs w:val="18"/>
                <w:lang w:val="fr-FR"/>
              </w:rPr>
              <w:t>pnfdInfoId:Identifier</w:t>
            </w:r>
            <w:proofErr w:type="spellEnd"/>
            <w:proofErr w:type="gramEnd"/>
          </w:p>
        </w:tc>
      </w:tr>
      <w:tr w:rsidR="00735182" w:rsidRPr="00430CE5" w14:paraId="1634FF58" w14:textId="77777777" w:rsidTr="00805C55">
        <w:trPr>
          <w:trHeight w:val="272"/>
          <w:jc w:val="center"/>
        </w:trPr>
        <w:tc>
          <w:tcPr>
            <w:tcW w:w="1413" w:type="dxa"/>
            <w:vMerge/>
            <w:tcBorders>
              <w:left w:val="single" w:sz="4" w:space="0" w:color="auto"/>
              <w:bottom w:val="single" w:sz="4" w:space="0" w:color="auto"/>
              <w:right w:val="single" w:sz="4" w:space="0" w:color="auto"/>
            </w:tcBorders>
            <w:shd w:val="clear" w:color="auto" w:fill="auto"/>
            <w:noWrap/>
            <w:vAlign w:val="center"/>
          </w:tcPr>
          <w:p w14:paraId="122610D9" w14:textId="77777777" w:rsidR="00735182" w:rsidRPr="00A13251" w:rsidRDefault="00735182" w:rsidP="00805C55">
            <w:pPr>
              <w:spacing w:after="0"/>
              <w:jc w:val="center"/>
              <w:rPr>
                <w:sz w:val="18"/>
                <w:szCs w:val="18"/>
                <w:lang w:val="fr-FR"/>
              </w:rPr>
            </w:pPr>
          </w:p>
        </w:tc>
        <w:tc>
          <w:tcPr>
            <w:tcW w:w="1257" w:type="dxa"/>
            <w:vMerge/>
            <w:tcBorders>
              <w:left w:val="nil"/>
              <w:bottom w:val="single" w:sz="4" w:space="0" w:color="auto"/>
              <w:right w:val="single" w:sz="4" w:space="0" w:color="auto"/>
            </w:tcBorders>
            <w:shd w:val="clear" w:color="auto" w:fill="auto"/>
            <w:vAlign w:val="center"/>
          </w:tcPr>
          <w:p w14:paraId="59610EFA" w14:textId="77777777" w:rsidR="00735182" w:rsidRPr="00A13251" w:rsidRDefault="00735182" w:rsidP="00805C55">
            <w:pPr>
              <w:spacing w:after="0"/>
              <w:jc w:val="center"/>
              <w:rPr>
                <w:bCs/>
                <w:color w:val="000000"/>
                <w:sz w:val="18"/>
                <w:szCs w:val="18"/>
                <w:lang w:val="en-US" w:eastAsia="zh-CN"/>
              </w:rPr>
            </w:pPr>
          </w:p>
        </w:tc>
        <w:tc>
          <w:tcPr>
            <w:tcW w:w="727" w:type="dxa"/>
            <w:tcBorders>
              <w:left w:val="nil"/>
              <w:bottom w:val="single" w:sz="4" w:space="0" w:color="auto"/>
              <w:right w:val="single" w:sz="4" w:space="0" w:color="auto"/>
            </w:tcBorders>
          </w:tcPr>
          <w:p w14:paraId="7B8864DC" w14:textId="77777777" w:rsidR="00735182" w:rsidRPr="00A13251" w:rsidRDefault="00735182" w:rsidP="00805C55">
            <w:pPr>
              <w:spacing w:after="0"/>
              <w:rPr>
                <w:sz w:val="18"/>
                <w:szCs w:val="18"/>
                <w:lang w:val="fr-FR"/>
              </w:rPr>
            </w:pP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3A92362C" w14:textId="77777777" w:rsidR="00735182" w:rsidRPr="00A13251" w:rsidRDefault="00735182" w:rsidP="00805C55">
            <w:pPr>
              <w:spacing w:after="0"/>
              <w:rPr>
                <w:bCs/>
                <w:color w:val="000000"/>
                <w:sz w:val="18"/>
                <w:szCs w:val="18"/>
                <w:lang w:val="en-US" w:eastAsia="zh-CN"/>
              </w:rPr>
            </w:pPr>
            <w:proofErr w:type="spellStart"/>
            <w:proofErr w:type="gramStart"/>
            <w:r w:rsidRPr="00A13251">
              <w:rPr>
                <w:sz w:val="18"/>
                <w:szCs w:val="18"/>
                <w:lang w:val="fr-FR"/>
              </w:rPr>
              <w:t>pnfdArchive:Binary</w:t>
            </w:r>
            <w:proofErr w:type="spellEnd"/>
            <w:proofErr w:type="gramEnd"/>
          </w:p>
        </w:tc>
      </w:tr>
      <w:tr w:rsidR="00735182" w:rsidRPr="00430CE5" w14:paraId="0AA6E1E0" w14:textId="77777777" w:rsidTr="00805C55">
        <w:trPr>
          <w:trHeight w:val="272"/>
          <w:jc w:val="center"/>
        </w:trPr>
        <w:tc>
          <w:tcPr>
            <w:tcW w:w="1413" w:type="dxa"/>
            <w:vMerge w:val="restart"/>
            <w:tcBorders>
              <w:left w:val="single" w:sz="4" w:space="0" w:color="auto"/>
              <w:right w:val="single" w:sz="4" w:space="0" w:color="auto"/>
            </w:tcBorders>
            <w:shd w:val="clear" w:color="auto" w:fill="auto"/>
            <w:noWrap/>
            <w:vAlign w:val="center"/>
          </w:tcPr>
          <w:p w14:paraId="0A347FC8" w14:textId="77777777" w:rsidR="00735182" w:rsidRPr="00764440" w:rsidRDefault="00735182" w:rsidP="00805C55">
            <w:pPr>
              <w:spacing w:after="0"/>
              <w:jc w:val="center"/>
              <w:rPr>
                <w:sz w:val="18"/>
                <w:szCs w:val="18"/>
                <w:lang w:val="fr-FR"/>
              </w:rPr>
            </w:pPr>
            <w:proofErr w:type="spellStart"/>
            <w:r w:rsidRPr="00764440">
              <w:rPr>
                <w:sz w:val="18"/>
                <w:szCs w:val="18"/>
                <w:lang w:val="fr-FR"/>
              </w:rPr>
              <w:t>Fetch</w:t>
            </w:r>
            <w:proofErr w:type="spellEnd"/>
            <w:r w:rsidRPr="00764440">
              <w:rPr>
                <w:sz w:val="18"/>
                <w:szCs w:val="18"/>
                <w:lang w:val="fr-FR"/>
              </w:rPr>
              <w:t xml:space="preserve"> PNFD Archive </w:t>
            </w:r>
            <w:proofErr w:type="spellStart"/>
            <w:r w:rsidRPr="00764440">
              <w:rPr>
                <w:sz w:val="18"/>
                <w:szCs w:val="18"/>
                <w:lang w:val="fr-FR"/>
              </w:rPr>
              <w:t>Artifacts</w:t>
            </w:r>
            <w:proofErr w:type="spellEnd"/>
          </w:p>
        </w:tc>
        <w:tc>
          <w:tcPr>
            <w:tcW w:w="1257" w:type="dxa"/>
            <w:vMerge w:val="restart"/>
            <w:tcBorders>
              <w:left w:val="nil"/>
              <w:right w:val="single" w:sz="4" w:space="0" w:color="auto"/>
            </w:tcBorders>
            <w:shd w:val="clear" w:color="auto" w:fill="auto"/>
            <w:vAlign w:val="center"/>
          </w:tcPr>
          <w:p w14:paraId="1B16C099" w14:textId="77777777" w:rsidR="00735182" w:rsidRPr="00764440" w:rsidRDefault="00735182" w:rsidP="00805C55">
            <w:pPr>
              <w:spacing w:after="0"/>
              <w:jc w:val="center"/>
              <w:rPr>
                <w:bCs/>
                <w:color w:val="000000"/>
                <w:sz w:val="18"/>
                <w:szCs w:val="18"/>
                <w:lang w:val="en-US" w:eastAsia="zh-CN"/>
              </w:rPr>
            </w:pPr>
            <w:r>
              <w:rPr>
                <w:bCs/>
                <w:color w:val="000000"/>
                <w:sz w:val="18"/>
                <w:szCs w:val="18"/>
                <w:lang w:val="en-US" w:eastAsia="zh-CN"/>
              </w:rPr>
              <w:t>X</w:t>
            </w:r>
          </w:p>
        </w:tc>
        <w:tc>
          <w:tcPr>
            <w:tcW w:w="727" w:type="dxa"/>
            <w:tcBorders>
              <w:left w:val="nil"/>
              <w:right w:val="single" w:sz="4" w:space="0" w:color="auto"/>
            </w:tcBorders>
          </w:tcPr>
          <w:p w14:paraId="52E7761D" w14:textId="77777777" w:rsidR="00735182" w:rsidRPr="00764440" w:rsidRDefault="00735182" w:rsidP="00805C55">
            <w:pPr>
              <w:spacing w:after="0"/>
              <w:rPr>
                <w:sz w:val="18"/>
                <w:szCs w:val="18"/>
                <w:lang w:val="fr-FR"/>
              </w:rPr>
            </w:pP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14AB09C9" w14:textId="77777777" w:rsidR="00735182" w:rsidRPr="00E679E3" w:rsidRDefault="00735182" w:rsidP="00805C55">
            <w:pPr>
              <w:spacing w:after="0"/>
              <w:rPr>
                <w:sz w:val="18"/>
                <w:szCs w:val="18"/>
                <w:lang w:val="en-US"/>
              </w:rPr>
            </w:pPr>
            <w:proofErr w:type="spellStart"/>
            <w:proofErr w:type="gramStart"/>
            <w:r w:rsidRPr="00E679E3">
              <w:rPr>
                <w:sz w:val="18"/>
                <w:szCs w:val="18"/>
                <w:lang w:val="en-US"/>
              </w:rPr>
              <w:t>pnfdInfoId:Identifier</w:t>
            </w:r>
            <w:proofErr w:type="spellEnd"/>
            <w:proofErr w:type="gramEnd"/>
          </w:p>
          <w:p w14:paraId="00A30FEF" w14:textId="77777777" w:rsidR="00735182" w:rsidRPr="00E679E3" w:rsidRDefault="00735182" w:rsidP="00805C55">
            <w:pPr>
              <w:spacing w:after="0"/>
              <w:rPr>
                <w:sz w:val="18"/>
                <w:szCs w:val="18"/>
                <w:lang w:val="en-US"/>
              </w:rPr>
            </w:pPr>
            <w:proofErr w:type="spellStart"/>
            <w:r w:rsidRPr="00E679E3">
              <w:rPr>
                <w:sz w:val="18"/>
                <w:szCs w:val="18"/>
                <w:lang w:val="en-US"/>
              </w:rPr>
              <w:t>artifactSelector</w:t>
            </w:r>
            <w:proofErr w:type="spellEnd"/>
            <w:r w:rsidRPr="00E679E3">
              <w:rPr>
                <w:sz w:val="18"/>
                <w:szCs w:val="18"/>
                <w:lang w:val="en-US"/>
              </w:rPr>
              <w:t>:</w:t>
            </w:r>
            <w:r w:rsidRPr="00E679E3">
              <w:rPr>
                <w:rFonts w:eastAsia="MS Mincho"/>
                <w:sz w:val="18"/>
                <w:szCs w:val="18"/>
              </w:rPr>
              <w:t>&lt;not specified&gt;</w:t>
            </w:r>
          </w:p>
        </w:tc>
      </w:tr>
      <w:tr w:rsidR="00735182" w:rsidRPr="00430CE5" w14:paraId="0A08001F" w14:textId="77777777" w:rsidTr="00805C55">
        <w:trPr>
          <w:trHeight w:val="272"/>
          <w:jc w:val="center"/>
        </w:trPr>
        <w:tc>
          <w:tcPr>
            <w:tcW w:w="1413" w:type="dxa"/>
            <w:vMerge/>
            <w:tcBorders>
              <w:left w:val="single" w:sz="4" w:space="0" w:color="auto"/>
              <w:bottom w:val="single" w:sz="4" w:space="0" w:color="auto"/>
              <w:right w:val="single" w:sz="4" w:space="0" w:color="auto"/>
            </w:tcBorders>
            <w:shd w:val="clear" w:color="auto" w:fill="auto"/>
            <w:noWrap/>
            <w:vAlign w:val="center"/>
          </w:tcPr>
          <w:p w14:paraId="3F33FBA2" w14:textId="77777777" w:rsidR="00735182" w:rsidRPr="00E679E3" w:rsidRDefault="00735182" w:rsidP="00805C55">
            <w:pPr>
              <w:spacing w:after="0"/>
              <w:jc w:val="center"/>
              <w:rPr>
                <w:sz w:val="18"/>
                <w:szCs w:val="18"/>
                <w:lang w:val="en-US"/>
              </w:rPr>
            </w:pPr>
          </w:p>
        </w:tc>
        <w:tc>
          <w:tcPr>
            <w:tcW w:w="1257" w:type="dxa"/>
            <w:vMerge/>
            <w:tcBorders>
              <w:left w:val="nil"/>
              <w:bottom w:val="single" w:sz="4" w:space="0" w:color="auto"/>
              <w:right w:val="single" w:sz="4" w:space="0" w:color="auto"/>
            </w:tcBorders>
            <w:shd w:val="clear" w:color="auto" w:fill="auto"/>
            <w:vAlign w:val="center"/>
          </w:tcPr>
          <w:p w14:paraId="4849501A" w14:textId="77777777" w:rsidR="00735182" w:rsidRPr="00764440" w:rsidRDefault="00735182" w:rsidP="00805C55">
            <w:pPr>
              <w:spacing w:after="0"/>
              <w:jc w:val="center"/>
              <w:rPr>
                <w:bCs/>
                <w:color w:val="000000"/>
                <w:sz w:val="18"/>
                <w:szCs w:val="18"/>
                <w:lang w:val="en-US" w:eastAsia="zh-CN"/>
              </w:rPr>
            </w:pPr>
          </w:p>
        </w:tc>
        <w:tc>
          <w:tcPr>
            <w:tcW w:w="727" w:type="dxa"/>
            <w:tcBorders>
              <w:left w:val="nil"/>
              <w:bottom w:val="single" w:sz="4" w:space="0" w:color="auto"/>
              <w:right w:val="single" w:sz="4" w:space="0" w:color="auto"/>
            </w:tcBorders>
          </w:tcPr>
          <w:p w14:paraId="3F92DA4D" w14:textId="77777777" w:rsidR="00735182" w:rsidRPr="00E679E3" w:rsidRDefault="00735182" w:rsidP="00805C55">
            <w:pPr>
              <w:spacing w:after="0"/>
              <w:rPr>
                <w:sz w:val="18"/>
                <w:szCs w:val="18"/>
                <w:lang w:val="en-US"/>
              </w:rPr>
            </w:pP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7FCD822D" w14:textId="77777777" w:rsidR="00735182" w:rsidRPr="00764440" w:rsidRDefault="00735182" w:rsidP="00805C55">
            <w:pPr>
              <w:spacing w:after="0"/>
              <w:rPr>
                <w:sz w:val="18"/>
                <w:szCs w:val="18"/>
                <w:lang w:val="fr-FR"/>
              </w:rPr>
            </w:pPr>
            <w:proofErr w:type="spellStart"/>
            <w:proofErr w:type="gramStart"/>
            <w:r w:rsidRPr="00764440">
              <w:rPr>
                <w:sz w:val="18"/>
                <w:szCs w:val="18"/>
                <w:lang w:val="fr-FR"/>
              </w:rPr>
              <w:t>pnfdArchiveArtifact</w:t>
            </w:r>
            <w:proofErr w:type="spellEnd"/>
            <w:proofErr w:type="gramEnd"/>
            <w:r w:rsidRPr="00764440">
              <w:rPr>
                <w:sz w:val="18"/>
                <w:szCs w:val="18"/>
                <w:lang w:val="fr-FR"/>
              </w:rPr>
              <w:t>:</w:t>
            </w:r>
            <w:r w:rsidRPr="00E679E3">
              <w:rPr>
                <w:rFonts w:eastAsia="MS Mincho"/>
                <w:sz w:val="18"/>
                <w:szCs w:val="18"/>
              </w:rPr>
              <w:t>&lt;not specified&gt;</w:t>
            </w:r>
          </w:p>
        </w:tc>
      </w:tr>
      <w:tr w:rsidR="00735182" w:rsidRPr="00430CE5" w14:paraId="2AFFD4E0" w14:textId="77777777" w:rsidTr="00805C55">
        <w:trPr>
          <w:trHeight w:val="272"/>
          <w:jc w:val="center"/>
        </w:trPr>
        <w:tc>
          <w:tcPr>
            <w:tcW w:w="1413" w:type="dxa"/>
            <w:vMerge w:val="restart"/>
            <w:tcBorders>
              <w:top w:val="single" w:sz="4" w:space="0" w:color="auto"/>
              <w:left w:val="single" w:sz="4" w:space="0" w:color="auto"/>
              <w:right w:val="single" w:sz="4" w:space="0" w:color="auto"/>
            </w:tcBorders>
            <w:shd w:val="clear" w:color="auto" w:fill="auto"/>
            <w:noWrap/>
            <w:vAlign w:val="center"/>
          </w:tcPr>
          <w:p w14:paraId="6FF95DD4" w14:textId="77777777" w:rsidR="00735182" w:rsidRPr="00F8304B" w:rsidRDefault="00735182" w:rsidP="00805C55">
            <w:pPr>
              <w:spacing w:after="0"/>
              <w:jc w:val="center"/>
              <w:rPr>
                <w:sz w:val="18"/>
                <w:szCs w:val="18"/>
                <w:lang w:val="fr-FR"/>
              </w:rPr>
            </w:pPr>
            <w:proofErr w:type="spellStart"/>
            <w:r w:rsidRPr="00F8304B">
              <w:rPr>
                <w:sz w:val="18"/>
                <w:szCs w:val="18"/>
                <w:lang w:val="fr-FR"/>
              </w:rPr>
              <w:t>Subscribe</w:t>
            </w:r>
            <w:proofErr w:type="spellEnd"/>
          </w:p>
        </w:tc>
        <w:tc>
          <w:tcPr>
            <w:tcW w:w="1257" w:type="dxa"/>
            <w:vMerge w:val="restart"/>
            <w:tcBorders>
              <w:top w:val="single" w:sz="4" w:space="0" w:color="auto"/>
              <w:left w:val="nil"/>
              <w:right w:val="single" w:sz="4" w:space="0" w:color="auto"/>
            </w:tcBorders>
            <w:shd w:val="clear" w:color="auto" w:fill="auto"/>
            <w:vAlign w:val="center"/>
          </w:tcPr>
          <w:p w14:paraId="4C91938A" w14:textId="77777777" w:rsidR="00735182" w:rsidRPr="00F8304B" w:rsidRDefault="00735182" w:rsidP="00805C55">
            <w:pPr>
              <w:spacing w:after="0"/>
              <w:jc w:val="center"/>
              <w:rPr>
                <w:bCs/>
                <w:color w:val="000000"/>
                <w:sz w:val="18"/>
                <w:szCs w:val="18"/>
                <w:lang w:val="en-US" w:eastAsia="zh-CN"/>
              </w:rPr>
            </w:pPr>
            <w:r>
              <w:rPr>
                <w:bCs/>
                <w:color w:val="000000"/>
                <w:sz w:val="18"/>
                <w:szCs w:val="18"/>
                <w:lang w:val="en-US" w:eastAsia="zh-CN"/>
              </w:rPr>
              <w:t>X</w:t>
            </w:r>
          </w:p>
        </w:tc>
        <w:tc>
          <w:tcPr>
            <w:tcW w:w="727" w:type="dxa"/>
            <w:tcBorders>
              <w:top w:val="single" w:sz="4" w:space="0" w:color="auto"/>
              <w:left w:val="nil"/>
              <w:right w:val="single" w:sz="4" w:space="0" w:color="auto"/>
            </w:tcBorders>
          </w:tcPr>
          <w:p w14:paraId="07D5E2FD" w14:textId="77777777" w:rsidR="00735182" w:rsidRPr="00F8304B" w:rsidRDefault="00735182" w:rsidP="00805C55">
            <w:pPr>
              <w:spacing w:after="0"/>
              <w:rPr>
                <w:bCs/>
                <w:color w:val="000000"/>
                <w:sz w:val="18"/>
                <w:szCs w:val="18"/>
                <w:lang w:val="en-US" w:eastAsia="zh-CN"/>
              </w:rPr>
            </w:pP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3371ACD2" w14:textId="77777777" w:rsidR="00735182" w:rsidRPr="00F8304B" w:rsidRDefault="00735182" w:rsidP="00805C55">
            <w:pPr>
              <w:spacing w:after="0"/>
              <w:rPr>
                <w:bCs/>
                <w:color w:val="000000"/>
                <w:sz w:val="18"/>
                <w:szCs w:val="18"/>
                <w:lang w:val="en-US" w:eastAsia="zh-CN"/>
              </w:rPr>
            </w:pPr>
            <w:proofErr w:type="spellStart"/>
            <w:proofErr w:type="gramStart"/>
            <w:r w:rsidRPr="00F8304B">
              <w:rPr>
                <w:bCs/>
                <w:color w:val="000000"/>
                <w:sz w:val="18"/>
                <w:szCs w:val="18"/>
                <w:lang w:val="en-US" w:eastAsia="zh-CN"/>
              </w:rPr>
              <w:t>filter:Filter</w:t>
            </w:r>
            <w:proofErr w:type="spellEnd"/>
            <w:proofErr w:type="gramEnd"/>
          </w:p>
        </w:tc>
      </w:tr>
      <w:tr w:rsidR="00735182" w:rsidRPr="00430CE5" w14:paraId="76EF8B22" w14:textId="77777777" w:rsidTr="00805C55">
        <w:trPr>
          <w:trHeight w:val="272"/>
          <w:jc w:val="center"/>
        </w:trPr>
        <w:tc>
          <w:tcPr>
            <w:tcW w:w="1413" w:type="dxa"/>
            <w:vMerge/>
            <w:tcBorders>
              <w:left w:val="single" w:sz="4" w:space="0" w:color="auto"/>
              <w:bottom w:val="single" w:sz="4" w:space="0" w:color="auto"/>
              <w:right w:val="single" w:sz="4" w:space="0" w:color="auto"/>
            </w:tcBorders>
            <w:shd w:val="clear" w:color="auto" w:fill="auto"/>
            <w:noWrap/>
            <w:vAlign w:val="center"/>
          </w:tcPr>
          <w:p w14:paraId="33964E06" w14:textId="77777777" w:rsidR="00735182" w:rsidRPr="00F8304B" w:rsidRDefault="00735182" w:rsidP="00805C55">
            <w:pPr>
              <w:spacing w:after="0"/>
              <w:jc w:val="center"/>
              <w:rPr>
                <w:sz w:val="18"/>
                <w:szCs w:val="18"/>
                <w:lang w:val="fr-FR"/>
              </w:rPr>
            </w:pPr>
          </w:p>
        </w:tc>
        <w:tc>
          <w:tcPr>
            <w:tcW w:w="1257" w:type="dxa"/>
            <w:vMerge/>
            <w:tcBorders>
              <w:left w:val="nil"/>
              <w:bottom w:val="single" w:sz="4" w:space="0" w:color="auto"/>
              <w:right w:val="single" w:sz="4" w:space="0" w:color="auto"/>
            </w:tcBorders>
            <w:shd w:val="clear" w:color="auto" w:fill="auto"/>
            <w:vAlign w:val="center"/>
          </w:tcPr>
          <w:p w14:paraId="283BFBF2" w14:textId="77777777" w:rsidR="00735182" w:rsidRPr="00F8304B" w:rsidRDefault="00735182" w:rsidP="00805C55">
            <w:pPr>
              <w:spacing w:after="0"/>
              <w:jc w:val="center"/>
              <w:rPr>
                <w:bCs/>
                <w:color w:val="000000"/>
                <w:sz w:val="18"/>
                <w:szCs w:val="18"/>
                <w:lang w:val="en-US" w:eastAsia="zh-CN"/>
              </w:rPr>
            </w:pPr>
          </w:p>
        </w:tc>
        <w:tc>
          <w:tcPr>
            <w:tcW w:w="727" w:type="dxa"/>
            <w:tcBorders>
              <w:left w:val="nil"/>
              <w:bottom w:val="single" w:sz="4" w:space="0" w:color="auto"/>
              <w:right w:val="single" w:sz="4" w:space="0" w:color="auto"/>
            </w:tcBorders>
          </w:tcPr>
          <w:p w14:paraId="203D3C7F" w14:textId="77777777" w:rsidR="00735182" w:rsidRPr="00F8304B" w:rsidRDefault="00735182" w:rsidP="00805C55">
            <w:pPr>
              <w:spacing w:after="0"/>
              <w:rPr>
                <w:sz w:val="18"/>
                <w:szCs w:val="18"/>
                <w:lang w:val="fr-FR"/>
              </w:rPr>
            </w:pP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684695D9" w14:textId="77777777" w:rsidR="00735182" w:rsidRPr="00F8304B" w:rsidRDefault="00735182" w:rsidP="00805C55">
            <w:pPr>
              <w:spacing w:after="0"/>
              <w:rPr>
                <w:bCs/>
                <w:color w:val="000000"/>
                <w:sz w:val="18"/>
                <w:szCs w:val="18"/>
                <w:lang w:val="en-US" w:eastAsia="zh-CN"/>
              </w:rPr>
            </w:pPr>
            <w:proofErr w:type="spellStart"/>
            <w:proofErr w:type="gramStart"/>
            <w:r w:rsidRPr="00F8304B">
              <w:rPr>
                <w:sz w:val="18"/>
                <w:szCs w:val="18"/>
                <w:lang w:val="fr-FR"/>
              </w:rPr>
              <w:t>subscriptionId:Identifier</w:t>
            </w:r>
            <w:proofErr w:type="spellEnd"/>
            <w:proofErr w:type="gramEnd"/>
          </w:p>
        </w:tc>
      </w:tr>
      <w:tr w:rsidR="00735182" w:rsidRPr="00430CE5" w14:paraId="1629C421" w14:textId="77777777" w:rsidTr="00805C55">
        <w:trPr>
          <w:trHeight w:val="272"/>
          <w:jc w:val="center"/>
        </w:trPr>
        <w:tc>
          <w:tcPr>
            <w:tcW w:w="1413" w:type="dxa"/>
            <w:vMerge w:val="restart"/>
            <w:tcBorders>
              <w:top w:val="single" w:sz="4" w:space="0" w:color="auto"/>
              <w:left w:val="single" w:sz="4" w:space="0" w:color="auto"/>
              <w:right w:val="single" w:sz="4" w:space="0" w:color="auto"/>
            </w:tcBorders>
            <w:shd w:val="clear" w:color="auto" w:fill="auto"/>
            <w:noWrap/>
            <w:vAlign w:val="center"/>
          </w:tcPr>
          <w:p w14:paraId="5EB9875E" w14:textId="77777777" w:rsidR="00735182" w:rsidRPr="00443945" w:rsidRDefault="00735182" w:rsidP="00805C55">
            <w:pPr>
              <w:spacing w:after="0"/>
              <w:jc w:val="center"/>
              <w:rPr>
                <w:sz w:val="18"/>
                <w:szCs w:val="18"/>
                <w:lang w:val="fr-FR"/>
              </w:rPr>
            </w:pPr>
            <w:proofErr w:type="spellStart"/>
            <w:r w:rsidRPr="00443945">
              <w:rPr>
                <w:sz w:val="18"/>
                <w:szCs w:val="18"/>
                <w:lang w:val="fr-FR"/>
              </w:rPr>
              <w:t>Terminate</w:t>
            </w:r>
            <w:proofErr w:type="spellEnd"/>
            <w:r w:rsidRPr="00443945">
              <w:rPr>
                <w:sz w:val="18"/>
                <w:szCs w:val="18"/>
                <w:lang w:val="fr-FR"/>
              </w:rPr>
              <w:t xml:space="preserve"> </w:t>
            </w:r>
            <w:proofErr w:type="spellStart"/>
            <w:r w:rsidRPr="00443945">
              <w:rPr>
                <w:sz w:val="18"/>
                <w:szCs w:val="18"/>
                <w:lang w:val="fr-FR"/>
              </w:rPr>
              <w:t>Subscription</w:t>
            </w:r>
            <w:proofErr w:type="spellEnd"/>
          </w:p>
        </w:tc>
        <w:tc>
          <w:tcPr>
            <w:tcW w:w="1257" w:type="dxa"/>
            <w:vMerge w:val="restart"/>
            <w:tcBorders>
              <w:top w:val="single" w:sz="4" w:space="0" w:color="auto"/>
              <w:left w:val="nil"/>
              <w:right w:val="single" w:sz="4" w:space="0" w:color="auto"/>
            </w:tcBorders>
            <w:shd w:val="clear" w:color="auto" w:fill="auto"/>
            <w:vAlign w:val="center"/>
          </w:tcPr>
          <w:p w14:paraId="0E8B1045" w14:textId="77777777" w:rsidR="00735182" w:rsidRPr="00443945" w:rsidRDefault="00735182" w:rsidP="00805C55">
            <w:pPr>
              <w:spacing w:after="0"/>
              <w:jc w:val="center"/>
              <w:rPr>
                <w:bCs/>
                <w:color w:val="000000"/>
                <w:sz w:val="18"/>
                <w:szCs w:val="18"/>
                <w:lang w:val="en-US" w:eastAsia="zh-CN"/>
              </w:rPr>
            </w:pPr>
            <w:r>
              <w:rPr>
                <w:bCs/>
                <w:color w:val="000000"/>
                <w:sz w:val="18"/>
                <w:szCs w:val="18"/>
                <w:lang w:val="en-US" w:eastAsia="zh-CN"/>
              </w:rPr>
              <w:t>X</w:t>
            </w:r>
          </w:p>
        </w:tc>
        <w:tc>
          <w:tcPr>
            <w:tcW w:w="727" w:type="dxa"/>
            <w:tcBorders>
              <w:top w:val="single" w:sz="4" w:space="0" w:color="auto"/>
              <w:left w:val="nil"/>
              <w:right w:val="single" w:sz="4" w:space="0" w:color="auto"/>
            </w:tcBorders>
          </w:tcPr>
          <w:p w14:paraId="07FBE8DB" w14:textId="77777777" w:rsidR="00735182" w:rsidRPr="00443945" w:rsidRDefault="00735182" w:rsidP="00805C55">
            <w:pPr>
              <w:spacing w:after="0"/>
              <w:rPr>
                <w:sz w:val="18"/>
                <w:szCs w:val="18"/>
                <w:lang w:val="fr-FR"/>
              </w:rPr>
            </w:pP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6620DF77" w14:textId="77777777" w:rsidR="00735182" w:rsidRPr="00443945" w:rsidRDefault="00735182" w:rsidP="00805C55">
            <w:pPr>
              <w:spacing w:after="0"/>
              <w:rPr>
                <w:sz w:val="18"/>
                <w:szCs w:val="18"/>
                <w:lang w:val="fr-FR"/>
              </w:rPr>
            </w:pPr>
            <w:proofErr w:type="spellStart"/>
            <w:proofErr w:type="gramStart"/>
            <w:r w:rsidRPr="00443945">
              <w:rPr>
                <w:sz w:val="18"/>
                <w:szCs w:val="18"/>
                <w:lang w:val="fr-FR"/>
              </w:rPr>
              <w:t>subscriptionId:Identifier</w:t>
            </w:r>
            <w:proofErr w:type="spellEnd"/>
            <w:proofErr w:type="gramEnd"/>
          </w:p>
        </w:tc>
      </w:tr>
      <w:tr w:rsidR="00735182" w:rsidRPr="00430CE5" w14:paraId="433C041F" w14:textId="77777777" w:rsidTr="00805C55">
        <w:trPr>
          <w:trHeight w:val="272"/>
          <w:jc w:val="center"/>
        </w:trPr>
        <w:tc>
          <w:tcPr>
            <w:tcW w:w="1413" w:type="dxa"/>
            <w:vMerge/>
            <w:tcBorders>
              <w:left w:val="single" w:sz="4" w:space="0" w:color="auto"/>
              <w:bottom w:val="single" w:sz="4" w:space="0" w:color="auto"/>
              <w:right w:val="single" w:sz="4" w:space="0" w:color="auto"/>
            </w:tcBorders>
            <w:shd w:val="clear" w:color="auto" w:fill="auto"/>
            <w:noWrap/>
            <w:vAlign w:val="center"/>
          </w:tcPr>
          <w:p w14:paraId="5B55EF0B" w14:textId="77777777" w:rsidR="00735182" w:rsidRPr="00443945" w:rsidRDefault="00735182" w:rsidP="00805C55">
            <w:pPr>
              <w:spacing w:after="0"/>
              <w:jc w:val="center"/>
              <w:rPr>
                <w:sz w:val="18"/>
                <w:szCs w:val="18"/>
                <w:lang w:val="fr-FR"/>
              </w:rPr>
            </w:pPr>
          </w:p>
        </w:tc>
        <w:tc>
          <w:tcPr>
            <w:tcW w:w="1257" w:type="dxa"/>
            <w:vMerge/>
            <w:tcBorders>
              <w:left w:val="nil"/>
              <w:bottom w:val="single" w:sz="4" w:space="0" w:color="auto"/>
              <w:right w:val="single" w:sz="4" w:space="0" w:color="auto"/>
            </w:tcBorders>
            <w:shd w:val="clear" w:color="auto" w:fill="auto"/>
            <w:vAlign w:val="center"/>
          </w:tcPr>
          <w:p w14:paraId="0AC056A9" w14:textId="77777777" w:rsidR="00735182" w:rsidRPr="00443945" w:rsidRDefault="00735182" w:rsidP="00805C55">
            <w:pPr>
              <w:spacing w:after="0"/>
              <w:jc w:val="center"/>
              <w:rPr>
                <w:bCs/>
                <w:color w:val="000000"/>
                <w:sz w:val="18"/>
                <w:szCs w:val="18"/>
                <w:lang w:val="en-US" w:eastAsia="zh-CN"/>
              </w:rPr>
            </w:pPr>
          </w:p>
        </w:tc>
        <w:tc>
          <w:tcPr>
            <w:tcW w:w="727" w:type="dxa"/>
            <w:tcBorders>
              <w:left w:val="nil"/>
              <w:bottom w:val="single" w:sz="4" w:space="0" w:color="auto"/>
              <w:right w:val="single" w:sz="4" w:space="0" w:color="auto"/>
            </w:tcBorders>
          </w:tcPr>
          <w:p w14:paraId="0FC946D2" w14:textId="77777777" w:rsidR="00735182" w:rsidRPr="00443945" w:rsidRDefault="00735182" w:rsidP="00805C55">
            <w:pPr>
              <w:spacing w:after="0"/>
              <w:rPr>
                <w:sz w:val="18"/>
                <w:szCs w:val="18"/>
                <w:lang w:val="fr-FR"/>
              </w:rPr>
            </w:pP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37AEAD52" w14:textId="77777777" w:rsidR="00735182" w:rsidRPr="00443945" w:rsidRDefault="00735182" w:rsidP="00805C55">
            <w:pPr>
              <w:spacing w:after="0"/>
              <w:rPr>
                <w:sz w:val="18"/>
                <w:szCs w:val="18"/>
                <w:lang w:val="fr-FR"/>
              </w:rPr>
            </w:pPr>
            <w:proofErr w:type="gramStart"/>
            <w:r>
              <w:rPr>
                <w:sz w:val="18"/>
                <w:szCs w:val="18"/>
                <w:lang w:val="fr-FR"/>
              </w:rPr>
              <w:t>none</w:t>
            </w:r>
            <w:proofErr w:type="gramEnd"/>
          </w:p>
        </w:tc>
      </w:tr>
      <w:tr w:rsidR="00735182" w:rsidRPr="00430CE5" w14:paraId="76119E96" w14:textId="77777777" w:rsidTr="00805C55">
        <w:trPr>
          <w:trHeight w:val="272"/>
          <w:jc w:val="center"/>
        </w:trPr>
        <w:tc>
          <w:tcPr>
            <w:tcW w:w="1413" w:type="dxa"/>
            <w:vMerge w:val="restart"/>
            <w:tcBorders>
              <w:top w:val="single" w:sz="4" w:space="0" w:color="auto"/>
              <w:left w:val="single" w:sz="4" w:space="0" w:color="auto"/>
              <w:right w:val="single" w:sz="4" w:space="0" w:color="auto"/>
            </w:tcBorders>
            <w:shd w:val="clear" w:color="auto" w:fill="auto"/>
            <w:noWrap/>
            <w:vAlign w:val="center"/>
          </w:tcPr>
          <w:p w14:paraId="7076F13A" w14:textId="77777777" w:rsidR="00735182" w:rsidRPr="00234AF2" w:rsidRDefault="00735182" w:rsidP="00805C55">
            <w:pPr>
              <w:spacing w:after="0"/>
              <w:jc w:val="center"/>
              <w:rPr>
                <w:sz w:val="18"/>
                <w:szCs w:val="18"/>
                <w:lang w:val="fr-FR"/>
              </w:rPr>
            </w:pPr>
            <w:proofErr w:type="spellStart"/>
            <w:r w:rsidRPr="00234AF2">
              <w:rPr>
                <w:sz w:val="18"/>
                <w:szCs w:val="18"/>
                <w:lang w:val="fr-FR"/>
              </w:rPr>
              <w:t>Query</w:t>
            </w:r>
            <w:proofErr w:type="spellEnd"/>
            <w:r w:rsidRPr="00234AF2">
              <w:rPr>
                <w:sz w:val="18"/>
                <w:szCs w:val="18"/>
                <w:lang w:val="fr-FR"/>
              </w:rPr>
              <w:t xml:space="preserve"> </w:t>
            </w:r>
            <w:proofErr w:type="spellStart"/>
            <w:r w:rsidRPr="00234AF2">
              <w:rPr>
                <w:sz w:val="18"/>
                <w:szCs w:val="18"/>
                <w:lang w:val="fr-FR"/>
              </w:rPr>
              <w:t>Subscription</w:t>
            </w:r>
            <w:proofErr w:type="spellEnd"/>
            <w:r w:rsidRPr="00234AF2">
              <w:rPr>
                <w:sz w:val="18"/>
                <w:szCs w:val="18"/>
                <w:lang w:val="fr-FR"/>
              </w:rPr>
              <w:t xml:space="preserve"> Info</w:t>
            </w:r>
          </w:p>
        </w:tc>
        <w:tc>
          <w:tcPr>
            <w:tcW w:w="1257" w:type="dxa"/>
            <w:vMerge w:val="restart"/>
            <w:tcBorders>
              <w:top w:val="single" w:sz="4" w:space="0" w:color="auto"/>
              <w:left w:val="nil"/>
              <w:right w:val="single" w:sz="4" w:space="0" w:color="auto"/>
            </w:tcBorders>
            <w:shd w:val="clear" w:color="auto" w:fill="auto"/>
            <w:vAlign w:val="center"/>
          </w:tcPr>
          <w:p w14:paraId="1E11215A" w14:textId="77777777" w:rsidR="00735182" w:rsidRPr="00234AF2" w:rsidRDefault="00735182" w:rsidP="00805C55">
            <w:pPr>
              <w:spacing w:after="0"/>
              <w:jc w:val="center"/>
              <w:rPr>
                <w:bCs/>
                <w:color w:val="000000"/>
                <w:sz w:val="18"/>
                <w:szCs w:val="18"/>
                <w:lang w:val="en-US" w:eastAsia="zh-CN"/>
              </w:rPr>
            </w:pPr>
            <w:r>
              <w:rPr>
                <w:bCs/>
                <w:color w:val="000000"/>
                <w:sz w:val="18"/>
                <w:szCs w:val="18"/>
                <w:lang w:val="en-US" w:eastAsia="zh-CN"/>
              </w:rPr>
              <w:t>X</w:t>
            </w:r>
          </w:p>
        </w:tc>
        <w:tc>
          <w:tcPr>
            <w:tcW w:w="727" w:type="dxa"/>
            <w:tcBorders>
              <w:top w:val="single" w:sz="4" w:space="0" w:color="auto"/>
              <w:left w:val="nil"/>
              <w:right w:val="single" w:sz="4" w:space="0" w:color="auto"/>
            </w:tcBorders>
          </w:tcPr>
          <w:p w14:paraId="12394719" w14:textId="77777777" w:rsidR="00735182" w:rsidRPr="00234AF2" w:rsidRDefault="00735182" w:rsidP="00805C55">
            <w:pPr>
              <w:spacing w:after="0"/>
              <w:rPr>
                <w:sz w:val="18"/>
                <w:szCs w:val="18"/>
                <w:lang w:val="fr-FR"/>
              </w:rPr>
            </w:pP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3A6955E9" w14:textId="77777777" w:rsidR="00735182" w:rsidRPr="00234AF2" w:rsidRDefault="00735182" w:rsidP="00805C55">
            <w:pPr>
              <w:spacing w:after="0"/>
              <w:rPr>
                <w:sz w:val="18"/>
                <w:szCs w:val="18"/>
                <w:lang w:val="fr-FR"/>
              </w:rPr>
            </w:pPr>
            <w:proofErr w:type="spellStart"/>
            <w:proofErr w:type="gramStart"/>
            <w:r w:rsidRPr="00234AF2">
              <w:rPr>
                <w:sz w:val="18"/>
                <w:szCs w:val="18"/>
                <w:lang w:val="fr-FR"/>
              </w:rPr>
              <w:t>filter:Filter</w:t>
            </w:r>
            <w:proofErr w:type="spellEnd"/>
            <w:proofErr w:type="gramEnd"/>
          </w:p>
        </w:tc>
      </w:tr>
      <w:tr w:rsidR="00735182" w:rsidRPr="00430CE5" w14:paraId="1959CDE4" w14:textId="77777777" w:rsidTr="00805C55">
        <w:trPr>
          <w:trHeight w:val="272"/>
          <w:jc w:val="center"/>
        </w:trPr>
        <w:tc>
          <w:tcPr>
            <w:tcW w:w="1413" w:type="dxa"/>
            <w:vMerge/>
            <w:tcBorders>
              <w:left w:val="single" w:sz="4" w:space="0" w:color="auto"/>
              <w:bottom w:val="single" w:sz="4" w:space="0" w:color="auto"/>
              <w:right w:val="single" w:sz="4" w:space="0" w:color="auto"/>
            </w:tcBorders>
            <w:shd w:val="clear" w:color="auto" w:fill="auto"/>
            <w:noWrap/>
            <w:vAlign w:val="center"/>
          </w:tcPr>
          <w:p w14:paraId="1CFDE39F" w14:textId="77777777" w:rsidR="00735182" w:rsidRPr="00234AF2" w:rsidRDefault="00735182" w:rsidP="00805C55">
            <w:pPr>
              <w:spacing w:after="0"/>
              <w:jc w:val="center"/>
              <w:rPr>
                <w:sz w:val="18"/>
                <w:szCs w:val="18"/>
                <w:lang w:val="fr-FR"/>
              </w:rPr>
            </w:pPr>
          </w:p>
        </w:tc>
        <w:tc>
          <w:tcPr>
            <w:tcW w:w="1257" w:type="dxa"/>
            <w:vMerge/>
            <w:tcBorders>
              <w:left w:val="nil"/>
              <w:bottom w:val="single" w:sz="4" w:space="0" w:color="auto"/>
              <w:right w:val="single" w:sz="4" w:space="0" w:color="auto"/>
            </w:tcBorders>
            <w:shd w:val="clear" w:color="auto" w:fill="auto"/>
            <w:vAlign w:val="center"/>
          </w:tcPr>
          <w:p w14:paraId="5311F971" w14:textId="77777777" w:rsidR="00735182" w:rsidRPr="00234AF2" w:rsidRDefault="00735182" w:rsidP="00805C55">
            <w:pPr>
              <w:spacing w:after="0"/>
              <w:jc w:val="center"/>
              <w:rPr>
                <w:bCs/>
                <w:color w:val="000000"/>
                <w:sz w:val="18"/>
                <w:szCs w:val="18"/>
                <w:lang w:val="en-US" w:eastAsia="zh-CN"/>
              </w:rPr>
            </w:pPr>
          </w:p>
        </w:tc>
        <w:tc>
          <w:tcPr>
            <w:tcW w:w="727" w:type="dxa"/>
            <w:tcBorders>
              <w:left w:val="nil"/>
              <w:bottom w:val="single" w:sz="4" w:space="0" w:color="auto"/>
              <w:right w:val="single" w:sz="4" w:space="0" w:color="auto"/>
            </w:tcBorders>
          </w:tcPr>
          <w:p w14:paraId="739B441B" w14:textId="77777777" w:rsidR="00735182" w:rsidRPr="00234AF2" w:rsidRDefault="00735182" w:rsidP="00805C55">
            <w:pPr>
              <w:spacing w:after="0"/>
              <w:rPr>
                <w:sz w:val="18"/>
                <w:szCs w:val="18"/>
                <w:lang w:val="fr-FR"/>
              </w:rPr>
            </w:pP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2690BAC5" w14:textId="77777777" w:rsidR="00735182" w:rsidRPr="00234AF2" w:rsidRDefault="00735182" w:rsidP="00805C55">
            <w:pPr>
              <w:spacing w:after="0"/>
              <w:rPr>
                <w:sz w:val="18"/>
                <w:szCs w:val="18"/>
                <w:lang w:val="fr-FR"/>
              </w:rPr>
            </w:pPr>
            <w:proofErr w:type="spellStart"/>
            <w:proofErr w:type="gramStart"/>
            <w:r w:rsidRPr="00234AF2">
              <w:rPr>
                <w:sz w:val="18"/>
                <w:szCs w:val="18"/>
                <w:lang w:val="fr-FR"/>
              </w:rPr>
              <w:t>queryResult</w:t>
            </w:r>
            <w:proofErr w:type="spellEnd"/>
            <w:proofErr w:type="gramEnd"/>
            <w:r w:rsidRPr="00234AF2">
              <w:rPr>
                <w:sz w:val="18"/>
                <w:szCs w:val="18"/>
                <w:lang w:val="fr-FR"/>
              </w:rPr>
              <w:t>:</w:t>
            </w:r>
            <w:r w:rsidRPr="00E679E3">
              <w:rPr>
                <w:rFonts w:eastAsia="MS Mincho"/>
                <w:sz w:val="18"/>
                <w:szCs w:val="18"/>
              </w:rPr>
              <w:t>&lt;not specified&gt;</w:t>
            </w:r>
          </w:p>
        </w:tc>
      </w:tr>
      <w:tr w:rsidR="00735182" w:rsidRPr="006E3746" w14:paraId="26DE5B1D" w14:textId="77777777" w:rsidTr="00805C55">
        <w:trPr>
          <w:trHeight w:val="272"/>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3C71C1" w14:textId="77777777" w:rsidR="00735182" w:rsidRPr="00617B29" w:rsidRDefault="00735182" w:rsidP="00805C55">
            <w:pPr>
              <w:spacing w:after="0"/>
              <w:jc w:val="center"/>
              <w:rPr>
                <w:sz w:val="18"/>
                <w:szCs w:val="18"/>
                <w:lang w:val="fr-FR"/>
              </w:rPr>
            </w:pPr>
            <w:proofErr w:type="spellStart"/>
            <w:r w:rsidRPr="00617B29">
              <w:rPr>
                <w:sz w:val="18"/>
                <w:szCs w:val="18"/>
                <w:lang w:val="fr-FR"/>
              </w:rPr>
              <w:t>Notify</w:t>
            </w:r>
            <w:proofErr w:type="spellEnd"/>
          </w:p>
        </w:tc>
        <w:tc>
          <w:tcPr>
            <w:tcW w:w="1257" w:type="dxa"/>
            <w:tcBorders>
              <w:top w:val="single" w:sz="4" w:space="0" w:color="auto"/>
              <w:left w:val="nil"/>
              <w:bottom w:val="single" w:sz="4" w:space="0" w:color="auto"/>
              <w:right w:val="single" w:sz="4" w:space="0" w:color="auto"/>
            </w:tcBorders>
            <w:shd w:val="clear" w:color="auto" w:fill="auto"/>
            <w:vAlign w:val="center"/>
          </w:tcPr>
          <w:p w14:paraId="1AE4CF5C" w14:textId="77777777" w:rsidR="00735182" w:rsidRPr="00617B29" w:rsidRDefault="00735182" w:rsidP="00805C55">
            <w:pPr>
              <w:spacing w:after="0"/>
              <w:jc w:val="center"/>
              <w:rPr>
                <w:bCs/>
                <w:color w:val="000000"/>
                <w:sz w:val="18"/>
                <w:szCs w:val="18"/>
                <w:lang w:val="en-US" w:eastAsia="zh-CN"/>
              </w:rPr>
            </w:pPr>
            <w:r>
              <w:rPr>
                <w:bCs/>
                <w:color w:val="000000"/>
                <w:sz w:val="18"/>
                <w:szCs w:val="18"/>
                <w:lang w:val="en-US" w:eastAsia="zh-CN"/>
              </w:rPr>
              <w:t>X</w:t>
            </w:r>
          </w:p>
        </w:tc>
        <w:tc>
          <w:tcPr>
            <w:tcW w:w="727" w:type="dxa"/>
            <w:tcBorders>
              <w:top w:val="single" w:sz="4" w:space="0" w:color="auto"/>
              <w:left w:val="nil"/>
              <w:bottom w:val="single" w:sz="4" w:space="0" w:color="auto"/>
              <w:right w:val="single" w:sz="4" w:space="0" w:color="auto"/>
            </w:tcBorders>
          </w:tcPr>
          <w:p w14:paraId="56F3B285" w14:textId="77777777" w:rsidR="00735182" w:rsidRPr="00617B29" w:rsidRDefault="00735182" w:rsidP="00805C55">
            <w:pPr>
              <w:spacing w:after="0"/>
              <w:rPr>
                <w:sz w:val="18"/>
                <w:szCs w:val="18"/>
                <w:lang w:val="fr-FR"/>
              </w:rPr>
            </w:pP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5E1477B3" w14:textId="77777777" w:rsidR="00735182" w:rsidRPr="00617B29" w:rsidRDefault="00735182" w:rsidP="00805C55">
            <w:pPr>
              <w:spacing w:after="0"/>
              <w:rPr>
                <w:sz w:val="18"/>
                <w:szCs w:val="18"/>
                <w:lang w:val="fr-FR"/>
              </w:rPr>
            </w:pPr>
            <w:proofErr w:type="spellStart"/>
            <w:proofErr w:type="gramStart"/>
            <w:r w:rsidRPr="00617B29">
              <w:rPr>
                <w:sz w:val="18"/>
                <w:szCs w:val="18"/>
                <w:lang w:val="fr-FR"/>
              </w:rPr>
              <w:t>nsdOnBoardingNotification:</w:t>
            </w:r>
            <w:r w:rsidRPr="00617B29">
              <w:rPr>
                <w:b/>
                <w:sz w:val="18"/>
                <w:szCs w:val="18"/>
                <w:lang w:val="fr-FR"/>
              </w:rPr>
              <w:t>NsdOnBoardingNotification</w:t>
            </w:r>
            <w:proofErr w:type="spellEnd"/>
            <w:proofErr w:type="gramEnd"/>
          </w:p>
          <w:p w14:paraId="5240F0A2" w14:textId="77777777" w:rsidR="00735182" w:rsidRPr="00617B29" w:rsidRDefault="00735182" w:rsidP="00805C55">
            <w:pPr>
              <w:spacing w:after="0"/>
              <w:rPr>
                <w:sz w:val="18"/>
                <w:szCs w:val="18"/>
                <w:lang w:val="fr-FR"/>
              </w:rPr>
            </w:pPr>
            <w:proofErr w:type="spellStart"/>
            <w:proofErr w:type="gramStart"/>
            <w:r>
              <w:rPr>
                <w:sz w:val="18"/>
                <w:szCs w:val="18"/>
                <w:lang w:val="fr-FR"/>
              </w:rPr>
              <w:t>xor</w:t>
            </w:r>
            <w:proofErr w:type="spellEnd"/>
            <w:proofErr w:type="gramEnd"/>
            <w:r>
              <w:rPr>
                <w:sz w:val="18"/>
                <w:szCs w:val="18"/>
                <w:lang w:val="fr-FR"/>
              </w:rPr>
              <w:t xml:space="preserve"> </w:t>
            </w:r>
            <w:proofErr w:type="spellStart"/>
            <w:r w:rsidRPr="00617B29">
              <w:rPr>
                <w:sz w:val="18"/>
                <w:szCs w:val="18"/>
                <w:lang w:val="fr-FR"/>
              </w:rPr>
              <w:t>nsdChangeNotification:</w:t>
            </w:r>
            <w:r w:rsidRPr="00617B29">
              <w:rPr>
                <w:b/>
                <w:sz w:val="18"/>
                <w:szCs w:val="18"/>
                <w:lang w:val="fr-FR"/>
              </w:rPr>
              <w:t>NsdChangeNotification</w:t>
            </w:r>
            <w:proofErr w:type="spellEnd"/>
          </w:p>
          <w:p w14:paraId="205C5231" w14:textId="77777777" w:rsidR="00735182" w:rsidRPr="00617B29" w:rsidRDefault="00735182" w:rsidP="00805C55">
            <w:pPr>
              <w:spacing w:after="0"/>
              <w:rPr>
                <w:sz w:val="18"/>
                <w:szCs w:val="18"/>
                <w:lang w:val="fr-FR"/>
              </w:rPr>
            </w:pPr>
            <w:proofErr w:type="spellStart"/>
            <w:proofErr w:type="gramStart"/>
            <w:r>
              <w:rPr>
                <w:sz w:val="18"/>
                <w:szCs w:val="18"/>
                <w:lang w:val="fr-FR"/>
              </w:rPr>
              <w:t>xor</w:t>
            </w:r>
            <w:proofErr w:type="spellEnd"/>
            <w:proofErr w:type="gramEnd"/>
            <w:r>
              <w:rPr>
                <w:sz w:val="18"/>
                <w:szCs w:val="18"/>
                <w:lang w:val="fr-FR"/>
              </w:rPr>
              <w:t xml:space="preserve"> </w:t>
            </w:r>
            <w:proofErr w:type="spellStart"/>
            <w:r w:rsidRPr="00617B29">
              <w:rPr>
                <w:sz w:val="18"/>
                <w:szCs w:val="18"/>
                <w:lang w:val="fr-FR"/>
              </w:rPr>
              <w:t>nsdDeletionNotification:</w:t>
            </w:r>
            <w:r w:rsidRPr="00617B29">
              <w:rPr>
                <w:b/>
                <w:sz w:val="18"/>
                <w:szCs w:val="18"/>
                <w:lang w:val="fr-FR"/>
              </w:rPr>
              <w:t>NsdDeletionNotification</w:t>
            </w:r>
            <w:proofErr w:type="spellEnd"/>
          </w:p>
          <w:p w14:paraId="10C9E564" w14:textId="77777777" w:rsidR="00735182" w:rsidRPr="00617B29" w:rsidRDefault="00735182" w:rsidP="00805C55">
            <w:pPr>
              <w:spacing w:after="0"/>
              <w:rPr>
                <w:sz w:val="18"/>
                <w:szCs w:val="18"/>
                <w:lang w:val="fr-FR"/>
              </w:rPr>
            </w:pPr>
            <w:proofErr w:type="spellStart"/>
            <w:proofErr w:type="gramStart"/>
            <w:r>
              <w:rPr>
                <w:sz w:val="18"/>
                <w:szCs w:val="18"/>
                <w:lang w:val="fr-FR"/>
              </w:rPr>
              <w:t>xor</w:t>
            </w:r>
            <w:proofErr w:type="spellEnd"/>
            <w:proofErr w:type="gramEnd"/>
            <w:r>
              <w:rPr>
                <w:sz w:val="18"/>
                <w:szCs w:val="18"/>
                <w:lang w:val="fr-FR"/>
              </w:rPr>
              <w:t xml:space="preserve"> </w:t>
            </w:r>
            <w:proofErr w:type="spellStart"/>
            <w:r w:rsidRPr="00617B29">
              <w:rPr>
                <w:sz w:val="18"/>
                <w:szCs w:val="18"/>
                <w:lang w:val="fr-FR"/>
              </w:rPr>
              <w:t>pnfdOnBoardingNotification:</w:t>
            </w:r>
            <w:r w:rsidRPr="00617B29">
              <w:rPr>
                <w:b/>
                <w:sz w:val="18"/>
                <w:szCs w:val="18"/>
                <w:lang w:val="fr-FR"/>
              </w:rPr>
              <w:t>PnfdOnBoardingNotification</w:t>
            </w:r>
            <w:proofErr w:type="spellEnd"/>
          </w:p>
          <w:p w14:paraId="2C71DAA9" w14:textId="77777777" w:rsidR="00735182" w:rsidRPr="00617B29" w:rsidRDefault="00735182" w:rsidP="00805C55">
            <w:pPr>
              <w:spacing w:after="0"/>
              <w:rPr>
                <w:sz w:val="18"/>
                <w:szCs w:val="18"/>
                <w:lang w:val="fr-FR"/>
              </w:rPr>
            </w:pPr>
            <w:proofErr w:type="spellStart"/>
            <w:proofErr w:type="gramStart"/>
            <w:r>
              <w:rPr>
                <w:sz w:val="18"/>
                <w:szCs w:val="18"/>
                <w:lang w:val="fr-FR"/>
              </w:rPr>
              <w:t>xor</w:t>
            </w:r>
            <w:proofErr w:type="spellEnd"/>
            <w:proofErr w:type="gramEnd"/>
            <w:r>
              <w:rPr>
                <w:sz w:val="18"/>
                <w:szCs w:val="18"/>
                <w:lang w:val="fr-FR"/>
              </w:rPr>
              <w:t xml:space="preserve"> </w:t>
            </w:r>
            <w:proofErr w:type="spellStart"/>
            <w:r w:rsidRPr="00617B29">
              <w:rPr>
                <w:sz w:val="18"/>
                <w:szCs w:val="18"/>
                <w:lang w:val="fr-FR"/>
              </w:rPr>
              <w:t>pnfdDeletionNotification:</w:t>
            </w:r>
            <w:r w:rsidRPr="00617B29">
              <w:rPr>
                <w:b/>
                <w:sz w:val="18"/>
                <w:szCs w:val="18"/>
                <w:lang w:val="fr-FR"/>
              </w:rPr>
              <w:t>PnfdDeletionNotification</w:t>
            </w:r>
            <w:proofErr w:type="spellEnd"/>
          </w:p>
        </w:tc>
      </w:tr>
    </w:tbl>
    <w:p w14:paraId="3B5A3995" w14:textId="77777777" w:rsidR="00735182" w:rsidRPr="00BA0A46" w:rsidRDefault="00735182" w:rsidP="00735182">
      <w:pPr>
        <w:spacing w:after="0"/>
        <w:rPr>
          <w:lang w:val="fr-FR"/>
        </w:rPr>
      </w:pPr>
    </w:p>
    <w:p w14:paraId="0F5FDF00" w14:textId="77777777" w:rsidR="00735182" w:rsidRDefault="00735182" w:rsidP="00735182">
      <w:pPr>
        <w:spacing w:after="0"/>
        <w:rPr>
          <w:lang w:val="en-US"/>
        </w:rPr>
      </w:pPr>
      <w:r w:rsidRPr="00166486">
        <w:rPr>
          <w:lang w:val="en-US"/>
        </w:rPr>
        <w:t>T</w:t>
      </w:r>
      <w:r>
        <w:rPr>
          <w:lang w:val="en-US"/>
        </w:rPr>
        <w:t xml:space="preserve">able A.4.1-2 </w:t>
      </w:r>
      <w:r w:rsidRPr="00166486">
        <w:rPr>
          <w:lang w:val="en-US"/>
        </w:rPr>
        <w:t>show</w:t>
      </w:r>
      <w:r>
        <w:rPr>
          <w:lang w:val="en-US"/>
        </w:rPr>
        <w:t>s the information elements used in the operations data related to NSD management.</w:t>
      </w:r>
    </w:p>
    <w:p w14:paraId="6BFABC9E" w14:textId="77777777" w:rsidR="00735182" w:rsidRDefault="00735182" w:rsidP="00735182">
      <w:pPr>
        <w:spacing w:after="0"/>
        <w:rPr>
          <w:lang w:val="en-US"/>
        </w:rPr>
      </w:pPr>
    </w:p>
    <w:p w14:paraId="0D22ED64" w14:textId="77777777" w:rsidR="00735182" w:rsidRPr="00903B21" w:rsidRDefault="00735182" w:rsidP="00735182">
      <w:pPr>
        <w:spacing w:after="0"/>
        <w:jc w:val="center"/>
        <w:rPr>
          <w:rFonts w:ascii="Arial" w:hAnsi="Arial" w:cs="Arial"/>
          <w:lang w:val="en-US"/>
        </w:rPr>
      </w:pPr>
      <w:r w:rsidRPr="00903B21">
        <w:rPr>
          <w:rFonts w:ascii="Arial" w:hAnsi="Arial" w:cs="Arial"/>
          <w:b/>
          <w:lang w:val="en-US"/>
        </w:rPr>
        <w:t>Tab</w:t>
      </w:r>
      <w:r>
        <w:rPr>
          <w:rFonts w:ascii="Arial" w:hAnsi="Arial" w:cs="Arial"/>
          <w:b/>
          <w:lang w:val="en-US"/>
        </w:rPr>
        <w:t>le A.4.1-2: Information elements used in the NSD management operations data</w:t>
      </w:r>
    </w:p>
    <w:p w14:paraId="0FF9CFB3" w14:textId="77777777" w:rsidR="00735182" w:rsidRDefault="00735182" w:rsidP="00735182">
      <w:pPr>
        <w:spacing w:after="0"/>
        <w:jc w:val="center"/>
        <w:rPr>
          <w:lang w:val="en-US"/>
        </w:rPr>
      </w:pPr>
    </w:p>
    <w:tbl>
      <w:tblPr>
        <w:tblW w:w="6232" w:type="dxa"/>
        <w:jc w:val="center"/>
        <w:tblCellMar>
          <w:left w:w="70" w:type="dxa"/>
          <w:right w:w="70" w:type="dxa"/>
        </w:tblCellMar>
        <w:tblLook w:val="04A0" w:firstRow="1" w:lastRow="0" w:firstColumn="1" w:lastColumn="0" w:noHBand="0" w:noVBand="1"/>
      </w:tblPr>
      <w:tblGrid>
        <w:gridCol w:w="2240"/>
        <w:gridCol w:w="4072"/>
      </w:tblGrid>
      <w:tr w:rsidR="00735182" w:rsidRPr="00222429" w14:paraId="2425EA5B" w14:textId="77777777" w:rsidTr="00805C55">
        <w:trPr>
          <w:trHeight w:val="30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A1CC9B" w14:textId="77777777" w:rsidR="00735182" w:rsidRPr="00222429" w:rsidRDefault="00735182" w:rsidP="00805C55">
            <w:pPr>
              <w:spacing w:after="0"/>
              <w:jc w:val="center"/>
              <w:rPr>
                <w:b/>
                <w:bCs/>
                <w:color w:val="000000"/>
                <w:sz w:val="18"/>
                <w:szCs w:val="18"/>
                <w:lang w:val="fr-FR" w:eastAsia="zh-CN"/>
              </w:rPr>
            </w:pPr>
            <w:r w:rsidRPr="00222429">
              <w:rPr>
                <w:b/>
                <w:bCs/>
                <w:color w:val="000000"/>
                <w:sz w:val="18"/>
                <w:szCs w:val="18"/>
                <w:lang w:val="fr-FR" w:eastAsia="zh-CN"/>
              </w:rPr>
              <w:t xml:space="preserve">Information </w:t>
            </w:r>
            <w:proofErr w:type="spellStart"/>
            <w:r w:rsidRPr="00222429">
              <w:rPr>
                <w:b/>
                <w:bCs/>
                <w:color w:val="000000"/>
                <w:sz w:val="18"/>
                <w:szCs w:val="18"/>
                <w:lang w:val="fr-FR" w:eastAsia="zh-CN"/>
              </w:rPr>
              <w:t>element</w:t>
            </w:r>
            <w:proofErr w:type="spellEnd"/>
          </w:p>
        </w:tc>
        <w:tc>
          <w:tcPr>
            <w:tcW w:w="4072" w:type="dxa"/>
            <w:tcBorders>
              <w:top w:val="single" w:sz="4" w:space="0" w:color="auto"/>
              <w:left w:val="nil"/>
              <w:bottom w:val="single" w:sz="4" w:space="0" w:color="auto"/>
              <w:right w:val="single" w:sz="4" w:space="0" w:color="auto"/>
            </w:tcBorders>
            <w:shd w:val="clear" w:color="auto" w:fill="auto"/>
            <w:noWrap/>
            <w:vAlign w:val="bottom"/>
            <w:hideMark/>
          </w:tcPr>
          <w:p w14:paraId="43335A8F" w14:textId="77777777" w:rsidR="00735182" w:rsidRPr="00222429" w:rsidRDefault="00735182" w:rsidP="00805C55">
            <w:pPr>
              <w:spacing w:after="0"/>
              <w:jc w:val="center"/>
              <w:rPr>
                <w:b/>
                <w:bCs/>
                <w:color w:val="000000"/>
                <w:sz w:val="18"/>
                <w:szCs w:val="18"/>
                <w:lang w:val="fr-FR" w:eastAsia="zh-CN"/>
              </w:rPr>
            </w:pPr>
            <w:proofErr w:type="spellStart"/>
            <w:proofErr w:type="gramStart"/>
            <w:r w:rsidRPr="00222429">
              <w:rPr>
                <w:b/>
                <w:bCs/>
                <w:color w:val="000000"/>
                <w:sz w:val="18"/>
                <w:szCs w:val="18"/>
                <w:lang w:val="fr-FR" w:eastAsia="zh-CN"/>
              </w:rPr>
              <w:t>Attribute:Type</w:t>
            </w:r>
            <w:proofErr w:type="spellEnd"/>
            <w:proofErr w:type="gramEnd"/>
          </w:p>
        </w:tc>
      </w:tr>
      <w:tr w:rsidR="00735182" w:rsidRPr="00222429" w14:paraId="06F6B64A" w14:textId="77777777" w:rsidTr="00805C55">
        <w:trPr>
          <w:trHeight w:val="30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9C66B2" w14:textId="77777777" w:rsidR="00735182" w:rsidRPr="00B4637D" w:rsidRDefault="00735182" w:rsidP="00805C55">
            <w:pPr>
              <w:spacing w:after="0"/>
              <w:jc w:val="center"/>
              <w:rPr>
                <w:bCs/>
                <w:color w:val="000000"/>
                <w:sz w:val="18"/>
                <w:szCs w:val="18"/>
                <w:lang w:val="fr-FR" w:eastAsia="zh-CN"/>
              </w:rPr>
            </w:pPr>
            <w:proofErr w:type="spellStart"/>
            <w:r w:rsidRPr="00B4637D">
              <w:rPr>
                <w:sz w:val="18"/>
                <w:szCs w:val="18"/>
              </w:rPr>
              <w:t>NsdChangeNotification</w:t>
            </w:r>
            <w:proofErr w:type="spellEnd"/>
          </w:p>
        </w:tc>
        <w:tc>
          <w:tcPr>
            <w:tcW w:w="4072" w:type="dxa"/>
            <w:tcBorders>
              <w:top w:val="single" w:sz="4" w:space="0" w:color="auto"/>
              <w:left w:val="nil"/>
              <w:bottom w:val="single" w:sz="4" w:space="0" w:color="auto"/>
              <w:right w:val="single" w:sz="4" w:space="0" w:color="auto"/>
            </w:tcBorders>
            <w:shd w:val="clear" w:color="auto" w:fill="auto"/>
            <w:noWrap/>
            <w:vAlign w:val="bottom"/>
          </w:tcPr>
          <w:p w14:paraId="541C98FF" w14:textId="77777777" w:rsidR="00735182" w:rsidRPr="00617B29" w:rsidRDefault="00735182" w:rsidP="00805C55">
            <w:pPr>
              <w:spacing w:after="0"/>
              <w:rPr>
                <w:bCs/>
                <w:color w:val="000000"/>
                <w:sz w:val="18"/>
                <w:szCs w:val="18"/>
                <w:lang w:val="en-US" w:eastAsia="zh-CN"/>
              </w:rPr>
            </w:pPr>
            <w:proofErr w:type="spellStart"/>
            <w:proofErr w:type="gramStart"/>
            <w:r w:rsidRPr="00617B29">
              <w:rPr>
                <w:bCs/>
                <w:color w:val="000000"/>
                <w:sz w:val="18"/>
                <w:szCs w:val="18"/>
                <w:lang w:val="en-US" w:eastAsia="zh-CN"/>
              </w:rPr>
              <w:t>nsdInfoId:</w:t>
            </w:r>
            <w:r w:rsidRPr="000C7DCA">
              <w:rPr>
                <w:color w:val="000000"/>
                <w:sz w:val="18"/>
                <w:szCs w:val="18"/>
                <w:lang w:val="en-US" w:eastAsia="zh-CN"/>
              </w:rPr>
              <w:t>Identifier</w:t>
            </w:r>
            <w:proofErr w:type="spellEnd"/>
            <w:proofErr w:type="gramEnd"/>
          </w:p>
          <w:p w14:paraId="682662C6" w14:textId="77777777" w:rsidR="00735182" w:rsidRPr="00617B29" w:rsidRDefault="00735182" w:rsidP="00805C55">
            <w:pPr>
              <w:spacing w:after="0"/>
              <w:rPr>
                <w:bCs/>
                <w:color w:val="000000"/>
                <w:sz w:val="18"/>
                <w:szCs w:val="18"/>
                <w:lang w:val="en-US" w:eastAsia="zh-CN"/>
              </w:rPr>
            </w:pPr>
            <w:proofErr w:type="spellStart"/>
            <w:proofErr w:type="gramStart"/>
            <w:r w:rsidRPr="00617B29">
              <w:rPr>
                <w:bCs/>
                <w:color w:val="000000"/>
                <w:sz w:val="18"/>
                <w:szCs w:val="18"/>
                <w:lang w:val="en-US" w:eastAsia="zh-CN"/>
              </w:rPr>
              <w:t>nsdId:</w:t>
            </w:r>
            <w:r w:rsidRPr="000C7DCA">
              <w:rPr>
                <w:color w:val="000000"/>
                <w:sz w:val="18"/>
                <w:szCs w:val="18"/>
                <w:lang w:val="en-US" w:eastAsia="zh-CN"/>
              </w:rPr>
              <w:t>Identifier</w:t>
            </w:r>
            <w:proofErr w:type="spellEnd"/>
            <w:proofErr w:type="gramEnd"/>
          </w:p>
          <w:p w14:paraId="23A8349A" w14:textId="77777777" w:rsidR="00735182" w:rsidRPr="00617B29" w:rsidRDefault="00735182" w:rsidP="00805C55">
            <w:pPr>
              <w:spacing w:after="0"/>
              <w:rPr>
                <w:bCs/>
                <w:color w:val="000000"/>
                <w:sz w:val="18"/>
                <w:szCs w:val="18"/>
                <w:lang w:val="en-US" w:eastAsia="zh-CN"/>
              </w:rPr>
            </w:pPr>
            <w:proofErr w:type="spellStart"/>
            <w:proofErr w:type="gramStart"/>
            <w:r w:rsidRPr="00617B29">
              <w:rPr>
                <w:bCs/>
                <w:color w:val="000000"/>
                <w:sz w:val="18"/>
                <w:szCs w:val="18"/>
                <w:lang w:val="en-US" w:eastAsia="zh-CN"/>
              </w:rPr>
              <w:t>operationalState:</w:t>
            </w:r>
            <w:r w:rsidRPr="009F0194">
              <w:rPr>
                <w:bCs/>
                <w:i/>
                <w:color w:val="000000"/>
                <w:sz w:val="18"/>
                <w:szCs w:val="18"/>
                <w:lang w:val="en-US" w:eastAsia="zh-CN"/>
              </w:rPr>
              <w:t>OperationalState</w:t>
            </w:r>
            <w:proofErr w:type="spellEnd"/>
            <w:proofErr w:type="gramEnd"/>
          </w:p>
        </w:tc>
      </w:tr>
      <w:tr w:rsidR="00735182" w:rsidRPr="00222429" w14:paraId="1348B261" w14:textId="77777777" w:rsidTr="00805C55">
        <w:trPr>
          <w:trHeight w:val="30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BBED27" w14:textId="77777777" w:rsidR="00735182" w:rsidRPr="00B4637D" w:rsidRDefault="00735182" w:rsidP="00805C55">
            <w:pPr>
              <w:spacing w:after="0"/>
              <w:jc w:val="center"/>
              <w:rPr>
                <w:sz w:val="18"/>
                <w:szCs w:val="18"/>
              </w:rPr>
            </w:pPr>
            <w:proofErr w:type="spellStart"/>
            <w:r w:rsidRPr="00B4637D">
              <w:rPr>
                <w:sz w:val="18"/>
                <w:szCs w:val="18"/>
                <w:lang w:val="fr-FR"/>
              </w:rPr>
              <w:t>NsdDeletionNotification</w:t>
            </w:r>
            <w:proofErr w:type="spellEnd"/>
          </w:p>
        </w:tc>
        <w:tc>
          <w:tcPr>
            <w:tcW w:w="4072" w:type="dxa"/>
            <w:tcBorders>
              <w:top w:val="single" w:sz="4" w:space="0" w:color="auto"/>
              <w:left w:val="nil"/>
              <w:bottom w:val="single" w:sz="4" w:space="0" w:color="auto"/>
              <w:right w:val="single" w:sz="4" w:space="0" w:color="auto"/>
            </w:tcBorders>
            <w:shd w:val="clear" w:color="auto" w:fill="auto"/>
            <w:noWrap/>
            <w:vAlign w:val="bottom"/>
          </w:tcPr>
          <w:p w14:paraId="6185DAD1" w14:textId="77777777" w:rsidR="00735182" w:rsidRPr="00617B29" w:rsidRDefault="00735182" w:rsidP="00805C55">
            <w:pPr>
              <w:spacing w:after="0"/>
              <w:rPr>
                <w:bCs/>
                <w:color w:val="000000"/>
                <w:sz w:val="18"/>
                <w:szCs w:val="18"/>
                <w:lang w:val="fr-FR" w:eastAsia="zh-CN"/>
              </w:rPr>
            </w:pPr>
            <w:proofErr w:type="spellStart"/>
            <w:proofErr w:type="gramStart"/>
            <w:r w:rsidRPr="00617B29">
              <w:rPr>
                <w:bCs/>
                <w:color w:val="000000"/>
                <w:sz w:val="18"/>
                <w:szCs w:val="18"/>
                <w:lang w:val="fr-FR" w:eastAsia="zh-CN"/>
              </w:rPr>
              <w:t>nsdInfoId</w:t>
            </w:r>
            <w:proofErr w:type="spellEnd"/>
            <w:r w:rsidRPr="00617B29">
              <w:rPr>
                <w:bCs/>
                <w:color w:val="000000"/>
                <w:sz w:val="18"/>
                <w:szCs w:val="18"/>
                <w:lang w:val="fr-FR" w:eastAsia="zh-CN"/>
              </w:rPr>
              <w:t>:</w:t>
            </w:r>
            <w:r w:rsidRPr="000C7DCA">
              <w:rPr>
                <w:color w:val="000000"/>
                <w:sz w:val="18"/>
                <w:szCs w:val="18"/>
                <w:lang w:val="en-US" w:eastAsia="zh-CN"/>
              </w:rPr>
              <w:t>Identifier</w:t>
            </w:r>
            <w:proofErr w:type="gramEnd"/>
          </w:p>
          <w:p w14:paraId="6728621C" w14:textId="77777777" w:rsidR="00735182" w:rsidRPr="00617B29" w:rsidRDefault="00735182" w:rsidP="00805C55">
            <w:pPr>
              <w:spacing w:after="0"/>
              <w:rPr>
                <w:bCs/>
                <w:color w:val="000000"/>
                <w:sz w:val="18"/>
                <w:szCs w:val="18"/>
                <w:lang w:val="fr-FR" w:eastAsia="zh-CN"/>
              </w:rPr>
            </w:pPr>
            <w:proofErr w:type="spellStart"/>
            <w:proofErr w:type="gramStart"/>
            <w:r w:rsidRPr="00617B29">
              <w:rPr>
                <w:bCs/>
                <w:color w:val="000000"/>
                <w:sz w:val="18"/>
                <w:szCs w:val="18"/>
                <w:lang w:val="fr-FR" w:eastAsia="zh-CN"/>
              </w:rPr>
              <w:t>nsdId</w:t>
            </w:r>
            <w:proofErr w:type="spellEnd"/>
            <w:r w:rsidRPr="00617B29">
              <w:rPr>
                <w:bCs/>
                <w:color w:val="000000"/>
                <w:sz w:val="18"/>
                <w:szCs w:val="18"/>
                <w:lang w:val="fr-FR" w:eastAsia="zh-CN"/>
              </w:rPr>
              <w:t>:</w:t>
            </w:r>
            <w:r w:rsidRPr="000C7DCA">
              <w:rPr>
                <w:color w:val="000000"/>
                <w:sz w:val="18"/>
                <w:szCs w:val="18"/>
                <w:lang w:val="en-US" w:eastAsia="zh-CN"/>
              </w:rPr>
              <w:t>Identifier</w:t>
            </w:r>
            <w:proofErr w:type="gramEnd"/>
          </w:p>
        </w:tc>
      </w:tr>
      <w:tr w:rsidR="00735182" w:rsidRPr="00222429" w14:paraId="68F9DC07" w14:textId="77777777" w:rsidTr="00805C55">
        <w:trPr>
          <w:trHeight w:val="30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EFDD6C" w14:textId="77777777" w:rsidR="00735182" w:rsidRPr="00B4637D" w:rsidRDefault="00735182" w:rsidP="00805C55">
            <w:pPr>
              <w:spacing w:after="0"/>
              <w:jc w:val="center"/>
              <w:rPr>
                <w:sz w:val="18"/>
                <w:szCs w:val="18"/>
                <w:lang w:val="fr-FR"/>
              </w:rPr>
            </w:pPr>
            <w:proofErr w:type="spellStart"/>
            <w:r w:rsidRPr="00B4637D">
              <w:rPr>
                <w:sz w:val="18"/>
                <w:szCs w:val="18"/>
                <w:lang w:val="fr-FR"/>
              </w:rPr>
              <w:t>NsdOnBoardingNotification</w:t>
            </w:r>
            <w:proofErr w:type="spellEnd"/>
          </w:p>
        </w:tc>
        <w:tc>
          <w:tcPr>
            <w:tcW w:w="4072" w:type="dxa"/>
            <w:tcBorders>
              <w:top w:val="single" w:sz="4" w:space="0" w:color="auto"/>
              <w:left w:val="nil"/>
              <w:bottom w:val="single" w:sz="4" w:space="0" w:color="auto"/>
              <w:right w:val="single" w:sz="4" w:space="0" w:color="auto"/>
            </w:tcBorders>
            <w:shd w:val="clear" w:color="auto" w:fill="auto"/>
            <w:noWrap/>
            <w:vAlign w:val="bottom"/>
          </w:tcPr>
          <w:p w14:paraId="1B0E5C31" w14:textId="77777777" w:rsidR="00735182" w:rsidRPr="00617B29" w:rsidRDefault="00735182" w:rsidP="00805C55">
            <w:pPr>
              <w:spacing w:after="0"/>
              <w:rPr>
                <w:bCs/>
                <w:color w:val="000000"/>
                <w:sz w:val="18"/>
                <w:szCs w:val="18"/>
                <w:lang w:val="fr-FR" w:eastAsia="zh-CN"/>
              </w:rPr>
            </w:pPr>
            <w:proofErr w:type="spellStart"/>
            <w:proofErr w:type="gramStart"/>
            <w:r w:rsidRPr="00617B29">
              <w:rPr>
                <w:bCs/>
                <w:color w:val="000000"/>
                <w:sz w:val="18"/>
                <w:szCs w:val="18"/>
                <w:lang w:val="fr-FR" w:eastAsia="zh-CN"/>
              </w:rPr>
              <w:t>nsdInfoId</w:t>
            </w:r>
            <w:proofErr w:type="spellEnd"/>
            <w:r w:rsidRPr="00617B29">
              <w:rPr>
                <w:bCs/>
                <w:color w:val="000000"/>
                <w:sz w:val="18"/>
                <w:szCs w:val="18"/>
                <w:lang w:val="fr-FR" w:eastAsia="zh-CN"/>
              </w:rPr>
              <w:t>:</w:t>
            </w:r>
            <w:r w:rsidRPr="000C7DCA">
              <w:rPr>
                <w:color w:val="000000"/>
                <w:sz w:val="18"/>
                <w:szCs w:val="18"/>
                <w:lang w:val="en-US" w:eastAsia="zh-CN"/>
              </w:rPr>
              <w:t>Identifier</w:t>
            </w:r>
            <w:proofErr w:type="gramEnd"/>
          </w:p>
          <w:p w14:paraId="10F3831E" w14:textId="77777777" w:rsidR="00735182" w:rsidRPr="00617B29" w:rsidRDefault="00735182" w:rsidP="00805C55">
            <w:pPr>
              <w:spacing w:after="0"/>
              <w:rPr>
                <w:bCs/>
                <w:color w:val="000000"/>
                <w:sz w:val="18"/>
                <w:szCs w:val="18"/>
                <w:lang w:val="fr-FR" w:eastAsia="zh-CN"/>
              </w:rPr>
            </w:pPr>
            <w:proofErr w:type="spellStart"/>
            <w:proofErr w:type="gramStart"/>
            <w:r w:rsidRPr="00617B29">
              <w:rPr>
                <w:bCs/>
                <w:color w:val="000000"/>
                <w:sz w:val="18"/>
                <w:szCs w:val="18"/>
                <w:lang w:val="fr-FR" w:eastAsia="zh-CN"/>
              </w:rPr>
              <w:t>nsdId</w:t>
            </w:r>
            <w:proofErr w:type="spellEnd"/>
            <w:r w:rsidRPr="00617B29">
              <w:rPr>
                <w:bCs/>
                <w:color w:val="000000"/>
                <w:sz w:val="18"/>
                <w:szCs w:val="18"/>
                <w:lang w:val="fr-FR" w:eastAsia="zh-CN"/>
              </w:rPr>
              <w:t>:</w:t>
            </w:r>
            <w:r w:rsidRPr="000C7DCA">
              <w:rPr>
                <w:color w:val="000000"/>
                <w:sz w:val="18"/>
                <w:szCs w:val="18"/>
                <w:lang w:val="en-US" w:eastAsia="zh-CN"/>
              </w:rPr>
              <w:t>Identifier</w:t>
            </w:r>
            <w:proofErr w:type="gramEnd"/>
          </w:p>
        </w:tc>
      </w:tr>
      <w:tr w:rsidR="00735182" w:rsidRPr="00222429" w14:paraId="22B8D0F4" w14:textId="77777777" w:rsidTr="00805C55">
        <w:trPr>
          <w:trHeight w:val="30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7AF958" w14:textId="77777777" w:rsidR="00735182" w:rsidRPr="00B4637D" w:rsidRDefault="00735182" w:rsidP="00805C55">
            <w:pPr>
              <w:spacing w:after="0"/>
              <w:jc w:val="center"/>
              <w:rPr>
                <w:sz w:val="18"/>
                <w:szCs w:val="18"/>
                <w:lang w:val="fr-FR"/>
              </w:rPr>
            </w:pPr>
            <w:proofErr w:type="spellStart"/>
            <w:r w:rsidRPr="00B4637D">
              <w:rPr>
                <w:sz w:val="18"/>
                <w:szCs w:val="18"/>
                <w:lang w:val="fr-FR"/>
              </w:rPr>
              <w:t>PnfdDeletionNotification</w:t>
            </w:r>
            <w:proofErr w:type="spellEnd"/>
          </w:p>
        </w:tc>
        <w:tc>
          <w:tcPr>
            <w:tcW w:w="4072" w:type="dxa"/>
            <w:tcBorders>
              <w:top w:val="single" w:sz="4" w:space="0" w:color="auto"/>
              <w:left w:val="nil"/>
              <w:bottom w:val="single" w:sz="4" w:space="0" w:color="auto"/>
              <w:right w:val="single" w:sz="4" w:space="0" w:color="auto"/>
            </w:tcBorders>
            <w:shd w:val="clear" w:color="auto" w:fill="auto"/>
            <w:noWrap/>
            <w:vAlign w:val="bottom"/>
          </w:tcPr>
          <w:p w14:paraId="0CBC8807" w14:textId="77777777" w:rsidR="00735182" w:rsidRPr="00617B29" w:rsidRDefault="00735182" w:rsidP="00805C55">
            <w:pPr>
              <w:spacing w:after="0"/>
              <w:rPr>
                <w:bCs/>
                <w:color w:val="000000"/>
                <w:sz w:val="18"/>
                <w:szCs w:val="18"/>
                <w:lang w:val="fr-FR" w:eastAsia="zh-CN"/>
              </w:rPr>
            </w:pPr>
            <w:proofErr w:type="spellStart"/>
            <w:proofErr w:type="gramStart"/>
            <w:r w:rsidRPr="00617B29">
              <w:rPr>
                <w:bCs/>
                <w:color w:val="000000"/>
                <w:sz w:val="18"/>
                <w:szCs w:val="18"/>
                <w:lang w:val="fr-FR" w:eastAsia="zh-CN"/>
              </w:rPr>
              <w:t>pnfdInfoId</w:t>
            </w:r>
            <w:proofErr w:type="spellEnd"/>
            <w:r w:rsidRPr="00617B29">
              <w:rPr>
                <w:bCs/>
                <w:color w:val="000000"/>
                <w:sz w:val="18"/>
                <w:szCs w:val="18"/>
                <w:lang w:val="fr-FR" w:eastAsia="zh-CN"/>
              </w:rPr>
              <w:t>:</w:t>
            </w:r>
            <w:r w:rsidRPr="000C7DCA">
              <w:rPr>
                <w:color w:val="000000"/>
                <w:sz w:val="18"/>
                <w:szCs w:val="18"/>
                <w:lang w:val="en-US" w:eastAsia="zh-CN"/>
              </w:rPr>
              <w:t>Identifier</w:t>
            </w:r>
            <w:proofErr w:type="gramEnd"/>
          </w:p>
          <w:p w14:paraId="37BB2CF7" w14:textId="77777777" w:rsidR="00735182" w:rsidRPr="00617B29" w:rsidRDefault="00735182" w:rsidP="00805C55">
            <w:pPr>
              <w:spacing w:after="0"/>
              <w:rPr>
                <w:bCs/>
                <w:color w:val="000000"/>
                <w:sz w:val="18"/>
                <w:szCs w:val="18"/>
                <w:lang w:val="fr-FR" w:eastAsia="zh-CN"/>
              </w:rPr>
            </w:pPr>
            <w:proofErr w:type="spellStart"/>
            <w:proofErr w:type="gramStart"/>
            <w:r w:rsidRPr="00617B29">
              <w:rPr>
                <w:bCs/>
                <w:color w:val="000000"/>
                <w:sz w:val="18"/>
                <w:szCs w:val="18"/>
                <w:lang w:val="fr-FR" w:eastAsia="zh-CN"/>
              </w:rPr>
              <w:t>pnfdId</w:t>
            </w:r>
            <w:proofErr w:type="spellEnd"/>
            <w:r w:rsidRPr="00617B29">
              <w:rPr>
                <w:bCs/>
                <w:color w:val="000000"/>
                <w:sz w:val="18"/>
                <w:szCs w:val="18"/>
                <w:lang w:val="fr-FR" w:eastAsia="zh-CN"/>
              </w:rPr>
              <w:t>:</w:t>
            </w:r>
            <w:r w:rsidRPr="000C7DCA">
              <w:rPr>
                <w:color w:val="000000"/>
                <w:sz w:val="18"/>
                <w:szCs w:val="18"/>
                <w:lang w:val="en-US" w:eastAsia="zh-CN"/>
              </w:rPr>
              <w:t>Identifier</w:t>
            </w:r>
            <w:proofErr w:type="gramEnd"/>
          </w:p>
        </w:tc>
      </w:tr>
      <w:tr w:rsidR="00735182" w:rsidRPr="00222429" w14:paraId="09C6ED76" w14:textId="77777777" w:rsidTr="00805C55">
        <w:trPr>
          <w:trHeight w:val="30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34F696" w14:textId="77777777" w:rsidR="00735182" w:rsidRPr="00B4637D" w:rsidRDefault="00735182" w:rsidP="00805C55">
            <w:pPr>
              <w:spacing w:after="0"/>
              <w:jc w:val="center"/>
              <w:rPr>
                <w:sz w:val="18"/>
                <w:szCs w:val="18"/>
                <w:lang w:val="fr-FR"/>
              </w:rPr>
            </w:pPr>
            <w:proofErr w:type="spellStart"/>
            <w:r w:rsidRPr="00B4637D">
              <w:rPr>
                <w:sz w:val="18"/>
                <w:szCs w:val="18"/>
                <w:lang w:val="fr-FR"/>
              </w:rPr>
              <w:t>PnfdOnBoardingNotification</w:t>
            </w:r>
            <w:proofErr w:type="spellEnd"/>
          </w:p>
        </w:tc>
        <w:tc>
          <w:tcPr>
            <w:tcW w:w="4072" w:type="dxa"/>
            <w:tcBorders>
              <w:top w:val="single" w:sz="4" w:space="0" w:color="auto"/>
              <w:left w:val="nil"/>
              <w:bottom w:val="single" w:sz="4" w:space="0" w:color="auto"/>
              <w:right w:val="single" w:sz="4" w:space="0" w:color="auto"/>
            </w:tcBorders>
            <w:shd w:val="clear" w:color="auto" w:fill="auto"/>
            <w:noWrap/>
            <w:vAlign w:val="bottom"/>
          </w:tcPr>
          <w:p w14:paraId="35E49915" w14:textId="77777777" w:rsidR="00735182" w:rsidRPr="00617B29" w:rsidRDefault="00735182" w:rsidP="00805C55">
            <w:pPr>
              <w:spacing w:after="0"/>
              <w:rPr>
                <w:bCs/>
                <w:color w:val="000000"/>
                <w:sz w:val="18"/>
                <w:szCs w:val="18"/>
                <w:lang w:val="fr-FR" w:eastAsia="zh-CN"/>
              </w:rPr>
            </w:pPr>
            <w:proofErr w:type="spellStart"/>
            <w:proofErr w:type="gramStart"/>
            <w:r w:rsidRPr="00617B29">
              <w:rPr>
                <w:bCs/>
                <w:color w:val="000000"/>
                <w:sz w:val="18"/>
                <w:szCs w:val="18"/>
                <w:lang w:val="fr-FR" w:eastAsia="zh-CN"/>
              </w:rPr>
              <w:t>pnfdInfoId</w:t>
            </w:r>
            <w:proofErr w:type="spellEnd"/>
            <w:r w:rsidRPr="00617B29">
              <w:rPr>
                <w:bCs/>
                <w:color w:val="000000"/>
                <w:sz w:val="18"/>
                <w:szCs w:val="18"/>
                <w:lang w:val="fr-FR" w:eastAsia="zh-CN"/>
              </w:rPr>
              <w:t>:</w:t>
            </w:r>
            <w:r w:rsidRPr="000C7DCA">
              <w:rPr>
                <w:color w:val="000000"/>
                <w:sz w:val="18"/>
                <w:szCs w:val="18"/>
                <w:lang w:val="en-US" w:eastAsia="zh-CN"/>
              </w:rPr>
              <w:t>Identifier</w:t>
            </w:r>
            <w:proofErr w:type="gramEnd"/>
          </w:p>
          <w:p w14:paraId="1DD18423" w14:textId="77777777" w:rsidR="00735182" w:rsidRPr="00617B29" w:rsidRDefault="00735182" w:rsidP="00805C55">
            <w:pPr>
              <w:spacing w:after="0"/>
              <w:rPr>
                <w:bCs/>
                <w:color w:val="000000"/>
                <w:sz w:val="18"/>
                <w:szCs w:val="18"/>
                <w:lang w:val="fr-FR" w:eastAsia="zh-CN"/>
              </w:rPr>
            </w:pPr>
            <w:proofErr w:type="spellStart"/>
            <w:proofErr w:type="gramStart"/>
            <w:r w:rsidRPr="00617B29">
              <w:rPr>
                <w:bCs/>
                <w:color w:val="000000"/>
                <w:sz w:val="18"/>
                <w:szCs w:val="18"/>
                <w:lang w:val="fr-FR" w:eastAsia="zh-CN"/>
              </w:rPr>
              <w:t>pnfdId</w:t>
            </w:r>
            <w:proofErr w:type="spellEnd"/>
            <w:r w:rsidRPr="00617B29">
              <w:rPr>
                <w:bCs/>
                <w:color w:val="000000"/>
                <w:sz w:val="18"/>
                <w:szCs w:val="18"/>
                <w:lang w:val="fr-FR" w:eastAsia="zh-CN"/>
              </w:rPr>
              <w:t>:</w:t>
            </w:r>
            <w:r w:rsidRPr="000C7DCA">
              <w:rPr>
                <w:color w:val="000000"/>
                <w:sz w:val="18"/>
                <w:szCs w:val="18"/>
                <w:lang w:val="en-US" w:eastAsia="zh-CN"/>
              </w:rPr>
              <w:t>Identifier</w:t>
            </w:r>
            <w:proofErr w:type="gramEnd"/>
          </w:p>
        </w:tc>
      </w:tr>
    </w:tbl>
    <w:p w14:paraId="2F908AEE" w14:textId="77777777" w:rsidR="00735182" w:rsidRDefault="00735182" w:rsidP="00735182">
      <w:pPr>
        <w:spacing w:after="0"/>
        <w:rPr>
          <w:lang w:val="en-US"/>
        </w:rPr>
      </w:pPr>
    </w:p>
    <w:p w14:paraId="572E95BD" w14:textId="77777777" w:rsidR="00735182" w:rsidRPr="00F80C4F" w:rsidRDefault="00735182" w:rsidP="00157014">
      <w:pPr>
        <w:pStyle w:val="Titre2"/>
        <w:spacing w:before="120"/>
        <w:rPr>
          <w:lang w:val="en-US"/>
        </w:rPr>
      </w:pPr>
      <w:bookmarkStart w:id="1451" w:name="_Toc95404889"/>
      <w:bookmarkStart w:id="1452" w:name="_Toc104927930"/>
      <w:bookmarkStart w:id="1453" w:name="_Toc112079587"/>
      <w:r w:rsidRPr="00C72B00">
        <w:rPr>
          <w:lang w:val="en-US"/>
        </w:rPr>
        <w:t>A</w:t>
      </w:r>
      <w:r w:rsidRPr="00F80C4F">
        <w:t>.</w:t>
      </w:r>
      <w:r w:rsidRPr="00F80C4F">
        <w:rPr>
          <w:lang w:val="en-US"/>
        </w:rPr>
        <w:t>4</w:t>
      </w:r>
      <w:r w:rsidRPr="00F80C4F">
        <w:t>.</w:t>
      </w:r>
      <w:r w:rsidRPr="00F80C4F">
        <w:rPr>
          <w:lang w:val="en-US"/>
        </w:rPr>
        <w:t>2</w:t>
      </w:r>
      <w:r>
        <w:rPr>
          <w:lang w:val="en-US"/>
        </w:rPr>
        <w:tab/>
      </w:r>
      <w:r w:rsidRPr="00F80C4F">
        <w:rPr>
          <w:lang w:val="en-US"/>
        </w:rPr>
        <w:t>NS lifecycle management</w:t>
      </w:r>
      <w:bookmarkEnd w:id="1451"/>
      <w:bookmarkEnd w:id="1452"/>
      <w:bookmarkEnd w:id="1453"/>
    </w:p>
    <w:p w14:paraId="1BE58E7F" w14:textId="77777777" w:rsidR="00735182" w:rsidRPr="00CB4D0A" w:rsidRDefault="00735182" w:rsidP="00735182">
      <w:pPr>
        <w:spacing w:after="0"/>
        <w:rPr>
          <w:lang w:val="en-US"/>
        </w:rPr>
      </w:pPr>
      <w:r>
        <w:rPr>
          <w:lang w:val="en-US"/>
        </w:rPr>
        <w:t>Table A</w:t>
      </w:r>
      <w:r w:rsidRPr="00CB4D0A">
        <w:rPr>
          <w:lang w:val="en-US"/>
        </w:rPr>
        <w:t>.</w:t>
      </w:r>
      <w:r>
        <w:rPr>
          <w:lang w:val="en-US"/>
        </w:rPr>
        <w:t>4</w:t>
      </w:r>
      <w:r w:rsidRPr="00CB4D0A">
        <w:rPr>
          <w:lang w:val="en-US"/>
        </w:rPr>
        <w:t>.</w:t>
      </w:r>
      <w:r>
        <w:rPr>
          <w:lang w:val="en-US"/>
        </w:rPr>
        <w:t>2</w:t>
      </w:r>
      <w:r w:rsidRPr="00CB4D0A">
        <w:rPr>
          <w:lang w:val="en-US"/>
        </w:rPr>
        <w:t>-1 shows</w:t>
      </w:r>
      <w:r>
        <w:rPr>
          <w:lang w:val="en-US"/>
        </w:rPr>
        <w:t xml:space="preserve"> the input/output parameters</w:t>
      </w:r>
      <w:r w:rsidRPr="00CB4D0A">
        <w:rPr>
          <w:lang w:val="en-US"/>
        </w:rPr>
        <w:t xml:space="preserve"> for each operation of the </w:t>
      </w:r>
      <w:r>
        <w:rPr>
          <w:lang w:val="en-US"/>
        </w:rPr>
        <w:t xml:space="preserve">NS lifecycle </w:t>
      </w:r>
      <w:r w:rsidRPr="00CB4D0A">
        <w:rPr>
          <w:lang w:val="en-US"/>
        </w:rPr>
        <w:t>management interface, i</w:t>
      </w:r>
      <w:r>
        <w:rPr>
          <w:lang w:val="en-US"/>
        </w:rPr>
        <w:t>.e.,</w:t>
      </w:r>
      <w:r w:rsidRPr="00CB4D0A">
        <w:rPr>
          <w:lang w:val="en-US"/>
        </w:rPr>
        <w:t xml:space="preserve"> </w:t>
      </w:r>
      <w:r>
        <w:rPr>
          <w:lang w:val="en-US"/>
        </w:rPr>
        <w:t xml:space="preserve">for each kind of </w:t>
      </w:r>
      <w:r w:rsidRPr="00CB4D0A">
        <w:rPr>
          <w:lang w:val="en-US"/>
        </w:rPr>
        <w:t xml:space="preserve">notification </w:t>
      </w:r>
      <w:r>
        <w:rPr>
          <w:lang w:val="en-US"/>
        </w:rPr>
        <w:t>and</w:t>
      </w:r>
      <w:r w:rsidRPr="00CB4D0A">
        <w:rPr>
          <w:lang w:val="en-US"/>
        </w:rPr>
        <w:t xml:space="preserve"> request-response</w:t>
      </w:r>
      <w:r>
        <w:rPr>
          <w:lang w:val="en-US"/>
        </w:rPr>
        <w:t>.</w:t>
      </w:r>
      <w:r w:rsidRPr="00CB4D0A">
        <w:rPr>
          <w:lang w:val="en-US"/>
        </w:rPr>
        <w:t xml:space="preserve"> </w:t>
      </w:r>
      <w:r>
        <w:rPr>
          <w:lang w:val="en-US"/>
        </w:rPr>
        <w:t>The information elements used in</w:t>
      </w:r>
      <w:r w:rsidRPr="00CB4D0A">
        <w:rPr>
          <w:lang w:val="en-US"/>
        </w:rPr>
        <w:t xml:space="preserve"> t</w:t>
      </w:r>
      <w:r>
        <w:rPr>
          <w:lang w:val="en-US"/>
        </w:rPr>
        <w:t>he operations data are shown in Table A.4</w:t>
      </w:r>
      <w:r w:rsidRPr="00CB4D0A">
        <w:rPr>
          <w:lang w:val="en-US"/>
        </w:rPr>
        <w:t>.</w:t>
      </w:r>
      <w:r>
        <w:rPr>
          <w:lang w:val="en-US"/>
        </w:rPr>
        <w:t>2</w:t>
      </w:r>
      <w:r w:rsidRPr="00CB4D0A">
        <w:rPr>
          <w:lang w:val="en-US"/>
        </w:rPr>
        <w:t>-2</w:t>
      </w:r>
      <w:r>
        <w:rPr>
          <w:lang w:val="en-US"/>
        </w:rPr>
        <w:t>, otherwise a reference is provided</w:t>
      </w:r>
      <w:r w:rsidRPr="00CB4D0A">
        <w:rPr>
          <w:lang w:val="en-US"/>
        </w:rPr>
        <w:t>.</w:t>
      </w:r>
    </w:p>
    <w:p w14:paraId="01992204" w14:textId="77777777" w:rsidR="00735182" w:rsidRDefault="00735182" w:rsidP="00735182">
      <w:pPr>
        <w:spacing w:after="0"/>
        <w:rPr>
          <w:lang w:val="en-US"/>
        </w:rPr>
      </w:pPr>
    </w:p>
    <w:p w14:paraId="6ABAB3F7" w14:textId="77777777" w:rsidR="00735182" w:rsidRPr="00903B21" w:rsidRDefault="00735182" w:rsidP="00735182">
      <w:pPr>
        <w:spacing w:after="0"/>
        <w:jc w:val="center"/>
        <w:rPr>
          <w:rFonts w:ascii="Arial" w:hAnsi="Arial" w:cs="Arial"/>
          <w:lang w:val="en-US"/>
        </w:rPr>
      </w:pPr>
      <w:r w:rsidRPr="00903B21">
        <w:rPr>
          <w:rFonts w:ascii="Arial" w:hAnsi="Arial" w:cs="Arial"/>
          <w:b/>
          <w:lang w:val="en-US"/>
        </w:rPr>
        <w:t>Tab</w:t>
      </w:r>
      <w:r>
        <w:rPr>
          <w:rFonts w:ascii="Arial" w:hAnsi="Arial" w:cs="Arial"/>
          <w:b/>
          <w:lang w:val="en-US"/>
        </w:rPr>
        <w:t>le A.4.2-1: NS lifecycle management operations</w:t>
      </w:r>
    </w:p>
    <w:p w14:paraId="1796F3A2" w14:textId="77777777" w:rsidR="00735182" w:rsidRDefault="00735182" w:rsidP="00735182">
      <w:pPr>
        <w:spacing w:after="0"/>
        <w:rPr>
          <w:lang w:val="en-US"/>
        </w:rPr>
      </w:pPr>
    </w:p>
    <w:tbl>
      <w:tblPr>
        <w:tblW w:w="8642" w:type="dxa"/>
        <w:jc w:val="center"/>
        <w:tblLayout w:type="fixed"/>
        <w:tblCellMar>
          <w:left w:w="70" w:type="dxa"/>
          <w:right w:w="70" w:type="dxa"/>
        </w:tblCellMar>
        <w:tblLook w:val="04A0" w:firstRow="1" w:lastRow="0" w:firstColumn="1" w:lastColumn="0" w:noHBand="0" w:noVBand="1"/>
      </w:tblPr>
      <w:tblGrid>
        <w:gridCol w:w="1413"/>
        <w:gridCol w:w="1134"/>
        <w:gridCol w:w="709"/>
        <w:gridCol w:w="5386"/>
      </w:tblGrid>
      <w:tr w:rsidR="00735182" w:rsidRPr="00430CE5" w14:paraId="3F9007D2" w14:textId="77777777" w:rsidTr="00805C55">
        <w:trPr>
          <w:trHeight w:val="720"/>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0D582F" w14:textId="77777777" w:rsidR="00735182" w:rsidRPr="00E22905" w:rsidRDefault="00735182" w:rsidP="00805C55">
            <w:pPr>
              <w:spacing w:after="0"/>
              <w:jc w:val="center"/>
              <w:rPr>
                <w:b/>
                <w:bCs/>
                <w:color w:val="000000"/>
                <w:sz w:val="18"/>
                <w:szCs w:val="18"/>
                <w:lang w:val="en-US" w:eastAsia="zh-CN"/>
              </w:rPr>
            </w:pPr>
            <w:r w:rsidRPr="00E22905">
              <w:rPr>
                <w:b/>
                <w:bCs/>
                <w:color w:val="000000"/>
                <w:sz w:val="18"/>
                <w:szCs w:val="18"/>
                <w:lang w:val="en-US" w:eastAsia="zh-CN"/>
              </w:rPr>
              <w:t>Operation</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BFCBDBE" w14:textId="77777777" w:rsidR="00735182" w:rsidRPr="00E22905" w:rsidRDefault="00735182" w:rsidP="00805C55">
            <w:pPr>
              <w:spacing w:after="0"/>
              <w:jc w:val="center"/>
              <w:rPr>
                <w:b/>
                <w:bCs/>
                <w:color w:val="000000"/>
                <w:sz w:val="18"/>
                <w:szCs w:val="18"/>
                <w:lang w:val="en-US" w:eastAsia="zh-CN"/>
              </w:rPr>
            </w:pPr>
            <w:proofErr w:type="spellStart"/>
            <w:r w:rsidRPr="00E22905">
              <w:rPr>
                <w:b/>
                <w:bCs/>
                <w:color w:val="000000"/>
                <w:sz w:val="18"/>
                <w:szCs w:val="18"/>
                <w:lang w:val="en-US" w:eastAsia="zh-CN"/>
              </w:rPr>
              <w:t>Os</w:t>
            </w:r>
            <w:proofErr w:type="spellEnd"/>
            <w:r w:rsidRPr="00E22905">
              <w:rPr>
                <w:b/>
                <w:bCs/>
                <w:color w:val="000000"/>
                <w:sz w:val="18"/>
                <w:szCs w:val="18"/>
                <w:lang w:val="en-US" w:eastAsia="zh-CN"/>
              </w:rPr>
              <w:t>-Ma-</w:t>
            </w:r>
            <w:proofErr w:type="spellStart"/>
            <w:r w:rsidRPr="00E22905">
              <w:rPr>
                <w:b/>
                <w:bCs/>
                <w:color w:val="000000"/>
                <w:sz w:val="18"/>
                <w:szCs w:val="18"/>
                <w:lang w:val="en-US" w:eastAsia="zh-CN"/>
              </w:rPr>
              <w:t>Nfvo</w:t>
            </w:r>
            <w:proofErr w:type="spellEnd"/>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6A08047A" w14:textId="77777777" w:rsidR="00735182" w:rsidRPr="00E22905" w:rsidRDefault="00735182" w:rsidP="00805C55">
            <w:pPr>
              <w:spacing w:after="0"/>
              <w:jc w:val="center"/>
              <w:rPr>
                <w:b/>
                <w:bCs/>
                <w:color w:val="000000"/>
                <w:sz w:val="18"/>
                <w:szCs w:val="18"/>
                <w:lang w:val="en-US" w:eastAsia="zh-CN"/>
              </w:rPr>
            </w:pPr>
            <w:r w:rsidRPr="00E22905">
              <w:rPr>
                <w:b/>
                <w:bCs/>
                <w:color w:val="000000"/>
                <w:sz w:val="18"/>
                <w:szCs w:val="18"/>
                <w:lang w:val="en-US" w:eastAsia="zh-CN"/>
              </w:rPr>
              <w:t>Or-Or</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14:paraId="50A0B015" w14:textId="77777777" w:rsidR="00735182" w:rsidRPr="00430CE5" w:rsidRDefault="00735182" w:rsidP="00805C55">
            <w:pPr>
              <w:spacing w:after="0"/>
              <w:jc w:val="center"/>
              <w:rPr>
                <w:b/>
                <w:bCs/>
                <w:color w:val="000000"/>
                <w:sz w:val="18"/>
                <w:szCs w:val="18"/>
                <w:lang w:val="en-US" w:eastAsia="zh-CN"/>
              </w:rPr>
            </w:pPr>
            <w:r>
              <w:rPr>
                <w:b/>
                <w:bCs/>
                <w:color w:val="000000"/>
                <w:sz w:val="18"/>
                <w:szCs w:val="18"/>
                <w:lang w:val="en-US" w:eastAsia="zh-CN"/>
              </w:rPr>
              <w:t xml:space="preserve">Input/output </w:t>
            </w:r>
            <w:proofErr w:type="spellStart"/>
            <w:proofErr w:type="gramStart"/>
            <w:r>
              <w:rPr>
                <w:b/>
                <w:bCs/>
                <w:color w:val="000000"/>
                <w:sz w:val="18"/>
                <w:szCs w:val="18"/>
                <w:lang w:val="en-US" w:eastAsia="zh-CN"/>
              </w:rPr>
              <w:t>Parameter:Type</w:t>
            </w:r>
            <w:proofErr w:type="spellEnd"/>
            <w:proofErr w:type="gramEnd"/>
          </w:p>
        </w:tc>
      </w:tr>
      <w:tr w:rsidR="00735182" w:rsidRPr="00430CE5" w14:paraId="0EDBB7B2" w14:textId="77777777" w:rsidTr="00805C55">
        <w:trPr>
          <w:trHeight w:val="300"/>
          <w:jc w:val="center"/>
        </w:trPr>
        <w:tc>
          <w:tcPr>
            <w:tcW w:w="1413" w:type="dxa"/>
            <w:vMerge w:val="restart"/>
            <w:tcBorders>
              <w:top w:val="nil"/>
              <w:left w:val="single" w:sz="4" w:space="0" w:color="auto"/>
              <w:right w:val="single" w:sz="4" w:space="0" w:color="auto"/>
            </w:tcBorders>
            <w:shd w:val="clear" w:color="auto" w:fill="auto"/>
            <w:vAlign w:val="center"/>
          </w:tcPr>
          <w:p w14:paraId="1388D63D" w14:textId="77777777" w:rsidR="00735182" w:rsidRPr="00E22905" w:rsidRDefault="00735182" w:rsidP="00805C55">
            <w:pPr>
              <w:spacing w:after="0"/>
              <w:jc w:val="center"/>
              <w:rPr>
                <w:sz w:val="18"/>
                <w:szCs w:val="18"/>
                <w:lang w:val="en-US"/>
              </w:rPr>
            </w:pPr>
            <w:r w:rsidRPr="00E22905">
              <w:rPr>
                <w:sz w:val="18"/>
                <w:szCs w:val="18"/>
                <w:lang w:val="en-US"/>
              </w:rPr>
              <w:t>Subscribe</w:t>
            </w:r>
          </w:p>
        </w:tc>
        <w:tc>
          <w:tcPr>
            <w:tcW w:w="1134" w:type="dxa"/>
            <w:vMerge w:val="restart"/>
            <w:tcBorders>
              <w:top w:val="nil"/>
              <w:left w:val="single" w:sz="4" w:space="0" w:color="auto"/>
              <w:right w:val="single" w:sz="4" w:space="0" w:color="auto"/>
            </w:tcBorders>
            <w:shd w:val="clear" w:color="auto" w:fill="auto"/>
            <w:vAlign w:val="center"/>
          </w:tcPr>
          <w:p w14:paraId="038F9890" w14:textId="77777777" w:rsidR="00735182" w:rsidRPr="00E22905" w:rsidRDefault="00735182" w:rsidP="00805C55">
            <w:pPr>
              <w:spacing w:after="0"/>
              <w:jc w:val="center"/>
              <w:rPr>
                <w:color w:val="000000"/>
                <w:sz w:val="18"/>
                <w:szCs w:val="18"/>
                <w:lang w:val="en-US" w:eastAsia="zh-CN"/>
              </w:rPr>
            </w:pPr>
            <w:r w:rsidRPr="00E22905">
              <w:rPr>
                <w:color w:val="000000"/>
                <w:sz w:val="18"/>
                <w:szCs w:val="18"/>
                <w:lang w:val="en-US" w:eastAsia="zh-CN"/>
              </w:rPr>
              <w:t>X</w:t>
            </w:r>
          </w:p>
        </w:tc>
        <w:tc>
          <w:tcPr>
            <w:tcW w:w="709" w:type="dxa"/>
            <w:vMerge w:val="restart"/>
            <w:tcBorders>
              <w:top w:val="nil"/>
              <w:left w:val="single" w:sz="4" w:space="0" w:color="auto"/>
              <w:right w:val="single" w:sz="4" w:space="0" w:color="auto"/>
            </w:tcBorders>
            <w:shd w:val="clear" w:color="auto" w:fill="auto"/>
            <w:vAlign w:val="center"/>
          </w:tcPr>
          <w:p w14:paraId="36DC7AD8" w14:textId="77777777" w:rsidR="00735182" w:rsidRPr="009E3854" w:rsidRDefault="00735182" w:rsidP="00805C55">
            <w:pPr>
              <w:spacing w:after="0"/>
              <w:jc w:val="center"/>
              <w:rPr>
                <w:color w:val="000000"/>
                <w:sz w:val="18"/>
                <w:szCs w:val="18"/>
                <w:lang w:val="fr-FR" w:eastAsia="zh-CN"/>
              </w:rPr>
            </w:pPr>
            <w:r w:rsidRPr="009E3854">
              <w:rPr>
                <w:color w:val="000000"/>
                <w:sz w:val="18"/>
                <w:szCs w:val="18"/>
                <w:lang w:val="fr-FR" w:eastAsia="zh-CN"/>
              </w:rPr>
              <w:t>X</w:t>
            </w:r>
          </w:p>
        </w:tc>
        <w:tc>
          <w:tcPr>
            <w:tcW w:w="5386" w:type="dxa"/>
            <w:tcBorders>
              <w:top w:val="nil"/>
              <w:left w:val="nil"/>
              <w:bottom w:val="single" w:sz="4" w:space="0" w:color="auto"/>
              <w:right w:val="single" w:sz="4" w:space="0" w:color="auto"/>
            </w:tcBorders>
            <w:shd w:val="clear" w:color="auto" w:fill="auto"/>
            <w:noWrap/>
            <w:vAlign w:val="bottom"/>
          </w:tcPr>
          <w:p w14:paraId="43618297" w14:textId="77777777" w:rsidR="00735182" w:rsidRPr="00430CE5" w:rsidRDefault="00735182" w:rsidP="00805C55">
            <w:pPr>
              <w:spacing w:after="0"/>
              <w:rPr>
                <w:color w:val="000000"/>
                <w:sz w:val="18"/>
                <w:szCs w:val="18"/>
                <w:lang w:val="fr-FR" w:eastAsia="zh-CN"/>
              </w:rPr>
            </w:pPr>
            <w:proofErr w:type="spellStart"/>
            <w:proofErr w:type="gramStart"/>
            <w:r>
              <w:rPr>
                <w:color w:val="000000"/>
                <w:sz w:val="18"/>
                <w:szCs w:val="18"/>
                <w:lang w:val="fr-FR" w:eastAsia="zh-CN"/>
              </w:rPr>
              <w:t>filter:Filter</w:t>
            </w:r>
            <w:proofErr w:type="spellEnd"/>
            <w:proofErr w:type="gramEnd"/>
          </w:p>
        </w:tc>
      </w:tr>
      <w:tr w:rsidR="00735182" w:rsidRPr="00430CE5" w14:paraId="4A6B6A0D" w14:textId="77777777" w:rsidTr="00805C55">
        <w:trPr>
          <w:trHeight w:val="300"/>
          <w:jc w:val="center"/>
        </w:trPr>
        <w:tc>
          <w:tcPr>
            <w:tcW w:w="1413" w:type="dxa"/>
            <w:vMerge/>
            <w:tcBorders>
              <w:left w:val="single" w:sz="4" w:space="0" w:color="auto"/>
              <w:bottom w:val="single" w:sz="4" w:space="0" w:color="auto"/>
              <w:right w:val="single" w:sz="4" w:space="0" w:color="auto"/>
            </w:tcBorders>
            <w:shd w:val="clear" w:color="auto" w:fill="auto"/>
            <w:vAlign w:val="center"/>
          </w:tcPr>
          <w:p w14:paraId="1E22DD2A" w14:textId="77777777" w:rsidR="00735182" w:rsidRPr="009E3854" w:rsidRDefault="00735182" w:rsidP="00805C55">
            <w:pPr>
              <w:spacing w:after="0"/>
              <w:jc w:val="center"/>
              <w:rPr>
                <w:sz w:val="18"/>
                <w:szCs w:val="18"/>
                <w:lang w:val="fr-FR"/>
              </w:rPr>
            </w:pPr>
          </w:p>
        </w:tc>
        <w:tc>
          <w:tcPr>
            <w:tcW w:w="1134" w:type="dxa"/>
            <w:vMerge/>
            <w:tcBorders>
              <w:left w:val="single" w:sz="4" w:space="0" w:color="auto"/>
              <w:bottom w:val="single" w:sz="4" w:space="0" w:color="000000"/>
              <w:right w:val="single" w:sz="4" w:space="0" w:color="auto"/>
            </w:tcBorders>
            <w:shd w:val="clear" w:color="auto" w:fill="auto"/>
            <w:vAlign w:val="center"/>
          </w:tcPr>
          <w:p w14:paraId="3A8B6242" w14:textId="77777777" w:rsidR="00735182" w:rsidRPr="009E3854" w:rsidRDefault="00735182" w:rsidP="00805C55">
            <w:pPr>
              <w:spacing w:after="0"/>
              <w:jc w:val="center"/>
              <w:rPr>
                <w:color w:val="000000"/>
                <w:sz w:val="18"/>
                <w:szCs w:val="18"/>
                <w:lang w:val="fr-FR" w:eastAsia="zh-CN"/>
              </w:rPr>
            </w:pPr>
          </w:p>
        </w:tc>
        <w:tc>
          <w:tcPr>
            <w:tcW w:w="709" w:type="dxa"/>
            <w:vMerge/>
            <w:tcBorders>
              <w:left w:val="single" w:sz="4" w:space="0" w:color="auto"/>
              <w:bottom w:val="single" w:sz="4" w:space="0" w:color="000000"/>
              <w:right w:val="single" w:sz="4" w:space="0" w:color="auto"/>
            </w:tcBorders>
            <w:shd w:val="clear" w:color="auto" w:fill="auto"/>
            <w:vAlign w:val="center"/>
          </w:tcPr>
          <w:p w14:paraId="10455B31" w14:textId="77777777" w:rsidR="00735182" w:rsidRPr="009E3854" w:rsidRDefault="00735182" w:rsidP="00805C55">
            <w:pPr>
              <w:spacing w:after="0"/>
              <w:jc w:val="center"/>
              <w:rPr>
                <w:color w:val="000000"/>
                <w:sz w:val="18"/>
                <w:szCs w:val="18"/>
                <w:lang w:val="fr-FR" w:eastAsia="zh-CN"/>
              </w:rPr>
            </w:pPr>
          </w:p>
        </w:tc>
        <w:tc>
          <w:tcPr>
            <w:tcW w:w="5386" w:type="dxa"/>
            <w:tcBorders>
              <w:top w:val="nil"/>
              <w:left w:val="nil"/>
              <w:bottom w:val="single" w:sz="4" w:space="0" w:color="auto"/>
              <w:right w:val="single" w:sz="4" w:space="0" w:color="auto"/>
            </w:tcBorders>
            <w:shd w:val="clear" w:color="auto" w:fill="auto"/>
            <w:noWrap/>
            <w:vAlign w:val="bottom"/>
          </w:tcPr>
          <w:p w14:paraId="4FC818C7" w14:textId="77777777" w:rsidR="00735182" w:rsidRPr="00842F41" w:rsidRDefault="00735182" w:rsidP="00805C55">
            <w:pPr>
              <w:spacing w:after="0"/>
              <w:rPr>
                <w:color w:val="000000"/>
                <w:sz w:val="18"/>
                <w:szCs w:val="18"/>
                <w:lang w:val="fr-FR" w:eastAsia="zh-CN"/>
              </w:rPr>
            </w:pPr>
            <w:proofErr w:type="spellStart"/>
            <w:proofErr w:type="gramStart"/>
            <w:r w:rsidRPr="00842F41">
              <w:rPr>
                <w:sz w:val="18"/>
                <w:szCs w:val="18"/>
                <w:lang w:val="fr-FR"/>
              </w:rPr>
              <w:t>subscriptionId:Identifier</w:t>
            </w:r>
            <w:proofErr w:type="spellEnd"/>
            <w:proofErr w:type="gramEnd"/>
          </w:p>
        </w:tc>
      </w:tr>
      <w:tr w:rsidR="00735182" w:rsidRPr="00430CE5" w14:paraId="28FE25F6" w14:textId="77777777" w:rsidTr="00805C55">
        <w:trPr>
          <w:trHeight w:val="300"/>
          <w:jc w:val="center"/>
        </w:trPr>
        <w:tc>
          <w:tcPr>
            <w:tcW w:w="1413" w:type="dxa"/>
            <w:vMerge w:val="restart"/>
            <w:tcBorders>
              <w:top w:val="nil"/>
              <w:left w:val="single" w:sz="4" w:space="0" w:color="auto"/>
              <w:right w:val="single" w:sz="4" w:space="0" w:color="auto"/>
            </w:tcBorders>
            <w:shd w:val="clear" w:color="auto" w:fill="auto"/>
            <w:vAlign w:val="center"/>
          </w:tcPr>
          <w:p w14:paraId="15D053CF" w14:textId="77777777" w:rsidR="00735182" w:rsidRPr="009E3854" w:rsidRDefault="00735182" w:rsidP="00805C55">
            <w:pPr>
              <w:spacing w:after="0"/>
              <w:jc w:val="center"/>
              <w:rPr>
                <w:sz w:val="18"/>
                <w:szCs w:val="18"/>
                <w:lang w:val="fr-FR"/>
              </w:rPr>
            </w:pPr>
            <w:proofErr w:type="spellStart"/>
            <w:r w:rsidRPr="009E3854">
              <w:rPr>
                <w:sz w:val="18"/>
                <w:szCs w:val="18"/>
                <w:lang w:val="fr-FR"/>
              </w:rPr>
              <w:t>Terminate</w:t>
            </w:r>
            <w:proofErr w:type="spellEnd"/>
            <w:r w:rsidRPr="009E3854">
              <w:rPr>
                <w:sz w:val="18"/>
                <w:szCs w:val="18"/>
                <w:lang w:val="fr-FR"/>
              </w:rPr>
              <w:t xml:space="preserve"> </w:t>
            </w:r>
            <w:proofErr w:type="spellStart"/>
            <w:r w:rsidRPr="009E3854">
              <w:rPr>
                <w:sz w:val="18"/>
                <w:szCs w:val="18"/>
                <w:lang w:val="fr-FR"/>
              </w:rPr>
              <w:t>Subscription</w:t>
            </w:r>
            <w:proofErr w:type="spellEnd"/>
          </w:p>
        </w:tc>
        <w:tc>
          <w:tcPr>
            <w:tcW w:w="1134" w:type="dxa"/>
            <w:vMerge w:val="restart"/>
            <w:tcBorders>
              <w:top w:val="nil"/>
              <w:left w:val="single" w:sz="4" w:space="0" w:color="auto"/>
              <w:right w:val="single" w:sz="4" w:space="0" w:color="auto"/>
            </w:tcBorders>
            <w:shd w:val="clear" w:color="auto" w:fill="auto"/>
            <w:vAlign w:val="center"/>
          </w:tcPr>
          <w:p w14:paraId="742BF2EE" w14:textId="77777777" w:rsidR="00735182" w:rsidRPr="009E3854" w:rsidRDefault="00735182" w:rsidP="00805C55">
            <w:pPr>
              <w:spacing w:after="0"/>
              <w:jc w:val="center"/>
              <w:rPr>
                <w:color w:val="000000"/>
                <w:sz w:val="18"/>
                <w:szCs w:val="18"/>
                <w:lang w:val="fr-FR" w:eastAsia="zh-CN"/>
              </w:rPr>
            </w:pPr>
            <w:r w:rsidRPr="009E3854">
              <w:rPr>
                <w:color w:val="000000"/>
                <w:sz w:val="18"/>
                <w:szCs w:val="18"/>
                <w:lang w:val="fr-FR" w:eastAsia="zh-CN"/>
              </w:rPr>
              <w:t>X</w:t>
            </w:r>
          </w:p>
        </w:tc>
        <w:tc>
          <w:tcPr>
            <w:tcW w:w="709" w:type="dxa"/>
            <w:vMerge w:val="restart"/>
            <w:tcBorders>
              <w:top w:val="nil"/>
              <w:left w:val="single" w:sz="4" w:space="0" w:color="auto"/>
              <w:right w:val="single" w:sz="4" w:space="0" w:color="auto"/>
            </w:tcBorders>
            <w:shd w:val="clear" w:color="auto" w:fill="auto"/>
            <w:vAlign w:val="center"/>
          </w:tcPr>
          <w:p w14:paraId="55138048" w14:textId="77777777" w:rsidR="00735182" w:rsidRPr="009E3854" w:rsidRDefault="00735182" w:rsidP="00805C55">
            <w:pPr>
              <w:spacing w:after="0"/>
              <w:jc w:val="center"/>
              <w:rPr>
                <w:color w:val="000000"/>
                <w:sz w:val="18"/>
                <w:szCs w:val="18"/>
                <w:lang w:val="fr-FR" w:eastAsia="zh-CN"/>
              </w:rPr>
            </w:pPr>
            <w:r w:rsidRPr="009E3854">
              <w:rPr>
                <w:color w:val="000000"/>
                <w:sz w:val="18"/>
                <w:szCs w:val="18"/>
                <w:lang w:val="fr-FR" w:eastAsia="zh-CN"/>
              </w:rPr>
              <w:t>X</w:t>
            </w:r>
          </w:p>
        </w:tc>
        <w:tc>
          <w:tcPr>
            <w:tcW w:w="5386" w:type="dxa"/>
            <w:tcBorders>
              <w:top w:val="nil"/>
              <w:left w:val="nil"/>
              <w:bottom w:val="single" w:sz="4" w:space="0" w:color="auto"/>
              <w:right w:val="single" w:sz="4" w:space="0" w:color="auto"/>
            </w:tcBorders>
            <w:shd w:val="clear" w:color="auto" w:fill="auto"/>
            <w:noWrap/>
            <w:vAlign w:val="bottom"/>
          </w:tcPr>
          <w:p w14:paraId="682D32AE" w14:textId="77777777" w:rsidR="00735182" w:rsidRPr="00430CE5" w:rsidRDefault="00735182" w:rsidP="00805C55">
            <w:pPr>
              <w:spacing w:after="0"/>
              <w:rPr>
                <w:color w:val="000000"/>
                <w:sz w:val="18"/>
                <w:szCs w:val="18"/>
                <w:lang w:val="fr-FR" w:eastAsia="zh-CN"/>
              </w:rPr>
            </w:pPr>
            <w:proofErr w:type="spellStart"/>
            <w:proofErr w:type="gramStart"/>
            <w:r w:rsidRPr="00842F41">
              <w:rPr>
                <w:sz w:val="18"/>
                <w:szCs w:val="18"/>
                <w:lang w:val="fr-FR"/>
              </w:rPr>
              <w:t>subscriptionId:Identifier</w:t>
            </w:r>
            <w:proofErr w:type="spellEnd"/>
            <w:proofErr w:type="gramEnd"/>
          </w:p>
        </w:tc>
      </w:tr>
      <w:tr w:rsidR="00735182" w:rsidRPr="00430CE5" w14:paraId="28D8DA6C" w14:textId="77777777" w:rsidTr="00805C55">
        <w:trPr>
          <w:trHeight w:val="300"/>
          <w:jc w:val="center"/>
        </w:trPr>
        <w:tc>
          <w:tcPr>
            <w:tcW w:w="1413" w:type="dxa"/>
            <w:vMerge/>
            <w:tcBorders>
              <w:left w:val="single" w:sz="4" w:space="0" w:color="auto"/>
              <w:bottom w:val="single" w:sz="4" w:space="0" w:color="auto"/>
              <w:right w:val="single" w:sz="4" w:space="0" w:color="auto"/>
            </w:tcBorders>
            <w:shd w:val="clear" w:color="auto" w:fill="auto"/>
            <w:vAlign w:val="center"/>
          </w:tcPr>
          <w:p w14:paraId="390325A9" w14:textId="77777777" w:rsidR="00735182" w:rsidRPr="009E3854" w:rsidRDefault="00735182" w:rsidP="00805C55">
            <w:pPr>
              <w:spacing w:after="0"/>
              <w:jc w:val="center"/>
              <w:rPr>
                <w:sz w:val="18"/>
                <w:szCs w:val="18"/>
                <w:lang w:val="fr-FR"/>
              </w:rPr>
            </w:pPr>
          </w:p>
        </w:tc>
        <w:tc>
          <w:tcPr>
            <w:tcW w:w="1134" w:type="dxa"/>
            <w:vMerge/>
            <w:tcBorders>
              <w:left w:val="single" w:sz="4" w:space="0" w:color="auto"/>
              <w:bottom w:val="single" w:sz="4" w:space="0" w:color="000000"/>
              <w:right w:val="single" w:sz="4" w:space="0" w:color="auto"/>
            </w:tcBorders>
            <w:shd w:val="clear" w:color="auto" w:fill="auto"/>
            <w:vAlign w:val="center"/>
          </w:tcPr>
          <w:p w14:paraId="48C88F53" w14:textId="77777777" w:rsidR="00735182" w:rsidRPr="009E3854" w:rsidRDefault="00735182" w:rsidP="00805C55">
            <w:pPr>
              <w:spacing w:after="0"/>
              <w:jc w:val="center"/>
              <w:rPr>
                <w:color w:val="000000"/>
                <w:sz w:val="18"/>
                <w:szCs w:val="18"/>
                <w:lang w:val="fr-FR" w:eastAsia="zh-CN"/>
              </w:rPr>
            </w:pPr>
          </w:p>
        </w:tc>
        <w:tc>
          <w:tcPr>
            <w:tcW w:w="709" w:type="dxa"/>
            <w:vMerge/>
            <w:tcBorders>
              <w:left w:val="single" w:sz="4" w:space="0" w:color="auto"/>
              <w:bottom w:val="single" w:sz="4" w:space="0" w:color="000000"/>
              <w:right w:val="single" w:sz="4" w:space="0" w:color="auto"/>
            </w:tcBorders>
            <w:shd w:val="clear" w:color="auto" w:fill="auto"/>
            <w:vAlign w:val="center"/>
          </w:tcPr>
          <w:p w14:paraId="512F2F34" w14:textId="77777777" w:rsidR="00735182" w:rsidRPr="009E3854" w:rsidRDefault="00735182" w:rsidP="00805C55">
            <w:pPr>
              <w:spacing w:after="0"/>
              <w:jc w:val="center"/>
              <w:rPr>
                <w:color w:val="000000"/>
                <w:sz w:val="18"/>
                <w:szCs w:val="18"/>
                <w:lang w:val="fr-FR" w:eastAsia="zh-CN"/>
              </w:rPr>
            </w:pPr>
          </w:p>
        </w:tc>
        <w:tc>
          <w:tcPr>
            <w:tcW w:w="5386" w:type="dxa"/>
            <w:tcBorders>
              <w:top w:val="nil"/>
              <w:left w:val="nil"/>
              <w:bottom w:val="single" w:sz="4" w:space="0" w:color="auto"/>
              <w:right w:val="single" w:sz="4" w:space="0" w:color="auto"/>
            </w:tcBorders>
            <w:shd w:val="clear" w:color="auto" w:fill="auto"/>
            <w:noWrap/>
            <w:vAlign w:val="bottom"/>
          </w:tcPr>
          <w:p w14:paraId="1A32C5BE" w14:textId="77777777" w:rsidR="00735182" w:rsidRPr="00430CE5" w:rsidRDefault="00735182" w:rsidP="00805C55">
            <w:pPr>
              <w:spacing w:after="0"/>
              <w:rPr>
                <w:color w:val="000000"/>
                <w:sz w:val="18"/>
                <w:szCs w:val="18"/>
                <w:lang w:val="fr-FR" w:eastAsia="zh-CN"/>
              </w:rPr>
            </w:pPr>
            <w:proofErr w:type="gramStart"/>
            <w:r>
              <w:rPr>
                <w:color w:val="000000"/>
                <w:sz w:val="18"/>
                <w:szCs w:val="18"/>
                <w:lang w:val="fr-FR" w:eastAsia="zh-CN"/>
              </w:rPr>
              <w:t>none</w:t>
            </w:r>
            <w:proofErr w:type="gramEnd"/>
          </w:p>
        </w:tc>
      </w:tr>
      <w:tr w:rsidR="00735182" w:rsidRPr="00430CE5" w14:paraId="505E4664" w14:textId="77777777" w:rsidTr="00805C55">
        <w:trPr>
          <w:trHeight w:val="300"/>
          <w:jc w:val="center"/>
        </w:trPr>
        <w:tc>
          <w:tcPr>
            <w:tcW w:w="1413" w:type="dxa"/>
            <w:vMerge w:val="restart"/>
            <w:tcBorders>
              <w:top w:val="nil"/>
              <w:left w:val="single" w:sz="4" w:space="0" w:color="auto"/>
              <w:right w:val="single" w:sz="4" w:space="0" w:color="auto"/>
            </w:tcBorders>
            <w:shd w:val="clear" w:color="auto" w:fill="auto"/>
            <w:vAlign w:val="center"/>
          </w:tcPr>
          <w:p w14:paraId="22403741" w14:textId="77777777" w:rsidR="00735182" w:rsidRPr="009E3854" w:rsidRDefault="00735182" w:rsidP="00805C55">
            <w:pPr>
              <w:spacing w:after="0"/>
              <w:jc w:val="center"/>
              <w:rPr>
                <w:sz w:val="18"/>
                <w:szCs w:val="18"/>
                <w:lang w:val="fr-FR"/>
              </w:rPr>
            </w:pPr>
            <w:proofErr w:type="spellStart"/>
            <w:r>
              <w:rPr>
                <w:sz w:val="18"/>
                <w:szCs w:val="18"/>
                <w:lang w:val="fr-FR"/>
              </w:rPr>
              <w:t>Query</w:t>
            </w:r>
            <w:proofErr w:type="spellEnd"/>
            <w:r>
              <w:rPr>
                <w:sz w:val="18"/>
                <w:szCs w:val="18"/>
                <w:lang w:val="fr-FR"/>
              </w:rPr>
              <w:t xml:space="preserve"> </w:t>
            </w:r>
            <w:proofErr w:type="spellStart"/>
            <w:r>
              <w:rPr>
                <w:sz w:val="18"/>
                <w:szCs w:val="18"/>
                <w:lang w:val="fr-FR"/>
              </w:rPr>
              <w:t>Subscription</w:t>
            </w:r>
            <w:proofErr w:type="spellEnd"/>
            <w:r>
              <w:rPr>
                <w:sz w:val="18"/>
                <w:szCs w:val="18"/>
                <w:lang w:val="fr-FR"/>
              </w:rPr>
              <w:t xml:space="preserve"> Info</w:t>
            </w:r>
          </w:p>
        </w:tc>
        <w:tc>
          <w:tcPr>
            <w:tcW w:w="1134" w:type="dxa"/>
            <w:vMerge w:val="restart"/>
            <w:tcBorders>
              <w:top w:val="nil"/>
              <w:left w:val="single" w:sz="4" w:space="0" w:color="auto"/>
              <w:right w:val="single" w:sz="4" w:space="0" w:color="auto"/>
            </w:tcBorders>
            <w:shd w:val="clear" w:color="auto" w:fill="auto"/>
            <w:vAlign w:val="center"/>
          </w:tcPr>
          <w:p w14:paraId="1494802C" w14:textId="77777777" w:rsidR="00735182" w:rsidRPr="009E3854" w:rsidRDefault="00735182" w:rsidP="00805C55">
            <w:pPr>
              <w:spacing w:after="0"/>
              <w:jc w:val="center"/>
              <w:rPr>
                <w:color w:val="000000"/>
                <w:sz w:val="18"/>
                <w:szCs w:val="18"/>
                <w:lang w:val="fr-FR" w:eastAsia="zh-CN"/>
              </w:rPr>
            </w:pPr>
            <w:r w:rsidRPr="009E3854">
              <w:rPr>
                <w:color w:val="000000"/>
                <w:sz w:val="18"/>
                <w:szCs w:val="18"/>
                <w:lang w:val="fr-FR" w:eastAsia="zh-CN"/>
              </w:rPr>
              <w:t>X</w:t>
            </w:r>
          </w:p>
        </w:tc>
        <w:tc>
          <w:tcPr>
            <w:tcW w:w="709" w:type="dxa"/>
            <w:vMerge w:val="restart"/>
            <w:tcBorders>
              <w:top w:val="nil"/>
              <w:left w:val="single" w:sz="4" w:space="0" w:color="auto"/>
              <w:right w:val="single" w:sz="4" w:space="0" w:color="auto"/>
            </w:tcBorders>
            <w:shd w:val="clear" w:color="auto" w:fill="auto"/>
            <w:vAlign w:val="center"/>
          </w:tcPr>
          <w:p w14:paraId="2005DD5F" w14:textId="77777777" w:rsidR="00735182" w:rsidRPr="009E3854" w:rsidRDefault="00735182" w:rsidP="00805C55">
            <w:pPr>
              <w:spacing w:after="0"/>
              <w:jc w:val="center"/>
              <w:rPr>
                <w:color w:val="000000"/>
                <w:sz w:val="18"/>
                <w:szCs w:val="18"/>
                <w:lang w:val="fr-FR" w:eastAsia="zh-CN"/>
              </w:rPr>
            </w:pPr>
            <w:r w:rsidRPr="009E3854">
              <w:rPr>
                <w:color w:val="000000"/>
                <w:sz w:val="18"/>
                <w:szCs w:val="18"/>
                <w:lang w:val="fr-FR" w:eastAsia="zh-CN"/>
              </w:rPr>
              <w:t>X</w:t>
            </w:r>
          </w:p>
        </w:tc>
        <w:tc>
          <w:tcPr>
            <w:tcW w:w="5386" w:type="dxa"/>
            <w:tcBorders>
              <w:top w:val="nil"/>
              <w:left w:val="nil"/>
              <w:bottom w:val="single" w:sz="4" w:space="0" w:color="auto"/>
              <w:right w:val="single" w:sz="4" w:space="0" w:color="auto"/>
            </w:tcBorders>
            <w:shd w:val="clear" w:color="auto" w:fill="auto"/>
            <w:noWrap/>
            <w:vAlign w:val="bottom"/>
          </w:tcPr>
          <w:p w14:paraId="1C0A40A2" w14:textId="77777777" w:rsidR="00735182" w:rsidRPr="00A243B3" w:rsidRDefault="00735182" w:rsidP="00805C55">
            <w:pPr>
              <w:spacing w:after="0"/>
              <w:rPr>
                <w:color w:val="000000"/>
                <w:sz w:val="18"/>
                <w:szCs w:val="18"/>
                <w:lang w:val="en-US" w:eastAsia="zh-CN"/>
              </w:rPr>
            </w:pPr>
            <w:proofErr w:type="spellStart"/>
            <w:proofErr w:type="gramStart"/>
            <w:r>
              <w:rPr>
                <w:color w:val="000000"/>
                <w:sz w:val="18"/>
                <w:szCs w:val="18"/>
                <w:lang w:val="fr-FR" w:eastAsia="zh-CN"/>
              </w:rPr>
              <w:t>filter:Filter</w:t>
            </w:r>
            <w:proofErr w:type="spellEnd"/>
            <w:proofErr w:type="gramEnd"/>
          </w:p>
        </w:tc>
      </w:tr>
      <w:tr w:rsidR="00735182" w:rsidRPr="00430CE5" w14:paraId="78D5B8B4" w14:textId="77777777" w:rsidTr="00805C55">
        <w:trPr>
          <w:trHeight w:val="300"/>
          <w:jc w:val="center"/>
        </w:trPr>
        <w:tc>
          <w:tcPr>
            <w:tcW w:w="1413" w:type="dxa"/>
            <w:vMerge/>
            <w:tcBorders>
              <w:left w:val="single" w:sz="4" w:space="0" w:color="auto"/>
              <w:bottom w:val="single" w:sz="4" w:space="0" w:color="auto"/>
              <w:right w:val="single" w:sz="4" w:space="0" w:color="auto"/>
            </w:tcBorders>
            <w:shd w:val="clear" w:color="auto" w:fill="auto"/>
            <w:vAlign w:val="center"/>
          </w:tcPr>
          <w:p w14:paraId="4BBF455E" w14:textId="77777777" w:rsidR="00735182" w:rsidRDefault="00735182" w:rsidP="00805C55">
            <w:pPr>
              <w:spacing w:after="0"/>
              <w:jc w:val="center"/>
              <w:rPr>
                <w:sz w:val="18"/>
                <w:szCs w:val="18"/>
                <w:lang w:val="fr-FR"/>
              </w:rPr>
            </w:pPr>
          </w:p>
        </w:tc>
        <w:tc>
          <w:tcPr>
            <w:tcW w:w="1134" w:type="dxa"/>
            <w:vMerge/>
            <w:tcBorders>
              <w:left w:val="single" w:sz="4" w:space="0" w:color="auto"/>
              <w:bottom w:val="single" w:sz="4" w:space="0" w:color="000000"/>
              <w:right w:val="single" w:sz="4" w:space="0" w:color="auto"/>
            </w:tcBorders>
            <w:shd w:val="clear" w:color="auto" w:fill="auto"/>
            <w:vAlign w:val="center"/>
          </w:tcPr>
          <w:p w14:paraId="03D4F53A" w14:textId="77777777" w:rsidR="00735182" w:rsidRPr="009E3854" w:rsidRDefault="00735182" w:rsidP="00805C55">
            <w:pPr>
              <w:spacing w:after="0"/>
              <w:jc w:val="center"/>
              <w:rPr>
                <w:color w:val="000000"/>
                <w:sz w:val="18"/>
                <w:szCs w:val="18"/>
                <w:lang w:val="fr-FR" w:eastAsia="zh-CN"/>
              </w:rPr>
            </w:pPr>
          </w:p>
        </w:tc>
        <w:tc>
          <w:tcPr>
            <w:tcW w:w="709" w:type="dxa"/>
            <w:vMerge/>
            <w:tcBorders>
              <w:left w:val="single" w:sz="4" w:space="0" w:color="auto"/>
              <w:bottom w:val="single" w:sz="4" w:space="0" w:color="000000"/>
              <w:right w:val="single" w:sz="4" w:space="0" w:color="auto"/>
            </w:tcBorders>
            <w:shd w:val="clear" w:color="auto" w:fill="auto"/>
            <w:vAlign w:val="center"/>
          </w:tcPr>
          <w:p w14:paraId="1BD06FE4" w14:textId="77777777" w:rsidR="00735182" w:rsidRPr="009E3854" w:rsidRDefault="00735182" w:rsidP="00805C55">
            <w:pPr>
              <w:spacing w:after="0"/>
              <w:jc w:val="center"/>
              <w:rPr>
                <w:color w:val="000000"/>
                <w:sz w:val="18"/>
                <w:szCs w:val="18"/>
                <w:lang w:val="fr-FR" w:eastAsia="zh-CN"/>
              </w:rPr>
            </w:pPr>
          </w:p>
        </w:tc>
        <w:tc>
          <w:tcPr>
            <w:tcW w:w="5386" w:type="dxa"/>
            <w:tcBorders>
              <w:top w:val="nil"/>
              <w:left w:val="nil"/>
              <w:bottom w:val="single" w:sz="4" w:space="0" w:color="auto"/>
              <w:right w:val="single" w:sz="4" w:space="0" w:color="auto"/>
            </w:tcBorders>
            <w:shd w:val="clear" w:color="auto" w:fill="auto"/>
            <w:noWrap/>
            <w:vAlign w:val="bottom"/>
          </w:tcPr>
          <w:p w14:paraId="26612BB0" w14:textId="77777777" w:rsidR="00735182" w:rsidRPr="00822874" w:rsidRDefault="00735182" w:rsidP="00805C55">
            <w:pPr>
              <w:spacing w:after="0"/>
              <w:rPr>
                <w:color w:val="000000"/>
                <w:sz w:val="18"/>
                <w:szCs w:val="18"/>
                <w:lang w:val="en-US" w:eastAsia="zh-CN"/>
              </w:rPr>
            </w:pPr>
            <w:proofErr w:type="spellStart"/>
            <w:proofErr w:type="gramStart"/>
            <w:r w:rsidRPr="00822874">
              <w:rPr>
                <w:sz w:val="18"/>
                <w:szCs w:val="18"/>
                <w:lang w:val="fr-FR"/>
              </w:rPr>
              <w:t>queryResult</w:t>
            </w:r>
            <w:proofErr w:type="spellEnd"/>
            <w:proofErr w:type="gramEnd"/>
            <w:r w:rsidRPr="00822874">
              <w:rPr>
                <w:sz w:val="18"/>
                <w:szCs w:val="18"/>
                <w:lang w:val="fr-FR"/>
              </w:rPr>
              <w:t>:</w:t>
            </w:r>
            <w:r w:rsidRPr="00A155A8">
              <w:rPr>
                <w:rFonts w:eastAsia="MS Mincho"/>
                <w:sz w:val="18"/>
                <w:szCs w:val="18"/>
              </w:rPr>
              <w:t>&lt;not specified&gt;</w:t>
            </w:r>
          </w:p>
        </w:tc>
      </w:tr>
      <w:tr w:rsidR="00735182" w:rsidRPr="00430CE5" w14:paraId="1677C975" w14:textId="77777777" w:rsidTr="00805C55">
        <w:trPr>
          <w:trHeight w:val="300"/>
          <w:jc w:val="center"/>
        </w:trPr>
        <w:tc>
          <w:tcPr>
            <w:tcW w:w="1413" w:type="dxa"/>
            <w:vMerge w:val="restart"/>
            <w:tcBorders>
              <w:top w:val="nil"/>
              <w:left w:val="single" w:sz="4" w:space="0" w:color="auto"/>
              <w:bottom w:val="single" w:sz="4" w:space="0" w:color="auto"/>
              <w:right w:val="single" w:sz="4" w:space="0" w:color="auto"/>
            </w:tcBorders>
            <w:shd w:val="clear" w:color="auto" w:fill="auto"/>
            <w:vAlign w:val="center"/>
            <w:hideMark/>
          </w:tcPr>
          <w:p w14:paraId="3A1BD351" w14:textId="77777777" w:rsidR="00735182" w:rsidRPr="009E3854" w:rsidRDefault="00735182" w:rsidP="00805C55">
            <w:pPr>
              <w:spacing w:after="0"/>
              <w:jc w:val="center"/>
              <w:rPr>
                <w:color w:val="000000"/>
                <w:sz w:val="18"/>
                <w:szCs w:val="18"/>
                <w:lang w:val="fr-FR" w:eastAsia="zh-CN"/>
              </w:rPr>
            </w:pPr>
            <w:proofErr w:type="spellStart"/>
            <w:r w:rsidRPr="009E3854">
              <w:rPr>
                <w:sz w:val="18"/>
                <w:szCs w:val="18"/>
                <w:lang w:val="fr-FR"/>
              </w:rPr>
              <w:t>Create</w:t>
            </w:r>
            <w:proofErr w:type="spellEnd"/>
            <w:r w:rsidRPr="009E3854">
              <w:rPr>
                <w:sz w:val="18"/>
                <w:szCs w:val="18"/>
                <w:lang w:val="fr-FR"/>
              </w:rPr>
              <w:t xml:space="preserve"> NS Identifier</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5886A311" w14:textId="77777777" w:rsidR="00735182" w:rsidRPr="009E3854" w:rsidRDefault="00735182" w:rsidP="00805C55">
            <w:pPr>
              <w:spacing w:after="0"/>
              <w:jc w:val="center"/>
              <w:rPr>
                <w:color w:val="000000"/>
                <w:sz w:val="18"/>
                <w:szCs w:val="18"/>
                <w:lang w:val="fr-FR" w:eastAsia="zh-CN"/>
              </w:rPr>
            </w:pPr>
            <w:r w:rsidRPr="009E3854">
              <w:rPr>
                <w:color w:val="000000"/>
                <w:sz w:val="18"/>
                <w:szCs w:val="18"/>
                <w:lang w:val="fr-FR" w:eastAsia="zh-CN"/>
              </w:rPr>
              <w:t>X</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402A9872" w14:textId="77777777" w:rsidR="00735182" w:rsidRPr="009E3854" w:rsidRDefault="00735182" w:rsidP="00805C55">
            <w:pPr>
              <w:spacing w:after="0"/>
              <w:jc w:val="center"/>
              <w:rPr>
                <w:color w:val="000000"/>
                <w:sz w:val="18"/>
                <w:szCs w:val="18"/>
                <w:lang w:val="fr-FR" w:eastAsia="zh-CN"/>
              </w:rPr>
            </w:pPr>
            <w:r w:rsidRPr="009E3854">
              <w:rPr>
                <w:color w:val="000000"/>
                <w:sz w:val="18"/>
                <w:szCs w:val="18"/>
                <w:lang w:val="fr-FR" w:eastAsia="zh-CN"/>
              </w:rPr>
              <w:t>X</w:t>
            </w:r>
          </w:p>
        </w:tc>
        <w:tc>
          <w:tcPr>
            <w:tcW w:w="5386" w:type="dxa"/>
            <w:tcBorders>
              <w:top w:val="nil"/>
              <w:left w:val="nil"/>
              <w:bottom w:val="single" w:sz="4" w:space="0" w:color="auto"/>
              <w:right w:val="single" w:sz="4" w:space="0" w:color="auto"/>
            </w:tcBorders>
            <w:shd w:val="clear" w:color="auto" w:fill="auto"/>
            <w:noWrap/>
            <w:vAlign w:val="bottom"/>
            <w:hideMark/>
          </w:tcPr>
          <w:p w14:paraId="3D271C04" w14:textId="77777777" w:rsidR="00735182" w:rsidRPr="00A243B3" w:rsidRDefault="00735182" w:rsidP="00805C55">
            <w:pPr>
              <w:spacing w:after="0"/>
              <w:rPr>
                <w:color w:val="000000"/>
                <w:sz w:val="18"/>
                <w:szCs w:val="18"/>
                <w:lang w:val="en-US" w:eastAsia="zh-CN"/>
              </w:rPr>
            </w:pPr>
            <w:proofErr w:type="spellStart"/>
            <w:proofErr w:type="gramStart"/>
            <w:r>
              <w:rPr>
                <w:color w:val="000000"/>
                <w:sz w:val="18"/>
                <w:szCs w:val="18"/>
                <w:lang w:val="en-US" w:eastAsia="zh-CN"/>
              </w:rPr>
              <w:t>nsdId:Identifier</w:t>
            </w:r>
            <w:proofErr w:type="spellEnd"/>
            <w:proofErr w:type="gramEnd"/>
          </w:p>
          <w:p w14:paraId="206A8DB0" w14:textId="77777777" w:rsidR="00735182" w:rsidRPr="00A243B3" w:rsidRDefault="00735182" w:rsidP="00805C55">
            <w:pPr>
              <w:spacing w:after="0"/>
              <w:rPr>
                <w:color w:val="000000"/>
                <w:sz w:val="18"/>
                <w:szCs w:val="18"/>
                <w:lang w:val="en-US" w:eastAsia="zh-CN"/>
              </w:rPr>
            </w:pPr>
            <w:proofErr w:type="spellStart"/>
            <w:proofErr w:type="gramStart"/>
            <w:r w:rsidRPr="00A243B3">
              <w:rPr>
                <w:color w:val="000000"/>
                <w:sz w:val="18"/>
                <w:szCs w:val="18"/>
                <w:lang w:val="en-US" w:eastAsia="zh-CN"/>
              </w:rPr>
              <w:t>nsName:String</w:t>
            </w:r>
            <w:proofErr w:type="spellEnd"/>
            <w:proofErr w:type="gramEnd"/>
          </w:p>
          <w:p w14:paraId="32CA5050" w14:textId="77777777" w:rsidR="00735182" w:rsidRPr="00A243B3" w:rsidRDefault="00735182" w:rsidP="00805C55">
            <w:pPr>
              <w:spacing w:after="0"/>
              <w:rPr>
                <w:color w:val="000000"/>
                <w:sz w:val="18"/>
                <w:szCs w:val="18"/>
                <w:lang w:val="en-US" w:eastAsia="zh-CN"/>
              </w:rPr>
            </w:pPr>
            <w:proofErr w:type="spellStart"/>
            <w:proofErr w:type="gramStart"/>
            <w:r w:rsidRPr="00A243B3">
              <w:rPr>
                <w:color w:val="000000"/>
                <w:sz w:val="18"/>
                <w:szCs w:val="18"/>
                <w:lang w:val="en-US" w:eastAsia="zh-CN"/>
              </w:rPr>
              <w:t>nsDescription:String</w:t>
            </w:r>
            <w:proofErr w:type="spellEnd"/>
            <w:proofErr w:type="gramEnd"/>
          </w:p>
        </w:tc>
      </w:tr>
      <w:tr w:rsidR="00735182" w:rsidRPr="00430CE5" w14:paraId="2AF68680" w14:textId="77777777" w:rsidTr="00805C55">
        <w:trPr>
          <w:trHeight w:val="300"/>
          <w:jc w:val="center"/>
        </w:trPr>
        <w:tc>
          <w:tcPr>
            <w:tcW w:w="1413" w:type="dxa"/>
            <w:vMerge/>
            <w:tcBorders>
              <w:top w:val="nil"/>
              <w:left w:val="single" w:sz="4" w:space="0" w:color="auto"/>
              <w:bottom w:val="single" w:sz="4" w:space="0" w:color="auto"/>
              <w:right w:val="single" w:sz="4" w:space="0" w:color="auto"/>
            </w:tcBorders>
            <w:vAlign w:val="center"/>
            <w:hideMark/>
          </w:tcPr>
          <w:p w14:paraId="0C78506B" w14:textId="77777777" w:rsidR="00735182" w:rsidRPr="00A243B3" w:rsidRDefault="00735182" w:rsidP="00805C55">
            <w:pPr>
              <w:spacing w:after="0"/>
              <w:jc w:val="center"/>
              <w:rPr>
                <w:color w:val="000000"/>
                <w:sz w:val="18"/>
                <w:szCs w:val="18"/>
                <w:lang w:val="en-US" w:eastAsia="zh-CN"/>
              </w:rPr>
            </w:pPr>
          </w:p>
        </w:tc>
        <w:tc>
          <w:tcPr>
            <w:tcW w:w="1134" w:type="dxa"/>
            <w:vMerge/>
            <w:tcBorders>
              <w:top w:val="nil"/>
              <w:left w:val="single" w:sz="4" w:space="0" w:color="auto"/>
              <w:bottom w:val="single" w:sz="4" w:space="0" w:color="auto"/>
              <w:right w:val="single" w:sz="4" w:space="0" w:color="auto"/>
            </w:tcBorders>
            <w:vAlign w:val="center"/>
            <w:hideMark/>
          </w:tcPr>
          <w:p w14:paraId="7EB1D436" w14:textId="77777777" w:rsidR="00735182" w:rsidRPr="00A243B3" w:rsidRDefault="00735182" w:rsidP="00805C55">
            <w:pPr>
              <w:spacing w:after="0"/>
              <w:rPr>
                <w:color w:val="000000"/>
                <w:sz w:val="18"/>
                <w:szCs w:val="18"/>
                <w:lang w:val="en-US" w:eastAsia="zh-CN"/>
              </w:rPr>
            </w:pPr>
          </w:p>
        </w:tc>
        <w:tc>
          <w:tcPr>
            <w:tcW w:w="709" w:type="dxa"/>
            <w:vMerge/>
            <w:tcBorders>
              <w:top w:val="nil"/>
              <w:left w:val="single" w:sz="4" w:space="0" w:color="auto"/>
              <w:bottom w:val="single" w:sz="4" w:space="0" w:color="auto"/>
              <w:right w:val="single" w:sz="4" w:space="0" w:color="auto"/>
            </w:tcBorders>
            <w:vAlign w:val="center"/>
            <w:hideMark/>
          </w:tcPr>
          <w:p w14:paraId="0727166E" w14:textId="77777777" w:rsidR="00735182" w:rsidRPr="00A243B3" w:rsidRDefault="00735182" w:rsidP="00805C55">
            <w:pPr>
              <w:spacing w:after="0"/>
              <w:jc w:val="center"/>
              <w:rPr>
                <w:color w:val="000000"/>
                <w:sz w:val="18"/>
                <w:szCs w:val="18"/>
                <w:lang w:val="en-US" w:eastAsia="zh-CN"/>
              </w:rPr>
            </w:pPr>
          </w:p>
        </w:tc>
        <w:tc>
          <w:tcPr>
            <w:tcW w:w="5386" w:type="dxa"/>
            <w:tcBorders>
              <w:top w:val="single" w:sz="4" w:space="0" w:color="auto"/>
              <w:left w:val="nil"/>
              <w:bottom w:val="single" w:sz="4" w:space="0" w:color="auto"/>
              <w:right w:val="single" w:sz="4" w:space="0" w:color="auto"/>
            </w:tcBorders>
            <w:shd w:val="clear" w:color="auto" w:fill="auto"/>
            <w:noWrap/>
            <w:vAlign w:val="bottom"/>
            <w:hideMark/>
          </w:tcPr>
          <w:p w14:paraId="0194225A" w14:textId="77777777" w:rsidR="00735182" w:rsidRPr="00430CE5" w:rsidRDefault="00735182" w:rsidP="00805C55">
            <w:pPr>
              <w:spacing w:after="0"/>
              <w:rPr>
                <w:color w:val="000000"/>
                <w:sz w:val="18"/>
                <w:szCs w:val="18"/>
                <w:lang w:val="fr-FR" w:eastAsia="zh-CN"/>
              </w:rPr>
            </w:pPr>
            <w:proofErr w:type="spellStart"/>
            <w:proofErr w:type="gramStart"/>
            <w:r w:rsidRPr="006D4F07">
              <w:rPr>
                <w:color w:val="000000"/>
                <w:sz w:val="18"/>
                <w:szCs w:val="18"/>
                <w:lang w:val="fr-FR" w:eastAsia="zh-CN"/>
              </w:rPr>
              <w:t>nsInstanceId:Identifier</w:t>
            </w:r>
            <w:proofErr w:type="spellEnd"/>
            <w:proofErr w:type="gramEnd"/>
          </w:p>
        </w:tc>
      </w:tr>
      <w:tr w:rsidR="00735182" w:rsidRPr="00430CE5" w14:paraId="6E8C033E" w14:textId="77777777" w:rsidTr="00805C55">
        <w:trPr>
          <w:trHeight w:val="300"/>
          <w:jc w:val="center"/>
        </w:trPr>
        <w:tc>
          <w:tcPr>
            <w:tcW w:w="1413" w:type="dxa"/>
            <w:vMerge w:val="restart"/>
            <w:tcBorders>
              <w:top w:val="single" w:sz="4" w:space="0" w:color="auto"/>
              <w:left w:val="single" w:sz="4" w:space="0" w:color="auto"/>
              <w:right w:val="single" w:sz="4" w:space="0" w:color="auto"/>
            </w:tcBorders>
            <w:vAlign w:val="center"/>
          </w:tcPr>
          <w:p w14:paraId="4E92B1FE" w14:textId="77777777" w:rsidR="00735182" w:rsidRPr="009E3854" w:rsidRDefault="00735182" w:rsidP="00805C55">
            <w:pPr>
              <w:spacing w:after="0"/>
              <w:jc w:val="center"/>
              <w:rPr>
                <w:sz w:val="18"/>
                <w:szCs w:val="18"/>
                <w:lang w:val="fr-FR"/>
              </w:rPr>
            </w:pPr>
            <w:proofErr w:type="spellStart"/>
            <w:r w:rsidRPr="009E3854">
              <w:rPr>
                <w:sz w:val="18"/>
                <w:szCs w:val="18"/>
                <w:lang w:val="fr-FR"/>
              </w:rPr>
              <w:lastRenderedPageBreak/>
              <w:t>Delete</w:t>
            </w:r>
            <w:proofErr w:type="spellEnd"/>
            <w:r w:rsidRPr="009E3854">
              <w:rPr>
                <w:sz w:val="18"/>
                <w:szCs w:val="18"/>
                <w:lang w:val="fr-FR"/>
              </w:rPr>
              <w:t xml:space="preserve"> NS Identifier</w:t>
            </w:r>
          </w:p>
        </w:tc>
        <w:tc>
          <w:tcPr>
            <w:tcW w:w="1134" w:type="dxa"/>
            <w:vMerge w:val="restart"/>
            <w:tcBorders>
              <w:top w:val="single" w:sz="4" w:space="0" w:color="auto"/>
              <w:left w:val="single" w:sz="4" w:space="0" w:color="auto"/>
              <w:right w:val="single" w:sz="4" w:space="0" w:color="auto"/>
            </w:tcBorders>
            <w:vAlign w:val="center"/>
          </w:tcPr>
          <w:p w14:paraId="6CC34C47" w14:textId="77777777" w:rsidR="00735182" w:rsidRPr="009E3854" w:rsidRDefault="00735182" w:rsidP="00805C55">
            <w:pPr>
              <w:spacing w:after="0"/>
              <w:jc w:val="center"/>
              <w:rPr>
                <w:color w:val="000000"/>
                <w:sz w:val="18"/>
                <w:szCs w:val="18"/>
                <w:lang w:val="fr-FR" w:eastAsia="zh-CN"/>
              </w:rPr>
            </w:pPr>
            <w:r w:rsidRPr="009E3854">
              <w:rPr>
                <w:color w:val="000000"/>
                <w:sz w:val="18"/>
                <w:szCs w:val="18"/>
                <w:lang w:val="fr-FR" w:eastAsia="zh-CN"/>
              </w:rPr>
              <w:t>X</w:t>
            </w:r>
          </w:p>
        </w:tc>
        <w:tc>
          <w:tcPr>
            <w:tcW w:w="709" w:type="dxa"/>
            <w:vMerge w:val="restart"/>
            <w:tcBorders>
              <w:top w:val="single" w:sz="4" w:space="0" w:color="auto"/>
              <w:left w:val="single" w:sz="4" w:space="0" w:color="auto"/>
              <w:right w:val="single" w:sz="4" w:space="0" w:color="auto"/>
            </w:tcBorders>
            <w:vAlign w:val="center"/>
          </w:tcPr>
          <w:p w14:paraId="1B5230A3" w14:textId="77777777" w:rsidR="00735182" w:rsidRPr="009E3854" w:rsidRDefault="00735182" w:rsidP="00805C55">
            <w:pPr>
              <w:spacing w:after="0"/>
              <w:jc w:val="center"/>
              <w:rPr>
                <w:color w:val="000000"/>
                <w:sz w:val="18"/>
                <w:szCs w:val="18"/>
                <w:lang w:val="fr-FR" w:eastAsia="zh-CN"/>
              </w:rPr>
            </w:pPr>
            <w:r w:rsidRPr="009E3854">
              <w:rPr>
                <w:color w:val="000000"/>
                <w:sz w:val="18"/>
                <w:szCs w:val="18"/>
                <w:lang w:val="fr-FR" w:eastAsia="zh-CN"/>
              </w:rPr>
              <w:t>X</w:t>
            </w:r>
          </w:p>
        </w:tc>
        <w:tc>
          <w:tcPr>
            <w:tcW w:w="5386" w:type="dxa"/>
            <w:tcBorders>
              <w:top w:val="single" w:sz="4" w:space="0" w:color="auto"/>
              <w:left w:val="nil"/>
              <w:bottom w:val="single" w:sz="4" w:space="0" w:color="auto"/>
              <w:right w:val="single" w:sz="4" w:space="0" w:color="auto"/>
            </w:tcBorders>
            <w:shd w:val="clear" w:color="auto" w:fill="auto"/>
            <w:noWrap/>
            <w:vAlign w:val="bottom"/>
          </w:tcPr>
          <w:p w14:paraId="3B20A5F9" w14:textId="77777777" w:rsidR="00735182" w:rsidRPr="00E814E3" w:rsidRDefault="00735182" w:rsidP="00805C55">
            <w:pPr>
              <w:spacing w:after="0"/>
              <w:rPr>
                <w:color w:val="000000"/>
                <w:sz w:val="18"/>
                <w:szCs w:val="18"/>
                <w:lang w:val="fr-FR" w:eastAsia="zh-CN"/>
              </w:rPr>
            </w:pPr>
            <w:proofErr w:type="spellStart"/>
            <w:proofErr w:type="gramStart"/>
            <w:r w:rsidRPr="00E814E3">
              <w:rPr>
                <w:sz w:val="18"/>
                <w:szCs w:val="18"/>
                <w:lang w:val="fr-FR"/>
              </w:rPr>
              <w:t>nsInstanceId:Identifier</w:t>
            </w:r>
            <w:proofErr w:type="spellEnd"/>
            <w:proofErr w:type="gramEnd"/>
          </w:p>
        </w:tc>
      </w:tr>
      <w:tr w:rsidR="00735182" w:rsidRPr="00430CE5" w14:paraId="2DD7759A" w14:textId="77777777" w:rsidTr="00805C55">
        <w:trPr>
          <w:trHeight w:val="300"/>
          <w:jc w:val="center"/>
        </w:trPr>
        <w:tc>
          <w:tcPr>
            <w:tcW w:w="1413" w:type="dxa"/>
            <w:vMerge/>
            <w:tcBorders>
              <w:left w:val="single" w:sz="4" w:space="0" w:color="auto"/>
              <w:bottom w:val="single" w:sz="4" w:space="0" w:color="auto"/>
              <w:right w:val="single" w:sz="4" w:space="0" w:color="auto"/>
            </w:tcBorders>
            <w:vAlign w:val="center"/>
          </w:tcPr>
          <w:p w14:paraId="0C654DCC" w14:textId="77777777" w:rsidR="00735182" w:rsidRPr="009E3854" w:rsidRDefault="00735182" w:rsidP="00805C55">
            <w:pPr>
              <w:spacing w:after="0"/>
              <w:jc w:val="center"/>
              <w:rPr>
                <w:sz w:val="18"/>
                <w:szCs w:val="18"/>
                <w:lang w:val="fr-FR"/>
              </w:rPr>
            </w:pPr>
          </w:p>
        </w:tc>
        <w:tc>
          <w:tcPr>
            <w:tcW w:w="1134" w:type="dxa"/>
            <w:vMerge/>
            <w:tcBorders>
              <w:left w:val="single" w:sz="4" w:space="0" w:color="auto"/>
              <w:bottom w:val="single" w:sz="4" w:space="0" w:color="auto"/>
              <w:right w:val="single" w:sz="4" w:space="0" w:color="auto"/>
            </w:tcBorders>
            <w:vAlign w:val="center"/>
          </w:tcPr>
          <w:p w14:paraId="256650B8" w14:textId="77777777" w:rsidR="00735182" w:rsidRPr="009E3854" w:rsidRDefault="00735182" w:rsidP="00805C55">
            <w:pPr>
              <w:spacing w:after="0"/>
              <w:jc w:val="center"/>
              <w:rPr>
                <w:color w:val="000000"/>
                <w:sz w:val="18"/>
                <w:szCs w:val="18"/>
                <w:lang w:val="fr-FR" w:eastAsia="zh-CN"/>
              </w:rPr>
            </w:pPr>
          </w:p>
        </w:tc>
        <w:tc>
          <w:tcPr>
            <w:tcW w:w="709" w:type="dxa"/>
            <w:vMerge/>
            <w:tcBorders>
              <w:left w:val="single" w:sz="4" w:space="0" w:color="auto"/>
              <w:bottom w:val="single" w:sz="4" w:space="0" w:color="auto"/>
              <w:right w:val="single" w:sz="4" w:space="0" w:color="auto"/>
            </w:tcBorders>
            <w:vAlign w:val="center"/>
          </w:tcPr>
          <w:p w14:paraId="613372DE" w14:textId="77777777" w:rsidR="00735182" w:rsidRPr="009E3854" w:rsidRDefault="00735182" w:rsidP="00805C55">
            <w:pPr>
              <w:spacing w:after="0"/>
              <w:jc w:val="center"/>
              <w:rPr>
                <w:color w:val="000000"/>
                <w:sz w:val="18"/>
                <w:szCs w:val="18"/>
                <w:lang w:val="fr-FR" w:eastAsia="zh-CN"/>
              </w:rPr>
            </w:pPr>
          </w:p>
        </w:tc>
        <w:tc>
          <w:tcPr>
            <w:tcW w:w="5386" w:type="dxa"/>
            <w:tcBorders>
              <w:top w:val="single" w:sz="4" w:space="0" w:color="auto"/>
              <w:left w:val="nil"/>
              <w:bottom w:val="single" w:sz="4" w:space="0" w:color="auto"/>
              <w:right w:val="single" w:sz="4" w:space="0" w:color="auto"/>
            </w:tcBorders>
            <w:shd w:val="clear" w:color="auto" w:fill="auto"/>
            <w:noWrap/>
            <w:vAlign w:val="bottom"/>
          </w:tcPr>
          <w:p w14:paraId="0DCA8831" w14:textId="77777777" w:rsidR="00735182" w:rsidRPr="00430CE5" w:rsidRDefault="00735182" w:rsidP="00805C55">
            <w:pPr>
              <w:spacing w:after="0"/>
              <w:rPr>
                <w:color w:val="000000"/>
                <w:sz w:val="18"/>
                <w:szCs w:val="18"/>
                <w:lang w:val="fr-FR" w:eastAsia="zh-CN"/>
              </w:rPr>
            </w:pPr>
            <w:proofErr w:type="gramStart"/>
            <w:r>
              <w:rPr>
                <w:color w:val="000000"/>
                <w:sz w:val="18"/>
                <w:szCs w:val="18"/>
                <w:lang w:val="fr-FR" w:eastAsia="zh-CN"/>
              </w:rPr>
              <w:t>none</w:t>
            </w:r>
            <w:proofErr w:type="gramEnd"/>
          </w:p>
        </w:tc>
      </w:tr>
      <w:tr w:rsidR="00735182" w:rsidRPr="0068686C" w14:paraId="5300812B" w14:textId="77777777" w:rsidTr="00805C55">
        <w:trPr>
          <w:trHeight w:val="300"/>
          <w:jc w:val="center"/>
        </w:trPr>
        <w:tc>
          <w:tcPr>
            <w:tcW w:w="1413" w:type="dxa"/>
            <w:vMerge w:val="restart"/>
            <w:tcBorders>
              <w:top w:val="single" w:sz="4" w:space="0" w:color="auto"/>
              <w:left w:val="single" w:sz="4" w:space="0" w:color="auto"/>
              <w:right w:val="single" w:sz="4" w:space="0" w:color="auto"/>
            </w:tcBorders>
            <w:vAlign w:val="center"/>
          </w:tcPr>
          <w:p w14:paraId="3DC75875" w14:textId="77777777" w:rsidR="00735182" w:rsidRPr="009E3854" w:rsidRDefault="00735182" w:rsidP="00805C55">
            <w:pPr>
              <w:spacing w:after="0"/>
              <w:jc w:val="center"/>
              <w:rPr>
                <w:color w:val="000000"/>
                <w:sz w:val="18"/>
                <w:szCs w:val="18"/>
                <w:lang w:val="fr-FR" w:eastAsia="zh-CN"/>
              </w:rPr>
            </w:pPr>
            <w:proofErr w:type="spellStart"/>
            <w:r w:rsidRPr="009E3854">
              <w:rPr>
                <w:sz w:val="18"/>
                <w:szCs w:val="18"/>
                <w:lang w:val="fr-FR"/>
              </w:rPr>
              <w:t>Instantiate</w:t>
            </w:r>
            <w:proofErr w:type="spellEnd"/>
            <w:r w:rsidRPr="009E3854">
              <w:rPr>
                <w:sz w:val="18"/>
                <w:szCs w:val="18"/>
                <w:lang w:val="fr-FR"/>
              </w:rPr>
              <w:t xml:space="preserve"> NS</w:t>
            </w:r>
          </w:p>
        </w:tc>
        <w:tc>
          <w:tcPr>
            <w:tcW w:w="1134" w:type="dxa"/>
            <w:vMerge w:val="restart"/>
            <w:tcBorders>
              <w:top w:val="single" w:sz="4" w:space="0" w:color="auto"/>
              <w:left w:val="single" w:sz="4" w:space="0" w:color="auto"/>
              <w:right w:val="single" w:sz="4" w:space="0" w:color="auto"/>
            </w:tcBorders>
            <w:vAlign w:val="center"/>
          </w:tcPr>
          <w:p w14:paraId="23994D3C" w14:textId="77777777" w:rsidR="00735182" w:rsidRPr="009E3854" w:rsidRDefault="00735182" w:rsidP="00805C55">
            <w:pPr>
              <w:spacing w:after="0"/>
              <w:jc w:val="center"/>
              <w:rPr>
                <w:color w:val="000000"/>
                <w:sz w:val="18"/>
                <w:szCs w:val="18"/>
                <w:lang w:val="fr-FR" w:eastAsia="zh-CN"/>
              </w:rPr>
            </w:pPr>
            <w:r w:rsidRPr="009E3854">
              <w:rPr>
                <w:color w:val="000000"/>
                <w:sz w:val="18"/>
                <w:szCs w:val="18"/>
                <w:lang w:val="fr-FR" w:eastAsia="zh-CN"/>
              </w:rPr>
              <w:t>X</w:t>
            </w:r>
          </w:p>
        </w:tc>
        <w:tc>
          <w:tcPr>
            <w:tcW w:w="709" w:type="dxa"/>
            <w:vMerge w:val="restart"/>
            <w:tcBorders>
              <w:top w:val="single" w:sz="4" w:space="0" w:color="auto"/>
              <w:left w:val="single" w:sz="4" w:space="0" w:color="auto"/>
              <w:right w:val="single" w:sz="4" w:space="0" w:color="auto"/>
            </w:tcBorders>
            <w:vAlign w:val="center"/>
          </w:tcPr>
          <w:p w14:paraId="4B34AA46" w14:textId="77777777" w:rsidR="00735182" w:rsidRPr="009E3854" w:rsidRDefault="00735182" w:rsidP="00805C55">
            <w:pPr>
              <w:spacing w:after="0"/>
              <w:jc w:val="center"/>
              <w:rPr>
                <w:color w:val="000000"/>
                <w:sz w:val="18"/>
                <w:szCs w:val="18"/>
                <w:lang w:val="fr-FR" w:eastAsia="zh-CN"/>
              </w:rPr>
            </w:pPr>
            <w:r w:rsidRPr="009E3854">
              <w:rPr>
                <w:color w:val="000000"/>
                <w:sz w:val="18"/>
                <w:szCs w:val="18"/>
                <w:lang w:val="fr-FR" w:eastAsia="zh-CN"/>
              </w:rPr>
              <w:t>X</w:t>
            </w:r>
          </w:p>
        </w:tc>
        <w:tc>
          <w:tcPr>
            <w:tcW w:w="5386" w:type="dxa"/>
            <w:tcBorders>
              <w:top w:val="single" w:sz="4" w:space="0" w:color="auto"/>
              <w:left w:val="nil"/>
              <w:bottom w:val="single" w:sz="4" w:space="0" w:color="auto"/>
              <w:right w:val="single" w:sz="4" w:space="0" w:color="auto"/>
            </w:tcBorders>
            <w:shd w:val="clear" w:color="auto" w:fill="auto"/>
            <w:noWrap/>
            <w:vAlign w:val="bottom"/>
          </w:tcPr>
          <w:p w14:paraId="3E75111A" w14:textId="77777777" w:rsidR="00735182" w:rsidRPr="006D4F07" w:rsidRDefault="00735182" w:rsidP="00805C55">
            <w:pPr>
              <w:spacing w:after="0"/>
              <w:rPr>
                <w:color w:val="000000"/>
                <w:sz w:val="18"/>
                <w:szCs w:val="18"/>
                <w:lang w:val="fr-FR" w:eastAsia="zh-CN"/>
              </w:rPr>
            </w:pPr>
            <w:proofErr w:type="spellStart"/>
            <w:proofErr w:type="gramStart"/>
            <w:r w:rsidRPr="006D4F07">
              <w:rPr>
                <w:color w:val="000000"/>
                <w:sz w:val="18"/>
                <w:szCs w:val="18"/>
                <w:lang w:val="fr-FR" w:eastAsia="zh-CN"/>
              </w:rPr>
              <w:t>nsInstanceId:Identifier</w:t>
            </w:r>
            <w:proofErr w:type="spellEnd"/>
            <w:proofErr w:type="gramEnd"/>
          </w:p>
          <w:p w14:paraId="2C1DEBD6" w14:textId="77777777" w:rsidR="00735182" w:rsidRPr="00455DCB" w:rsidRDefault="00735182" w:rsidP="00805C55">
            <w:pPr>
              <w:spacing w:after="0"/>
              <w:rPr>
                <w:color w:val="000000"/>
                <w:sz w:val="18"/>
                <w:szCs w:val="18"/>
                <w:lang w:val="fr-FR" w:eastAsia="zh-CN"/>
              </w:rPr>
            </w:pPr>
            <w:proofErr w:type="spellStart"/>
            <w:proofErr w:type="gramStart"/>
            <w:r w:rsidRPr="00455DCB">
              <w:rPr>
                <w:color w:val="000000"/>
                <w:sz w:val="18"/>
                <w:szCs w:val="18"/>
                <w:lang w:val="fr-FR" w:eastAsia="zh-CN"/>
              </w:rPr>
              <w:t>flavourId:Identifier</w:t>
            </w:r>
            <w:proofErr w:type="spellEnd"/>
            <w:proofErr w:type="gramEnd"/>
          </w:p>
          <w:p w14:paraId="12ED3EF8" w14:textId="77777777" w:rsidR="00735182" w:rsidRPr="00455DCB" w:rsidRDefault="00735182" w:rsidP="00805C55">
            <w:pPr>
              <w:spacing w:after="0"/>
              <w:rPr>
                <w:color w:val="000000"/>
                <w:sz w:val="18"/>
                <w:szCs w:val="18"/>
                <w:lang w:val="fr-FR" w:eastAsia="zh-CN"/>
              </w:rPr>
            </w:pPr>
            <w:proofErr w:type="spellStart"/>
            <w:proofErr w:type="gramStart"/>
            <w:r w:rsidRPr="00455DCB">
              <w:rPr>
                <w:color w:val="000000"/>
                <w:sz w:val="18"/>
                <w:szCs w:val="18"/>
                <w:lang w:val="fr-FR" w:eastAsia="zh-CN"/>
              </w:rPr>
              <w:t>sapData:</w:t>
            </w:r>
            <w:r w:rsidRPr="00455DCB">
              <w:rPr>
                <w:b/>
                <w:color w:val="000000"/>
                <w:sz w:val="18"/>
                <w:szCs w:val="18"/>
                <w:lang w:val="fr-FR" w:eastAsia="zh-CN"/>
              </w:rPr>
              <w:t>SapData</w:t>
            </w:r>
            <w:proofErr w:type="spellEnd"/>
            <w:proofErr w:type="gramEnd"/>
          </w:p>
          <w:p w14:paraId="32957BD9" w14:textId="77777777" w:rsidR="00735182" w:rsidRPr="00455DCB" w:rsidRDefault="00735182" w:rsidP="00805C55">
            <w:pPr>
              <w:spacing w:after="0"/>
              <w:rPr>
                <w:color w:val="000000"/>
                <w:sz w:val="18"/>
                <w:szCs w:val="18"/>
                <w:lang w:val="fr-FR" w:eastAsia="zh-CN"/>
              </w:rPr>
            </w:pPr>
            <w:proofErr w:type="spellStart"/>
            <w:proofErr w:type="gramStart"/>
            <w:r w:rsidRPr="00455DCB">
              <w:rPr>
                <w:color w:val="000000"/>
                <w:sz w:val="18"/>
                <w:szCs w:val="18"/>
                <w:lang w:val="fr-FR" w:eastAsia="zh-CN"/>
              </w:rPr>
              <w:t>addPnfData:</w:t>
            </w:r>
            <w:r w:rsidRPr="00455DCB">
              <w:rPr>
                <w:b/>
                <w:color w:val="000000"/>
                <w:sz w:val="18"/>
                <w:szCs w:val="18"/>
                <w:lang w:val="fr-FR" w:eastAsia="zh-CN"/>
              </w:rPr>
              <w:t>AddPnfData</w:t>
            </w:r>
            <w:proofErr w:type="spellEnd"/>
            <w:proofErr w:type="gramEnd"/>
          </w:p>
          <w:p w14:paraId="2BBCFFD0" w14:textId="77777777" w:rsidR="00735182" w:rsidRPr="00455DCB" w:rsidRDefault="00735182" w:rsidP="00805C55">
            <w:pPr>
              <w:spacing w:after="0"/>
              <w:rPr>
                <w:color w:val="000000"/>
                <w:sz w:val="18"/>
                <w:szCs w:val="18"/>
                <w:lang w:val="fr-FR" w:eastAsia="zh-CN"/>
              </w:rPr>
            </w:pPr>
            <w:proofErr w:type="spellStart"/>
            <w:proofErr w:type="gramStart"/>
            <w:r w:rsidRPr="00455DCB">
              <w:rPr>
                <w:color w:val="000000"/>
                <w:sz w:val="18"/>
                <w:szCs w:val="18"/>
                <w:lang w:val="fr-FR" w:eastAsia="zh-CN"/>
              </w:rPr>
              <w:t>vnfInstanceData:</w:t>
            </w:r>
            <w:r w:rsidRPr="00455DCB">
              <w:rPr>
                <w:b/>
                <w:color w:val="000000"/>
                <w:sz w:val="18"/>
                <w:szCs w:val="18"/>
                <w:lang w:val="fr-FR" w:eastAsia="zh-CN"/>
              </w:rPr>
              <w:t>VnfInstanceData</w:t>
            </w:r>
            <w:proofErr w:type="spellEnd"/>
            <w:proofErr w:type="gramEnd"/>
          </w:p>
          <w:p w14:paraId="0CAE8916" w14:textId="77777777" w:rsidR="00735182" w:rsidRPr="00455DCB" w:rsidRDefault="00735182" w:rsidP="00805C55">
            <w:pPr>
              <w:spacing w:after="0"/>
              <w:rPr>
                <w:color w:val="000000"/>
                <w:sz w:val="18"/>
                <w:szCs w:val="18"/>
                <w:lang w:val="fr-FR" w:eastAsia="zh-CN"/>
              </w:rPr>
            </w:pPr>
            <w:proofErr w:type="spellStart"/>
            <w:proofErr w:type="gramStart"/>
            <w:r w:rsidRPr="00455DCB">
              <w:rPr>
                <w:color w:val="000000"/>
                <w:sz w:val="18"/>
                <w:szCs w:val="18"/>
                <w:lang w:val="fr-FR" w:eastAsia="zh-CN"/>
              </w:rPr>
              <w:t>nestedNsInstanceData:</w:t>
            </w:r>
            <w:r w:rsidRPr="00455DCB">
              <w:rPr>
                <w:b/>
                <w:color w:val="000000"/>
                <w:sz w:val="18"/>
                <w:szCs w:val="18"/>
                <w:lang w:val="fr-FR" w:eastAsia="zh-CN"/>
              </w:rPr>
              <w:t>NestedNsInstanceData</w:t>
            </w:r>
            <w:proofErr w:type="spellEnd"/>
            <w:proofErr w:type="gramEnd"/>
          </w:p>
          <w:p w14:paraId="1ECDBF26" w14:textId="77777777" w:rsidR="00735182" w:rsidRPr="00455DCB" w:rsidRDefault="00735182" w:rsidP="00805C55">
            <w:pPr>
              <w:spacing w:after="0"/>
              <w:rPr>
                <w:color w:val="000000"/>
                <w:sz w:val="18"/>
                <w:szCs w:val="18"/>
                <w:lang w:val="fr-FR" w:eastAsia="zh-CN"/>
              </w:rPr>
            </w:pPr>
            <w:proofErr w:type="spellStart"/>
            <w:proofErr w:type="gramStart"/>
            <w:r w:rsidRPr="00455DCB">
              <w:rPr>
                <w:color w:val="000000"/>
                <w:sz w:val="18"/>
                <w:szCs w:val="18"/>
                <w:lang w:val="fr-FR" w:eastAsia="zh-CN"/>
              </w:rPr>
              <w:t>locationConstraints:</w:t>
            </w:r>
            <w:r w:rsidRPr="00455DCB">
              <w:rPr>
                <w:b/>
                <w:color w:val="000000"/>
                <w:sz w:val="18"/>
                <w:szCs w:val="18"/>
                <w:lang w:val="fr-FR" w:eastAsia="zh-CN"/>
              </w:rPr>
              <w:t>VnfLocationConstraint</w:t>
            </w:r>
            <w:proofErr w:type="spellEnd"/>
            <w:proofErr w:type="gramEnd"/>
          </w:p>
          <w:p w14:paraId="562AEA72" w14:textId="77777777" w:rsidR="00735182" w:rsidRPr="00455DCB" w:rsidRDefault="00735182" w:rsidP="00805C55">
            <w:pPr>
              <w:spacing w:after="0"/>
              <w:rPr>
                <w:color w:val="000000"/>
                <w:sz w:val="18"/>
                <w:szCs w:val="18"/>
                <w:lang w:val="fr-FR" w:eastAsia="zh-CN"/>
              </w:rPr>
            </w:pPr>
            <w:proofErr w:type="spellStart"/>
            <w:proofErr w:type="gramStart"/>
            <w:r w:rsidRPr="00455DCB">
              <w:rPr>
                <w:color w:val="000000"/>
                <w:sz w:val="18"/>
                <w:szCs w:val="18"/>
                <w:lang w:val="fr-FR" w:eastAsia="zh-CN"/>
              </w:rPr>
              <w:t>nestedNsLocationConstraints:</w:t>
            </w:r>
            <w:r w:rsidRPr="00455DCB">
              <w:rPr>
                <w:b/>
                <w:color w:val="000000"/>
                <w:sz w:val="18"/>
                <w:szCs w:val="18"/>
                <w:lang w:val="fr-FR" w:eastAsia="zh-CN"/>
              </w:rPr>
              <w:t>NestedNsLocationConstraint</w:t>
            </w:r>
            <w:proofErr w:type="spellEnd"/>
            <w:proofErr w:type="gramEnd"/>
          </w:p>
          <w:p w14:paraId="477108DB" w14:textId="77777777" w:rsidR="00735182" w:rsidRPr="00455DCB" w:rsidRDefault="00735182" w:rsidP="00805C55">
            <w:pPr>
              <w:spacing w:after="0"/>
              <w:rPr>
                <w:color w:val="000000"/>
                <w:sz w:val="18"/>
                <w:szCs w:val="18"/>
                <w:lang w:val="fr-FR" w:eastAsia="zh-CN"/>
              </w:rPr>
            </w:pPr>
            <w:proofErr w:type="spellStart"/>
            <w:proofErr w:type="gramStart"/>
            <w:r w:rsidRPr="00455DCB">
              <w:rPr>
                <w:color w:val="000000"/>
                <w:sz w:val="18"/>
                <w:szCs w:val="18"/>
                <w:lang w:val="fr-FR" w:eastAsia="zh-CN"/>
              </w:rPr>
              <w:t>additionalParamForNs:KeyValuePair</w:t>
            </w:r>
            <w:proofErr w:type="spellEnd"/>
            <w:proofErr w:type="gramEnd"/>
          </w:p>
          <w:p w14:paraId="566D938C" w14:textId="77777777" w:rsidR="00735182" w:rsidRPr="00455DCB" w:rsidRDefault="00735182" w:rsidP="00805C55">
            <w:pPr>
              <w:spacing w:after="0"/>
              <w:rPr>
                <w:color w:val="000000"/>
                <w:sz w:val="18"/>
                <w:szCs w:val="18"/>
                <w:lang w:val="fr-FR" w:eastAsia="zh-CN"/>
              </w:rPr>
            </w:pPr>
            <w:proofErr w:type="spellStart"/>
            <w:proofErr w:type="gramStart"/>
            <w:r w:rsidRPr="00455DCB">
              <w:rPr>
                <w:color w:val="000000"/>
                <w:sz w:val="18"/>
                <w:szCs w:val="18"/>
                <w:lang w:val="fr-FR" w:eastAsia="zh-CN"/>
              </w:rPr>
              <w:t>additionalParamForNestedNs:</w:t>
            </w:r>
            <w:r w:rsidRPr="00455DCB">
              <w:rPr>
                <w:b/>
                <w:color w:val="000000"/>
                <w:sz w:val="18"/>
                <w:szCs w:val="18"/>
                <w:lang w:val="fr-FR" w:eastAsia="zh-CN"/>
              </w:rPr>
              <w:t>ParamsForNestedNs</w:t>
            </w:r>
            <w:proofErr w:type="spellEnd"/>
            <w:proofErr w:type="gramEnd"/>
          </w:p>
          <w:p w14:paraId="44C24178" w14:textId="77777777" w:rsidR="00735182" w:rsidRPr="00455DCB" w:rsidRDefault="00735182" w:rsidP="00805C55">
            <w:pPr>
              <w:spacing w:after="0"/>
              <w:rPr>
                <w:color w:val="000000"/>
                <w:sz w:val="18"/>
                <w:szCs w:val="18"/>
                <w:lang w:val="fr-FR" w:eastAsia="zh-CN"/>
              </w:rPr>
            </w:pPr>
            <w:proofErr w:type="spellStart"/>
            <w:proofErr w:type="gramStart"/>
            <w:r w:rsidRPr="00455DCB">
              <w:rPr>
                <w:color w:val="000000"/>
                <w:sz w:val="18"/>
                <w:szCs w:val="18"/>
                <w:lang w:val="fr-FR" w:eastAsia="zh-CN"/>
              </w:rPr>
              <w:t>additionalParamForVnf:</w:t>
            </w:r>
            <w:r w:rsidRPr="00455DCB">
              <w:rPr>
                <w:b/>
                <w:color w:val="000000"/>
                <w:sz w:val="18"/>
                <w:szCs w:val="18"/>
                <w:lang w:val="fr-FR" w:eastAsia="zh-CN"/>
              </w:rPr>
              <w:t>ParamsForVnf</w:t>
            </w:r>
            <w:proofErr w:type="spellEnd"/>
            <w:proofErr w:type="gramEnd"/>
          </w:p>
          <w:p w14:paraId="6B5669BD" w14:textId="77777777" w:rsidR="00735182" w:rsidRPr="00455DCB" w:rsidRDefault="00735182" w:rsidP="00805C55">
            <w:pPr>
              <w:spacing w:after="0"/>
              <w:rPr>
                <w:color w:val="000000"/>
                <w:sz w:val="18"/>
                <w:szCs w:val="18"/>
                <w:lang w:val="fr-FR" w:eastAsia="zh-CN"/>
              </w:rPr>
            </w:pPr>
            <w:proofErr w:type="spellStart"/>
            <w:proofErr w:type="gramStart"/>
            <w:r w:rsidRPr="00455DCB">
              <w:rPr>
                <w:color w:val="000000"/>
                <w:sz w:val="18"/>
                <w:szCs w:val="18"/>
                <w:lang w:val="fr-FR" w:eastAsia="zh-CN"/>
              </w:rPr>
              <w:t>startTime:DateTime</w:t>
            </w:r>
            <w:proofErr w:type="spellEnd"/>
            <w:proofErr w:type="gramEnd"/>
          </w:p>
          <w:p w14:paraId="6D236CFF" w14:textId="77777777" w:rsidR="00735182" w:rsidRPr="00455DCB" w:rsidRDefault="00735182" w:rsidP="00805C55">
            <w:pPr>
              <w:spacing w:after="0"/>
              <w:rPr>
                <w:color w:val="000000"/>
                <w:sz w:val="18"/>
                <w:szCs w:val="18"/>
                <w:lang w:val="fr-FR" w:eastAsia="zh-CN"/>
              </w:rPr>
            </w:pPr>
            <w:proofErr w:type="spellStart"/>
            <w:proofErr w:type="gramStart"/>
            <w:r w:rsidRPr="00455DCB">
              <w:rPr>
                <w:color w:val="000000"/>
                <w:sz w:val="18"/>
                <w:szCs w:val="18"/>
                <w:lang w:val="fr-FR" w:eastAsia="zh-CN"/>
              </w:rPr>
              <w:t>nsInstantiationLevelId:Identifier</w:t>
            </w:r>
            <w:proofErr w:type="spellEnd"/>
            <w:proofErr w:type="gramEnd"/>
          </w:p>
          <w:p w14:paraId="03195DDD" w14:textId="77777777" w:rsidR="00735182" w:rsidRPr="00455DCB" w:rsidRDefault="00735182" w:rsidP="00805C55">
            <w:pPr>
              <w:spacing w:after="0"/>
              <w:rPr>
                <w:color w:val="000000"/>
                <w:sz w:val="18"/>
                <w:szCs w:val="18"/>
                <w:lang w:val="fr-FR" w:eastAsia="zh-CN"/>
              </w:rPr>
            </w:pPr>
            <w:proofErr w:type="spellStart"/>
            <w:proofErr w:type="gramStart"/>
            <w:r w:rsidRPr="00455DCB">
              <w:rPr>
                <w:color w:val="000000"/>
                <w:sz w:val="18"/>
                <w:szCs w:val="18"/>
                <w:lang w:val="fr-FR" w:eastAsia="zh-CN"/>
              </w:rPr>
              <w:t>wanConnectionData:</w:t>
            </w:r>
            <w:r w:rsidRPr="00455DCB">
              <w:rPr>
                <w:b/>
                <w:color w:val="000000"/>
                <w:sz w:val="18"/>
                <w:szCs w:val="18"/>
                <w:lang w:val="fr-FR" w:eastAsia="zh-CN"/>
              </w:rPr>
              <w:t>WanConnectionData</w:t>
            </w:r>
            <w:proofErr w:type="spellEnd"/>
            <w:proofErr w:type="gramEnd"/>
          </w:p>
          <w:p w14:paraId="7F32980F" w14:textId="77777777" w:rsidR="00735182" w:rsidRPr="00455DCB" w:rsidRDefault="00735182" w:rsidP="00805C55">
            <w:pPr>
              <w:spacing w:after="0"/>
              <w:rPr>
                <w:color w:val="000000"/>
                <w:sz w:val="18"/>
                <w:szCs w:val="18"/>
                <w:lang w:val="fr-FR" w:eastAsia="zh-CN"/>
              </w:rPr>
            </w:pPr>
            <w:proofErr w:type="spellStart"/>
            <w:proofErr w:type="gramStart"/>
            <w:r w:rsidRPr="00455DCB">
              <w:rPr>
                <w:color w:val="000000"/>
                <w:sz w:val="18"/>
                <w:szCs w:val="18"/>
                <w:lang w:val="fr-FR" w:eastAsia="zh-CN"/>
              </w:rPr>
              <w:t>additionalAffinityOrAntiAffinityRule:</w:t>
            </w:r>
            <w:r w:rsidRPr="00455DCB">
              <w:rPr>
                <w:b/>
                <w:color w:val="000000"/>
                <w:sz w:val="18"/>
                <w:szCs w:val="18"/>
                <w:lang w:val="fr-FR" w:eastAsia="zh-CN"/>
              </w:rPr>
              <w:t>AffinityOrAntiAffinityRule</w:t>
            </w:r>
            <w:proofErr w:type="spellEnd"/>
            <w:proofErr w:type="gramEnd"/>
          </w:p>
        </w:tc>
      </w:tr>
      <w:tr w:rsidR="00735182" w:rsidRPr="00430CE5" w14:paraId="2B69AD61" w14:textId="77777777" w:rsidTr="00805C55">
        <w:trPr>
          <w:trHeight w:val="300"/>
          <w:jc w:val="center"/>
        </w:trPr>
        <w:tc>
          <w:tcPr>
            <w:tcW w:w="1413" w:type="dxa"/>
            <w:vMerge/>
            <w:tcBorders>
              <w:left w:val="single" w:sz="4" w:space="0" w:color="auto"/>
              <w:bottom w:val="single" w:sz="4" w:space="0" w:color="auto"/>
              <w:right w:val="single" w:sz="4" w:space="0" w:color="auto"/>
            </w:tcBorders>
            <w:vAlign w:val="center"/>
          </w:tcPr>
          <w:p w14:paraId="556839FE" w14:textId="77777777" w:rsidR="00735182" w:rsidRPr="0050705F" w:rsidRDefault="00735182" w:rsidP="00805C55">
            <w:pPr>
              <w:spacing w:after="0"/>
              <w:jc w:val="center"/>
              <w:rPr>
                <w:sz w:val="18"/>
                <w:szCs w:val="18"/>
                <w:lang w:val="fr-FR"/>
              </w:rPr>
            </w:pPr>
          </w:p>
        </w:tc>
        <w:tc>
          <w:tcPr>
            <w:tcW w:w="1134" w:type="dxa"/>
            <w:vMerge/>
            <w:tcBorders>
              <w:left w:val="single" w:sz="4" w:space="0" w:color="auto"/>
              <w:bottom w:val="single" w:sz="4" w:space="0" w:color="auto"/>
              <w:right w:val="single" w:sz="4" w:space="0" w:color="auto"/>
            </w:tcBorders>
            <w:vAlign w:val="center"/>
          </w:tcPr>
          <w:p w14:paraId="1A85AA48" w14:textId="77777777" w:rsidR="00735182" w:rsidRPr="0050705F" w:rsidRDefault="00735182" w:rsidP="00805C55">
            <w:pPr>
              <w:spacing w:after="0"/>
              <w:jc w:val="center"/>
              <w:rPr>
                <w:color w:val="000000"/>
                <w:sz w:val="18"/>
                <w:szCs w:val="18"/>
                <w:lang w:val="fr-FR" w:eastAsia="zh-CN"/>
              </w:rPr>
            </w:pPr>
          </w:p>
        </w:tc>
        <w:tc>
          <w:tcPr>
            <w:tcW w:w="709" w:type="dxa"/>
            <w:vMerge/>
            <w:tcBorders>
              <w:left w:val="single" w:sz="4" w:space="0" w:color="auto"/>
              <w:bottom w:val="single" w:sz="4" w:space="0" w:color="auto"/>
              <w:right w:val="single" w:sz="4" w:space="0" w:color="auto"/>
            </w:tcBorders>
            <w:vAlign w:val="center"/>
          </w:tcPr>
          <w:p w14:paraId="14E239F1" w14:textId="77777777" w:rsidR="00735182" w:rsidRPr="0050705F" w:rsidRDefault="00735182" w:rsidP="00805C55">
            <w:pPr>
              <w:spacing w:after="0"/>
              <w:jc w:val="center"/>
              <w:rPr>
                <w:color w:val="000000"/>
                <w:sz w:val="18"/>
                <w:szCs w:val="18"/>
                <w:lang w:val="fr-FR" w:eastAsia="zh-CN"/>
              </w:rPr>
            </w:pPr>
          </w:p>
        </w:tc>
        <w:tc>
          <w:tcPr>
            <w:tcW w:w="5386" w:type="dxa"/>
            <w:tcBorders>
              <w:top w:val="single" w:sz="4" w:space="0" w:color="auto"/>
              <w:left w:val="nil"/>
              <w:bottom w:val="single" w:sz="4" w:space="0" w:color="auto"/>
              <w:right w:val="single" w:sz="4" w:space="0" w:color="auto"/>
            </w:tcBorders>
            <w:shd w:val="clear" w:color="auto" w:fill="auto"/>
            <w:noWrap/>
            <w:vAlign w:val="bottom"/>
          </w:tcPr>
          <w:p w14:paraId="45D5855A" w14:textId="77777777" w:rsidR="00735182" w:rsidRPr="009F6ECD" w:rsidRDefault="00735182" w:rsidP="00805C55">
            <w:pPr>
              <w:spacing w:after="0"/>
              <w:rPr>
                <w:color w:val="000000"/>
                <w:sz w:val="18"/>
                <w:szCs w:val="18"/>
                <w:lang w:val="fr-FR" w:eastAsia="zh-CN"/>
              </w:rPr>
            </w:pPr>
            <w:proofErr w:type="spellStart"/>
            <w:proofErr w:type="gramStart"/>
            <w:r w:rsidRPr="009F6ECD">
              <w:rPr>
                <w:sz w:val="18"/>
                <w:szCs w:val="18"/>
                <w:lang w:val="fr-FR"/>
              </w:rPr>
              <w:t>lifecycleOperationOccurrenceId:Identifier</w:t>
            </w:r>
            <w:proofErr w:type="spellEnd"/>
            <w:proofErr w:type="gramEnd"/>
          </w:p>
        </w:tc>
      </w:tr>
      <w:tr w:rsidR="00735182" w:rsidRPr="00430CE5" w14:paraId="63CF8764" w14:textId="77777777" w:rsidTr="00805C55">
        <w:trPr>
          <w:trHeight w:val="300"/>
          <w:jc w:val="center"/>
        </w:trPr>
        <w:tc>
          <w:tcPr>
            <w:tcW w:w="1413" w:type="dxa"/>
            <w:vMerge w:val="restart"/>
            <w:tcBorders>
              <w:top w:val="single" w:sz="4" w:space="0" w:color="auto"/>
              <w:left w:val="single" w:sz="4" w:space="0" w:color="auto"/>
              <w:right w:val="single" w:sz="4" w:space="0" w:color="auto"/>
            </w:tcBorders>
            <w:vAlign w:val="center"/>
          </w:tcPr>
          <w:p w14:paraId="102D3A5B" w14:textId="77777777" w:rsidR="00735182" w:rsidRPr="009E3854" w:rsidRDefault="00735182" w:rsidP="00805C55">
            <w:pPr>
              <w:spacing w:after="0"/>
              <w:jc w:val="center"/>
              <w:rPr>
                <w:color w:val="000000"/>
                <w:sz w:val="18"/>
                <w:szCs w:val="18"/>
                <w:lang w:val="fr-FR" w:eastAsia="zh-CN"/>
              </w:rPr>
            </w:pPr>
            <w:proofErr w:type="spellStart"/>
            <w:r w:rsidRPr="009E3854">
              <w:rPr>
                <w:sz w:val="18"/>
                <w:szCs w:val="18"/>
                <w:lang w:val="fr-FR"/>
              </w:rPr>
              <w:t>Scale</w:t>
            </w:r>
            <w:proofErr w:type="spellEnd"/>
            <w:r w:rsidRPr="009E3854">
              <w:rPr>
                <w:sz w:val="18"/>
                <w:szCs w:val="18"/>
                <w:lang w:val="fr-FR"/>
              </w:rPr>
              <w:t xml:space="preserve"> NS</w:t>
            </w:r>
          </w:p>
        </w:tc>
        <w:tc>
          <w:tcPr>
            <w:tcW w:w="1134" w:type="dxa"/>
            <w:vMerge w:val="restart"/>
            <w:tcBorders>
              <w:top w:val="single" w:sz="4" w:space="0" w:color="auto"/>
              <w:left w:val="single" w:sz="4" w:space="0" w:color="auto"/>
              <w:right w:val="single" w:sz="4" w:space="0" w:color="auto"/>
            </w:tcBorders>
            <w:vAlign w:val="center"/>
          </w:tcPr>
          <w:p w14:paraId="32247FEA" w14:textId="77777777" w:rsidR="00735182" w:rsidRPr="009E3854" w:rsidRDefault="00735182" w:rsidP="00805C55">
            <w:pPr>
              <w:spacing w:after="0"/>
              <w:jc w:val="center"/>
              <w:rPr>
                <w:color w:val="000000"/>
                <w:sz w:val="18"/>
                <w:szCs w:val="18"/>
                <w:lang w:val="fr-FR" w:eastAsia="zh-CN"/>
              </w:rPr>
            </w:pPr>
            <w:r w:rsidRPr="009E3854">
              <w:rPr>
                <w:color w:val="000000"/>
                <w:sz w:val="18"/>
                <w:szCs w:val="18"/>
                <w:lang w:val="fr-FR" w:eastAsia="zh-CN"/>
              </w:rPr>
              <w:t>X</w:t>
            </w:r>
          </w:p>
        </w:tc>
        <w:tc>
          <w:tcPr>
            <w:tcW w:w="709" w:type="dxa"/>
            <w:vMerge w:val="restart"/>
            <w:tcBorders>
              <w:top w:val="single" w:sz="4" w:space="0" w:color="auto"/>
              <w:left w:val="single" w:sz="4" w:space="0" w:color="auto"/>
              <w:right w:val="single" w:sz="4" w:space="0" w:color="auto"/>
            </w:tcBorders>
            <w:vAlign w:val="center"/>
          </w:tcPr>
          <w:p w14:paraId="3D4BF918" w14:textId="77777777" w:rsidR="00735182" w:rsidRPr="009E3854" w:rsidRDefault="00735182" w:rsidP="00805C55">
            <w:pPr>
              <w:spacing w:after="0"/>
              <w:jc w:val="center"/>
              <w:rPr>
                <w:color w:val="000000"/>
                <w:sz w:val="18"/>
                <w:szCs w:val="18"/>
                <w:lang w:val="fr-FR" w:eastAsia="zh-CN"/>
              </w:rPr>
            </w:pPr>
            <w:r w:rsidRPr="009E3854">
              <w:rPr>
                <w:color w:val="000000"/>
                <w:sz w:val="18"/>
                <w:szCs w:val="18"/>
                <w:lang w:val="fr-FR" w:eastAsia="zh-CN"/>
              </w:rPr>
              <w:t>X</w:t>
            </w:r>
          </w:p>
        </w:tc>
        <w:tc>
          <w:tcPr>
            <w:tcW w:w="5386" w:type="dxa"/>
            <w:tcBorders>
              <w:top w:val="single" w:sz="4" w:space="0" w:color="auto"/>
              <w:left w:val="nil"/>
              <w:bottom w:val="single" w:sz="4" w:space="0" w:color="auto"/>
              <w:right w:val="single" w:sz="4" w:space="0" w:color="auto"/>
            </w:tcBorders>
            <w:shd w:val="clear" w:color="auto" w:fill="auto"/>
            <w:noWrap/>
            <w:vAlign w:val="bottom"/>
          </w:tcPr>
          <w:p w14:paraId="269FD354" w14:textId="77777777" w:rsidR="00735182" w:rsidRPr="00721535" w:rsidRDefault="00735182" w:rsidP="00805C55">
            <w:pPr>
              <w:spacing w:after="0"/>
              <w:rPr>
                <w:color w:val="000000"/>
                <w:sz w:val="18"/>
                <w:szCs w:val="18"/>
                <w:lang w:val="fr-FR" w:eastAsia="zh-CN"/>
              </w:rPr>
            </w:pPr>
            <w:proofErr w:type="spellStart"/>
            <w:proofErr w:type="gramStart"/>
            <w:r w:rsidRPr="00721535">
              <w:rPr>
                <w:color w:val="000000"/>
                <w:sz w:val="18"/>
                <w:szCs w:val="18"/>
                <w:lang w:val="fr-FR" w:eastAsia="zh-CN"/>
              </w:rPr>
              <w:t>nsInstanceId:Identifier</w:t>
            </w:r>
            <w:proofErr w:type="spellEnd"/>
            <w:proofErr w:type="gramEnd"/>
          </w:p>
          <w:p w14:paraId="5C7B0D8A" w14:textId="77777777" w:rsidR="00735182" w:rsidRPr="00721535" w:rsidRDefault="00735182" w:rsidP="00805C55">
            <w:pPr>
              <w:spacing w:after="0"/>
              <w:rPr>
                <w:color w:val="000000"/>
                <w:sz w:val="18"/>
                <w:szCs w:val="18"/>
                <w:lang w:val="fr-FR" w:eastAsia="zh-CN"/>
              </w:rPr>
            </w:pPr>
            <w:proofErr w:type="spellStart"/>
            <w:proofErr w:type="gramStart"/>
            <w:r w:rsidRPr="00C842F4">
              <w:rPr>
                <w:color w:val="000000"/>
                <w:sz w:val="18"/>
                <w:szCs w:val="18"/>
                <w:lang w:val="fr-FR" w:eastAsia="zh-CN"/>
              </w:rPr>
              <w:t>scaleType:ScaleType</w:t>
            </w:r>
            <w:proofErr w:type="spellEnd"/>
            <w:proofErr w:type="gramEnd"/>
          </w:p>
          <w:p w14:paraId="77C340AB" w14:textId="77777777" w:rsidR="00735182" w:rsidRPr="00721535" w:rsidRDefault="00735182" w:rsidP="00805C55">
            <w:pPr>
              <w:spacing w:after="0"/>
              <w:rPr>
                <w:color w:val="000000"/>
                <w:sz w:val="18"/>
                <w:szCs w:val="18"/>
                <w:lang w:val="fr-FR" w:eastAsia="zh-CN"/>
              </w:rPr>
            </w:pPr>
            <w:proofErr w:type="spellStart"/>
            <w:proofErr w:type="gramStart"/>
            <w:r w:rsidRPr="00721535">
              <w:rPr>
                <w:color w:val="000000"/>
                <w:sz w:val="18"/>
                <w:szCs w:val="18"/>
                <w:lang w:val="fr-FR" w:eastAsia="zh-CN"/>
              </w:rPr>
              <w:t>scaleNsData:</w:t>
            </w:r>
            <w:r w:rsidRPr="00CD5792">
              <w:rPr>
                <w:b/>
                <w:color w:val="000000"/>
                <w:sz w:val="18"/>
                <w:szCs w:val="18"/>
                <w:lang w:val="fr-FR" w:eastAsia="zh-CN"/>
              </w:rPr>
              <w:t>ScaleNsData</w:t>
            </w:r>
            <w:proofErr w:type="spellEnd"/>
            <w:proofErr w:type="gramEnd"/>
          </w:p>
          <w:p w14:paraId="1894E2A6" w14:textId="77777777" w:rsidR="00735182" w:rsidRPr="00721535" w:rsidRDefault="00735182" w:rsidP="00805C55">
            <w:pPr>
              <w:spacing w:after="0"/>
              <w:rPr>
                <w:color w:val="000000"/>
                <w:sz w:val="18"/>
                <w:szCs w:val="18"/>
                <w:lang w:val="fr-FR" w:eastAsia="zh-CN"/>
              </w:rPr>
            </w:pPr>
            <w:proofErr w:type="spellStart"/>
            <w:proofErr w:type="gramStart"/>
            <w:r w:rsidRPr="00721535">
              <w:rPr>
                <w:color w:val="000000"/>
                <w:sz w:val="18"/>
                <w:szCs w:val="18"/>
                <w:lang w:val="fr-FR" w:eastAsia="zh-CN"/>
              </w:rPr>
              <w:t>scaleVnfData:</w:t>
            </w:r>
            <w:r w:rsidRPr="00AD4ABA">
              <w:rPr>
                <w:b/>
                <w:color w:val="000000"/>
                <w:sz w:val="18"/>
                <w:szCs w:val="18"/>
                <w:lang w:val="fr-FR" w:eastAsia="zh-CN"/>
              </w:rPr>
              <w:t>ScaleVnfData</w:t>
            </w:r>
            <w:proofErr w:type="spellEnd"/>
            <w:proofErr w:type="gramEnd"/>
          </w:p>
          <w:p w14:paraId="22C7BDF8" w14:textId="77777777" w:rsidR="00735182" w:rsidRPr="00430CE5" w:rsidRDefault="00735182" w:rsidP="00805C55">
            <w:pPr>
              <w:spacing w:after="0"/>
              <w:rPr>
                <w:color w:val="000000"/>
                <w:sz w:val="18"/>
                <w:szCs w:val="18"/>
                <w:lang w:val="fr-FR" w:eastAsia="zh-CN"/>
              </w:rPr>
            </w:pPr>
            <w:proofErr w:type="spellStart"/>
            <w:proofErr w:type="gramStart"/>
            <w:r w:rsidRPr="00721535">
              <w:rPr>
                <w:color w:val="000000"/>
                <w:sz w:val="18"/>
                <w:szCs w:val="18"/>
                <w:lang w:val="fr-FR" w:eastAsia="zh-CN"/>
              </w:rPr>
              <w:t>scaleTime:DateTime</w:t>
            </w:r>
            <w:proofErr w:type="spellEnd"/>
            <w:proofErr w:type="gramEnd"/>
          </w:p>
        </w:tc>
      </w:tr>
      <w:tr w:rsidR="00735182" w:rsidRPr="00430CE5" w14:paraId="50EFA224" w14:textId="77777777" w:rsidTr="00805C55">
        <w:trPr>
          <w:trHeight w:val="300"/>
          <w:jc w:val="center"/>
        </w:trPr>
        <w:tc>
          <w:tcPr>
            <w:tcW w:w="1413" w:type="dxa"/>
            <w:vMerge/>
            <w:tcBorders>
              <w:left w:val="single" w:sz="4" w:space="0" w:color="auto"/>
              <w:bottom w:val="single" w:sz="4" w:space="0" w:color="auto"/>
              <w:right w:val="single" w:sz="4" w:space="0" w:color="auto"/>
            </w:tcBorders>
            <w:vAlign w:val="center"/>
          </w:tcPr>
          <w:p w14:paraId="2B89FF4A" w14:textId="77777777" w:rsidR="00735182" w:rsidRPr="009E3854" w:rsidRDefault="00735182" w:rsidP="00805C55">
            <w:pPr>
              <w:spacing w:after="0"/>
              <w:jc w:val="center"/>
              <w:rPr>
                <w:color w:val="000000"/>
                <w:sz w:val="18"/>
                <w:szCs w:val="18"/>
                <w:lang w:val="fr-FR" w:eastAsia="zh-CN"/>
              </w:rPr>
            </w:pPr>
          </w:p>
        </w:tc>
        <w:tc>
          <w:tcPr>
            <w:tcW w:w="1134" w:type="dxa"/>
            <w:vMerge/>
            <w:tcBorders>
              <w:left w:val="single" w:sz="4" w:space="0" w:color="auto"/>
              <w:bottom w:val="single" w:sz="4" w:space="0" w:color="auto"/>
              <w:right w:val="single" w:sz="4" w:space="0" w:color="auto"/>
            </w:tcBorders>
            <w:vAlign w:val="center"/>
          </w:tcPr>
          <w:p w14:paraId="68138C4D" w14:textId="77777777" w:rsidR="00735182" w:rsidRPr="009E3854" w:rsidRDefault="00735182" w:rsidP="00805C55">
            <w:pPr>
              <w:spacing w:after="0"/>
              <w:jc w:val="center"/>
              <w:rPr>
                <w:color w:val="000000"/>
                <w:sz w:val="18"/>
                <w:szCs w:val="18"/>
                <w:lang w:val="fr-FR" w:eastAsia="zh-CN"/>
              </w:rPr>
            </w:pPr>
          </w:p>
        </w:tc>
        <w:tc>
          <w:tcPr>
            <w:tcW w:w="709" w:type="dxa"/>
            <w:vMerge/>
            <w:tcBorders>
              <w:left w:val="single" w:sz="4" w:space="0" w:color="auto"/>
              <w:bottom w:val="single" w:sz="4" w:space="0" w:color="auto"/>
              <w:right w:val="single" w:sz="4" w:space="0" w:color="auto"/>
            </w:tcBorders>
            <w:vAlign w:val="center"/>
          </w:tcPr>
          <w:p w14:paraId="50FA5EAE" w14:textId="77777777" w:rsidR="00735182" w:rsidRPr="009E3854" w:rsidRDefault="00735182" w:rsidP="00805C55">
            <w:pPr>
              <w:spacing w:after="0"/>
              <w:jc w:val="center"/>
              <w:rPr>
                <w:color w:val="000000"/>
                <w:sz w:val="18"/>
                <w:szCs w:val="18"/>
                <w:lang w:val="fr-FR" w:eastAsia="zh-CN"/>
              </w:rPr>
            </w:pPr>
          </w:p>
        </w:tc>
        <w:tc>
          <w:tcPr>
            <w:tcW w:w="5386" w:type="dxa"/>
            <w:tcBorders>
              <w:top w:val="single" w:sz="4" w:space="0" w:color="auto"/>
              <w:left w:val="nil"/>
              <w:bottom w:val="single" w:sz="4" w:space="0" w:color="auto"/>
              <w:right w:val="single" w:sz="4" w:space="0" w:color="auto"/>
            </w:tcBorders>
            <w:shd w:val="clear" w:color="auto" w:fill="auto"/>
            <w:noWrap/>
            <w:vAlign w:val="bottom"/>
          </w:tcPr>
          <w:p w14:paraId="300F2AF4" w14:textId="77777777" w:rsidR="00735182" w:rsidRPr="00721535" w:rsidRDefault="00735182" w:rsidP="00805C55">
            <w:pPr>
              <w:spacing w:after="0"/>
              <w:rPr>
                <w:color w:val="000000"/>
                <w:sz w:val="18"/>
                <w:szCs w:val="18"/>
                <w:lang w:val="fr-FR" w:eastAsia="zh-CN"/>
              </w:rPr>
            </w:pPr>
            <w:proofErr w:type="spellStart"/>
            <w:proofErr w:type="gramStart"/>
            <w:r w:rsidRPr="00721535">
              <w:rPr>
                <w:sz w:val="18"/>
                <w:szCs w:val="18"/>
                <w:lang w:val="fr-FR"/>
              </w:rPr>
              <w:t>lifecycleOperationOccurrenceId:Identifier</w:t>
            </w:r>
            <w:proofErr w:type="spellEnd"/>
            <w:proofErr w:type="gramEnd"/>
          </w:p>
        </w:tc>
      </w:tr>
      <w:tr w:rsidR="00735182" w:rsidRPr="00430CE5" w14:paraId="4F49BFE6" w14:textId="77777777" w:rsidTr="00805C55">
        <w:trPr>
          <w:trHeight w:val="300"/>
          <w:jc w:val="center"/>
        </w:trPr>
        <w:tc>
          <w:tcPr>
            <w:tcW w:w="1413" w:type="dxa"/>
            <w:vMerge w:val="restart"/>
            <w:tcBorders>
              <w:top w:val="single" w:sz="4" w:space="0" w:color="auto"/>
              <w:left w:val="single" w:sz="4" w:space="0" w:color="auto"/>
              <w:right w:val="single" w:sz="4" w:space="0" w:color="auto"/>
            </w:tcBorders>
            <w:vAlign w:val="center"/>
          </w:tcPr>
          <w:p w14:paraId="142C0E35" w14:textId="77777777" w:rsidR="00735182" w:rsidRPr="009E3854" w:rsidRDefault="00735182" w:rsidP="00805C55">
            <w:pPr>
              <w:spacing w:after="0"/>
              <w:jc w:val="center"/>
              <w:rPr>
                <w:color w:val="000000"/>
                <w:sz w:val="18"/>
                <w:szCs w:val="18"/>
                <w:lang w:val="fr-FR" w:eastAsia="zh-CN"/>
              </w:rPr>
            </w:pPr>
            <w:r w:rsidRPr="009E3854">
              <w:rPr>
                <w:color w:val="000000"/>
                <w:sz w:val="18"/>
                <w:szCs w:val="18"/>
                <w:lang w:val="fr-FR" w:eastAsia="zh-CN"/>
              </w:rPr>
              <w:t>Update NS</w:t>
            </w:r>
          </w:p>
        </w:tc>
        <w:tc>
          <w:tcPr>
            <w:tcW w:w="1134" w:type="dxa"/>
            <w:vMerge w:val="restart"/>
            <w:tcBorders>
              <w:top w:val="single" w:sz="4" w:space="0" w:color="auto"/>
              <w:left w:val="single" w:sz="4" w:space="0" w:color="auto"/>
              <w:right w:val="single" w:sz="4" w:space="0" w:color="auto"/>
            </w:tcBorders>
            <w:vAlign w:val="center"/>
          </w:tcPr>
          <w:p w14:paraId="7929B389" w14:textId="77777777" w:rsidR="00735182" w:rsidRPr="009E3854" w:rsidRDefault="00735182" w:rsidP="00805C55">
            <w:pPr>
              <w:spacing w:after="0"/>
              <w:jc w:val="center"/>
              <w:rPr>
                <w:color w:val="000000"/>
                <w:sz w:val="18"/>
                <w:szCs w:val="18"/>
                <w:lang w:val="fr-FR" w:eastAsia="zh-CN"/>
              </w:rPr>
            </w:pPr>
            <w:r w:rsidRPr="009E3854">
              <w:rPr>
                <w:color w:val="000000"/>
                <w:sz w:val="18"/>
                <w:szCs w:val="18"/>
                <w:lang w:val="fr-FR" w:eastAsia="zh-CN"/>
              </w:rPr>
              <w:t>X</w:t>
            </w:r>
          </w:p>
        </w:tc>
        <w:tc>
          <w:tcPr>
            <w:tcW w:w="709" w:type="dxa"/>
            <w:vMerge w:val="restart"/>
            <w:tcBorders>
              <w:top w:val="single" w:sz="4" w:space="0" w:color="auto"/>
              <w:left w:val="single" w:sz="4" w:space="0" w:color="auto"/>
              <w:right w:val="single" w:sz="4" w:space="0" w:color="auto"/>
            </w:tcBorders>
            <w:vAlign w:val="center"/>
          </w:tcPr>
          <w:p w14:paraId="4FD97605" w14:textId="77777777" w:rsidR="00735182" w:rsidRPr="009E3854" w:rsidRDefault="00735182" w:rsidP="00805C55">
            <w:pPr>
              <w:spacing w:after="0"/>
              <w:jc w:val="center"/>
              <w:rPr>
                <w:color w:val="000000"/>
                <w:sz w:val="18"/>
                <w:szCs w:val="18"/>
                <w:lang w:val="fr-FR" w:eastAsia="zh-CN"/>
              </w:rPr>
            </w:pPr>
          </w:p>
        </w:tc>
        <w:tc>
          <w:tcPr>
            <w:tcW w:w="5386" w:type="dxa"/>
            <w:tcBorders>
              <w:top w:val="single" w:sz="4" w:space="0" w:color="auto"/>
              <w:left w:val="nil"/>
              <w:bottom w:val="single" w:sz="4" w:space="0" w:color="auto"/>
              <w:right w:val="single" w:sz="4" w:space="0" w:color="auto"/>
            </w:tcBorders>
            <w:shd w:val="clear" w:color="auto" w:fill="auto"/>
            <w:noWrap/>
            <w:vAlign w:val="bottom"/>
          </w:tcPr>
          <w:p w14:paraId="64918358" w14:textId="77777777" w:rsidR="00735182" w:rsidRPr="00F80C4F" w:rsidRDefault="00735182" w:rsidP="00805C55">
            <w:pPr>
              <w:spacing w:after="0"/>
              <w:rPr>
                <w:color w:val="000000"/>
                <w:sz w:val="18"/>
                <w:szCs w:val="18"/>
                <w:lang w:val="en-US" w:eastAsia="zh-CN"/>
              </w:rPr>
            </w:pPr>
            <w:proofErr w:type="spellStart"/>
            <w:proofErr w:type="gramStart"/>
            <w:r w:rsidRPr="00F80C4F">
              <w:rPr>
                <w:color w:val="000000"/>
                <w:sz w:val="18"/>
                <w:szCs w:val="18"/>
                <w:lang w:val="en-US" w:eastAsia="zh-CN"/>
              </w:rPr>
              <w:t>nsInstanceId:Identifier</w:t>
            </w:r>
            <w:proofErr w:type="spellEnd"/>
            <w:proofErr w:type="gramEnd"/>
          </w:p>
          <w:p w14:paraId="3D68A587" w14:textId="77777777" w:rsidR="00735182" w:rsidRPr="00F80C4F" w:rsidRDefault="00735182" w:rsidP="00805C55">
            <w:pPr>
              <w:spacing w:after="0"/>
              <w:rPr>
                <w:color w:val="000000"/>
                <w:sz w:val="18"/>
                <w:szCs w:val="18"/>
                <w:lang w:val="en-US" w:eastAsia="zh-CN"/>
              </w:rPr>
            </w:pPr>
            <w:proofErr w:type="spellStart"/>
            <w:r w:rsidRPr="00F80C4F">
              <w:rPr>
                <w:color w:val="000000"/>
                <w:sz w:val="18"/>
                <w:szCs w:val="18"/>
                <w:lang w:val="en-US" w:eastAsia="zh-CN"/>
              </w:rPr>
              <w:t>updateType</w:t>
            </w:r>
            <w:proofErr w:type="spellEnd"/>
            <w:r w:rsidRPr="00F80C4F">
              <w:rPr>
                <w:color w:val="000000"/>
                <w:sz w:val="18"/>
                <w:szCs w:val="18"/>
                <w:lang w:val="en-US" w:eastAsia="zh-CN"/>
              </w:rPr>
              <w:t>:</w:t>
            </w:r>
            <w:r w:rsidRPr="00F80C4F">
              <w:rPr>
                <w:rFonts w:eastAsia="MS Mincho"/>
                <w:sz w:val="18"/>
                <w:szCs w:val="18"/>
                <w:lang w:val="en-US"/>
              </w:rPr>
              <w:t>&lt;not specified&gt;</w:t>
            </w:r>
          </w:p>
          <w:p w14:paraId="72A30EB9" w14:textId="77777777" w:rsidR="00735182" w:rsidRPr="00F80C4F" w:rsidRDefault="00735182" w:rsidP="00805C55">
            <w:pPr>
              <w:spacing w:after="0"/>
              <w:rPr>
                <w:color w:val="000000"/>
                <w:sz w:val="18"/>
                <w:szCs w:val="18"/>
                <w:lang w:val="en-US" w:eastAsia="zh-CN"/>
              </w:rPr>
            </w:pPr>
            <w:proofErr w:type="spellStart"/>
            <w:proofErr w:type="gramStart"/>
            <w:r w:rsidRPr="00F80C4F">
              <w:rPr>
                <w:color w:val="000000"/>
                <w:sz w:val="18"/>
                <w:szCs w:val="18"/>
                <w:lang w:val="en-US" w:eastAsia="zh-CN"/>
              </w:rPr>
              <w:t>addVnfInstance:</w:t>
            </w:r>
            <w:r w:rsidRPr="00F80C4F">
              <w:rPr>
                <w:b/>
                <w:color w:val="000000"/>
                <w:sz w:val="18"/>
                <w:szCs w:val="18"/>
                <w:lang w:val="en-US" w:eastAsia="zh-CN"/>
              </w:rPr>
              <w:t>VnfInstanceData</w:t>
            </w:r>
            <w:proofErr w:type="spellEnd"/>
            <w:proofErr w:type="gramEnd"/>
          </w:p>
          <w:p w14:paraId="7478B183" w14:textId="77777777" w:rsidR="00735182" w:rsidRPr="00F80C4F" w:rsidRDefault="00735182" w:rsidP="00805C55">
            <w:pPr>
              <w:spacing w:after="0"/>
              <w:rPr>
                <w:color w:val="000000"/>
                <w:sz w:val="18"/>
                <w:szCs w:val="18"/>
                <w:lang w:val="en-US" w:eastAsia="zh-CN"/>
              </w:rPr>
            </w:pPr>
            <w:proofErr w:type="spellStart"/>
            <w:proofErr w:type="gramStart"/>
            <w:r w:rsidRPr="00F80C4F">
              <w:rPr>
                <w:color w:val="000000"/>
                <w:sz w:val="18"/>
                <w:szCs w:val="18"/>
                <w:lang w:val="en-US" w:eastAsia="zh-CN"/>
              </w:rPr>
              <w:t>removeVnfInstanceId:Identifier</w:t>
            </w:r>
            <w:proofErr w:type="spellEnd"/>
            <w:proofErr w:type="gramEnd"/>
          </w:p>
          <w:p w14:paraId="553ED46B" w14:textId="77777777" w:rsidR="00735182" w:rsidRPr="00F80C4F" w:rsidRDefault="00735182" w:rsidP="00805C55">
            <w:pPr>
              <w:spacing w:after="0"/>
              <w:rPr>
                <w:color w:val="000000"/>
                <w:sz w:val="18"/>
                <w:szCs w:val="18"/>
                <w:lang w:val="en-US" w:eastAsia="zh-CN"/>
              </w:rPr>
            </w:pPr>
            <w:proofErr w:type="spellStart"/>
            <w:proofErr w:type="gramStart"/>
            <w:r w:rsidRPr="00F80C4F">
              <w:rPr>
                <w:color w:val="000000"/>
                <w:sz w:val="18"/>
                <w:szCs w:val="18"/>
                <w:lang w:val="en-US" w:eastAsia="zh-CN"/>
              </w:rPr>
              <w:t>instantiateVnfData:</w:t>
            </w:r>
            <w:r w:rsidRPr="00F80C4F">
              <w:rPr>
                <w:b/>
                <w:color w:val="000000"/>
                <w:sz w:val="18"/>
                <w:szCs w:val="18"/>
                <w:lang w:val="en-US" w:eastAsia="zh-CN"/>
              </w:rPr>
              <w:t>InstantiateVnfData</w:t>
            </w:r>
            <w:proofErr w:type="spellEnd"/>
            <w:proofErr w:type="gramEnd"/>
          </w:p>
          <w:p w14:paraId="6667E103" w14:textId="77777777" w:rsidR="00735182" w:rsidRPr="00F80C4F" w:rsidRDefault="00735182" w:rsidP="00805C55">
            <w:pPr>
              <w:spacing w:after="0"/>
              <w:rPr>
                <w:color w:val="000000"/>
                <w:sz w:val="18"/>
                <w:szCs w:val="18"/>
                <w:lang w:val="en-US" w:eastAsia="zh-CN"/>
              </w:rPr>
            </w:pPr>
            <w:proofErr w:type="spellStart"/>
            <w:proofErr w:type="gramStart"/>
            <w:r w:rsidRPr="00F80C4F">
              <w:rPr>
                <w:color w:val="000000"/>
                <w:sz w:val="18"/>
                <w:szCs w:val="18"/>
                <w:lang w:val="en-US" w:eastAsia="zh-CN"/>
              </w:rPr>
              <w:t>changeVnfFlavourData:</w:t>
            </w:r>
            <w:r w:rsidRPr="00F80C4F">
              <w:rPr>
                <w:b/>
                <w:color w:val="000000"/>
                <w:sz w:val="18"/>
                <w:szCs w:val="18"/>
                <w:lang w:val="en-US" w:eastAsia="zh-CN"/>
              </w:rPr>
              <w:t>ChangeVnfFlavourData</w:t>
            </w:r>
            <w:proofErr w:type="spellEnd"/>
            <w:proofErr w:type="gramEnd"/>
          </w:p>
          <w:p w14:paraId="3A302F9E" w14:textId="77777777" w:rsidR="00735182" w:rsidRPr="00F80C4F" w:rsidRDefault="00735182" w:rsidP="00805C55">
            <w:pPr>
              <w:spacing w:after="0"/>
              <w:rPr>
                <w:color w:val="000000"/>
                <w:sz w:val="18"/>
                <w:szCs w:val="18"/>
                <w:lang w:val="en-US" w:eastAsia="zh-CN"/>
              </w:rPr>
            </w:pPr>
            <w:proofErr w:type="spellStart"/>
            <w:proofErr w:type="gramStart"/>
            <w:r w:rsidRPr="00F80C4F">
              <w:rPr>
                <w:color w:val="000000"/>
                <w:sz w:val="18"/>
                <w:szCs w:val="18"/>
                <w:lang w:val="en-US" w:eastAsia="zh-CN"/>
              </w:rPr>
              <w:t>operateVnfData:</w:t>
            </w:r>
            <w:r w:rsidRPr="00F80C4F">
              <w:rPr>
                <w:b/>
                <w:color w:val="000000"/>
                <w:sz w:val="18"/>
                <w:szCs w:val="18"/>
                <w:lang w:val="en-US" w:eastAsia="zh-CN"/>
              </w:rPr>
              <w:t>OperateVnfData</w:t>
            </w:r>
            <w:proofErr w:type="spellEnd"/>
            <w:proofErr w:type="gramEnd"/>
          </w:p>
          <w:p w14:paraId="659FA014" w14:textId="77777777" w:rsidR="00735182" w:rsidRPr="00F80C4F" w:rsidRDefault="00735182" w:rsidP="00805C55">
            <w:pPr>
              <w:spacing w:after="0"/>
              <w:rPr>
                <w:color w:val="000000"/>
                <w:sz w:val="18"/>
                <w:szCs w:val="18"/>
                <w:lang w:val="en-US" w:eastAsia="zh-CN"/>
              </w:rPr>
            </w:pPr>
            <w:proofErr w:type="spellStart"/>
            <w:proofErr w:type="gramStart"/>
            <w:r w:rsidRPr="00F80C4F">
              <w:rPr>
                <w:color w:val="000000"/>
                <w:sz w:val="18"/>
                <w:szCs w:val="18"/>
                <w:lang w:val="en-US" w:eastAsia="zh-CN"/>
              </w:rPr>
              <w:t>modifyVnfInfoData:</w:t>
            </w:r>
            <w:r w:rsidRPr="00F80C4F">
              <w:rPr>
                <w:b/>
                <w:color w:val="000000"/>
                <w:sz w:val="18"/>
                <w:szCs w:val="18"/>
                <w:lang w:val="en-US" w:eastAsia="zh-CN"/>
              </w:rPr>
              <w:t>ModifyVnfInfoData</w:t>
            </w:r>
            <w:proofErr w:type="spellEnd"/>
            <w:proofErr w:type="gramEnd"/>
          </w:p>
          <w:p w14:paraId="37CD1DBF" w14:textId="77777777" w:rsidR="00735182" w:rsidRPr="00F80C4F" w:rsidRDefault="00735182" w:rsidP="00805C55">
            <w:pPr>
              <w:spacing w:after="0"/>
              <w:rPr>
                <w:color w:val="000000"/>
                <w:sz w:val="18"/>
                <w:szCs w:val="18"/>
                <w:lang w:val="en-US" w:eastAsia="zh-CN"/>
              </w:rPr>
            </w:pPr>
            <w:proofErr w:type="spellStart"/>
            <w:proofErr w:type="gramStart"/>
            <w:r w:rsidRPr="00F80C4F">
              <w:rPr>
                <w:color w:val="000000"/>
                <w:sz w:val="18"/>
                <w:szCs w:val="18"/>
                <w:lang w:val="en-US" w:eastAsia="zh-CN"/>
              </w:rPr>
              <w:t>changeExtVnfConnectivityData:</w:t>
            </w:r>
            <w:r w:rsidRPr="00F80C4F">
              <w:rPr>
                <w:b/>
                <w:color w:val="000000"/>
                <w:sz w:val="18"/>
                <w:szCs w:val="18"/>
                <w:lang w:val="en-US" w:eastAsia="zh-CN"/>
              </w:rPr>
              <w:t>ChangeExtVnfConnectivityData</w:t>
            </w:r>
            <w:proofErr w:type="spellEnd"/>
            <w:proofErr w:type="gramEnd"/>
          </w:p>
          <w:p w14:paraId="52FAF33D" w14:textId="77777777" w:rsidR="00735182" w:rsidRPr="008455F3" w:rsidRDefault="00735182" w:rsidP="00805C55">
            <w:pPr>
              <w:spacing w:after="0"/>
              <w:rPr>
                <w:color w:val="000000"/>
                <w:sz w:val="18"/>
                <w:szCs w:val="18"/>
                <w:lang w:val="en-US" w:eastAsia="zh-CN"/>
              </w:rPr>
            </w:pPr>
            <w:proofErr w:type="spellStart"/>
            <w:proofErr w:type="gramStart"/>
            <w:r w:rsidRPr="008455F3">
              <w:rPr>
                <w:color w:val="000000"/>
                <w:sz w:val="18"/>
                <w:szCs w:val="18"/>
                <w:lang w:val="en-US" w:eastAsia="zh-CN"/>
              </w:rPr>
              <w:t>addSap:</w:t>
            </w:r>
            <w:r w:rsidRPr="008455F3">
              <w:rPr>
                <w:b/>
                <w:color w:val="000000"/>
                <w:sz w:val="18"/>
                <w:szCs w:val="18"/>
                <w:lang w:val="en-US" w:eastAsia="zh-CN"/>
              </w:rPr>
              <w:t>SapData</w:t>
            </w:r>
            <w:proofErr w:type="spellEnd"/>
            <w:proofErr w:type="gramEnd"/>
          </w:p>
          <w:p w14:paraId="0052569D" w14:textId="77777777" w:rsidR="00735182" w:rsidRPr="004C26FA" w:rsidRDefault="00735182" w:rsidP="00805C55">
            <w:pPr>
              <w:spacing w:after="0"/>
              <w:rPr>
                <w:color w:val="000000"/>
                <w:sz w:val="18"/>
                <w:szCs w:val="18"/>
                <w:lang w:val="en-US" w:eastAsia="zh-CN"/>
              </w:rPr>
            </w:pPr>
            <w:proofErr w:type="spellStart"/>
            <w:proofErr w:type="gramStart"/>
            <w:r w:rsidRPr="004C26FA">
              <w:rPr>
                <w:color w:val="000000"/>
                <w:sz w:val="18"/>
                <w:szCs w:val="18"/>
                <w:lang w:val="en-US" w:eastAsia="zh-CN"/>
              </w:rPr>
              <w:t>removeSapId:Identifier</w:t>
            </w:r>
            <w:proofErr w:type="spellEnd"/>
            <w:proofErr w:type="gramEnd"/>
          </w:p>
          <w:p w14:paraId="71D16447" w14:textId="77777777" w:rsidR="00735182" w:rsidRPr="004C26FA" w:rsidRDefault="00735182" w:rsidP="00805C55">
            <w:pPr>
              <w:spacing w:after="0"/>
              <w:rPr>
                <w:color w:val="000000"/>
                <w:sz w:val="18"/>
                <w:szCs w:val="18"/>
                <w:lang w:val="en-US" w:eastAsia="zh-CN"/>
              </w:rPr>
            </w:pPr>
            <w:proofErr w:type="spellStart"/>
            <w:proofErr w:type="gramStart"/>
            <w:r w:rsidRPr="004C26FA">
              <w:rPr>
                <w:color w:val="000000"/>
                <w:sz w:val="18"/>
                <w:szCs w:val="18"/>
                <w:lang w:val="en-US" w:eastAsia="zh-CN"/>
              </w:rPr>
              <w:t>addNestedNsData:</w:t>
            </w:r>
            <w:r w:rsidRPr="00B83FCC">
              <w:rPr>
                <w:b/>
                <w:color w:val="000000"/>
                <w:sz w:val="18"/>
                <w:szCs w:val="18"/>
                <w:lang w:val="en-US" w:eastAsia="zh-CN"/>
              </w:rPr>
              <w:t>NestedNsInstanceData</w:t>
            </w:r>
            <w:proofErr w:type="spellEnd"/>
            <w:proofErr w:type="gramEnd"/>
          </w:p>
          <w:p w14:paraId="0900EE2F" w14:textId="77777777" w:rsidR="00735182" w:rsidRPr="004C26FA" w:rsidRDefault="00735182" w:rsidP="00805C55">
            <w:pPr>
              <w:spacing w:after="0"/>
              <w:rPr>
                <w:color w:val="000000"/>
                <w:sz w:val="18"/>
                <w:szCs w:val="18"/>
                <w:lang w:val="en-US" w:eastAsia="zh-CN"/>
              </w:rPr>
            </w:pPr>
            <w:proofErr w:type="spellStart"/>
            <w:proofErr w:type="gramStart"/>
            <w:r w:rsidRPr="004C26FA">
              <w:rPr>
                <w:color w:val="000000"/>
                <w:sz w:val="18"/>
                <w:szCs w:val="18"/>
                <w:lang w:val="en-US" w:eastAsia="zh-CN"/>
              </w:rPr>
              <w:t>removeNestedNsId:Identifier</w:t>
            </w:r>
            <w:proofErr w:type="spellEnd"/>
            <w:proofErr w:type="gramEnd"/>
          </w:p>
          <w:p w14:paraId="03BE42A4" w14:textId="77777777" w:rsidR="00735182" w:rsidRPr="004C26FA" w:rsidRDefault="00735182" w:rsidP="00805C55">
            <w:pPr>
              <w:spacing w:after="0"/>
              <w:rPr>
                <w:color w:val="000000"/>
                <w:sz w:val="18"/>
                <w:szCs w:val="18"/>
                <w:lang w:val="en-US" w:eastAsia="zh-CN"/>
              </w:rPr>
            </w:pPr>
            <w:proofErr w:type="spellStart"/>
            <w:proofErr w:type="gramStart"/>
            <w:r w:rsidRPr="004C26FA">
              <w:rPr>
                <w:color w:val="000000"/>
                <w:sz w:val="18"/>
                <w:szCs w:val="18"/>
                <w:lang w:val="en-US" w:eastAsia="zh-CN"/>
              </w:rPr>
              <w:t>assocNewNsdVersionData:</w:t>
            </w:r>
            <w:r w:rsidRPr="002F5865">
              <w:rPr>
                <w:b/>
                <w:color w:val="000000"/>
                <w:sz w:val="18"/>
                <w:szCs w:val="18"/>
                <w:lang w:val="en-US" w:eastAsia="zh-CN"/>
              </w:rPr>
              <w:t>AssocNewNsdVersionData</w:t>
            </w:r>
            <w:proofErr w:type="spellEnd"/>
            <w:proofErr w:type="gramEnd"/>
          </w:p>
          <w:p w14:paraId="350F3E95" w14:textId="77777777" w:rsidR="00735182" w:rsidRPr="004C26FA" w:rsidRDefault="00735182" w:rsidP="00805C55">
            <w:pPr>
              <w:spacing w:after="0"/>
              <w:rPr>
                <w:color w:val="000000"/>
                <w:sz w:val="18"/>
                <w:szCs w:val="18"/>
                <w:lang w:val="en-US" w:eastAsia="zh-CN"/>
              </w:rPr>
            </w:pPr>
            <w:proofErr w:type="spellStart"/>
            <w:proofErr w:type="gramStart"/>
            <w:r w:rsidRPr="004C26FA">
              <w:rPr>
                <w:color w:val="000000"/>
                <w:sz w:val="18"/>
                <w:szCs w:val="18"/>
                <w:lang w:val="en-US" w:eastAsia="zh-CN"/>
              </w:rPr>
              <w:t>moveVnfInstanceData:</w:t>
            </w:r>
            <w:r w:rsidRPr="005E61BC">
              <w:rPr>
                <w:b/>
                <w:color w:val="000000"/>
                <w:sz w:val="18"/>
                <w:szCs w:val="18"/>
                <w:lang w:val="en-US" w:eastAsia="zh-CN"/>
              </w:rPr>
              <w:t>MoveVnfInstanceData</w:t>
            </w:r>
            <w:proofErr w:type="spellEnd"/>
            <w:proofErr w:type="gramEnd"/>
          </w:p>
          <w:p w14:paraId="24E0AC07" w14:textId="77777777" w:rsidR="00735182" w:rsidRPr="004C26FA" w:rsidRDefault="00735182" w:rsidP="00805C55">
            <w:pPr>
              <w:spacing w:after="0"/>
              <w:rPr>
                <w:color w:val="000000"/>
                <w:sz w:val="18"/>
                <w:szCs w:val="18"/>
                <w:lang w:val="en-US" w:eastAsia="zh-CN"/>
              </w:rPr>
            </w:pPr>
            <w:proofErr w:type="spellStart"/>
            <w:proofErr w:type="gramStart"/>
            <w:r w:rsidRPr="004C26FA">
              <w:rPr>
                <w:color w:val="000000"/>
                <w:sz w:val="18"/>
                <w:szCs w:val="18"/>
                <w:lang w:val="en-US" w:eastAsia="zh-CN"/>
              </w:rPr>
              <w:t>addVnffg:</w:t>
            </w:r>
            <w:r w:rsidRPr="00AA7430">
              <w:rPr>
                <w:b/>
                <w:color w:val="000000"/>
                <w:sz w:val="18"/>
                <w:szCs w:val="18"/>
                <w:lang w:val="en-US" w:eastAsia="zh-CN"/>
              </w:rPr>
              <w:t>AddVnffgData</w:t>
            </w:r>
            <w:proofErr w:type="spellEnd"/>
            <w:proofErr w:type="gramEnd"/>
          </w:p>
          <w:p w14:paraId="5A345079" w14:textId="77777777" w:rsidR="00735182" w:rsidRPr="004C26FA" w:rsidRDefault="00735182" w:rsidP="00805C55">
            <w:pPr>
              <w:spacing w:after="0"/>
              <w:rPr>
                <w:color w:val="000000"/>
                <w:sz w:val="18"/>
                <w:szCs w:val="18"/>
                <w:lang w:val="en-US" w:eastAsia="zh-CN"/>
              </w:rPr>
            </w:pPr>
            <w:proofErr w:type="spellStart"/>
            <w:proofErr w:type="gramStart"/>
            <w:r w:rsidRPr="004C26FA">
              <w:rPr>
                <w:color w:val="000000"/>
                <w:sz w:val="18"/>
                <w:szCs w:val="18"/>
                <w:lang w:val="en-US" w:eastAsia="zh-CN"/>
              </w:rPr>
              <w:t>removeVnffgId:Identifier</w:t>
            </w:r>
            <w:proofErr w:type="spellEnd"/>
            <w:proofErr w:type="gramEnd"/>
          </w:p>
          <w:p w14:paraId="24001A2F" w14:textId="77777777" w:rsidR="00735182" w:rsidRPr="004C26FA" w:rsidRDefault="00735182" w:rsidP="00805C55">
            <w:pPr>
              <w:spacing w:after="0"/>
              <w:rPr>
                <w:color w:val="000000"/>
                <w:sz w:val="18"/>
                <w:szCs w:val="18"/>
                <w:lang w:val="en-US" w:eastAsia="zh-CN"/>
              </w:rPr>
            </w:pPr>
            <w:proofErr w:type="spellStart"/>
            <w:proofErr w:type="gramStart"/>
            <w:r w:rsidRPr="004C26FA">
              <w:rPr>
                <w:color w:val="000000"/>
                <w:sz w:val="18"/>
                <w:szCs w:val="18"/>
                <w:lang w:val="en-US" w:eastAsia="zh-CN"/>
              </w:rPr>
              <w:t>updateVnffg:</w:t>
            </w:r>
            <w:r w:rsidRPr="00CC3513">
              <w:rPr>
                <w:b/>
                <w:color w:val="000000"/>
                <w:sz w:val="18"/>
                <w:szCs w:val="18"/>
                <w:lang w:val="en-US" w:eastAsia="zh-CN"/>
              </w:rPr>
              <w:t>UpdateVnffgData</w:t>
            </w:r>
            <w:proofErr w:type="spellEnd"/>
            <w:proofErr w:type="gramEnd"/>
          </w:p>
          <w:p w14:paraId="32F949F4" w14:textId="77777777" w:rsidR="00735182" w:rsidRPr="004C26FA" w:rsidRDefault="00735182" w:rsidP="00805C55">
            <w:pPr>
              <w:spacing w:after="0"/>
              <w:rPr>
                <w:color w:val="000000"/>
                <w:sz w:val="18"/>
                <w:szCs w:val="18"/>
                <w:lang w:val="en-US" w:eastAsia="zh-CN"/>
              </w:rPr>
            </w:pPr>
            <w:proofErr w:type="spellStart"/>
            <w:proofErr w:type="gramStart"/>
            <w:r w:rsidRPr="004C26FA">
              <w:rPr>
                <w:color w:val="000000"/>
                <w:sz w:val="18"/>
                <w:szCs w:val="18"/>
                <w:lang w:val="en-US" w:eastAsia="zh-CN"/>
              </w:rPr>
              <w:t>changeNsFlavourData:</w:t>
            </w:r>
            <w:r w:rsidRPr="00544B08">
              <w:rPr>
                <w:b/>
                <w:color w:val="000000"/>
                <w:sz w:val="18"/>
                <w:szCs w:val="18"/>
                <w:lang w:val="en-US" w:eastAsia="zh-CN"/>
              </w:rPr>
              <w:t>ChangeNsFlavourData</w:t>
            </w:r>
            <w:proofErr w:type="spellEnd"/>
            <w:proofErr w:type="gramEnd"/>
          </w:p>
          <w:p w14:paraId="2096D70E" w14:textId="77777777" w:rsidR="00735182" w:rsidRPr="004C26FA" w:rsidRDefault="00735182" w:rsidP="00805C55">
            <w:pPr>
              <w:spacing w:after="0"/>
              <w:rPr>
                <w:color w:val="000000"/>
                <w:sz w:val="18"/>
                <w:szCs w:val="18"/>
                <w:lang w:val="en-US" w:eastAsia="zh-CN"/>
              </w:rPr>
            </w:pPr>
            <w:proofErr w:type="spellStart"/>
            <w:proofErr w:type="gramStart"/>
            <w:r w:rsidRPr="004C26FA">
              <w:rPr>
                <w:color w:val="000000"/>
                <w:sz w:val="18"/>
                <w:szCs w:val="18"/>
                <w:lang w:val="en-US" w:eastAsia="zh-CN"/>
              </w:rPr>
              <w:t>updateTime:DateTime</w:t>
            </w:r>
            <w:proofErr w:type="spellEnd"/>
            <w:proofErr w:type="gramEnd"/>
          </w:p>
          <w:p w14:paraId="55C4FD84" w14:textId="77777777" w:rsidR="00735182" w:rsidRPr="004C26FA" w:rsidRDefault="00735182" w:rsidP="00805C55">
            <w:pPr>
              <w:spacing w:after="0"/>
              <w:rPr>
                <w:color w:val="000000"/>
                <w:sz w:val="18"/>
                <w:szCs w:val="18"/>
                <w:lang w:val="en-US" w:eastAsia="zh-CN"/>
              </w:rPr>
            </w:pPr>
            <w:proofErr w:type="spellStart"/>
            <w:proofErr w:type="gramStart"/>
            <w:r w:rsidRPr="004C26FA">
              <w:rPr>
                <w:color w:val="000000"/>
                <w:sz w:val="18"/>
                <w:szCs w:val="18"/>
                <w:lang w:val="en-US" w:eastAsia="zh-CN"/>
              </w:rPr>
              <w:t>addPnfData:</w:t>
            </w:r>
            <w:r w:rsidRPr="00E92DA5">
              <w:rPr>
                <w:b/>
                <w:color w:val="000000"/>
                <w:sz w:val="18"/>
                <w:szCs w:val="18"/>
                <w:lang w:val="en-US" w:eastAsia="zh-CN"/>
              </w:rPr>
              <w:t>AddPnfData</w:t>
            </w:r>
            <w:proofErr w:type="spellEnd"/>
            <w:proofErr w:type="gramEnd"/>
          </w:p>
          <w:p w14:paraId="013E8B19" w14:textId="77777777" w:rsidR="00735182" w:rsidRPr="004C26FA" w:rsidRDefault="00735182" w:rsidP="00805C55">
            <w:pPr>
              <w:spacing w:after="0"/>
              <w:rPr>
                <w:color w:val="000000"/>
                <w:sz w:val="18"/>
                <w:szCs w:val="18"/>
                <w:lang w:val="en-US" w:eastAsia="zh-CN"/>
              </w:rPr>
            </w:pPr>
            <w:proofErr w:type="spellStart"/>
            <w:proofErr w:type="gramStart"/>
            <w:r w:rsidRPr="004C26FA">
              <w:rPr>
                <w:color w:val="000000"/>
                <w:sz w:val="18"/>
                <w:szCs w:val="18"/>
                <w:lang w:val="en-US" w:eastAsia="zh-CN"/>
              </w:rPr>
              <w:t>modifyPnfData:</w:t>
            </w:r>
            <w:r w:rsidRPr="00E448FD">
              <w:rPr>
                <w:b/>
                <w:color w:val="000000"/>
                <w:sz w:val="18"/>
                <w:szCs w:val="18"/>
                <w:lang w:val="en-US" w:eastAsia="zh-CN"/>
              </w:rPr>
              <w:t>ModifyPnfData</w:t>
            </w:r>
            <w:proofErr w:type="spellEnd"/>
            <w:proofErr w:type="gramEnd"/>
          </w:p>
          <w:p w14:paraId="576ADEE6" w14:textId="77777777" w:rsidR="00735182" w:rsidRPr="004C26FA" w:rsidRDefault="00735182" w:rsidP="00805C55">
            <w:pPr>
              <w:spacing w:after="0"/>
              <w:rPr>
                <w:color w:val="000000"/>
                <w:sz w:val="18"/>
                <w:szCs w:val="18"/>
                <w:lang w:val="en-US" w:eastAsia="zh-CN"/>
              </w:rPr>
            </w:pPr>
            <w:proofErr w:type="spellStart"/>
            <w:proofErr w:type="gramStart"/>
            <w:r w:rsidRPr="004C26FA">
              <w:rPr>
                <w:color w:val="000000"/>
                <w:sz w:val="18"/>
                <w:szCs w:val="18"/>
                <w:lang w:val="en-US" w:eastAsia="zh-CN"/>
              </w:rPr>
              <w:t>removePnfId:Identifier</w:t>
            </w:r>
            <w:proofErr w:type="spellEnd"/>
            <w:proofErr w:type="gramEnd"/>
          </w:p>
          <w:p w14:paraId="39F60CD3" w14:textId="77777777" w:rsidR="00735182" w:rsidRPr="004C26FA" w:rsidRDefault="00735182" w:rsidP="00805C55">
            <w:pPr>
              <w:spacing w:after="0"/>
              <w:rPr>
                <w:color w:val="000000"/>
                <w:sz w:val="18"/>
                <w:szCs w:val="18"/>
                <w:lang w:val="en-US" w:eastAsia="zh-CN"/>
              </w:rPr>
            </w:pPr>
            <w:proofErr w:type="spellStart"/>
            <w:proofErr w:type="gramStart"/>
            <w:r w:rsidRPr="004C26FA">
              <w:rPr>
                <w:color w:val="000000"/>
                <w:sz w:val="18"/>
                <w:szCs w:val="18"/>
                <w:lang w:val="en-US" w:eastAsia="zh-CN"/>
              </w:rPr>
              <w:t>createSnapshotVnfInstanceId:Identifier</w:t>
            </w:r>
            <w:proofErr w:type="spellEnd"/>
            <w:proofErr w:type="gramEnd"/>
          </w:p>
          <w:p w14:paraId="2F56D5D7" w14:textId="77777777" w:rsidR="00735182" w:rsidRPr="004C26FA" w:rsidRDefault="00735182" w:rsidP="00805C55">
            <w:pPr>
              <w:spacing w:after="0"/>
              <w:rPr>
                <w:color w:val="000000"/>
                <w:sz w:val="18"/>
                <w:szCs w:val="18"/>
                <w:lang w:val="en-US" w:eastAsia="zh-CN"/>
              </w:rPr>
            </w:pPr>
            <w:proofErr w:type="spellStart"/>
            <w:proofErr w:type="gramStart"/>
            <w:r w:rsidRPr="004C26FA">
              <w:rPr>
                <w:color w:val="000000"/>
                <w:sz w:val="18"/>
                <w:szCs w:val="18"/>
                <w:lang w:val="en-US" w:eastAsia="zh-CN"/>
              </w:rPr>
              <w:t>revertToSnapshotData:</w:t>
            </w:r>
            <w:r w:rsidRPr="00005790">
              <w:rPr>
                <w:b/>
                <w:color w:val="000000"/>
                <w:sz w:val="18"/>
                <w:szCs w:val="18"/>
                <w:lang w:val="en-US" w:eastAsia="zh-CN"/>
              </w:rPr>
              <w:t>RevertToSnapshotData</w:t>
            </w:r>
            <w:proofErr w:type="spellEnd"/>
            <w:proofErr w:type="gramEnd"/>
          </w:p>
          <w:p w14:paraId="3156751E" w14:textId="77777777" w:rsidR="00735182" w:rsidRPr="004C26FA" w:rsidRDefault="00735182" w:rsidP="00805C55">
            <w:pPr>
              <w:spacing w:after="0"/>
              <w:rPr>
                <w:color w:val="000000"/>
                <w:sz w:val="18"/>
                <w:szCs w:val="18"/>
                <w:lang w:val="en-US" w:eastAsia="zh-CN"/>
              </w:rPr>
            </w:pPr>
            <w:proofErr w:type="spellStart"/>
            <w:proofErr w:type="gramStart"/>
            <w:r w:rsidRPr="004C26FA">
              <w:rPr>
                <w:color w:val="000000"/>
                <w:sz w:val="18"/>
                <w:szCs w:val="18"/>
                <w:lang w:val="en-US" w:eastAsia="zh-CN"/>
              </w:rPr>
              <w:t>deleteSnapshotData:</w:t>
            </w:r>
            <w:r w:rsidRPr="00A2443E">
              <w:rPr>
                <w:b/>
                <w:color w:val="000000"/>
                <w:sz w:val="18"/>
                <w:szCs w:val="18"/>
                <w:lang w:val="en-US" w:eastAsia="zh-CN"/>
              </w:rPr>
              <w:t>DeleteSnapshotData</w:t>
            </w:r>
            <w:proofErr w:type="spellEnd"/>
            <w:proofErr w:type="gramEnd"/>
          </w:p>
          <w:p w14:paraId="5CD7DBD6" w14:textId="77777777" w:rsidR="00735182" w:rsidRPr="004C26FA" w:rsidRDefault="00735182" w:rsidP="00805C55">
            <w:pPr>
              <w:spacing w:after="0"/>
              <w:rPr>
                <w:color w:val="000000"/>
                <w:sz w:val="18"/>
                <w:szCs w:val="18"/>
                <w:lang w:val="en-US" w:eastAsia="zh-CN"/>
              </w:rPr>
            </w:pPr>
            <w:proofErr w:type="spellStart"/>
            <w:proofErr w:type="gramStart"/>
            <w:r w:rsidRPr="004C26FA">
              <w:rPr>
                <w:color w:val="000000"/>
                <w:sz w:val="18"/>
                <w:szCs w:val="18"/>
                <w:lang w:val="en-US" w:eastAsia="zh-CN"/>
              </w:rPr>
              <w:t>associatePnfWithPnfProfile:</w:t>
            </w:r>
            <w:r w:rsidRPr="00005790">
              <w:rPr>
                <w:b/>
                <w:color w:val="000000"/>
                <w:sz w:val="18"/>
                <w:szCs w:val="18"/>
                <w:lang w:val="en-US" w:eastAsia="zh-CN"/>
              </w:rPr>
              <w:t>PnfProfileData</w:t>
            </w:r>
            <w:proofErr w:type="spellEnd"/>
            <w:proofErr w:type="gramEnd"/>
          </w:p>
          <w:p w14:paraId="601975B6" w14:textId="77777777" w:rsidR="00735182" w:rsidRPr="004C26FA" w:rsidRDefault="00735182" w:rsidP="00805C55">
            <w:pPr>
              <w:spacing w:after="0"/>
              <w:rPr>
                <w:color w:val="000000"/>
                <w:sz w:val="18"/>
                <w:szCs w:val="18"/>
                <w:lang w:val="en-US" w:eastAsia="zh-CN"/>
              </w:rPr>
            </w:pPr>
            <w:proofErr w:type="spellStart"/>
            <w:proofErr w:type="gramStart"/>
            <w:r w:rsidRPr="004C26FA">
              <w:rPr>
                <w:color w:val="000000"/>
                <w:sz w:val="18"/>
                <w:szCs w:val="18"/>
                <w:lang w:val="en-US" w:eastAsia="zh-CN"/>
              </w:rPr>
              <w:t>associateVnfWithVnfProfile:</w:t>
            </w:r>
            <w:r w:rsidRPr="003E0B01">
              <w:rPr>
                <w:b/>
                <w:color w:val="000000"/>
                <w:sz w:val="18"/>
                <w:szCs w:val="18"/>
                <w:lang w:val="en-US" w:eastAsia="zh-CN"/>
              </w:rPr>
              <w:t>VnfProfileData</w:t>
            </w:r>
            <w:proofErr w:type="spellEnd"/>
            <w:proofErr w:type="gramEnd"/>
          </w:p>
          <w:p w14:paraId="4BC5A035" w14:textId="77777777" w:rsidR="00735182" w:rsidRPr="004C26FA" w:rsidRDefault="00735182" w:rsidP="00805C55">
            <w:pPr>
              <w:spacing w:after="0"/>
              <w:rPr>
                <w:color w:val="000000"/>
                <w:sz w:val="18"/>
                <w:szCs w:val="18"/>
                <w:lang w:val="en-US" w:eastAsia="zh-CN"/>
              </w:rPr>
            </w:pPr>
            <w:proofErr w:type="spellStart"/>
            <w:proofErr w:type="gramStart"/>
            <w:r w:rsidRPr="004C26FA">
              <w:rPr>
                <w:color w:val="000000"/>
                <w:sz w:val="18"/>
                <w:szCs w:val="18"/>
                <w:lang w:val="en-US" w:eastAsia="zh-CN"/>
              </w:rPr>
              <w:t>changeVnfPkgData:</w:t>
            </w:r>
            <w:r w:rsidRPr="00A2443E">
              <w:rPr>
                <w:b/>
                <w:color w:val="000000"/>
                <w:sz w:val="18"/>
                <w:szCs w:val="18"/>
                <w:lang w:val="en-US" w:eastAsia="zh-CN"/>
              </w:rPr>
              <w:t>ChangeVnfPackageData</w:t>
            </w:r>
            <w:proofErr w:type="spellEnd"/>
            <w:proofErr w:type="gramEnd"/>
          </w:p>
          <w:p w14:paraId="779FE9F7" w14:textId="77777777" w:rsidR="00735182" w:rsidRPr="004C26FA" w:rsidRDefault="00735182" w:rsidP="00805C55">
            <w:pPr>
              <w:spacing w:after="0"/>
              <w:rPr>
                <w:color w:val="000000"/>
                <w:sz w:val="18"/>
                <w:szCs w:val="18"/>
                <w:lang w:val="en-US" w:eastAsia="zh-CN"/>
              </w:rPr>
            </w:pPr>
            <w:proofErr w:type="spellStart"/>
            <w:proofErr w:type="gramStart"/>
            <w:r w:rsidRPr="004C26FA">
              <w:rPr>
                <w:color w:val="000000"/>
                <w:sz w:val="18"/>
                <w:szCs w:val="18"/>
                <w:lang w:val="en-US" w:eastAsia="zh-CN"/>
              </w:rPr>
              <w:t>nsVirtualLinkProfile:</w:t>
            </w:r>
            <w:r w:rsidRPr="000220B8">
              <w:rPr>
                <w:b/>
                <w:color w:val="000000"/>
                <w:sz w:val="18"/>
                <w:szCs w:val="18"/>
                <w:lang w:val="en-US" w:eastAsia="zh-CN"/>
              </w:rPr>
              <w:t>VirtualLinkProfile</w:t>
            </w:r>
            <w:proofErr w:type="spellEnd"/>
            <w:proofErr w:type="gramEnd"/>
            <w:r>
              <w:rPr>
                <w:b/>
                <w:color w:val="000000"/>
                <w:sz w:val="18"/>
                <w:szCs w:val="18"/>
                <w:lang w:val="en-US" w:eastAsia="zh-CN"/>
              </w:rPr>
              <w:t xml:space="preserve"> </w:t>
            </w:r>
            <w:r w:rsidRPr="000220B8">
              <w:rPr>
                <w:color w:val="000000"/>
                <w:sz w:val="18"/>
                <w:szCs w:val="18"/>
                <w:lang w:val="en-US" w:eastAsia="zh-CN"/>
              </w:rPr>
              <w:t>(see Table A.7.2-2)</w:t>
            </w:r>
          </w:p>
          <w:p w14:paraId="4CDFAB54" w14:textId="77777777" w:rsidR="00735182" w:rsidRPr="004C26FA" w:rsidRDefault="00735182" w:rsidP="00805C55">
            <w:pPr>
              <w:spacing w:after="0"/>
              <w:rPr>
                <w:color w:val="000000"/>
                <w:sz w:val="18"/>
                <w:szCs w:val="18"/>
                <w:lang w:val="en-US" w:eastAsia="zh-CN"/>
              </w:rPr>
            </w:pPr>
            <w:proofErr w:type="spellStart"/>
            <w:proofErr w:type="gramStart"/>
            <w:r w:rsidRPr="004C26FA">
              <w:rPr>
                <w:color w:val="000000"/>
                <w:sz w:val="18"/>
                <w:szCs w:val="18"/>
                <w:lang w:val="en-US" w:eastAsia="zh-CN"/>
              </w:rPr>
              <w:t>deleteNsVirtualLinkId:Identifier</w:t>
            </w:r>
            <w:proofErr w:type="spellEnd"/>
            <w:proofErr w:type="gramEnd"/>
          </w:p>
          <w:p w14:paraId="3BBCA66F" w14:textId="77777777" w:rsidR="00735182" w:rsidRPr="00430CE5" w:rsidRDefault="00735182" w:rsidP="00805C55">
            <w:pPr>
              <w:spacing w:after="0"/>
              <w:rPr>
                <w:color w:val="000000"/>
                <w:sz w:val="18"/>
                <w:szCs w:val="18"/>
                <w:lang w:val="fr-FR" w:eastAsia="zh-CN"/>
              </w:rPr>
            </w:pPr>
            <w:proofErr w:type="spellStart"/>
            <w:proofErr w:type="gramStart"/>
            <w:r w:rsidRPr="004C26FA">
              <w:rPr>
                <w:color w:val="000000"/>
                <w:sz w:val="18"/>
                <w:szCs w:val="18"/>
                <w:lang w:val="fr-FR" w:eastAsia="zh-CN"/>
              </w:rPr>
              <w:t>modifyWanConnectionInfoData:</w:t>
            </w:r>
            <w:r w:rsidRPr="005E61BC">
              <w:rPr>
                <w:b/>
                <w:color w:val="000000"/>
                <w:sz w:val="18"/>
                <w:szCs w:val="18"/>
                <w:lang w:val="fr-FR" w:eastAsia="zh-CN"/>
              </w:rPr>
              <w:t>ModifyWanConnectionInfoData</w:t>
            </w:r>
            <w:proofErr w:type="spellEnd"/>
            <w:proofErr w:type="gramEnd"/>
          </w:p>
        </w:tc>
      </w:tr>
      <w:tr w:rsidR="00735182" w:rsidRPr="00430CE5" w14:paraId="03563A4D" w14:textId="77777777" w:rsidTr="00805C55">
        <w:trPr>
          <w:trHeight w:val="300"/>
          <w:jc w:val="center"/>
        </w:trPr>
        <w:tc>
          <w:tcPr>
            <w:tcW w:w="1413" w:type="dxa"/>
            <w:vMerge/>
            <w:tcBorders>
              <w:left w:val="single" w:sz="4" w:space="0" w:color="auto"/>
              <w:bottom w:val="single" w:sz="4" w:space="0" w:color="auto"/>
              <w:right w:val="single" w:sz="4" w:space="0" w:color="auto"/>
            </w:tcBorders>
            <w:vAlign w:val="center"/>
          </w:tcPr>
          <w:p w14:paraId="5B53B0A5" w14:textId="77777777" w:rsidR="00735182" w:rsidRPr="009E3854" w:rsidRDefault="00735182" w:rsidP="00805C55">
            <w:pPr>
              <w:spacing w:after="0"/>
              <w:jc w:val="center"/>
              <w:rPr>
                <w:color w:val="000000"/>
                <w:sz w:val="18"/>
                <w:szCs w:val="18"/>
                <w:lang w:val="fr-FR" w:eastAsia="zh-CN"/>
              </w:rPr>
            </w:pPr>
          </w:p>
        </w:tc>
        <w:tc>
          <w:tcPr>
            <w:tcW w:w="1134" w:type="dxa"/>
            <w:vMerge/>
            <w:tcBorders>
              <w:left w:val="single" w:sz="4" w:space="0" w:color="auto"/>
              <w:bottom w:val="single" w:sz="4" w:space="0" w:color="auto"/>
              <w:right w:val="single" w:sz="4" w:space="0" w:color="auto"/>
            </w:tcBorders>
            <w:vAlign w:val="center"/>
          </w:tcPr>
          <w:p w14:paraId="34AC9ED5" w14:textId="77777777" w:rsidR="00735182" w:rsidRPr="009E3854" w:rsidRDefault="00735182" w:rsidP="00805C55">
            <w:pPr>
              <w:spacing w:after="0"/>
              <w:jc w:val="center"/>
              <w:rPr>
                <w:color w:val="000000"/>
                <w:sz w:val="18"/>
                <w:szCs w:val="18"/>
                <w:lang w:val="fr-FR" w:eastAsia="zh-CN"/>
              </w:rPr>
            </w:pPr>
          </w:p>
        </w:tc>
        <w:tc>
          <w:tcPr>
            <w:tcW w:w="709" w:type="dxa"/>
            <w:vMerge/>
            <w:tcBorders>
              <w:left w:val="single" w:sz="4" w:space="0" w:color="auto"/>
              <w:bottom w:val="single" w:sz="4" w:space="0" w:color="auto"/>
              <w:right w:val="single" w:sz="4" w:space="0" w:color="auto"/>
            </w:tcBorders>
            <w:vAlign w:val="center"/>
          </w:tcPr>
          <w:p w14:paraId="5D5612A4" w14:textId="77777777" w:rsidR="00735182" w:rsidRPr="009E3854" w:rsidRDefault="00735182" w:rsidP="00805C55">
            <w:pPr>
              <w:spacing w:after="0"/>
              <w:jc w:val="center"/>
              <w:rPr>
                <w:color w:val="000000"/>
                <w:sz w:val="18"/>
                <w:szCs w:val="18"/>
                <w:lang w:val="fr-FR" w:eastAsia="zh-CN"/>
              </w:rPr>
            </w:pPr>
          </w:p>
        </w:tc>
        <w:tc>
          <w:tcPr>
            <w:tcW w:w="5386" w:type="dxa"/>
            <w:tcBorders>
              <w:top w:val="single" w:sz="4" w:space="0" w:color="auto"/>
              <w:left w:val="nil"/>
              <w:bottom w:val="single" w:sz="4" w:space="0" w:color="auto"/>
              <w:right w:val="single" w:sz="4" w:space="0" w:color="auto"/>
            </w:tcBorders>
            <w:shd w:val="clear" w:color="auto" w:fill="auto"/>
            <w:noWrap/>
            <w:vAlign w:val="bottom"/>
          </w:tcPr>
          <w:p w14:paraId="4A15FF6F" w14:textId="77777777" w:rsidR="00735182" w:rsidRPr="00C308DD" w:rsidRDefault="00735182" w:rsidP="00805C55">
            <w:pPr>
              <w:spacing w:after="0"/>
              <w:rPr>
                <w:color w:val="000000"/>
                <w:sz w:val="18"/>
                <w:szCs w:val="18"/>
                <w:lang w:val="fr-FR" w:eastAsia="zh-CN"/>
              </w:rPr>
            </w:pPr>
            <w:proofErr w:type="spellStart"/>
            <w:proofErr w:type="gramStart"/>
            <w:r w:rsidRPr="00C308DD">
              <w:rPr>
                <w:color w:val="000000"/>
                <w:sz w:val="18"/>
                <w:szCs w:val="18"/>
                <w:lang w:val="fr-FR" w:eastAsia="zh-CN"/>
              </w:rPr>
              <w:t>vnfInstanceId:Identifier</w:t>
            </w:r>
            <w:proofErr w:type="spellEnd"/>
            <w:proofErr w:type="gramEnd"/>
          </w:p>
          <w:p w14:paraId="48F527B4" w14:textId="77777777" w:rsidR="00735182" w:rsidRPr="00C308DD" w:rsidRDefault="00735182" w:rsidP="00805C55">
            <w:pPr>
              <w:spacing w:after="0"/>
              <w:rPr>
                <w:color w:val="000000"/>
                <w:sz w:val="18"/>
                <w:szCs w:val="18"/>
                <w:lang w:val="fr-FR" w:eastAsia="zh-CN"/>
              </w:rPr>
            </w:pPr>
            <w:proofErr w:type="spellStart"/>
            <w:proofErr w:type="gramStart"/>
            <w:r w:rsidRPr="00C308DD">
              <w:rPr>
                <w:color w:val="000000"/>
                <w:sz w:val="18"/>
                <w:szCs w:val="18"/>
                <w:lang w:val="fr-FR" w:eastAsia="zh-CN"/>
              </w:rPr>
              <w:t>pnfId:Identifier</w:t>
            </w:r>
            <w:proofErr w:type="spellEnd"/>
            <w:proofErr w:type="gramEnd"/>
          </w:p>
          <w:p w14:paraId="00011131" w14:textId="77777777" w:rsidR="00735182" w:rsidRPr="00C308DD" w:rsidRDefault="00735182" w:rsidP="00805C55">
            <w:pPr>
              <w:spacing w:after="0"/>
              <w:rPr>
                <w:color w:val="000000"/>
                <w:sz w:val="18"/>
                <w:szCs w:val="18"/>
                <w:lang w:val="fr-FR" w:eastAsia="zh-CN"/>
              </w:rPr>
            </w:pPr>
            <w:proofErr w:type="spellStart"/>
            <w:proofErr w:type="gramStart"/>
            <w:r w:rsidRPr="00C308DD">
              <w:rPr>
                <w:color w:val="000000"/>
                <w:sz w:val="18"/>
                <w:szCs w:val="18"/>
                <w:lang w:val="fr-FR" w:eastAsia="zh-CN"/>
              </w:rPr>
              <w:t>vnffgId:Identifier</w:t>
            </w:r>
            <w:proofErr w:type="spellEnd"/>
            <w:proofErr w:type="gramEnd"/>
          </w:p>
          <w:p w14:paraId="43FD2E63" w14:textId="77777777" w:rsidR="00735182" w:rsidRPr="00C308DD" w:rsidRDefault="00735182" w:rsidP="00805C55">
            <w:pPr>
              <w:spacing w:after="0"/>
              <w:rPr>
                <w:color w:val="000000"/>
                <w:sz w:val="18"/>
                <w:szCs w:val="18"/>
                <w:lang w:val="fr-FR" w:eastAsia="zh-CN"/>
              </w:rPr>
            </w:pPr>
            <w:proofErr w:type="spellStart"/>
            <w:proofErr w:type="gramStart"/>
            <w:r w:rsidRPr="00C308DD">
              <w:rPr>
                <w:color w:val="000000"/>
                <w:sz w:val="18"/>
                <w:szCs w:val="18"/>
                <w:lang w:val="fr-FR" w:eastAsia="zh-CN"/>
              </w:rPr>
              <w:t>sapId:Identifier</w:t>
            </w:r>
            <w:proofErr w:type="spellEnd"/>
            <w:proofErr w:type="gramEnd"/>
          </w:p>
          <w:p w14:paraId="62E95E89" w14:textId="77777777" w:rsidR="00735182" w:rsidRPr="00C308DD" w:rsidRDefault="00735182" w:rsidP="00805C55">
            <w:pPr>
              <w:spacing w:after="0"/>
              <w:rPr>
                <w:color w:val="000000"/>
                <w:sz w:val="18"/>
                <w:szCs w:val="18"/>
                <w:lang w:val="fr-FR" w:eastAsia="zh-CN"/>
              </w:rPr>
            </w:pPr>
            <w:proofErr w:type="spellStart"/>
            <w:proofErr w:type="gramStart"/>
            <w:r w:rsidRPr="00C308DD">
              <w:rPr>
                <w:color w:val="000000"/>
                <w:sz w:val="18"/>
                <w:szCs w:val="18"/>
                <w:lang w:val="fr-FR" w:eastAsia="zh-CN"/>
              </w:rPr>
              <w:t>vnfSnapshotInfoId:Identifier</w:t>
            </w:r>
            <w:proofErr w:type="spellEnd"/>
            <w:proofErr w:type="gramEnd"/>
          </w:p>
          <w:p w14:paraId="2DDC9BEA" w14:textId="77777777" w:rsidR="00735182" w:rsidRPr="00430CE5" w:rsidRDefault="00735182" w:rsidP="00805C55">
            <w:pPr>
              <w:spacing w:after="0"/>
              <w:rPr>
                <w:color w:val="000000"/>
                <w:sz w:val="18"/>
                <w:szCs w:val="18"/>
                <w:lang w:val="fr-FR" w:eastAsia="zh-CN"/>
              </w:rPr>
            </w:pPr>
            <w:proofErr w:type="spellStart"/>
            <w:proofErr w:type="gramStart"/>
            <w:r w:rsidRPr="00C308DD">
              <w:rPr>
                <w:color w:val="000000"/>
                <w:sz w:val="18"/>
                <w:szCs w:val="18"/>
                <w:lang w:val="fr-FR" w:eastAsia="zh-CN"/>
              </w:rPr>
              <w:t>lifecycleOperationOccurrenceId:Identifier</w:t>
            </w:r>
            <w:proofErr w:type="spellEnd"/>
            <w:proofErr w:type="gramEnd"/>
          </w:p>
        </w:tc>
      </w:tr>
      <w:tr w:rsidR="00735182" w:rsidRPr="00430CE5" w14:paraId="2BBAF0BF" w14:textId="77777777" w:rsidTr="00805C55">
        <w:trPr>
          <w:trHeight w:val="300"/>
          <w:jc w:val="center"/>
        </w:trPr>
        <w:tc>
          <w:tcPr>
            <w:tcW w:w="1413" w:type="dxa"/>
            <w:vMerge w:val="restart"/>
            <w:tcBorders>
              <w:top w:val="single" w:sz="4" w:space="0" w:color="auto"/>
              <w:left w:val="single" w:sz="4" w:space="0" w:color="auto"/>
              <w:right w:val="single" w:sz="4" w:space="0" w:color="auto"/>
            </w:tcBorders>
            <w:vAlign w:val="center"/>
          </w:tcPr>
          <w:p w14:paraId="1E074ABB" w14:textId="77777777" w:rsidR="00735182" w:rsidRPr="009E3854" w:rsidRDefault="00735182" w:rsidP="00805C55">
            <w:pPr>
              <w:spacing w:after="0"/>
              <w:jc w:val="center"/>
              <w:rPr>
                <w:color w:val="000000"/>
                <w:sz w:val="18"/>
                <w:szCs w:val="18"/>
                <w:lang w:val="fr-FR" w:eastAsia="zh-CN"/>
              </w:rPr>
            </w:pPr>
            <w:r w:rsidRPr="009E3854">
              <w:rPr>
                <w:color w:val="000000"/>
                <w:sz w:val="18"/>
                <w:szCs w:val="18"/>
                <w:lang w:val="fr-FR" w:eastAsia="zh-CN"/>
              </w:rPr>
              <w:t>Heal NS</w:t>
            </w:r>
          </w:p>
        </w:tc>
        <w:tc>
          <w:tcPr>
            <w:tcW w:w="1134" w:type="dxa"/>
            <w:vMerge w:val="restart"/>
            <w:tcBorders>
              <w:top w:val="single" w:sz="4" w:space="0" w:color="auto"/>
              <w:left w:val="single" w:sz="4" w:space="0" w:color="auto"/>
              <w:right w:val="single" w:sz="4" w:space="0" w:color="auto"/>
            </w:tcBorders>
            <w:vAlign w:val="center"/>
          </w:tcPr>
          <w:p w14:paraId="18CAA899" w14:textId="77777777" w:rsidR="00735182" w:rsidRPr="009E3854" w:rsidRDefault="00735182" w:rsidP="00805C55">
            <w:pPr>
              <w:spacing w:after="0"/>
              <w:jc w:val="center"/>
              <w:rPr>
                <w:color w:val="000000"/>
                <w:sz w:val="18"/>
                <w:szCs w:val="18"/>
                <w:lang w:val="fr-FR" w:eastAsia="zh-CN"/>
              </w:rPr>
            </w:pPr>
            <w:r w:rsidRPr="009E3854">
              <w:rPr>
                <w:color w:val="000000"/>
                <w:sz w:val="18"/>
                <w:szCs w:val="18"/>
                <w:lang w:val="fr-FR" w:eastAsia="zh-CN"/>
              </w:rPr>
              <w:t>X</w:t>
            </w:r>
          </w:p>
        </w:tc>
        <w:tc>
          <w:tcPr>
            <w:tcW w:w="709" w:type="dxa"/>
            <w:vMerge w:val="restart"/>
            <w:tcBorders>
              <w:top w:val="single" w:sz="4" w:space="0" w:color="auto"/>
              <w:left w:val="single" w:sz="4" w:space="0" w:color="auto"/>
              <w:right w:val="single" w:sz="4" w:space="0" w:color="auto"/>
            </w:tcBorders>
            <w:vAlign w:val="center"/>
          </w:tcPr>
          <w:p w14:paraId="31B2C60E" w14:textId="77777777" w:rsidR="00735182" w:rsidRPr="009E3854" w:rsidRDefault="00735182" w:rsidP="00805C55">
            <w:pPr>
              <w:spacing w:after="0"/>
              <w:jc w:val="center"/>
              <w:rPr>
                <w:color w:val="000000"/>
                <w:sz w:val="18"/>
                <w:szCs w:val="18"/>
                <w:lang w:val="fr-FR" w:eastAsia="zh-CN"/>
              </w:rPr>
            </w:pPr>
            <w:r w:rsidRPr="009E3854">
              <w:rPr>
                <w:color w:val="000000"/>
                <w:sz w:val="18"/>
                <w:szCs w:val="18"/>
                <w:lang w:val="fr-FR" w:eastAsia="zh-CN"/>
              </w:rPr>
              <w:t>X</w:t>
            </w:r>
          </w:p>
        </w:tc>
        <w:tc>
          <w:tcPr>
            <w:tcW w:w="5386" w:type="dxa"/>
            <w:tcBorders>
              <w:top w:val="single" w:sz="4" w:space="0" w:color="auto"/>
              <w:left w:val="nil"/>
              <w:bottom w:val="single" w:sz="4" w:space="0" w:color="auto"/>
              <w:right w:val="single" w:sz="4" w:space="0" w:color="auto"/>
            </w:tcBorders>
            <w:shd w:val="clear" w:color="auto" w:fill="auto"/>
            <w:noWrap/>
            <w:vAlign w:val="bottom"/>
          </w:tcPr>
          <w:p w14:paraId="3264E413" w14:textId="77777777" w:rsidR="00735182" w:rsidRPr="00F9556F" w:rsidRDefault="00735182" w:rsidP="00805C55">
            <w:pPr>
              <w:spacing w:after="0"/>
              <w:rPr>
                <w:color w:val="000000"/>
                <w:sz w:val="18"/>
                <w:szCs w:val="18"/>
                <w:lang w:val="en-US" w:eastAsia="zh-CN"/>
              </w:rPr>
            </w:pPr>
            <w:proofErr w:type="spellStart"/>
            <w:proofErr w:type="gramStart"/>
            <w:r w:rsidRPr="00F9556F">
              <w:rPr>
                <w:color w:val="000000"/>
                <w:sz w:val="18"/>
                <w:szCs w:val="18"/>
                <w:lang w:val="en-US" w:eastAsia="zh-CN"/>
              </w:rPr>
              <w:t>nsInstanceId:Identifier</w:t>
            </w:r>
            <w:proofErr w:type="spellEnd"/>
            <w:proofErr w:type="gramEnd"/>
          </w:p>
          <w:p w14:paraId="638E7056" w14:textId="77777777" w:rsidR="00735182" w:rsidRPr="00F9556F" w:rsidRDefault="00735182" w:rsidP="00805C55">
            <w:pPr>
              <w:spacing w:after="0"/>
              <w:rPr>
                <w:color w:val="000000"/>
                <w:sz w:val="18"/>
                <w:szCs w:val="18"/>
                <w:lang w:val="en-US" w:eastAsia="zh-CN"/>
              </w:rPr>
            </w:pPr>
            <w:proofErr w:type="spellStart"/>
            <w:proofErr w:type="gramStart"/>
            <w:r w:rsidRPr="00F9556F">
              <w:rPr>
                <w:color w:val="000000"/>
                <w:sz w:val="18"/>
                <w:szCs w:val="18"/>
                <w:lang w:val="en-US" w:eastAsia="zh-CN"/>
              </w:rPr>
              <w:t>healNsData:</w:t>
            </w:r>
            <w:r w:rsidRPr="00A2443E">
              <w:rPr>
                <w:b/>
                <w:color w:val="000000"/>
                <w:sz w:val="18"/>
                <w:szCs w:val="18"/>
                <w:lang w:val="en-US" w:eastAsia="zh-CN"/>
              </w:rPr>
              <w:t>HealNsData</w:t>
            </w:r>
            <w:proofErr w:type="spellEnd"/>
            <w:proofErr w:type="gramEnd"/>
          </w:p>
          <w:p w14:paraId="6A787F5D" w14:textId="77777777" w:rsidR="00735182" w:rsidRPr="00F9556F" w:rsidRDefault="00735182" w:rsidP="00805C55">
            <w:pPr>
              <w:spacing w:after="0"/>
              <w:rPr>
                <w:color w:val="000000"/>
                <w:sz w:val="18"/>
                <w:szCs w:val="18"/>
                <w:lang w:val="en-US" w:eastAsia="zh-CN"/>
              </w:rPr>
            </w:pPr>
            <w:proofErr w:type="spellStart"/>
            <w:proofErr w:type="gramStart"/>
            <w:r w:rsidRPr="00F9556F">
              <w:rPr>
                <w:color w:val="000000"/>
                <w:sz w:val="18"/>
                <w:szCs w:val="18"/>
                <w:lang w:val="en-US" w:eastAsia="zh-CN"/>
              </w:rPr>
              <w:t>healVnfData:</w:t>
            </w:r>
            <w:r w:rsidRPr="007375FF">
              <w:rPr>
                <w:b/>
                <w:color w:val="000000"/>
                <w:sz w:val="18"/>
                <w:szCs w:val="18"/>
                <w:lang w:val="en-US" w:eastAsia="zh-CN"/>
              </w:rPr>
              <w:t>HealVnfData</w:t>
            </w:r>
            <w:proofErr w:type="spellEnd"/>
            <w:proofErr w:type="gramEnd"/>
          </w:p>
        </w:tc>
      </w:tr>
      <w:tr w:rsidR="00735182" w:rsidRPr="00430CE5" w14:paraId="21E6E523" w14:textId="77777777" w:rsidTr="00805C55">
        <w:trPr>
          <w:trHeight w:val="300"/>
          <w:jc w:val="center"/>
        </w:trPr>
        <w:tc>
          <w:tcPr>
            <w:tcW w:w="1413" w:type="dxa"/>
            <w:vMerge/>
            <w:tcBorders>
              <w:left w:val="single" w:sz="4" w:space="0" w:color="auto"/>
              <w:bottom w:val="single" w:sz="4" w:space="0" w:color="auto"/>
              <w:right w:val="single" w:sz="4" w:space="0" w:color="auto"/>
            </w:tcBorders>
            <w:vAlign w:val="center"/>
          </w:tcPr>
          <w:p w14:paraId="3DB2A0AF" w14:textId="77777777" w:rsidR="00735182" w:rsidRPr="00F9556F" w:rsidRDefault="00735182" w:rsidP="00805C55">
            <w:pPr>
              <w:spacing w:after="0"/>
              <w:jc w:val="center"/>
              <w:rPr>
                <w:color w:val="000000"/>
                <w:sz w:val="18"/>
                <w:szCs w:val="18"/>
                <w:lang w:val="en-US" w:eastAsia="zh-CN"/>
              </w:rPr>
            </w:pPr>
          </w:p>
        </w:tc>
        <w:tc>
          <w:tcPr>
            <w:tcW w:w="1134" w:type="dxa"/>
            <w:vMerge/>
            <w:tcBorders>
              <w:left w:val="single" w:sz="4" w:space="0" w:color="auto"/>
              <w:bottom w:val="single" w:sz="4" w:space="0" w:color="auto"/>
              <w:right w:val="single" w:sz="4" w:space="0" w:color="auto"/>
            </w:tcBorders>
            <w:vAlign w:val="center"/>
          </w:tcPr>
          <w:p w14:paraId="08CB367D" w14:textId="77777777" w:rsidR="00735182" w:rsidRPr="00F9556F" w:rsidRDefault="00735182" w:rsidP="00805C55">
            <w:pPr>
              <w:spacing w:after="0"/>
              <w:jc w:val="center"/>
              <w:rPr>
                <w:color w:val="000000"/>
                <w:sz w:val="18"/>
                <w:szCs w:val="18"/>
                <w:lang w:val="en-US" w:eastAsia="zh-CN"/>
              </w:rPr>
            </w:pPr>
          </w:p>
        </w:tc>
        <w:tc>
          <w:tcPr>
            <w:tcW w:w="709" w:type="dxa"/>
            <w:vMerge/>
            <w:tcBorders>
              <w:left w:val="single" w:sz="4" w:space="0" w:color="auto"/>
              <w:bottom w:val="single" w:sz="4" w:space="0" w:color="auto"/>
              <w:right w:val="single" w:sz="4" w:space="0" w:color="auto"/>
            </w:tcBorders>
            <w:vAlign w:val="center"/>
          </w:tcPr>
          <w:p w14:paraId="76F615E0" w14:textId="77777777" w:rsidR="00735182" w:rsidRPr="00F9556F" w:rsidRDefault="00735182" w:rsidP="00805C55">
            <w:pPr>
              <w:spacing w:after="0"/>
              <w:jc w:val="center"/>
              <w:rPr>
                <w:color w:val="000000"/>
                <w:sz w:val="18"/>
                <w:szCs w:val="18"/>
                <w:lang w:val="en-US" w:eastAsia="zh-CN"/>
              </w:rPr>
            </w:pPr>
          </w:p>
        </w:tc>
        <w:tc>
          <w:tcPr>
            <w:tcW w:w="5386" w:type="dxa"/>
            <w:tcBorders>
              <w:top w:val="single" w:sz="4" w:space="0" w:color="auto"/>
              <w:left w:val="nil"/>
              <w:bottom w:val="single" w:sz="4" w:space="0" w:color="auto"/>
              <w:right w:val="single" w:sz="4" w:space="0" w:color="auto"/>
            </w:tcBorders>
            <w:shd w:val="clear" w:color="auto" w:fill="auto"/>
            <w:noWrap/>
            <w:vAlign w:val="bottom"/>
          </w:tcPr>
          <w:p w14:paraId="59B2229E" w14:textId="77777777" w:rsidR="00735182" w:rsidRPr="00E814E3" w:rsidRDefault="00735182" w:rsidP="00805C55">
            <w:pPr>
              <w:spacing w:after="0"/>
              <w:rPr>
                <w:color w:val="000000"/>
                <w:sz w:val="18"/>
                <w:szCs w:val="18"/>
                <w:lang w:val="fr-FR" w:eastAsia="zh-CN"/>
              </w:rPr>
            </w:pPr>
            <w:proofErr w:type="spellStart"/>
            <w:proofErr w:type="gramStart"/>
            <w:r w:rsidRPr="00E814E3">
              <w:rPr>
                <w:sz w:val="18"/>
                <w:szCs w:val="18"/>
                <w:lang w:val="fr-FR"/>
              </w:rPr>
              <w:t>lifecycleOperationOccurrenceId:Identifier</w:t>
            </w:r>
            <w:proofErr w:type="spellEnd"/>
            <w:proofErr w:type="gramEnd"/>
          </w:p>
        </w:tc>
      </w:tr>
      <w:tr w:rsidR="00735182" w:rsidRPr="00430CE5" w14:paraId="33489F3C" w14:textId="77777777" w:rsidTr="00805C55">
        <w:trPr>
          <w:trHeight w:val="300"/>
          <w:jc w:val="center"/>
        </w:trPr>
        <w:tc>
          <w:tcPr>
            <w:tcW w:w="1413" w:type="dxa"/>
            <w:vMerge w:val="restart"/>
            <w:tcBorders>
              <w:top w:val="single" w:sz="4" w:space="0" w:color="auto"/>
              <w:left w:val="single" w:sz="4" w:space="0" w:color="auto"/>
              <w:right w:val="single" w:sz="4" w:space="0" w:color="auto"/>
            </w:tcBorders>
            <w:vAlign w:val="center"/>
          </w:tcPr>
          <w:p w14:paraId="31F12C1C" w14:textId="77777777" w:rsidR="00735182" w:rsidRPr="009E3854" w:rsidRDefault="00735182" w:rsidP="00805C55">
            <w:pPr>
              <w:spacing w:after="0"/>
              <w:jc w:val="center"/>
              <w:rPr>
                <w:color w:val="000000"/>
                <w:sz w:val="18"/>
                <w:szCs w:val="18"/>
                <w:lang w:val="fr-FR" w:eastAsia="zh-CN"/>
              </w:rPr>
            </w:pPr>
            <w:proofErr w:type="spellStart"/>
            <w:r w:rsidRPr="009E3854">
              <w:rPr>
                <w:color w:val="000000"/>
                <w:sz w:val="18"/>
                <w:szCs w:val="18"/>
                <w:lang w:val="fr-FR" w:eastAsia="zh-CN"/>
              </w:rPr>
              <w:lastRenderedPageBreak/>
              <w:t>Terminate</w:t>
            </w:r>
            <w:proofErr w:type="spellEnd"/>
            <w:r w:rsidRPr="009E3854">
              <w:rPr>
                <w:color w:val="000000"/>
                <w:sz w:val="18"/>
                <w:szCs w:val="18"/>
                <w:lang w:val="fr-FR" w:eastAsia="zh-CN"/>
              </w:rPr>
              <w:t xml:space="preserve"> NS</w:t>
            </w:r>
          </w:p>
        </w:tc>
        <w:tc>
          <w:tcPr>
            <w:tcW w:w="1134" w:type="dxa"/>
            <w:vMerge w:val="restart"/>
            <w:tcBorders>
              <w:top w:val="single" w:sz="4" w:space="0" w:color="auto"/>
              <w:left w:val="single" w:sz="4" w:space="0" w:color="auto"/>
              <w:right w:val="single" w:sz="4" w:space="0" w:color="auto"/>
            </w:tcBorders>
            <w:vAlign w:val="center"/>
          </w:tcPr>
          <w:p w14:paraId="0C35F116" w14:textId="77777777" w:rsidR="00735182" w:rsidRPr="009E3854" w:rsidRDefault="00735182" w:rsidP="00805C55">
            <w:pPr>
              <w:spacing w:after="0"/>
              <w:jc w:val="center"/>
              <w:rPr>
                <w:color w:val="000000"/>
                <w:sz w:val="18"/>
                <w:szCs w:val="18"/>
                <w:lang w:val="fr-FR" w:eastAsia="zh-CN"/>
              </w:rPr>
            </w:pPr>
            <w:r w:rsidRPr="009E3854">
              <w:rPr>
                <w:color w:val="000000"/>
                <w:sz w:val="18"/>
                <w:szCs w:val="18"/>
                <w:lang w:val="fr-FR" w:eastAsia="zh-CN"/>
              </w:rPr>
              <w:t>X</w:t>
            </w:r>
          </w:p>
        </w:tc>
        <w:tc>
          <w:tcPr>
            <w:tcW w:w="709" w:type="dxa"/>
            <w:vMerge w:val="restart"/>
            <w:tcBorders>
              <w:top w:val="single" w:sz="4" w:space="0" w:color="auto"/>
              <w:left w:val="single" w:sz="4" w:space="0" w:color="auto"/>
              <w:right w:val="single" w:sz="4" w:space="0" w:color="auto"/>
            </w:tcBorders>
            <w:vAlign w:val="center"/>
          </w:tcPr>
          <w:p w14:paraId="0C6E9457" w14:textId="77777777" w:rsidR="00735182" w:rsidRPr="009E3854" w:rsidRDefault="00735182" w:rsidP="00805C55">
            <w:pPr>
              <w:spacing w:after="0"/>
              <w:jc w:val="center"/>
              <w:rPr>
                <w:color w:val="000000"/>
                <w:sz w:val="18"/>
                <w:szCs w:val="18"/>
                <w:lang w:val="fr-FR" w:eastAsia="zh-CN"/>
              </w:rPr>
            </w:pPr>
            <w:r w:rsidRPr="009E3854">
              <w:rPr>
                <w:color w:val="000000"/>
                <w:sz w:val="18"/>
                <w:szCs w:val="18"/>
                <w:lang w:val="fr-FR" w:eastAsia="zh-CN"/>
              </w:rPr>
              <w:t>X</w:t>
            </w:r>
          </w:p>
        </w:tc>
        <w:tc>
          <w:tcPr>
            <w:tcW w:w="5386" w:type="dxa"/>
            <w:tcBorders>
              <w:top w:val="single" w:sz="4" w:space="0" w:color="auto"/>
              <w:left w:val="nil"/>
              <w:bottom w:val="single" w:sz="4" w:space="0" w:color="auto"/>
              <w:right w:val="single" w:sz="4" w:space="0" w:color="auto"/>
            </w:tcBorders>
            <w:shd w:val="clear" w:color="auto" w:fill="auto"/>
            <w:noWrap/>
            <w:vAlign w:val="bottom"/>
          </w:tcPr>
          <w:p w14:paraId="093D7BB1" w14:textId="77777777" w:rsidR="00735182" w:rsidRPr="00E814E3" w:rsidRDefault="00735182" w:rsidP="00805C55">
            <w:pPr>
              <w:spacing w:after="0"/>
              <w:rPr>
                <w:color w:val="000000"/>
                <w:sz w:val="18"/>
                <w:szCs w:val="18"/>
                <w:lang w:val="fr-FR" w:eastAsia="zh-CN"/>
              </w:rPr>
            </w:pPr>
            <w:proofErr w:type="spellStart"/>
            <w:proofErr w:type="gramStart"/>
            <w:r w:rsidRPr="00E814E3">
              <w:rPr>
                <w:color w:val="000000"/>
                <w:sz w:val="18"/>
                <w:szCs w:val="18"/>
                <w:lang w:val="fr-FR" w:eastAsia="zh-CN"/>
              </w:rPr>
              <w:t>nsInstanceId:Identifier</w:t>
            </w:r>
            <w:proofErr w:type="spellEnd"/>
            <w:proofErr w:type="gramEnd"/>
          </w:p>
          <w:p w14:paraId="16BEDD9D" w14:textId="77777777" w:rsidR="00735182" w:rsidRPr="00430CE5" w:rsidRDefault="00735182" w:rsidP="00805C55">
            <w:pPr>
              <w:spacing w:after="0"/>
              <w:rPr>
                <w:color w:val="000000"/>
                <w:sz w:val="18"/>
                <w:szCs w:val="18"/>
                <w:lang w:val="fr-FR" w:eastAsia="zh-CN"/>
              </w:rPr>
            </w:pPr>
            <w:proofErr w:type="spellStart"/>
            <w:proofErr w:type="gramStart"/>
            <w:r w:rsidRPr="00E814E3">
              <w:rPr>
                <w:color w:val="000000"/>
                <w:sz w:val="18"/>
                <w:szCs w:val="18"/>
                <w:lang w:val="fr-FR" w:eastAsia="zh-CN"/>
              </w:rPr>
              <w:t>terminateTime:DateTime</w:t>
            </w:r>
            <w:proofErr w:type="spellEnd"/>
            <w:proofErr w:type="gramEnd"/>
          </w:p>
        </w:tc>
      </w:tr>
      <w:tr w:rsidR="00735182" w:rsidRPr="00430CE5" w14:paraId="61E89CAA" w14:textId="77777777" w:rsidTr="00805C55">
        <w:trPr>
          <w:trHeight w:val="300"/>
          <w:jc w:val="center"/>
        </w:trPr>
        <w:tc>
          <w:tcPr>
            <w:tcW w:w="1413" w:type="dxa"/>
            <w:vMerge/>
            <w:tcBorders>
              <w:left w:val="single" w:sz="4" w:space="0" w:color="auto"/>
              <w:bottom w:val="single" w:sz="4" w:space="0" w:color="auto"/>
              <w:right w:val="single" w:sz="4" w:space="0" w:color="auto"/>
            </w:tcBorders>
            <w:vAlign w:val="center"/>
          </w:tcPr>
          <w:p w14:paraId="04119A6A" w14:textId="77777777" w:rsidR="00735182" w:rsidRPr="009E3854" w:rsidRDefault="00735182" w:rsidP="00805C55">
            <w:pPr>
              <w:spacing w:after="0"/>
              <w:jc w:val="center"/>
              <w:rPr>
                <w:color w:val="000000"/>
                <w:sz w:val="18"/>
                <w:szCs w:val="18"/>
                <w:lang w:val="fr-FR" w:eastAsia="zh-CN"/>
              </w:rPr>
            </w:pPr>
          </w:p>
        </w:tc>
        <w:tc>
          <w:tcPr>
            <w:tcW w:w="1134" w:type="dxa"/>
            <w:vMerge/>
            <w:tcBorders>
              <w:left w:val="single" w:sz="4" w:space="0" w:color="auto"/>
              <w:bottom w:val="single" w:sz="4" w:space="0" w:color="auto"/>
              <w:right w:val="single" w:sz="4" w:space="0" w:color="auto"/>
            </w:tcBorders>
            <w:vAlign w:val="center"/>
          </w:tcPr>
          <w:p w14:paraId="325D9147" w14:textId="77777777" w:rsidR="00735182" w:rsidRPr="009E3854" w:rsidRDefault="00735182" w:rsidP="00805C55">
            <w:pPr>
              <w:spacing w:after="0"/>
              <w:jc w:val="center"/>
              <w:rPr>
                <w:color w:val="000000"/>
                <w:sz w:val="18"/>
                <w:szCs w:val="18"/>
                <w:lang w:val="fr-FR" w:eastAsia="zh-CN"/>
              </w:rPr>
            </w:pPr>
          </w:p>
        </w:tc>
        <w:tc>
          <w:tcPr>
            <w:tcW w:w="709" w:type="dxa"/>
            <w:vMerge/>
            <w:tcBorders>
              <w:left w:val="single" w:sz="4" w:space="0" w:color="auto"/>
              <w:bottom w:val="single" w:sz="4" w:space="0" w:color="auto"/>
              <w:right w:val="single" w:sz="4" w:space="0" w:color="auto"/>
            </w:tcBorders>
            <w:vAlign w:val="center"/>
          </w:tcPr>
          <w:p w14:paraId="4A9B102F" w14:textId="77777777" w:rsidR="00735182" w:rsidRPr="009E3854" w:rsidRDefault="00735182" w:rsidP="00805C55">
            <w:pPr>
              <w:spacing w:after="0"/>
              <w:jc w:val="center"/>
              <w:rPr>
                <w:color w:val="000000"/>
                <w:sz w:val="18"/>
                <w:szCs w:val="18"/>
                <w:lang w:val="fr-FR" w:eastAsia="zh-CN"/>
              </w:rPr>
            </w:pPr>
          </w:p>
        </w:tc>
        <w:tc>
          <w:tcPr>
            <w:tcW w:w="5386" w:type="dxa"/>
            <w:tcBorders>
              <w:top w:val="single" w:sz="4" w:space="0" w:color="auto"/>
              <w:left w:val="nil"/>
              <w:bottom w:val="single" w:sz="4" w:space="0" w:color="auto"/>
              <w:right w:val="single" w:sz="4" w:space="0" w:color="auto"/>
            </w:tcBorders>
            <w:shd w:val="clear" w:color="auto" w:fill="auto"/>
            <w:noWrap/>
            <w:vAlign w:val="bottom"/>
          </w:tcPr>
          <w:p w14:paraId="39C8A82D" w14:textId="77777777" w:rsidR="00735182" w:rsidRPr="00E814E3" w:rsidRDefault="00735182" w:rsidP="00805C55">
            <w:pPr>
              <w:spacing w:after="0"/>
              <w:rPr>
                <w:color w:val="000000"/>
                <w:sz w:val="18"/>
                <w:szCs w:val="18"/>
                <w:lang w:val="fr-FR" w:eastAsia="zh-CN"/>
              </w:rPr>
            </w:pPr>
            <w:proofErr w:type="spellStart"/>
            <w:proofErr w:type="gramStart"/>
            <w:r w:rsidRPr="00E814E3">
              <w:rPr>
                <w:sz w:val="18"/>
                <w:szCs w:val="18"/>
                <w:lang w:val="fr-FR"/>
              </w:rPr>
              <w:t>lifecycleOperationOccurrenceId:Identifier</w:t>
            </w:r>
            <w:proofErr w:type="spellEnd"/>
            <w:proofErr w:type="gramEnd"/>
          </w:p>
        </w:tc>
      </w:tr>
      <w:tr w:rsidR="00735182" w:rsidRPr="00430CE5" w14:paraId="1DD265AD" w14:textId="77777777" w:rsidTr="00805C55">
        <w:trPr>
          <w:trHeight w:val="300"/>
          <w:jc w:val="center"/>
        </w:trPr>
        <w:tc>
          <w:tcPr>
            <w:tcW w:w="1413" w:type="dxa"/>
            <w:vMerge w:val="restart"/>
            <w:tcBorders>
              <w:top w:val="single" w:sz="4" w:space="0" w:color="auto"/>
              <w:left w:val="single" w:sz="4" w:space="0" w:color="auto"/>
              <w:right w:val="single" w:sz="4" w:space="0" w:color="auto"/>
            </w:tcBorders>
            <w:vAlign w:val="center"/>
          </w:tcPr>
          <w:p w14:paraId="33CF0930" w14:textId="77777777" w:rsidR="00735182" w:rsidRPr="009E3854" w:rsidRDefault="00735182" w:rsidP="00805C55">
            <w:pPr>
              <w:spacing w:after="0"/>
              <w:jc w:val="center"/>
              <w:rPr>
                <w:color w:val="000000"/>
                <w:sz w:val="18"/>
                <w:szCs w:val="18"/>
                <w:lang w:val="fr-FR" w:eastAsia="zh-CN"/>
              </w:rPr>
            </w:pPr>
            <w:proofErr w:type="spellStart"/>
            <w:r w:rsidRPr="009E3854">
              <w:rPr>
                <w:color w:val="000000"/>
                <w:sz w:val="18"/>
                <w:szCs w:val="18"/>
                <w:lang w:val="fr-FR" w:eastAsia="zh-CN"/>
              </w:rPr>
              <w:t>Query</w:t>
            </w:r>
            <w:proofErr w:type="spellEnd"/>
            <w:r w:rsidRPr="009E3854">
              <w:rPr>
                <w:color w:val="000000"/>
                <w:sz w:val="18"/>
                <w:szCs w:val="18"/>
                <w:lang w:val="fr-FR" w:eastAsia="zh-CN"/>
              </w:rPr>
              <w:t xml:space="preserve"> NS</w:t>
            </w:r>
          </w:p>
        </w:tc>
        <w:tc>
          <w:tcPr>
            <w:tcW w:w="1134" w:type="dxa"/>
            <w:vMerge w:val="restart"/>
            <w:tcBorders>
              <w:top w:val="single" w:sz="4" w:space="0" w:color="auto"/>
              <w:left w:val="single" w:sz="4" w:space="0" w:color="auto"/>
              <w:right w:val="single" w:sz="4" w:space="0" w:color="auto"/>
            </w:tcBorders>
            <w:vAlign w:val="center"/>
          </w:tcPr>
          <w:p w14:paraId="28A051B4" w14:textId="77777777" w:rsidR="00735182" w:rsidRPr="009E3854" w:rsidRDefault="00735182" w:rsidP="00805C55">
            <w:pPr>
              <w:spacing w:after="0"/>
              <w:jc w:val="center"/>
              <w:rPr>
                <w:color w:val="000000"/>
                <w:sz w:val="18"/>
                <w:szCs w:val="18"/>
                <w:lang w:val="fr-FR" w:eastAsia="zh-CN"/>
              </w:rPr>
            </w:pPr>
            <w:r w:rsidRPr="009E3854">
              <w:rPr>
                <w:color w:val="000000"/>
                <w:sz w:val="18"/>
                <w:szCs w:val="18"/>
                <w:lang w:val="fr-FR" w:eastAsia="zh-CN"/>
              </w:rPr>
              <w:t>X</w:t>
            </w:r>
          </w:p>
        </w:tc>
        <w:tc>
          <w:tcPr>
            <w:tcW w:w="709" w:type="dxa"/>
            <w:vMerge w:val="restart"/>
            <w:tcBorders>
              <w:top w:val="single" w:sz="4" w:space="0" w:color="auto"/>
              <w:left w:val="single" w:sz="4" w:space="0" w:color="auto"/>
              <w:right w:val="single" w:sz="4" w:space="0" w:color="auto"/>
            </w:tcBorders>
            <w:vAlign w:val="center"/>
          </w:tcPr>
          <w:p w14:paraId="296B2302" w14:textId="77777777" w:rsidR="00735182" w:rsidRPr="009E3854" w:rsidRDefault="00735182" w:rsidP="00805C55">
            <w:pPr>
              <w:spacing w:after="0"/>
              <w:jc w:val="center"/>
              <w:rPr>
                <w:color w:val="000000"/>
                <w:sz w:val="18"/>
                <w:szCs w:val="18"/>
                <w:lang w:val="fr-FR" w:eastAsia="zh-CN"/>
              </w:rPr>
            </w:pPr>
            <w:r w:rsidRPr="009E3854">
              <w:rPr>
                <w:color w:val="000000"/>
                <w:sz w:val="18"/>
                <w:szCs w:val="18"/>
                <w:lang w:val="fr-FR" w:eastAsia="zh-CN"/>
              </w:rPr>
              <w:t>X</w:t>
            </w:r>
          </w:p>
        </w:tc>
        <w:tc>
          <w:tcPr>
            <w:tcW w:w="5386" w:type="dxa"/>
            <w:tcBorders>
              <w:top w:val="single" w:sz="4" w:space="0" w:color="auto"/>
              <w:left w:val="nil"/>
              <w:bottom w:val="single" w:sz="4" w:space="0" w:color="auto"/>
              <w:right w:val="single" w:sz="4" w:space="0" w:color="auto"/>
            </w:tcBorders>
            <w:shd w:val="clear" w:color="auto" w:fill="auto"/>
            <w:noWrap/>
            <w:vAlign w:val="bottom"/>
          </w:tcPr>
          <w:p w14:paraId="0E2ADB8C" w14:textId="77777777" w:rsidR="00735182" w:rsidRPr="00E814E3" w:rsidRDefault="00735182" w:rsidP="00805C55">
            <w:pPr>
              <w:spacing w:after="0"/>
              <w:rPr>
                <w:color w:val="000000"/>
                <w:sz w:val="18"/>
                <w:szCs w:val="18"/>
                <w:lang w:val="fr-FR" w:eastAsia="zh-CN"/>
              </w:rPr>
            </w:pPr>
            <w:proofErr w:type="spellStart"/>
            <w:proofErr w:type="gramStart"/>
            <w:r w:rsidRPr="00E814E3">
              <w:rPr>
                <w:color w:val="000000"/>
                <w:sz w:val="18"/>
                <w:szCs w:val="18"/>
                <w:lang w:val="fr-FR" w:eastAsia="zh-CN"/>
              </w:rPr>
              <w:t>filter:Filter</w:t>
            </w:r>
            <w:proofErr w:type="spellEnd"/>
            <w:proofErr w:type="gramEnd"/>
          </w:p>
          <w:p w14:paraId="1D3538D8" w14:textId="77777777" w:rsidR="00735182" w:rsidRPr="00430CE5" w:rsidRDefault="00735182" w:rsidP="00805C55">
            <w:pPr>
              <w:spacing w:after="0"/>
              <w:rPr>
                <w:color w:val="000000"/>
                <w:sz w:val="18"/>
                <w:szCs w:val="18"/>
                <w:lang w:val="fr-FR" w:eastAsia="zh-CN"/>
              </w:rPr>
            </w:pPr>
            <w:proofErr w:type="spellStart"/>
            <w:proofErr w:type="gramStart"/>
            <w:r w:rsidRPr="00E814E3">
              <w:rPr>
                <w:color w:val="000000"/>
                <w:sz w:val="18"/>
                <w:szCs w:val="18"/>
                <w:lang w:val="fr-FR" w:eastAsia="zh-CN"/>
              </w:rPr>
              <w:t>attributeSelector:String</w:t>
            </w:r>
            <w:proofErr w:type="spellEnd"/>
            <w:proofErr w:type="gramEnd"/>
          </w:p>
        </w:tc>
      </w:tr>
      <w:tr w:rsidR="00735182" w:rsidRPr="00430CE5" w14:paraId="54ACDC60" w14:textId="77777777" w:rsidTr="00805C55">
        <w:trPr>
          <w:trHeight w:val="300"/>
          <w:jc w:val="center"/>
        </w:trPr>
        <w:tc>
          <w:tcPr>
            <w:tcW w:w="1413" w:type="dxa"/>
            <w:vMerge/>
            <w:tcBorders>
              <w:left w:val="single" w:sz="4" w:space="0" w:color="auto"/>
              <w:bottom w:val="single" w:sz="4" w:space="0" w:color="auto"/>
              <w:right w:val="single" w:sz="4" w:space="0" w:color="auto"/>
            </w:tcBorders>
            <w:vAlign w:val="center"/>
          </w:tcPr>
          <w:p w14:paraId="2B9361F6" w14:textId="77777777" w:rsidR="00735182" w:rsidRPr="009E3854" w:rsidRDefault="00735182" w:rsidP="00805C55">
            <w:pPr>
              <w:spacing w:after="0"/>
              <w:jc w:val="center"/>
              <w:rPr>
                <w:sz w:val="18"/>
                <w:szCs w:val="18"/>
                <w:lang w:val="fr-FR"/>
              </w:rPr>
            </w:pPr>
          </w:p>
        </w:tc>
        <w:tc>
          <w:tcPr>
            <w:tcW w:w="1134" w:type="dxa"/>
            <w:vMerge/>
            <w:tcBorders>
              <w:left w:val="single" w:sz="4" w:space="0" w:color="auto"/>
              <w:bottom w:val="single" w:sz="4" w:space="0" w:color="auto"/>
              <w:right w:val="single" w:sz="4" w:space="0" w:color="auto"/>
            </w:tcBorders>
            <w:vAlign w:val="center"/>
          </w:tcPr>
          <w:p w14:paraId="5021D21D" w14:textId="77777777" w:rsidR="00735182" w:rsidRPr="009E3854" w:rsidRDefault="00735182" w:rsidP="00805C55">
            <w:pPr>
              <w:spacing w:after="0"/>
              <w:jc w:val="center"/>
              <w:rPr>
                <w:color w:val="000000"/>
                <w:sz w:val="18"/>
                <w:szCs w:val="18"/>
                <w:lang w:val="fr-FR" w:eastAsia="zh-CN"/>
              </w:rPr>
            </w:pPr>
          </w:p>
        </w:tc>
        <w:tc>
          <w:tcPr>
            <w:tcW w:w="709" w:type="dxa"/>
            <w:vMerge/>
            <w:tcBorders>
              <w:left w:val="single" w:sz="4" w:space="0" w:color="auto"/>
              <w:bottom w:val="single" w:sz="4" w:space="0" w:color="auto"/>
              <w:right w:val="single" w:sz="4" w:space="0" w:color="auto"/>
            </w:tcBorders>
            <w:vAlign w:val="center"/>
          </w:tcPr>
          <w:p w14:paraId="3C8681C5" w14:textId="77777777" w:rsidR="00735182" w:rsidRPr="009E3854" w:rsidRDefault="00735182" w:rsidP="00805C55">
            <w:pPr>
              <w:spacing w:after="0"/>
              <w:rPr>
                <w:color w:val="000000"/>
                <w:sz w:val="18"/>
                <w:szCs w:val="18"/>
                <w:lang w:val="fr-FR" w:eastAsia="zh-CN"/>
              </w:rPr>
            </w:pPr>
          </w:p>
        </w:tc>
        <w:tc>
          <w:tcPr>
            <w:tcW w:w="5386" w:type="dxa"/>
            <w:tcBorders>
              <w:top w:val="single" w:sz="4" w:space="0" w:color="auto"/>
              <w:left w:val="nil"/>
              <w:bottom w:val="single" w:sz="4" w:space="0" w:color="auto"/>
              <w:right w:val="single" w:sz="4" w:space="0" w:color="auto"/>
            </w:tcBorders>
            <w:shd w:val="clear" w:color="auto" w:fill="auto"/>
            <w:noWrap/>
            <w:vAlign w:val="bottom"/>
          </w:tcPr>
          <w:p w14:paraId="0F2D373D" w14:textId="77777777" w:rsidR="00735182" w:rsidRPr="00430CE5" w:rsidRDefault="00735182" w:rsidP="00805C55">
            <w:pPr>
              <w:spacing w:after="0"/>
              <w:rPr>
                <w:color w:val="000000"/>
                <w:sz w:val="18"/>
                <w:szCs w:val="18"/>
                <w:lang w:val="fr-FR" w:eastAsia="zh-CN"/>
              </w:rPr>
            </w:pPr>
            <w:proofErr w:type="spellStart"/>
            <w:proofErr w:type="gramStart"/>
            <w:r w:rsidRPr="00E814E3">
              <w:rPr>
                <w:color w:val="000000"/>
                <w:sz w:val="18"/>
                <w:szCs w:val="18"/>
                <w:lang w:val="fr-FR" w:eastAsia="zh-CN"/>
              </w:rPr>
              <w:t>queryNsResult:</w:t>
            </w:r>
            <w:r w:rsidRPr="00EE1250">
              <w:rPr>
                <w:b/>
                <w:color w:val="000000"/>
                <w:sz w:val="18"/>
                <w:szCs w:val="18"/>
                <w:lang w:val="fr-FR" w:eastAsia="zh-CN"/>
              </w:rPr>
              <w:t>NsInfo</w:t>
            </w:r>
            <w:proofErr w:type="spellEnd"/>
            <w:proofErr w:type="gramEnd"/>
          </w:p>
        </w:tc>
      </w:tr>
      <w:tr w:rsidR="00735182" w:rsidRPr="00430CE5" w14:paraId="7DC2A3D1" w14:textId="77777777" w:rsidTr="00805C55">
        <w:trPr>
          <w:trHeight w:val="300"/>
          <w:jc w:val="center"/>
        </w:trPr>
        <w:tc>
          <w:tcPr>
            <w:tcW w:w="1413" w:type="dxa"/>
            <w:vMerge w:val="restart"/>
            <w:tcBorders>
              <w:top w:val="single" w:sz="4" w:space="0" w:color="auto"/>
              <w:left w:val="single" w:sz="4" w:space="0" w:color="auto"/>
              <w:bottom w:val="single" w:sz="4" w:space="0" w:color="auto"/>
              <w:right w:val="single" w:sz="4" w:space="0" w:color="auto"/>
            </w:tcBorders>
            <w:vAlign w:val="center"/>
          </w:tcPr>
          <w:p w14:paraId="068F3814" w14:textId="77777777" w:rsidR="00735182" w:rsidRPr="009E3854" w:rsidRDefault="00735182" w:rsidP="00805C55">
            <w:pPr>
              <w:spacing w:after="0"/>
              <w:jc w:val="center"/>
              <w:rPr>
                <w:color w:val="000000"/>
                <w:sz w:val="18"/>
                <w:szCs w:val="18"/>
                <w:lang w:val="fr-FR" w:eastAsia="zh-CN"/>
              </w:rPr>
            </w:pPr>
            <w:proofErr w:type="spellStart"/>
            <w:r w:rsidRPr="009E3854">
              <w:rPr>
                <w:sz w:val="18"/>
                <w:szCs w:val="18"/>
                <w:lang w:val="fr-FR"/>
              </w:rPr>
              <w:t>Get</w:t>
            </w:r>
            <w:proofErr w:type="spellEnd"/>
            <w:r w:rsidRPr="009E3854">
              <w:rPr>
                <w:sz w:val="18"/>
                <w:szCs w:val="18"/>
                <w:lang w:val="fr-FR"/>
              </w:rPr>
              <w:t xml:space="preserve"> </w:t>
            </w:r>
            <w:proofErr w:type="spellStart"/>
            <w:r w:rsidRPr="009E3854">
              <w:rPr>
                <w:sz w:val="18"/>
                <w:szCs w:val="18"/>
                <w:lang w:val="fr-FR"/>
              </w:rPr>
              <w:t>Operation</w:t>
            </w:r>
            <w:proofErr w:type="spellEnd"/>
            <w:r w:rsidRPr="009E3854">
              <w:rPr>
                <w:sz w:val="18"/>
                <w:szCs w:val="18"/>
                <w:lang w:val="fr-FR"/>
              </w:rPr>
              <w:t xml:space="preserve"> </w:t>
            </w:r>
            <w:proofErr w:type="spellStart"/>
            <w:r w:rsidRPr="009E3854">
              <w:rPr>
                <w:sz w:val="18"/>
                <w:szCs w:val="18"/>
                <w:lang w:val="fr-FR"/>
              </w:rPr>
              <w:t>Status</w:t>
            </w:r>
            <w:proofErr w:type="spellEnd"/>
          </w:p>
        </w:tc>
        <w:tc>
          <w:tcPr>
            <w:tcW w:w="1134" w:type="dxa"/>
            <w:vMerge w:val="restart"/>
            <w:tcBorders>
              <w:top w:val="single" w:sz="4" w:space="0" w:color="auto"/>
              <w:left w:val="single" w:sz="4" w:space="0" w:color="auto"/>
              <w:right w:val="single" w:sz="4" w:space="0" w:color="auto"/>
            </w:tcBorders>
            <w:vAlign w:val="center"/>
          </w:tcPr>
          <w:p w14:paraId="3F670BA4" w14:textId="77777777" w:rsidR="00735182" w:rsidRPr="009E3854" w:rsidRDefault="00735182" w:rsidP="00805C55">
            <w:pPr>
              <w:spacing w:after="0"/>
              <w:jc w:val="center"/>
              <w:rPr>
                <w:color w:val="000000"/>
                <w:sz w:val="18"/>
                <w:szCs w:val="18"/>
                <w:lang w:val="fr-FR" w:eastAsia="zh-CN"/>
              </w:rPr>
            </w:pPr>
            <w:r w:rsidRPr="009E3854">
              <w:rPr>
                <w:color w:val="000000"/>
                <w:sz w:val="18"/>
                <w:szCs w:val="18"/>
                <w:lang w:val="fr-FR" w:eastAsia="zh-CN"/>
              </w:rPr>
              <w:t>X</w:t>
            </w:r>
          </w:p>
        </w:tc>
        <w:tc>
          <w:tcPr>
            <w:tcW w:w="709" w:type="dxa"/>
            <w:vMerge w:val="restart"/>
            <w:tcBorders>
              <w:top w:val="single" w:sz="4" w:space="0" w:color="auto"/>
              <w:left w:val="single" w:sz="4" w:space="0" w:color="auto"/>
              <w:right w:val="single" w:sz="4" w:space="0" w:color="auto"/>
            </w:tcBorders>
            <w:vAlign w:val="center"/>
          </w:tcPr>
          <w:p w14:paraId="6F366B24" w14:textId="77777777" w:rsidR="00735182" w:rsidRPr="009E3854" w:rsidRDefault="00735182" w:rsidP="00805C55">
            <w:pPr>
              <w:spacing w:after="0"/>
              <w:jc w:val="center"/>
              <w:rPr>
                <w:color w:val="000000"/>
                <w:sz w:val="18"/>
                <w:szCs w:val="18"/>
                <w:lang w:val="fr-FR" w:eastAsia="zh-CN"/>
              </w:rPr>
            </w:pPr>
            <w:r w:rsidRPr="009E3854">
              <w:rPr>
                <w:color w:val="000000"/>
                <w:sz w:val="18"/>
                <w:szCs w:val="18"/>
                <w:lang w:val="fr-FR" w:eastAsia="zh-CN"/>
              </w:rPr>
              <w:t>X</w:t>
            </w:r>
          </w:p>
        </w:tc>
        <w:tc>
          <w:tcPr>
            <w:tcW w:w="5386" w:type="dxa"/>
            <w:tcBorders>
              <w:top w:val="single" w:sz="4" w:space="0" w:color="auto"/>
              <w:left w:val="nil"/>
              <w:bottom w:val="single" w:sz="4" w:space="0" w:color="auto"/>
              <w:right w:val="single" w:sz="4" w:space="0" w:color="auto"/>
            </w:tcBorders>
            <w:shd w:val="clear" w:color="auto" w:fill="auto"/>
            <w:noWrap/>
            <w:vAlign w:val="bottom"/>
          </w:tcPr>
          <w:p w14:paraId="15B938BF" w14:textId="77777777" w:rsidR="00735182" w:rsidRPr="00E814E3" w:rsidRDefault="00735182" w:rsidP="00805C55">
            <w:pPr>
              <w:spacing w:after="0"/>
              <w:rPr>
                <w:color w:val="000000"/>
                <w:sz w:val="18"/>
                <w:szCs w:val="18"/>
                <w:lang w:val="fr-FR" w:eastAsia="zh-CN"/>
              </w:rPr>
            </w:pPr>
            <w:proofErr w:type="spellStart"/>
            <w:proofErr w:type="gramStart"/>
            <w:r w:rsidRPr="00E814E3">
              <w:rPr>
                <w:sz w:val="18"/>
                <w:szCs w:val="18"/>
                <w:lang w:val="fr-FR"/>
              </w:rPr>
              <w:t>lifecycleOperationOccurrenceId:Identifier</w:t>
            </w:r>
            <w:proofErr w:type="spellEnd"/>
            <w:proofErr w:type="gramEnd"/>
          </w:p>
        </w:tc>
      </w:tr>
      <w:tr w:rsidR="00735182" w:rsidRPr="00430CE5" w14:paraId="69B7DE65" w14:textId="77777777" w:rsidTr="00805C55">
        <w:trPr>
          <w:trHeight w:val="300"/>
          <w:jc w:val="center"/>
        </w:trPr>
        <w:tc>
          <w:tcPr>
            <w:tcW w:w="1413" w:type="dxa"/>
            <w:vMerge/>
            <w:tcBorders>
              <w:top w:val="single" w:sz="4" w:space="0" w:color="auto"/>
              <w:left w:val="single" w:sz="4" w:space="0" w:color="auto"/>
              <w:bottom w:val="single" w:sz="4" w:space="0" w:color="auto"/>
              <w:right w:val="single" w:sz="4" w:space="0" w:color="auto"/>
            </w:tcBorders>
            <w:vAlign w:val="center"/>
          </w:tcPr>
          <w:p w14:paraId="2F137E1D" w14:textId="77777777" w:rsidR="00735182" w:rsidRPr="009E3854" w:rsidRDefault="00735182" w:rsidP="00805C55">
            <w:pPr>
              <w:spacing w:after="0"/>
              <w:jc w:val="center"/>
              <w:rPr>
                <w:sz w:val="18"/>
                <w:szCs w:val="18"/>
                <w:lang w:val="fr-FR"/>
              </w:rPr>
            </w:pPr>
          </w:p>
        </w:tc>
        <w:tc>
          <w:tcPr>
            <w:tcW w:w="1134" w:type="dxa"/>
            <w:vMerge/>
            <w:tcBorders>
              <w:left w:val="single" w:sz="4" w:space="0" w:color="auto"/>
              <w:bottom w:val="single" w:sz="4" w:space="0" w:color="auto"/>
              <w:right w:val="single" w:sz="4" w:space="0" w:color="auto"/>
            </w:tcBorders>
            <w:vAlign w:val="center"/>
          </w:tcPr>
          <w:p w14:paraId="19D9FBAC" w14:textId="77777777" w:rsidR="00735182" w:rsidRPr="009E3854" w:rsidRDefault="00735182" w:rsidP="00805C55">
            <w:pPr>
              <w:spacing w:after="0"/>
              <w:jc w:val="center"/>
              <w:rPr>
                <w:color w:val="000000"/>
                <w:sz w:val="18"/>
                <w:szCs w:val="18"/>
                <w:lang w:val="fr-FR" w:eastAsia="zh-CN"/>
              </w:rPr>
            </w:pPr>
          </w:p>
        </w:tc>
        <w:tc>
          <w:tcPr>
            <w:tcW w:w="709" w:type="dxa"/>
            <w:vMerge/>
            <w:tcBorders>
              <w:left w:val="single" w:sz="4" w:space="0" w:color="auto"/>
              <w:bottom w:val="single" w:sz="4" w:space="0" w:color="auto"/>
              <w:right w:val="single" w:sz="4" w:space="0" w:color="auto"/>
            </w:tcBorders>
            <w:vAlign w:val="center"/>
          </w:tcPr>
          <w:p w14:paraId="5A98C6DB" w14:textId="77777777" w:rsidR="00735182" w:rsidRPr="009E3854" w:rsidRDefault="00735182" w:rsidP="00805C55">
            <w:pPr>
              <w:spacing w:after="0"/>
              <w:jc w:val="center"/>
              <w:rPr>
                <w:color w:val="000000"/>
                <w:sz w:val="18"/>
                <w:szCs w:val="18"/>
                <w:lang w:val="fr-FR" w:eastAsia="zh-CN"/>
              </w:rPr>
            </w:pPr>
          </w:p>
        </w:tc>
        <w:tc>
          <w:tcPr>
            <w:tcW w:w="5386" w:type="dxa"/>
            <w:tcBorders>
              <w:top w:val="single" w:sz="4" w:space="0" w:color="auto"/>
              <w:left w:val="nil"/>
              <w:bottom w:val="single" w:sz="4" w:space="0" w:color="auto"/>
              <w:right w:val="single" w:sz="4" w:space="0" w:color="auto"/>
            </w:tcBorders>
            <w:shd w:val="clear" w:color="auto" w:fill="auto"/>
            <w:noWrap/>
            <w:vAlign w:val="bottom"/>
          </w:tcPr>
          <w:p w14:paraId="3211A370" w14:textId="77777777" w:rsidR="00735182" w:rsidRPr="00E814E3" w:rsidRDefault="00735182" w:rsidP="00805C55">
            <w:pPr>
              <w:spacing w:after="0"/>
              <w:rPr>
                <w:color w:val="000000"/>
                <w:sz w:val="18"/>
                <w:szCs w:val="18"/>
                <w:lang w:val="fr-FR" w:eastAsia="zh-CN"/>
              </w:rPr>
            </w:pPr>
            <w:proofErr w:type="spellStart"/>
            <w:proofErr w:type="gramStart"/>
            <w:r w:rsidRPr="00E814E3">
              <w:rPr>
                <w:sz w:val="18"/>
                <w:szCs w:val="18"/>
                <w:lang w:val="fr-FR"/>
              </w:rPr>
              <w:t>operationStatus:</w:t>
            </w:r>
            <w:r>
              <w:rPr>
                <w:i/>
                <w:sz w:val="18"/>
                <w:szCs w:val="18"/>
                <w:lang w:val="fr-FR"/>
              </w:rPr>
              <w:t>LcmOperationStatus</w:t>
            </w:r>
            <w:proofErr w:type="spellEnd"/>
            <w:proofErr w:type="gramEnd"/>
          </w:p>
        </w:tc>
      </w:tr>
      <w:tr w:rsidR="00735182" w:rsidRPr="00430CE5" w14:paraId="1AA92D53" w14:textId="77777777" w:rsidTr="00805C55">
        <w:trPr>
          <w:trHeight w:val="300"/>
          <w:jc w:val="center"/>
        </w:trPr>
        <w:tc>
          <w:tcPr>
            <w:tcW w:w="1413" w:type="dxa"/>
            <w:tcBorders>
              <w:top w:val="single" w:sz="4" w:space="0" w:color="auto"/>
              <w:left w:val="single" w:sz="4" w:space="0" w:color="auto"/>
              <w:bottom w:val="single" w:sz="4" w:space="0" w:color="auto"/>
              <w:right w:val="single" w:sz="4" w:space="0" w:color="auto"/>
            </w:tcBorders>
            <w:vAlign w:val="center"/>
          </w:tcPr>
          <w:p w14:paraId="4DDBB94F" w14:textId="77777777" w:rsidR="00735182" w:rsidRPr="009E3854" w:rsidRDefault="00735182" w:rsidP="00805C55">
            <w:pPr>
              <w:spacing w:after="0"/>
              <w:jc w:val="center"/>
              <w:rPr>
                <w:sz w:val="18"/>
                <w:szCs w:val="18"/>
                <w:lang w:val="fr-FR"/>
              </w:rPr>
            </w:pPr>
            <w:proofErr w:type="spellStart"/>
            <w:r w:rsidRPr="009E3854">
              <w:rPr>
                <w:sz w:val="18"/>
                <w:szCs w:val="18"/>
                <w:lang w:val="fr-FR"/>
              </w:rPr>
              <w:t>Notify</w:t>
            </w:r>
            <w:proofErr w:type="spellEnd"/>
          </w:p>
        </w:tc>
        <w:tc>
          <w:tcPr>
            <w:tcW w:w="1134" w:type="dxa"/>
            <w:tcBorders>
              <w:top w:val="single" w:sz="4" w:space="0" w:color="auto"/>
              <w:left w:val="single" w:sz="4" w:space="0" w:color="auto"/>
              <w:bottom w:val="single" w:sz="4" w:space="0" w:color="auto"/>
              <w:right w:val="single" w:sz="4" w:space="0" w:color="auto"/>
            </w:tcBorders>
            <w:vAlign w:val="center"/>
          </w:tcPr>
          <w:p w14:paraId="0160E5C4" w14:textId="77777777" w:rsidR="00735182" w:rsidRPr="009E3854" w:rsidRDefault="00735182" w:rsidP="00805C55">
            <w:pPr>
              <w:spacing w:after="0"/>
              <w:jc w:val="center"/>
              <w:rPr>
                <w:color w:val="000000"/>
                <w:sz w:val="18"/>
                <w:szCs w:val="18"/>
                <w:lang w:val="fr-FR" w:eastAsia="zh-CN"/>
              </w:rPr>
            </w:pPr>
            <w:r w:rsidRPr="009E3854">
              <w:rPr>
                <w:color w:val="000000"/>
                <w:sz w:val="18"/>
                <w:szCs w:val="18"/>
                <w:lang w:val="fr-FR" w:eastAsia="zh-CN"/>
              </w:rPr>
              <w:t>X</w:t>
            </w:r>
          </w:p>
        </w:tc>
        <w:tc>
          <w:tcPr>
            <w:tcW w:w="709" w:type="dxa"/>
            <w:tcBorders>
              <w:top w:val="single" w:sz="4" w:space="0" w:color="auto"/>
              <w:left w:val="single" w:sz="4" w:space="0" w:color="auto"/>
              <w:bottom w:val="single" w:sz="4" w:space="0" w:color="auto"/>
              <w:right w:val="single" w:sz="4" w:space="0" w:color="auto"/>
            </w:tcBorders>
            <w:vAlign w:val="center"/>
          </w:tcPr>
          <w:p w14:paraId="7D5B506A" w14:textId="77777777" w:rsidR="00735182" w:rsidRPr="009E3854" w:rsidRDefault="00735182" w:rsidP="00805C55">
            <w:pPr>
              <w:spacing w:after="0"/>
              <w:jc w:val="center"/>
              <w:rPr>
                <w:color w:val="000000"/>
                <w:sz w:val="18"/>
                <w:szCs w:val="18"/>
                <w:lang w:val="fr-FR" w:eastAsia="zh-CN"/>
              </w:rPr>
            </w:pPr>
            <w:r w:rsidRPr="009E3854">
              <w:rPr>
                <w:color w:val="000000"/>
                <w:sz w:val="18"/>
                <w:szCs w:val="18"/>
                <w:lang w:val="fr-FR" w:eastAsia="zh-CN"/>
              </w:rPr>
              <w:t>X</w:t>
            </w:r>
          </w:p>
        </w:tc>
        <w:tc>
          <w:tcPr>
            <w:tcW w:w="5386" w:type="dxa"/>
            <w:tcBorders>
              <w:top w:val="single" w:sz="4" w:space="0" w:color="auto"/>
              <w:left w:val="nil"/>
              <w:bottom w:val="single" w:sz="4" w:space="0" w:color="auto"/>
              <w:right w:val="single" w:sz="4" w:space="0" w:color="auto"/>
            </w:tcBorders>
            <w:shd w:val="clear" w:color="auto" w:fill="auto"/>
            <w:noWrap/>
            <w:vAlign w:val="bottom"/>
          </w:tcPr>
          <w:p w14:paraId="3328E5E6" w14:textId="77777777" w:rsidR="00735182" w:rsidRPr="00842F41" w:rsidRDefault="00735182" w:rsidP="00805C55">
            <w:pPr>
              <w:spacing w:after="0"/>
              <w:rPr>
                <w:color w:val="000000"/>
                <w:sz w:val="18"/>
                <w:szCs w:val="18"/>
                <w:lang w:val="fr-FR" w:eastAsia="zh-CN"/>
              </w:rPr>
            </w:pPr>
            <w:proofErr w:type="gramStart"/>
            <w:r w:rsidRPr="00842F41">
              <w:rPr>
                <w:color w:val="000000"/>
                <w:sz w:val="18"/>
                <w:szCs w:val="18"/>
                <w:lang w:val="fr-FR" w:eastAsia="zh-CN"/>
              </w:rPr>
              <w:t>nsLcmOperationOccurrenceNotification:</w:t>
            </w:r>
            <w:r w:rsidRPr="00514BB2">
              <w:rPr>
                <w:b/>
                <w:color w:val="000000"/>
                <w:sz w:val="18"/>
                <w:szCs w:val="18"/>
                <w:lang w:val="fr-FR" w:eastAsia="zh-CN"/>
              </w:rPr>
              <w:t>NsLcmOperationOccurrenceNotification</w:t>
            </w:r>
            <w:proofErr w:type="gramEnd"/>
          </w:p>
          <w:p w14:paraId="43088371" w14:textId="77777777" w:rsidR="00735182" w:rsidRPr="00842F41" w:rsidRDefault="00735182" w:rsidP="00805C55">
            <w:pPr>
              <w:spacing w:after="0"/>
              <w:rPr>
                <w:color w:val="000000"/>
                <w:sz w:val="18"/>
                <w:szCs w:val="18"/>
                <w:lang w:val="fr-FR" w:eastAsia="zh-CN"/>
              </w:rPr>
            </w:pPr>
            <w:proofErr w:type="spellStart"/>
            <w:proofErr w:type="gramStart"/>
            <w:r>
              <w:rPr>
                <w:color w:val="000000"/>
                <w:sz w:val="18"/>
                <w:szCs w:val="18"/>
                <w:lang w:val="fr-FR" w:eastAsia="zh-CN"/>
              </w:rPr>
              <w:t>xor</w:t>
            </w:r>
            <w:proofErr w:type="spellEnd"/>
            <w:proofErr w:type="gramEnd"/>
            <w:r>
              <w:rPr>
                <w:color w:val="000000"/>
                <w:sz w:val="18"/>
                <w:szCs w:val="18"/>
                <w:lang w:val="fr-FR" w:eastAsia="zh-CN"/>
              </w:rPr>
              <w:t xml:space="preserve"> </w:t>
            </w:r>
            <w:proofErr w:type="spellStart"/>
            <w:r w:rsidRPr="00842F41">
              <w:rPr>
                <w:color w:val="000000"/>
                <w:sz w:val="18"/>
                <w:szCs w:val="18"/>
                <w:lang w:val="fr-FR" w:eastAsia="zh-CN"/>
              </w:rPr>
              <w:t>nsChangeNotification:</w:t>
            </w:r>
            <w:r w:rsidRPr="00E10C67">
              <w:rPr>
                <w:b/>
                <w:color w:val="000000"/>
                <w:sz w:val="18"/>
                <w:szCs w:val="18"/>
                <w:lang w:val="fr-FR" w:eastAsia="zh-CN"/>
              </w:rPr>
              <w:t>NsChangeNotification</w:t>
            </w:r>
            <w:proofErr w:type="spellEnd"/>
          </w:p>
          <w:p w14:paraId="38A76C8E" w14:textId="77777777" w:rsidR="00735182" w:rsidRPr="00842F41" w:rsidRDefault="00735182" w:rsidP="00805C55">
            <w:pPr>
              <w:spacing w:after="0"/>
              <w:rPr>
                <w:color w:val="000000"/>
                <w:sz w:val="18"/>
                <w:szCs w:val="18"/>
                <w:lang w:val="fr-FR" w:eastAsia="zh-CN"/>
              </w:rPr>
            </w:pPr>
            <w:proofErr w:type="spellStart"/>
            <w:proofErr w:type="gramStart"/>
            <w:r>
              <w:rPr>
                <w:color w:val="000000"/>
                <w:sz w:val="18"/>
                <w:szCs w:val="18"/>
                <w:lang w:val="fr-FR" w:eastAsia="zh-CN"/>
              </w:rPr>
              <w:t>xor</w:t>
            </w:r>
            <w:proofErr w:type="spellEnd"/>
            <w:proofErr w:type="gramEnd"/>
            <w:r>
              <w:rPr>
                <w:color w:val="000000"/>
                <w:sz w:val="18"/>
                <w:szCs w:val="18"/>
                <w:lang w:val="fr-FR" w:eastAsia="zh-CN"/>
              </w:rPr>
              <w:t xml:space="preserve"> </w:t>
            </w:r>
            <w:r w:rsidRPr="00842F41">
              <w:rPr>
                <w:color w:val="000000"/>
                <w:sz w:val="18"/>
                <w:szCs w:val="18"/>
                <w:lang w:val="fr-FR" w:eastAsia="zh-CN"/>
              </w:rPr>
              <w:t>nsIdentifierCreationNotification:</w:t>
            </w:r>
            <w:r w:rsidRPr="00E10C67">
              <w:rPr>
                <w:b/>
                <w:color w:val="000000"/>
                <w:sz w:val="18"/>
                <w:szCs w:val="18"/>
                <w:lang w:val="fr-FR" w:eastAsia="zh-CN"/>
              </w:rPr>
              <w:t>NsIdentifierCreationNotification</w:t>
            </w:r>
          </w:p>
          <w:p w14:paraId="09FC49A6" w14:textId="77777777" w:rsidR="00735182" w:rsidRPr="00842F41" w:rsidRDefault="00735182" w:rsidP="00805C55">
            <w:pPr>
              <w:spacing w:after="0"/>
              <w:rPr>
                <w:color w:val="000000"/>
                <w:sz w:val="18"/>
                <w:szCs w:val="18"/>
                <w:lang w:val="fr-FR" w:eastAsia="zh-CN"/>
              </w:rPr>
            </w:pPr>
            <w:proofErr w:type="spellStart"/>
            <w:proofErr w:type="gramStart"/>
            <w:r>
              <w:rPr>
                <w:color w:val="000000"/>
                <w:sz w:val="18"/>
                <w:szCs w:val="18"/>
                <w:lang w:val="fr-FR" w:eastAsia="zh-CN"/>
              </w:rPr>
              <w:t>xor</w:t>
            </w:r>
            <w:proofErr w:type="spellEnd"/>
            <w:proofErr w:type="gramEnd"/>
            <w:r>
              <w:rPr>
                <w:color w:val="000000"/>
                <w:sz w:val="18"/>
                <w:szCs w:val="18"/>
                <w:lang w:val="fr-FR" w:eastAsia="zh-CN"/>
              </w:rPr>
              <w:t xml:space="preserve"> </w:t>
            </w:r>
            <w:r w:rsidRPr="00842F41">
              <w:rPr>
                <w:color w:val="000000"/>
                <w:sz w:val="18"/>
                <w:szCs w:val="18"/>
                <w:lang w:val="fr-FR" w:eastAsia="zh-CN"/>
              </w:rPr>
              <w:t>nsIdentifierDeletionNotification:</w:t>
            </w:r>
            <w:r w:rsidRPr="00E10C67">
              <w:rPr>
                <w:b/>
                <w:color w:val="000000"/>
                <w:sz w:val="18"/>
                <w:szCs w:val="18"/>
                <w:lang w:val="fr-FR" w:eastAsia="zh-CN"/>
              </w:rPr>
              <w:t>NsIdentifierDeletionNotification</w:t>
            </w:r>
          </w:p>
          <w:p w14:paraId="2EA2126A" w14:textId="77777777" w:rsidR="00735182" w:rsidRPr="00430CE5" w:rsidRDefault="00735182" w:rsidP="00805C55">
            <w:pPr>
              <w:spacing w:after="0"/>
              <w:rPr>
                <w:color w:val="000000"/>
                <w:sz w:val="18"/>
                <w:szCs w:val="18"/>
                <w:lang w:val="fr-FR" w:eastAsia="zh-CN"/>
              </w:rPr>
            </w:pPr>
            <w:proofErr w:type="spellStart"/>
            <w:proofErr w:type="gramStart"/>
            <w:r>
              <w:rPr>
                <w:color w:val="000000"/>
                <w:sz w:val="18"/>
                <w:szCs w:val="18"/>
                <w:lang w:val="fr-FR" w:eastAsia="zh-CN"/>
              </w:rPr>
              <w:t>xor</w:t>
            </w:r>
            <w:proofErr w:type="spellEnd"/>
            <w:proofErr w:type="gramEnd"/>
            <w:r>
              <w:rPr>
                <w:color w:val="000000"/>
                <w:sz w:val="18"/>
                <w:szCs w:val="18"/>
                <w:lang w:val="fr-FR" w:eastAsia="zh-CN"/>
              </w:rPr>
              <w:t xml:space="preserve"> </w:t>
            </w:r>
            <w:r w:rsidRPr="00842F41">
              <w:rPr>
                <w:color w:val="000000"/>
                <w:sz w:val="18"/>
                <w:szCs w:val="18"/>
                <w:lang w:val="fr-FR" w:eastAsia="zh-CN"/>
              </w:rPr>
              <w:t>nsLcmCapacityShortageNotification:</w:t>
            </w:r>
            <w:r w:rsidRPr="00C40A7E">
              <w:rPr>
                <w:b/>
                <w:color w:val="000000"/>
                <w:sz w:val="18"/>
                <w:szCs w:val="18"/>
                <w:lang w:val="fr-FR" w:eastAsia="zh-CN"/>
              </w:rPr>
              <w:t>NsLcmCapacityShortageNotification</w:t>
            </w:r>
          </w:p>
        </w:tc>
      </w:tr>
    </w:tbl>
    <w:p w14:paraId="673C8132" w14:textId="77777777" w:rsidR="00735182" w:rsidRDefault="00735182" w:rsidP="00735182">
      <w:pPr>
        <w:spacing w:after="0"/>
        <w:rPr>
          <w:lang w:val="en-US"/>
        </w:rPr>
      </w:pPr>
    </w:p>
    <w:p w14:paraId="17355646" w14:textId="77777777" w:rsidR="00735182" w:rsidRDefault="00735182" w:rsidP="00735182">
      <w:pPr>
        <w:spacing w:after="0"/>
        <w:rPr>
          <w:lang w:val="en-US"/>
        </w:rPr>
      </w:pPr>
      <w:r w:rsidRPr="00166486">
        <w:rPr>
          <w:lang w:val="en-US"/>
        </w:rPr>
        <w:t>T</w:t>
      </w:r>
      <w:r>
        <w:rPr>
          <w:lang w:val="en-US"/>
        </w:rPr>
        <w:t xml:space="preserve">able A.4.2-2 </w:t>
      </w:r>
      <w:r w:rsidRPr="00166486">
        <w:rPr>
          <w:lang w:val="en-US"/>
        </w:rPr>
        <w:t>show</w:t>
      </w:r>
      <w:r>
        <w:rPr>
          <w:lang w:val="en-US"/>
        </w:rPr>
        <w:t>s the information elements used in the operations data related to NS lifecycle management.</w:t>
      </w:r>
    </w:p>
    <w:p w14:paraId="743B7F9D" w14:textId="77777777" w:rsidR="00735182" w:rsidRDefault="00735182" w:rsidP="00735182">
      <w:pPr>
        <w:spacing w:after="0"/>
        <w:rPr>
          <w:lang w:val="en-US"/>
        </w:rPr>
      </w:pPr>
    </w:p>
    <w:p w14:paraId="299B8F1D" w14:textId="77777777" w:rsidR="00735182" w:rsidRPr="00903B21" w:rsidRDefault="00735182" w:rsidP="00735182">
      <w:pPr>
        <w:spacing w:after="0"/>
        <w:jc w:val="center"/>
        <w:rPr>
          <w:rFonts w:ascii="Arial" w:hAnsi="Arial" w:cs="Arial"/>
          <w:lang w:val="en-US"/>
        </w:rPr>
      </w:pPr>
      <w:r w:rsidRPr="00903B21">
        <w:rPr>
          <w:rFonts w:ascii="Arial" w:hAnsi="Arial" w:cs="Arial"/>
          <w:b/>
          <w:lang w:val="en-US"/>
        </w:rPr>
        <w:t>Tab</w:t>
      </w:r>
      <w:r>
        <w:rPr>
          <w:rFonts w:ascii="Arial" w:hAnsi="Arial" w:cs="Arial"/>
          <w:b/>
          <w:lang w:val="en-US"/>
        </w:rPr>
        <w:t>le A.4.2-2: Information elements used in the NS lifecycle management operations data</w:t>
      </w:r>
    </w:p>
    <w:p w14:paraId="4FCE26B9" w14:textId="77777777" w:rsidR="00735182" w:rsidRDefault="00735182" w:rsidP="00735182">
      <w:pPr>
        <w:spacing w:after="0"/>
        <w:jc w:val="center"/>
        <w:rPr>
          <w:lang w:val="en-US"/>
        </w:rPr>
      </w:pPr>
    </w:p>
    <w:tbl>
      <w:tblPr>
        <w:tblW w:w="8129" w:type="dxa"/>
        <w:jc w:val="center"/>
        <w:tblCellMar>
          <w:left w:w="70" w:type="dxa"/>
          <w:right w:w="70" w:type="dxa"/>
        </w:tblCellMar>
        <w:tblLook w:val="04A0" w:firstRow="1" w:lastRow="0" w:firstColumn="1" w:lastColumn="0" w:noHBand="0" w:noVBand="1"/>
      </w:tblPr>
      <w:tblGrid>
        <w:gridCol w:w="3089"/>
        <w:gridCol w:w="5040"/>
      </w:tblGrid>
      <w:tr w:rsidR="00735182" w:rsidRPr="00222429" w14:paraId="7BE49A1F" w14:textId="77777777" w:rsidTr="00805C55">
        <w:trPr>
          <w:trHeight w:val="300"/>
          <w:jc w:val="center"/>
        </w:trPr>
        <w:tc>
          <w:tcPr>
            <w:tcW w:w="30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B06338" w14:textId="77777777" w:rsidR="00735182" w:rsidRPr="00222429" w:rsidRDefault="00735182" w:rsidP="00805C55">
            <w:pPr>
              <w:spacing w:after="0"/>
              <w:jc w:val="center"/>
              <w:rPr>
                <w:b/>
                <w:bCs/>
                <w:color w:val="000000"/>
                <w:sz w:val="18"/>
                <w:szCs w:val="18"/>
                <w:lang w:val="fr-FR" w:eastAsia="zh-CN"/>
              </w:rPr>
            </w:pPr>
            <w:r w:rsidRPr="00222429">
              <w:rPr>
                <w:b/>
                <w:bCs/>
                <w:color w:val="000000"/>
                <w:sz w:val="18"/>
                <w:szCs w:val="18"/>
                <w:lang w:val="fr-FR" w:eastAsia="zh-CN"/>
              </w:rPr>
              <w:t xml:space="preserve">Information </w:t>
            </w:r>
            <w:proofErr w:type="spellStart"/>
            <w:r w:rsidRPr="00222429">
              <w:rPr>
                <w:b/>
                <w:bCs/>
                <w:color w:val="000000"/>
                <w:sz w:val="18"/>
                <w:szCs w:val="18"/>
                <w:lang w:val="fr-FR" w:eastAsia="zh-CN"/>
              </w:rPr>
              <w:t>element</w:t>
            </w:r>
            <w:proofErr w:type="spellEnd"/>
          </w:p>
        </w:tc>
        <w:tc>
          <w:tcPr>
            <w:tcW w:w="5040" w:type="dxa"/>
            <w:tcBorders>
              <w:top w:val="single" w:sz="4" w:space="0" w:color="auto"/>
              <w:left w:val="nil"/>
              <w:bottom w:val="single" w:sz="4" w:space="0" w:color="auto"/>
              <w:right w:val="single" w:sz="4" w:space="0" w:color="auto"/>
            </w:tcBorders>
            <w:shd w:val="clear" w:color="auto" w:fill="auto"/>
            <w:noWrap/>
            <w:vAlign w:val="bottom"/>
            <w:hideMark/>
          </w:tcPr>
          <w:p w14:paraId="33DB3748" w14:textId="77777777" w:rsidR="00735182" w:rsidRPr="00222429" w:rsidRDefault="00735182" w:rsidP="00805C55">
            <w:pPr>
              <w:spacing w:after="0"/>
              <w:jc w:val="center"/>
              <w:rPr>
                <w:b/>
                <w:bCs/>
                <w:color w:val="000000"/>
                <w:sz w:val="18"/>
                <w:szCs w:val="18"/>
                <w:lang w:val="fr-FR" w:eastAsia="zh-CN"/>
              </w:rPr>
            </w:pPr>
            <w:proofErr w:type="spellStart"/>
            <w:proofErr w:type="gramStart"/>
            <w:r w:rsidRPr="00222429">
              <w:rPr>
                <w:b/>
                <w:bCs/>
                <w:color w:val="000000"/>
                <w:sz w:val="18"/>
                <w:szCs w:val="18"/>
                <w:lang w:val="fr-FR" w:eastAsia="zh-CN"/>
              </w:rPr>
              <w:t>Attribute:Type</w:t>
            </w:r>
            <w:proofErr w:type="spellEnd"/>
            <w:proofErr w:type="gramEnd"/>
          </w:p>
        </w:tc>
      </w:tr>
      <w:tr w:rsidR="00735182" w:rsidRPr="00222429" w14:paraId="666DC9DD" w14:textId="77777777" w:rsidTr="00805C55">
        <w:trPr>
          <w:trHeight w:val="540"/>
          <w:jc w:val="center"/>
        </w:trPr>
        <w:tc>
          <w:tcPr>
            <w:tcW w:w="3089" w:type="dxa"/>
            <w:tcBorders>
              <w:top w:val="single" w:sz="4" w:space="0" w:color="auto"/>
              <w:left w:val="single" w:sz="4" w:space="0" w:color="auto"/>
              <w:bottom w:val="single" w:sz="4" w:space="0" w:color="auto"/>
              <w:right w:val="single" w:sz="4" w:space="0" w:color="auto"/>
            </w:tcBorders>
            <w:vAlign w:val="center"/>
            <w:hideMark/>
          </w:tcPr>
          <w:p w14:paraId="0BF996B8" w14:textId="77777777" w:rsidR="00735182" w:rsidRPr="00AA7430" w:rsidRDefault="00735182" w:rsidP="00805C55">
            <w:pPr>
              <w:spacing w:after="0"/>
              <w:rPr>
                <w:color w:val="000000"/>
                <w:sz w:val="18"/>
                <w:szCs w:val="18"/>
                <w:lang w:val="fr-FR" w:eastAsia="zh-CN"/>
              </w:rPr>
            </w:pPr>
            <w:proofErr w:type="spellStart"/>
            <w:r w:rsidRPr="00AA7430">
              <w:rPr>
                <w:sz w:val="18"/>
                <w:szCs w:val="18"/>
              </w:rPr>
              <w:t>AddVnffgData</w:t>
            </w:r>
            <w:proofErr w:type="spellEnd"/>
          </w:p>
        </w:tc>
        <w:tc>
          <w:tcPr>
            <w:tcW w:w="5040" w:type="dxa"/>
            <w:tcBorders>
              <w:top w:val="single" w:sz="4" w:space="0" w:color="auto"/>
              <w:left w:val="nil"/>
              <w:bottom w:val="single" w:sz="4" w:space="0" w:color="auto"/>
              <w:right w:val="single" w:sz="4" w:space="0" w:color="auto"/>
            </w:tcBorders>
            <w:shd w:val="clear" w:color="auto" w:fill="auto"/>
            <w:vAlign w:val="center"/>
            <w:hideMark/>
          </w:tcPr>
          <w:p w14:paraId="0117C346" w14:textId="77777777" w:rsidR="00735182" w:rsidRPr="00CF674B" w:rsidRDefault="00735182" w:rsidP="00805C55">
            <w:pPr>
              <w:pStyle w:val="TAL"/>
              <w:rPr>
                <w:rFonts w:ascii="Times New Roman" w:hAnsi="Times New Roman"/>
                <w:color w:val="000000"/>
                <w:szCs w:val="18"/>
                <w:lang w:val="en-US" w:eastAsia="zh-CN"/>
              </w:rPr>
            </w:pPr>
            <w:proofErr w:type="spellStart"/>
            <w:proofErr w:type="gramStart"/>
            <w:r w:rsidRPr="00CF674B">
              <w:rPr>
                <w:rFonts w:ascii="Times New Roman" w:hAnsi="Times New Roman"/>
                <w:color w:val="000000"/>
                <w:szCs w:val="18"/>
                <w:lang w:val="en-US" w:eastAsia="zh-CN"/>
              </w:rPr>
              <w:t>vnffgdId:</w:t>
            </w:r>
            <w:r>
              <w:rPr>
                <w:rFonts w:ascii="Times New Roman" w:hAnsi="Times New Roman"/>
                <w:color w:val="000000"/>
                <w:szCs w:val="18"/>
                <w:lang w:val="en-US" w:eastAsia="zh-CN"/>
              </w:rPr>
              <w:t>Identifier</w:t>
            </w:r>
            <w:proofErr w:type="spellEnd"/>
            <w:proofErr w:type="gramEnd"/>
          </w:p>
          <w:p w14:paraId="07AB1146" w14:textId="77777777" w:rsidR="00735182" w:rsidRPr="00CF674B" w:rsidRDefault="00735182" w:rsidP="00805C55">
            <w:pPr>
              <w:pStyle w:val="TAL"/>
              <w:rPr>
                <w:rFonts w:ascii="Times New Roman" w:hAnsi="Times New Roman"/>
                <w:color w:val="000000"/>
                <w:szCs w:val="18"/>
                <w:lang w:val="en-US" w:eastAsia="zh-CN"/>
              </w:rPr>
            </w:pPr>
            <w:proofErr w:type="spellStart"/>
            <w:proofErr w:type="gramStart"/>
            <w:r w:rsidRPr="00CF674B">
              <w:rPr>
                <w:rFonts w:ascii="Times New Roman" w:hAnsi="Times New Roman"/>
                <w:color w:val="000000"/>
                <w:szCs w:val="18"/>
                <w:lang w:val="en-US" w:eastAsia="zh-CN"/>
              </w:rPr>
              <w:t>vnffgName:String</w:t>
            </w:r>
            <w:proofErr w:type="spellEnd"/>
            <w:proofErr w:type="gramEnd"/>
          </w:p>
          <w:p w14:paraId="48C270CA" w14:textId="77777777" w:rsidR="00735182" w:rsidRPr="00222429" w:rsidRDefault="00735182" w:rsidP="00805C55">
            <w:pPr>
              <w:pStyle w:val="TAL"/>
              <w:keepNext w:val="0"/>
              <w:keepLines w:val="0"/>
              <w:rPr>
                <w:rFonts w:ascii="Times New Roman" w:hAnsi="Times New Roman"/>
                <w:szCs w:val="18"/>
              </w:rPr>
            </w:pPr>
            <w:proofErr w:type="spellStart"/>
            <w:proofErr w:type="gramStart"/>
            <w:r w:rsidRPr="00CF674B">
              <w:rPr>
                <w:rFonts w:ascii="Times New Roman" w:hAnsi="Times New Roman"/>
                <w:color w:val="000000"/>
                <w:szCs w:val="18"/>
                <w:lang w:val="en-US" w:eastAsia="zh-CN"/>
              </w:rPr>
              <w:t>description:String</w:t>
            </w:r>
            <w:proofErr w:type="spellEnd"/>
            <w:proofErr w:type="gramEnd"/>
          </w:p>
        </w:tc>
      </w:tr>
      <w:tr w:rsidR="00735182" w:rsidRPr="00222429" w14:paraId="7508C850" w14:textId="77777777" w:rsidTr="00805C55">
        <w:trPr>
          <w:trHeight w:val="66"/>
          <w:jc w:val="center"/>
        </w:trPr>
        <w:tc>
          <w:tcPr>
            <w:tcW w:w="3089" w:type="dxa"/>
            <w:tcBorders>
              <w:top w:val="single" w:sz="4" w:space="0" w:color="auto"/>
              <w:left w:val="single" w:sz="4" w:space="0" w:color="auto"/>
              <w:bottom w:val="single" w:sz="4" w:space="0" w:color="auto"/>
              <w:right w:val="single" w:sz="4" w:space="0" w:color="auto"/>
            </w:tcBorders>
            <w:vAlign w:val="center"/>
          </w:tcPr>
          <w:p w14:paraId="1CE60897" w14:textId="77777777" w:rsidR="00735182" w:rsidRPr="00AA7430" w:rsidRDefault="00735182" w:rsidP="00805C55">
            <w:pPr>
              <w:spacing w:after="0"/>
              <w:rPr>
                <w:sz w:val="18"/>
                <w:szCs w:val="18"/>
              </w:rPr>
            </w:pPr>
            <w:proofErr w:type="spellStart"/>
            <w:r w:rsidRPr="00AA7430">
              <w:rPr>
                <w:sz w:val="18"/>
                <w:szCs w:val="18"/>
              </w:rPr>
              <w:t>AffinityOrAntiAffinityRule</w:t>
            </w:r>
            <w:proofErr w:type="spellEnd"/>
          </w:p>
        </w:tc>
        <w:tc>
          <w:tcPr>
            <w:tcW w:w="5040" w:type="dxa"/>
            <w:tcBorders>
              <w:top w:val="single" w:sz="4" w:space="0" w:color="auto"/>
              <w:left w:val="nil"/>
              <w:bottom w:val="single" w:sz="4" w:space="0" w:color="auto"/>
              <w:right w:val="single" w:sz="4" w:space="0" w:color="auto"/>
            </w:tcBorders>
            <w:shd w:val="clear" w:color="auto" w:fill="auto"/>
            <w:vAlign w:val="center"/>
          </w:tcPr>
          <w:p w14:paraId="3FE45283" w14:textId="77777777" w:rsidR="00735182" w:rsidRPr="00AA7430" w:rsidRDefault="00735182" w:rsidP="00805C55">
            <w:pPr>
              <w:pStyle w:val="TAL"/>
              <w:rPr>
                <w:rFonts w:ascii="Times New Roman" w:hAnsi="Times New Roman"/>
                <w:color w:val="000000"/>
                <w:szCs w:val="18"/>
                <w:lang w:val="fr-FR" w:eastAsia="zh-CN"/>
              </w:rPr>
            </w:pPr>
            <w:proofErr w:type="spellStart"/>
            <w:proofErr w:type="gramStart"/>
            <w:r w:rsidRPr="00AA7430">
              <w:rPr>
                <w:rFonts w:ascii="Times New Roman" w:hAnsi="Times New Roman"/>
                <w:color w:val="000000"/>
                <w:szCs w:val="18"/>
                <w:lang w:val="fr-FR" w:eastAsia="zh-CN"/>
              </w:rPr>
              <w:t>descriptorId:Identifier</w:t>
            </w:r>
            <w:proofErr w:type="spellEnd"/>
            <w:proofErr w:type="gramEnd"/>
          </w:p>
          <w:p w14:paraId="353E3445" w14:textId="77777777" w:rsidR="00735182" w:rsidRPr="00AA7430" w:rsidRDefault="00735182" w:rsidP="00805C55">
            <w:pPr>
              <w:pStyle w:val="TAL"/>
              <w:rPr>
                <w:rFonts w:ascii="Times New Roman" w:hAnsi="Times New Roman"/>
                <w:color w:val="000000"/>
                <w:szCs w:val="18"/>
                <w:lang w:val="fr-FR" w:eastAsia="zh-CN"/>
              </w:rPr>
            </w:pPr>
            <w:proofErr w:type="spellStart"/>
            <w:proofErr w:type="gramStart"/>
            <w:r w:rsidRPr="00AA7430">
              <w:rPr>
                <w:rFonts w:ascii="Times New Roman" w:hAnsi="Times New Roman"/>
                <w:color w:val="000000"/>
                <w:szCs w:val="18"/>
                <w:lang w:val="fr-FR" w:eastAsia="zh-CN"/>
              </w:rPr>
              <w:t>vnfInstanceId:Identifier</w:t>
            </w:r>
            <w:proofErr w:type="spellEnd"/>
            <w:proofErr w:type="gramEnd"/>
          </w:p>
          <w:p w14:paraId="2E681C40" w14:textId="77777777" w:rsidR="00735182" w:rsidRPr="00AA7430" w:rsidRDefault="00735182" w:rsidP="00805C55">
            <w:pPr>
              <w:pStyle w:val="TAL"/>
              <w:rPr>
                <w:rFonts w:ascii="Times New Roman" w:hAnsi="Times New Roman"/>
                <w:color w:val="000000"/>
                <w:szCs w:val="18"/>
                <w:lang w:val="fr-FR" w:eastAsia="zh-CN"/>
              </w:rPr>
            </w:pPr>
            <w:proofErr w:type="spellStart"/>
            <w:proofErr w:type="gramStart"/>
            <w:r w:rsidRPr="00AA7430">
              <w:rPr>
                <w:rFonts w:ascii="Times New Roman" w:hAnsi="Times New Roman"/>
                <w:color w:val="000000"/>
                <w:szCs w:val="18"/>
                <w:lang w:val="fr-FR" w:eastAsia="zh-CN"/>
              </w:rPr>
              <w:t>affinityOrAntiAffinity:</w:t>
            </w:r>
            <w:r w:rsidRPr="0090731F">
              <w:rPr>
                <w:rFonts w:ascii="Times New Roman" w:hAnsi="Times New Roman"/>
                <w:i/>
                <w:color w:val="000000"/>
                <w:szCs w:val="18"/>
                <w:lang w:val="fr-FR" w:eastAsia="zh-CN"/>
              </w:rPr>
              <w:t>AffinityOrAntiAffinity</w:t>
            </w:r>
            <w:proofErr w:type="spellEnd"/>
            <w:proofErr w:type="gramEnd"/>
          </w:p>
          <w:p w14:paraId="6B108D47" w14:textId="77777777" w:rsidR="00735182" w:rsidRPr="00AA7430" w:rsidRDefault="00735182" w:rsidP="00805C55">
            <w:pPr>
              <w:pStyle w:val="TAL"/>
              <w:rPr>
                <w:rFonts w:ascii="Times New Roman" w:hAnsi="Times New Roman"/>
                <w:color w:val="000000"/>
                <w:szCs w:val="18"/>
                <w:lang w:val="fr-FR" w:eastAsia="zh-CN"/>
              </w:rPr>
            </w:pPr>
            <w:proofErr w:type="spellStart"/>
            <w:proofErr w:type="gramStart"/>
            <w:r w:rsidRPr="00AA7430">
              <w:rPr>
                <w:rFonts w:ascii="Times New Roman" w:hAnsi="Times New Roman"/>
                <w:color w:val="000000"/>
                <w:szCs w:val="18"/>
                <w:lang w:val="fr-FR" w:eastAsia="zh-CN"/>
              </w:rPr>
              <w:t>scope:</w:t>
            </w:r>
            <w:r w:rsidRPr="00381227">
              <w:rPr>
                <w:rFonts w:ascii="Times New Roman" w:hAnsi="Times New Roman"/>
                <w:i/>
                <w:iCs/>
                <w:color w:val="000000"/>
                <w:szCs w:val="18"/>
                <w:lang w:val="fr-FR" w:eastAsia="zh-CN"/>
              </w:rPr>
              <w:t>AffinityOrAntiAffinityScope</w:t>
            </w:r>
            <w:proofErr w:type="spellEnd"/>
            <w:proofErr w:type="gramEnd"/>
          </w:p>
        </w:tc>
      </w:tr>
      <w:tr w:rsidR="00735182" w:rsidRPr="00222429" w14:paraId="1108BC02" w14:textId="77777777" w:rsidTr="00805C55">
        <w:trPr>
          <w:trHeight w:val="66"/>
          <w:jc w:val="center"/>
        </w:trPr>
        <w:tc>
          <w:tcPr>
            <w:tcW w:w="3089" w:type="dxa"/>
            <w:tcBorders>
              <w:top w:val="single" w:sz="4" w:space="0" w:color="auto"/>
              <w:left w:val="single" w:sz="4" w:space="0" w:color="auto"/>
              <w:bottom w:val="single" w:sz="4" w:space="0" w:color="auto"/>
              <w:right w:val="single" w:sz="4" w:space="0" w:color="auto"/>
            </w:tcBorders>
            <w:vAlign w:val="center"/>
          </w:tcPr>
          <w:p w14:paraId="6CF99813" w14:textId="77777777" w:rsidR="00735182" w:rsidRPr="002F5865" w:rsidRDefault="00735182" w:rsidP="00805C55">
            <w:pPr>
              <w:spacing w:after="0"/>
              <w:rPr>
                <w:sz w:val="18"/>
                <w:szCs w:val="18"/>
              </w:rPr>
            </w:pPr>
            <w:proofErr w:type="spellStart"/>
            <w:r w:rsidRPr="002F5865">
              <w:rPr>
                <w:sz w:val="18"/>
                <w:szCs w:val="18"/>
              </w:rPr>
              <w:t>AssocNewNsdVersionData</w:t>
            </w:r>
            <w:proofErr w:type="spellEnd"/>
          </w:p>
        </w:tc>
        <w:tc>
          <w:tcPr>
            <w:tcW w:w="5040" w:type="dxa"/>
            <w:tcBorders>
              <w:top w:val="single" w:sz="4" w:space="0" w:color="auto"/>
              <w:left w:val="nil"/>
              <w:bottom w:val="single" w:sz="4" w:space="0" w:color="auto"/>
              <w:right w:val="single" w:sz="4" w:space="0" w:color="auto"/>
            </w:tcBorders>
            <w:shd w:val="clear" w:color="auto" w:fill="auto"/>
            <w:vAlign w:val="center"/>
          </w:tcPr>
          <w:p w14:paraId="3E4C0A36" w14:textId="77777777" w:rsidR="00735182" w:rsidRPr="002F5865" w:rsidRDefault="00735182" w:rsidP="00805C55">
            <w:pPr>
              <w:pStyle w:val="TAL"/>
              <w:rPr>
                <w:rFonts w:ascii="Times New Roman" w:hAnsi="Times New Roman"/>
                <w:color w:val="000000"/>
                <w:szCs w:val="18"/>
                <w:lang w:val="fr-FR" w:eastAsia="zh-CN"/>
              </w:rPr>
            </w:pPr>
            <w:proofErr w:type="spellStart"/>
            <w:proofErr w:type="gramStart"/>
            <w:r>
              <w:rPr>
                <w:rFonts w:ascii="Times New Roman" w:hAnsi="Times New Roman"/>
                <w:color w:val="000000"/>
                <w:szCs w:val="18"/>
                <w:lang w:val="fr-FR" w:eastAsia="zh-CN"/>
              </w:rPr>
              <w:t>newNsdId:Identifier</w:t>
            </w:r>
            <w:proofErr w:type="spellEnd"/>
            <w:proofErr w:type="gramEnd"/>
          </w:p>
          <w:p w14:paraId="06309675" w14:textId="77777777" w:rsidR="00735182" w:rsidRPr="002F5865" w:rsidRDefault="00735182" w:rsidP="00805C55">
            <w:pPr>
              <w:pStyle w:val="TAL"/>
              <w:rPr>
                <w:rFonts w:ascii="Times New Roman" w:hAnsi="Times New Roman"/>
                <w:color w:val="000000"/>
                <w:szCs w:val="18"/>
                <w:lang w:val="fr-FR" w:eastAsia="zh-CN"/>
              </w:rPr>
            </w:pPr>
            <w:proofErr w:type="spellStart"/>
            <w:proofErr w:type="gramStart"/>
            <w:r w:rsidRPr="002F5865">
              <w:rPr>
                <w:rFonts w:ascii="Times New Roman" w:hAnsi="Times New Roman"/>
                <w:color w:val="000000"/>
                <w:szCs w:val="18"/>
                <w:lang w:val="fr-FR" w:eastAsia="zh-CN"/>
              </w:rPr>
              <w:t>sync:Boolean</w:t>
            </w:r>
            <w:proofErr w:type="spellEnd"/>
            <w:proofErr w:type="gramEnd"/>
          </w:p>
        </w:tc>
      </w:tr>
      <w:tr w:rsidR="00735182" w:rsidRPr="00222429" w14:paraId="516A64B8" w14:textId="77777777" w:rsidTr="00805C55">
        <w:trPr>
          <w:trHeight w:val="66"/>
          <w:jc w:val="center"/>
        </w:trPr>
        <w:tc>
          <w:tcPr>
            <w:tcW w:w="3089" w:type="dxa"/>
            <w:tcBorders>
              <w:top w:val="single" w:sz="4" w:space="0" w:color="auto"/>
              <w:left w:val="single" w:sz="4" w:space="0" w:color="auto"/>
              <w:bottom w:val="single" w:sz="4" w:space="0" w:color="auto"/>
              <w:right w:val="single" w:sz="4" w:space="0" w:color="auto"/>
            </w:tcBorders>
            <w:vAlign w:val="center"/>
          </w:tcPr>
          <w:p w14:paraId="1721405E" w14:textId="77777777" w:rsidR="00735182" w:rsidRPr="00544B08" w:rsidRDefault="00735182" w:rsidP="00805C55">
            <w:pPr>
              <w:spacing w:after="0"/>
              <w:rPr>
                <w:sz w:val="18"/>
                <w:szCs w:val="18"/>
              </w:rPr>
            </w:pPr>
            <w:proofErr w:type="spellStart"/>
            <w:r w:rsidRPr="00544B08">
              <w:rPr>
                <w:sz w:val="18"/>
                <w:szCs w:val="18"/>
              </w:rPr>
              <w:t>ChangeExtVnfConnectivityData</w:t>
            </w:r>
            <w:proofErr w:type="spellEnd"/>
          </w:p>
        </w:tc>
        <w:tc>
          <w:tcPr>
            <w:tcW w:w="5040" w:type="dxa"/>
            <w:tcBorders>
              <w:top w:val="single" w:sz="4" w:space="0" w:color="auto"/>
              <w:left w:val="nil"/>
              <w:bottom w:val="single" w:sz="4" w:space="0" w:color="auto"/>
              <w:right w:val="single" w:sz="4" w:space="0" w:color="auto"/>
            </w:tcBorders>
            <w:shd w:val="clear" w:color="auto" w:fill="auto"/>
            <w:vAlign w:val="center"/>
          </w:tcPr>
          <w:p w14:paraId="71AF0CFE" w14:textId="77777777" w:rsidR="00735182" w:rsidRPr="00CF674B" w:rsidRDefault="00735182" w:rsidP="00805C55">
            <w:pPr>
              <w:pStyle w:val="TAL"/>
              <w:rPr>
                <w:rFonts w:ascii="Times New Roman" w:hAnsi="Times New Roman"/>
                <w:color w:val="000000"/>
                <w:szCs w:val="18"/>
                <w:lang w:val="en-US" w:eastAsia="zh-CN"/>
              </w:rPr>
            </w:pPr>
            <w:proofErr w:type="spellStart"/>
            <w:proofErr w:type="gramStart"/>
            <w:r w:rsidRPr="00CF674B">
              <w:rPr>
                <w:rFonts w:ascii="Times New Roman" w:hAnsi="Times New Roman"/>
                <w:color w:val="000000"/>
                <w:szCs w:val="18"/>
                <w:lang w:val="en-US" w:eastAsia="zh-CN"/>
              </w:rPr>
              <w:t>vnfInstanceId:Identifier</w:t>
            </w:r>
            <w:proofErr w:type="spellEnd"/>
            <w:proofErr w:type="gramEnd"/>
          </w:p>
          <w:p w14:paraId="63926AFA" w14:textId="77777777" w:rsidR="00735182" w:rsidRPr="008E67AA" w:rsidRDefault="00735182" w:rsidP="00805C55">
            <w:pPr>
              <w:pStyle w:val="TAL"/>
              <w:rPr>
                <w:rFonts w:ascii="Times New Roman" w:hAnsi="Times New Roman"/>
                <w:color w:val="000000"/>
                <w:szCs w:val="18"/>
                <w:lang w:val="en-US" w:eastAsia="zh-CN"/>
              </w:rPr>
            </w:pPr>
            <w:proofErr w:type="spellStart"/>
            <w:proofErr w:type="gramStart"/>
            <w:r w:rsidRPr="00CF674B">
              <w:rPr>
                <w:rFonts w:ascii="Times New Roman" w:hAnsi="Times New Roman"/>
                <w:color w:val="000000"/>
                <w:szCs w:val="18"/>
                <w:lang w:val="en-US" w:eastAsia="zh-CN"/>
              </w:rPr>
              <w:t>extVirtualLink:</w:t>
            </w:r>
            <w:r w:rsidRPr="00931B0C">
              <w:rPr>
                <w:rFonts w:ascii="Times New Roman" w:hAnsi="Times New Roman"/>
                <w:b/>
                <w:color w:val="000000"/>
                <w:szCs w:val="18"/>
                <w:lang w:val="en-US" w:eastAsia="zh-CN"/>
              </w:rPr>
              <w:t>ExtVirtualLinkData</w:t>
            </w:r>
            <w:proofErr w:type="spellEnd"/>
            <w:proofErr w:type="gramEnd"/>
            <w:r>
              <w:rPr>
                <w:rFonts w:ascii="Times New Roman" w:hAnsi="Times New Roman"/>
                <w:b/>
                <w:color w:val="000000"/>
                <w:szCs w:val="18"/>
                <w:lang w:val="en-US" w:eastAsia="zh-CN"/>
              </w:rPr>
              <w:t xml:space="preserve"> </w:t>
            </w:r>
            <w:r w:rsidRPr="00931B0C">
              <w:rPr>
                <w:rFonts w:ascii="Times New Roman" w:hAnsi="Times New Roman"/>
                <w:color w:val="000000"/>
                <w:szCs w:val="18"/>
                <w:lang w:val="en-US" w:eastAsia="zh-CN"/>
              </w:rPr>
              <w:t>(see Table A.7.1-4)</w:t>
            </w:r>
          </w:p>
          <w:p w14:paraId="031ED8A8" w14:textId="77777777" w:rsidR="00735182" w:rsidRPr="00CF674B" w:rsidRDefault="00735182" w:rsidP="00805C55">
            <w:pPr>
              <w:pStyle w:val="TAL"/>
              <w:rPr>
                <w:rFonts w:ascii="Times New Roman" w:hAnsi="Times New Roman"/>
                <w:color w:val="000000"/>
                <w:szCs w:val="18"/>
                <w:lang w:val="en-US" w:eastAsia="zh-CN"/>
              </w:rPr>
            </w:pPr>
            <w:proofErr w:type="spellStart"/>
            <w:proofErr w:type="gramStart"/>
            <w:r w:rsidRPr="00CF674B">
              <w:rPr>
                <w:rFonts w:ascii="Times New Roman" w:hAnsi="Times New Roman"/>
                <w:color w:val="000000"/>
                <w:szCs w:val="18"/>
                <w:lang w:val="en-US" w:eastAsia="zh-CN"/>
              </w:rPr>
              <w:t>additionalParam:KeyValuePair</w:t>
            </w:r>
            <w:proofErr w:type="spellEnd"/>
            <w:proofErr w:type="gramEnd"/>
          </w:p>
        </w:tc>
      </w:tr>
      <w:tr w:rsidR="00735182" w:rsidRPr="00222429" w14:paraId="59DFDC48" w14:textId="77777777" w:rsidTr="00805C55">
        <w:trPr>
          <w:trHeight w:val="66"/>
          <w:jc w:val="center"/>
        </w:trPr>
        <w:tc>
          <w:tcPr>
            <w:tcW w:w="3089" w:type="dxa"/>
            <w:tcBorders>
              <w:top w:val="single" w:sz="4" w:space="0" w:color="auto"/>
              <w:left w:val="single" w:sz="4" w:space="0" w:color="auto"/>
              <w:bottom w:val="single" w:sz="4" w:space="0" w:color="auto"/>
              <w:right w:val="single" w:sz="4" w:space="0" w:color="auto"/>
            </w:tcBorders>
            <w:vAlign w:val="center"/>
          </w:tcPr>
          <w:p w14:paraId="79A6CFD1" w14:textId="77777777" w:rsidR="00735182" w:rsidRPr="00544B08" w:rsidRDefault="00735182" w:rsidP="00805C55">
            <w:pPr>
              <w:spacing w:after="0"/>
              <w:rPr>
                <w:sz w:val="18"/>
                <w:szCs w:val="18"/>
              </w:rPr>
            </w:pPr>
            <w:proofErr w:type="spellStart"/>
            <w:r w:rsidRPr="00544B08">
              <w:rPr>
                <w:sz w:val="18"/>
                <w:szCs w:val="18"/>
              </w:rPr>
              <w:t>ChangeNsFlavourData</w:t>
            </w:r>
            <w:proofErr w:type="spellEnd"/>
          </w:p>
        </w:tc>
        <w:tc>
          <w:tcPr>
            <w:tcW w:w="5040" w:type="dxa"/>
            <w:tcBorders>
              <w:top w:val="single" w:sz="4" w:space="0" w:color="auto"/>
              <w:left w:val="nil"/>
              <w:bottom w:val="single" w:sz="4" w:space="0" w:color="auto"/>
              <w:right w:val="single" w:sz="4" w:space="0" w:color="auto"/>
            </w:tcBorders>
            <w:shd w:val="clear" w:color="auto" w:fill="auto"/>
            <w:vAlign w:val="center"/>
          </w:tcPr>
          <w:p w14:paraId="0F7F8821" w14:textId="77777777" w:rsidR="00735182" w:rsidRPr="00544B08" w:rsidRDefault="00735182" w:rsidP="00805C55">
            <w:pPr>
              <w:pStyle w:val="TAL"/>
              <w:rPr>
                <w:rFonts w:ascii="Times New Roman" w:hAnsi="Times New Roman"/>
                <w:color w:val="000000"/>
                <w:szCs w:val="18"/>
                <w:lang w:val="fr-FR" w:eastAsia="zh-CN"/>
              </w:rPr>
            </w:pPr>
            <w:proofErr w:type="spellStart"/>
            <w:proofErr w:type="gramStart"/>
            <w:r w:rsidRPr="00544B08">
              <w:rPr>
                <w:rFonts w:ascii="Times New Roman" w:hAnsi="Times New Roman"/>
                <w:color w:val="000000"/>
                <w:szCs w:val="18"/>
                <w:lang w:val="fr-FR" w:eastAsia="zh-CN"/>
              </w:rPr>
              <w:t>newFlavourId:Identifier</w:t>
            </w:r>
            <w:proofErr w:type="spellEnd"/>
            <w:proofErr w:type="gramEnd"/>
          </w:p>
          <w:p w14:paraId="2A960F90" w14:textId="77777777" w:rsidR="00735182" w:rsidRPr="00544B08" w:rsidRDefault="00735182" w:rsidP="00805C55">
            <w:pPr>
              <w:pStyle w:val="TAL"/>
              <w:rPr>
                <w:rFonts w:ascii="Times New Roman" w:hAnsi="Times New Roman"/>
                <w:color w:val="000000"/>
                <w:szCs w:val="18"/>
                <w:lang w:val="fr-FR" w:eastAsia="zh-CN"/>
              </w:rPr>
            </w:pPr>
            <w:proofErr w:type="spellStart"/>
            <w:proofErr w:type="gramStart"/>
            <w:r w:rsidRPr="00544B08">
              <w:rPr>
                <w:rFonts w:ascii="Times New Roman" w:hAnsi="Times New Roman"/>
                <w:color w:val="000000"/>
                <w:szCs w:val="18"/>
                <w:lang w:val="fr-FR" w:eastAsia="zh-CN"/>
              </w:rPr>
              <w:t>nsInstantiationLevelId:Identifier</w:t>
            </w:r>
            <w:proofErr w:type="spellEnd"/>
            <w:proofErr w:type="gramEnd"/>
          </w:p>
        </w:tc>
      </w:tr>
      <w:tr w:rsidR="00735182" w:rsidRPr="00222429" w14:paraId="5361CF96" w14:textId="77777777" w:rsidTr="00805C55">
        <w:trPr>
          <w:trHeight w:val="66"/>
          <w:jc w:val="center"/>
        </w:trPr>
        <w:tc>
          <w:tcPr>
            <w:tcW w:w="3089" w:type="dxa"/>
            <w:tcBorders>
              <w:top w:val="single" w:sz="4" w:space="0" w:color="auto"/>
              <w:left w:val="single" w:sz="4" w:space="0" w:color="auto"/>
              <w:bottom w:val="single" w:sz="4" w:space="0" w:color="auto"/>
              <w:right w:val="single" w:sz="4" w:space="0" w:color="auto"/>
            </w:tcBorders>
            <w:vAlign w:val="center"/>
          </w:tcPr>
          <w:p w14:paraId="7C128F3E" w14:textId="77777777" w:rsidR="00735182" w:rsidRPr="00544B08" w:rsidRDefault="00735182" w:rsidP="00805C55">
            <w:pPr>
              <w:spacing w:after="0"/>
              <w:rPr>
                <w:sz w:val="18"/>
                <w:szCs w:val="18"/>
              </w:rPr>
            </w:pPr>
            <w:proofErr w:type="spellStart"/>
            <w:r w:rsidRPr="00544B08">
              <w:rPr>
                <w:sz w:val="18"/>
                <w:szCs w:val="18"/>
              </w:rPr>
              <w:t>ChangeVnfFlavourData</w:t>
            </w:r>
            <w:proofErr w:type="spellEnd"/>
          </w:p>
        </w:tc>
        <w:tc>
          <w:tcPr>
            <w:tcW w:w="5040" w:type="dxa"/>
            <w:tcBorders>
              <w:top w:val="single" w:sz="4" w:space="0" w:color="auto"/>
              <w:left w:val="nil"/>
              <w:bottom w:val="single" w:sz="4" w:space="0" w:color="auto"/>
              <w:right w:val="single" w:sz="4" w:space="0" w:color="auto"/>
            </w:tcBorders>
            <w:shd w:val="clear" w:color="auto" w:fill="auto"/>
            <w:vAlign w:val="center"/>
          </w:tcPr>
          <w:p w14:paraId="6F0E3C99" w14:textId="77777777" w:rsidR="00735182" w:rsidRPr="00A155A8" w:rsidRDefault="00735182" w:rsidP="00805C55">
            <w:pPr>
              <w:pStyle w:val="TAL"/>
              <w:rPr>
                <w:rFonts w:ascii="Times New Roman" w:hAnsi="Times New Roman"/>
                <w:color w:val="000000"/>
                <w:szCs w:val="18"/>
                <w:lang w:val="fr-FR" w:eastAsia="zh-CN"/>
              </w:rPr>
            </w:pPr>
            <w:proofErr w:type="spellStart"/>
            <w:proofErr w:type="gramStart"/>
            <w:r w:rsidRPr="00A155A8">
              <w:rPr>
                <w:rFonts w:ascii="Times New Roman" w:hAnsi="Times New Roman"/>
                <w:color w:val="000000"/>
                <w:szCs w:val="18"/>
                <w:lang w:val="fr-FR" w:eastAsia="zh-CN"/>
              </w:rPr>
              <w:t>vnfInstanceId:Identifier</w:t>
            </w:r>
            <w:proofErr w:type="spellEnd"/>
            <w:proofErr w:type="gramEnd"/>
          </w:p>
          <w:p w14:paraId="1037BC2F" w14:textId="77777777" w:rsidR="00735182" w:rsidRPr="00A155A8" w:rsidRDefault="00735182" w:rsidP="00805C55">
            <w:pPr>
              <w:pStyle w:val="TAL"/>
              <w:rPr>
                <w:rFonts w:ascii="Times New Roman" w:hAnsi="Times New Roman"/>
                <w:color w:val="000000"/>
                <w:szCs w:val="18"/>
                <w:lang w:val="fr-FR" w:eastAsia="zh-CN"/>
              </w:rPr>
            </w:pPr>
            <w:proofErr w:type="spellStart"/>
            <w:proofErr w:type="gramStart"/>
            <w:r w:rsidRPr="00A155A8">
              <w:rPr>
                <w:rFonts w:ascii="Times New Roman" w:hAnsi="Times New Roman"/>
                <w:color w:val="000000"/>
                <w:szCs w:val="18"/>
                <w:lang w:val="fr-FR" w:eastAsia="zh-CN"/>
              </w:rPr>
              <w:t>newFlavourId:Identifier</w:t>
            </w:r>
            <w:proofErr w:type="spellEnd"/>
            <w:proofErr w:type="gramEnd"/>
          </w:p>
          <w:p w14:paraId="453B21A1" w14:textId="77777777" w:rsidR="00735182" w:rsidRPr="00A155A8" w:rsidRDefault="00735182" w:rsidP="00805C55">
            <w:pPr>
              <w:pStyle w:val="TAL"/>
              <w:rPr>
                <w:rFonts w:ascii="Times New Roman" w:hAnsi="Times New Roman"/>
                <w:color w:val="000000"/>
                <w:szCs w:val="18"/>
                <w:lang w:val="fr-FR" w:eastAsia="zh-CN"/>
              </w:rPr>
            </w:pPr>
            <w:proofErr w:type="spellStart"/>
            <w:proofErr w:type="gramStart"/>
            <w:r w:rsidRPr="00A155A8">
              <w:rPr>
                <w:rFonts w:ascii="Times New Roman" w:hAnsi="Times New Roman"/>
                <w:color w:val="000000"/>
                <w:szCs w:val="18"/>
                <w:lang w:val="fr-FR" w:eastAsia="zh-CN"/>
              </w:rPr>
              <w:t>instantiationLevelId:Identifier</w:t>
            </w:r>
            <w:proofErr w:type="spellEnd"/>
            <w:proofErr w:type="gramEnd"/>
          </w:p>
          <w:p w14:paraId="0885ED11" w14:textId="77777777" w:rsidR="00735182" w:rsidRPr="00544B08" w:rsidRDefault="00735182" w:rsidP="00805C55">
            <w:pPr>
              <w:pStyle w:val="TAL"/>
              <w:rPr>
                <w:rFonts w:ascii="Times New Roman" w:hAnsi="Times New Roman"/>
                <w:color w:val="000000"/>
                <w:szCs w:val="18"/>
                <w:lang w:val="en-US" w:eastAsia="zh-CN"/>
              </w:rPr>
            </w:pPr>
            <w:proofErr w:type="spellStart"/>
            <w:proofErr w:type="gramStart"/>
            <w:r w:rsidRPr="009D62C0">
              <w:rPr>
                <w:rFonts w:ascii="Times New Roman" w:hAnsi="Times New Roman"/>
                <w:color w:val="000000"/>
                <w:szCs w:val="18"/>
                <w:lang w:val="en-US" w:eastAsia="zh-CN"/>
              </w:rPr>
              <w:t>extVirtualLink:</w:t>
            </w:r>
            <w:r w:rsidRPr="009D62C0">
              <w:rPr>
                <w:rFonts w:ascii="Times New Roman" w:hAnsi="Times New Roman"/>
                <w:b/>
                <w:color w:val="000000"/>
                <w:szCs w:val="18"/>
                <w:lang w:val="en-US" w:eastAsia="zh-CN"/>
              </w:rPr>
              <w:t>ExtVirtualLinkData</w:t>
            </w:r>
            <w:proofErr w:type="spellEnd"/>
            <w:proofErr w:type="gramEnd"/>
            <w:r w:rsidRPr="009D62C0">
              <w:rPr>
                <w:rFonts w:ascii="Times New Roman" w:hAnsi="Times New Roman"/>
                <w:b/>
                <w:color w:val="000000"/>
                <w:szCs w:val="18"/>
                <w:lang w:val="en-US" w:eastAsia="zh-CN"/>
              </w:rPr>
              <w:t xml:space="preserve"> </w:t>
            </w:r>
            <w:r w:rsidRPr="009D62C0">
              <w:rPr>
                <w:rFonts w:ascii="Times New Roman" w:hAnsi="Times New Roman"/>
                <w:color w:val="000000"/>
                <w:szCs w:val="18"/>
                <w:lang w:val="en-US" w:eastAsia="zh-CN"/>
              </w:rPr>
              <w:t>(see Table A.7.1-4)</w:t>
            </w:r>
          </w:p>
          <w:p w14:paraId="14E454E8" w14:textId="77777777" w:rsidR="00735182" w:rsidRPr="00544B08" w:rsidRDefault="00735182" w:rsidP="00805C55">
            <w:pPr>
              <w:pStyle w:val="TAL"/>
              <w:rPr>
                <w:rFonts w:ascii="Times New Roman" w:hAnsi="Times New Roman"/>
                <w:color w:val="000000"/>
                <w:szCs w:val="18"/>
                <w:lang w:val="en-US" w:eastAsia="zh-CN"/>
              </w:rPr>
            </w:pPr>
            <w:proofErr w:type="spellStart"/>
            <w:proofErr w:type="gramStart"/>
            <w:r w:rsidRPr="00B54DA7">
              <w:rPr>
                <w:rFonts w:ascii="Times New Roman" w:hAnsi="Times New Roman"/>
                <w:color w:val="000000"/>
                <w:szCs w:val="18"/>
                <w:lang w:val="en-US" w:eastAsia="zh-CN"/>
              </w:rPr>
              <w:t>extManagedVirtualLink:</w:t>
            </w:r>
            <w:r w:rsidRPr="00B54DA7">
              <w:rPr>
                <w:rFonts w:ascii="Times New Roman" w:hAnsi="Times New Roman"/>
                <w:b/>
                <w:color w:val="000000"/>
                <w:szCs w:val="18"/>
                <w:lang w:val="en-US" w:eastAsia="zh-CN"/>
              </w:rPr>
              <w:t>ExtManagedVirtualLinkData</w:t>
            </w:r>
            <w:proofErr w:type="spellEnd"/>
            <w:proofErr w:type="gramEnd"/>
            <w:r>
              <w:rPr>
                <w:rFonts w:ascii="Times New Roman" w:hAnsi="Times New Roman"/>
                <w:b/>
                <w:color w:val="000000"/>
                <w:szCs w:val="18"/>
                <w:lang w:val="en-US" w:eastAsia="zh-CN"/>
              </w:rPr>
              <w:t xml:space="preserve"> </w:t>
            </w:r>
            <w:r>
              <w:t xml:space="preserve"> </w:t>
            </w:r>
            <w:r w:rsidRPr="00B54DA7">
              <w:rPr>
                <w:rFonts w:ascii="Times New Roman" w:hAnsi="Times New Roman"/>
                <w:color w:val="000000"/>
                <w:szCs w:val="18"/>
                <w:lang w:val="en-US" w:eastAsia="zh-CN"/>
              </w:rPr>
              <w:t>(see Table A.7.1-4)</w:t>
            </w:r>
          </w:p>
          <w:p w14:paraId="169A16CF" w14:textId="77777777" w:rsidR="00735182" w:rsidRPr="00544B08" w:rsidRDefault="00735182" w:rsidP="00805C55">
            <w:pPr>
              <w:pStyle w:val="TAL"/>
              <w:rPr>
                <w:rFonts w:ascii="Times New Roman" w:hAnsi="Times New Roman"/>
                <w:color w:val="000000"/>
                <w:szCs w:val="18"/>
                <w:lang w:val="en-US" w:eastAsia="zh-CN"/>
              </w:rPr>
            </w:pPr>
            <w:proofErr w:type="spellStart"/>
            <w:proofErr w:type="gramStart"/>
            <w:r w:rsidRPr="00544B08">
              <w:rPr>
                <w:rFonts w:ascii="Times New Roman" w:hAnsi="Times New Roman"/>
                <w:color w:val="000000"/>
                <w:szCs w:val="18"/>
                <w:lang w:val="en-US" w:eastAsia="zh-CN"/>
              </w:rPr>
              <w:t>additionalParam:KeyValuePair</w:t>
            </w:r>
            <w:proofErr w:type="spellEnd"/>
            <w:proofErr w:type="gramEnd"/>
          </w:p>
          <w:p w14:paraId="3069C477" w14:textId="77777777" w:rsidR="00735182" w:rsidRPr="00544B08" w:rsidRDefault="00735182" w:rsidP="00805C55">
            <w:pPr>
              <w:pStyle w:val="TAL"/>
              <w:rPr>
                <w:rFonts w:ascii="Times New Roman" w:hAnsi="Times New Roman"/>
                <w:color w:val="000000"/>
                <w:szCs w:val="18"/>
                <w:lang w:val="en-US" w:eastAsia="zh-CN"/>
              </w:rPr>
            </w:pPr>
            <w:proofErr w:type="spellStart"/>
            <w:proofErr w:type="gramStart"/>
            <w:r w:rsidRPr="00544B08">
              <w:rPr>
                <w:rFonts w:ascii="Times New Roman" w:hAnsi="Times New Roman"/>
                <w:color w:val="000000"/>
                <w:szCs w:val="18"/>
                <w:lang w:val="en-US" w:eastAsia="zh-CN"/>
              </w:rPr>
              <w:t>extension:KeyValuePair</w:t>
            </w:r>
            <w:proofErr w:type="spellEnd"/>
            <w:proofErr w:type="gramEnd"/>
          </w:p>
          <w:p w14:paraId="64A2C4B9" w14:textId="77777777" w:rsidR="00735182" w:rsidRPr="00415420" w:rsidRDefault="00735182" w:rsidP="00805C55">
            <w:pPr>
              <w:pStyle w:val="TAL"/>
              <w:rPr>
                <w:rFonts w:ascii="Times New Roman" w:hAnsi="Times New Roman"/>
                <w:color w:val="000000"/>
                <w:szCs w:val="18"/>
                <w:lang w:val="en-US" w:eastAsia="zh-CN"/>
              </w:rPr>
            </w:pPr>
            <w:proofErr w:type="spellStart"/>
            <w:proofErr w:type="gramStart"/>
            <w:r w:rsidRPr="00415420">
              <w:rPr>
                <w:rFonts w:ascii="Times New Roman" w:hAnsi="Times New Roman"/>
                <w:color w:val="000000"/>
                <w:szCs w:val="18"/>
                <w:lang w:val="en-US" w:eastAsia="zh-CN"/>
              </w:rPr>
              <w:t>vnfConfigurableProperty:KeyValuePair</w:t>
            </w:r>
            <w:proofErr w:type="spellEnd"/>
            <w:proofErr w:type="gramEnd"/>
          </w:p>
        </w:tc>
      </w:tr>
      <w:tr w:rsidR="00735182" w:rsidRPr="00222429" w14:paraId="74118B19" w14:textId="77777777" w:rsidTr="00805C55">
        <w:trPr>
          <w:trHeight w:val="66"/>
          <w:jc w:val="center"/>
        </w:trPr>
        <w:tc>
          <w:tcPr>
            <w:tcW w:w="3089" w:type="dxa"/>
            <w:tcBorders>
              <w:top w:val="single" w:sz="4" w:space="0" w:color="auto"/>
              <w:left w:val="single" w:sz="4" w:space="0" w:color="auto"/>
              <w:bottom w:val="single" w:sz="4" w:space="0" w:color="auto"/>
              <w:right w:val="single" w:sz="4" w:space="0" w:color="auto"/>
            </w:tcBorders>
            <w:vAlign w:val="center"/>
          </w:tcPr>
          <w:p w14:paraId="6A659A49" w14:textId="77777777" w:rsidR="00735182" w:rsidRPr="00A2443E" w:rsidRDefault="00735182" w:rsidP="00805C55">
            <w:pPr>
              <w:spacing w:after="0"/>
              <w:rPr>
                <w:sz w:val="18"/>
                <w:szCs w:val="18"/>
              </w:rPr>
            </w:pPr>
            <w:proofErr w:type="spellStart"/>
            <w:r w:rsidRPr="00A2443E">
              <w:rPr>
                <w:sz w:val="18"/>
                <w:szCs w:val="18"/>
              </w:rPr>
              <w:t>ChangeVnfPackageData</w:t>
            </w:r>
            <w:proofErr w:type="spellEnd"/>
          </w:p>
        </w:tc>
        <w:tc>
          <w:tcPr>
            <w:tcW w:w="5040" w:type="dxa"/>
            <w:tcBorders>
              <w:top w:val="single" w:sz="4" w:space="0" w:color="auto"/>
              <w:left w:val="nil"/>
              <w:bottom w:val="single" w:sz="4" w:space="0" w:color="auto"/>
              <w:right w:val="single" w:sz="4" w:space="0" w:color="auto"/>
            </w:tcBorders>
            <w:shd w:val="clear" w:color="auto" w:fill="auto"/>
            <w:vAlign w:val="center"/>
          </w:tcPr>
          <w:p w14:paraId="56DCD8D5" w14:textId="77777777" w:rsidR="00735182" w:rsidRPr="00A2443E" w:rsidRDefault="00735182" w:rsidP="00805C55">
            <w:pPr>
              <w:pStyle w:val="TAL"/>
              <w:rPr>
                <w:rFonts w:ascii="Times New Roman" w:hAnsi="Times New Roman"/>
                <w:color w:val="000000"/>
                <w:szCs w:val="18"/>
                <w:lang w:val="en-US" w:eastAsia="zh-CN"/>
              </w:rPr>
            </w:pPr>
            <w:proofErr w:type="spellStart"/>
            <w:proofErr w:type="gramStart"/>
            <w:r w:rsidRPr="00A2443E">
              <w:rPr>
                <w:rFonts w:ascii="Times New Roman" w:hAnsi="Times New Roman"/>
                <w:color w:val="000000"/>
                <w:szCs w:val="18"/>
                <w:lang w:val="en-US" w:eastAsia="zh-CN"/>
              </w:rPr>
              <w:t>vnfInstanceId:Identifier</w:t>
            </w:r>
            <w:proofErr w:type="spellEnd"/>
            <w:proofErr w:type="gramEnd"/>
          </w:p>
          <w:p w14:paraId="717735F2" w14:textId="77777777" w:rsidR="00735182" w:rsidRPr="00A2443E" w:rsidRDefault="00735182" w:rsidP="00805C55">
            <w:pPr>
              <w:pStyle w:val="TAL"/>
              <w:rPr>
                <w:rFonts w:ascii="Times New Roman" w:hAnsi="Times New Roman"/>
                <w:color w:val="000000"/>
                <w:szCs w:val="18"/>
                <w:lang w:val="en-US" w:eastAsia="zh-CN"/>
              </w:rPr>
            </w:pPr>
            <w:proofErr w:type="spellStart"/>
            <w:proofErr w:type="gramStart"/>
            <w:r>
              <w:rPr>
                <w:rFonts w:ascii="Times New Roman" w:hAnsi="Times New Roman"/>
                <w:color w:val="000000"/>
                <w:szCs w:val="18"/>
                <w:lang w:val="en-US" w:eastAsia="zh-CN"/>
              </w:rPr>
              <w:t>vnfdId:Identifier</w:t>
            </w:r>
            <w:proofErr w:type="spellEnd"/>
            <w:proofErr w:type="gramEnd"/>
          </w:p>
          <w:p w14:paraId="055D8B90" w14:textId="77777777" w:rsidR="00735182" w:rsidRPr="009D62C0" w:rsidRDefault="00735182" w:rsidP="00805C55">
            <w:pPr>
              <w:pStyle w:val="TAL"/>
              <w:rPr>
                <w:rFonts w:ascii="Times New Roman" w:hAnsi="Times New Roman"/>
                <w:color w:val="000000"/>
                <w:szCs w:val="18"/>
                <w:lang w:val="en-US" w:eastAsia="zh-CN"/>
              </w:rPr>
            </w:pPr>
            <w:proofErr w:type="spellStart"/>
            <w:proofErr w:type="gramStart"/>
            <w:r w:rsidRPr="009D62C0">
              <w:rPr>
                <w:rFonts w:ascii="Times New Roman" w:hAnsi="Times New Roman"/>
                <w:color w:val="000000"/>
                <w:szCs w:val="18"/>
                <w:lang w:val="en-US" w:eastAsia="zh-CN"/>
              </w:rPr>
              <w:t>extVirtualLink:</w:t>
            </w:r>
            <w:r w:rsidRPr="009D62C0">
              <w:rPr>
                <w:rFonts w:ascii="Times New Roman" w:hAnsi="Times New Roman"/>
                <w:b/>
                <w:color w:val="000000"/>
                <w:szCs w:val="18"/>
                <w:lang w:val="en-US" w:eastAsia="zh-CN"/>
              </w:rPr>
              <w:t>ExtVirtualLinkData</w:t>
            </w:r>
            <w:proofErr w:type="spellEnd"/>
            <w:proofErr w:type="gramEnd"/>
            <w:r>
              <w:rPr>
                <w:rFonts w:ascii="Times New Roman" w:hAnsi="Times New Roman"/>
                <w:b/>
                <w:color w:val="000000"/>
                <w:szCs w:val="18"/>
                <w:lang w:val="en-US" w:eastAsia="zh-CN"/>
              </w:rPr>
              <w:t xml:space="preserve"> </w:t>
            </w:r>
            <w:r w:rsidRPr="009D62C0">
              <w:rPr>
                <w:rFonts w:ascii="Times New Roman" w:hAnsi="Times New Roman"/>
                <w:color w:val="000000"/>
                <w:szCs w:val="18"/>
                <w:lang w:val="en-US" w:eastAsia="zh-CN"/>
              </w:rPr>
              <w:t>(see Table A.7.1-4)</w:t>
            </w:r>
          </w:p>
          <w:p w14:paraId="70BFD685" w14:textId="77777777" w:rsidR="00735182" w:rsidRPr="00A2443E" w:rsidRDefault="00735182" w:rsidP="00805C55">
            <w:pPr>
              <w:pStyle w:val="TAL"/>
              <w:rPr>
                <w:rFonts w:ascii="Times New Roman" w:hAnsi="Times New Roman"/>
                <w:color w:val="000000"/>
                <w:szCs w:val="18"/>
                <w:lang w:val="en-US" w:eastAsia="zh-CN"/>
              </w:rPr>
            </w:pPr>
            <w:proofErr w:type="spellStart"/>
            <w:proofErr w:type="gramStart"/>
            <w:r w:rsidRPr="00B54DA7">
              <w:rPr>
                <w:rFonts w:ascii="Times New Roman" w:hAnsi="Times New Roman"/>
                <w:color w:val="000000"/>
                <w:szCs w:val="18"/>
                <w:lang w:val="en-US" w:eastAsia="zh-CN"/>
              </w:rPr>
              <w:t>extManagedVirtualLink:</w:t>
            </w:r>
            <w:r w:rsidRPr="00B54DA7">
              <w:rPr>
                <w:rFonts w:ascii="Times New Roman" w:hAnsi="Times New Roman"/>
                <w:b/>
                <w:color w:val="000000"/>
                <w:szCs w:val="18"/>
                <w:lang w:val="en-US" w:eastAsia="zh-CN"/>
              </w:rPr>
              <w:t>ExtManagedVirtualLinkData</w:t>
            </w:r>
            <w:proofErr w:type="spellEnd"/>
            <w:proofErr w:type="gramEnd"/>
            <w:r>
              <w:rPr>
                <w:rFonts w:ascii="Times New Roman" w:hAnsi="Times New Roman"/>
                <w:b/>
                <w:color w:val="000000"/>
                <w:szCs w:val="18"/>
                <w:lang w:val="en-US" w:eastAsia="zh-CN"/>
              </w:rPr>
              <w:t xml:space="preserve"> </w:t>
            </w:r>
            <w:r w:rsidRPr="00B54DA7">
              <w:rPr>
                <w:rFonts w:ascii="Times New Roman" w:hAnsi="Times New Roman"/>
                <w:color w:val="000000"/>
                <w:szCs w:val="18"/>
                <w:lang w:val="en-US" w:eastAsia="zh-CN"/>
              </w:rPr>
              <w:t>(see Table A.7.1-4)</w:t>
            </w:r>
          </w:p>
          <w:p w14:paraId="0A95A9E6" w14:textId="77777777" w:rsidR="00735182" w:rsidRPr="00A2443E" w:rsidRDefault="00735182" w:rsidP="00805C55">
            <w:pPr>
              <w:pStyle w:val="TAL"/>
              <w:rPr>
                <w:rFonts w:ascii="Times New Roman" w:hAnsi="Times New Roman"/>
                <w:color w:val="000000"/>
                <w:szCs w:val="18"/>
                <w:lang w:val="en-US" w:eastAsia="zh-CN"/>
              </w:rPr>
            </w:pPr>
            <w:proofErr w:type="spellStart"/>
            <w:proofErr w:type="gramStart"/>
            <w:r w:rsidRPr="00A2443E">
              <w:rPr>
                <w:rFonts w:ascii="Times New Roman" w:hAnsi="Times New Roman"/>
                <w:color w:val="000000"/>
                <w:szCs w:val="18"/>
                <w:lang w:val="en-US" w:eastAsia="zh-CN"/>
              </w:rPr>
              <w:t>additionalParam:KeyValuePair</w:t>
            </w:r>
            <w:proofErr w:type="spellEnd"/>
            <w:proofErr w:type="gramEnd"/>
          </w:p>
          <w:p w14:paraId="2AA3A084" w14:textId="77777777" w:rsidR="00735182" w:rsidRPr="00A2443E" w:rsidRDefault="00735182" w:rsidP="00805C55">
            <w:pPr>
              <w:pStyle w:val="TAL"/>
              <w:rPr>
                <w:rFonts w:ascii="Times New Roman" w:hAnsi="Times New Roman"/>
                <w:color w:val="000000"/>
                <w:szCs w:val="18"/>
                <w:lang w:val="en-US" w:eastAsia="zh-CN"/>
              </w:rPr>
            </w:pPr>
            <w:proofErr w:type="spellStart"/>
            <w:proofErr w:type="gramStart"/>
            <w:r w:rsidRPr="00A2443E">
              <w:rPr>
                <w:rFonts w:ascii="Times New Roman" w:hAnsi="Times New Roman"/>
                <w:color w:val="000000"/>
                <w:szCs w:val="18"/>
                <w:lang w:val="en-US" w:eastAsia="zh-CN"/>
              </w:rPr>
              <w:t>extension:KeyValuePair</w:t>
            </w:r>
            <w:proofErr w:type="spellEnd"/>
            <w:proofErr w:type="gramEnd"/>
          </w:p>
          <w:p w14:paraId="6251B820" w14:textId="77777777" w:rsidR="00735182" w:rsidRPr="00544B08" w:rsidRDefault="00735182" w:rsidP="00805C55">
            <w:pPr>
              <w:pStyle w:val="TAL"/>
              <w:rPr>
                <w:rFonts w:ascii="Times New Roman" w:hAnsi="Times New Roman"/>
                <w:color w:val="000000"/>
                <w:szCs w:val="18"/>
                <w:lang w:val="en-US" w:eastAsia="zh-CN"/>
              </w:rPr>
            </w:pPr>
            <w:proofErr w:type="spellStart"/>
            <w:proofErr w:type="gramStart"/>
            <w:r w:rsidRPr="00A2443E">
              <w:rPr>
                <w:rFonts w:ascii="Times New Roman" w:hAnsi="Times New Roman"/>
                <w:color w:val="000000"/>
                <w:szCs w:val="18"/>
                <w:lang w:val="en-US" w:eastAsia="zh-CN"/>
              </w:rPr>
              <w:t>vnfConfigurableProperties:KeyValuePair</w:t>
            </w:r>
            <w:proofErr w:type="spellEnd"/>
            <w:proofErr w:type="gramEnd"/>
          </w:p>
        </w:tc>
      </w:tr>
      <w:tr w:rsidR="00735182" w:rsidRPr="00222429" w14:paraId="34CFBB02" w14:textId="77777777" w:rsidTr="00805C55">
        <w:trPr>
          <w:trHeight w:val="66"/>
          <w:jc w:val="center"/>
        </w:trPr>
        <w:tc>
          <w:tcPr>
            <w:tcW w:w="3089" w:type="dxa"/>
            <w:tcBorders>
              <w:top w:val="single" w:sz="4" w:space="0" w:color="auto"/>
              <w:left w:val="single" w:sz="4" w:space="0" w:color="auto"/>
              <w:bottom w:val="single" w:sz="4" w:space="0" w:color="auto"/>
              <w:right w:val="single" w:sz="4" w:space="0" w:color="auto"/>
            </w:tcBorders>
            <w:vAlign w:val="center"/>
          </w:tcPr>
          <w:p w14:paraId="6012385D" w14:textId="77777777" w:rsidR="00735182" w:rsidRPr="00A2443E" w:rsidRDefault="00735182" w:rsidP="00805C55">
            <w:pPr>
              <w:spacing w:after="0"/>
              <w:rPr>
                <w:sz w:val="18"/>
                <w:szCs w:val="18"/>
              </w:rPr>
            </w:pPr>
            <w:proofErr w:type="spellStart"/>
            <w:r w:rsidRPr="00A2443E">
              <w:rPr>
                <w:sz w:val="18"/>
                <w:szCs w:val="18"/>
              </w:rPr>
              <w:t>DeleteSnapshotData</w:t>
            </w:r>
            <w:proofErr w:type="spellEnd"/>
          </w:p>
        </w:tc>
        <w:tc>
          <w:tcPr>
            <w:tcW w:w="5040" w:type="dxa"/>
            <w:tcBorders>
              <w:top w:val="single" w:sz="4" w:space="0" w:color="auto"/>
              <w:left w:val="nil"/>
              <w:bottom w:val="single" w:sz="4" w:space="0" w:color="auto"/>
              <w:right w:val="single" w:sz="4" w:space="0" w:color="auto"/>
            </w:tcBorders>
            <w:shd w:val="clear" w:color="auto" w:fill="auto"/>
            <w:vAlign w:val="center"/>
          </w:tcPr>
          <w:p w14:paraId="36093269" w14:textId="77777777" w:rsidR="00735182" w:rsidRPr="00A2443E" w:rsidRDefault="00735182" w:rsidP="00805C55">
            <w:pPr>
              <w:pStyle w:val="TAL"/>
              <w:rPr>
                <w:rFonts w:ascii="Times New Roman" w:hAnsi="Times New Roman"/>
                <w:color w:val="000000"/>
                <w:szCs w:val="18"/>
                <w:lang w:val="en-US" w:eastAsia="zh-CN"/>
              </w:rPr>
            </w:pPr>
            <w:proofErr w:type="spellStart"/>
            <w:proofErr w:type="gramStart"/>
            <w:r w:rsidRPr="00A2443E">
              <w:rPr>
                <w:rFonts w:ascii="Times New Roman" w:hAnsi="Times New Roman"/>
                <w:color w:val="000000"/>
                <w:szCs w:val="18"/>
                <w:lang w:val="en-US" w:eastAsia="zh-CN"/>
              </w:rPr>
              <w:t>vnfSnapshotInfoId:Identifier</w:t>
            </w:r>
            <w:proofErr w:type="spellEnd"/>
            <w:proofErr w:type="gramEnd"/>
          </w:p>
          <w:p w14:paraId="19DFABD5" w14:textId="77777777" w:rsidR="00735182" w:rsidRPr="00A2443E" w:rsidRDefault="00735182" w:rsidP="00805C55">
            <w:pPr>
              <w:pStyle w:val="TAL"/>
              <w:rPr>
                <w:rFonts w:ascii="Times New Roman" w:hAnsi="Times New Roman"/>
                <w:color w:val="000000"/>
                <w:szCs w:val="18"/>
                <w:lang w:val="en-US" w:eastAsia="zh-CN"/>
              </w:rPr>
            </w:pPr>
            <w:proofErr w:type="spellStart"/>
            <w:proofErr w:type="gramStart"/>
            <w:r w:rsidRPr="00A2443E">
              <w:rPr>
                <w:rFonts w:ascii="Times New Roman" w:hAnsi="Times New Roman"/>
                <w:color w:val="000000"/>
                <w:szCs w:val="18"/>
                <w:lang w:val="en-US" w:eastAsia="zh-CN"/>
              </w:rPr>
              <w:t>vnfInstanceId:Identifier</w:t>
            </w:r>
            <w:proofErr w:type="spellEnd"/>
            <w:proofErr w:type="gramEnd"/>
          </w:p>
        </w:tc>
      </w:tr>
      <w:tr w:rsidR="00735182" w:rsidRPr="00222429" w14:paraId="0013DCA3" w14:textId="77777777" w:rsidTr="00805C55">
        <w:trPr>
          <w:trHeight w:val="66"/>
          <w:jc w:val="center"/>
        </w:trPr>
        <w:tc>
          <w:tcPr>
            <w:tcW w:w="3089" w:type="dxa"/>
            <w:tcBorders>
              <w:top w:val="single" w:sz="4" w:space="0" w:color="auto"/>
              <w:left w:val="single" w:sz="4" w:space="0" w:color="auto"/>
              <w:bottom w:val="single" w:sz="4" w:space="0" w:color="auto"/>
              <w:right w:val="single" w:sz="4" w:space="0" w:color="auto"/>
            </w:tcBorders>
            <w:vAlign w:val="center"/>
          </w:tcPr>
          <w:p w14:paraId="20461126" w14:textId="77777777" w:rsidR="00735182" w:rsidRPr="00A2443E" w:rsidRDefault="00735182" w:rsidP="00805C55">
            <w:pPr>
              <w:spacing w:after="0"/>
              <w:rPr>
                <w:sz w:val="18"/>
                <w:szCs w:val="18"/>
              </w:rPr>
            </w:pPr>
            <w:proofErr w:type="spellStart"/>
            <w:r w:rsidRPr="00A2443E">
              <w:rPr>
                <w:sz w:val="18"/>
                <w:szCs w:val="18"/>
              </w:rPr>
              <w:t>HealNsData</w:t>
            </w:r>
            <w:proofErr w:type="spellEnd"/>
          </w:p>
        </w:tc>
        <w:tc>
          <w:tcPr>
            <w:tcW w:w="5040" w:type="dxa"/>
            <w:tcBorders>
              <w:top w:val="single" w:sz="4" w:space="0" w:color="auto"/>
              <w:left w:val="nil"/>
              <w:bottom w:val="single" w:sz="4" w:space="0" w:color="auto"/>
              <w:right w:val="single" w:sz="4" w:space="0" w:color="auto"/>
            </w:tcBorders>
            <w:shd w:val="clear" w:color="auto" w:fill="auto"/>
            <w:vAlign w:val="center"/>
          </w:tcPr>
          <w:p w14:paraId="3B0C94FA" w14:textId="77777777" w:rsidR="00735182" w:rsidRPr="00A2443E" w:rsidRDefault="00735182" w:rsidP="00805C55">
            <w:pPr>
              <w:pStyle w:val="TAL"/>
              <w:rPr>
                <w:rFonts w:ascii="Times New Roman" w:hAnsi="Times New Roman"/>
                <w:color w:val="000000"/>
                <w:szCs w:val="18"/>
                <w:lang w:val="en-US" w:eastAsia="zh-CN"/>
              </w:rPr>
            </w:pPr>
            <w:proofErr w:type="spellStart"/>
            <w:proofErr w:type="gramStart"/>
            <w:r w:rsidRPr="00A2443E">
              <w:rPr>
                <w:rFonts w:ascii="Times New Roman" w:hAnsi="Times New Roman"/>
                <w:color w:val="000000"/>
                <w:szCs w:val="18"/>
                <w:lang w:val="en-US" w:eastAsia="zh-CN"/>
              </w:rPr>
              <w:t>degreeHealing:</w:t>
            </w:r>
            <w:r w:rsidRPr="00067903">
              <w:rPr>
                <w:rFonts w:ascii="Times New Roman" w:hAnsi="Times New Roman"/>
                <w:i/>
                <w:color w:val="000000"/>
                <w:szCs w:val="18"/>
                <w:lang w:val="en-US" w:eastAsia="zh-CN"/>
              </w:rPr>
              <w:t>NsDegreeHealing</w:t>
            </w:r>
            <w:proofErr w:type="spellEnd"/>
            <w:proofErr w:type="gramEnd"/>
          </w:p>
          <w:p w14:paraId="6CBC212C" w14:textId="77777777" w:rsidR="00735182" w:rsidRPr="00A2443E" w:rsidRDefault="00735182" w:rsidP="00805C55">
            <w:pPr>
              <w:pStyle w:val="TAL"/>
              <w:rPr>
                <w:rFonts w:ascii="Times New Roman" w:hAnsi="Times New Roman"/>
                <w:color w:val="000000"/>
                <w:szCs w:val="18"/>
                <w:lang w:val="en-US" w:eastAsia="zh-CN"/>
              </w:rPr>
            </w:pPr>
            <w:proofErr w:type="spellStart"/>
            <w:proofErr w:type="gramStart"/>
            <w:r w:rsidRPr="00A2443E">
              <w:rPr>
                <w:rFonts w:ascii="Times New Roman" w:hAnsi="Times New Roman"/>
                <w:color w:val="000000"/>
                <w:szCs w:val="18"/>
                <w:lang w:val="en-US" w:eastAsia="zh-CN"/>
              </w:rPr>
              <w:t>actionsHealing:String</w:t>
            </w:r>
            <w:proofErr w:type="spellEnd"/>
            <w:proofErr w:type="gramEnd"/>
          </w:p>
          <w:p w14:paraId="08517379" w14:textId="77777777" w:rsidR="00735182" w:rsidRPr="00A2443E" w:rsidRDefault="00735182" w:rsidP="00805C55">
            <w:pPr>
              <w:pStyle w:val="TAL"/>
              <w:rPr>
                <w:rFonts w:ascii="Times New Roman" w:hAnsi="Times New Roman"/>
                <w:color w:val="000000"/>
                <w:szCs w:val="18"/>
                <w:lang w:val="en-US" w:eastAsia="zh-CN"/>
              </w:rPr>
            </w:pPr>
            <w:proofErr w:type="spellStart"/>
            <w:proofErr w:type="gramStart"/>
            <w:r w:rsidRPr="00A2443E">
              <w:rPr>
                <w:rFonts w:ascii="Times New Roman" w:hAnsi="Times New Roman"/>
                <w:color w:val="000000"/>
                <w:szCs w:val="18"/>
                <w:lang w:val="en-US" w:eastAsia="zh-CN"/>
              </w:rPr>
              <w:t>healScript:</w:t>
            </w:r>
            <w:r w:rsidRPr="00910502">
              <w:rPr>
                <w:rFonts w:ascii="Times New Roman" w:hAnsi="Times New Roman"/>
                <w:b/>
                <w:iCs/>
                <w:color w:val="000000"/>
                <w:szCs w:val="18"/>
                <w:lang w:val="en-US" w:eastAsia="zh-CN"/>
              </w:rPr>
              <w:t>LifeCycleManagementScript</w:t>
            </w:r>
            <w:proofErr w:type="spellEnd"/>
            <w:proofErr w:type="gramEnd"/>
            <w:r>
              <w:rPr>
                <w:rFonts w:ascii="Times New Roman" w:hAnsi="Times New Roman"/>
                <w:b/>
                <w:iCs/>
                <w:color w:val="000000"/>
                <w:szCs w:val="18"/>
                <w:lang w:val="en-US" w:eastAsia="zh-CN"/>
              </w:rPr>
              <w:t xml:space="preserve"> </w:t>
            </w:r>
            <w:r>
              <w:rPr>
                <w:rFonts w:ascii="Times New Roman" w:hAnsi="Times New Roman"/>
                <w:iCs/>
                <w:color w:val="000000"/>
                <w:szCs w:val="18"/>
                <w:lang w:val="en-US" w:eastAsia="zh-CN"/>
              </w:rPr>
              <w:t>(see Table A.7.2</w:t>
            </w:r>
            <w:r w:rsidRPr="00910502">
              <w:rPr>
                <w:rFonts w:ascii="Times New Roman" w:hAnsi="Times New Roman"/>
                <w:iCs/>
                <w:color w:val="000000"/>
                <w:szCs w:val="18"/>
                <w:lang w:val="en-US" w:eastAsia="zh-CN"/>
              </w:rPr>
              <w:t>-2)</w:t>
            </w:r>
          </w:p>
          <w:p w14:paraId="37C79E62" w14:textId="77777777" w:rsidR="00735182" w:rsidRPr="00A2443E" w:rsidRDefault="00735182" w:rsidP="00805C55">
            <w:pPr>
              <w:pStyle w:val="TAL"/>
              <w:rPr>
                <w:rFonts w:ascii="Times New Roman" w:hAnsi="Times New Roman"/>
                <w:color w:val="000000"/>
                <w:szCs w:val="18"/>
                <w:lang w:val="en-US" w:eastAsia="zh-CN"/>
              </w:rPr>
            </w:pPr>
            <w:proofErr w:type="spellStart"/>
            <w:proofErr w:type="gramStart"/>
            <w:r w:rsidRPr="00A2443E">
              <w:rPr>
                <w:rFonts w:ascii="Times New Roman" w:hAnsi="Times New Roman"/>
                <w:color w:val="000000"/>
                <w:szCs w:val="18"/>
                <w:lang w:val="en-US" w:eastAsia="zh-CN"/>
              </w:rPr>
              <w:t>ad</w:t>
            </w:r>
            <w:r>
              <w:rPr>
                <w:rFonts w:ascii="Times New Roman" w:hAnsi="Times New Roman"/>
                <w:color w:val="000000"/>
                <w:szCs w:val="18"/>
                <w:lang w:val="en-US" w:eastAsia="zh-CN"/>
              </w:rPr>
              <w:t>ditionalParamForNs:KeyValuePair</w:t>
            </w:r>
            <w:proofErr w:type="spellEnd"/>
            <w:proofErr w:type="gramEnd"/>
          </w:p>
        </w:tc>
      </w:tr>
      <w:tr w:rsidR="00735182" w:rsidRPr="00222429" w14:paraId="08D22DB6" w14:textId="77777777" w:rsidTr="00805C55">
        <w:trPr>
          <w:trHeight w:val="66"/>
          <w:jc w:val="center"/>
        </w:trPr>
        <w:tc>
          <w:tcPr>
            <w:tcW w:w="3089" w:type="dxa"/>
            <w:tcBorders>
              <w:top w:val="single" w:sz="4" w:space="0" w:color="auto"/>
              <w:left w:val="single" w:sz="4" w:space="0" w:color="auto"/>
              <w:bottom w:val="single" w:sz="4" w:space="0" w:color="auto"/>
              <w:right w:val="single" w:sz="4" w:space="0" w:color="auto"/>
            </w:tcBorders>
            <w:vAlign w:val="center"/>
          </w:tcPr>
          <w:p w14:paraId="15041430" w14:textId="77777777" w:rsidR="00735182" w:rsidRPr="007375FF" w:rsidRDefault="00735182" w:rsidP="00805C55">
            <w:pPr>
              <w:spacing w:after="0"/>
              <w:rPr>
                <w:sz w:val="18"/>
                <w:szCs w:val="18"/>
              </w:rPr>
            </w:pPr>
            <w:proofErr w:type="spellStart"/>
            <w:r w:rsidRPr="007375FF">
              <w:rPr>
                <w:sz w:val="18"/>
                <w:szCs w:val="18"/>
              </w:rPr>
              <w:t>HealVnfData</w:t>
            </w:r>
            <w:proofErr w:type="spellEnd"/>
          </w:p>
        </w:tc>
        <w:tc>
          <w:tcPr>
            <w:tcW w:w="5040" w:type="dxa"/>
            <w:tcBorders>
              <w:top w:val="single" w:sz="4" w:space="0" w:color="auto"/>
              <w:left w:val="nil"/>
              <w:bottom w:val="single" w:sz="4" w:space="0" w:color="auto"/>
              <w:right w:val="single" w:sz="4" w:space="0" w:color="auto"/>
            </w:tcBorders>
            <w:shd w:val="clear" w:color="auto" w:fill="auto"/>
            <w:vAlign w:val="center"/>
          </w:tcPr>
          <w:p w14:paraId="5887270A" w14:textId="77777777" w:rsidR="00735182" w:rsidRPr="007375FF" w:rsidRDefault="00735182" w:rsidP="00805C55">
            <w:pPr>
              <w:pStyle w:val="TAL"/>
              <w:rPr>
                <w:rFonts w:ascii="Times New Roman" w:hAnsi="Times New Roman"/>
                <w:color w:val="000000"/>
                <w:szCs w:val="18"/>
                <w:lang w:val="en-US" w:eastAsia="zh-CN"/>
              </w:rPr>
            </w:pPr>
            <w:proofErr w:type="spellStart"/>
            <w:proofErr w:type="gramStart"/>
            <w:r w:rsidRPr="007375FF">
              <w:rPr>
                <w:rFonts w:ascii="Times New Roman" w:hAnsi="Times New Roman"/>
                <w:color w:val="000000"/>
                <w:szCs w:val="18"/>
                <w:lang w:val="en-US" w:eastAsia="zh-CN"/>
              </w:rPr>
              <w:t>vnfInstanceId:Identifier</w:t>
            </w:r>
            <w:proofErr w:type="spellEnd"/>
            <w:proofErr w:type="gramEnd"/>
          </w:p>
          <w:p w14:paraId="53F19B91" w14:textId="77777777" w:rsidR="00735182" w:rsidRPr="007375FF" w:rsidRDefault="00735182" w:rsidP="00805C55">
            <w:pPr>
              <w:pStyle w:val="TAL"/>
              <w:rPr>
                <w:rFonts w:ascii="Times New Roman" w:hAnsi="Times New Roman"/>
                <w:color w:val="000000"/>
                <w:szCs w:val="18"/>
                <w:lang w:val="en-US" w:eastAsia="zh-CN"/>
              </w:rPr>
            </w:pPr>
            <w:proofErr w:type="spellStart"/>
            <w:proofErr w:type="gramStart"/>
            <w:r w:rsidRPr="007375FF">
              <w:rPr>
                <w:rFonts w:ascii="Times New Roman" w:hAnsi="Times New Roman"/>
                <w:color w:val="000000"/>
                <w:szCs w:val="18"/>
                <w:lang w:val="en-US" w:eastAsia="zh-CN"/>
              </w:rPr>
              <w:t>cause:String</w:t>
            </w:r>
            <w:proofErr w:type="spellEnd"/>
            <w:proofErr w:type="gramEnd"/>
          </w:p>
          <w:p w14:paraId="76E9F7BE" w14:textId="77777777" w:rsidR="00735182" w:rsidRPr="00A2443E" w:rsidRDefault="00735182" w:rsidP="00805C55">
            <w:pPr>
              <w:pStyle w:val="TAL"/>
              <w:rPr>
                <w:rFonts w:ascii="Times New Roman" w:hAnsi="Times New Roman"/>
                <w:color w:val="000000"/>
                <w:szCs w:val="18"/>
                <w:lang w:val="en-US" w:eastAsia="zh-CN"/>
              </w:rPr>
            </w:pPr>
            <w:proofErr w:type="spellStart"/>
            <w:proofErr w:type="gramStart"/>
            <w:r w:rsidRPr="007375FF">
              <w:rPr>
                <w:rFonts w:ascii="Times New Roman" w:hAnsi="Times New Roman"/>
                <w:color w:val="000000"/>
                <w:szCs w:val="18"/>
                <w:lang w:val="en-US" w:eastAsia="zh-CN"/>
              </w:rPr>
              <w:t>additionalParam:KeyValuePair</w:t>
            </w:r>
            <w:proofErr w:type="spellEnd"/>
            <w:proofErr w:type="gramEnd"/>
          </w:p>
        </w:tc>
      </w:tr>
      <w:tr w:rsidR="00735182" w:rsidRPr="00222429" w14:paraId="20BB602E" w14:textId="77777777" w:rsidTr="00805C55">
        <w:trPr>
          <w:trHeight w:val="66"/>
          <w:jc w:val="center"/>
        </w:trPr>
        <w:tc>
          <w:tcPr>
            <w:tcW w:w="3089" w:type="dxa"/>
            <w:tcBorders>
              <w:top w:val="single" w:sz="4" w:space="0" w:color="auto"/>
              <w:left w:val="single" w:sz="4" w:space="0" w:color="auto"/>
              <w:bottom w:val="single" w:sz="4" w:space="0" w:color="auto"/>
              <w:right w:val="single" w:sz="4" w:space="0" w:color="auto"/>
            </w:tcBorders>
            <w:vAlign w:val="center"/>
          </w:tcPr>
          <w:p w14:paraId="023051FF" w14:textId="77777777" w:rsidR="00735182" w:rsidRPr="001F390F" w:rsidRDefault="00735182" w:rsidP="00805C55">
            <w:pPr>
              <w:spacing w:after="0"/>
              <w:rPr>
                <w:sz w:val="18"/>
                <w:szCs w:val="18"/>
              </w:rPr>
            </w:pPr>
            <w:proofErr w:type="spellStart"/>
            <w:r w:rsidRPr="001F390F">
              <w:rPr>
                <w:sz w:val="18"/>
                <w:szCs w:val="18"/>
              </w:rPr>
              <w:lastRenderedPageBreak/>
              <w:t>InstantiateVnfData</w:t>
            </w:r>
            <w:proofErr w:type="spellEnd"/>
          </w:p>
        </w:tc>
        <w:tc>
          <w:tcPr>
            <w:tcW w:w="5040" w:type="dxa"/>
            <w:tcBorders>
              <w:top w:val="single" w:sz="4" w:space="0" w:color="auto"/>
              <w:left w:val="nil"/>
              <w:bottom w:val="single" w:sz="4" w:space="0" w:color="auto"/>
              <w:right w:val="single" w:sz="4" w:space="0" w:color="auto"/>
            </w:tcBorders>
            <w:shd w:val="clear" w:color="auto" w:fill="auto"/>
            <w:vAlign w:val="center"/>
          </w:tcPr>
          <w:p w14:paraId="12C663EE" w14:textId="77777777" w:rsidR="00735182" w:rsidRPr="00130B99" w:rsidRDefault="00735182" w:rsidP="00805C55">
            <w:pPr>
              <w:pStyle w:val="TAL"/>
              <w:rPr>
                <w:rFonts w:ascii="Times New Roman" w:hAnsi="Times New Roman"/>
                <w:color w:val="000000"/>
                <w:szCs w:val="18"/>
                <w:lang w:val="fr-FR" w:eastAsia="zh-CN"/>
              </w:rPr>
            </w:pPr>
            <w:proofErr w:type="spellStart"/>
            <w:proofErr w:type="gramStart"/>
            <w:r w:rsidRPr="00130B99">
              <w:rPr>
                <w:rFonts w:ascii="Times New Roman" w:hAnsi="Times New Roman"/>
                <w:color w:val="000000"/>
                <w:szCs w:val="18"/>
                <w:lang w:val="fr-FR" w:eastAsia="zh-CN"/>
              </w:rPr>
              <w:t>vnfdId:Identifier</w:t>
            </w:r>
            <w:proofErr w:type="spellEnd"/>
            <w:proofErr w:type="gramEnd"/>
          </w:p>
          <w:p w14:paraId="5FF44F18" w14:textId="77777777" w:rsidR="00735182" w:rsidRPr="00130B99" w:rsidRDefault="00735182" w:rsidP="00805C55">
            <w:pPr>
              <w:pStyle w:val="TAL"/>
              <w:rPr>
                <w:rFonts w:ascii="Times New Roman" w:hAnsi="Times New Roman"/>
                <w:color w:val="000000"/>
                <w:szCs w:val="18"/>
                <w:lang w:val="fr-FR" w:eastAsia="zh-CN"/>
              </w:rPr>
            </w:pPr>
            <w:proofErr w:type="spellStart"/>
            <w:proofErr w:type="gramStart"/>
            <w:r w:rsidRPr="00130B99">
              <w:rPr>
                <w:rFonts w:ascii="Times New Roman" w:hAnsi="Times New Roman"/>
                <w:color w:val="000000"/>
                <w:szCs w:val="18"/>
                <w:lang w:val="fr-FR" w:eastAsia="zh-CN"/>
              </w:rPr>
              <w:t>flavourId:Identifier</w:t>
            </w:r>
            <w:proofErr w:type="spellEnd"/>
            <w:proofErr w:type="gramEnd"/>
          </w:p>
          <w:p w14:paraId="3A8B2DF3" w14:textId="77777777" w:rsidR="00735182" w:rsidRPr="00130B99" w:rsidRDefault="00735182" w:rsidP="00805C55">
            <w:pPr>
              <w:pStyle w:val="TAL"/>
              <w:rPr>
                <w:rFonts w:ascii="Times New Roman" w:hAnsi="Times New Roman"/>
                <w:color w:val="000000"/>
                <w:szCs w:val="18"/>
                <w:lang w:val="fr-FR" w:eastAsia="zh-CN"/>
              </w:rPr>
            </w:pPr>
            <w:proofErr w:type="spellStart"/>
            <w:proofErr w:type="gramStart"/>
            <w:r w:rsidRPr="00130B99">
              <w:rPr>
                <w:rFonts w:ascii="Times New Roman" w:hAnsi="Times New Roman"/>
                <w:color w:val="000000"/>
                <w:szCs w:val="18"/>
                <w:lang w:val="fr-FR" w:eastAsia="zh-CN"/>
              </w:rPr>
              <w:t>instantiationLevelId:Identifier</w:t>
            </w:r>
            <w:proofErr w:type="spellEnd"/>
            <w:proofErr w:type="gramEnd"/>
          </w:p>
          <w:p w14:paraId="086EA224" w14:textId="77777777" w:rsidR="00735182" w:rsidRPr="001F390F" w:rsidRDefault="00735182" w:rsidP="00805C55">
            <w:pPr>
              <w:pStyle w:val="TAL"/>
              <w:rPr>
                <w:rFonts w:ascii="Times New Roman" w:hAnsi="Times New Roman"/>
                <w:color w:val="000000"/>
                <w:szCs w:val="18"/>
                <w:lang w:val="en-US" w:eastAsia="zh-CN"/>
              </w:rPr>
            </w:pPr>
            <w:proofErr w:type="spellStart"/>
            <w:proofErr w:type="gramStart"/>
            <w:r w:rsidRPr="001F390F">
              <w:rPr>
                <w:rFonts w:ascii="Times New Roman" w:hAnsi="Times New Roman"/>
                <w:color w:val="000000"/>
                <w:szCs w:val="18"/>
                <w:lang w:val="en-US" w:eastAsia="zh-CN"/>
              </w:rPr>
              <w:t>vnfInstanceName:String</w:t>
            </w:r>
            <w:proofErr w:type="spellEnd"/>
            <w:proofErr w:type="gramEnd"/>
          </w:p>
          <w:p w14:paraId="174EF0E9" w14:textId="77777777" w:rsidR="00735182" w:rsidRPr="001F390F" w:rsidRDefault="00735182" w:rsidP="00805C55">
            <w:pPr>
              <w:pStyle w:val="TAL"/>
              <w:rPr>
                <w:rFonts w:ascii="Times New Roman" w:hAnsi="Times New Roman"/>
                <w:color w:val="000000"/>
                <w:szCs w:val="18"/>
                <w:lang w:val="en-US" w:eastAsia="zh-CN"/>
              </w:rPr>
            </w:pPr>
            <w:proofErr w:type="spellStart"/>
            <w:proofErr w:type="gramStart"/>
            <w:r w:rsidRPr="001F390F">
              <w:rPr>
                <w:rFonts w:ascii="Times New Roman" w:hAnsi="Times New Roman"/>
                <w:color w:val="000000"/>
                <w:szCs w:val="18"/>
                <w:lang w:val="en-US" w:eastAsia="zh-CN"/>
              </w:rPr>
              <w:t>vnfInstanceDescription:String</w:t>
            </w:r>
            <w:proofErr w:type="spellEnd"/>
            <w:proofErr w:type="gramEnd"/>
          </w:p>
          <w:p w14:paraId="4A7CC61A" w14:textId="77777777" w:rsidR="00735182" w:rsidRPr="001F390F" w:rsidRDefault="00735182" w:rsidP="00805C55">
            <w:pPr>
              <w:pStyle w:val="TAL"/>
              <w:rPr>
                <w:rFonts w:ascii="Times New Roman" w:hAnsi="Times New Roman"/>
                <w:color w:val="000000"/>
                <w:szCs w:val="18"/>
                <w:lang w:val="en-US" w:eastAsia="zh-CN"/>
              </w:rPr>
            </w:pPr>
            <w:proofErr w:type="spellStart"/>
            <w:proofErr w:type="gramStart"/>
            <w:r w:rsidRPr="009D62C0">
              <w:rPr>
                <w:rFonts w:ascii="Times New Roman" w:hAnsi="Times New Roman"/>
                <w:color w:val="000000"/>
                <w:szCs w:val="18"/>
                <w:lang w:val="en-US" w:eastAsia="zh-CN"/>
              </w:rPr>
              <w:t>extVirtualLink:</w:t>
            </w:r>
            <w:r w:rsidRPr="00C833F5">
              <w:rPr>
                <w:rFonts w:ascii="Times New Roman" w:hAnsi="Times New Roman"/>
                <w:b/>
                <w:color w:val="000000"/>
                <w:szCs w:val="18"/>
                <w:lang w:val="en-US" w:eastAsia="zh-CN"/>
              </w:rPr>
              <w:t>ExtVirtualLinkData</w:t>
            </w:r>
            <w:proofErr w:type="spellEnd"/>
            <w:proofErr w:type="gramEnd"/>
            <w:r>
              <w:rPr>
                <w:rFonts w:ascii="Times New Roman" w:hAnsi="Times New Roman"/>
                <w:b/>
                <w:color w:val="000000"/>
                <w:szCs w:val="18"/>
                <w:lang w:val="en-US" w:eastAsia="zh-CN"/>
              </w:rPr>
              <w:t xml:space="preserve"> </w:t>
            </w:r>
            <w:r w:rsidRPr="00C833F5">
              <w:rPr>
                <w:rFonts w:ascii="Times New Roman" w:hAnsi="Times New Roman"/>
                <w:color w:val="000000"/>
                <w:szCs w:val="18"/>
                <w:lang w:val="en-US" w:eastAsia="zh-CN"/>
              </w:rPr>
              <w:t>(see Table A.7.1-4)</w:t>
            </w:r>
          </w:p>
          <w:p w14:paraId="2FC8BAC6" w14:textId="77777777" w:rsidR="00735182" w:rsidRPr="001F390F" w:rsidRDefault="00735182" w:rsidP="00805C55">
            <w:pPr>
              <w:pStyle w:val="TAL"/>
              <w:rPr>
                <w:rFonts w:ascii="Times New Roman" w:hAnsi="Times New Roman"/>
                <w:color w:val="000000"/>
                <w:szCs w:val="18"/>
                <w:lang w:val="en-US" w:eastAsia="zh-CN"/>
              </w:rPr>
            </w:pPr>
            <w:proofErr w:type="spellStart"/>
            <w:proofErr w:type="gramStart"/>
            <w:r w:rsidRPr="00B54DA7">
              <w:rPr>
                <w:rFonts w:ascii="Times New Roman" w:hAnsi="Times New Roman"/>
                <w:color w:val="000000"/>
                <w:szCs w:val="18"/>
                <w:lang w:val="en-US" w:eastAsia="zh-CN"/>
              </w:rPr>
              <w:t>extManagedVirtualLink:</w:t>
            </w:r>
            <w:r w:rsidRPr="00B54DA7">
              <w:rPr>
                <w:rFonts w:ascii="Times New Roman" w:hAnsi="Times New Roman"/>
                <w:b/>
                <w:color w:val="000000"/>
                <w:szCs w:val="18"/>
                <w:lang w:val="en-US" w:eastAsia="zh-CN"/>
              </w:rPr>
              <w:t>ExtManagedVirtualLinkData</w:t>
            </w:r>
            <w:proofErr w:type="spellEnd"/>
            <w:proofErr w:type="gramEnd"/>
            <w:r>
              <w:rPr>
                <w:rFonts w:ascii="Times New Roman" w:hAnsi="Times New Roman"/>
                <w:b/>
                <w:color w:val="000000"/>
                <w:szCs w:val="18"/>
                <w:lang w:val="en-US" w:eastAsia="zh-CN"/>
              </w:rPr>
              <w:t xml:space="preserve"> </w:t>
            </w:r>
            <w:r w:rsidRPr="00B54DA7">
              <w:rPr>
                <w:rFonts w:ascii="Times New Roman" w:hAnsi="Times New Roman"/>
                <w:color w:val="000000"/>
                <w:szCs w:val="18"/>
                <w:lang w:val="en-US" w:eastAsia="zh-CN"/>
              </w:rPr>
              <w:t>(see Table A.7.1-4)</w:t>
            </w:r>
          </w:p>
          <w:p w14:paraId="42B203EA" w14:textId="77777777" w:rsidR="00735182" w:rsidRPr="001F390F" w:rsidRDefault="00735182" w:rsidP="00805C55">
            <w:pPr>
              <w:pStyle w:val="TAL"/>
              <w:rPr>
                <w:rFonts w:ascii="Times New Roman" w:hAnsi="Times New Roman"/>
                <w:color w:val="000000"/>
                <w:szCs w:val="18"/>
                <w:lang w:val="en-US" w:eastAsia="zh-CN"/>
              </w:rPr>
            </w:pPr>
            <w:proofErr w:type="spellStart"/>
            <w:r w:rsidRPr="001F390F">
              <w:rPr>
                <w:rFonts w:ascii="Times New Roman" w:hAnsi="Times New Roman"/>
                <w:color w:val="000000"/>
                <w:szCs w:val="18"/>
                <w:lang w:val="en-US" w:eastAsia="zh-CN"/>
              </w:rPr>
              <w:t>localizationLanguage</w:t>
            </w:r>
            <w:proofErr w:type="spellEnd"/>
            <w:r w:rsidRPr="001F390F">
              <w:rPr>
                <w:rFonts w:ascii="Times New Roman" w:hAnsi="Times New Roman"/>
                <w:color w:val="000000"/>
                <w:szCs w:val="18"/>
                <w:lang w:val="en-US" w:eastAsia="zh-CN"/>
              </w:rPr>
              <w:t>:</w:t>
            </w:r>
            <w:r w:rsidRPr="00E679E3">
              <w:rPr>
                <w:rFonts w:ascii="Times New Roman" w:eastAsia="MS Mincho" w:hAnsi="Times New Roman"/>
                <w:szCs w:val="18"/>
              </w:rPr>
              <w:t>&lt;not specified&gt;</w:t>
            </w:r>
            <w:r w:rsidRPr="001F390F">
              <w:rPr>
                <w:rFonts w:ascii="Times New Roman" w:hAnsi="Times New Roman"/>
                <w:color w:val="000000"/>
                <w:szCs w:val="18"/>
                <w:lang w:val="en-US" w:eastAsia="zh-CN"/>
              </w:rPr>
              <w:tab/>
            </w:r>
          </w:p>
          <w:p w14:paraId="424CF483" w14:textId="77777777" w:rsidR="00735182" w:rsidRPr="001F390F" w:rsidRDefault="00735182" w:rsidP="00805C55">
            <w:pPr>
              <w:pStyle w:val="TAL"/>
              <w:rPr>
                <w:rFonts w:ascii="Times New Roman" w:hAnsi="Times New Roman"/>
                <w:color w:val="000000"/>
                <w:szCs w:val="18"/>
                <w:lang w:val="en-US" w:eastAsia="zh-CN"/>
              </w:rPr>
            </w:pPr>
            <w:proofErr w:type="spellStart"/>
            <w:proofErr w:type="gramStart"/>
            <w:r w:rsidRPr="001F390F">
              <w:rPr>
                <w:rFonts w:ascii="Times New Roman" w:hAnsi="Times New Roman"/>
                <w:color w:val="000000"/>
                <w:szCs w:val="18"/>
                <w:lang w:val="en-US" w:eastAsia="zh-CN"/>
              </w:rPr>
              <w:t>additionalParam:KeyValuePair</w:t>
            </w:r>
            <w:proofErr w:type="spellEnd"/>
            <w:proofErr w:type="gramEnd"/>
          </w:p>
          <w:p w14:paraId="1D4D0A87" w14:textId="77777777" w:rsidR="00735182" w:rsidRPr="001F390F" w:rsidRDefault="00735182" w:rsidP="00805C55">
            <w:pPr>
              <w:pStyle w:val="TAL"/>
              <w:rPr>
                <w:rFonts w:ascii="Times New Roman" w:hAnsi="Times New Roman"/>
                <w:color w:val="000000"/>
                <w:szCs w:val="18"/>
                <w:lang w:val="en-US" w:eastAsia="zh-CN"/>
              </w:rPr>
            </w:pPr>
            <w:proofErr w:type="spellStart"/>
            <w:proofErr w:type="gramStart"/>
            <w:r w:rsidRPr="001F390F">
              <w:rPr>
                <w:rFonts w:ascii="Times New Roman" w:hAnsi="Times New Roman"/>
                <w:color w:val="000000"/>
                <w:szCs w:val="18"/>
                <w:lang w:val="en-US" w:eastAsia="zh-CN"/>
              </w:rPr>
              <w:t>locationConstraint:</w:t>
            </w:r>
            <w:r w:rsidRPr="009B0C0B">
              <w:rPr>
                <w:rFonts w:ascii="Times New Roman" w:hAnsi="Times New Roman"/>
                <w:b/>
                <w:color w:val="000000"/>
                <w:szCs w:val="18"/>
                <w:lang w:val="en-US" w:eastAsia="zh-CN"/>
              </w:rPr>
              <w:t>VnfLocationConstraint</w:t>
            </w:r>
            <w:proofErr w:type="spellEnd"/>
            <w:proofErr w:type="gramEnd"/>
          </w:p>
          <w:p w14:paraId="2F9994B7" w14:textId="77777777" w:rsidR="00735182" w:rsidRPr="001F390F" w:rsidRDefault="00735182" w:rsidP="00805C55">
            <w:pPr>
              <w:pStyle w:val="TAL"/>
              <w:rPr>
                <w:rFonts w:ascii="Times New Roman" w:hAnsi="Times New Roman"/>
                <w:color w:val="000000"/>
                <w:szCs w:val="18"/>
                <w:lang w:val="en-US" w:eastAsia="zh-CN"/>
              </w:rPr>
            </w:pPr>
            <w:proofErr w:type="spellStart"/>
            <w:proofErr w:type="gramStart"/>
            <w:r w:rsidRPr="001F390F">
              <w:rPr>
                <w:rFonts w:ascii="Times New Roman" w:hAnsi="Times New Roman"/>
                <w:color w:val="000000"/>
                <w:szCs w:val="18"/>
                <w:lang w:val="en-US" w:eastAsia="zh-CN"/>
              </w:rPr>
              <w:t>metadata:KeyValuePair</w:t>
            </w:r>
            <w:proofErr w:type="spellEnd"/>
            <w:proofErr w:type="gramEnd"/>
          </w:p>
          <w:p w14:paraId="31EB08BF" w14:textId="77777777" w:rsidR="00735182" w:rsidRPr="007375FF" w:rsidRDefault="00735182" w:rsidP="00805C55">
            <w:pPr>
              <w:pStyle w:val="TAL"/>
              <w:rPr>
                <w:rFonts w:ascii="Times New Roman" w:hAnsi="Times New Roman"/>
                <w:color w:val="000000"/>
                <w:szCs w:val="18"/>
                <w:lang w:val="en-US" w:eastAsia="zh-CN"/>
              </w:rPr>
            </w:pPr>
            <w:proofErr w:type="spellStart"/>
            <w:proofErr w:type="gramStart"/>
            <w:r w:rsidRPr="001F390F">
              <w:rPr>
                <w:rFonts w:ascii="Times New Roman" w:hAnsi="Times New Roman"/>
                <w:color w:val="000000"/>
                <w:szCs w:val="18"/>
                <w:lang w:val="en-US" w:eastAsia="zh-CN"/>
              </w:rPr>
              <w:t>exte</w:t>
            </w:r>
            <w:r>
              <w:rPr>
                <w:rFonts w:ascii="Times New Roman" w:hAnsi="Times New Roman"/>
                <w:color w:val="000000"/>
                <w:szCs w:val="18"/>
                <w:lang w:val="en-US" w:eastAsia="zh-CN"/>
              </w:rPr>
              <w:t>nsion!KeyValuePair</w:t>
            </w:r>
            <w:proofErr w:type="spellEnd"/>
            <w:proofErr w:type="gramEnd"/>
          </w:p>
        </w:tc>
      </w:tr>
      <w:tr w:rsidR="00735182" w:rsidRPr="00222429" w14:paraId="14E13DE3" w14:textId="77777777" w:rsidTr="00805C55">
        <w:trPr>
          <w:trHeight w:val="66"/>
          <w:jc w:val="center"/>
        </w:trPr>
        <w:tc>
          <w:tcPr>
            <w:tcW w:w="3089" w:type="dxa"/>
            <w:tcBorders>
              <w:top w:val="single" w:sz="4" w:space="0" w:color="auto"/>
              <w:left w:val="single" w:sz="4" w:space="0" w:color="auto"/>
              <w:bottom w:val="single" w:sz="4" w:space="0" w:color="auto"/>
              <w:right w:val="single" w:sz="4" w:space="0" w:color="auto"/>
            </w:tcBorders>
            <w:vAlign w:val="center"/>
          </w:tcPr>
          <w:p w14:paraId="4F65818D" w14:textId="77777777" w:rsidR="00735182" w:rsidRPr="001F390F" w:rsidRDefault="00735182" w:rsidP="00805C55">
            <w:pPr>
              <w:spacing w:after="0"/>
              <w:rPr>
                <w:sz w:val="18"/>
                <w:szCs w:val="18"/>
              </w:rPr>
            </w:pPr>
            <w:proofErr w:type="spellStart"/>
            <w:r w:rsidRPr="001F390F">
              <w:rPr>
                <w:sz w:val="18"/>
                <w:szCs w:val="18"/>
              </w:rPr>
              <w:t>ModifyVnfInfoData</w:t>
            </w:r>
            <w:proofErr w:type="spellEnd"/>
          </w:p>
        </w:tc>
        <w:tc>
          <w:tcPr>
            <w:tcW w:w="5040" w:type="dxa"/>
            <w:tcBorders>
              <w:top w:val="single" w:sz="4" w:space="0" w:color="auto"/>
              <w:left w:val="nil"/>
              <w:bottom w:val="single" w:sz="4" w:space="0" w:color="auto"/>
              <w:right w:val="single" w:sz="4" w:space="0" w:color="auto"/>
            </w:tcBorders>
            <w:shd w:val="clear" w:color="auto" w:fill="auto"/>
            <w:vAlign w:val="center"/>
          </w:tcPr>
          <w:p w14:paraId="0427EAF3" w14:textId="77777777" w:rsidR="00735182" w:rsidRPr="001F390F" w:rsidRDefault="00735182" w:rsidP="00805C55">
            <w:pPr>
              <w:pStyle w:val="TAL"/>
              <w:rPr>
                <w:rFonts w:ascii="Times New Roman" w:hAnsi="Times New Roman"/>
                <w:color w:val="000000"/>
                <w:szCs w:val="18"/>
                <w:lang w:val="en-US" w:eastAsia="zh-CN"/>
              </w:rPr>
            </w:pPr>
            <w:proofErr w:type="spellStart"/>
            <w:proofErr w:type="gramStart"/>
            <w:r w:rsidRPr="001F390F">
              <w:rPr>
                <w:rFonts w:ascii="Times New Roman" w:hAnsi="Times New Roman"/>
                <w:color w:val="000000"/>
                <w:szCs w:val="18"/>
                <w:lang w:val="en-US" w:eastAsia="zh-CN"/>
              </w:rPr>
              <w:t>vnfInstanceId:Identifier</w:t>
            </w:r>
            <w:proofErr w:type="spellEnd"/>
            <w:proofErr w:type="gramEnd"/>
          </w:p>
          <w:p w14:paraId="0A6D0EE6" w14:textId="77777777" w:rsidR="00735182" w:rsidRPr="001F390F" w:rsidRDefault="00735182" w:rsidP="00805C55">
            <w:pPr>
              <w:pStyle w:val="TAL"/>
              <w:rPr>
                <w:rFonts w:ascii="Times New Roman" w:hAnsi="Times New Roman"/>
                <w:color w:val="000000"/>
                <w:szCs w:val="18"/>
                <w:lang w:val="en-US" w:eastAsia="zh-CN"/>
              </w:rPr>
            </w:pPr>
            <w:proofErr w:type="spellStart"/>
            <w:proofErr w:type="gramStart"/>
            <w:r>
              <w:rPr>
                <w:rFonts w:ascii="Times New Roman" w:hAnsi="Times New Roman"/>
                <w:color w:val="000000"/>
                <w:szCs w:val="18"/>
                <w:lang w:val="en-US" w:eastAsia="zh-CN"/>
              </w:rPr>
              <w:t>newValues:KeyValuePair</w:t>
            </w:r>
            <w:proofErr w:type="spellEnd"/>
            <w:proofErr w:type="gramEnd"/>
          </w:p>
        </w:tc>
      </w:tr>
      <w:tr w:rsidR="00735182" w:rsidRPr="00222429" w14:paraId="1C0148BC" w14:textId="77777777" w:rsidTr="00805C55">
        <w:trPr>
          <w:trHeight w:val="66"/>
          <w:jc w:val="center"/>
        </w:trPr>
        <w:tc>
          <w:tcPr>
            <w:tcW w:w="3089" w:type="dxa"/>
            <w:tcBorders>
              <w:top w:val="single" w:sz="4" w:space="0" w:color="auto"/>
              <w:left w:val="single" w:sz="4" w:space="0" w:color="auto"/>
              <w:bottom w:val="single" w:sz="4" w:space="0" w:color="auto"/>
              <w:right w:val="single" w:sz="4" w:space="0" w:color="auto"/>
            </w:tcBorders>
            <w:vAlign w:val="center"/>
          </w:tcPr>
          <w:p w14:paraId="200FE703" w14:textId="77777777" w:rsidR="00735182" w:rsidRPr="005E61BC" w:rsidRDefault="00735182" w:rsidP="00805C55">
            <w:pPr>
              <w:spacing w:after="0"/>
              <w:rPr>
                <w:sz w:val="18"/>
                <w:szCs w:val="18"/>
              </w:rPr>
            </w:pPr>
            <w:proofErr w:type="spellStart"/>
            <w:r w:rsidRPr="005E61BC">
              <w:rPr>
                <w:sz w:val="18"/>
                <w:szCs w:val="18"/>
              </w:rPr>
              <w:t>ModifyWanConnectionInfoData</w:t>
            </w:r>
            <w:proofErr w:type="spellEnd"/>
          </w:p>
        </w:tc>
        <w:tc>
          <w:tcPr>
            <w:tcW w:w="5040" w:type="dxa"/>
            <w:tcBorders>
              <w:top w:val="single" w:sz="4" w:space="0" w:color="auto"/>
              <w:left w:val="nil"/>
              <w:bottom w:val="single" w:sz="4" w:space="0" w:color="auto"/>
              <w:right w:val="single" w:sz="4" w:space="0" w:color="auto"/>
            </w:tcBorders>
            <w:shd w:val="clear" w:color="auto" w:fill="auto"/>
            <w:vAlign w:val="center"/>
          </w:tcPr>
          <w:p w14:paraId="1D1E24C0" w14:textId="77777777" w:rsidR="00735182" w:rsidRPr="005E61BC" w:rsidRDefault="00735182" w:rsidP="00805C55">
            <w:pPr>
              <w:pStyle w:val="TAL"/>
              <w:rPr>
                <w:rFonts w:ascii="Times New Roman" w:hAnsi="Times New Roman"/>
                <w:color w:val="000000"/>
                <w:szCs w:val="18"/>
                <w:lang w:val="en-US" w:eastAsia="zh-CN"/>
              </w:rPr>
            </w:pPr>
            <w:proofErr w:type="spellStart"/>
            <w:proofErr w:type="gramStart"/>
            <w:r w:rsidRPr="005E61BC">
              <w:rPr>
                <w:rFonts w:ascii="Times New Roman" w:hAnsi="Times New Roman"/>
                <w:color w:val="000000"/>
                <w:szCs w:val="18"/>
                <w:lang w:val="en-US" w:eastAsia="zh-CN"/>
              </w:rPr>
              <w:t>wanConnectionInfoId:</w:t>
            </w:r>
            <w:r>
              <w:rPr>
                <w:rFonts w:ascii="Times New Roman" w:hAnsi="Times New Roman"/>
                <w:color w:val="000000"/>
                <w:szCs w:val="18"/>
                <w:lang w:val="en-US" w:eastAsia="zh-CN"/>
              </w:rPr>
              <w:t>Identifier</w:t>
            </w:r>
            <w:proofErr w:type="spellEnd"/>
            <w:proofErr w:type="gramEnd"/>
          </w:p>
          <w:p w14:paraId="2874983E" w14:textId="77777777" w:rsidR="00735182" w:rsidRPr="001F390F" w:rsidRDefault="00735182" w:rsidP="00805C55">
            <w:pPr>
              <w:pStyle w:val="TAL"/>
              <w:rPr>
                <w:rFonts w:ascii="Times New Roman" w:hAnsi="Times New Roman"/>
                <w:color w:val="000000"/>
                <w:szCs w:val="18"/>
                <w:lang w:val="en-US" w:eastAsia="zh-CN"/>
              </w:rPr>
            </w:pPr>
            <w:proofErr w:type="spellStart"/>
            <w:r w:rsidRPr="005E61BC">
              <w:rPr>
                <w:rFonts w:ascii="Times New Roman" w:hAnsi="Times New Roman"/>
                <w:color w:val="000000"/>
                <w:szCs w:val="18"/>
                <w:lang w:val="en-US" w:eastAsia="zh-CN"/>
              </w:rPr>
              <w:t>newProtocolData</w:t>
            </w:r>
            <w:proofErr w:type="spellEnd"/>
            <w:r w:rsidRPr="005E61BC">
              <w:rPr>
                <w:rFonts w:ascii="Times New Roman" w:hAnsi="Times New Roman"/>
                <w:color w:val="000000"/>
                <w:szCs w:val="18"/>
                <w:lang w:val="en-US" w:eastAsia="zh-CN"/>
              </w:rPr>
              <w:t>:</w:t>
            </w:r>
            <w:r w:rsidRPr="00E679E3">
              <w:rPr>
                <w:rFonts w:ascii="Times New Roman" w:eastAsia="MS Mincho" w:hAnsi="Times New Roman"/>
                <w:szCs w:val="18"/>
              </w:rPr>
              <w:t>&lt;not specified&gt;</w:t>
            </w:r>
          </w:p>
        </w:tc>
      </w:tr>
      <w:tr w:rsidR="00735182" w:rsidRPr="00222429" w14:paraId="332096D2" w14:textId="77777777" w:rsidTr="00805C55">
        <w:trPr>
          <w:trHeight w:val="550"/>
          <w:jc w:val="center"/>
        </w:trPr>
        <w:tc>
          <w:tcPr>
            <w:tcW w:w="3089" w:type="dxa"/>
            <w:tcBorders>
              <w:top w:val="single" w:sz="4" w:space="0" w:color="auto"/>
              <w:left w:val="single" w:sz="4" w:space="0" w:color="auto"/>
              <w:bottom w:val="single" w:sz="4" w:space="0" w:color="auto"/>
              <w:right w:val="single" w:sz="4" w:space="0" w:color="auto"/>
            </w:tcBorders>
            <w:vAlign w:val="center"/>
          </w:tcPr>
          <w:p w14:paraId="78500F56" w14:textId="77777777" w:rsidR="00735182" w:rsidRPr="005E61BC" w:rsidRDefault="00735182" w:rsidP="00805C55">
            <w:pPr>
              <w:spacing w:after="0"/>
              <w:rPr>
                <w:sz w:val="18"/>
                <w:szCs w:val="18"/>
              </w:rPr>
            </w:pPr>
            <w:proofErr w:type="spellStart"/>
            <w:r w:rsidRPr="005E61BC">
              <w:rPr>
                <w:sz w:val="18"/>
                <w:szCs w:val="18"/>
              </w:rPr>
              <w:t>MoveVnfInstanceData</w:t>
            </w:r>
            <w:proofErr w:type="spellEnd"/>
          </w:p>
        </w:tc>
        <w:tc>
          <w:tcPr>
            <w:tcW w:w="5040" w:type="dxa"/>
            <w:tcBorders>
              <w:top w:val="single" w:sz="4" w:space="0" w:color="auto"/>
              <w:left w:val="nil"/>
              <w:bottom w:val="single" w:sz="4" w:space="0" w:color="auto"/>
              <w:right w:val="single" w:sz="4" w:space="0" w:color="auto"/>
            </w:tcBorders>
            <w:shd w:val="clear" w:color="auto" w:fill="auto"/>
            <w:vAlign w:val="center"/>
          </w:tcPr>
          <w:p w14:paraId="32695B8A" w14:textId="77777777" w:rsidR="00735182" w:rsidRPr="005E61BC" w:rsidRDefault="00735182" w:rsidP="00805C55">
            <w:pPr>
              <w:pStyle w:val="TAL"/>
              <w:rPr>
                <w:rFonts w:ascii="Times New Roman" w:hAnsi="Times New Roman"/>
                <w:color w:val="000000"/>
                <w:szCs w:val="18"/>
                <w:lang w:val="en-US" w:eastAsia="zh-CN"/>
              </w:rPr>
            </w:pPr>
            <w:proofErr w:type="spellStart"/>
            <w:proofErr w:type="gramStart"/>
            <w:r w:rsidRPr="005E61BC">
              <w:rPr>
                <w:rFonts w:ascii="Times New Roman" w:hAnsi="Times New Roman"/>
                <w:color w:val="000000"/>
                <w:szCs w:val="18"/>
                <w:lang w:val="en-US" w:eastAsia="zh-CN"/>
              </w:rPr>
              <w:t>targetNsInstanceId:Identifier</w:t>
            </w:r>
            <w:proofErr w:type="spellEnd"/>
            <w:proofErr w:type="gramEnd"/>
          </w:p>
          <w:p w14:paraId="0EE99C5F" w14:textId="77777777" w:rsidR="00735182" w:rsidRPr="005E61BC" w:rsidRDefault="00735182" w:rsidP="00805C55">
            <w:pPr>
              <w:pStyle w:val="TAL"/>
              <w:rPr>
                <w:rFonts w:ascii="Times New Roman" w:hAnsi="Times New Roman"/>
                <w:color w:val="000000"/>
                <w:szCs w:val="18"/>
                <w:lang w:val="en-US" w:eastAsia="zh-CN"/>
              </w:rPr>
            </w:pPr>
            <w:proofErr w:type="spellStart"/>
            <w:proofErr w:type="gramStart"/>
            <w:r>
              <w:rPr>
                <w:rFonts w:ascii="Times New Roman" w:hAnsi="Times New Roman"/>
                <w:color w:val="000000"/>
                <w:szCs w:val="18"/>
                <w:lang w:val="en-US" w:eastAsia="zh-CN"/>
              </w:rPr>
              <w:t>vnfInstanceId:Identifier</w:t>
            </w:r>
            <w:proofErr w:type="spellEnd"/>
            <w:proofErr w:type="gramEnd"/>
          </w:p>
        </w:tc>
      </w:tr>
      <w:tr w:rsidR="00735182" w:rsidRPr="00222429" w14:paraId="697C66C9" w14:textId="77777777" w:rsidTr="00805C55">
        <w:trPr>
          <w:trHeight w:val="66"/>
          <w:jc w:val="center"/>
        </w:trPr>
        <w:tc>
          <w:tcPr>
            <w:tcW w:w="3089" w:type="dxa"/>
            <w:tcBorders>
              <w:top w:val="single" w:sz="4" w:space="0" w:color="auto"/>
              <w:left w:val="single" w:sz="4" w:space="0" w:color="auto"/>
              <w:bottom w:val="single" w:sz="4" w:space="0" w:color="auto"/>
              <w:right w:val="single" w:sz="4" w:space="0" w:color="auto"/>
            </w:tcBorders>
            <w:vAlign w:val="center"/>
          </w:tcPr>
          <w:p w14:paraId="0446B382" w14:textId="77777777" w:rsidR="00735182" w:rsidRPr="00B83FCC" w:rsidRDefault="00735182" w:rsidP="00805C55">
            <w:pPr>
              <w:spacing w:after="0"/>
              <w:rPr>
                <w:sz w:val="18"/>
                <w:szCs w:val="18"/>
              </w:rPr>
            </w:pPr>
            <w:proofErr w:type="spellStart"/>
            <w:r w:rsidRPr="00B83FCC">
              <w:rPr>
                <w:sz w:val="18"/>
                <w:szCs w:val="18"/>
              </w:rPr>
              <w:t>NestedNsInstanceData</w:t>
            </w:r>
            <w:proofErr w:type="spellEnd"/>
          </w:p>
        </w:tc>
        <w:tc>
          <w:tcPr>
            <w:tcW w:w="5040" w:type="dxa"/>
            <w:tcBorders>
              <w:top w:val="single" w:sz="4" w:space="0" w:color="auto"/>
              <w:left w:val="nil"/>
              <w:bottom w:val="single" w:sz="4" w:space="0" w:color="auto"/>
              <w:right w:val="single" w:sz="4" w:space="0" w:color="auto"/>
            </w:tcBorders>
            <w:shd w:val="clear" w:color="auto" w:fill="auto"/>
            <w:vAlign w:val="center"/>
          </w:tcPr>
          <w:p w14:paraId="27614510" w14:textId="77777777" w:rsidR="00735182" w:rsidRPr="00B83FCC" w:rsidRDefault="00735182" w:rsidP="00805C55">
            <w:pPr>
              <w:pStyle w:val="TAL"/>
              <w:rPr>
                <w:rFonts w:ascii="Times New Roman" w:hAnsi="Times New Roman"/>
                <w:color w:val="000000"/>
                <w:szCs w:val="18"/>
                <w:lang w:val="en-US" w:eastAsia="zh-CN"/>
              </w:rPr>
            </w:pPr>
            <w:proofErr w:type="spellStart"/>
            <w:proofErr w:type="gramStart"/>
            <w:r w:rsidRPr="00B83FCC">
              <w:rPr>
                <w:rFonts w:ascii="Times New Roman" w:hAnsi="Times New Roman"/>
                <w:color w:val="000000"/>
                <w:szCs w:val="18"/>
                <w:lang w:val="en-US" w:eastAsia="zh-CN"/>
              </w:rPr>
              <w:t>nestedNsInstanceId:</w:t>
            </w:r>
            <w:r>
              <w:rPr>
                <w:rFonts w:ascii="Times New Roman" w:hAnsi="Times New Roman"/>
                <w:color w:val="000000"/>
                <w:szCs w:val="18"/>
                <w:lang w:val="en-US" w:eastAsia="zh-CN"/>
              </w:rPr>
              <w:t>Identifier</w:t>
            </w:r>
            <w:proofErr w:type="spellEnd"/>
            <w:proofErr w:type="gramEnd"/>
          </w:p>
          <w:p w14:paraId="59A3518D" w14:textId="77777777" w:rsidR="00735182" w:rsidRPr="005E61BC" w:rsidRDefault="00735182" w:rsidP="00805C55">
            <w:pPr>
              <w:pStyle w:val="TAL"/>
              <w:rPr>
                <w:rFonts w:ascii="Times New Roman" w:hAnsi="Times New Roman"/>
                <w:color w:val="000000"/>
                <w:szCs w:val="18"/>
                <w:lang w:val="en-US" w:eastAsia="zh-CN"/>
              </w:rPr>
            </w:pPr>
            <w:proofErr w:type="spellStart"/>
            <w:proofErr w:type="gramStart"/>
            <w:r>
              <w:rPr>
                <w:rFonts w:ascii="Times New Roman" w:hAnsi="Times New Roman"/>
                <w:color w:val="000000"/>
                <w:szCs w:val="18"/>
                <w:lang w:val="en-US" w:eastAsia="zh-CN"/>
              </w:rPr>
              <w:t>nsProfileId:Identifier</w:t>
            </w:r>
            <w:proofErr w:type="spellEnd"/>
            <w:proofErr w:type="gramEnd"/>
          </w:p>
        </w:tc>
      </w:tr>
      <w:tr w:rsidR="00735182" w:rsidRPr="00222429" w14:paraId="6615667C" w14:textId="77777777" w:rsidTr="00805C55">
        <w:trPr>
          <w:trHeight w:val="66"/>
          <w:jc w:val="center"/>
        </w:trPr>
        <w:tc>
          <w:tcPr>
            <w:tcW w:w="3089" w:type="dxa"/>
            <w:tcBorders>
              <w:top w:val="single" w:sz="4" w:space="0" w:color="auto"/>
              <w:left w:val="single" w:sz="4" w:space="0" w:color="auto"/>
              <w:bottom w:val="single" w:sz="4" w:space="0" w:color="auto"/>
              <w:right w:val="single" w:sz="4" w:space="0" w:color="auto"/>
            </w:tcBorders>
            <w:vAlign w:val="center"/>
          </w:tcPr>
          <w:p w14:paraId="648021AE" w14:textId="77777777" w:rsidR="00735182" w:rsidRPr="00BE4111" w:rsidRDefault="00735182" w:rsidP="00805C55">
            <w:pPr>
              <w:spacing w:after="0"/>
              <w:rPr>
                <w:sz w:val="18"/>
                <w:szCs w:val="18"/>
              </w:rPr>
            </w:pPr>
            <w:proofErr w:type="spellStart"/>
            <w:r w:rsidRPr="00BE4111">
              <w:rPr>
                <w:sz w:val="18"/>
                <w:szCs w:val="18"/>
              </w:rPr>
              <w:t>NestedNsLocationConstraint</w:t>
            </w:r>
            <w:proofErr w:type="spellEnd"/>
          </w:p>
        </w:tc>
        <w:tc>
          <w:tcPr>
            <w:tcW w:w="5040" w:type="dxa"/>
            <w:tcBorders>
              <w:top w:val="single" w:sz="4" w:space="0" w:color="auto"/>
              <w:left w:val="nil"/>
              <w:bottom w:val="single" w:sz="4" w:space="0" w:color="auto"/>
              <w:right w:val="single" w:sz="4" w:space="0" w:color="auto"/>
            </w:tcBorders>
            <w:shd w:val="clear" w:color="auto" w:fill="auto"/>
            <w:vAlign w:val="center"/>
          </w:tcPr>
          <w:p w14:paraId="2299094C" w14:textId="77777777" w:rsidR="00735182" w:rsidRPr="00BE4111" w:rsidRDefault="00735182" w:rsidP="00805C55">
            <w:pPr>
              <w:pStyle w:val="TAL"/>
              <w:rPr>
                <w:rFonts w:ascii="Times New Roman" w:hAnsi="Times New Roman"/>
                <w:color w:val="000000"/>
                <w:szCs w:val="18"/>
                <w:lang w:val="en-US" w:eastAsia="zh-CN"/>
              </w:rPr>
            </w:pPr>
            <w:proofErr w:type="spellStart"/>
            <w:proofErr w:type="gramStart"/>
            <w:r>
              <w:rPr>
                <w:rFonts w:ascii="Times New Roman" w:hAnsi="Times New Roman"/>
                <w:color w:val="000000"/>
                <w:szCs w:val="18"/>
                <w:lang w:val="en-US" w:eastAsia="zh-CN"/>
              </w:rPr>
              <w:t>nsProfileId:Identifier</w:t>
            </w:r>
            <w:proofErr w:type="spellEnd"/>
            <w:proofErr w:type="gramEnd"/>
          </w:p>
          <w:p w14:paraId="64067077" w14:textId="77777777" w:rsidR="00735182" w:rsidRPr="00B83FCC" w:rsidRDefault="00735182" w:rsidP="00805C55">
            <w:pPr>
              <w:pStyle w:val="TAL"/>
              <w:rPr>
                <w:rFonts w:ascii="Times New Roman" w:hAnsi="Times New Roman"/>
                <w:color w:val="000000"/>
                <w:szCs w:val="18"/>
                <w:lang w:val="en-US" w:eastAsia="zh-CN"/>
              </w:rPr>
            </w:pPr>
            <w:proofErr w:type="spellStart"/>
            <w:r w:rsidRPr="00BE4111">
              <w:rPr>
                <w:rFonts w:ascii="Times New Roman" w:hAnsi="Times New Roman"/>
                <w:color w:val="000000"/>
                <w:szCs w:val="18"/>
                <w:lang w:val="en-US" w:eastAsia="zh-CN"/>
              </w:rPr>
              <w:t>locationConstraints</w:t>
            </w:r>
            <w:proofErr w:type="spellEnd"/>
            <w:r w:rsidRPr="00BE4111">
              <w:rPr>
                <w:rFonts w:ascii="Times New Roman" w:hAnsi="Times New Roman"/>
                <w:color w:val="000000"/>
                <w:szCs w:val="18"/>
                <w:lang w:val="en-US" w:eastAsia="zh-CN"/>
              </w:rPr>
              <w:t>:</w:t>
            </w:r>
            <w:r w:rsidRPr="00E679E3">
              <w:rPr>
                <w:rFonts w:ascii="Times New Roman" w:eastAsia="MS Mincho" w:hAnsi="Times New Roman"/>
                <w:szCs w:val="18"/>
              </w:rPr>
              <w:t>&lt;not specified&gt;</w:t>
            </w:r>
            <w:r w:rsidRPr="00BE4111">
              <w:rPr>
                <w:rFonts w:ascii="Times New Roman" w:hAnsi="Times New Roman"/>
                <w:color w:val="000000"/>
                <w:szCs w:val="18"/>
                <w:lang w:val="en-US" w:eastAsia="zh-CN"/>
              </w:rPr>
              <w:tab/>
            </w:r>
          </w:p>
        </w:tc>
      </w:tr>
      <w:tr w:rsidR="00735182" w:rsidRPr="00222429" w14:paraId="45CF337C" w14:textId="77777777" w:rsidTr="00805C55">
        <w:trPr>
          <w:trHeight w:val="66"/>
          <w:jc w:val="center"/>
        </w:trPr>
        <w:tc>
          <w:tcPr>
            <w:tcW w:w="3089" w:type="dxa"/>
            <w:tcBorders>
              <w:top w:val="single" w:sz="4" w:space="0" w:color="auto"/>
              <w:left w:val="single" w:sz="4" w:space="0" w:color="auto"/>
              <w:bottom w:val="single" w:sz="4" w:space="0" w:color="auto"/>
              <w:right w:val="single" w:sz="4" w:space="0" w:color="auto"/>
            </w:tcBorders>
            <w:vAlign w:val="center"/>
          </w:tcPr>
          <w:p w14:paraId="5E099A68" w14:textId="77777777" w:rsidR="00735182" w:rsidRPr="00BE4111" w:rsidRDefault="00735182" w:rsidP="00805C55">
            <w:pPr>
              <w:spacing w:after="0"/>
              <w:rPr>
                <w:sz w:val="18"/>
                <w:szCs w:val="18"/>
              </w:rPr>
            </w:pPr>
            <w:proofErr w:type="spellStart"/>
            <w:r w:rsidRPr="00BE4111">
              <w:rPr>
                <w:sz w:val="18"/>
                <w:szCs w:val="18"/>
              </w:rPr>
              <w:t>OperateVnfData</w:t>
            </w:r>
            <w:proofErr w:type="spellEnd"/>
          </w:p>
        </w:tc>
        <w:tc>
          <w:tcPr>
            <w:tcW w:w="5040" w:type="dxa"/>
            <w:tcBorders>
              <w:top w:val="single" w:sz="4" w:space="0" w:color="auto"/>
              <w:left w:val="nil"/>
              <w:bottom w:val="single" w:sz="4" w:space="0" w:color="auto"/>
              <w:right w:val="single" w:sz="4" w:space="0" w:color="auto"/>
            </w:tcBorders>
            <w:shd w:val="clear" w:color="auto" w:fill="auto"/>
            <w:vAlign w:val="center"/>
          </w:tcPr>
          <w:p w14:paraId="31756F2F" w14:textId="77777777" w:rsidR="00735182" w:rsidRPr="00BE4111" w:rsidRDefault="00735182" w:rsidP="00805C55">
            <w:pPr>
              <w:pStyle w:val="TAL"/>
              <w:rPr>
                <w:rFonts w:ascii="Times New Roman" w:hAnsi="Times New Roman"/>
                <w:color w:val="000000"/>
                <w:szCs w:val="18"/>
                <w:lang w:val="en-US" w:eastAsia="zh-CN"/>
              </w:rPr>
            </w:pPr>
            <w:proofErr w:type="spellStart"/>
            <w:proofErr w:type="gramStart"/>
            <w:r w:rsidRPr="00BE4111">
              <w:rPr>
                <w:rFonts w:ascii="Times New Roman" w:hAnsi="Times New Roman"/>
                <w:color w:val="000000"/>
                <w:szCs w:val="18"/>
                <w:lang w:val="en-US" w:eastAsia="zh-CN"/>
              </w:rPr>
              <w:t>vnfInstanceId:Identifier</w:t>
            </w:r>
            <w:proofErr w:type="spellEnd"/>
            <w:proofErr w:type="gramEnd"/>
          </w:p>
          <w:p w14:paraId="01372B08" w14:textId="77777777" w:rsidR="00735182" w:rsidRPr="00BE4111" w:rsidRDefault="00735182" w:rsidP="00805C55">
            <w:pPr>
              <w:pStyle w:val="TAL"/>
              <w:rPr>
                <w:rFonts w:ascii="Times New Roman" w:hAnsi="Times New Roman"/>
                <w:color w:val="000000"/>
                <w:szCs w:val="18"/>
                <w:lang w:val="en-US" w:eastAsia="zh-CN"/>
              </w:rPr>
            </w:pPr>
            <w:proofErr w:type="spellStart"/>
            <w:proofErr w:type="gramStart"/>
            <w:r w:rsidRPr="00BE4111">
              <w:rPr>
                <w:rFonts w:ascii="Times New Roman" w:hAnsi="Times New Roman"/>
                <w:color w:val="000000"/>
                <w:szCs w:val="18"/>
                <w:lang w:val="en-US" w:eastAsia="zh-CN"/>
              </w:rPr>
              <w:t>changeStateTo:</w:t>
            </w:r>
            <w:r w:rsidRPr="00DD4DF6">
              <w:rPr>
                <w:rFonts w:ascii="Times New Roman" w:hAnsi="Times New Roman"/>
                <w:i/>
                <w:color w:val="000000"/>
                <w:szCs w:val="18"/>
                <w:lang w:val="en-US" w:eastAsia="zh-CN"/>
              </w:rPr>
              <w:t>VnfState</w:t>
            </w:r>
            <w:proofErr w:type="spellEnd"/>
            <w:proofErr w:type="gramEnd"/>
          </w:p>
          <w:p w14:paraId="3C7A73ED" w14:textId="77777777" w:rsidR="00735182" w:rsidRPr="00BE4111" w:rsidRDefault="00735182" w:rsidP="00805C55">
            <w:pPr>
              <w:pStyle w:val="TAL"/>
              <w:rPr>
                <w:rFonts w:ascii="Times New Roman" w:hAnsi="Times New Roman"/>
                <w:color w:val="000000"/>
                <w:szCs w:val="18"/>
                <w:lang w:val="en-US" w:eastAsia="zh-CN"/>
              </w:rPr>
            </w:pPr>
            <w:proofErr w:type="spellStart"/>
            <w:proofErr w:type="gramStart"/>
            <w:r w:rsidRPr="00BE4111">
              <w:rPr>
                <w:rFonts w:ascii="Times New Roman" w:hAnsi="Times New Roman"/>
                <w:color w:val="000000"/>
                <w:szCs w:val="18"/>
                <w:lang w:val="en-US" w:eastAsia="zh-CN"/>
              </w:rPr>
              <w:t>stopType:</w:t>
            </w:r>
            <w:r w:rsidRPr="00DD4DF6">
              <w:rPr>
                <w:rFonts w:ascii="Times New Roman" w:hAnsi="Times New Roman"/>
                <w:i/>
                <w:color w:val="000000"/>
                <w:szCs w:val="18"/>
                <w:lang w:val="en-US" w:eastAsia="zh-CN"/>
              </w:rPr>
              <w:t>VnfStopType</w:t>
            </w:r>
            <w:proofErr w:type="spellEnd"/>
            <w:proofErr w:type="gramEnd"/>
          </w:p>
          <w:p w14:paraId="40BE1068" w14:textId="77777777" w:rsidR="00735182" w:rsidRPr="00BE4111" w:rsidRDefault="00735182" w:rsidP="00805C55">
            <w:pPr>
              <w:pStyle w:val="TAL"/>
              <w:rPr>
                <w:rFonts w:ascii="Times New Roman" w:hAnsi="Times New Roman"/>
                <w:color w:val="000000"/>
                <w:szCs w:val="18"/>
                <w:lang w:val="en-US" w:eastAsia="zh-CN"/>
              </w:rPr>
            </w:pPr>
            <w:proofErr w:type="spellStart"/>
            <w:proofErr w:type="gramStart"/>
            <w:r w:rsidRPr="00BE4111">
              <w:rPr>
                <w:rFonts w:ascii="Times New Roman" w:hAnsi="Times New Roman"/>
                <w:color w:val="000000"/>
                <w:szCs w:val="18"/>
                <w:lang w:val="en-US" w:eastAsia="zh-CN"/>
              </w:rPr>
              <w:t>gracefulStopTimeout:TimeDuration</w:t>
            </w:r>
            <w:proofErr w:type="spellEnd"/>
            <w:proofErr w:type="gramEnd"/>
          </w:p>
          <w:p w14:paraId="56884BC2" w14:textId="77777777" w:rsidR="00735182" w:rsidRPr="00BE4111" w:rsidRDefault="00735182" w:rsidP="00805C55">
            <w:pPr>
              <w:pStyle w:val="TAL"/>
              <w:rPr>
                <w:rFonts w:ascii="Times New Roman" w:hAnsi="Times New Roman"/>
                <w:color w:val="000000"/>
                <w:szCs w:val="18"/>
                <w:lang w:val="en-US" w:eastAsia="zh-CN"/>
              </w:rPr>
            </w:pPr>
            <w:proofErr w:type="spellStart"/>
            <w:proofErr w:type="gramStart"/>
            <w:r>
              <w:rPr>
                <w:rFonts w:ascii="Times New Roman" w:hAnsi="Times New Roman"/>
                <w:color w:val="000000"/>
                <w:szCs w:val="18"/>
                <w:lang w:val="en-US" w:eastAsia="zh-CN"/>
              </w:rPr>
              <w:t>additionalParam:KeyValuePair</w:t>
            </w:r>
            <w:proofErr w:type="spellEnd"/>
            <w:proofErr w:type="gramEnd"/>
          </w:p>
        </w:tc>
      </w:tr>
      <w:tr w:rsidR="00735182" w:rsidRPr="00222429" w14:paraId="75FFF61F" w14:textId="77777777" w:rsidTr="00805C55">
        <w:trPr>
          <w:trHeight w:val="66"/>
          <w:jc w:val="center"/>
        </w:trPr>
        <w:tc>
          <w:tcPr>
            <w:tcW w:w="3089" w:type="dxa"/>
            <w:tcBorders>
              <w:top w:val="single" w:sz="4" w:space="0" w:color="auto"/>
              <w:left w:val="single" w:sz="4" w:space="0" w:color="auto"/>
              <w:bottom w:val="single" w:sz="4" w:space="0" w:color="auto"/>
              <w:right w:val="single" w:sz="4" w:space="0" w:color="auto"/>
            </w:tcBorders>
            <w:vAlign w:val="center"/>
          </w:tcPr>
          <w:p w14:paraId="38F6E600" w14:textId="77777777" w:rsidR="00735182" w:rsidRPr="00BE4111" w:rsidRDefault="00735182" w:rsidP="00805C55">
            <w:pPr>
              <w:spacing w:after="0"/>
              <w:rPr>
                <w:sz w:val="18"/>
                <w:szCs w:val="18"/>
              </w:rPr>
            </w:pPr>
            <w:proofErr w:type="spellStart"/>
            <w:r w:rsidRPr="00BE4111">
              <w:rPr>
                <w:sz w:val="18"/>
                <w:szCs w:val="18"/>
              </w:rPr>
              <w:t>ParamsForNestedNs</w:t>
            </w:r>
            <w:proofErr w:type="spellEnd"/>
          </w:p>
        </w:tc>
        <w:tc>
          <w:tcPr>
            <w:tcW w:w="5040" w:type="dxa"/>
            <w:tcBorders>
              <w:top w:val="single" w:sz="4" w:space="0" w:color="auto"/>
              <w:left w:val="nil"/>
              <w:bottom w:val="single" w:sz="4" w:space="0" w:color="auto"/>
              <w:right w:val="single" w:sz="4" w:space="0" w:color="auto"/>
            </w:tcBorders>
            <w:shd w:val="clear" w:color="auto" w:fill="auto"/>
            <w:vAlign w:val="center"/>
          </w:tcPr>
          <w:p w14:paraId="72E2728D" w14:textId="77777777" w:rsidR="00735182" w:rsidRPr="00BE4111" w:rsidRDefault="00735182" w:rsidP="00805C55">
            <w:pPr>
              <w:pStyle w:val="TAL"/>
              <w:rPr>
                <w:rFonts w:ascii="Times New Roman" w:hAnsi="Times New Roman"/>
                <w:color w:val="000000"/>
                <w:szCs w:val="18"/>
                <w:lang w:val="en-US" w:eastAsia="zh-CN"/>
              </w:rPr>
            </w:pPr>
            <w:proofErr w:type="spellStart"/>
            <w:proofErr w:type="gramStart"/>
            <w:r>
              <w:rPr>
                <w:rFonts w:ascii="Times New Roman" w:hAnsi="Times New Roman"/>
                <w:color w:val="000000"/>
                <w:szCs w:val="18"/>
                <w:lang w:val="en-US" w:eastAsia="zh-CN"/>
              </w:rPr>
              <w:t>nsProfileId:Identifier</w:t>
            </w:r>
            <w:proofErr w:type="spellEnd"/>
            <w:proofErr w:type="gramEnd"/>
          </w:p>
          <w:p w14:paraId="74518248" w14:textId="77777777" w:rsidR="00735182" w:rsidRPr="00BE4111" w:rsidRDefault="00735182" w:rsidP="00805C55">
            <w:pPr>
              <w:pStyle w:val="TAL"/>
              <w:rPr>
                <w:rFonts w:ascii="Times New Roman" w:hAnsi="Times New Roman"/>
                <w:color w:val="000000"/>
                <w:szCs w:val="18"/>
                <w:lang w:val="en-US" w:eastAsia="zh-CN"/>
              </w:rPr>
            </w:pPr>
            <w:proofErr w:type="spellStart"/>
            <w:proofErr w:type="gramStart"/>
            <w:r w:rsidRPr="00BE4111">
              <w:rPr>
                <w:rFonts w:ascii="Times New Roman" w:hAnsi="Times New Roman"/>
                <w:color w:val="000000"/>
                <w:szCs w:val="18"/>
                <w:lang w:val="en-US" w:eastAsia="zh-CN"/>
              </w:rPr>
              <w:t>additionalParam:KeyValuePair</w:t>
            </w:r>
            <w:proofErr w:type="spellEnd"/>
            <w:proofErr w:type="gramEnd"/>
          </w:p>
        </w:tc>
      </w:tr>
      <w:tr w:rsidR="00735182" w:rsidRPr="00222429" w14:paraId="57CEA3A9" w14:textId="77777777" w:rsidTr="00805C55">
        <w:trPr>
          <w:trHeight w:val="66"/>
          <w:jc w:val="center"/>
        </w:trPr>
        <w:tc>
          <w:tcPr>
            <w:tcW w:w="3089" w:type="dxa"/>
            <w:tcBorders>
              <w:top w:val="single" w:sz="4" w:space="0" w:color="auto"/>
              <w:left w:val="single" w:sz="4" w:space="0" w:color="auto"/>
              <w:bottom w:val="single" w:sz="4" w:space="0" w:color="auto"/>
              <w:right w:val="single" w:sz="4" w:space="0" w:color="auto"/>
            </w:tcBorders>
            <w:vAlign w:val="center"/>
          </w:tcPr>
          <w:p w14:paraId="7791E7BD" w14:textId="77777777" w:rsidR="00735182" w:rsidRPr="00AF0F84" w:rsidRDefault="00735182" w:rsidP="00805C55">
            <w:pPr>
              <w:spacing w:after="0"/>
              <w:rPr>
                <w:sz w:val="18"/>
                <w:szCs w:val="18"/>
              </w:rPr>
            </w:pPr>
            <w:proofErr w:type="spellStart"/>
            <w:r w:rsidRPr="00AF0F84">
              <w:rPr>
                <w:sz w:val="18"/>
                <w:szCs w:val="18"/>
              </w:rPr>
              <w:t>ParamsForVnf</w:t>
            </w:r>
            <w:proofErr w:type="spellEnd"/>
          </w:p>
        </w:tc>
        <w:tc>
          <w:tcPr>
            <w:tcW w:w="5040" w:type="dxa"/>
            <w:tcBorders>
              <w:top w:val="single" w:sz="4" w:space="0" w:color="auto"/>
              <w:left w:val="nil"/>
              <w:bottom w:val="single" w:sz="4" w:space="0" w:color="auto"/>
              <w:right w:val="single" w:sz="4" w:space="0" w:color="auto"/>
            </w:tcBorders>
            <w:shd w:val="clear" w:color="auto" w:fill="auto"/>
            <w:vAlign w:val="center"/>
          </w:tcPr>
          <w:p w14:paraId="33742DD4" w14:textId="77777777" w:rsidR="00735182" w:rsidRPr="00AF0F84" w:rsidRDefault="00735182" w:rsidP="00805C55">
            <w:pPr>
              <w:pStyle w:val="TAL"/>
              <w:rPr>
                <w:rFonts w:ascii="Times New Roman" w:hAnsi="Times New Roman"/>
                <w:color w:val="000000"/>
                <w:szCs w:val="18"/>
                <w:lang w:val="en-US" w:eastAsia="zh-CN"/>
              </w:rPr>
            </w:pPr>
            <w:proofErr w:type="spellStart"/>
            <w:proofErr w:type="gramStart"/>
            <w:r>
              <w:rPr>
                <w:rFonts w:ascii="Times New Roman" w:hAnsi="Times New Roman"/>
                <w:color w:val="000000"/>
                <w:szCs w:val="18"/>
                <w:lang w:val="en-US" w:eastAsia="zh-CN"/>
              </w:rPr>
              <w:t>vnfProfileId:Identifier</w:t>
            </w:r>
            <w:proofErr w:type="spellEnd"/>
            <w:proofErr w:type="gramEnd"/>
          </w:p>
          <w:p w14:paraId="0B0EF4B6" w14:textId="77777777" w:rsidR="00735182" w:rsidRPr="00BE4111" w:rsidRDefault="00735182" w:rsidP="00805C55">
            <w:pPr>
              <w:pStyle w:val="TAL"/>
              <w:rPr>
                <w:rFonts w:ascii="Times New Roman" w:hAnsi="Times New Roman"/>
                <w:color w:val="000000"/>
                <w:szCs w:val="18"/>
                <w:lang w:val="en-US" w:eastAsia="zh-CN"/>
              </w:rPr>
            </w:pPr>
            <w:proofErr w:type="spellStart"/>
            <w:proofErr w:type="gramStart"/>
            <w:r>
              <w:rPr>
                <w:rFonts w:ascii="Times New Roman" w:hAnsi="Times New Roman"/>
                <w:color w:val="000000"/>
                <w:szCs w:val="18"/>
                <w:lang w:val="en-US" w:eastAsia="zh-CN"/>
              </w:rPr>
              <w:t>additionalParam:KeyValuePair</w:t>
            </w:r>
            <w:proofErr w:type="spellEnd"/>
            <w:proofErr w:type="gramEnd"/>
          </w:p>
        </w:tc>
      </w:tr>
      <w:tr w:rsidR="00735182" w:rsidRPr="00222429" w14:paraId="494F44AE" w14:textId="77777777" w:rsidTr="00805C55">
        <w:trPr>
          <w:trHeight w:val="66"/>
          <w:jc w:val="center"/>
        </w:trPr>
        <w:tc>
          <w:tcPr>
            <w:tcW w:w="3089" w:type="dxa"/>
            <w:tcBorders>
              <w:top w:val="single" w:sz="4" w:space="0" w:color="auto"/>
              <w:left w:val="single" w:sz="4" w:space="0" w:color="auto"/>
              <w:bottom w:val="single" w:sz="4" w:space="0" w:color="auto"/>
              <w:right w:val="single" w:sz="4" w:space="0" w:color="auto"/>
            </w:tcBorders>
            <w:vAlign w:val="center"/>
          </w:tcPr>
          <w:p w14:paraId="2D69776B" w14:textId="77777777" w:rsidR="00735182" w:rsidRPr="00005790" w:rsidRDefault="00735182" w:rsidP="00805C55">
            <w:pPr>
              <w:spacing w:after="0"/>
              <w:rPr>
                <w:sz w:val="18"/>
                <w:szCs w:val="18"/>
              </w:rPr>
            </w:pPr>
            <w:proofErr w:type="spellStart"/>
            <w:r w:rsidRPr="00005790">
              <w:rPr>
                <w:sz w:val="18"/>
                <w:szCs w:val="18"/>
              </w:rPr>
              <w:t>PnfProfileData</w:t>
            </w:r>
            <w:proofErr w:type="spellEnd"/>
          </w:p>
        </w:tc>
        <w:tc>
          <w:tcPr>
            <w:tcW w:w="5040" w:type="dxa"/>
            <w:tcBorders>
              <w:top w:val="single" w:sz="4" w:space="0" w:color="auto"/>
              <w:left w:val="nil"/>
              <w:bottom w:val="single" w:sz="4" w:space="0" w:color="auto"/>
              <w:right w:val="single" w:sz="4" w:space="0" w:color="auto"/>
            </w:tcBorders>
            <w:shd w:val="clear" w:color="auto" w:fill="auto"/>
            <w:vAlign w:val="center"/>
          </w:tcPr>
          <w:p w14:paraId="4217025D" w14:textId="77777777" w:rsidR="00735182" w:rsidRPr="00005790" w:rsidRDefault="00735182" w:rsidP="00805C55">
            <w:pPr>
              <w:pStyle w:val="TAL"/>
              <w:rPr>
                <w:rFonts w:ascii="Times New Roman" w:hAnsi="Times New Roman"/>
                <w:color w:val="000000"/>
                <w:szCs w:val="18"/>
                <w:lang w:val="en-US" w:eastAsia="zh-CN"/>
              </w:rPr>
            </w:pPr>
            <w:proofErr w:type="spellStart"/>
            <w:proofErr w:type="gramStart"/>
            <w:r w:rsidRPr="00005790">
              <w:rPr>
                <w:rFonts w:ascii="Times New Roman" w:hAnsi="Times New Roman"/>
                <w:color w:val="000000"/>
                <w:szCs w:val="18"/>
                <w:lang w:val="en-US" w:eastAsia="zh-CN"/>
              </w:rPr>
              <w:t>pnfId:Identifier</w:t>
            </w:r>
            <w:proofErr w:type="spellEnd"/>
            <w:proofErr w:type="gramEnd"/>
          </w:p>
          <w:p w14:paraId="07C26FFF" w14:textId="77777777" w:rsidR="00735182" w:rsidRPr="00BE4111" w:rsidRDefault="00735182" w:rsidP="00805C55">
            <w:pPr>
              <w:pStyle w:val="TAL"/>
              <w:rPr>
                <w:rFonts w:ascii="Times New Roman" w:hAnsi="Times New Roman"/>
                <w:color w:val="000000"/>
                <w:szCs w:val="18"/>
                <w:lang w:val="en-US" w:eastAsia="zh-CN"/>
              </w:rPr>
            </w:pPr>
            <w:proofErr w:type="spellStart"/>
            <w:proofErr w:type="gramStart"/>
            <w:r w:rsidRPr="00005790">
              <w:rPr>
                <w:rFonts w:ascii="Times New Roman" w:hAnsi="Times New Roman"/>
                <w:color w:val="000000"/>
                <w:szCs w:val="18"/>
                <w:lang w:val="en-US" w:eastAsia="zh-CN"/>
              </w:rPr>
              <w:t>pnfPr</w:t>
            </w:r>
            <w:r>
              <w:rPr>
                <w:rFonts w:ascii="Times New Roman" w:hAnsi="Times New Roman"/>
                <w:color w:val="000000"/>
                <w:szCs w:val="18"/>
                <w:lang w:val="en-US" w:eastAsia="zh-CN"/>
              </w:rPr>
              <w:t>ofileId:Identifier</w:t>
            </w:r>
            <w:proofErr w:type="spellEnd"/>
            <w:proofErr w:type="gramEnd"/>
          </w:p>
        </w:tc>
      </w:tr>
      <w:tr w:rsidR="00735182" w:rsidRPr="00222429" w14:paraId="6330E224" w14:textId="77777777" w:rsidTr="00805C55">
        <w:trPr>
          <w:trHeight w:val="66"/>
          <w:jc w:val="center"/>
        </w:trPr>
        <w:tc>
          <w:tcPr>
            <w:tcW w:w="3089" w:type="dxa"/>
            <w:tcBorders>
              <w:top w:val="single" w:sz="4" w:space="0" w:color="auto"/>
              <w:left w:val="single" w:sz="4" w:space="0" w:color="auto"/>
              <w:bottom w:val="single" w:sz="4" w:space="0" w:color="auto"/>
              <w:right w:val="single" w:sz="4" w:space="0" w:color="auto"/>
            </w:tcBorders>
            <w:vAlign w:val="center"/>
          </w:tcPr>
          <w:p w14:paraId="010AA626" w14:textId="77777777" w:rsidR="00735182" w:rsidRPr="00005790" w:rsidRDefault="00735182" w:rsidP="00805C55">
            <w:pPr>
              <w:spacing w:after="0"/>
              <w:rPr>
                <w:sz w:val="18"/>
                <w:szCs w:val="18"/>
              </w:rPr>
            </w:pPr>
            <w:proofErr w:type="spellStart"/>
            <w:r w:rsidRPr="00005790">
              <w:rPr>
                <w:sz w:val="18"/>
                <w:szCs w:val="18"/>
              </w:rPr>
              <w:t>RevertToSnapshotData</w:t>
            </w:r>
            <w:proofErr w:type="spellEnd"/>
          </w:p>
        </w:tc>
        <w:tc>
          <w:tcPr>
            <w:tcW w:w="5040" w:type="dxa"/>
            <w:tcBorders>
              <w:top w:val="single" w:sz="4" w:space="0" w:color="auto"/>
              <w:left w:val="nil"/>
              <w:bottom w:val="single" w:sz="4" w:space="0" w:color="auto"/>
              <w:right w:val="single" w:sz="4" w:space="0" w:color="auto"/>
            </w:tcBorders>
            <w:shd w:val="clear" w:color="auto" w:fill="auto"/>
            <w:vAlign w:val="center"/>
          </w:tcPr>
          <w:p w14:paraId="1094B89B" w14:textId="77777777" w:rsidR="00735182" w:rsidRPr="00005790" w:rsidRDefault="00735182" w:rsidP="00805C55">
            <w:pPr>
              <w:pStyle w:val="TAL"/>
              <w:rPr>
                <w:rFonts w:ascii="Times New Roman" w:hAnsi="Times New Roman"/>
                <w:color w:val="000000"/>
                <w:szCs w:val="18"/>
                <w:lang w:val="en-US" w:eastAsia="zh-CN"/>
              </w:rPr>
            </w:pPr>
            <w:proofErr w:type="spellStart"/>
            <w:proofErr w:type="gramStart"/>
            <w:r w:rsidRPr="00005790">
              <w:rPr>
                <w:rFonts w:ascii="Times New Roman" w:hAnsi="Times New Roman"/>
                <w:color w:val="000000"/>
                <w:szCs w:val="18"/>
                <w:lang w:val="en-US" w:eastAsia="zh-CN"/>
              </w:rPr>
              <w:t>vnfInstanceId:Identifier</w:t>
            </w:r>
            <w:proofErr w:type="spellEnd"/>
            <w:proofErr w:type="gramEnd"/>
          </w:p>
          <w:p w14:paraId="347AB9A6" w14:textId="77777777" w:rsidR="00735182" w:rsidRPr="00BE4111" w:rsidRDefault="00735182" w:rsidP="00805C55">
            <w:pPr>
              <w:pStyle w:val="TAL"/>
              <w:rPr>
                <w:rFonts w:ascii="Times New Roman" w:hAnsi="Times New Roman"/>
                <w:color w:val="000000"/>
                <w:szCs w:val="18"/>
                <w:lang w:val="en-US" w:eastAsia="zh-CN"/>
              </w:rPr>
            </w:pPr>
            <w:proofErr w:type="spellStart"/>
            <w:proofErr w:type="gramStart"/>
            <w:r w:rsidRPr="00005790">
              <w:rPr>
                <w:rFonts w:ascii="Times New Roman" w:hAnsi="Times New Roman"/>
                <w:color w:val="000000"/>
                <w:szCs w:val="18"/>
                <w:lang w:val="en-US" w:eastAsia="zh-CN"/>
              </w:rPr>
              <w:t>vnfSnapshotInfoId:Identifier</w:t>
            </w:r>
            <w:proofErr w:type="spellEnd"/>
            <w:proofErr w:type="gramEnd"/>
          </w:p>
        </w:tc>
      </w:tr>
      <w:tr w:rsidR="00735182" w:rsidRPr="00222429" w14:paraId="70E1A3D1" w14:textId="77777777" w:rsidTr="00805C55">
        <w:trPr>
          <w:trHeight w:val="66"/>
          <w:jc w:val="center"/>
        </w:trPr>
        <w:tc>
          <w:tcPr>
            <w:tcW w:w="3089" w:type="dxa"/>
            <w:tcBorders>
              <w:top w:val="single" w:sz="4" w:space="0" w:color="auto"/>
              <w:left w:val="single" w:sz="4" w:space="0" w:color="auto"/>
              <w:bottom w:val="single" w:sz="4" w:space="0" w:color="auto"/>
              <w:right w:val="single" w:sz="4" w:space="0" w:color="auto"/>
            </w:tcBorders>
            <w:vAlign w:val="center"/>
          </w:tcPr>
          <w:p w14:paraId="6560768D" w14:textId="77777777" w:rsidR="00735182" w:rsidRPr="00005790" w:rsidRDefault="00735182" w:rsidP="00805C55">
            <w:pPr>
              <w:spacing w:after="0"/>
              <w:rPr>
                <w:sz w:val="18"/>
                <w:szCs w:val="18"/>
              </w:rPr>
            </w:pPr>
            <w:proofErr w:type="spellStart"/>
            <w:r w:rsidRPr="00005790">
              <w:rPr>
                <w:sz w:val="18"/>
                <w:szCs w:val="18"/>
              </w:rPr>
              <w:t>SapData</w:t>
            </w:r>
            <w:proofErr w:type="spellEnd"/>
          </w:p>
        </w:tc>
        <w:tc>
          <w:tcPr>
            <w:tcW w:w="5040" w:type="dxa"/>
            <w:tcBorders>
              <w:top w:val="single" w:sz="4" w:space="0" w:color="auto"/>
              <w:left w:val="nil"/>
              <w:bottom w:val="single" w:sz="4" w:space="0" w:color="auto"/>
              <w:right w:val="single" w:sz="4" w:space="0" w:color="auto"/>
            </w:tcBorders>
            <w:shd w:val="clear" w:color="auto" w:fill="auto"/>
            <w:vAlign w:val="center"/>
          </w:tcPr>
          <w:p w14:paraId="40B0DDEF" w14:textId="77777777" w:rsidR="00735182" w:rsidRPr="00005790" w:rsidRDefault="00735182" w:rsidP="00805C55">
            <w:pPr>
              <w:pStyle w:val="TAL"/>
              <w:rPr>
                <w:rFonts w:ascii="Times New Roman" w:hAnsi="Times New Roman"/>
                <w:color w:val="000000"/>
                <w:szCs w:val="18"/>
                <w:lang w:val="en-US" w:eastAsia="zh-CN"/>
              </w:rPr>
            </w:pPr>
            <w:proofErr w:type="spellStart"/>
            <w:proofErr w:type="gramStart"/>
            <w:r>
              <w:rPr>
                <w:rFonts w:ascii="Times New Roman" w:hAnsi="Times New Roman"/>
                <w:color w:val="000000"/>
                <w:szCs w:val="18"/>
                <w:lang w:val="en-US" w:eastAsia="zh-CN"/>
              </w:rPr>
              <w:t>sapdId:Identifier</w:t>
            </w:r>
            <w:proofErr w:type="spellEnd"/>
            <w:proofErr w:type="gramEnd"/>
          </w:p>
          <w:p w14:paraId="5C3EE414" w14:textId="77777777" w:rsidR="00735182" w:rsidRPr="00005790" w:rsidRDefault="00735182" w:rsidP="00805C55">
            <w:pPr>
              <w:pStyle w:val="TAL"/>
              <w:rPr>
                <w:rFonts w:ascii="Times New Roman" w:hAnsi="Times New Roman"/>
                <w:color w:val="000000"/>
                <w:szCs w:val="18"/>
                <w:lang w:val="en-US" w:eastAsia="zh-CN"/>
              </w:rPr>
            </w:pPr>
            <w:proofErr w:type="spellStart"/>
            <w:proofErr w:type="gramStart"/>
            <w:r w:rsidRPr="00005790">
              <w:rPr>
                <w:rFonts w:ascii="Times New Roman" w:hAnsi="Times New Roman"/>
                <w:color w:val="000000"/>
                <w:szCs w:val="18"/>
                <w:lang w:val="en-US" w:eastAsia="zh-CN"/>
              </w:rPr>
              <w:t>sapName:String</w:t>
            </w:r>
            <w:proofErr w:type="spellEnd"/>
            <w:proofErr w:type="gramEnd"/>
          </w:p>
          <w:p w14:paraId="73C0AD54" w14:textId="77777777" w:rsidR="00735182" w:rsidRPr="00005790" w:rsidRDefault="00735182" w:rsidP="00805C55">
            <w:pPr>
              <w:pStyle w:val="TAL"/>
              <w:rPr>
                <w:rFonts w:ascii="Times New Roman" w:hAnsi="Times New Roman"/>
                <w:color w:val="000000"/>
                <w:szCs w:val="18"/>
                <w:lang w:val="en-US" w:eastAsia="zh-CN"/>
              </w:rPr>
            </w:pPr>
            <w:proofErr w:type="spellStart"/>
            <w:proofErr w:type="gramStart"/>
            <w:r w:rsidRPr="00005790">
              <w:rPr>
                <w:rFonts w:ascii="Times New Roman" w:hAnsi="Times New Roman"/>
                <w:color w:val="000000"/>
                <w:szCs w:val="18"/>
                <w:lang w:val="en-US" w:eastAsia="zh-CN"/>
              </w:rPr>
              <w:t>description:String</w:t>
            </w:r>
            <w:proofErr w:type="spellEnd"/>
            <w:proofErr w:type="gramEnd"/>
          </w:p>
          <w:p w14:paraId="41C65618" w14:textId="77777777" w:rsidR="00735182" w:rsidRPr="00BE4111" w:rsidRDefault="00735182" w:rsidP="00805C55">
            <w:pPr>
              <w:pStyle w:val="TAL"/>
              <w:rPr>
                <w:rFonts w:ascii="Times New Roman" w:hAnsi="Times New Roman"/>
                <w:color w:val="000000"/>
                <w:szCs w:val="18"/>
                <w:lang w:val="en-US" w:eastAsia="zh-CN"/>
              </w:rPr>
            </w:pPr>
            <w:r w:rsidRPr="00005790">
              <w:rPr>
                <w:rFonts w:ascii="Times New Roman" w:hAnsi="Times New Roman"/>
                <w:color w:val="000000"/>
                <w:szCs w:val="18"/>
                <w:lang w:val="en-US" w:eastAsia="zh-CN"/>
              </w:rPr>
              <w:t>address:</w:t>
            </w:r>
            <w:r w:rsidRPr="00E679E3">
              <w:rPr>
                <w:rFonts w:ascii="Times New Roman" w:eastAsia="MS Mincho" w:hAnsi="Times New Roman"/>
                <w:szCs w:val="18"/>
              </w:rPr>
              <w:t>&lt;not specified&gt;</w:t>
            </w:r>
          </w:p>
        </w:tc>
      </w:tr>
      <w:tr w:rsidR="00735182" w:rsidRPr="00222429" w14:paraId="699B5771" w14:textId="77777777" w:rsidTr="00805C55">
        <w:trPr>
          <w:trHeight w:val="66"/>
          <w:jc w:val="center"/>
        </w:trPr>
        <w:tc>
          <w:tcPr>
            <w:tcW w:w="3089" w:type="dxa"/>
            <w:tcBorders>
              <w:top w:val="single" w:sz="4" w:space="0" w:color="auto"/>
              <w:left w:val="single" w:sz="4" w:space="0" w:color="auto"/>
              <w:bottom w:val="single" w:sz="4" w:space="0" w:color="auto"/>
              <w:right w:val="single" w:sz="4" w:space="0" w:color="auto"/>
            </w:tcBorders>
            <w:vAlign w:val="center"/>
          </w:tcPr>
          <w:p w14:paraId="1B56859C" w14:textId="77777777" w:rsidR="00735182" w:rsidRPr="00CD5792" w:rsidRDefault="00735182" w:rsidP="00805C55">
            <w:pPr>
              <w:spacing w:after="0"/>
              <w:rPr>
                <w:sz w:val="18"/>
                <w:szCs w:val="18"/>
              </w:rPr>
            </w:pPr>
            <w:proofErr w:type="spellStart"/>
            <w:r w:rsidRPr="00CD5792">
              <w:rPr>
                <w:sz w:val="18"/>
                <w:szCs w:val="18"/>
              </w:rPr>
              <w:t>ScaleNsData</w:t>
            </w:r>
            <w:proofErr w:type="spellEnd"/>
          </w:p>
        </w:tc>
        <w:tc>
          <w:tcPr>
            <w:tcW w:w="5040" w:type="dxa"/>
            <w:tcBorders>
              <w:top w:val="single" w:sz="4" w:space="0" w:color="auto"/>
              <w:left w:val="nil"/>
              <w:bottom w:val="single" w:sz="4" w:space="0" w:color="auto"/>
              <w:right w:val="single" w:sz="4" w:space="0" w:color="auto"/>
            </w:tcBorders>
            <w:shd w:val="clear" w:color="auto" w:fill="auto"/>
            <w:vAlign w:val="center"/>
          </w:tcPr>
          <w:p w14:paraId="61506EBD" w14:textId="77777777" w:rsidR="00735182" w:rsidRPr="00CD5792" w:rsidRDefault="00735182" w:rsidP="00805C55">
            <w:pPr>
              <w:pStyle w:val="TAL"/>
              <w:rPr>
                <w:rFonts w:ascii="Times New Roman" w:hAnsi="Times New Roman"/>
                <w:color w:val="000000"/>
                <w:szCs w:val="18"/>
                <w:lang w:val="en-US" w:eastAsia="zh-CN"/>
              </w:rPr>
            </w:pPr>
            <w:proofErr w:type="spellStart"/>
            <w:proofErr w:type="gramStart"/>
            <w:r w:rsidRPr="00CD5792">
              <w:rPr>
                <w:rFonts w:ascii="Times New Roman" w:hAnsi="Times New Roman"/>
                <w:color w:val="000000"/>
                <w:szCs w:val="18"/>
                <w:lang w:val="en-US" w:eastAsia="zh-CN"/>
              </w:rPr>
              <w:t>vnfInstanceToBeAdded:</w:t>
            </w:r>
            <w:r w:rsidRPr="009B0C0B">
              <w:rPr>
                <w:rFonts w:ascii="Times New Roman" w:hAnsi="Times New Roman"/>
                <w:b/>
                <w:color w:val="000000"/>
                <w:szCs w:val="18"/>
                <w:lang w:val="en-US" w:eastAsia="zh-CN"/>
              </w:rPr>
              <w:t>VnfInstanceData</w:t>
            </w:r>
            <w:proofErr w:type="spellEnd"/>
            <w:proofErr w:type="gramEnd"/>
          </w:p>
          <w:p w14:paraId="65B523EC" w14:textId="77777777" w:rsidR="00735182" w:rsidRPr="00CD5792" w:rsidRDefault="00735182" w:rsidP="00805C55">
            <w:pPr>
              <w:pStyle w:val="TAL"/>
              <w:rPr>
                <w:rFonts w:ascii="Times New Roman" w:hAnsi="Times New Roman"/>
                <w:color w:val="000000"/>
                <w:szCs w:val="18"/>
                <w:lang w:val="en-US" w:eastAsia="zh-CN"/>
              </w:rPr>
            </w:pPr>
            <w:proofErr w:type="spellStart"/>
            <w:proofErr w:type="gramStart"/>
            <w:r w:rsidRPr="00CD5792">
              <w:rPr>
                <w:rFonts w:ascii="Times New Roman" w:hAnsi="Times New Roman"/>
                <w:color w:val="000000"/>
                <w:szCs w:val="18"/>
                <w:lang w:val="en-US" w:eastAsia="zh-CN"/>
              </w:rPr>
              <w:t>vnfInstanceToBeRemoved:Identifier</w:t>
            </w:r>
            <w:proofErr w:type="spellEnd"/>
            <w:proofErr w:type="gramEnd"/>
          </w:p>
          <w:p w14:paraId="712FF7B6" w14:textId="77777777" w:rsidR="00735182" w:rsidRPr="00CD5792" w:rsidRDefault="00735182" w:rsidP="00805C55">
            <w:pPr>
              <w:pStyle w:val="TAL"/>
              <w:rPr>
                <w:rFonts w:ascii="Times New Roman" w:hAnsi="Times New Roman"/>
                <w:color w:val="000000"/>
                <w:szCs w:val="18"/>
                <w:lang w:val="en-US" w:eastAsia="zh-CN"/>
              </w:rPr>
            </w:pPr>
            <w:proofErr w:type="spellStart"/>
            <w:proofErr w:type="gramStart"/>
            <w:r w:rsidRPr="00CD5792">
              <w:rPr>
                <w:rFonts w:ascii="Times New Roman" w:hAnsi="Times New Roman"/>
                <w:color w:val="000000"/>
                <w:szCs w:val="18"/>
                <w:lang w:val="en-US" w:eastAsia="zh-CN"/>
              </w:rPr>
              <w:t>scaleNsByStepsData:</w:t>
            </w:r>
            <w:r w:rsidRPr="00257206">
              <w:rPr>
                <w:rFonts w:ascii="Times New Roman" w:hAnsi="Times New Roman"/>
                <w:b/>
                <w:color w:val="000000"/>
                <w:szCs w:val="18"/>
                <w:lang w:val="en-US" w:eastAsia="zh-CN"/>
              </w:rPr>
              <w:t>ScaleNsByStepsData</w:t>
            </w:r>
            <w:proofErr w:type="spellEnd"/>
            <w:proofErr w:type="gramEnd"/>
          </w:p>
          <w:p w14:paraId="583EFF4C" w14:textId="77777777" w:rsidR="00735182" w:rsidRPr="00CD5792" w:rsidRDefault="00735182" w:rsidP="00805C55">
            <w:pPr>
              <w:pStyle w:val="TAL"/>
              <w:rPr>
                <w:rFonts w:ascii="Times New Roman" w:hAnsi="Times New Roman"/>
                <w:color w:val="000000"/>
                <w:szCs w:val="18"/>
                <w:lang w:val="en-US" w:eastAsia="zh-CN"/>
              </w:rPr>
            </w:pPr>
            <w:proofErr w:type="spellStart"/>
            <w:proofErr w:type="gramStart"/>
            <w:r w:rsidRPr="00CD5792">
              <w:rPr>
                <w:rFonts w:ascii="Times New Roman" w:hAnsi="Times New Roman"/>
                <w:color w:val="000000"/>
                <w:szCs w:val="18"/>
                <w:lang w:val="en-US" w:eastAsia="zh-CN"/>
              </w:rPr>
              <w:t>scaleNsToLevelData:</w:t>
            </w:r>
            <w:r w:rsidRPr="00CD5792">
              <w:rPr>
                <w:rFonts w:ascii="Times New Roman" w:hAnsi="Times New Roman"/>
                <w:b/>
                <w:color w:val="000000"/>
                <w:szCs w:val="18"/>
                <w:lang w:val="en-US" w:eastAsia="zh-CN"/>
              </w:rPr>
              <w:t>ScaleNsToLevelData</w:t>
            </w:r>
            <w:proofErr w:type="spellEnd"/>
            <w:proofErr w:type="gramEnd"/>
          </w:p>
          <w:p w14:paraId="03D4DBF5" w14:textId="77777777" w:rsidR="00735182" w:rsidRPr="00CD5792" w:rsidRDefault="00735182" w:rsidP="00805C55">
            <w:pPr>
              <w:pStyle w:val="TAL"/>
              <w:rPr>
                <w:rFonts w:ascii="Times New Roman" w:hAnsi="Times New Roman"/>
                <w:color w:val="000000"/>
                <w:szCs w:val="18"/>
                <w:lang w:val="en-US" w:eastAsia="zh-CN"/>
              </w:rPr>
            </w:pPr>
            <w:proofErr w:type="spellStart"/>
            <w:proofErr w:type="gramStart"/>
            <w:r w:rsidRPr="00CD5792">
              <w:rPr>
                <w:rFonts w:ascii="Times New Roman" w:hAnsi="Times New Roman"/>
                <w:color w:val="000000"/>
                <w:szCs w:val="18"/>
                <w:lang w:val="en-US" w:eastAsia="zh-CN"/>
              </w:rPr>
              <w:t>additionalParamForNs:KeyValuePair</w:t>
            </w:r>
            <w:proofErr w:type="spellEnd"/>
            <w:proofErr w:type="gramEnd"/>
          </w:p>
          <w:p w14:paraId="1806F536" w14:textId="77777777" w:rsidR="00735182" w:rsidRPr="00CD5792" w:rsidRDefault="00735182" w:rsidP="00805C55">
            <w:pPr>
              <w:pStyle w:val="TAL"/>
              <w:rPr>
                <w:rFonts w:ascii="Times New Roman" w:hAnsi="Times New Roman"/>
                <w:color w:val="000000"/>
                <w:szCs w:val="18"/>
                <w:lang w:val="en-US" w:eastAsia="zh-CN"/>
              </w:rPr>
            </w:pPr>
            <w:proofErr w:type="spellStart"/>
            <w:proofErr w:type="gramStart"/>
            <w:r w:rsidRPr="00CD5792">
              <w:rPr>
                <w:rFonts w:ascii="Times New Roman" w:hAnsi="Times New Roman"/>
                <w:color w:val="000000"/>
                <w:szCs w:val="18"/>
                <w:lang w:val="en-US" w:eastAsia="zh-CN"/>
              </w:rPr>
              <w:t>additionalParamForVnf:</w:t>
            </w:r>
            <w:r w:rsidRPr="00292842">
              <w:rPr>
                <w:rFonts w:ascii="Times New Roman" w:hAnsi="Times New Roman"/>
                <w:b/>
                <w:color w:val="000000"/>
                <w:szCs w:val="18"/>
                <w:lang w:val="en-US" w:eastAsia="zh-CN"/>
              </w:rPr>
              <w:t>ParamsForVnf</w:t>
            </w:r>
            <w:proofErr w:type="spellEnd"/>
            <w:proofErr w:type="gramEnd"/>
          </w:p>
          <w:p w14:paraId="5DF9DCBA" w14:textId="77777777" w:rsidR="00735182" w:rsidRPr="00CD5792" w:rsidRDefault="00735182" w:rsidP="00805C55">
            <w:pPr>
              <w:pStyle w:val="TAL"/>
              <w:rPr>
                <w:rFonts w:ascii="Times New Roman" w:hAnsi="Times New Roman"/>
                <w:color w:val="000000"/>
                <w:szCs w:val="18"/>
                <w:lang w:val="en-US" w:eastAsia="zh-CN"/>
              </w:rPr>
            </w:pPr>
            <w:proofErr w:type="spellStart"/>
            <w:proofErr w:type="gramStart"/>
            <w:r w:rsidRPr="00CD5792">
              <w:rPr>
                <w:rFonts w:ascii="Times New Roman" w:hAnsi="Times New Roman"/>
                <w:color w:val="000000"/>
                <w:szCs w:val="18"/>
                <w:lang w:val="en-US" w:eastAsia="zh-CN"/>
              </w:rPr>
              <w:t>locationConstraints:</w:t>
            </w:r>
            <w:r w:rsidRPr="009B0C0B">
              <w:rPr>
                <w:rFonts w:ascii="Times New Roman" w:hAnsi="Times New Roman"/>
                <w:b/>
                <w:color w:val="000000"/>
                <w:szCs w:val="18"/>
                <w:lang w:val="en-US" w:eastAsia="zh-CN"/>
              </w:rPr>
              <w:t>VnfLocationConstraint</w:t>
            </w:r>
            <w:proofErr w:type="spellEnd"/>
            <w:proofErr w:type="gramEnd"/>
          </w:p>
          <w:p w14:paraId="5595A9AE" w14:textId="77777777" w:rsidR="00735182" w:rsidRPr="00BE4111" w:rsidRDefault="00735182" w:rsidP="00805C55">
            <w:pPr>
              <w:pStyle w:val="TAL"/>
              <w:rPr>
                <w:rFonts w:ascii="Times New Roman" w:hAnsi="Times New Roman"/>
                <w:color w:val="000000"/>
                <w:szCs w:val="18"/>
                <w:lang w:val="en-US" w:eastAsia="zh-CN"/>
              </w:rPr>
            </w:pPr>
            <w:proofErr w:type="spellStart"/>
            <w:proofErr w:type="gramStart"/>
            <w:r w:rsidRPr="00CD5792">
              <w:rPr>
                <w:rFonts w:ascii="Times New Roman" w:hAnsi="Times New Roman"/>
                <w:color w:val="000000"/>
                <w:szCs w:val="18"/>
                <w:lang w:val="en-US" w:eastAsia="zh-CN"/>
              </w:rPr>
              <w:t>nestedNsLocationConstraints:</w:t>
            </w:r>
            <w:r w:rsidRPr="00C063F6">
              <w:rPr>
                <w:rFonts w:ascii="Times New Roman" w:hAnsi="Times New Roman"/>
                <w:b/>
                <w:color w:val="000000"/>
                <w:szCs w:val="18"/>
                <w:lang w:val="en-US" w:eastAsia="zh-CN"/>
              </w:rPr>
              <w:t>NestedNsLocationConstraint</w:t>
            </w:r>
            <w:proofErr w:type="spellEnd"/>
            <w:proofErr w:type="gramEnd"/>
          </w:p>
        </w:tc>
      </w:tr>
      <w:tr w:rsidR="00735182" w:rsidRPr="00222429" w14:paraId="338218E1" w14:textId="77777777" w:rsidTr="00805C55">
        <w:trPr>
          <w:trHeight w:val="66"/>
          <w:jc w:val="center"/>
        </w:trPr>
        <w:tc>
          <w:tcPr>
            <w:tcW w:w="3089" w:type="dxa"/>
            <w:tcBorders>
              <w:top w:val="single" w:sz="4" w:space="0" w:color="auto"/>
              <w:left w:val="single" w:sz="4" w:space="0" w:color="auto"/>
              <w:bottom w:val="single" w:sz="4" w:space="0" w:color="auto"/>
              <w:right w:val="single" w:sz="4" w:space="0" w:color="auto"/>
            </w:tcBorders>
            <w:vAlign w:val="center"/>
          </w:tcPr>
          <w:p w14:paraId="07768516" w14:textId="77777777" w:rsidR="00735182" w:rsidRPr="00CD5792" w:rsidRDefault="00735182" w:rsidP="00805C55">
            <w:pPr>
              <w:spacing w:after="0"/>
              <w:rPr>
                <w:sz w:val="18"/>
                <w:szCs w:val="18"/>
              </w:rPr>
            </w:pPr>
            <w:proofErr w:type="spellStart"/>
            <w:r w:rsidRPr="00CD5792">
              <w:rPr>
                <w:sz w:val="18"/>
                <w:szCs w:val="18"/>
              </w:rPr>
              <w:t>ScaleNsToLevelData</w:t>
            </w:r>
            <w:proofErr w:type="spellEnd"/>
          </w:p>
        </w:tc>
        <w:tc>
          <w:tcPr>
            <w:tcW w:w="5040" w:type="dxa"/>
            <w:tcBorders>
              <w:top w:val="single" w:sz="4" w:space="0" w:color="auto"/>
              <w:left w:val="nil"/>
              <w:bottom w:val="single" w:sz="4" w:space="0" w:color="auto"/>
              <w:right w:val="single" w:sz="4" w:space="0" w:color="auto"/>
            </w:tcBorders>
            <w:shd w:val="clear" w:color="auto" w:fill="auto"/>
            <w:vAlign w:val="center"/>
          </w:tcPr>
          <w:p w14:paraId="68DC5A35" w14:textId="77777777" w:rsidR="00735182" w:rsidRPr="00CD5792" w:rsidRDefault="00735182" w:rsidP="00805C55">
            <w:pPr>
              <w:pStyle w:val="TAL"/>
              <w:rPr>
                <w:rFonts w:ascii="Times New Roman" w:hAnsi="Times New Roman"/>
                <w:color w:val="000000"/>
                <w:szCs w:val="18"/>
                <w:lang w:val="en-US" w:eastAsia="zh-CN"/>
              </w:rPr>
            </w:pPr>
            <w:proofErr w:type="spellStart"/>
            <w:proofErr w:type="gramStart"/>
            <w:r w:rsidRPr="00CD5792">
              <w:rPr>
                <w:rFonts w:ascii="Times New Roman" w:hAnsi="Times New Roman"/>
                <w:color w:val="000000"/>
                <w:szCs w:val="18"/>
                <w:lang w:val="en-US" w:eastAsia="zh-CN"/>
              </w:rPr>
              <w:t>nsInstantiationLevel:</w:t>
            </w:r>
            <w:r w:rsidRPr="00891332">
              <w:rPr>
                <w:rFonts w:ascii="Times New Roman" w:hAnsi="Times New Roman"/>
                <w:b/>
                <w:color w:val="000000"/>
                <w:szCs w:val="18"/>
                <w:lang w:val="en-US" w:eastAsia="zh-CN"/>
              </w:rPr>
              <w:t>NsLevel</w:t>
            </w:r>
            <w:proofErr w:type="spellEnd"/>
            <w:proofErr w:type="gramEnd"/>
            <w:r w:rsidRPr="00891332">
              <w:rPr>
                <w:rFonts w:ascii="Times New Roman" w:hAnsi="Times New Roman"/>
                <w:color w:val="000000"/>
                <w:szCs w:val="18"/>
                <w:lang w:val="en-US" w:eastAsia="zh-CN"/>
              </w:rPr>
              <w:t xml:space="preserve"> (see Table A.7.2-2)</w:t>
            </w:r>
          </w:p>
          <w:p w14:paraId="687D8C73" w14:textId="77777777" w:rsidR="00735182" w:rsidRPr="00BE4111" w:rsidRDefault="00735182" w:rsidP="00805C55">
            <w:pPr>
              <w:pStyle w:val="TAL"/>
              <w:rPr>
                <w:rFonts w:ascii="Times New Roman" w:hAnsi="Times New Roman"/>
                <w:color w:val="000000"/>
                <w:szCs w:val="18"/>
                <w:lang w:val="en-US" w:eastAsia="zh-CN"/>
              </w:rPr>
            </w:pPr>
            <w:proofErr w:type="spellStart"/>
            <w:proofErr w:type="gramStart"/>
            <w:r w:rsidRPr="00CD5792">
              <w:rPr>
                <w:rFonts w:ascii="Times New Roman" w:hAnsi="Times New Roman"/>
                <w:color w:val="000000"/>
                <w:szCs w:val="18"/>
                <w:lang w:val="en-US" w:eastAsia="zh-CN"/>
              </w:rPr>
              <w:t>nsScaleInfo:</w:t>
            </w:r>
            <w:r w:rsidRPr="00AA18BF">
              <w:rPr>
                <w:rFonts w:ascii="Times New Roman" w:hAnsi="Times New Roman"/>
                <w:b/>
                <w:color w:val="000000"/>
                <w:szCs w:val="18"/>
                <w:lang w:val="en-US" w:eastAsia="zh-CN"/>
              </w:rPr>
              <w:t>NsScaleInfo</w:t>
            </w:r>
            <w:proofErr w:type="spellEnd"/>
            <w:proofErr w:type="gramEnd"/>
          </w:p>
        </w:tc>
      </w:tr>
      <w:tr w:rsidR="00735182" w:rsidRPr="00222429" w14:paraId="2563519D" w14:textId="77777777" w:rsidTr="00805C55">
        <w:trPr>
          <w:trHeight w:val="66"/>
          <w:jc w:val="center"/>
        </w:trPr>
        <w:tc>
          <w:tcPr>
            <w:tcW w:w="3089" w:type="dxa"/>
            <w:tcBorders>
              <w:top w:val="single" w:sz="4" w:space="0" w:color="auto"/>
              <w:left w:val="single" w:sz="4" w:space="0" w:color="auto"/>
              <w:bottom w:val="single" w:sz="4" w:space="0" w:color="auto"/>
              <w:right w:val="single" w:sz="4" w:space="0" w:color="auto"/>
            </w:tcBorders>
            <w:vAlign w:val="center"/>
          </w:tcPr>
          <w:p w14:paraId="2101484E" w14:textId="77777777" w:rsidR="00735182" w:rsidRPr="00AD4ABA" w:rsidRDefault="00735182" w:rsidP="00805C55">
            <w:pPr>
              <w:spacing w:after="0"/>
              <w:rPr>
                <w:sz w:val="18"/>
                <w:szCs w:val="18"/>
              </w:rPr>
            </w:pPr>
            <w:proofErr w:type="spellStart"/>
            <w:r w:rsidRPr="00AD4ABA">
              <w:rPr>
                <w:sz w:val="18"/>
                <w:szCs w:val="18"/>
              </w:rPr>
              <w:t>ScaleVnfData</w:t>
            </w:r>
            <w:proofErr w:type="spellEnd"/>
          </w:p>
        </w:tc>
        <w:tc>
          <w:tcPr>
            <w:tcW w:w="5040" w:type="dxa"/>
            <w:tcBorders>
              <w:top w:val="single" w:sz="4" w:space="0" w:color="auto"/>
              <w:left w:val="nil"/>
              <w:bottom w:val="single" w:sz="4" w:space="0" w:color="auto"/>
              <w:right w:val="single" w:sz="4" w:space="0" w:color="auto"/>
            </w:tcBorders>
            <w:shd w:val="clear" w:color="auto" w:fill="auto"/>
            <w:vAlign w:val="center"/>
          </w:tcPr>
          <w:p w14:paraId="493FA6A3" w14:textId="77777777" w:rsidR="00735182" w:rsidRPr="00AD4ABA" w:rsidRDefault="00735182" w:rsidP="00805C55">
            <w:pPr>
              <w:pStyle w:val="TAL"/>
              <w:rPr>
                <w:rFonts w:ascii="Times New Roman" w:hAnsi="Times New Roman"/>
                <w:color w:val="000000"/>
                <w:szCs w:val="18"/>
                <w:lang w:val="en-US" w:eastAsia="zh-CN"/>
              </w:rPr>
            </w:pPr>
            <w:proofErr w:type="spellStart"/>
            <w:proofErr w:type="gramStart"/>
            <w:r w:rsidRPr="00AD4ABA">
              <w:rPr>
                <w:rFonts w:ascii="Times New Roman" w:hAnsi="Times New Roman"/>
                <w:color w:val="000000"/>
                <w:szCs w:val="18"/>
                <w:lang w:val="en-US" w:eastAsia="zh-CN"/>
              </w:rPr>
              <w:t>vnfInstanceId:Identifier</w:t>
            </w:r>
            <w:proofErr w:type="spellEnd"/>
            <w:proofErr w:type="gramEnd"/>
          </w:p>
          <w:p w14:paraId="29E88DF0" w14:textId="77777777" w:rsidR="00735182" w:rsidRPr="00AD4ABA" w:rsidRDefault="00735182" w:rsidP="00805C55">
            <w:pPr>
              <w:pStyle w:val="TAL"/>
              <w:rPr>
                <w:rFonts w:ascii="Times New Roman" w:hAnsi="Times New Roman"/>
                <w:color w:val="000000"/>
                <w:szCs w:val="18"/>
                <w:lang w:val="en-US" w:eastAsia="zh-CN"/>
              </w:rPr>
            </w:pPr>
            <w:r w:rsidRPr="00AD4ABA">
              <w:rPr>
                <w:rFonts w:ascii="Times New Roman" w:hAnsi="Times New Roman"/>
                <w:color w:val="000000"/>
                <w:szCs w:val="18"/>
                <w:lang w:val="en-US" w:eastAsia="zh-CN"/>
              </w:rPr>
              <w:t>type:</w:t>
            </w:r>
            <w:r w:rsidRPr="00E679E3">
              <w:rPr>
                <w:rFonts w:ascii="Times New Roman" w:eastAsia="MS Mincho" w:hAnsi="Times New Roman"/>
                <w:szCs w:val="18"/>
              </w:rPr>
              <w:t>&lt;not specified&gt;</w:t>
            </w:r>
          </w:p>
          <w:p w14:paraId="5999F80B" w14:textId="77777777" w:rsidR="00735182" w:rsidRPr="00AD4ABA" w:rsidRDefault="00735182" w:rsidP="00805C55">
            <w:pPr>
              <w:pStyle w:val="TAL"/>
              <w:rPr>
                <w:rFonts w:ascii="Times New Roman" w:hAnsi="Times New Roman"/>
                <w:color w:val="000000"/>
                <w:szCs w:val="18"/>
                <w:lang w:val="en-US" w:eastAsia="zh-CN"/>
              </w:rPr>
            </w:pPr>
            <w:proofErr w:type="spellStart"/>
            <w:proofErr w:type="gramStart"/>
            <w:r w:rsidRPr="00AD4ABA">
              <w:rPr>
                <w:rFonts w:ascii="Times New Roman" w:hAnsi="Times New Roman"/>
                <w:color w:val="000000"/>
                <w:szCs w:val="18"/>
                <w:lang w:val="en-US" w:eastAsia="zh-CN"/>
              </w:rPr>
              <w:t>scaleToLevelData:</w:t>
            </w:r>
            <w:r w:rsidRPr="00257206">
              <w:rPr>
                <w:rFonts w:ascii="Times New Roman" w:hAnsi="Times New Roman"/>
                <w:b/>
                <w:color w:val="000000"/>
                <w:szCs w:val="18"/>
                <w:lang w:val="en-US" w:eastAsia="zh-CN"/>
              </w:rPr>
              <w:t>ScaleToLevelData</w:t>
            </w:r>
            <w:proofErr w:type="spellEnd"/>
            <w:proofErr w:type="gramEnd"/>
          </w:p>
          <w:p w14:paraId="02CD9F42" w14:textId="77777777" w:rsidR="00735182" w:rsidRPr="00BE4111" w:rsidRDefault="00735182" w:rsidP="00805C55">
            <w:pPr>
              <w:pStyle w:val="TAL"/>
              <w:rPr>
                <w:rFonts w:ascii="Times New Roman" w:hAnsi="Times New Roman"/>
                <w:color w:val="000000"/>
                <w:szCs w:val="18"/>
                <w:lang w:val="en-US" w:eastAsia="zh-CN"/>
              </w:rPr>
            </w:pPr>
            <w:proofErr w:type="spellStart"/>
            <w:proofErr w:type="gramStart"/>
            <w:r w:rsidRPr="00AD4ABA">
              <w:rPr>
                <w:rFonts w:ascii="Times New Roman" w:hAnsi="Times New Roman"/>
                <w:color w:val="000000"/>
                <w:szCs w:val="18"/>
                <w:lang w:val="en-US" w:eastAsia="zh-CN"/>
              </w:rPr>
              <w:t>scaleByStepData:</w:t>
            </w:r>
            <w:r w:rsidRPr="00257206">
              <w:rPr>
                <w:rFonts w:ascii="Times New Roman" w:hAnsi="Times New Roman"/>
                <w:b/>
                <w:color w:val="000000"/>
                <w:szCs w:val="18"/>
                <w:lang w:val="en-US" w:eastAsia="zh-CN"/>
              </w:rPr>
              <w:t>ScaleByStepData</w:t>
            </w:r>
            <w:proofErr w:type="spellEnd"/>
            <w:proofErr w:type="gramEnd"/>
          </w:p>
        </w:tc>
      </w:tr>
      <w:tr w:rsidR="00735182" w:rsidRPr="0068686C" w14:paraId="518CED56" w14:textId="77777777" w:rsidTr="00805C55">
        <w:trPr>
          <w:trHeight w:val="66"/>
          <w:jc w:val="center"/>
        </w:trPr>
        <w:tc>
          <w:tcPr>
            <w:tcW w:w="3089" w:type="dxa"/>
            <w:tcBorders>
              <w:top w:val="single" w:sz="4" w:space="0" w:color="auto"/>
              <w:left w:val="single" w:sz="4" w:space="0" w:color="auto"/>
              <w:bottom w:val="single" w:sz="4" w:space="0" w:color="auto"/>
              <w:right w:val="single" w:sz="4" w:space="0" w:color="auto"/>
            </w:tcBorders>
            <w:vAlign w:val="center"/>
          </w:tcPr>
          <w:p w14:paraId="6E3EB513" w14:textId="77777777" w:rsidR="00735182" w:rsidRPr="00CC3513" w:rsidRDefault="00735182" w:rsidP="00805C55">
            <w:pPr>
              <w:spacing w:after="0"/>
              <w:rPr>
                <w:sz w:val="18"/>
                <w:szCs w:val="18"/>
              </w:rPr>
            </w:pPr>
            <w:proofErr w:type="spellStart"/>
            <w:r w:rsidRPr="00CC3513">
              <w:rPr>
                <w:sz w:val="18"/>
                <w:szCs w:val="18"/>
              </w:rPr>
              <w:t>UpdateVnffgData</w:t>
            </w:r>
            <w:proofErr w:type="spellEnd"/>
          </w:p>
        </w:tc>
        <w:tc>
          <w:tcPr>
            <w:tcW w:w="5040" w:type="dxa"/>
            <w:tcBorders>
              <w:top w:val="single" w:sz="4" w:space="0" w:color="auto"/>
              <w:left w:val="nil"/>
              <w:bottom w:val="single" w:sz="4" w:space="0" w:color="auto"/>
              <w:right w:val="single" w:sz="4" w:space="0" w:color="auto"/>
            </w:tcBorders>
            <w:shd w:val="clear" w:color="auto" w:fill="auto"/>
            <w:vAlign w:val="center"/>
          </w:tcPr>
          <w:p w14:paraId="76B57DDB" w14:textId="77777777" w:rsidR="00735182" w:rsidRPr="00A155A8" w:rsidRDefault="00735182" w:rsidP="00805C55">
            <w:pPr>
              <w:pStyle w:val="TAL"/>
              <w:rPr>
                <w:rFonts w:ascii="Times New Roman" w:hAnsi="Times New Roman"/>
                <w:color w:val="000000"/>
                <w:szCs w:val="18"/>
                <w:lang w:val="fr-FR" w:eastAsia="zh-CN"/>
              </w:rPr>
            </w:pPr>
            <w:proofErr w:type="spellStart"/>
            <w:proofErr w:type="gramStart"/>
            <w:r w:rsidRPr="00A155A8">
              <w:rPr>
                <w:rFonts w:ascii="Times New Roman" w:hAnsi="Times New Roman"/>
                <w:color w:val="000000"/>
                <w:szCs w:val="18"/>
                <w:lang w:val="fr-FR" w:eastAsia="zh-CN"/>
              </w:rPr>
              <w:t>vnffgId:Identifier</w:t>
            </w:r>
            <w:proofErr w:type="spellEnd"/>
            <w:proofErr w:type="gramEnd"/>
          </w:p>
          <w:p w14:paraId="2BAA2063" w14:textId="77777777" w:rsidR="00735182" w:rsidRPr="00A155A8" w:rsidRDefault="00735182" w:rsidP="00805C55">
            <w:pPr>
              <w:pStyle w:val="TAL"/>
              <w:rPr>
                <w:rFonts w:ascii="Times New Roman" w:hAnsi="Times New Roman"/>
                <w:color w:val="000000"/>
                <w:szCs w:val="18"/>
                <w:lang w:val="fr-FR" w:eastAsia="zh-CN"/>
              </w:rPr>
            </w:pPr>
            <w:proofErr w:type="spellStart"/>
            <w:proofErr w:type="gramStart"/>
            <w:r w:rsidRPr="00A155A8">
              <w:rPr>
                <w:rFonts w:ascii="Times New Roman" w:hAnsi="Times New Roman"/>
                <w:color w:val="000000"/>
                <w:szCs w:val="18"/>
                <w:lang w:val="fr-FR" w:eastAsia="zh-CN"/>
              </w:rPr>
              <w:t>nfp:</w:t>
            </w:r>
            <w:r w:rsidRPr="00A155A8">
              <w:rPr>
                <w:rFonts w:ascii="Times New Roman" w:hAnsi="Times New Roman"/>
                <w:b/>
                <w:color w:val="000000"/>
                <w:szCs w:val="18"/>
                <w:lang w:val="fr-FR" w:eastAsia="zh-CN"/>
              </w:rPr>
              <w:t>NfpData</w:t>
            </w:r>
            <w:proofErr w:type="spellEnd"/>
            <w:proofErr w:type="gramEnd"/>
          </w:p>
          <w:p w14:paraId="38A94A1C" w14:textId="77777777" w:rsidR="00735182" w:rsidRPr="00A155A8" w:rsidRDefault="00735182" w:rsidP="00805C55">
            <w:pPr>
              <w:pStyle w:val="TAL"/>
              <w:rPr>
                <w:rFonts w:ascii="Times New Roman" w:hAnsi="Times New Roman"/>
                <w:color w:val="000000"/>
                <w:szCs w:val="18"/>
                <w:lang w:val="fr-FR" w:eastAsia="zh-CN"/>
              </w:rPr>
            </w:pPr>
            <w:proofErr w:type="spellStart"/>
            <w:proofErr w:type="gramStart"/>
            <w:r w:rsidRPr="00A155A8">
              <w:rPr>
                <w:rFonts w:ascii="Times New Roman" w:hAnsi="Times New Roman"/>
                <w:color w:val="000000"/>
                <w:szCs w:val="18"/>
                <w:lang w:val="fr-FR" w:eastAsia="zh-CN"/>
              </w:rPr>
              <w:t>nfpId:Identifier</w:t>
            </w:r>
            <w:proofErr w:type="spellEnd"/>
            <w:proofErr w:type="gramEnd"/>
          </w:p>
        </w:tc>
      </w:tr>
      <w:tr w:rsidR="00735182" w:rsidRPr="00222429" w14:paraId="365E41D4" w14:textId="77777777" w:rsidTr="00805C55">
        <w:trPr>
          <w:trHeight w:val="66"/>
          <w:jc w:val="center"/>
        </w:trPr>
        <w:tc>
          <w:tcPr>
            <w:tcW w:w="3089" w:type="dxa"/>
            <w:tcBorders>
              <w:top w:val="single" w:sz="4" w:space="0" w:color="auto"/>
              <w:left w:val="single" w:sz="4" w:space="0" w:color="auto"/>
              <w:bottom w:val="single" w:sz="4" w:space="0" w:color="auto"/>
              <w:right w:val="single" w:sz="4" w:space="0" w:color="auto"/>
            </w:tcBorders>
            <w:vAlign w:val="center"/>
          </w:tcPr>
          <w:p w14:paraId="2679DBED" w14:textId="77777777" w:rsidR="00735182" w:rsidRPr="009B0C0B" w:rsidRDefault="00735182" w:rsidP="00805C55">
            <w:pPr>
              <w:spacing w:after="0"/>
              <w:rPr>
                <w:sz w:val="18"/>
                <w:szCs w:val="18"/>
              </w:rPr>
            </w:pPr>
            <w:proofErr w:type="spellStart"/>
            <w:r w:rsidRPr="009B0C0B">
              <w:rPr>
                <w:sz w:val="18"/>
                <w:szCs w:val="18"/>
              </w:rPr>
              <w:t>VnfInstanceData</w:t>
            </w:r>
            <w:proofErr w:type="spellEnd"/>
          </w:p>
        </w:tc>
        <w:tc>
          <w:tcPr>
            <w:tcW w:w="5040" w:type="dxa"/>
            <w:tcBorders>
              <w:top w:val="single" w:sz="4" w:space="0" w:color="auto"/>
              <w:left w:val="nil"/>
              <w:bottom w:val="single" w:sz="4" w:space="0" w:color="auto"/>
              <w:right w:val="single" w:sz="4" w:space="0" w:color="auto"/>
            </w:tcBorders>
            <w:shd w:val="clear" w:color="auto" w:fill="auto"/>
            <w:vAlign w:val="center"/>
          </w:tcPr>
          <w:p w14:paraId="2BF6EB37" w14:textId="77777777" w:rsidR="00735182" w:rsidRPr="009B0C0B" w:rsidRDefault="00735182" w:rsidP="00805C55">
            <w:pPr>
              <w:pStyle w:val="TAL"/>
              <w:rPr>
                <w:rFonts w:ascii="Times New Roman" w:hAnsi="Times New Roman"/>
                <w:color w:val="000000"/>
                <w:szCs w:val="18"/>
                <w:lang w:val="en-US" w:eastAsia="zh-CN"/>
              </w:rPr>
            </w:pPr>
            <w:proofErr w:type="spellStart"/>
            <w:proofErr w:type="gramStart"/>
            <w:r w:rsidRPr="009B0C0B">
              <w:rPr>
                <w:rFonts w:ascii="Times New Roman" w:hAnsi="Times New Roman"/>
                <w:color w:val="000000"/>
                <w:szCs w:val="18"/>
                <w:lang w:val="en-US" w:eastAsia="zh-CN"/>
              </w:rPr>
              <w:t>vnfInstanceId:Identifier</w:t>
            </w:r>
            <w:proofErr w:type="spellEnd"/>
            <w:proofErr w:type="gramEnd"/>
          </w:p>
          <w:p w14:paraId="3AAA67D6" w14:textId="77777777" w:rsidR="00735182" w:rsidRPr="00BE4111" w:rsidRDefault="00735182" w:rsidP="00805C55">
            <w:pPr>
              <w:pStyle w:val="TAL"/>
              <w:rPr>
                <w:rFonts w:ascii="Times New Roman" w:hAnsi="Times New Roman"/>
                <w:color w:val="000000"/>
                <w:szCs w:val="18"/>
                <w:lang w:val="en-US" w:eastAsia="zh-CN"/>
              </w:rPr>
            </w:pPr>
            <w:proofErr w:type="spellStart"/>
            <w:proofErr w:type="gramStart"/>
            <w:r w:rsidRPr="009B0C0B">
              <w:rPr>
                <w:rFonts w:ascii="Times New Roman" w:hAnsi="Times New Roman"/>
                <w:color w:val="000000"/>
                <w:szCs w:val="18"/>
                <w:lang w:val="en-US" w:eastAsia="zh-CN"/>
              </w:rPr>
              <w:t>vnfProfileId:</w:t>
            </w:r>
            <w:r>
              <w:rPr>
                <w:rFonts w:ascii="Times New Roman" w:hAnsi="Times New Roman"/>
                <w:color w:val="000000"/>
                <w:szCs w:val="18"/>
                <w:lang w:val="en-US" w:eastAsia="zh-CN"/>
              </w:rPr>
              <w:t>Identifier</w:t>
            </w:r>
            <w:proofErr w:type="spellEnd"/>
            <w:proofErr w:type="gramEnd"/>
          </w:p>
        </w:tc>
      </w:tr>
      <w:tr w:rsidR="00735182" w:rsidRPr="00222429" w14:paraId="6145E821" w14:textId="77777777" w:rsidTr="00805C55">
        <w:trPr>
          <w:trHeight w:val="66"/>
          <w:jc w:val="center"/>
        </w:trPr>
        <w:tc>
          <w:tcPr>
            <w:tcW w:w="3089" w:type="dxa"/>
            <w:tcBorders>
              <w:top w:val="single" w:sz="4" w:space="0" w:color="auto"/>
              <w:left w:val="single" w:sz="4" w:space="0" w:color="auto"/>
              <w:bottom w:val="single" w:sz="4" w:space="0" w:color="auto"/>
              <w:right w:val="single" w:sz="4" w:space="0" w:color="auto"/>
            </w:tcBorders>
            <w:vAlign w:val="center"/>
          </w:tcPr>
          <w:p w14:paraId="5910279F" w14:textId="77777777" w:rsidR="00735182" w:rsidRPr="009B0C0B" w:rsidRDefault="00735182" w:rsidP="00805C55">
            <w:pPr>
              <w:spacing w:after="0"/>
              <w:rPr>
                <w:sz w:val="18"/>
                <w:szCs w:val="18"/>
              </w:rPr>
            </w:pPr>
            <w:proofErr w:type="spellStart"/>
            <w:r w:rsidRPr="009B0C0B">
              <w:rPr>
                <w:sz w:val="18"/>
                <w:szCs w:val="18"/>
              </w:rPr>
              <w:t>VnfLocationConstraint</w:t>
            </w:r>
            <w:proofErr w:type="spellEnd"/>
          </w:p>
        </w:tc>
        <w:tc>
          <w:tcPr>
            <w:tcW w:w="5040" w:type="dxa"/>
            <w:tcBorders>
              <w:top w:val="single" w:sz="4" w:space="0" w:color="auto"/>
              <w:left w:val="nil"/>
              <w:bottom w:val="single" w:sz="4" w:space="0" w:color="auto"/>
              <w:right w:val="single" w:sz="4" w:space="0" w:color="auto"/>
            </w:tcBorders>
            <w:shd w:val="clear" w:color="auto" w:fill="auto"/>
            <w:vAlign w:val="center"/>
          </w:tcPr>
          <w:p w14:paraId="5BCCF526" w14:textId="77777777" w:rsidR="00735182" w:rsidRPr="009B0C0B" w:rsidRDefault="00735182" w:rsidP="00805C55">
            <w:pPr>
              <w:pStyle w:val="TAL"/>
              <w:rPr>
                <w:rFonts w:ascii="Times New Roman" w:hAnsi="Times New Roman"/>
                <w:color w:val="000000"/>
                <w:szCs w:val="18"/>
                <w:lang w:val="en-US" w:eastAsia="zh-CN"/>
              </w:rPr>
            </w:pPr>
            <w:proofErr w:type="spellStart"/>
            <w:proofErr w:type="gramStart"/>
            <w:r>
              <w:rPr>
                <w:rFonts w:ascii="Times New Roman" w:hAnsi="Times New Roman"/>
                <w:color w:val="000000"/>
                <w:szCs w:val="18"/>
                <w:lang w:val="en-US" w:eastAsia="zh-CN"/>
              </w:rPr>
              <w:t>vnfProfileId:Identifier</w:t>
            </w:r>
            <w:proofErr w:type="spellEnd"/>
            <w:proofErr w:type="gramEnd"/>
          </w:p>
          <w:p w14:paraId="60E58C58" w14:textId="77777777" w:rsidR="00735182" w:rsidRPr="00BE4111" w:rsidRDefault="00735182" w:rsidP="00805C55">
            <w:pPr>
              <w:pStyle w:val="TAL"/>
              <w:rPr>
                <w:rFonts w:ascii="Times New Roman" w:hAnsi="Times New Roman"/>
                <w:color w:val="000000"/>
                <w:szCs w:val="18"/>
                <w:lang w:val="en-US" w:eastAsia="zh-CN"/>
              </w:rPr>
            </w:pPr>
            <w:proofErr w:type="spellStart"/>
            <w:r w:rsidRPr="009B0C0B">
              <w:rPr>
                <w:rFonts w:ascii="Times New Roman" w:hAnsi="Times New Roman"/>
                <w:color w:val="000000"/>
                <w:szCs w:val="18"/>
                <w:lang w:val="en-US" w:eastAsia="zh-CN"/>
              </w:rPr>
              <w:t>locationConstraints</w:t>
            </w:r>
            <w:proofErr w:type="spellEnd"/>
            <w:r w:rsidRPr="009B0C0B">
              <w:rPr>
                <w:rFonts w:ascii="Times New Roman" w:hAnsi="Times New Roman"/>
                <w:color w:val="000000"/>
                <w:szCs w:val="18"/>
                <w:lang w:val="en-US" w:eastAsia="zh-CN"/>
              </w:rPr>
              <w:t>:</w:t>
            </w:r>
            <w:r w:rsidRPr="00E679E3">
              <w:rPr>
                <w:rFonts w:ascii="Times New Roman" w:eastAsia="MS Mincho" w:hAnsi="Times New Roman"/>
                <w:szCs w:val="18"/>
              </w:rPr>
              <w:t>&lt;not specified&gt;</w:t>
            </w:r>
            <w:r w:rsidRPr="009B0C0B">
              <w:rPr>
                <w:rFonts w:ascii="Times New Roman" w:hAnsi="Times New Roman"/>
                <w:color w:val="000000"/>
                <w:szCs w:val="18"/>
                <w:lang w:val="en-US" w:eastAsia="zh-CN"/>
              </w:rPr>
              <w:tab/>
            </w:r>
          </w:p>
        </w:tc>
      </w:tr>
      <w:tr w:rsidR="00735182" w:rsidRPr="00222429" w14:paraId="00B54A23" w14:textId="77777777" w:rsidTr="00805C55">
        <w:trPr>
          <w:trHeight w:val="66"/>
          <w:jc w:val="center"/>
        </w:trPr>
        <w:tc>
          <w:tcPr>
            <w:tcW w:w="3089" w:type="dxa"/>
            <w:tcBorders>
              <w:top w:val="single" w:sz="4" w:space="0" w:color="auto"/>
              <w:left w:val="single" w:sz="4" w:space="0" w:color="auto"/>
              <w:bottom w:val="single" w:sz="4" w:space="0" w:color="auto"/>
              <w:right w:val="single" w:sz="4" w:space="0" w:color="auto"/>
            </w:tcBorders>
            <w:vAlign w:val="center"/>
          </w:tcPr>
          <w:p w14:paraId="51E723DC" w14:textId="77777777" w:rsidR="00735182" w:rsidRPr="003E0B01" w:rsidRDefault="00735182" w:rsidP="00805C55">
            <w:pPr>
              <w:spacing w:after="0"/>
              <w:rPr>
                <w:sz w:val="18"/>
                <w:szCs w:val="18"/>
              </w:rPr>
            </w:pPr>
            <w:proofErr w:type="spellStart"/>
            <w:r w:rsidRPr="003E0B01">
              <w:rPr>
                <w:sz w:val="18"/>
                <w:szCs w:val="18"/>
              </w:rPr>
              <w:t>VnfProfileData</w:t>
            </w:r>
            <w:proofErr w:type="spellEnd"/>
          </w:p>
        </w:tc>
        <w:tc>
          <w:tcPr>
            <w:tcW w:w="5040" w:type="dxa"/>
            <w:tcBorders>
              <w:top w:val="single" w:sz="4" w:space="0" w:color="auto"/>
              <w:left w:val="nil"/>
              <w:bottom w:val="single" w:sz="4" w:space="0" w:color="auto"/>
              <w:right w:val="single" w:sz="4" w:space="0" w:color="auto"/>
            </w:tcBorders>
            <w:shd w:val="clear" w:color="auto" w:fill="auto"/>
            <w:vAlign w:val="center"/>
          </w:tcPr>
          <w:p w14:paraId="2B57A203" w14:textId="77777777" w:rsidR="00735182" w:rsidRPr="003E0B01" w:rsidRDefault="00735182" w:rsidP="00805C55">
            <w:pPr>
              <w:pStyle w:val="TAL"/>
              <w:rPr>
                <w:rFonts w:ascii="Times New Roman" w:hAnsi="Times New Roman"/>
                <w:color w:val="000000"/>
                <w:szCs w:val="18"/>
                <w:lang w:val="en-US" w:eastAsia="zh-CN"/>
              </w:rPr>
            </w:pPr>
            <w:proofErr w:type="spellStart"/>
            <w:proofErr w:type="gramStart"/>
            <w:r w:rsidRPr="003E0B01">
              <w:rPr>
                <w:rFonts w:ascii="Times New Roman" w:hAnsi="Times New Roman"/>
                <w:color w:val="000000"/>
                <w:szCs w:val="18"/>
                <w:lang w:val="en-US" w:eastAsia="zh-CN"/>
              </w:rPr>
              <w:t>vnfInstanceId:Identifier</w:t>
            </w:r>
            <w:proofErr w:type="spellEnd"/>
            <w:proofErr w:type="gramEnd"/>
          </w:p>
          <w:p w14:paraId="5BEF26ED" w14:textId="77777777" w:rsidR="00735182" w:rsidRPr="00BE4111" w:rsidRDefault="00735182" w:rsidP="00805C55">
            <w:pPr>
              <w:pStyle w:val="TAL"/>
              <w:rPr>
                <w:rFonts w:ascii="Times New Roman" w:hAnsi="Times New Roman"/>
                <w:color w:val="000000"/>
                <w:szCs w:val="18"/>
                <w:lang w:val="en-US" w:eastAsia="zh-CN"/>
              </w:rPr>
            </w:pPr>
            <w:proofErr w:type="spellStart"/>
            <w:proofErr w:type="gramStart"/>
            <w:r>
              <w:rPr>
                <w:rFonts w:ascii="Times New Roman" w:hAnsi="Times New Roman"/>
                <w:color w:val="000000"/>
                <w:szCs w:val="18"/>
                <w:lang w:val="en-US" w:eastAsia="zh-CN"/>
              </w:rPr>
              <w:t>vnfProfileId:Identifier</w:t>
            </w:r>
            <w:proofErr w:type="spellEnd"/>
            <w:proofErr w:type="gramEnd"/>
          </w:p>
        </w:tc>
      </w:tr>
      <w:tr w:rsidR="00735182" w:rsidRPr="00222429" w14:paraId="7FD5938D" w14:textId="77777777" w:rsidTr="00805C55">
        <w:trPr>
          <w:trHeight w:val="66"/>
          <w:jc w:val="center"/>
        </w:trPr>
        <w:tc>
          <w:tcPr>
            <w:tcW w:w="3089" w:type="dxa"/>
            <w:tcBorders>
              <w:top w:val="single" w:sz="4" w:space="0" w:color="auto"/>
              <w:left w:val="single" w:sz="4" w:space="0" w:color="auto"/>
              <w:bottom w:val="single" w:sz="4" w:space="0" w:color="auto"/>
              <w:right w:val="single" w:sz="4" w:space="0" w:color="auto"/>
            </w:tcBorders>
            <w:vAlign w:val="center"/>
          </w:tcPr>
          <w:p w14:paraId="45E9D3BE" w14:textId="77777777" w:rsidR="00735182" w:rsidRPr="00B2108F" w:rsidRDefault="00735182" w:rsidP="00805C55">
            <w:pPr>
              <w:spacing w:after="0"/>
              <w:rPr>
                <w:sz w:val="18"/>
                <w:szCs w:val="18"/>
              </w:rPr>
            </w:pPr>
            <w:proofErr w:type="spellStart"/>
            <w:r w:rsidRPr="00B2108F">
              <w:rPr>
                <w:sz w:val="18"/>
                <w:szCs w:val="18"/>
              </w:rPr>
              <w:t>WanConnectionData</w:t>
            </w:r>
            <w:proofErr w:type="spellEnd"/>
          </w:p>
        </w:tc>
        <w:tc>
          <w:tcPr>
            <w:tcW w:w="5040" w:type="dxa"/>
            <w:tcBorders>
              <w:top w:val="single" w:sz="4" w:space="0" w:color="auto"/>
              <w:left w:val="nil"/>
              <w:bottom w:val="single" w:sz="4" w:space="0" w:color="auto"/>
              <w:right w:val="single" w:sz="4" w:space="0" w:color="auto"/>
            </w:tcBorders>
            <w:shd w:val="clear" w:color="auto" w:fill="auto"/>
            <w:vAlign w:val="center"/>
          </w:tcPr>
          <w:p w14:paraId="366CEE40" w14:textId="77777777" w:rsidR="00735182" w:rsidRPr="00B2108F" w:rsidRDefault="00735182" w:rsidP="00805C55">
            <w:pPr>
              <w:pStyle w:val="TAL"/>
              <w:rPr>
                <w:rFonts w:ascii="Times New Roman" w:hAnsi="Times New Roman"/>
                <w:color w:val="000000"/>
                <w:szCs w:val="18"/>
                <w:lang w:val="en-US" w:eastAsia="zh-CN"/>
              </w:rPr>
            </w:pPr>
            <w:proofErr w:type="spellStart"/>
            <w:proofErr w:type="gramStart"/>
            <w:r w:rsidRPr="00B2108F">
              <w:rPr>
                <w:rFonts w:ascii="Times New Roman" w:hAnsi="Times New Roman"/>
                <w:color w:val="000000"/>
                <w:szCs w:val="18"/>
                <w:lang w:val="en-US" w:eastAsia="zh-CN"/>
              </w:rPr>
              <w:t>v</w:t>
            </w:r>
            <w:r>
              <w:rPr>
                <w:rFonts w:ascii="Times New Roman" w:hAnsi="Times New Roman"/>
                <w:color w:val="000000"/>
                <w:szCs w:val="18"/>
                <w:lang w:val="en-US" w:eastAsia="zh-CN"/>
              </w:rPr>
              <w:t>irtualLinkDescId:Identifier</w:t>
            </w:r>
            <w:proofErr w:type="spellEnd"/>
            <w:proofErr w:type="gramEnd"/>
          </w:p>
          <w:p w14:paraId="0BFCE478" w14:textId="77777777" w:rsidR="00735182" w:rsidRPr="00BE4111" w:rsidRDefault="00735182" w:rsidP="00805C55">
            <w:pPr>
              <w:pStyle w:val="TAL"/>
              <w:rPr>
                <w:rFonts w:ascii="Times New Roman" w:hAnsi="Times New Roman"/>
                <w:color w:val="000000"/>
                <w:szCs w:val="18"/>
                <w:lang w:val="en-US" w:eastAsia="zh-CN"/>
              </w:rPr>
            </w:pPr>
            <w:proofErr w:type="spellStart"/>
            <w:r w:rsidRPr="00B2108F">
              <w:rPr>
                <w:rFonts w:ascii="Times New Roman" w:hAnsi="Times New Roman"/>
                <w:color w:val="000000"/>
                <w:szCs w:val="18"/>
                <w:lang w:val="en-US" w:eastAsia="zh-CN"/>
              </w:rPr>
              <w:t>protocolData</w:t>
            </w:r>
            <w:proofErr w:type="spellEnd"/>
            <w:r w:rsidRPr="00B2108F">
              <w:rPr>
                <w:rFonts w:ascii="Times New Roman" w:hAnsi="Times New Roman"/>
                <w:color w:val="000000"/>
                <w:szCs w:val="18"/>
                <w:lang w:val="en-US" w:eastAsia="zh-CN"/>
              </w:rPr>
              <w:t>:</w:t>
            </w:r>
            <w:r w:rsidRPr="00E679E3">
              <w:rPr>
                <w:rFonts w:ascii="Times New Roman" w:eastAsia="MS Mincho" w:hAnsi="Times New Roman"/>
                <w:szCs w:val="18"/>
              </w:rPr>
              <w:t>&lt;not specified&gt;</w:t>
            </w:r>
          </w:p>
        </w:tc>
      </w:tr>
      <w:tr w:rsidR="00735182" w:rsidRPr="00222429" w14:paraId="03583CA0" w14:textId="77777777" w:rsidTr="00805C55">
        <w:trPr>
          <w:trHeight w:val="66"/>
          <w:jc w:val="center"/>
        </w:trPr>
        <w:tc>
          <w:tcPr>
            <w:tcW w:w="3089" w:type="dxa"/>
            <w:tcBorders>
              <w:top w:val="single" w:sz="4" w:space="0" w:color="auto"/>
              <w:left w:val="single" w:sz="4" w:space="0" w:color="auto"/>
              <w:bottom w:val="single" w:sz="4" w:space="0" w:color="auto"/>
              <w:right w:val="single" w:sz="4" w:space="0" w:color="auto"/>
            </w:tcBorders>
            <w:vAlign w:val="center"/>
          </w:tcPr>
          <w:p w14:paraId="3F8A7EC2" w14:textId="77777777" w:rsidR="00735182" w:rsidRPr="00EE1250" w:rsidRDefault="00735182" w:rsidP="00805C55">
            <w:pPr>
              <w:spacing w:after="0"/>
              <w:rPr>
                <w:sz w:val="18"/>
                <w:szCs w:val="18"/>
              </w:rPr>
            </w:pPr>
            <w:proofErr w:type="spellStart"/>
            <w:r w:rsidRPr="00EE1250">
              <w:rPr>
                <w:sz w:val="18"/>
                <w:szCs w:val="18"/>
              </w:rPr>
              <w:lastRenderedPageBreak/>
              <w:t>NsInfo</w:t>
            </w:r>
            <w:proofErr w:type="spellEnd"/>
          </w:p>
        </w:tc>
        <w:tc>
          <w:tcPr>
            <w:tcW w:w="5040" w:type="dxa"/>
            <w:tcBorders>
              <w:top w:val="single" w:sz="4" w:space="0" w:color="auto"/>
              <w:left w:val="nil"/>
              <w:bottom w:val="single" w:sz="4" w:space="0" w:color="auto"/>
              <w:right w:val="single" w:sz="4" w:space="0" w:color="auto"/>
            </w:tcBorders>
            <w:shd w:val="clear" w:color="auto" w:fill="auto"/>
            <w:vAlign w:val="center"/>
          </w:tcPr>
          <w:p w14:paraId="3F2DC01A" w14:textId="77777777" w:rsidR="00735182" w:rsidRPr="00EE1250" w:rsidRDefault="00735182" w:rsidP="00805C55">
            <w:pPr>
              <w:pStyle w:val="TAL"/>
              <w:rPr>
                <w:rFonts w:ascii="Times New Roman" w:hAnsi="Times New Roman"/>
                <w:color w:val="000000"/>
                <w:szCs w:val="18"/>
                <w:lang w:val="en-US" w:eastAsia="zh-CN"/>
              </w:rPr>
            </w:pPr>
            <w:proofErr w:type="spellStart"/>
            <w:proofErr w:type="gramStart"/>
            <w:r w:rsidRPr="00EE1250">
              <w:rPr>
                <w:rFonts w:ascii="Times New Roman" w:hAnsi="Times New Roman"/>
                <w:color w:val="000000"/>
                <w:szCs w:val="18"/>
                <w:lang w:val="en-US" w:eastAsia="zh-CN"/>
              </w:rPr>
              <w:t>nsInstanceId:Identifier</w:t>
            </w:r>
            <w:proofErr w:type="spellEnd"/>
            <w:proofErr w:type="gramEnd"/>
          </w:p>
          <w:p w14:paraId="592F874D" w14:textId="77777777" w:rsidR="00735182" w:rsidRPr="00EE1250" w:rsidRDefault="00735182" w:rsidP="00805C55">
            <w:pPr>
              <w:pStyle w:val="TAL"/>
              <w:rPr>
                <w:rFonts w:ascii="Times New Roman" w:hAnsi="Times New Roman"/>
                <w:color w:val="000000"/>
                <w:szCs w:val="18"/>
                <w:lang w:val="en-US" w:eastAsia="zh-CN"/>
              </w:rPr>
            </w:pPr>
            <w:proofErr w:type="spellStart"/>
            <w:proofErr w:type="gramStart"/>
            <w:r w:rsidRPr="00EE1250">
              <w:rPr>
                <w:rFonts w:ascii="Times New Roman" w:hAnsi="Times New Roman"/>
                <w:color w:val="000000"/>
                <w:szCs w:val="18"/>
                <w:lang w:val="en-US" w:eastAsia="zh-CN"/>
              </w:rPr>
              <w:t>nsName:String</w:t>
            </w:r>
            <w:proofErr w:type="spellEnd"/>
            <w:proofErr w:type="gramEnd"/>
          </w:p>
          <w:p w14:paraId="0F66775B" w14:textId="77777777" w:rsidR="00735182" w:rsidRPr="00EE1250" w:rsidRDefault="00735182" w:rsidP="00805C55">
            <w:pPr>
              <w:pStyle w:val="TAL"/>
              <w:rPr>
                <w:rFonts w:ascii="Times New Roman" w:hAnsi="Times New Roman"/>
                <w:color w:val="000000"/>
                <w:szCs w:val="18"/>
                <w:lang w:val="en-US" w:eastAsia="zh-CN"/>
              </w:rPr>
            </w:pPr>
            <w:proofErr w:type="spellStart"/>
            <w:proofErr w:type="gramStart"/>
            <w:r w:rsidRPr="00EE1250">
              <w:rPr>
                <w:rFonts w:ascii="Times New Roman" w:hAnsi="Times New Roman"/>
                <w:color w:val="000000"/>
                <w:szCs w:val="18"/>
                <w:lang w:val="en-US" w:eastAsia="zh-CN"/>
              </w:rPr>
              <w:t>description:String</w:t>
            </w:r>
            <w:proofErr w:type="spellEnd"/>
            <w:proofErr w:type="gramEnd"/>
          </w:p>
          <w:p w14:paraId="68FDA47D" w14:textId="77777777" w:rsidR="00735182" w:rsidRPr="00A155A8" w:rsidRDefault="00735182" w:rsidP="00805C55">
            <w:pPr>
              <w:pStyle w:val="TAL"/>
              <w:rPr>
                <w:rFonts w:ascii="Times New Roman" w:hAnsi="Times New Roman"/>
                <w:color w:val="000000"/>
                <w:szCs w:val="18"/>
                <w:lang w:eastAsia="zh-CN"/>
              </w:rPr>
            </w:pPr>
            <w:proofErr w:type="spellStart"/>
            <w:proofErr w:type="gramStart"/>
            <w:r w:rsidRPr="00A155A8">
              <w:rPr>
                <w:rFonts w:ascii="Times New Roman" w:hAnsi="Times New Roman"/>
                <w:color w:val="000000"/>
                <w:szCs w:val="18"/>
                <w:lang w:eastAsia="zh-CN"/>
              </w:rPr>
              <w:t>nsdId:Identifier</w:t>
            </w:r>
            <w:proofErr w:type="spellEnd"/>
            <w:proofErr w:type="gramEnd"/>
          </w:p>
          <w:p w14:paraId="659C45B8" w14:textId="77777777" w:rsidR="00735182" w:rsidRPr="00A155A8" w:rsidRDefault="00735182" w:rsidP="00805C55">
            <w:pPr>
              <w:pStyle w:val="TAL"/>
              <w:rPr>
                <w:rFonts w:ascii="Times New Roman" w:hAnsi="Times New Roman"/>
                <w:color w:val="000000"/>
                <w:szCs w:val="18"/>
                <w:lang w:eastAsia="zh-CN"/>
              </w:rPr>
            </w:pPr>
            <w:proofErr w:type="spellStart"/>
            <w:proofErr w:type="gramStart"/>
            <w:r w:rsidRPr="00A155A8">
              <w:rPr>
                <w:rFonts w:ascii="Times New Roman" w:hAnsi="Times New Roman"/>
                <w:color w:val="000000"/>
                <w:szCs w:val="18"/>
                <w:lang w:eastAsia="zh-CN"/>
              </w:rPr>
              <w:t>nsdInfoId:Identifier</w:t>
            </w:r>
            <w:proofErr w:type="spellEnd"/>
            <w:proofErr w:type="gramEnd"/>
          </w:p>
          <w:p w14:paraId="372B9CC7" w14:textId="77777777" w:rsidR="00735182" w:rsidRPr="00A155A8" w:rsidRDefault="00735182" w:rsidP="00805C55">
            <w:pPr>
              <w:pStyle w:val="TAL"/>
              <w:rPr>
                <w:rFonts w:ascii="Times New Roman" w:hAnsi="Times New Roman"/>
                <w:color w:val="000000"/>
                <w:szCs w:val="18"/>
                <w:lang w:eastAsia="zh-CN"/>
              </w:rPr>
            </w:pPr>
            <w:proofErr w:type="spellStart"/>
            <w:proofErr w:type="gramStart"/>
            <w:r w:rsidRPr="00A155A8">
              <w:rPr>
                <w:rFonts w:ascii="Times New Roman" w:hAnsi="Times New Roman"/>
                <w:color w:val="000000"/>
                <w:szCs w:val="18"/>
                <w:lang w:eastAsia="zh-CN"/>
              </w:rPr>
              <w:t>flavourId:Identifier</w:t>
            </w:r>
            <w:proofErr w:type="spellEnd"/>
            <w:proofErr w:type="gramEnd"/>
          </w:p>
          <w:p w14:paraId="1F2A5E94" w14:textId="77777777" w:rsidR="00735182" w:rsidRPr="00EE1250" w:rsidRDefault="00735182" w:rsidP="00805C55">
            <w:pPr>
              <w:pStyle w:val="TAL"/>
              <w:rPr>
                <w:rFonts w:ascii="Times New Roman" w:hAnsi="Times New Roman"/>
                <w:color w:val="000000"/>
                <w:szCs w:val="18"/>
                <w:lang w:val="en-US" w:eastAsia="zh-CN"/>
              </w:rPr>
            </w:pPr>
            <w:proofErr w:type="spellStart"/>
            <w:proofErr w:type="gramStart"/>
            <w:r w:rsidRPr="003B5BDF">
              <w:rPr>
                <w:rFonts w:ascii="Times New Roman" w:hAnsi="Times New Roman"/>
                <w:color w:val="000000"/>
                <w:szCs w:val="18"/>
                <w:lang w:val="en-US" w:eastAsia="zh-CN"/>
              </w:rPr>
              <w:t>vnfInfo:</w:t>
            </w:r>
            <w:r w:rsidRPr="003B5BDF">
              <w:rPr>
                <w:rFonts w:ascii="Times New Roman" w:hAnsi="Times New Roman"/>
                <w:b/>
                <w:color w:val="000000"/>
                <w:szCs w:val="18"/>
                <w:lang w:val="en-US" w:eastAsia="zh-CN"/>
              </w:rPr>
              <w:t>VnfInfo</w:t>
            </w:r>
            <w:proofErr w:type="spellEnd"/>
            <w:proofErr w:type="gramEnd"/>
            <w:r w:rsidRPr="003B5BDF">
              <w:rPr>
                <w:rFonts w:ascii="Times New Roman" w:hAnsi="Times New Roman"/>
                <w:b/>
                <w:color w:val="000000"/>
                <w:szCs w:val="18"/>
                <w:lang w:val="en-US" w:eastAsia="zh-CN"/>
              </w:rPr>
              <w:t xml:space="preserve"> </w:t>
            </w:r>
            <w:r w:rsidRPr="003B5BDF">
              <w:rPr>
                <w:rFonts w:ascii="Times New Roman" w:hAnsi="Times New Roman"/>
                <w:color w:val="000000"/>
                <w:szCs w:val="18"/>
                <w:lang w:val="en-US" w:eastAsia="zh-CN"/>
              </w:rPr>
              <w:t>(see Table A.6.5-2)</w:t>
            </w:r>
          </w:p>
          <w:p w14:paraId="377B16E7" w14:textId="77777777" w:rsidR="00735182" w:rsidRPr="00EE1250" w:rsidRDefault="00735182" w:rsidP="00805C55">
            <w:pPr>
              <w:pStyle w:val="TAL"/>
              <w:rPr>
                <w:rFonts w:ascii="Times New Roman" w:hAnsi="Times New Roman"/>
                <w:color w:val="000000"/>
                <w:szCs w:val="18"/>
                <w:lang w:val="en-US" w:eastAsia="zh-CN"/>
              </w:rPr>
            </w:pPr>
            <w:proofErr w:type="spellStart"/>
            <w:proofErr w:type="gramStart"/>
            <w:r w:rsidRPr="00EE1250">
              <w:rPr>
                <w:rFonts w:ascii="Times New Roman" w:hAnsi="Times New Roman"/>
                <w:color w:val="000000"/>
                <w:szCs w:val="18"/>
                <w:lang w:val="en-US" w:eastAsia="zh-CN"/>
              </w:rPr>
              <w:t>pnfInfo:</w:t>
            </w:r>
            <w:r w:rsidRPr="009A0B72">
              <w:rPr>
                <w:rFonts w:ascii="Times New Roman" w:hAnsi="Times New Roman"/>
                <w:b/>
                <w:color w:val="000000"/>
                <w:szCs w:val="18"/>
                <w:lang w:val="en-US" w:eastAsia="zh-CN"/>
              </w:rPr>
              <w:t>PnfInfo</w:t>
            </w:r>
            <w:proofErr w:type="spellEnd"/>
            <w:proofErr w:type="gramEnd"/>
          </w:p>
          <w:p w14:paraId="082A6C2B" w14:textId="77777777" w:rsidR="00735182" w:rsidRPr="00EE1250" w:rsidRDefault="00735182" w:rsidP="00805C55">
            <w:pPr>
              <w:pStyle w:val="TAL"/>
              <w:rPr>
                <w:rFonts w:ascii="Times New Roman" w:hAnsi="Times New Roman"/>
                <w:color w:val="000000"/>
                <w:szCs w:val="18"/>
                <w:lang w:val="en-US" w:eastAsia="zh-CN"/>
              </w:rPr>
            </w:pPr>
            <w:proofErr w:type="spellStart"/>
            <w:proofErr w:type="gramStart"/>
            <w:r w:rsidRPr="00EE1250">
              <w:rPr>
                <w:rFonts w:ascii="Times New Roman" w:hAnsi="Times New Roman"/>
                <w:color w:val="000000"/>
                <w:szCs w:val="18"/>
                <w:lang w:val="en-US" w:eastAsia="zh-CN"/>
              </w:rPr>
              <w:t>virtualLinkInfo:</w:t>
            </w:r>
            <w:r w:rsidRPr="00257206">
              <w:rPr>
                <w:rFonts w:ascii="Times New Roman" w:hAnsi="Times New Roman"/>
                <w:b/>
                <w:color w:val="000000"/>
                <w:szCs w:val="18"/>
                <w:lang w:val="en-US" w:eastAsia="zh-CN"/>
              </w:rPr>
              <w:t>NsVirtualLinkInfo</w:t>
            </w:r>
            <w:proofErr w:type="spellEnd"/>
            <w:proofErr w:type="gramEnd"/>
          </w:p>
          <w:p w14:paraId="5E8475B3" w14:textId="77777777" w:rsidR="00735182" w:rsidRPr="00EE1250" w:rsidRDefault="00735182" w:rsidP="00805C55">
            <w:pPr>
              <w:pStyle w:val="TAL"/>
              <w:rPr>
                <w:rFonts w:ascii="Times New Roman" w:hAnsi="Times New Roman"/>
                <w:color w:val="000000"/>
                <w:szCs w:val="18"/>
                <w:lang w:val="en-US" w:eastAsia="zh-CN"/>
              </w:rPr>
            </w:pPr>
            <w:proofErr w:type="spellStart"/>
            <w:proofErr w:type="gramStart"/>
            <w:r w:rsidRPr="00EE1250">
              <w:rPr>
                <w:rFonts w:ascii="Times New Roman" w:hAnsi="Times New Roman"/>
                <w:color w:val="000000"/>
                <w:szCs w:val="18"/>
                <w:lang w:val="en-US" w:eastAsia="zh-CN"/>
              </w:rPr>
              <w:t>vnffgInfo:</w:t>
            </w:r>
            <w:r w:rsidRPr="002A63C3">
              <w:rPr>
                <w:rFonts w:ascii="Times New Roman" w:hAnsi="Times New Roman"/>
                <w:b/>
                <w:color w:val="000000"/>
                <w:szCs w:val="18"/>
                <w:lang w:val="en-US" w:eastAsia="zh-CN"/>
              </w:rPr>
              <w:t>VnffgInfo</w:t>
            </w:r>
            <w:proofErr w:type="spellEnd"/>
            <w:proofErr w:type="gramEnd"/>
          </w:p>
          <w:p w14:paraId="1AA44A31" w14:textId="77777777" w:rsidR="00735182" w:rsidRPr="00EE1250" w:rsidRDefault="00735182" w:rsidP="00805C55">
            <w:pPr>
              <w:pStyle w:val="TAL"/>
              <w:rPr>
                <w:rFonts w:ascii="Times New Roman" w:hAnsi="Times New Roman"/>
                <w:color w:val="000000"/>
                <w:szCs w:val="18"/>
                <w:lang w:val="en-US" w:eastAsia="zh-CN"/>
              </w:rPr>
            </w:pPr>
            <w:proofErr w:type="spellStart"/>
            <w:proofErr w:type="gramStart"/>
            <w:r w:rsidRPr="00EE1250">
              <w:rPr>
                <w:rFonts w:ascii="Times New Roman" w:hAnsi="Times New Roman"/>
                <w:color w:val="000000"/>
                <w:szCs w:val="18"/>
                <w:lang w:val="en-US" w:eastAsia="zh-CN"/>
              </w:rPr>
              <w:t>sapInfo:</w:t>
            </w:r>
            <w:r w:rsidRPr="00494826">
              <w:rPr>
                <w:rFonts w:ascii="Times New Roman" w:hAnsi="Times New Roman"/>
                <w:b/>
                <w:color w:val="000000"/>
                <w:szCs w:val="18"/>
                <w:lang w:val="en-US" w:eastAsia="zh-CN"/>
              </w:rPr>
              <w:t>SapInfo</w:t>
            </w:r>
            <w:proofErr w:type="spellEnd"/>
            <w:proofErr w:type="gramEnd"/>
          </w:p>
          <w:p w14:paraId="2BBEFE70" w14:textId="77777777" w:rsidR="00735182" w:rsidRPr="00EE1250" w:rsidRDefault="00735182" w:rsidP="00805C55">
            <w:pPr>
              <w:pStyle w:val="TAL"/>
              <w:rPr>
                <w:rFonts w:ascii="Times New Roman" w:hAnsi="Times New Roman"/>
                <w:color w:val="000000"/>
                <w:szCs w:val="18"/>
                <w:lang w:val="en-US" w:eastAsia="zh-CN"/>
              </w:rPr>
            </w:pPr>
            <w:proofErr w:type="spellStart"/>
            <w:proofErr w:type="gramStart"/>
            <w:r w:rsidRPr="00EE1250">
              <w:rPr>
                <w:rFonts w:ascii="Times New Roman" w:hAnsi="Times New Roman"/>
                <w:color w:val="000000"/>
                <w:szCs w:val="18"/>
                <w:lang w:val="en-US" w:eastAsia="zh-CN"/>
              </w:rPr>
              <w:t>nestedNsInfoId:</w:t>
            </w:r>
            <w:r>
              <w:rPr>
                <w:rFonts w:ascii="Times New Roman" w:hAnsi="Times New Roman"/>
                <w:color w:val="000000"/>
                <w:szCs w:val="18"/>
                <w:lang w:val="en-US" w:eastAsia="zh-CN"/>
              </w:rPr>
              <w:t>Identifier</w:t>
            </w:r>
            <w:proofErr w:type="spellEnd"/>
            <w:proofErr w:type="gramEnd"/>
          </w:p>
          <w:p w14:paraId="5933D0D9" w14:textId="77777777" w:rsidR="00735182" w:rsidRPr="00EE1250" w:rsidRDefault="00735182" w:rsidP="00805C55">
            <w:pPr>
              <w:pStyle w:val="TAL"/>
              <w:rPr>
                <w:rFonts w:ascii="Times New Roman" w:hAnsi="Times New Roman"/>
                <w:color w:val="000000"/>
                <w:szCs w:val="18"/>
                <w:lang w:val="en-US" w:eastAsia="zh-CN"/>
              </w:rPr>
            </w:pPr>
            <w:proofErr w:type="spellStart"/>
            <w:proofErr w:type="gramStart"/>
            <w:r w:rsidRPr="00EE1250">
              <w:rPr>
                <w:rFonts w:ascii="Times New Roman" w:hAnsi="Times New Roman"/>
                <w:color w:val="000000"/>
                <w:szCs w:val="18"/>
                <w:lang w:val="en-US" w:eastAsia="zh-CN"/>
              </w:rPr>
              <w:t>vnfSnapshotInfo:</w:t>
            </w:r>
            <w:r w:rsidRPr="00891332">
              <w:rPr>
                <w:rFonts w:ascii="Times New Roman" w:hAnsi="Times New Roman"/>
                <w:b/>
                <w:color w:val="000000"/>
                <w:szCs w:val="18"/>
                <w:lang w:val="en-US" w:eastAsia="zh-CN"/>
              </w:rPr>
              <w:t>VnfSnapshotInfo</w:t>
            </w:r>
            <w:proofErr w:type="spellEnd"/>
            <w:proofErr w:type="gramEnd"/>
            <w:r>
              <w:rPr>
                <w:rFonts w:ascii="Times New Roman" w:hAnsi="Times New Roman"/>
                <w:b/>
                <w:color w:val="000000"/>
                <w:szCs w:val="18"/>
                <w:lang w:val="en-US" w:eastAsia="zh-CN"/>
              </w:rPr>
              <w:t xml:space="preserve"> </w:t>
            </w:r>
            <w:r w:rsidRPr="00891332">
              <w:rPr>
                <w:rFonts w:ascii="Times New Roman" w:hAnsi="Times New Roman"/>
                <w:color w:val="000000"/>
                <w:szCs w:val="18"/>
                <w:lang w:val="en-US" w:eastAsia="zh-CN"/>
              </w:rPr>
              <w:t>(see Table A.6.5-2)</w:t>
            </w:r>
          </w:p>
          <w:p w14:paraId="33DFFD95" w14:textId="77777777" w:rsidR="00735182" w:rsidRPr="00EE1250" w:rsidRDefault="00735182" w:rsidP="00805C55">
            <w:pPr>
              <w:pStyle w:val="TAL"/>
              <w:rPr>
                <w:rFonts w:ascii="Times New Roman" w:hAnsi="Times New Roman"/>
                <w:color w:val="000000"/>
                <w:szCs w:val="18"/>
                <w:lang w:val="en-US" w:eastAsia="zh-CN"/>
              </w:rPr>
            </w:pPr>
            <w:proofErr w:type="spellStart"/>
            <w:proofErr w:type="gramStart"/>
            <w:r w:rsidRPr="00EE1250">
              <w:rPr>
                <w:rFonts w:ascii="Times New Roman" w:hAnsi="Times New Roman"/>
                <w:color w:val="000000"/>
                <w:szCs w:val="18"/>
                <w:lang w:val="en-US" w:eastAsia="zh-CN"/>
              </w:rPr>
              <w:t>nsState:</w:t>
            </w:r>
            <w:r w:rsidRPr="00671F59">
              <w:rPr>
                <w:rFonts w:ascii="Times New Roman" w:hAnsi="Times New Roman"/>
                <w:i/>
                <w:color w:val="000000"/>
                <w:szCs w:val="18"/>
                <w:lang w:val="en-US" w:eastAsia="zh-CN"/>
              </w:rPr>
              <w:t>InstantiationState</w:t>
            </w:r>
            <w:proofErr w:type="spellEnd"/>
            <w:proofErr w:type="gramEnd"/>
          </w:p>
          <w:p w14:paraId="3310146C" w14:textId="77777777" w:rsidR="00735182" w:rsidRPr="00EE1250" w:rsidRDefault="00735182" w:rsidP="00805C55">
            <w:pPr>
              <w:pStyle w:val="TAL"/>
              <w:rPr>
                <w:rFonts w:ascii="Times New Roman" w:hAnsi="Times New Roman"/>
                <w:color w:val="000000"/>
                <w:szCs w:val="18"/>
                <w:lang w:val="en-US" w:eastAsia="zh-CN"/>
              </w:rPr>
            </w:pPr>
            <w:proofErr w:type="spellStart"/>
            <w:proofErr w:type="gramStart"/>
            <w:r w:rsidRPr="00EE1250">
              <w:rPr>
                <w:rFonts w:ascii="Times New Roman" w:hAnsi="Times New Roman"/>
                <w:color w:val="000000"/>
                <w:szCs w:val="18"/>
                <w:lang w:val="en-US" w:eastAsia="zh-CN"/>
              </w:rPr>
              <w:t>monitoringParameter:</w:t>
            </w:r>
            <w:r>
              <w:rPr>
                <w:rFonts w:ascii="Times New Roman" w:hAnsi="Times New Roman"/>
                <w:b/>
                <w:color w:val="000000"/>
                <w:szCs w:val="18"/>
                <w:lang w:val="en-US" w:eastAsia="zh-CN"/>
              </w:rPr>
              <w:t>MonitoringParameter</w:t>
            </w:r>
            <w:proofErr w:type="spellEnd"/>
            <w:proofErr w:type="gramEnd"/>
            <w:r>
              <w:rPr>
                <w:rFonts w:ascii="Times New Roman" w:hAnsi="Times New Roman"/>
                <w:color w:val="000000"/>
                <w:szCs w:val="18"/>
                <w:lang w:val="en-US" w:eastAsia="zh-CN"/>
              </w:rPr>
              <w:t xml:space="preserve"> (see Table 7.1-1)</w:t>
            </w:r>
            <w:r w:rsidRPr="00EE1250">
              <w:rPr>
                <w:rFonts w:ascii="Times New Roman" w:hAnsi="Times New Roman"/>
                <w:color w:val="000000"/>
                <w:szCs w:val="18"/>
                <w:lang w:val="en-US" w:eastAsia="zh-CN"/>
              </w:rPr>
              <w:tab/>
            </w:r>
          </w:p>
          <w:p w14:paraId="0AEC3E2B" w14:textId="77777777" w:rsidR="00735182" w:rsidRPr="00EE1250" w:rsidRDefault="00735182" w:rsidP="00805C55">
            <w:pPr>
              <w:pStyle w:val="TAL"/>
              <w:rPr>
                <w:rFonts w:ascii="Times New Roman" w:hAnsi="Times New Roman"/>
                <w:color w:val="000000"/>
                <w:szCs w:val="18"/>
                <w:lang w:val="en-US" w:eastAsia="zh-CN"/>
              </w:rPr>
            </w:pPr>
            <w:proofErr w:type="spellStart"/>
            <w:proofErr w:type="gramStart"/>
            <w:r w:rsidRPr="00EE1250">
              <w:rPr>
                <w:rFonts w:ascii="Times New Roman" w:hAnsi="Times New Roman"/>
                <w:color w:val="000000"/>
                <w:szCs w:val="18"/>
                <w:lang w:val="en-US" w:eastAsia="zh-CN"/>
              </w:rPr>
              <w:t>nsScaleStatus:</w:t>
            </w:r>
            <w:r w:rsidRPr="00AA18BF">
              <w:rPr>
                <w:rFonts w:ascii="Times New Roman" w:hAnsi="Times New Roman"/>
                <w:b/>
                <w:color w:val="000000"/>
                <w:szCs w:val="18"/>
                <w:lang w:val="en-US" w:eastAsia="zh-CN"/>
              </w:rPr>
              <w:t>NsScaleInfo</w:t>
            </w:r>
            <w:proofErr w:type="spellEnd"/>
            <w:proofErr w:type="gramEnd"/>
          </w:p>
          <w:p w14:paraId="24199D50" w14:textId="77777777" w:rsidR="00735182" w:rsidRPr="00EE1250" w:rsidRDefault="00735182" w:rsidP="00805C55">
            <w:pPr>
              <w:pStyle w:val="TAL"/>
              <w:rPr>
                <w:rFonts w:ascii="Times New Roman" w:hAnsi="Times New Roman"/>
                <w:color w:val="000000"/>
                <w:szCs w:val="18"/>
                <w:lang w:val="en-US" w:eastAsia="zh-CN"/>
              </w:rPr>
            </w:pPr>
            <w:proofErr w:type="spellStart"/>
            <w:proofErr w:type="gramStart"/>
            <w:r w:rsidRPr="00EE1250">
              <w:rPr>
                <w:rFonts w:ascii="Times New Roman" w:hAnsi="Times New Roman"/>
                <w:color w:val="000000"/>
                <w:szCs w:val="18"/>
                <w:lang w:val="en-US" w:eastAsia="zh-CN"/>
              </w:rPr>
              <w:t>additionalAffinityOrAntiAffinityRule:</w:t>
            </w:r>
            <w:r w:rsidRPr="00C063F6">
              <w:rPr>
                <w:rFonts w:ascii="Times New Roman" w:hAnsi="Times New Roman"/>
                <w:b/>
                <w:color w:val="000000"/>
                <w:szCs w:val="18"/>
                <w:lang w:val="en-US" w:eastAsia="zh-CN"/>
              </w:rPr>
              <w:t>AffinityOrAntiAffinityRule</w:t>
            </w:r>
            <w:proofErr w:type="spellEnd"/>
            <w:proofErr w:type="gramEnd"/>
          </w:p>
          <w:p w14:paraId="05B4C78E" w14:textId="77777777" w:rsidR="00735182" w:rsidRPr="00BE4111" w:rsidRDefault="00735182" w:rsidP="00805C55">
            <w:pPr>
              <w:pStyle w:val="TAL"/>
              <w:rPr>
                <w:rFonts w:ascii="Times New Roman" w:hAnsi="Times New Roman"/>
                <w:color w:val="000000"/>
                <w:szCs w:val="18"/>
                <w:lang w:val="en-US" w:eastAsia="zh-CN"/>
              </w:rPr>
            </w:pPr>
            <w:proofErr w:type="spellStart"/>
            <w:proofErr w:type="gramStart"/>
            <w:r w:rsidRPr="00EE1250">
              <w:rPr>
                <w:rFonts w:ascii="Times New Roman" w:hAnsi="Times New Roman"/>
                <w:color w:val="000000"/>
                <w:szCs w:val="18"/>
                <w:lang w:val="en-US" w:eastAsia="zh-CN"/>
              </w:rPr>
              <w:t>wanConnectionInfo:</w:t>
            </w:r>
            <w:r w:rsidRPr="009D714E">
              <w:rPr>
                <w:rFonts w:ascii="Times New Roman" w:hAnsi="Times New Roman"/>
                <w:b/>
                <w:color w:val="000000"/>
                <w:szCs w:val="18"/>
                <w:lang w:val="en-US" w:eastAsia="zh-CN"/>
              </w:rPr>
              <w:t>WanConnectionInfo</w:t>
            </w:r>
            <w:proofErr w:type="spellEnd"/>
            <w:proofErr w:type="gramEnd"/>
          </w:p>
        </w:tc>
      </w:tr>
      <w:tr w:rsidR="00735182" w:rsidRPr="00222429" w14:paraId="0E02E7FC" w14:textId="77777777" w:rsidTr="00805C55">
        <w:trPr>
          <w:trHeight w:val="66"/>
          <w:jc w:val="center"/>
        </w:trPr>
        <w:tc>
          <w:tcPr>
            <w:tcW w:w="3089" w:type="dxa"/>
            <w:tcBorders>
              <w:top w:val="single" w:sz="4" w:space="0" w:color="auto"/>
              <w:left w:val="single" w:sz="4" w:space="0" w:color="auto"/>
              <w:bottom w:val="single" w:sz="4" w:space="0" w:color="auto"/>
              <w:right w:val="single" w:sz="4" w:space="0" w:color="auto"/>
            </w:tcBorders>
            <w:vAlign w:val="center"/>
          </w:tcPr>
          <w:p w14:paraId="6B1A75C7" w14:textId="77777777" w:rsidR="00735182" w:rsidRPr="00E92DA5" w:rsidRDefault="00735182" w:rsidP="00805C55">
            <w:pPr>
              <w:spacing w:after="0"/>
              <w:rPr>
                <w:sz w:val="18"/>
                <w:szCs w:val="18"/>
              </w:rPr>
            </w:pPr>
            <w:proofErr w:type="spellStart"/>
            <w:r w:rsidRPr="00E92DA5">
              <w:rPr>
                <w:sz w:val="18"/>
                <w:szCs w:val="18"/>
              </w:rPr>
              <w:t>AddPnfData</w:t>
            </w:r>
            <w:proofErr w:type="spellEnd"/>
          </w:p>
        </w:tc>
        <w:tc>
          <w:tcPr>
            <w:tcW w:w="5040" w:type="dxa"/>
            <w:tcBorders>
              <w:top w:val="single" w:sz="4" w:space="0" w:color="auto"/>
              <w:left w:val="nil"/>
              <w:bottom w:val="single" w:sz="4" w:space="0" w:color="auto"/>
              <w:right w:val="single" w:sz="4" w:space="0" w:color="auto"/>
            </w:tcBorders>
            <w:shd w:val="clear" w:color="auto" w:fill="auto"/>
            <w:vAlign w:val="center"/>
          </w:tcPr>
          <w:p w14:paraId="71254136" w14:textId="77777777" w:rsidR="00735182" w:rsidRPr="00E92DA5" w:rsidRDefault="00735182" w:rsidP="00805C55">
            <w:pPr>
              <w:pStyle w:val="TAL"/>
              <w:rPr>
                <w:rFonts w:ascii="Times New Roman" w:hAnsi="Times New Roman"/>
                <w:color w:val="000000"/>
                <w:szCs w:val="18"/>
                <w:lang w:val="en-US" w:eastAsia="zh-CN"/>
              </w:rPr>
            </w:pPr>
            <w:proofErr w:type="spellStart"/>
            <w:proofErr w:type="gramStart"/>
            <w:r w:rsidRPr="00E92DA5">
              <w:rPr>
                <w:rFonts w:ascii="Times New Roman" w:hAnsi="Times New Roman"/>
                <w:color w:val="000000"/>
                <w:szCs w:val="18"/>
                <w:lang w:val="en-US" w:eastAsia="zh-CN"/>
              </w:rPr>
              <w:t>pnfId:Identifier</w:t>
            </w:r>
            <w:proofErr w:type="spellEnd"/>
            <w:proofErr w:type="gramEnd"/>
          </w:p>
          <w:p w14:paraId="3D43A071" w14:textId="77777777" w:rsidR="00735182" w:rsidRPr="00E92DA5" w:rsidRDefault="00735182" w:rsidP="00805C55">
            <w:pPr>
              <w:pStyle w:val="TAL"/>
              <w:rPr>
                <w:rFonts w:ascii="Times New Roman" w:hAnsi="Times New Roman"/>
                <w:color w:val="000000"/>
                <w:szCs w:val="18"/>
                <w:lang w:val="en-US" w:eastAsia="zh-CN"/>
              </w:rPr>
            </w:pPr>
            <w:proofErr w:type="spellStart"/>
            <w:proofErr w:type="gramStart"/>
            <w:r w:rsidRPr="00E92DA5">
              <w:rPr>
                <w:rFonts w:ascii="Times New Roman" w:hAnsi="Times New Roman"/>
                <w:color w:val="000000"/>
                <w:szCs w:val="18"/>
                <w:lang w:val="en-US" w:eastAsia="zh-CN"/>
              </w:rPr>
              <w:t>pnfName:String</w:t>
            </w:r>
            <w:proofErr w:type="spellEnd"/>
            <w:proofErr w:type="gramEnd"/>
          </w:p>
          <w:p w14:paraId="666ED136" w14:textId="77777777" w:rsidR="00735182" w:rsidRPr="00E92DA5" w:rsidRDefault="00735182" w:rsidP="00805C55">
            <w:pPr>
              <w:pStyle w:val="TAL"/>
              <w:rPr>
                <w:rFonts w:ascii="Times New Roman" w:hAnsi="Times New Roman"/>
                <w:color w:val="000000"/>
                <w:szCs w:val="18"/>
                <w:lang w:val="en-US" w:eastAsia="zh-CN"/>
              </w:rPr>
            </w:pPr>
            <w:proofErr w:type="spellStart"/>
            <w:proofErr w:type="gramStart"/>
            <w:r w:rsidRPr="00E92DA5">
              <w:rPr>
                <w:rFonts w:ascii="Times New Roman" w:hAnsi="Times New Roman"/>
                <w:color w:val="000000"/>
                <w:szCs w:val="18"/>
                <w:lang w:val="en-US" w:eastAsia="zh-CN"/>
              </w:rPr>
              <w:t>pnfdId:</w:t>
            </w:r>
            <w:r>
              <w:rPr>
                <w:rFonts w:ascii="Times New Roman" w:hAnsi="Times New Roman"/>
                <w:color w:val="000000"/>
                <w:szCs w:val="18"/>
                <w:lang w:val="en-US" w:eastAsia="zh-CN"/>
              </w:rPr>
              <w:t>Identifier</w:t>
            </w:r>
            <w:proofErr w:type="spellEnd"/>
            <w:proofErr w:type="gramEnd"/>
          </w:p>
          <w:p w14:paraId="445CED5E" w14:textId="77777777" w:rsidR="00735182" w:rsidRPr="00E92DA5" w:rsidRDefault="00735182" w:rsidP="00805C55">
            <w:pPr>
              <w:pStyle w:val="TAL"/>
              <w:rPr>
                <w:rFonts w:ascii="Times New Roman" w:hAnsi="Times New Roman"/>
                <w:color w:val="000000"/>
                <w:szCs w:val="18"/>
                <w:lang w:val="en-US" w:eastAsia="zh-CN"/>
              </w:rPr>
            </w:pPr>
            <w:proofErr w:type="spellStart"/>
            <w:proofErr w:type="gramStart"/>
            <w:r w:rsidRPr="00E92DA5">
              <w:rPr>
                <w:rFonts w:ascii="Times New Roman" w:hAnsi="Times New Roman"/>
                <w:color w:val="000000"/>
                <w:szCs w:val="18"/>
                <w:lang w:val="en-US" w:eastAsia="zh-CN"/>
              </w:rPr>
              <w:t>pnfProfileId:</w:t>
            </w:r>
            <w:r>
              <w:rPr>
                <w:rFonts w:ascii="Times New Roman" w:hAnsi="Times New Roman"/>
                <w:color w:val="000000"/>
                <w:szCs w:val="18"/>
                <w:lang w:val="en-US" w:eastAsia="zh-CN"/>
              </w:rPr>
              <w:t>Identifier</w:t>
            </w:r>
            <w:proofErr w:type="spellEnd"/>
            <w:proofErr w:type="gramEnd"/>
          </w:p>
          <w:p w14:paraId="3C0B0671" w14:textId="77777777" w:rsidR="00735182" w:rsidRPr="00BE4111" w:rsidRDefault="00735182" w:rsidP="00805C55">
            <w:pPr>
              <w:pStyle w:val="TAL"/>
              <w:rPr>
                <w:rFonts w:ascii="Times New Roman" w:hAnsi="Times New Roman"/>
                <w:color w:val="000000"/>
                <w:szCs w:val="18"/>
                <w:lang w:val="en-US" w:eastAsia="zh-CN"/>
              </w:rPr>
            </w:pPr>
            <w:proofErr w:type="spellStart"/>
            <w:proofErr w:type="gramStart"/>
            <w:r w:rsidRPr="00E92DA5">
              <w:rPr>
                <w:rFonts w:ascii="Times New Roman" w:hAnsi="Times New Roman"/>
                <w:color w:val="000000"/>
                <w:szCs w:val="18"/>
                <w:lang w:val="en-US" w:eastAsia="zh-CN"/>
              </w:rPr>
              <w:t>cpData:</w:t>
            </w:r>
            <w:r w:rsidRPr="00AA18BF">
              <w:rPr>
                <w:rFonts w:ascii="Times New Roman" w:hAnsi="Times New Roman"/>
                <w:b/>
                <w:color w:val="000000"/>
                <w:szCs w:val="18"/>
                <w:lang w:val="en-US" w:eastAsia="zh-CN"/>
              </w:rPr>
              <w:t>PnfExtCpData</w:t>
            </w:r>
            <w:proofErr w:type="spellEnd"/>
            <w:proofErr w:type="gramEnd"/>
          </w:p>
        </w:tc>
      </w:tr>
      <w:tr w:rsidR="00735182" w:rsidRPr="00222429" w14:paraId="6EE6D392" w14:textId="77777777" w:rsidTr="00805C55">
        <w:trPr>
          <w:trHeight w:val="66"/>
          <w:jc w:val="center"/>
        </w:trPr>
        <w:tc>
          <w:tcPr>
            <w:tcW w:w="3089" w:type="dxa"/>
            <w:tcBorders>
              <w:top w:val="single" w:sz="4" w:space="0" w:color="auto"/>
              <w:left w:val="single" w:sz="4" w:space="0" w:color="auto"/>
              <w:bottom w:val="single" w:sz="4" w:space="0" w:color="auto"/>
              <w:right w:val="single" w:sz="4" w:space="0" w:color="auto"/>
            </w:tcBorders>
            <w:vAlign w:val="center"/>
          </w:tcPr>
          <w:p w14:paraId="208A543D" w14:textId="77777777" w:rsidR="00735182" w:rsidRPr="00A70A77" w:rsidRDefault="00735182" w:rsidP="00805C55">
            <w:pPr>
              <w:spacing w:after="0"/>
              <w:rPr>
                <w:sz w:val="18"/>
                <w:szCs w:val="18"/>
              </w:rPr>
            </w:pPr>
            <w:proofErr w:type="spellStart"/>
            <w:r w:rsidRPr="00A70A77">
              <w:rPr>
                <w:sz w:val="18"/>
                <w:szCs w:val="18"/>
              </w:rPr>
              <w:t>CpGroupInfo</w:t>
            </w:r>
            <w:proofErr w:type="spellEnd"/>
          </w:p>
        </w:tc>
        <w:tc>
          <w:tcPr>
            <w:tcW w:w="5040" w:type="dxa"/>
            <w:tcBorders>
              <w:top w:val="single" w:sz="4" w:space="0" w:color="auto"/>
              <w:left w:val="nil"/>
              <w:bottom w:val="single" w:sz="4" w:space="0" w:color="auto"/>
              <w:right w:val="single" w:sz="4" w:space="0" w:color="auto"/>
            </w:tcBorders>
            <w:shd w:val="clear" w:color="auto" w:fill="auto"/>
            <w:vAlign w:val="center"/>
          </w:tcPr>
          <w:p w14:paraId="75CE69A5" w14:textId="77777777" w:rsidR="00735182" w:rsidRPr="00A70A77" w:rsidRDefault="00735182" w:rsidP="00805C55">
            <w:pPr>
              <w:pStyle w:val="TAL"/>
              <w:rPr>
                <w:rFonts w:ascii="Times New Roman" w:hAnsi="Times New Roman"/>
                <w:color w:val="000000"/>
                <w:szCs w:val="18"/>
                <w:lang w:val="en-US" w:eastAsia="zh-CN"/>
              </w:rPr>
            </w:pPr>
            <w:proofErr w:type="spellStart"/>
            <w:proofErr w:type="gramStart"/>
            <w:r w:rsidRPr="00A70A77">
              <w:rPr>
                <w:rFonts w:ascii="Times New Roman" w:hAnsi="Times New Roman"/>
                <w:color w:val="000000"/>
                <w:szCs w:val="18"/>
                <w:lang w:val="en-US" w:eastAsia="zh-CN"/>
              </w:rPr>
              <w:t>cpPairInfo:</w:t>
            </w:r>
            <w:r w:rsidRPr="00E448FD">
              <w:rPr>
                <w:rFonts w:ascii="Times New Roman" w:hAnsi="Times New Roman"/>
                <w:b/>
                <w:color w:val="000000"/>
                <w:szCs w:val="18"/>
                <w:lang w:val="en-US" w:eastAsia="zh-CN"/>
              </w:rPr>
              <w:t>CpPairInfo</w:t>
            </w:r>
            <w:proofErr w:type="spellEnd"/>
            <w:proofErr w:type="gramEnd"/>
          </w:p>
          <w:p w14:paraId="0AB7D5B5" w14:textId="77777777" w:rsidR="00735182" w:rsidRPr="00A70A77" w:rsidRDefault="00735182" w:rsidP="00805C55">
            <w:pPr>
              <w:pStyle w:val="TAL"/>
              <w:rPr>
                <w:rFonts w:ascii="Times New Roman" w:hAnsi="Times New Roman"/>
                <w:color w:val="000000"/>
                <w:szCs w:val="18"/>
                <w:lang w:val="en-US" w:eastAsia="zh-CN"/>
              </w:rPr>
            </w:pPr>
            <w:proofErr w:type="spellStart"/>
            <w:proofErr w:type="gramStart"/>
            <w:r w:rsidRPr="00A70A77">
              <w:rPr>
                <w:rFonts w:ascii="Times New Roman" w:hAnsi="Times New Roman"/>
                <w:color w:val="000000"/>
                <w:szCs w:val="18"/>
                <w:lang w:val="en-US" w:eastAsia="zh-CN"/>
              </w:rPr>
              <w:t>forwardingBehaviour:</w:t>
            </w:r>
            <w:r w:rsidRPr="003353E4">
              <w:rPr>
                <w:rFonts w:ascii="Times New Roman" w:hAnsi="Times New Roman"/>
                <w:i/>
                <w:iCs/>
                <w:color w:val="000000"/>
                <w:szCs w:val="18"/>
                <w:lang w:val="en-US" w:eastAsia="zh-CN"/>
              </w:rPr>
              <w:t>ForwardingBehaviourType</w:t>
            </w:r>
            <w:proofErr w:type="spellEnd"/>
            <w:proofErr w:type="gramEnd"/>
          </w:p>
          <w:p w14:paraId="498E307C" w14:textId="77777777" w:rsidR="00735182" w:rsidRPr="00BE4111" w:rsidRDefault="00735182" w:rsidP="00805C55">
            <w:pPr>
              <w:pStyle w:val="TAL"/>
              <w:rPr>
                <w:rFonts w:ascii="Times New Roman" w:hAnsi="Times New Roman"/>
                <w:color w:val="000000"/>
                <w:szCs w:val="18"/>
                <w:lang w:val="en-US" w:eastAsia="zh-CN"/>
              </w:rPr>
            </w:pPr>
            <w:proofErr w:type="spellStart"/>
            <w:r w:rsidRPr="00A70A77">
              <w:rPr>
                <w:rFonts w:ascii="Times New Roman" w:hAnsi="Times New Roman"/>
                <w:color w:val="000000"/>
                <w:szCs w:val="18"/>
                <w:lang w:val="en-US" w:eastAsia="zh-CN"/>
              </w:rPr>
              <w:t>forwardingBehaviourInputParameters</w:t>
            </w:r>
            <w:proofErr w:type="spellEnd"/>
            <w:r w:rsidRPr="00A70A77">
              <w:rPr>
                <w:rFonts w:ascii="Times New Roman" w:hAnsi="Times New Roman"/>
                <w:color w:val="000000"/>
                <w:szCs w:val="18"/>
                <w:lang w:val="en-US" w:eastAsia="zh-CN"/>
              </w:rPr>
              <w:t>:</w:t>
            </w:r>
            <w:r w:rsidRPr="00E679E3">
              <w:rPr>
                <w:rFonts w:ascii="Times New Roman" w:eastAsia="MS Mincho" w:hAnsi="Times New Roman"/>
                <w:szCs w:val="18"/>
              </w:rPr>
              <w:t>&lt;not specified&gt;</w:t>
            </w:r>
            <w:r w:rsidRPr="00A70A77">
              <w:rPr>
                <w:rFonts w:ascii="Times New Roman" w:hAnsi="Times New Roman"/>
                <w:color w:val="000000"/>
                <w:szCs w:val="18"/>
                <w:lang w:val="en-US" w:eastAsia="zh-CN"/>
              </w:rPr>
              <w:tab/>
            </w:r>
          </w:p>
        </w:tc>
      </w:tr>
      <w:tr w:rsidR="00735182" w:rsidRPr="00222429" w14:paraId="050BDA7E" w14:textId="77777777" w:rsidTr="00805C55">
        <w:trPr>
          <w:trHeight w:val="66"/>
          <w:jc w:val="center"/>
        </w:trPr>
        <w:tc>
          <w:tcPr>
            <w:tcW w:w="3089" w:type="dxa"/>
            <w:tcBorders>
              <w:top w:val="single" w:sz="4" w:space="0" w:color="auto"/>
              <w:left w:val="single" w:sz="4" w:space="0" w:color="auto"/>
              <w:bottom w:val="single" w:sz="4" w:space="0" w:color="auto"/>
              <w:right w:val="single" w:sz="4" w:space="0" w:color="auto"/>
            </w:tcBorders>
            <w:vAlign w:val="center"/>
          </w:tcPr>
          <w:p w14:paraId="284F6FAB" w14:textId="77777777" w:rsidR="00735182" w:rsidRPr="00E448FD" w:rsidRDefault="00735182" w:rsidP="00805C55">
            <w:pPr>
              <w:spacing w:after="0"/>
              <w:rPr>
                <w:sz w:val="18"/>
                <w:szCs w:val="18"/>
              </w:rPr>
            </w:pPr>
            <w:proofErr w:type="spellStart"/>
            <w:r w:rsidRPr="00E448FD">
              <w:rPr>
                <w:sz w:val="18"/>
                <w:szCs w:val="18"/>
              </w:rPr>
              <w:t>ModifyPnfData</w:t>
            </w:r>
            <w:proofErr w:type="spellEnd"/>
          </w:p>
        </w:tc>
        <w:tc>
          <w:tcPr>
            <w:tcW w:w="5040" w:type="dxa"/>
            <w:tcBorders>
              <w:top w:val="single" w:sz="4" w:space="0" w:color="auto"/>
              <w:left w:val="nil"/>
              <w:bottom w:val="single" w:sz="4" w:space="0" w:color="auto"/>
              <w:right w:val="single" w:sz="4" w:space="0" w:color="auto"/>
            </w:tcBorders>
            <w:shd w:val="clear" w:color="auto" w:fill="auto"/>
            <w:vAlign w:val="center"/>
          </w:tcPr>
          <w:p w14:paraId="0A7BAEB1" w14:textId="77777777" w:rsidR="00735182" w:rsidRPr="00E448FD" w:rsidRDefault="00735182" w:rsidP="00805C55">
            <w:pPr>
              <w:pStyle w:val="TAL"/>
              <w:rPr>
                <w:rFonts w:ascii="Times New Roman" w:hAnsi="Times New Roman"/>
                <w:color w:val="000000"/>
                <w:szCs w:val="18"/>
                <w:lang w:val="en-US" w:eastAsia="zh-CN"/>
              </w:rPr>
            </w:pPr>
            <w:proofErr w:type="spellStart"/>
            <w:proofErr w:type="gramStart"/>
            <w:r w:rsidRPr="00E448FD">
              <w:rPr>
                <w:rFonts w:ascii="Times New Roman" w:hAnsi="Times New Roman"/>
                <w:color w:val="000000"/>
                <w:szCs w:val="18"/>
                <w:lang w:val="en-US" w:eastAsia="zh-CN"/>
              </w:rPr>
              <w:t>pnfId:Identifier</w:t>
            </w:r>
            <w:proofErr w:type="spellEnd"/>
            <w:proofErr w:type="gramEnd"/>
          </w:p>
          <w:p w14:paraId="45E97F49" w14:textId="77777777" w:rsidR="00735182" w:rsidRPr="00E448FD" w:rsidRDefault="00735182" w:rsidP="00805C55">
            <w:pPr>
              <w:pStyle w:val="TAL"/>
              <w:rPr>
                <w:rFonts w:ascii="Times New Roman" w:hAnsi="Times New Roman"/>
                <w:color w:val="000000"/>
                <w:szCs w:val="18"/>
                <w:lang w:val="en-US" w:eastAsia="zh-CN"/>
              </w:rPr>
            </w:pPr>
            <w:proofErr w:type="spellStart"/>
            <w:proofErr w:type="gramStart"/>
            <w:r w:rsidRPr="00E448FD">
              <w:rPr>
                <w:rFonts w:ascii="Times New Roman" w:hAnsi="Times New Roman"/>
                <w:color w:val="000000"/>
                <w:szCs w:val="18"/>
                <w:lang w:val="en-US" w:eastAsia="zh-CN"/>
              </w:rPr>
              <w:t>pnfName:String</w:t>
            </w:r>
            <w:proofErr w:type="spellEnd"/>
            <w:proofErr w:type="gramEnd"/>
          </w:p>
          <w:p w14:paraId="29C4FC32" w14:textId="77777777" w:rsidR="00735182" w:rsidRPr="00BE4111" w:rsidRDefault="00735182" w:rsidP="00805C55">
            <w:pPr>
              <w:pStyle w:val="TAL"/>
              <w:rPr>
                <w:rFonts w:ascii="Times New Roman" w:hAnsi="Times New Roman"/>
                <w:color w:val="000000"/>
                <w:szCs w:val="18"/>
                <w:lang w:val="en-US" w:eastAsia="zh-CN"/>
              </w:rPr>
            </w:pPr>
            <w:proofErr w:type="spellStart"/>
            <w:proofErr w:type="gramStart"/>
            <w:r w:rsidRPr="00E448FD">
              <w:rPr>
                <w:rFonts w:ascii="Times New Roman" w:hAnsi="Times New Roman"/>
                <w:color w:val="000000"/>
                <w:szCs w:val="18"/>
                <w:lang w:val="en-US" w:eastAsia="zh-CN"/>
              </w:rPr>
              <w:t>cpData:</w:t>
            </w:r>
            <w:r w:rsidRPr="00AA18BF">
              <w:rPr>
                <w:rFonts w:ascii="Times New Roman" w:hAnsi="Times New Roman"/>
                <w:b/>
                <w:color w:val="000000"/>
                <w:szCs w:val="18"/>
                <w:lang w:val="en-US" w:eastAsia="zh-CN"/>
              </w:rPr>
              <w:t>PnfExtCpData</w:t>
            </w:r>
            <w:proofErr w:type="spellEnd"/>
            <w:proofErr w:type="gramEnd"/>
          </w:p>
        </w:tc>
      </w:tr>
      <w:tr w:rsidR="00735182" w:rsidRPr="00222429" w14:paraId="6423AE15" w14:textId="77777777" w:rsidTr="00805C55">
        <w:trPr>
          <w:trHeight w:val="66"/>
          <w:jc w:val="center"/>
        </w:trPr>
        <w:tc>
          <w:tcPr>
            <w:tcW w:w="3089" w:type="dxa"/>
            <w:tcBorders>
              <w:top w:val="single" w:sz="4" w:space="0" w:color="auto"/>
              <w:left w:val="single" w:sz="4" w:space="0" w:color="auto"/>
              <w:bottom w:val="single" w:sz="4" w:space="0" w:color="auto"/>
              <w:right w:val="single" w:sz="4" w:space="0" w:color="auto"/>
            </w:tcBorders>
            <w:vAlign w:val="center"/>
          </w:tcPr>
          <w:p w14:paraId="32C9BC76" w14:textId="77777777" w:rsidR="00735182" w:rsidRPr="00E10C67" w:rsidRDefault="00735182" w:rsidP="00805C55">
            <w:pPr>
              <w:spacing w:after="0"/>
              <w:rPr>
                <w:sz w:val="18"/>
                <w:szCs w:val="18"/>
              </w:rPr>
            </w:pPr>
            <w:proofErr w:type="spellStart"/>
            <w:r w:rsidRPr="00E10C67">
              <w:rPr>
                <w:sz w:val="18"/>
                <w:szCs w:val="18"/>
              </w:rPr>
              <w:t>NsChangeNotification</w:t>
            </w:r>
            <w:proofErr w:type="spellEnd"/>
          </w:p>
        </w:tc>
        <w:tc>
          <w:tcPr>
            <w:tcW w:w="5040" w:type="dxa"/>
            <w:tcBorders>
              <w:top w:val="single" w:sz="4" w:space="0" w:color="auto"/>
              <w:left w:val="nil"/>
              <w:bottom w:val="single" w:sz="4" w:space="0" w:color="auto"/>
              <w:right w:val="single" w:sz="4" w:space="0" w:color="auto"/>
            </w:tcBorders>
            <w:shd w:val="clear" w:color="auto" w:fill="auto"/>
            <w:vAlign w:val="center"/>
          </w:tcPr>
          <w:p w14:paraId="004FC68D" w14:textId="77777777" w:rsidR="00735182" w:rsidRPr="00E10C67" w:rsidRDefault="00735182" w:rsidP="00805C55">
            <w:pPr>
              <w:pStyle w:val="TAL"/>
              <w:rPr>
                <w:rFonts w:ascii="Times New Roman" w:hAnsi="Times New Roman"/>
                <w:color w:val="000000"/>
                <w:szCs w:val="18"/>
                <w:lang w:val="en-US" w:eastAsia="zh-CN"/>
              </w:rPr>
            </w:pPr>
            <w:proofErr w:type="spellStart"/>
            <w:proofErr w:type="gramStart"/>
            <w:r w:rsidRPr="00E10C67">
              <w:rPr>
                <w:rFonts w:ascii="Times New Roman" w:hAnsi="Times New Roman"/>
                <w:color w:val="000000"/>
                <w:szCs w:val="18"/>
                <w:lang w:val="en-US" w:eastAsia="zh-CN"/>
              </w:rPr>
              <w:t>nsInstanceId:Identifier</w:t>
            </w:r>
            <w:proofErr w:type="spellEnd"/>
            <w:proofErr w:type="gramEnd"/>
          </w:p>
          <w:p w14:paraId="0F80ADDF" w14:textId="77777777" w:rsidR="00735182" w:rsidRPr="00E10C67" w:rsidRDefault="00735182" w:rsidP="00805C55">
            <w:pPr>
              <w:pStyle w:val="TAL"/>
              <w:rPr>
                <w:rFonts w:ascii="Times New Roman" w:hAnsi="Times New Roman"/>
                <w:color w:val="000000"/>
                <w:szCs w:val="18"/>
                <w:lang w:val="en-US" w:eastAsia="zh-CN"/>
              </w:rPr>
            </w:pPr>
            <w:proofErr w:type="spellStart"/>
            <w:proofErr w:type="gramStart"/>
            <w:r w:rsidRPr="00E10C67">
              <w:rPr>
                <w:rFonts w:ascii="Times New Roman" w:hAnsi="Times New Roman"/>
                <w:color w:val="000000"/>
                <w:szCs w:val="18"/>
                <w:lang w:val="en-US" w:eastAsia="zh-CN"/>
              </w:rPr>
              <w:t>nsComponentType:</w:t>
            </w:r>
            <w:r w:rsidRPr="00956C86">
              <w:rPr>
                <w:rFonts w:ascii="Times New Roman" w:hAnsi="Times New Roman"/>
                <w:i/>
                <w:color w:val="000000"/>
                <w:szCs w:val="18"/>
                <w:lang w:val="en-US" w:eastAsia="zh-CN"/>
              </w:rPr>
              <w:t>NsComponentType</w:t>
            </w:r>
            <w:proofErr w:type="spellEnd"/>
            <w:proofErr w:type="gramEnd"/>
          </w:p>
          <w:p w14:paraId="569B02A7" w14:textId="77777777" w:rsidR="00735182" w:rsidRPr="00E10C67" w:rsidRDefault="00735182" w:rsidP="00805C55">
            <w:pPr>
              <w:pStyle w:val="TAL"/>
              <w:rPr>
                <w:rFonts w:ascii="Times New Roman" w:hAnsi="Times New Roman"/>
                <w:color w:val="000000"/>
                <w:szCs w:val="18"/>
                <w:lang w:val="en-US" w:eastAsia="zh-CN"/>
              </w:rPr>
            </w:pPr>
            <w:proofErr w:type="spellStart"/>
            <w:proofErr w:type="gramStart"/>
            <w:r w:rsidRPr="00E10C67">
              <w:rPr>
                <w:rFonts w:ascii="Times New Roman" w:hAnsi="Times New Roman"/>
                <w:color w:val="000000"/>
                <w:szCs w:val="18"/>
                <w:lang w:val="en-US" w:eastAsia="zh-CN"/>
              </w:rPr>
              <w:t>nsComponentId:Identifier</w:t>
            </w:r>
            <w:proofErr w:type="spellEnd"/>
            <w:proofErr w:type="gramEnd"/>
          </w:p>
          <w:p w14:paraId="13C1A32F" w14:textId="77777777" w:rsidR="00735182" w:rsidRPr="00E10C67" w:rsidRDefault="00735182" w:rsidP="00805C55">
            <w:pPr>
              <w:pStyle w:val="TAL"/>
              <w:rPr>
                <w:rFonts w:ascii="Times New Roman" w:hAnsi="Times New Roman"/>
                <w:color w:val="000000"/>
                <w:szCs w:val="18"/>
                <w:lang w:val="en-US" w:eastAsia="zh-CN"/>
              </w:rPr>
            </w:pPr>
            <w:proofErr w:type="spellStart"/>
            <w:proofErr w:type="gramStart"/>
            <w:r w:rsidRPr="00E10C67">
              <w:rPr>
                <w:rFonts w:ascii="Times New Roman" w:hAnsi="Times New Roman"/>
                <w:color w:val="000000"/>
                <w:szCs w:val="18"/>
                <w:lang w:val="en-US" w:eastAsia="zh-CN"/>
              </w:rPr>
              <w:t>lcmOpOccIdImpactingNsComponent:Identifier</w:t>
            </w:r>
            <w:proofErr w:type="spellEnd"/>
            <w:proofErr w:type="gramEnd"/>
          </w:p>
          <w:p w14:paraId="069DF7F4" w14:textId="77777777" w:rsidR="00735182" w:rsidRPr="00E10C67" w:rsidRDefault="00735182" w:rsidP="00805C55">
            <w:pPr>
              <w:pStyle w:val="TAL"/>
              <w:rPr>
                <w:rFonts w:ascii="Times New Roman" w:hAnsi="Times New Roman"/>
                <w:color w:val="000000"/>
                <w:szCs w:val="18"/>
                <w:lang w:val="en-US" w:eastAsia="zh-CN"/>
              </w:rPr>
            </w:pPr>
            <w:proofErr w:type="spellStart"/>
            <w:proofErr w:type="gramStart"/>
            <w:r w:rsidRPr="00E10C67">
              <w:rPr>
                <w:rFonts w:ascii="Times New Roman" w:hAnsi="Times New Roman"/>
                <w:color w:val="000000"/>
                <w:szCs w:val="18"/>
                <w:lang w:val="en-US" w:eastAsia="zh-CN"/>
              </w:rPr>
              <w:t>lcmOpOccNameImpactingNsComponent:String</w:t>
            </w:r>
            <w:proofErr w:type="spellEnd"/>
            <w:proofErr w:type="gramEnd"/>
          </w:p>
          <w:p w14:paraId="753DEFC1" w14:textId="77777777" w:rsidR="00735182" w:rsidRPr="00BE4111" w:rsidRDefault="00735182" w:rsidP="00805C55">
            <w:pPr>
              <w:pStyle w:val="TAL"/>
              <w:rPr>
                <w:rFonts w:ascii="Times New Roman" w:hAnsi="Times New Roman"/>
                <w:color w:val="000000"/>
                <w:szCs w:val="18"/>
                <w:lang w:val="en-US" w:eastAsia="zh-CN"/>
              </w:rPr>
            </w:pPr>
            <w:proofErr w:type="spellStart"/>
            <w:r w:rsidRPr="00E10C67">
              <w:rPr>
                <w:rFonts w:ascii="Times New Roman" w:hAnsi="Times New Roman"/>
                <w:color w:val="000000"/>
                <w:szCs w:val="18"/>
                <w:lang w:val="en-US" w:eastAsia="zh-CN"/>
              </w:rPr>
              <w:t>lcmOpOccStatusImpactingNsComponent</w:t>
            </w:r>
            <w:proofErr w:type="spellEnd"/>
            <w:r w:rsidRPr="00E10C67">
              <w:rPr>
                <w:rFonts w:ascii="Times New Roman" w:hAnsi="Times New Roman"/>
                <w:color w:val="000000"/>
                <w:szCs w:val="18"/>
                <w:lang w:val="en-US" w:eastAsia="zh-CN"/>
              </w:rPr>
              <w:t>:</w:t>
            </w:r>
            <w:r w:rsidRPr="00E679E3">
              <w:rPr>
                <w:rFonts w:ascii="Times New Roman" w:eastAsia="MS Mincho" w:hAnsi="Times New Roman"/>
                <w:szCs w:val="18"/>
              </w:rPr>
              <w:t>&lt;not specified&gt;</w:t>
            </w:r>
            <w:r w:rsidRPr="00E10C67">
              <w:rPr>
                <w:rFonts w:ascii="Times New Roman" w:hAnsi="Times New Roman"/>
                <w:color w:val="000000"/>
                <w:szCs w:val="18"/>
                <w:lang w:val="en-US" w:eastAsia="zh-CN"/>
              </w:rPr>
              <w:tab/>
            </w:r>
          </w:p>
        </w:tc>
      </w:tr>
      <w:tr w:rsidR="00735182" w:rsidRPr="00222429" w14:paraId="2BD09B70" w14:textId="77777777" w:rsidTr="00805C55">
        <w:trPr>
          <w:trHeight w:val="66"/>
          <w:jc w:val="center"/>
        </w:trPr>
        <w:tc>
          <w:tcPr>
            <w:tcW w:w="3089" w:type="dxa"/>
            <w:tcBorders>
              <w:top w:val="single" w:sz="4" w:space="0" w:color="auto"/>
              <w:left w:val="single" w:sz="4" w:space="0" w:color="auto"/>
              <w:bottom w:val="single" w:sz="4" w:space="0" w:color="auto"/>
              <w:right w:val="single" w:sz="4" w:space="0" w:color="auto"/>
            </w:tcBorders>
            <w:vAlign w:val="center"/>
          </w:tcPr>
          <w:p w14:paraId="47DA35EB" w14:textId="77777777" w:rsidR="00735182" w:rsidRPr="00E10C67" w:rsidRDefault="00735182" w:rsidP="00805C55">
            <w:pPr>
              <w:spacing w:after="0"/>
              <w:rPr>
                <w:sz w:val="18"/>
                <w:szCs w:val="18"/>
              </w:rPr>
            </w:pPr>
            <w:proofErr w:type="spellStart"/>
            <w:r w:rsidRPr="00E10C67">
              <w:rPr>
                <w:sz w:val="18"/>
                <w:szCs w:val="18"/>
              </w:rPr>
              <w:t>NsIdentifierCreationNotification</w:t>
            </w:r>
            <w:proofErr w:type="spellEnd"/>
          </w:p>
        </w:tc>
        <w:tc>
          <w:tcPr>
            <w:tcW w:w="5040" w:type="dxa"/>
            <w:tcBorders>
              <w:top w:val="single" w:sz="4" w:space="0" w:color="auto"/>
              <w:left w:val="nil"/>
              <w:bottom w:val="single" w:sz="4" w:space="0" w:color="auto"/>
              <w:right w:val="single" w:sz="4" w:space="0" w:color="auto"/>
            </w:tcBorders>
            <w:shd w:val="clear" w:color="auto" w:fill="auto"/>
            <w:vAlign w:val="center"/>
          </w:tcPr>
          <w:p w14:paraId="19534D7E" w14:textId="77777777" w:rsidR="00735182" w:rsidRPr="00E10C67" w:rsidRDefault="00735182" w:rsidP="00805C55">
            <w:pPr>
              <w:pStyle w:val="TAL"/>
              <w:rPr>
                <w:rFonts w:ascii="Times New Roman" w:hAnsi="Times New Roman"/>
                <w:color w:val="000000"/>
                <w:szCs w:val="18"/>
                <w:lang w:val="en-US" w:eastAsia="zh-CN"/>
              </w:rPr>
            </w:pPr>
            <w:proofErr w:type="spellStart"/>
            <w:proofErr w:type="gramStart"/>
            <w:r w:rsidRPr="00E10C67">
              <w:rPr>
                <w:rFonts w:ascii="Times New Roman" w:hAnsi="Times New Roman"/>
                <w:szCs w:val="18"/>
              </w:rPr>
              <w:t>nsInstanceId:Identifier</w:t>
            </w:r>
            <w:proofErr w:type="spellEnd"/>
            <w:proofErr w:type="gramEnd"/>
          </w:p>
        </w:tc>
      </w:tr>
      <w:tr w:rsidR="00735182" w:rsidRPr="00222429" w14:paraId="2399269D" w14:textId="77777777" w:rsidTr="00805C55">
        <w:trPr>
          <w:trHeight w:val="66"/>
          <w:jc w:val="center"/>
        </w:trPr>
        <w:tc>
          <w:tcPr>
            <w:tcW w:w="3089" w:type="dxa"/>
            <w:tcBorders>
              <w:top w:val="single" w:sz="4" w:space="0" w:color="auto"/>
              <w:left w:val="single" w:sz="4" w:space="0" w:color="auto"/>
              <w:bottom w:val="single" w:sz="4" w:space="0" w:color="auto"/>
              <w:right w:val="single" w:sz="4" w:space="0" w:color="auto"/>
            </w:tcBorders>
            <w:vAlign w:val="center"/>
          </w:tcPr>
          <w:p w14:paraId="7CE7E828" w14:textId="77777777" w:rsidR="00735182" w:rsidRPr="00E10C67" w:rsidRDefault="00735182" w:rsidP="00805C55">
            <w:pPr>
              <w:spacing w:after="0"/>
              <w:rPr>
                <w:sz w:val="18"/>
                <w:szCs w:val="18"/>
              </w:rPr>
            </w:pPr>
            <w:proofErr w:type="spellStart"/>
            <w:r w:rsidRPr="00E10C67">
              <w:rPr>
                <w:sz w:val="18"/>
                <w:szCs w:val="18"/>
              </w:rPr>
              <w:t>NsIdentifierDeletionNotification</w:t>
            </w:r>
            <w:proofErr w:type="spellEnd"/>
          </w:p>
        </w:tc>
        <w:tc>
          <w:tcPr>
            <w:tcW w:w="5040" w:type="dxa"/>
            <w:tcBorders>
              <w:top w:val="single" w:sz="4" w:space="0" w:color="auto"/>
              <w:left w:val="nil"/>
              <w:bottom w:val="single" w:sz="4" w:space="0" w:color="auto"/>
              <w:right w:val="single" w:sz="4" w:space="0" w:color="auto"/>
            </w:tcBorders>
            <w:shd w:val="clear" w:color="auto" w:fill="auto"/>
            <w:vAlign w:val="center"/>
          </w:tcPr>
          <w:p w14:paraId="67C249E1" w14:textId="77777777" w:rsidR="00735182" w:rsidRPr="00E10C67" w:rsidRDefault="00735182" w:rsidP="00805C55">
            <w:pPr>
              <w:pStyle w:val="TAL"/>
              <w:rPr>
                <w:rFonts w:ascii="Times New Roman" w:hAnsi="Times New Roman"/>
                <w:color w:val="000000"/>
                <w:szCs w:val="18"/>
                <w:lang w:val="en-US" w:eastAsia="zh-CN"/>
              </w:rPr>
            </w:pPr>
            <w:proofErr w:type="spellStart"/>
            <w:proofErr w:type="gramStart"/>
            <w:r w:rsidRPr="00E10C67">
              <w:rPr>
                <w:rFonts w:ascii="Times New Roman" w:hAnsi="Times New Roman"/>
                <w:szCs w:val="18"/>
              </w:rPr>
              <w:t>nsInstanceId:Identifier</w:t>
            </w:r>
            <w:proofErr w:type="spellEnd"/>
            <w:proofErr w:type="gramEnd"/>
          </w:p>
        </w:tc>
      </w:tr>
      <w:tr w:rsidR="00735182" w:rsidRPr="00222429" w14:paraId="254C074D" w14:textId="77777777" w:rsidTr="00805C55">
        <w:trPr>
          <w:trHeight w:val="66"/>
          <w:jc w:val="center"/>
        </w:trPr>
        <w:tc>
          <w:tcPr>
            <w:tcW w:w="3089" w:type="dxa"/>
            <w:tcBorders>
              <w:top w:val="single" w:sz="4" w:space="0" w:color="auto"/>
              <w:left w:val="single" w:sz="4" w:space="0" w:color="auto"/>
              <w:bottom w:val="single" w:sz="4" w:space="0" w:color="auto"/>
              <w:right w:val="single" w:sz="4" w:space="0" w:color="auto"/>
            </w:tcBorders>
            <w:vAlign w:val="center"/>
          </w:tcPr>
          <w:p w14:paraId="456B21C3" w14:textId="77777777" w:rsidR="00735182" w:rsidRPr="00514BB2" w:rsidRDefault="00735182" w:rsidP="00805C55">
            <w:pPr>
              <w:spacing w:after="0"/>
              <w:rPr>
                <w:sz w:val="18"/>
                <w:szCs w:val="18"/>
              </w:rPr>
            </w:pPr>
            <w:proofErr w:type="spellStart"/>
            <w:r w:rsidRPr="00514BB2">
              <w:rPr>
                <w:sz w:val="18"/>
                <w:szCs w:val="18"/>
              </w:rPr>
              <w:t>NsLcmOperationOccurrenceNotification</w:t>
            </w:r>
            <w:proofErr w:type="spellEnd"/>
          </w:p>
        </w:tc>
        <w:tc>
          <w:tcPr>
            <w:tcW w:w="5040" w:type="dxa"/>
            <w:tcBorders>
              <w:top w:val="single" w:sz="4" w:space="0" w:color="auto"/>
              <w:left w:val="nil"/>
              <w:bottom w:val="single" w:sz="4" w:space="0" w:color="auto"/>
              <w:right w:val="single" w:sz="4" w:space="0" w:color="auto"/>
            </w:tcBorders>
            <w:shd w:val="clear" w:color="auto" w:fill="auto"/>
            <w:vAlign w:val="center"/>
          </w:tcPr>
          <w:p w14:paraId="39FB0FAE" w14:textId="77777777" w:rsidR="00735182" w:rsidRPr="00514BB2" w:rsidRDefault="00735182" w:rsidP="00805C55">
            <w:pPr>
              <w:pStyle w:val="TAL"/>
              <w:rPr>
                <w:rFonts w:ascii="Times New Roman" w:hAnsi="Times New Roman"/>
                <w:color w:val="000000"/>
                <w:szCs w:val="18"/>
                <w:lang w:val="en-US" w:eastAsia="zh-CN"/>
              </w:rPr>
            </w:pPr>
            <w:proofErr w:type="spellStart"/>
            <w:proofErr w:type="gramStart"/>
            <w:r w:rsidRPr="00514BB2">
              <w:rPr>
                <w:rFonts w:ascii="Times New Roman" w:hAnsi="Times New Roman"/>
                <w:color w:val="000000"/>
                <w:szCs w:val="18"/>
                <w:lang w:val="en-US" w:eastAsia="zh-CN"/>
              </w:rPr>
              <w:t>nsInstanceId:Identifier</w:t>
            </w:r>
            <w:proofErr w:type="spellEnd"/>
            <w:proofErr w:type="gramEnd"/>
          </w:p>
          <w:p w14:paraId="6F9557E1" w14:textId="77777777" w:rsidR="00735182" w:rsidRPr="00514BB2" w:rsidRDefault="00735182" w:rsidP="00805C55">
            <w:pPr>
              <w:pStyle w:val="TAL"/>
              <w:rPr>
                <w:rFonts w:ascii="Times New Roman" w:hAnsi="Times New Roman"/>
                <w:color w:val="000000"/>
                <w:szCs w:val="18"/>
                <w:lang w:val="en-US" w:eastAsia="zh-CN"/>
              </w:rPr>
            </w:pPr>
            <w:proofErr w:type="spellStart"/>
            <w:proofErr w:type="gramStart"/>
            <w:r w:rsidRPr="00514BB2">
              <w:rPr>
                <w:rFonts w:ascii="Times New Roman" w:hAnsi="Times New Roman"/>
                <w:color w:val="000000"/>
                <w:szCs w:val="18"/>
                <w:lang w:val="en-US" w:eastAsia="zh-CN"/>
              </w:rPr>
              <w:t>lifecycleOperationOccurrenceId:Identifier</w:t>
            </w:r>
            <w:proofErr w:type="spellEnd"/>
            <w:proofErr w:type="gramEnd"/>
          </w:p>
          <w:p w14:paraId="4F59527E" w14:textId="77777777" w:rsidR="00735182" w:rsidRPr="00514BB2" w:rsidRDefault="00735182" w:rsidP="00805C55">
            <w:pPr>
              <w:pStyle w:val="TAL"/>
              <w:rPr>
                <w:rFonts w:ascii="Times New Roman" w:hAnsi="Times New Roman"/>
                <w:color w:val="000000"/>
                <w:szCs w:val="18"/>
                <w:lang w:val="en-US" w:eastAsia="zh-CN"/>
              </w:rPr>
            </w:pPr>
            <w:proofErr w:type="spellStart"/>
            <w:proofErr w:type="gramStart"/>
            <w:r w:rsidRPr="00514BB2">
              <w:rPr>
                <w:rFonts w:ascii="Times New Roman" w:hAnsi="Times New Roman"/>
                <w:color w:val="000000"/>
                <w:szCs w:val="18"/>
                <w:lang w:val="en-US" w:eastAsia="zh-CN"/>
              </w:rPr>
              <w:t>operation:String</w:t>
            </w:r>
            <w:proofErr w:type="spellEnd"/>
            <w:proofErr w:type="gramEnd"/>
          </w:p>
          <w:p w14:paraId="30BE7A13" w14:textId="77777777" w:rsidR="00735182" w:rsidRPr="00514BB2" w:rsidRDefault="00735182" w:rsidP="00805C55">
            <w:pPr>
              <w:pStyle w:val="TAL"/>
              <w:rPr>
                <w:rFonts w:ascii="Times New Roman" w:hAnsi="Times New Roman"/>
                <w:color w:val="000000"/>
                <w:szCs w:val="18"/>
                <w:lang w:val="en-US" w:eastAsia="zh-CN"/>
              </w:rPr>
            </w:pPr>
            <w:proofErr w:type="spellStart"/>
            <w:proofErr w:type="gramStart"/>
            <w:r w:rsidRPr="00514BB2">
              <w:rPr>
                <w:rFonts w:ascii="Times New Roman" w:hAnsi="Times New Roman"/>
                <w:color w:val="000000"/>
                <w:szCs w:val="18"/>
                <w:lang w:val="en-US" w:eastAsia="zh-CN"/>
              </w:rPr>
              <w:t>status:</w:t>
            </w:r>
            <w:r w:rsidRPr="000C7116">
              <w:rPr>
                <w:rFonts w:ascii="Times New Roman" w:hAnsi="Times New Roman"/>
                <w:i/>
                <w:iCs/>
                <w:color w:val="000000"/>
                <w:szCs w:val="18"/>
                <w:lang w:val="en-US" w:eastAsia="zh-CN"/>
              </w:rPr>
              <w:t>OperationStatus</w:t>
            </w:r>
            <w:proofErr w:type="spellEnd"/>
            <w:proofErr w:type="gramEnd"/>
          </w:p>
          <w:p w14:paraId="165DFDA0" w14:textId="77777777" w:rsidR="00735182" w:rsidRPr="00514BB2" w:rsidRDefault="00735182" w:rsidP="00805C55">
            <w:pPr>
              <w:pStyle w:val="TAL"/>
              <w:rPr>
                <w:rFonts w:ascii="Times New Roman" w:hAnsi="Times New Roman"/>
                <w:color w:val="000000"/>
                <w:szCs w:val="18"/>
                <w:lang w:val="en-US" w:eastAsia="zh-CN"/>
              </w:rPr>
            </w:pPr>
            <w:proofErr w:type="spellStart"/>
            <w:proofErr w:type="gramStart"/>
            <w:r w:rsidRPr="00514BB2">
              <w:rPr>
                <w:rFonts w:ascii="Times New Roman" w:hAnsi="Times New Roman"/>
                <w:color w:val="000000"/>
                <w:szCs w:val="18"/>
                <w:lang w:val="en-US" w:eastAsia="zh-CN"/>
              </w:rPr>
              <w:t>isAutomaticInvocation:Boolean</w:t>
            </w:r>
            <w:proofErr w:type="spellEnd"/>
            <w:proofErr w:type="gramEnd"/>
          </w:p>
          <w:p w14:paraId="2ED7AAFC" w14:textId="77777777" w:rsidR="00735182" w:rsidRPr="00514BB2" w:rsidRDefault="00735182" w:rsidP="00805C55">
            <w:pPr>
              <w:pStyle w:val="TAL"/>
              <w:rPr>
                <w:rFonts w:ascii="Times New Roman" w:hAnsi="Times New Roman"/>
                <w:color w:val="000000"/>
                <w:szCs w:val="18"/>
                <w:lang w:val="en-US" w:eastAsia="zh-CN"/>
              </w:rPr>
            </w:pPr>
            <w:proofErr w:type="spellStart"/>
            <w:proofErr w:type="gramStart"/>
            <w:r w:rsidRPr="00514BB2">
              <w:rPr>
                <w:rFonts w:ascii="Times New Roman" w:hAnsi="Times New Roman"/>
                <w:color w:val="000000"/>
                <w:szCs w:val="18"/>
                <w:lang w:val="en-US" w:eastAsia="zh-CN"/>
              </w:rPr>
              <w:t>affectedVnf:</w:t>
            </w:r>
            <w:r w:rsidRPr="009E4A71">
              <w:rPr>
                <w:rFonts w:ascii="Times New Roman" w:hAnsi="Times New Roman"/>
                <w:b/>
                <w:color w:val="000000"/>
                <w:szCs w:val="18"/>
                <w:lang w:val="en-US" w:eastAsia="zh-CN"/>
              </w:rPr>
              <w:t>AffectedVnf</w:t>
            </w:r>
            <w:proofErr w:type="spellEnd"/>
            <w:proofErr w:type="gramEnd"/>
          </w:p>
          <w:p w14:paraId="22C74071" w14:textId="77777777" w:rsidR="00735182" w:rsidRPr="00514BB2" w:rsidRDefault="00735182" w:rsidP="00805C55">
            <w:pPr>
              <w:pStyle w:val="TAL"/>
              <w:rPr>
                <w:rFonts w:ascii="Times New Roman" w:hAnsi="Times New Roman"/>
                <w:color w:val="000000"/>
                <w:szCs w:val="18"/>
                <w:lang w:val="en-US" w:eastAsia="zh-CN"/>
              </w:rPr>
            </w:pPr>
            <w:proofErr w:type="spellStart"/>
            <w:proofErr w:type="gramStart"/>
            <w:r w:rsidRPr="00514BB2">
              <w:rPr>
                <w:rFonts w:ascii="Times New Roman" w:hAnsi="Times New Roman"/>
                <w:color w:val="000000"/>
                <w:szCs w:val="18"/>
                <w:lang w:val="en-US" w:eastAsia="zh-CN"/>
              </w:rPr>
              <w:t>affectedPnf:</w:t>
            </w:r>
            <w:r w:rsidRPr="0027023D">
              <w:rPr>
                <w:rFonts w:ascii="Times New Roman" w:hAnsi="Times New Roman"/>
                <w:b/>
                <w:color w:val="000000"/>
                <w:szCs w:val="18"/>
                <w:lang w:val="en-US" w:eastAsia="zh-CN"/>
              </w:rPr>
              <w:t>AffectedPnf</w:t>
            </w:r>
            <w:proofErr w:type="spellEnd"/>
            <w:proofErr w:type="gramEnd"/>
          </w:p>
          <w:p w14:paraId="5100000C" w14:textId="77777777" w:rsidR="00735182" w:rsidRPr="00514BB2" w:rsidRDefault="00735182" w:rsidP="00805C55">
            <w:pPr>
              <w:pStyle w:val="TAL"/>
              <w:rPr>
                <w:rFonts w:ascii="Times New Roman" w:hAnsi="Times New Roman"/>
                <w:color w:val="000000"/>
                <w:szCs w:val="18"/>
                <w:lang w:val="en-US" w:eastAsia="zh-CN"/>
              </w:rPr>
            </w:pPr>
            <w:proofErr w:type="spellStart"/>
            <w:proofErr w:type="gramStart"/>
            <w:r w:rsidRPr="00514BB2">
              <w:rPr>
                <w:rFonts w:ascii="Times New Roman" w:hAnsi="Times New Roman"/>
                <w:color w:val="000000"/>
                <w:szCs w:val="18"/>
                <w:lang w:val="en-US" w:eastAsia="zh-CN"/>
              </w:rPr>
              <w:t>affectedVl:</w:t>
            </w:r>
            <w:r w:rsidRPr="0027023D">
              <w:rPr>
                <w:rFonts w:ascii="Times New Roman" w:hAnsi="Times New Roman"/>
                <w:b/>
                <w:color w:val="000000"/>
                <w:szCs w:val="18"/>
                <w:lang w:val="en-US" w:eastAsia="zh-CN"/>
              </w:rPr>
              <w:t>AffectedVirtualLink</w:t>
            </w:r>
            <w:proofErr w:type="spellEnd"/>
            <w:proofErr w:type="gramEnd"/>
          </w:p>
          <w:p w14:paraId="080EB3C4" w14:textId="77777777" w:rsidR="00735182" w:rsidRPr="00514BB2" w:rsidRDefault="00735182" w:rsidP="00805C55">
            <w:pPr>
              <w:pStyle w:val="TAL"/>
              <w:rPr>
                <w:rFonts w:ascii="Times New Roman" w:hAnsi="Times New Roman"/>
                <w:color w:val="000000"/>
                <w:szCs w:val="18"/>
                <w:lang w:val="en-US" w:eastAsia="zh-CN"/>
              </w:rPr>
            </w:pPr>
            <w:proofErr w:type="spellStart"/>
            <w:proofErr w:type="gramStart"/>
            <w:r w:rsidRPr="00514BB2">
              <w:rPr>
                <w:rFonts w:ascii="Times New Roman" w:hAnsi="Times New Roman"/>
                <w:color w:val="000000"/>
                <w:szCs w:val="18"/>
                <w:lang w:val="en-US" w:eastAsia="zh-CN"/>
              </w:rPr>
              <w:t>affectedVnffg:</w:t>
            </w:r>
            <w:r w:rsidRPr="009E4A71">
              <w:rPr>
                <w:rFonts w:ascii="Times New Roman" w:hAnsi="Times New Roman"/>
                <w:b/>
                <w:color w:val="000000"/>
                <w:szCs w:val="18"/>
                <w:lang w:val="en-US" w:eastAsia="zh-CN"/>
              </w:rPr>
              <w:t>AffectedVnffg</w:t>
            </w:r>
            <w:proofErr w:type="spellEnd"/>
            <w:proofErr w:type="gramEnd"/>
          </w:p>
          <w:p w14:paraId="37130CCB" w14:textId="77777777" w:rsidR="00735182" w:rsidRPr="00514BB2" w:rsidRDefault="00735182" w:rsidP="00805C55">
            <w:pPr>
              <w:pStyle w:val="TAL"/>
              <w:rPr>
                <w:rFonts w:ascii="Times New Roman" w:hAnsi="Times New Roman"/>
                <w:color w:val="000000"/>
                <w:szCs w:val="18"/>
                <w:lang w:val="en-US" w:eastAsia="zh-CN"/>
              </w:rPr>
            </w:pPr>
            <w:proofErr w:type="spellStart"/>
            <w:proofErr w:type="gramStart"/>
            <w:r w:rsidRPr="00514BB2">
              <w:rPr>
                <w:rFonts w:ascii="Times New Roman" w:hAnsi="Times New Roman"/>
                <w:color w:val="000000"/>
                <w:szCs w:val="18"/>
                <w:lang w:val="en-US" w:eastAsia="zh-CN"/>
              </w:rPr>
              <w:t>affectedNs:</w:t>
            </w:r>
            <w:r w:rsidRPr="0027023D">
              <w:rPr>
                <w:rFonts w:ascii="Times New Roman" w:hAnsi="Times New Roman"/>
                <w:b/>
                <w:color w:val="000000"/>
                <w:szCs w:val="18"/>
                <w:lang w:val="en-US" w:eastAsia="zh-CN"/>
              </w:rPr>
              <w:t>AffectedNs</w:t>
            </w:r>
            <w:proofErr w:type="spellEnd"/>
            <w:proofErr w:type="gramEnd"/>
          </w:p>
          <w:p w14:paraId="70DE9020" w14:textId="77777777" w:rsidR="00735182" w:rsidRPr="00BE4111" w:rsidRDefault="00735182" w:rsidP="00805C55">
            <w:pPr>
              <w:pStyle w:val="TAL"/>
              <w:rPr>
                <w:rFonts w:ascii="Times New Roman" w:hAnsi="Times New Roman"/>
                <w:color w:val="000000"/>
                <w:szCs w:val="18"/>
                <w:lang w:val="en-US" w:eastAsia="zh-CN"/>
              </w:rPr>
            </w:pPr>
            <w:proofErr w:type="spellStart"/>
            <w:proofErr w:type="gramStart"/>
            <w:r w:rsidRPr="00514BB2">
              <w:rPr>
                <w:rFonts w:ascii="Times New Roman" w:hAnsi="Times New Roman"/>
                <w:color w:val="000000"/>
                <w:szCs w:val="18"/>
                <w:lang w:val="en-US" w:eastAsia="zh-CN"/>
              </w:rPr>
              <w:t>affectedSap:</w:t>
            </w:r>
            <w:r w:rsidRPr="0027023D">
              <w:rPr>
                <w:rFonts w:ascii="Times New Roman" w:hAnsi="Times New Roman"/>
                <w:b/>
                <w:color w:val="000000"/>
                <w:szCs w:val="18"/>
                <w:lang w:val="en-US" w:eastAsia="zh-CN"/>
              </w:rPr>
              <w:t>AffectedSap</w:t>
            </w:r>
            <w:proofErr w:type="spellEnd"/>
            <w:proofErr w:type="gramEnd"/>
          </w:p>
        </w:tc>
      </w:tr>
      <w:tr w:rsidR="00735182" w:rsidRPr="00222429" w14:paraId="2AB8DD12" w14:textId="77777777" w:rsidTr="00805C55">
        <w:trPr>
          <w:trHeight w:val="66"/>
          <w:jc w:val="center"/>
        </w:trPr>
        <w:tc>
          <w:tcPr>
            <w:tcW w:w="3089" w:type="dxa"/>
            <w:tcBorders>
              <w:top w:val="single" w:sz="4" w:space="0" w:color="auto"/>
              <w:left w:val="single" w:sz="4" w:space="0" w:color="auto"/>
              <w:bottom w:val="single" w:sz="4" w:space="0" w:color="auto"/>
              <w:right w:val="single" w:sz="4" w:space="0" w:color="auto"/>
            </w:tcBorders>
            <w:vAlign w:val="center"/>
          </w:tcPr>
          <w:p w14:paraId="70C0C932" w14:textId="77777777" w:rsidR="00735182" w:rsidRPr="00C40A7E" w:rsidRDefault="00735182" w:rsidP="00805C55">
            <w:pPr>
              <w:spacing w:after="0"/>
              <w:rPr>
                <w:sz w:val="18"/>
                <w:szCs w:val="18"/>
              </w:rPr>
            </w:pPr>
            <w:proofErr w:type="spellStart"/>
            <w:r w:rsidRPr="00C40A7E">
              <w:rPr>
                <w:sz w:val="18"/>
                <w:szCs w:val="18"/>
              </w:rPr>
              <w:t>NsLcmCapacityShortageNotification</w:t>
            </w:r>
            <w:proofErr w:type="spellEnd"/>
          </w:p>
        </w:tc>
        <w:tc>
          <w:tcPr>
            <w:tcW w:w="5040" w:type="dxa"/>
            <w:tcBorders>
              <w:top w:val="single" w:sz="4" w:space="0" w:color="auto"/>
              <w:left w:val="nil"/>
              <w:bottom w:val="single" w:sz="4" w:space="0" w:color="auto"/>
              <w:right w:val="single" w:sz="4" w:space="0" w:color="auto"/>
            </w:tcBorders>
            <w:shd w:val="clear" w:color="auto" w:fill="auto"/>
            <w:vAlign w:val="center"/>
          </w:tcPr>
          <w:p w14:paraId="2EF37428" w14:textId="77777777" w:rsidR="00735182" w:rsidRPr="00C40A7E" w:rsidRDefault="00735182" w:rsidP="00805C55">
            <w:pPr>
              <w:pStyle w:val="TAL"/>
              <w:rPr>
                <w:rFonts w:ascii="Times New Roman" w:hAnsi="Times New Roman"/>
                <w:color w:val="000000"/>
                <w:szCs w:val="18"/>
                <w:lang w:val="en-US" w:eastAsia="zh-CN"/>
              </w:rPr>
            </w:pPr>
            <w:proofErr w:type="spellStart"/>
            <w:proofErr w:type="gramStart"/>
            <w:r w:rsidRPr="00C40A7E">
              <w:rPr>
                <w:rFonts w:ascii="Times New Roman" w:hAnsi="Times New Roman"/>
                <w:color w:val="000000"/>
                <w:szCs w:val="18"/>
                <w:lang w:val="en-US" w:eastAsia="zh-CN"/>
              </w:rPr>
              <w:t>lifecycleOperationOccurrenceId:Identifier</w:t>
            </w:r>
            <w:proofErr w:type="spellEnd"/>
            <w:proofErr w:type="gramEnd"/>
          </w:p>
          <w:p w14:paraId="4CBBF913" w14:textId="77777777" w:rsidR="00735182" w:rsidRPr="00C40A7E" w:rsidRDefault="00735182" w:rsidP="00805C55">
            <w:pPr>
              <w:pStyle w:val="TAL"/>
              <w:rPr>
                <w:rFonts w:ascii="Times New Roman" w:hAnsi="Times New Roman"/>
                <w:color w:val="000000"/>
                <w:szCs w:val="18"/>
                <w:lang w:val="en-US" w:eastAsia="zh-CN"/>
              </w:rPr>
            </w:pPr>
            <w:proofErr w:type="spellStart"/>
            <w:proofErr w:type="gramStart"/>
            <w:r w:rsidRPr="00C40A7E">
              <w:rPr>
                <w:rFonts w:ascii="Times New Roman" w:hAnsi="Times New Roman"/>
                <w:color w:val="000000"/>
                <w:szCs w:val="18"/>
                <w:lang w:val="en-US" w:eastAsia="zh-CN"/>
              </w:rPr>
              <w:t>nsInstanceId:Identifier</w:t>
            </w:r>
            <w:proofErr w:type="spellEnd"/>
            <w:proofErr w:type="gramEnd"/>
          </w:p>
          <w:p w14:paraId="624F1FDF" w14:textId="77777777" w:rsidR="00735182" w:rsidRPr="00C40A7E" w:rsidRDefault="00735182" w:rsidP="00805C55">
            <w:pPr>
              <w:pStyle w:val="TAL"/>
              <w:rPr>
                <w:rFonts w:ascii="Times New Roman" w:hAnsi="Times New Roman"/>
                <w:color w:val="000000"/>
                <w:szCs w:val="18"/>
                <w:lang w:val="en-US" w:eastAsia="zh-CN"/>
              </w:rPr>
            </w:pPr>
            <w:r w:rsidRPr="00C40A7E">
              <w:rPr>
                <w:rFonts w:ascii="Times New Roman" w:hAnsi="Times New Roman"/>
                <w:color w:val="000000"/>
                <w:szCs w:val="18"/>
                <w:lang w:val="en-US" w:eastAsia="zh-CN"/>
              </w:rPr>
              <w:t>status:&lt;not specified&gt;</w:t>
            </w:r>
            <w:r w:rsidRPr="00C40A7E">
              <w:rPr>
                <w:rFonts w:ascii="Times New Roman" w:hAnsi="Times New Roman"/>
                <w:color w:val="000000"/>
                <w:szCs w:val="18"/>
                <w:lang w:val="en-US" w:eastAsia="zh-CN"/>
              </w:rPr>
              <w:tab/>
            </w:r>
          </w:p>
          <w:p w14:paraId="1086A347" w14:textId="77777777" w:rsidR="00735182" w:rsidRPr="00C40A7E" w:rsidRDefault="00735182" w:rsidP="00805C55">
            <w:pPr>
              <w:pStyle w:val="TAL"/>
              <w:rPr>
                <w:rFonts w:ascii="Times New Roman" w:hAnsi="Times New Roman"/>
                <w:color w:val="000000"/>
                <w:szCs w:val="18"/>
                <w:lang w:val="en-US" w:eastAsia="zh-CN"/>
              </w:rPr>
            </w:pPr>
            <w:proofErr w:type="spellStart"/>
            <w:r w:rsidRPr="00C40A7E">
              <w:rPr>
                <w:rFonts w:ascii="Times New Roman" w:hAnsi="Times New Roman"/>
                <w:color w:val="000000"/>
                <w:szCs w:val="18"/>
                <w:lang w:val="en-US" w:eastAsia="zh-CN"/>
              </w:rPr>
              <w:t>shortageType</w:t>
            </w:r>
            <w:proofErr w:type="spellEnd"/>
            <w:r w:rsidRPr="00C40A7E">
              <w:rPr>
                <w:rFonts w:ascii="Times New Roman" w:hAnsi="Times New Roman"/>
                <w:color w:val="000000"/>
                <w:szCs w:val="18"/>
                <w:lang w:val="en-US" w:eastAsia="zh-CN"/>
              </w:rPr>
              <w:t>:&lt;not specified&gt;</w:t>
            </w:r>
            <w:r w:rsidRPr="00C40A7E">
              <w:rPr>
                <w:rFonts w:ascii="Times New Roman" w:hAnsi="Times New Roman"/>
                <w:color w:val="000000"/>
                <w:szCs w:val="18"/>
                <w:lang w:val="en-US" w:eastAsia="zh-CN"/>
              </w:rPr>
              <w:tab/>
            </w:r>
          </w:p>
          <w:p w14:paraId="18329889" w14:textId="77777777" w:rsidR="00735182" w:rsidRPr="00C40A7E" w:rsidRDefault="00735182" w:rsidP="00805C55">
            <w:pPr>
              <w:pStyle w:val="TAL"/>
              <w:rPr>
                <w:rFonts w:ascii="Times New Roman" w:hAnsi="Times New Roman"/>
                <w:color w:val="000000"/>
                <w:szCs w:val="18"/>
                <w:lang w:val="en-US" w:eastAsia="zh-CN"/>
              </w:rPr>
            </w:pPr>
            <w:proofErr w:type="spellStart"/>
            <w:proofErr w:type="gramStart"/>
            <w:r w:rsidRPr="00C40A7E">
              <w:rPr>
                <w:rFonts w:ascii="Times New Roman" w:hAnsi="Times New Roman"/>
                <w:color w:val="000000"/>
                <w:szCs w:val="18"/>
                <w:lang w:val="en-US" w:eastAsia="zh-CN"/>
              </w:rPr>
              <w:t>affectedNs:</w:t>
            </w:r>
            <w:r w:rsidRPr="00C40A7E">
              <w:rPr>
                <w:rFonts w:ascii="Times New Roman" w:hAnsi="Times New Roman"/>
                <w:b/>
                <w:color w:val="000000"/>
                <w:szCs w:val="18"/>
                <w:lang w:val="en-US" w:eastAsia="zh-CN"/>
              </w:rPr>
              <w:t>AffectedNs</w:t>
            </w:r>
            <w:proofErr w:type="spellEnd"/>
            <w:proofErr w:type="gramEnd"/>
          </w:p>
          <w:p w14:paraId="68128D05" w14:textId="77777777" w:rsidR="00735182" w:rsidRPr="00C40A7E" w:rsidRDefault="00735182" w:rsidP="00805C55">
            <w:pPr>
              <w:pStyle w:val="TAL"/>
              <w:rPr>
                <w:rFonts w:ascii="Times New Roman" w:hAnsi="Times New Roman"/>
                <w:color w:val="000000"/>
                <w:szCs w:val="18"/>
                <w:lang w:val="en-US" w:eastAsia="zh-CN"/>
              </w:rPr>
            </w:pPr>
            <w:proofErr w:type="spellStart"/>
            <w:r w:rsidRPr="00C40A7E">
              <w:rPr>
                <w:rFonts w:ascii="Times New Roman" w:hAnsi="Times New Roman"/>
                <w:color w:val="000000"/>
                <w:szCs w:val="18"/>
                <w:lang w:val="en-US" w:eastAsia="zh-CN"/>
              </w:rPr>
              <w:t>capacityInformation</w:t>
            </w:r>
            <w:proofErr w:type="spellEnd"/>
            <w:r w:rsidRPr="00C40A7E">
              <w:rPr>
                <w:rFonts w:ascii="Times New Roman" w:hAnsi="Times New Roman"/>
                <w:color w:val="000000"/>
                <w:szCs w:val="18"/>
                <w:lang w:val="en-US" w:eastAsia="zh-CN"/>
              </w:rPr>
              <w:t>:&lt;not specified&gt;</w:t>
            </w:r>
          </w:p>
        </w:tc>
      </w:tr>
      <w:tr w:rsidR="00735182" w:rsidRPr="00222429" w14:paraId="619E317F" w14:textId="77777777" w:rsidTr="00805C55">
        <w:trPr>
          <w:trHeight w:val="66"/>
          <w:jc w:val="center"/>
        </w:trPr>
        <w:tc>
          <w:tcPr>
            <w:tcW w:w="3089" w:type="dxa"/>
            <w:tcBorders>
              <w:top w:val="single" w:sz="4" w:space="0" w:color="auto"/>
              <w:left w:val="single" w:sz="4" w:space="0" w:color="auto"/>
              <w:bottom w:val="single" w:sz="4" w:space="0" w:color="auto"/>
              <w:right w:val="single" w:sz="4" w:space="0" w:color="auto"/>
            </w:tcBorders>
            <w:vAlign w:val="center"/>
          </w:tcPr>
          <w:p w14:paraId="1105D6BB" w14:textId="77777777" w:rsidR="00735182" w:rsidRPr="00BE4111" w:rsidRDefault="00735182" w:rsidP="00805C55">
            <w:pPr>
              <w:spacing w:after="0"/>
              <w:rPr>
                <w:sz w:val="18"/>
                <w:szCs w:val="18"/>
              </w:rPr>
            </w:pPr>
            <w:proofErr w:type="spellStart"/>
            <w:r w:rsidRPr="00257206">
              <w:rPr>
                <w:sz w:val="18"/>
                <w:szCs w:val="18"/>
              </w:rPr>
              <w:t>NsVirtualLinkInfo</w:t>
            </w:r>
            <w:proofErr w:type="spellEnd"/>
          </w:p>
        </w:tc>
        <w:tc>
          <w:tcPr>
            <w:tcW w:w="5040" w:type="dxa"/>
            <w:tcBorders>
              <w:top w:val="single" w:sz="4" w:space="0" w:color="auto"/>
              <w:left w:val="nil"/>
              <w:bottom w:val="single" w:sz="4" w:space="0" w:color="auto"/>
              <w:right w:val="single" w:sz="4" w:space="0" w:color="auto"/>
            </w:tcBorders>
            <w:shd w:val="clear" w:color="auto" w:fill="auto"/>
            <w:vAlign w:val="center"/>
          </w:tcPr>
          <w:p w14:paraId="280B7996" w14:textId="77777777" w:rsidR="00735182" w:rsidRPr="00257206" w:rsidRDefault="00735182" w:rsidP="00805C55">
            <w:pPr>
              <w:pStyle w:val="TAL"/>
              <w:rPr>
                <w:rFonts w:ascii="Times New Roman" w:hAnsi="Times New Roman"/>
                <w:color w:val="000000"/>
                <w:szCs w:val="18"/>
                <w:lang w:val="en-US" w:eastAsia="zh-CN"/>
              </w:rPr>
            </w:pPr>
            <w:proofErr w:type="spellStart"/>
            <w:proofErr w:type="gramStart"/>
            <w:r w:rsidRPr="00257206">
              <w:rPr>
                <w:rFonts w:ascii="Times New Roman" w:hAnsi="Times New Roman"/>
                <w:color w:val="000000"/>
                <w:szCs w:val="18"/>
                <w:lang w:val="en-US" w:eastAsia="zh-CN"/>
              </w:rPr>
              <w:t>nsVirtualLinkInstanceId:Identifier</w:t>
            </w:r>
            <w:proofErr w:type="spellEnd"/>
            <w:proofErr w:type="gramEnd"/>
          </w:p>
          <w:p w14:paraId="5B442511" w14:textId="77777777" w:rsidR="00735182" w:rsidRPr="00257206" w:rsidRDefault="00735182" w:rsidP="00805C55">
            <w:pPr>
              <w:pStyle w:val="TAL"/>
              <w:rPr>
                <w:rFonts w:ascii="Times New Roman" w:hAnsi="Times New Roman"/>
                <w:color w:val="000000"/>
                <w:szCs w:val="18"/>
                <w:lang w:val="en-US" w:eastAsia="zh-CN"/>
              </w:rPr>
            </w:pPr>
            <w:proofErr w:type="spellStart"/>
            <w:proofErr w:type="gramStart"/>
            <w:r w:rsidRPr="00257206">
              <w:rPr>
                <w:rFonts w:ascii="Times New Roman" w:hAnsi="Times New Roman"/>
                <w:color w:val="000000"/>
                <w:szCs w:val="18"/>
                <w:lang w:val="en-US" w:eastAsia="zh-CN"/>
              </w:rPr>
              <w:t>nsVirtualLinkDescId:</w:t>
            </w:r>
            <w:r>
              <w:rPr>
                <w:rFonts w:ascii="Times New Roman" w:hAnsi="Times New Roman"/>
                <w:color w:val="000000"/>
                <w:szCs w:val="18"/>
                <w:lang w:val="en-US" w:eastAsia="zh-CN"/>
              </w:rPr>
              <w:t>Identifier</w:t>
            </w:r>
            <w:proofErr w:type="spellEnd"/>
            <w:proofErr w:type="gramEnd"/>
          </w:p>
          <w:p w14:paraId="604ED225" w14:textId="77777777" w:rsidR="00735182" w:rsidRPr="00257206" w:rsidRDefault="00735182" w:rsidP="00805C55">
            <w:pPr>
              <w:pStyle w:val="TAL"/>
              <w:rPr>
                <w:rFonts w:ascii="Times New Roman" w:hAnsi="Times New Roman"/>
                <w:color w:val="000000"/>
                <w:szCs w:val="18"/>
                <w:lang w:val="en-US" w:eastAsia="zh-CN"/>
              </w:rPr>
            </w:pPr>
            <w:proofErr w:type="spellStart"/>
            <w:proofErr w:type="gramStart"/>
            <w:r w:rsidRPr="00257206">
              <w:rPr>
                <w:rFonts w:ascii="Times New Roman" w:hAnsi="Times New Roman"/>
                <w:color w:val="000000"/>
                <w:szCs w:val="18"/>
                <w:lang w:val="en-US" w:eastAsia="zh-CN"/>
              </w:rPr>
              <w:t>virtualLinkProfileId:</w:t>
            </w:r>
            <w:r>
              <w:rPr>
                <w:rFonts w:ascii="Times New Roman" w:hAnsi="Times New Roman"/>
                <w:color w:val="000000"/>
                <w:szCs w:val="18"/>
                <w:lang w:val="en-US" w:eastAsia="zh-CN"/>
              </w:rPr>
              <w:t>Identifier</w:t>
            </w:r>
            <w:proofErr w:type="spellEnd"/>
            <w:proofErr w:type="gramEnd"/>
          </w:p>
          <w:p w14:paraId="4AE0AE88" w14:textId="77777777" w:rsidR="00735182" w:rsidRPr="00257206" w:rsidRDefault="00735182" w:rsidP="00805C55">
            <w:pPr>
              <w:pStyle w:val="TAL"/>
              <w:rPr>
                <w:rFonts w:ascii="Times New Roman" w:hAnsi="Times New Roman"/>
                <w:color w:val="000000"/>
                <w:szCs w:val="18"/>
                <w:lang w:val="en-US" w:eastAsia="zh-CN"/>
              </w:rPr>
            </w:pPr>
            <w:proofErr w:type="spellStart"/>
            <w:proofErr w:type="gramStart"/>
            <w:r w:rsidRPr="008C3338">
              <w:rPr>
                <w:rFonts w:ascii="Times New Roman" w:hAnsi="Times New Roman"/>
                <w:color w:val="000000"/>
                <w:szCs w:val="18"/>
                <w:lang w:val="en-US" w:eastAsia="zh-CN"/>
              </w:rPr>
              <w:t>resourceHandle:</w:t>
            </w:r>
            <w:r w:rsidRPr="008C3338">
              <w:rPr>
                <w:rFonts w:ascii="Times New Roman" w:hAnsi="Times New Roman"/>
                <w:b/>
                <w:color w:val="000000"/>
                <w:szCs w:val="18"/>
                <w:lang w:val="en-US" w:eastAsia="zh-CN"/>
              </w:rPr>
              <w:t>ResourceHandle</w:t>
            </w:r>
            <w:proofErr w:type="spellEnd"/>
            <w:proofErr w:type="gramEnd"/>
            <w:r>
              <w:rPr>
                <w:rFonts w:ascii="Times New Roman" w:hAnsi="Times New Roman"/>
                <w:b/>
                <w:color w:val="000000"/>
                <w:szCs w:val="18"/>
                <w:lang w:val="en-US" w:eastAsia="zh-CN"/>
              </w:rPr>
              <w:t xml:space="preserve"> </w:t>
            </w:r>
            <w:r w:rsidRPr="008C3338">
              <w:rPr>
                <w:rFonts w:ascii="Times New Roman" w:hAnsi="Times New Roman"/>
                <w:color w:val="000000"/>
                <w:szCs w:val="18"/>
                <w:lang w:val="en-US" w:eastAsia="zh-CN"/>
              </w:rPr>
              <w:t>(see Table A.7.1-4)</w:t>
            </w:r>
          </w:p>
          <w:p w14:paraId="28947020" w14:textId="77777777" w:rsidR="00735182" w:rsidRPr="00BE4111" w:rsidRDefault="00735182" w:rsidP="00805C55">
            <w:pPr>
              <w:pStyle w:val="TAL"/>
              <w:rPr>
                <w:rFonts w:ascii="Times New Roman" w:hAnsi="Times New Roman"/>
                <w:color w:val="000000"/>
                <w:szCs w:val="18"/>
                <w:lang w:val="en-US" w:eastAsia="zh-CN"/>
              </w:rPr>
            </w:pPr>
            <w:proofErr w:type="spellStart"/>
            <w:proofErr w:type="gramStart"/>
            <w:r w:rsidRPr="00257206">
              <w:rPr>
                <w:rFonts w:ascii="Times New Roman" w:hAnsi="Times New Roman"/>
                <w:color w:val="000000"/>
                <w:szCs w:val="18"/>
                <w:lang w:val="en-US" w:eastAsia="zh-CN"/>
              </w:rPr>
              <w:t>linkPort:</w:t>
            </w:r>
            <w:r w:rsidRPr="00257206">
              <w:rPr>
                <w:rFonts w:ascii="Times New Roman" w:hAnsi="Times New Roman"/>
                <w:b/>
                <w:color w:val="000000"/>
                <w:szCs w:val="18"/>
                <w:lang w:val="en-US" w:eastAsia="zh-CN"/>
              </w:rPr>
              <w:t>NsLinkPortInfo</w:t>
            </w:r>
            <w:proofErr w:type="spellEnd"/>
            <w:proofErr w:type="gramEnd"/>
          </w:p>
        </w:tc>
      </w:tr>
      <w:tr w:rsidR="00735182" w:rsidRPr="00222429" w14:paraId="11D90516" w14:textId="77777777" w:rsidTr="00805C55">
        <w:trPr>
          <w:trHeight w:val="66"/>
          <w:jc w:val="center"/>
        </w:trPr>
        <w:tc>
          <w:tcPr>
            <w:tcW w:w="3089" w:type="dxa"/>
            <w:tcBorders>
              <w:top w:val="single" w:sz="4" w:space="0" w:color="auto"/>
              <w:left w:val="single" w:sz="4" w:space="0" w:color="auto"/>
              <w:bottom w:val="single" w:sz="4" w:space="0" w:color="auto"/>
              <w:right w:val="single" w:sz="4" w:space="0" w:color="auto"/>
            </w:tcBorders>
            <w:vAlign w:val="center"/>
          </w:tcPr>
          <w:p w14:paraId="0CDDC5FB" w14:textId="77777777" w:rsidR="00735182" w:rsidRPr="00257206" w:rsidRDefault="00735182" w:rsidP="00805C55">
            <w:pPr>
              <w:spacing w:after="0"/>
              <w:rPr>
                <w:sz w:val="18"/>
                <w:szCs w:val="18"/>
              </w:rPr>
            </w:pPr>
            <w:proofErr w:type="spellStart"/>
            <w:r w:rsidRPr="00257206">
              <w:rPr>
                <w:sz w:val="18"/>
                <w:szCs w:val="18"/>
              </w:rPr>
              <w:t>NsLinkPortInfo</w:t>
            </w:r>
            <w:proofErr w:type="spellEnd"/>
          </w:p>
        </w:tc>
        <w:tc>
          <w:tcPr>
            <w:tcW w:w="5040" w:type="dxa"/>
            <w:tcBorders>
              <w:top w:val="single" w:sz="4" w:space="0" w:color="auto"/>
              <w:left w:val="nil"/>
              <w:bottom w:val="single" w:sz="4" w:space="0" w:color="auto"/>
              <w:right w:val="single" w:sz="4" w:space="0" w:color="auto"/>
            </w:tcBorders>
            <w:shd w:val="clear" w:color="auto" w:fill="auto"/>
            <w:vAlign w:val="center"/>
          </w:tcPr>
          <w:p w14:paraId="3300F6CA" w14:textId="77777777" w:rsidR="00735182" w:rsidRPr="00257206" w:rsidRDefault="00735182" w:rsidP="00805C55">
            <w:pPr>
              <w:pStyle w:val="TAL"/>
              <w:rPr>
                <w:rFonts w:ascii="Times New Roman" w:hAnsi="Times New Roman"/>
                <w:color w:val="000000"/>
                <w:szCs w:val="18"/>
                <w:lang w:val="en-US" w:eastAsia="zh-CN"/>
              </w:rPr>
            </w:pPr>
            <w:proofErr w:type="spellStart"/>
            <w:proofErr w:type="gramStart"/>
            <w:r w:rsidRPr="00257206">
              <w:rPr>
                <w:rFonts w:ascii="Times New Roman" w:hAnsi="Times New Roman"/>
                <w:color w:val="000000"/>
                <w:szCs w:val="18"/>
                <w:lang w:val="en-US" w:eastAsia="zh-CN"/>
              </w:rPr>
              <w:t>nsLinkPortId:Identifier</w:t>
            </w:r>
            <w:proofErr w:type="spellEnd"/>
            <w:proofErr w:type="gramEnd"/>
          </w:p>
          <w:p w14:paraId="47087D99" w14:textId="77777777" w:rsidR="00735182" w:rsidRPr="00257206" w:rsidRDefault="00735182" w:rsidP="00805C55">
            <w:pPr>
              <w:pStyle w:val="TAL"/>
              <w:rPr>
                <w:rFonts w:ascii="Times New Roman" w:hAnsi="Times New Roman"/>
                <w:color w:val="000000"/>
                <w:szCs w:val="18"/>
                <w:lang w:val="en-US" w:eastAsia="zh-CN"/>
              </w:rPr>
            </w:pPr>
            <w:proofErr w:type="spellStart"/>
            <w:proofErr w:type="gramStart"/>
            <w:r w:rsidRPr="008C3338">
              <w:rPr>
                <w:rFonts w:ascii="Times New Roman" w:hAnsi="Times New Roman"/>
                <w:color w:val="000000"/>
                <w:szCs w:val="18"/>
                <w:lang w:val="en-US" w:eastAsia="zh-CN"/>
              </w:rPr>
              <w:t>resourceHandle:</w:t>
            </w:r>
            <w:r w:rsidRPr="008C3338">
              <w:rPr>
                <w:rFonts w:ascii="Times New Roman" w:hAnsi="Times New Roman"/>
                <w:b/>
                <w:color w:val="000000"/>
                <w:szCs w:val="18"/>
                <w:lang w:val="en-US" w:eastAsia="zh-CN"/>
              </w:rPr>
              <w:t>ResourceHandle</w:t>
            </w:r>
            <w:proofErr w:type="spellEnd"/>
            <w:proofErr w:type="gramEnd"/>
            <w:r>
              <w:rPr>
                <w:rFonts w:ascii="Times New Roman" w:hAnsi="Times New Roman"/>
                <w:b/>
                <w:color w:val="000000"/>
                <w:szCs w:val="18"/>
                <w:lang w:val="en-US" w:eastAsia="zh-CN"/>
              </w:rPr>
              <w:t xml:space="preserve"> </w:t>
            </w:r>
            <w:r w:rsidRPr="008C3338">
              <w:rPr>
                <w:rFonts w:ascii="Times New Roman" w:hAnsi="Times New Roman"/>
                <w:color w:val="000000"/>
                <w:szCs w:val="18"/>
                <w:lang w:val="en-US" w:eastAsia="zh-CN"/>
              </w:rPr>
              <w:t>(see Table A.7.1-4)</w:t>
            </w:r>
          </w:p>
          <w:p w14:paraId="2BC724BC" w14:textId="77777777" w:rsidR="00735182" w:rsidRPr="00BE4111" w:rsidRDefault="00735182" w:rsidP="00805C55">
            <w:pPr>
              <w:pStyle w:val="TAL"/>
              <w:rPr>
                <w:rFonts w:ascii="Times New Roman" w:hAnsi="Times New Roman"/>
                <w:color w:val="000000"/>
                <w:szCs w:val="18"/>
                <w:lang w:val="en-US" w:eastAsia="zh-CN"/>
              </w:rPr>
            </w:pPr>
            <w:proofErr w:type="spellStart"/>
            <w:proofErr w:type="gramStart"/>
            <w:r>
              <w:rPr>
                <w:rFonts w:ascii="Times New Roman" w:hAnsi="Times New Roman"/>
                <w:color w:val="000000"/>
                <w:szCs w:val="18"/>
                <w:lang w:val="en-US" w:eastAsia="zh-CN"/>
              </w:rPr>
              <w:t>cpId:Identifier</w:t>
            </w:r>
            <w:proofErr w:type="spellEnd"/>
            <w:proofErr w:type="gramEnd"/>
          </w:p>
        </w:tc>
      </w:tr>
      <w:tr w:rsidR="00735182" w:rsidRPr="00222429" w14:paraId="642207CB" w14:textId="77777777" w:rsidTr="00805C55">
        <w:trPr>
          <w:trHeight w:val="66"/>
          <w:jc w:val="center"/>
        </w:trPr>
        <w:tc>
          <w:tcPr>
            <w:tcW w:w="3089" w:type="dxa"/>
            <w:tcBorders>
              <w:top w:val="single" w:sz="4" w:space="0" w:color="auto"/>
              <w:left w:val="single" w:sz="4" w:space="0" w:color="auto"/>
              <w:bottom w:val="single" w:sz="4" w:space="0" w:color="auto"/>
              <w:right w:val="single" w:sz="4" w:space="0" w:color="auto"/>
            </w:tcBorders>
            <w:vAlign w:val="center"/>
          </w:tcPr>
          <w:p w14:paraId="4DA4C6BA" w14:textId="77777777" w:rsidR="00735182" w:rsidRPr="00CF674B" w:rsidRDefault="00735182" w:rsidP="00805C55">
            <w:pPr>
              <w:spacing w:after="0"/>
              <w:rPr>
                <w:sz w:val="18"/>
                <w:szCs w:val="18"/>
                <w:lang w:val="en-US"/>
              </w:rPr>
            </w:pPr>
            <w:proofErr w:type="spellStart"/>
            <w:r>
              <w:rPr>
                <w:sz w:val="18"/>
                <w:szCs w:val="18"/>
                <w:lang w:val="en-US"/>
              </w:rPr>
              <w:lastRenderedPageBreak/>
              <w:t>NfpInfo</w:t>
            </w:r>
            <w:proofErr w:type="spellEnd"/>
          </w:p>
        </w:tc>
        <w:tc>
          <w:tcPr>
            <w:tcW w:w="5040" w:type="dxa"/>
            <w:tcBorders>
              <w:top w:val="single" w:sz="4" w:space="0" w:color="auto"/>
              <w:left w:val="nil"/>
              <w:bottom w:val="single" w:sz="4" w:space="0" w:color="auto"/>
              <w:right w:val="single" w:sz="4" w:space="0" w:color="auto"/>
            </w:tcBorders>
            <w:shd w:val="clear" w:color="auto" w:fill="auto"/>
            <w:vAlign w:val="center"/>
          </w:tcPr>
          <w:p w14:paraId="4568AE14" w14:textId="77777777" w:rsidR="00735182" w:rsidRPr="00CF674B" w:rsidRDefault="00735182" w:rsidP="00805C55">
            <w:pPr>
              <w:pStyle w:val="TAL"/>
              <w:rPr>
                <w:rFonts w:ascii="Times New Roman" w:hAnsi="Times New Roman"/>
                <w:color w:val="000000"/>
                <w:szCs w:val="18"/>
                <w:lang w:val="en-US" w:eastAsia="zh-CN"/>
              </w:rPr>
            </w:pPr>
            <w:proofErr w:type="spellStart"/>
            <w:proofErr w:type="gramStart"/>
            <w:r w:rsidRPr="00CF674B">
              <w:rPr>
                <w:rFonts w:ascii="Times New Roman" w:hAnsi="Times New Roman"/>
                <w:color w:val="000000"/>
                <w:szCs w:val="18"/>
                <w:lang w:val="en-US" w:eastAsia="zh-CN"/>
              </w:rPr>
              <w:t>nfpId:Identifier</w:t>
            </w:r>
            <w:proofErr w:type="spellEnd"/>
            <w:proofErr w:type="gramEnd"/>
          </w:p>
          <w:p w14:paraId="5BEB0D4E" w14:textId="77777777" w:rsidR="00735182" w:rsidRPr="00CF674B" w:rsidRDefault="00735182" w:rsidP="00805C55">
            <w:pPr>
              <w:pStyle w:val="TAL"/>
              <w:rPr>
                <w:rFonts w:ascii="Times New Roman" w:hAnsi="Times New Roman"/>
                <w:color w:val="000000"/>
                <w:szCs w:val="18"/>
                <w:lang w:val="en-US" w:eastAsia="zh-CN"/>
              </w:rPr>
            </w:pPr>
            <w:proofErr w:type="spellStart"/>
            <w:proofErr w:type="gramStart"/>
            <w:r>
              <w:rPr>
                <w:rFonts w:ascii="Times New Roman" w:hAnsi="Times New Roman"/>
                <w:color w:val="000000"/>
                <w:szCs w:val="18"/>
                <w:lang w:val="en-US" w:eastAsia="zh-CN"/>
              </w:rPr>
              <w:t>nfpdId:Identifier</w:t>
            </w:r>
            <w:proofErr w:type="spellEnd"/>
            <w:proofErr w:type="gramEnd"/>
          </w:p>
          <w:p w14:paraId="636A5395" w14:textId="77777777" w:rsidR="00735182" w:rsidRPr="00CF674B" w:rsidRDefault="00735182" w:rsidP="00805C55">
            <w:pPr>
              <w:pStyle w:val="TAL"/>
              <w:rPr>
                <w:rFonts w:ascii="Times New Roman" w:hAnsi="Times New Roman"/>
                <w:color w:val="000000"/>
                <w:szCs w:val="18"/>
                <w:lang w:val="en-US" w:eastAsia="zh-CN"/>
              </w:rPr>
            </w:pPr>
            <w:proofErr w:type="spellStart"/>
            <w:proofErr w:type="gramStart"/>
            <w:r w:rsidRPr="00CF674B">
              <w:rPr>
                <w:rFonts w:ascii="Times New Roman" w:hAnsi="Times New Roman"/>
                <w:color w:val="000000"/>
                <w:szCs w:val="18"/>
                <w:lang w:val="en-US" w:eastAsia="zh-CN"/>
              </w:rPr>
              <w:t>nfpName:String</w:t>
            </w:r>
            <w:proofErr w:type="spellEnd"/>
            <w:proofErr w:type="gramEnd"/>
          </w:p>
          <w:p w14:paraId="01156AB4" w14:textId="77777777" w:rsidR="00735182" w:rsidRPr="00CF674B" w:rsidRDefault="00735182" w:rsidP="00805C55">
            <w:pPr>
              <w:pStyle w:val="TAL"/>
              <w:rPr>
                <w:rFonts w:ascii="Times New Roman" w:hAnsi="Times New Roman"/>
                <w:color w:val="000000"/>
                <w:szCs w:val="18"/>
                <w:lang w:val="en-US" w:eastAsia="zh-CN"/>
              </w:rPr>
            </w:pPr>
            <w:proofErr w:type="spellStart"/>
            <w:proofErr w:type="gramStart"/>
            <w:r w:rsidRPr="00CF674B">
              <w:rPr>
                <w:rFonts w:ascii="Times New Roman" w:hAnsi="Times New Roman"/>
                <w:color w:val="000000"/>
                <w:szCs w:val="18"/>
                <w:lang w:val="en-US" w:eastAsia="zh-CN"/>
              </w:rPr>
              <w:t>description:String</w:t>
            </w:r>
            <w:proofErr w:type="spellEnd"/>
            <w:proofErr w:type="gramEnd"/>
          </w:p>
          <w:p w14:paraId="2DAB1A43" w14:textId="77777777" w:rsidR="00735182" w:rsidRPr="00CF674B" w:rsidRDefault="00735182" w:rsidP="00805C55">
            <w:pPr>
              <w:pStyle w:val="TAL"/>
              <w:rPr>
                <w:rFonts w:ascii="Times New Roman" w:hAnsi="Times New Roman"/>
                <w:color w:val="000000"/>
                <w:szCs w:val="18"/>
                <w:lang w:val="en-US" w:eastAsia="zh-CN"/>
              </w:rPr>
            </w:pPr>
            <w:proofErr w:type="spellStart"/>
            <w:proofErr w:type="gramStart"/>
            <w:r w:rsidRPr="00CF674B">
              <w:rPr>
                <w:rFonts w:ascii="Times New Roman" w:hAnsi="Times New Roman"/>
                <w:color w:val="000000"/>
                <w:szCs w:val="18"/>
                <w:lang w:val="en-US" w:eastAsia="zh-CN"/>
              </w:rPr>
              <w:t>cpGroup:</w:t>
            </w:r>
            <w:r w:rsidRPr="00A70A77">
              <w:rPr>
                <w:rFonts w:ascii="Times New Roman" w:hAnsi="Times New Roman"/>
                <w:b/>
                <w:color w:val="000000"/>
                <w:szCs w:val="18"/>
                <w:lang w:val="en-US" w:eastAsia="zh-CN"/>
              </w:rPr>
              <w:t>CpGroupInfo</w:t>
            </w:r>
            <w:proofErr w:type="spellEnd"/>
            <w:proofErr w:type="gramEnd"/>
          </w:p>
          <w:p w14:paraId="181B4FE4" w14:textId="77777777" w:rsidR="00735182" w:rsidRPr="00CF674B" w:rsidRDefault="00735182" w:rsidP="00805C55">
            <w:pPr>
              <w:pStyle w:val="TAL"/>
              <w:rPr>
                <w:rFonts w:ascii="Times New Roman" w:hAnsi="Times New Roman"/>
                <w:color w:val="000000"/>
                <w:szCs w:val="18"/>
                <w:lang w:val="en-US" w:eastAsia="zh-CN"/>
              </w:rPr>
            </w:pPr>
            <w:proofErr w:type="spellStart"/>
            <w:proofErr w:type="gramStart"/>
            <w:r w:rsidRPr="00CF674B">
              <w:rPr>
                <w:rFonts w:ascii="Times New Roman" w:hAnsi="Times New Roman"/>
                <w:color w:val="000000"/>
                <w:szCs w:val="18"/>
                <w:lang w:val="en-US" w:eastAsia="zh-CN"/>
              </w:rPr>
              <w:t>totalCp:Integer</w:t>
            </w:r>
            <w:proofErr w:type="spellEnd"/>
            <w:proofErr w:type="gramEnd"/>
          </w:p>
          <w:p w14:paraId="6AD48ABF" w14:textId="77777777" w:rsidR="00735182" w:rsidRPr="009F0194" w:rsidRDefault="00735182" w:rsidP="00805C55">
            <w:pPr>
              <w:pStyle w:val="TAL"/>
              <w:rPr>
                <w:rFonts w:ascii="Times New Roman" w:hAnsi="Times New Roman"/>
                <w:i/>
                <w:color w:val="000000"/>
                <w:szCs w:val="18"/>
                <w:lang w:val="en-US" w:eastAsia="zh-CN"/>
              </w:rPr>
            </w:pPr>
            <w:proofErr w:type="spellStart"/>
            <w:proofErr w:type="gramStart"/>
            <w:r w:rsidRPr="00CF674B">
              <w:rPr>
                <w:rFonts w:ascii="Times New Roman" w:hAnsi="Times New Roman"/>
                <w:color w:val="000000"/>
                <w:szCs w:val="18"/>
                <w:lang w:val="en-US" w:eastAsia="zh-CN"/>
              </w:rPr>
              <w:t>nfpRule:</w:t>
            </w:r>
            <w:r w:rsidRPr="00DB4B46">
              <w:rPr>
                <w:rFonts w:ascii="Times New Roman" w:hAnsi="Times New Roman"/>
                <w:b/>
                <w:color w:val="000000"/>
                <w:szCs w:val="18"/>
                <w:lang w:val="en-US" w:eastAsia="zh-CN"/>
              </w:rPr>
              <w:t>NfpRule</w:t>
            </w:r>
            <w:proofErr w:type="spellEnd"/>
            <w:proofErr w:type="gramEnd"/>
          </w:p>
          <w:p w14:paraId="76DBAA52" w14:textId="77777777" w:rsidR="00735182" w:rsidRPr="00BE4111" w:rsidRDefault="00735182" w:rsidP="00805C55">
            <w:pPr>
              <w:pStyle w:val="TAL"/>
              <w:rPr>
                <w:rFonts w:ascii="Times New Roman" w:hAnsi="Times New Roman"/>
                <w:color w:val="000000"/>
                <w:szCs w:val="18"/>
                <w:lang w:val="en-US" w:eastAsia="zh-CN"/>
              </w:rPr>
            </w:pPr>
            <w:proofErr w:type="spellStart"/>
            <w:proofErr w:type="gramStart"/>
            <w:r w:rsidRPr="00CF674B">
              <w:rPr>
                <w:rFonts w:ascii="Times New Roman" w:hAnsi="Times New Roman"/>
                <w:color w:val="000000"/>
                <w:szCs w:val="18"/>
                <w:lang w:val="en-US" w:eastAsia="zh-CN"/>
              </w:rPr>
              <w:t>nfpState:</w:t>
            </w:r>
            <w:r w:rsidRPr="009F0194">
              <w:rPr>
                <w:rFonts w:ascii="Times New Roman" w:hAnsi="Times New Roman"/>
                <w:i/>
                <w:color w:val="000000"/>
                <w:szCs w:val="18"/>
                <w:lang w:val="en-US" w:eastAsia="zh-CN"/>
              </w:rPr>
              <w:t>OperationalState</w:t>
            </w:r>
            <w:proofErr w:type="spellEnd"/>
            <w:proofErr w:type="gramEnd"/>
          </w:p>
        </w:tc>
      </w:tr>
      <w:tr w:rsidR="00735182" w:rsidRPr="00222429" w14:paraId="4F185793" w14:textId="77777777" w:rsidTr="00805C55">
        <w:trPr>
          <w:trHeight w:val="66"/>
          <w:jc w:val="center"/>
        </w:trPr>
        <w:tc>
          <w:tcPr>
            <w:tcW w:w="3089" w:type="dxa"/>
            <w:tcBorders>
              <w:top w:val="single" w:sz="4" w:space="0" w:color="auto"/>
              <w:left w:val="single" w:sz="4" w:space="0" w:color="auto"/>
              <w:bottom w:val="single" w:sz="4" w:space="0" w:color="auto"/>
              <w:right w:val="single" w:sz="4" w:space="0" w:color="auto"/>
            </w:tcBorders>
            <w:vAlign w:val="center"/>
          </w:tcPr>
          <w:p w14:paraId="0891E844" w14:textId="77777777" w:rsidR="00735182" w:rsidRPr="00BE4111" w:rsidRDefault="00735182" w:rsidP="00805C55">
            <w:pPr>
              <w:spacing w:after="0"/>
              <w:rPr>
                <w:sz w:val="18"/>
                <w:szCs w:val="18"/>
              </w:rPr>
            </w:pPr>
            <w:proofErr w:type="spellStart"/>
            <w:r w:rsidRPr="00BE4111">
              <w:rPr>
                <w:sz w:val="18"/>
                <w:szCs w:val="18"/>
              </w:rPr>
              <w:t>NfpData</w:t>
            </w:r>
            <w:proofErr w:type="spellEnd"/>
          </w:p>
        </w:tc>
        <w:tc>
          <w:tcPr>
            <w:tcW w:w="5040" w:type="dxa"/>
            <w:tcBorders>
              <w:top w:val="single" w:sz="4" w:space="0" w:color="auto"/>
              <w:left w:val="nil"/>
              <w:bottom w:val="single" w:sz="4" w:space="0" w:color="auto"/>
              <w:right w:val="single" w:sz="4" w:space="0" w:color="auto"/>
            </w:tcBorders>
            <w:shd w:val="clear" w:color="auto" w:fill="auto"/>
            <w:vAlign w:val="center"/>
          </w:tcPr>
          <w:p w14:paraId="6088334C" w14:textId="77777777" w:rsidR="00735182" w:rsidRPr="00BE4111" w:rsidRDefault="00735182" w:rsidP="00805C55">
            <w:pPr>
              <w:pStyle w:val="TAL"/>
              <w:rPr>
                <w:rFonts w:ascii="Times New Roman" w:hAnsi="Times New Roman"/>
                <w:color w:val="000000"/>
                <w:szCs w:val="18"/>
                <w:lang w:val="en-US" w:eastAsia="zh-CN"/>
              </w:rPr>
            </w:pPr>
            <w:proofErr w:type="spellStart"/>
            <w:proofErr w:type="gramStart"/>
            <w:r w:rsidRPr="00BE4111">
              <w:rPr>
                <w:rFonts w:ascii="Times New Roman" w:hAnsi="Times New Roman"/>
                <w:color w:val="000000"/>
                <w:szCs w:val="18"/>
                <w:lang w:val="en-US" w:eastAsia="zh-CN"/>
              </w:rPr>
              <w:t>nfpId:</w:t>
            </w:r>
            <w:r>
              <w:rPr>
                <w:rFonts w:ascii="Times New Roman" w:hAnsi="Times New Roman"/>
                <w:color w:val="000000"/>
                <w:szCs w:val="18"/>
                <w:lang w:val="en-US" w:eastAsia="zh-CN"/>
              </w:rPr>
              <w:t>Identifier</w:t>
            </w:r>
            <w:proofErr w:type="spellEnd"/>
            <w:proofErr w:type="gramEnd"/>
          </w:p>
          <w:p w14:paraId="6424C618" w14:textId="77777777" w:rsidR="00735182" w:rsidRPr="00BE4111" w:rsidRDefault="00735182" w:rsidP="00805C55">
            <w:pPr>
              <w:pStyle w:val="TAL"/>
              <w:rPr>
                <w:rFonts w:ascii="Times New Roman" w:hAnsi="Times New Roman"/>
                <w:color w:val="000000"/>
                <w:szCs w:val="18"/>
                <w:lang w:val="en-US" w:eastAsia="zh-CN"/>
              </w:rPr>
            </w:pPr>
            <w:proofErr w:type="spellStart"/>
            <w:proofErr w:type="gramStart"/>
            <w:r w:rsidRPr="00BE4111">
              <w:rPr>
                <w:rFonts w:ascii="Times New Roman" w:hAnsi="Times New Roman"/>
                <w:color w:val="000000"/>
                <w:szCs w:val="18"/>
                <w:lang w:val="en-US" w:eastAsia="zh-CN"/>
              </w:rPr>
              <w:t>nfpName:String</w:t>
            </w:r>
            <w:proofErr w:type="spellEnd"/>
            <w:proofErr w:type="gramEnd"/>
          </w:p>
          <w:p w14:paraId="71D07E9A" w14:textId="77777777" w:rsidR="00735182" w:rsidRPr="00BE4111" w:rsidRDefault="00735182" w:rsidP="00805C55">
            <w:pPr>
              <w:pStyle w:val="TAL"/>
              <w:rPr>
                <w:rFonts w:ascii="Times New Roman" w:hAnsi="Times New Roman"/>
                <w:color w:val="000000"/>
                <w:szCs w:val="18"/>
                <w:lang w:val="en-US" w:eastAsia="zh-CN"/>
              </w:rPr>
            </w:pPr>
            <w:proofErr w:type="spellStart"/>
            <w:proofErr w:type="gramStart"/>
            <w:r w:rsidRPr="00BE4111">
              <w:rPr>
                <w:rFonts w:ascii="Times New Roman" w:hAnsi="Times New Roman"/>
                <w:color w:val="000000"/>
                <w:szCs w:val="18"/>
                <w:lang w:val="en-US" w:eastAsia="zh-CN"/>
              </w:rPr>
              <w:t>description:String</w:t>
            </w:r>
            <w:proofErr w:type="spellEnd"/>
            <w:proofErr w:type="gramEnd"/>
          </w:p>
          <w:p w14:paraId="6695CBC2" w14:textId="77777777" w:rsidR="00735182" w:rsidRPr="00BE4111" w:rsidRDefault="00735182" w:rsidP="00805C55">
            <w:pPr>
              <w:pStyle w:val="TAL"/>
              <w:rPr>
                <w:rFonts w:ascii="Times New Roman" w:hAnsi="Times New Roman"/>
                <w:color w:val="000000"/>
                <w:szCs w:val="18"/>
                <w:lang w:val="en-US" w:eastAsia="zh-CN"/>
              </w:rPr>
            </w:pPr>
            <w:proofErr w:type="spellStart"/>
            <w:proofErr w:type="gramStart"/>
            <w:r w:rsidRPr="00BE4111">
              <w:rPr>
                <w:rFonts w:ascii="Times New Roman" w:hAnsi="Times New Roman"/>
                <w:color w:val="000000"/>
                <w:szCs w:val="18"/>
                <w:lang w:val="en-US" w:eastAsia="zh-CN"/>
              </w:rPr>
              <w:t>cpGroup:</w:t>
            </w:r>
            <w:r w:rsidRPr="00A70A77">
              <w:rPr>
                <w:rFonts w:ascii="Times New Roman" w:hAnsi="Times New Roman"/>
                <w:b/>
                <w:color w:val="000000"/>
                <w:szCs w:val="18"/>
                <w:lang w:val="en-US" w:eastAsia="zh-CN"/>
              </w:rPr>
              <w:t>CpGroupInfo</w:t>
            </w:r>
            <w:proofErr w:type="spellEnd"/>
            <w:proofErr w:type="gramEnd"/>
          </w:p>
          <w:p w14:paraId="1BB6CE62" w14:textId="77777777" w:rsidR="00735182" w:rsidRPr="00BE4111" w:rsidRDefault="00735182" w:rsidP="00805C55">
            <w:pPr>
              <w:pStyle w:val="TAL"/>
              <w:rPr>
                <w:rFonts w:ascii="Times New Roman" w:hAnsi="Times New Roman"/>
                <w:color w:val="000000"/>
                <w:szCs w:val="18"/>
                <w:lang w:val="en-US" w:eastAsia="zh-CN"/>
              </w:rPr>
            </w:pPr>
            <w:proofErr w:type="spellStart"/>
            <w:proofErr w:type="gramStart"/>
            <w:r w:rsidRPr="00BE4111">
              <w:rPr>
                <w:rFonts w:ascii="Times New Roman" w:hAnsi="Times New Roman"/>
                <w:color w:val="000000"/>
                <w:szCs w:val="18"/>
                <w:lang w:val="en-US" w:eastAsia="zh-CN"/>
              </w:rPr>
              <w:t>nfpRule:</w:t>
            </w:r>
            <w:r w:rsidRPr="00DB4B46">
              <w:rPr>
                <w:rFonts w:ascii="Times New Roman" w:hAnsi="Times New Roman"/>
                <w:b/>
                <w:color w:val="000000"/>
                <w:szCs w:val="18"/>
                <w:lang w:val="en-US" w:eastAsia="zh-CN"/>
              </w:rPr>
              <w:t>NfpRule</w:t>
            </w:r>
            <w:proofErr w:type="spellEnd"/>
            <w:proofErr w:type="gramEnd"/>
          </w:p>
        </w:tc>
      </w:tr>
      <w:tr w:rsidR="00735182" w:rsidRPr="00222429" w14:paraId="5ADFDB71" w14:textId="77777777" w:rsidTr="00805C55">
        <w:trPr>
          <w:trHeight w:val="66"/>
          <w:jc w:val="center"/>
        </w:trPr>
        <w:tc>
          <w:tcPr>
            <w:tcW w:w="3089" w:type="dxa"/>
            <w:tcBorders>
              <w:top w:val="single" w:sz="4" w:space="0" w:color="auto"/>
              <w:left w:val="single" w:sz="4" w:space="0" w:color="auto"/>
              <w:bottom w:val="single" w:sz="4" w:space="0" w:color="auto"/>
              <w:right w:val="single" w:sz="4" w:space="0" w:color="auto"/>
            </w:tcBorders>
            <w:vAlign w:val="center"/>
          </w:tcPr>
          <w:p w14:paraId="73E4714D" w14:textId="77777777" w:rsidR="00735182" w:rsidRPr="004A2E58" w:rsidRDefault="00735182" w:rsidP="00805C55">
            <w:pPr>
              <w:spacing w:after="0"/>
              <w:rPr>
                <w:sz w:val="18"/>
                <w:szCs w:val="18"/>
              </w:rPr>
            </w:pPr>
            <w:proofErr w:type="spellStart"/>
            <w:r w:rsidRPr="004A2E58">
              <w:rPr>
                <w:sz w:val="18"/>
                <w:szCs w:val="18"/>
              </w:rPr>
              <w:t>ScaleByStepData</w:t>
            </w:r>
            <w:proofErr w:type="spellEnd"/>
          </w:p>
        </w:tc>
        <w:tc>
          <w:tcPr>
            <w:tcW w:w="5040" w:type="dxa"/>
            <w:tcBorders>
              <w:top w:val="single" w:sz="4" w:space="0" w:color="auto"/>
              <w:left w:val="nil"/>
              <w:bottom w:val="single" w:sz="4" w:space="0" w:color="auto"/>
              <w:right w:val="single" w:sz="4" w:space="0" w:color="auto"/>
            </w:tcBorders>
            <w:shd w:val="clear" w:color="auto" w:fill="auto"/>
            <w:vAlign w:val="center"/>
          </w:tcPr>
          <w:p w14:paraId="1DDB7B14" w14:textId="77777777" w:rsidR="00735182" w:rsidRPr="004A2E58" w:rsidRDefault="00735182" w:rsidP="00805C55">
            <w:pPr>
              <w:pStyle w:val="TAL"/>
              <w:rPr>
                <w:rFonts w:ascii="Times New Roman" w:hAnsi="Times New Roman"/>
                <w:color w:val="000000"/>
                <w:szCs w:val="18"/>
                <w:lang w:val="en-US" w:eastAsia="zh-CN"/>
              </w:rPr>
            </w:pPr>
            <w:proofErr w:type="spellStart"/>
            <w:proofErr w:type="gramStart"/>
            <w:r w:rsidRPr="004A2E58">
              <w:rPr>
                <w:rFonts w:ascii="Times New Roman" w:hAnsi="Times New Roman"/>
                <w:color w:val="000000"/>
                <w:szCs w:val="18"/>
                <w:lang w:val="en-US" w:eastAsia="zh-CN"/>
              </w:rPr>
              <w:t>aspectId:</w:t>
            </w:r>
            <w:r>
              <w:rPr>
                <w:rFonts w:ascii="Times New Roman" w:hAnsi="Times New Roman"/>
                <w:color w:val="000000"/>
                <w:szCs w:val="18"/>
                <w:lang w:val="en-US" w:eastAsia="zh-CN"/>
              </w:rPr>
              <w:t>Identifier</w:t>
            </w:r>
            <w:proofErr w:type="spellEnd"/>
            <w:proofErr w:type="gramEnd"/>
          </w:p>
          <w:p w14:paraId="080D7B85" w14:textId="77777777" w:rsidR="00735182" w:rsidRPr="004A2E58" w:rsidRDefault="00735182" w:rsidP="00805C55">
            <w:pPr>
              <w:pStyle w:val="TAL"/>
              <w:rPr>
                <w:rFonts w:ascii="Times New Roman" w:hAnsi="Times New Roman"/>
                <w:color w:val="000000"/>
                <w:szCs w:val="18"/>
                <w:lang w:val="en-US" w:eastAsia="zh-CN"/>
              </w:rPr>
            </w:pPr>
            <w:proofErr w:type="spellStart"/>
            <w:proofErr w:type="gramStart"/>
            <w:r w:rsidRPr="004A2E58">
              <w:rPr>
                <w:rFonts w:ascii="Times New Roman" w:hAnsi="Times New Roman"/>
                <w:color w:val="000000"/>
                <w:szCs w:val="18"/>
                <w:lang w:val="en-US" w:eastAsia="zh-CN"/>
              </w:rPr>
              <w:t>numberOfSteps:Integer</w:t>
            </w:r>
            <w:proofErr w:type="spellEnd"/>
            <w:proofErr w:type="gramEnd"/>
          </w:p>
          <w:p w14:paraId="08485B36" w14:textId="77777777" w:rsidR="00735182" w:rsidRPr="00BE4111" w:rsidRDefault="00735182" w:rsidP="00805C55">
            <w:pPr>
              <w:pStyle w:val="TAL"/>
              <w:rPr>
                <w:rFonts w:ascii="Times New Roman" w:hAnsi="Times New Roman"/>
                <w:color w:val="000000"/>
                <w:szCs w:val="18"/>
                <w:lang w:val="en-US" w:eastAsia="zh-CN"/>
              </w:rPr>
            </w:pPr>
            <w:proofErr w:type="spellStart"/>
            <w:proofErr w:type="gramStart"/>
            <w:r w:rsidRPr="004A2E58">
              <w:rPr>
                <w:rFonts w:ascii="Times New Roman" w:hAnsi="Times New Roman"/>
                <w:color w:val="000000"/>
                <w:szCs w:val="18"/>
                <w:lang w:val="en-US" w:eastAsia="zh-CN"/>
              </w:rPr>
              <w:t>additionalParam:KeyValuePair</w:t>
            </w:r>
            <w:proofErr w:type="spellEnd"/>
            <w:proofErr w:type="gramEnd"/>
          </w:p>
        </w:tc>
      </w:tr>
      <w:tr w:rsidR="00735182" w:rsidRPr="00222429" w14:paraId="4E43318A" w14:textId="77777777" w:rsidTr="00805C55">
        <w:trPr>
          <w:trHeight w:val="66"/>
          <w:jc w:val="center"/>
        </w:trPr>
        <w:tc>
          <w:tcPr>
            <w:tcW w:w="3089" w:type="dxa"/>
            <w:tcBorders>
              <w:top w:val="single" w:sz="4" w:space="0" w:color="auto"/>
              <w:left w:val="single" w:sz="4" w:space="0" w:color="auto"/>
              <w:bottom w:val="single" w:sz="4" w:space="0" w:color="auto"/>
              <w:right w:val="single" w:sz="4" w:space="0" w:color="auto"/>
            </w:tcBorders>
            <w:vAlign w:val="center"/>
          </w:tcPr>
          <w:p w14:paraId="58F25A10" w14:textId="77777777" w:rsidR="00735182" w:rsidRPr="004A2E58" w:rsidRDefault="00735182" w:rsidP="00805C55">
            <w:pPr>
              <w:spacing w:after="0"/>
              <w:rPr>
                <w:sz w:val="18"/>
                <w:szCs w:val="18"/>
              </w:rPr>
            </w:pPr>
            <w:proofErr w:type="spellStart"/>
            <w:r w:rsidRPr="004A2E58">
              <w:rPr>
                <w:sz w:val="18"/>
                <w:szCs w:val="18"/>
              </w:rPr>
              <w:t>ScaleNsByStepsData</w:t>
            </w:r>
            <w:proofErr w:type="spellEnd"/>
          </w:p>
        </w:tc>
        <w:tc>
          <w:tcPr>
            <w:tcW w:w="5040" w:type="dxa"/>
            <w:tcBorders>
              <w:top w:val="single" w:sz="4" w:space="0" w:color="auto"/>
              <w:left w:val="nil"/>
              <w:bottom w:val="single" w:sz="4" w:space="0" w:color="auto"/>
              <w:right w:val="single" w:sz="4" w:space="0" w:color="auto"/>
            </w:tcBorders>
            <w:shd w:val="clear" w:color="auto" w:fill="auto"/>
            <w:vAlign w:val="center"/>
          </w:tcPr>
          <w:p w14:paraId="6475F3BF" w14:textId="77777777" w:rsidR="00735182" w:rsidRPr="004A2E58" w:rsidRDefault="00735182" w:rsidP="00805C55">
            <w:pPr>
              <w:pStyle w:val="TAL"/>
              <w:rPr>
                <w:rFonts w:ascii="Times New Roman" w:hAnsi="Times New Roman"/>
                <w:color w:val="000000"/>
                <w:szCs w:val="18"/>
                <w:lang w:val="en-US" w:eastAsia="zh-CN"/>
              </w:rPr>
            </w:pPr>
            <w:proofErr w:type="spellStart"/>
            <w:proofErr w:type="gramStart"/>
            <w:r w:rsidRPr="004A2E58">
              <w:rPr>
                <w:rFonts w:ascii="Times New Roman" w:hAnsi="Times New Roman"/>
                <w:color w:val="000000"/>
                <w:szCs w:val="18"/>
                <w:lang w:val="en-US" w:eastAsia="zh-CN"/>
              </w:rPr>
              <w:t>scalingDirection:</w:t>
            </w:r>
            <w:r w:rsidRPr="00956C86">
              <w:rPr>
                <w:rFonts w:ascii="Times New Roman" w:hAnsi="Times New Roman"/>
                <w:i/>
                <w:color w:val="000000"/>
                <w:szCs w:val="18"/>
                <w:lang w:val="en-US" w:eastAsia="zh-CN"/>
              </w:rPr>
              <w:t>NsScaleDirection</w:t>
            </w:r>
            <w:proofErr w:type="spellEnd"/>
            <w:proofErr w:type="gramEnd"/>
          </w:p>
          <w:p w14:paraId="1C14E1B9" w14:textId="77777777" w:rsidR="00735182" w:rsidRPr="004A2E58" w:rsidRDefault="00735182" w:rsidP="00805C55">
            <w:pPr>
              <w:pStyle w:val="TAL"/>
              <w:rPr>
                <w:rFonts w:ascii="Times New Roman" w:hAnsi="Times New Roman"/>
                <w:color w:val="000000"/>
                <w:szCs w:val="18"/>
                <w:lang w:val="en-US" w:eastAsia="zh-CN"/>
              </w:rPr>
            </w:pPr>
            <w:proofErr w:type="spellStart"/>
            <w:proofErr w:type="gramStart"/>
            <w:r w:rsidRPr="004A2E58">
              <w:rPr>
                <w:rFonts w:ascii="Times New Roman" w:hAnsi="Times New Roman"/>
                <w:color w:val="000000"/>
                <w:szCs w:val="18"/>
                <w:lang w:val="en-US" w:eastAsia="zh-CN"/>
              </w:rPr>
              <w:t>aspectId:</w:t>
            </w:r>
            <w:r>
              <w:rPr>
                <w:rFonts w:ascii="Times New Roman" w:hAnsi="Times New Roman"/>
                <w:color w:val="000000"/>
                <w:szCs w:val="18"/>
                <w:lang w:val="en-US" w:eastAsia="zh-CN"/>
              </w:rPr>
              <w:t>Identifier</w:t>
            </w:r>
            <w:proofErr w:type="spellEnd"/>
            <w:proofErr w:type="gramEnd"/>
          </w:p>
          <w:p w14:paraId="682428EE" w14:textId="77777777" w:rsidR="00735182" w:rsidRPr="004A2E58" w:rsidRDefault="00735182" w:rsidP="00805C55">
            <w:pPr>
              <w:pStyle w:val="TAL"/>
              <w:rPr>
                <w:rFonts w:ascii="Times New Roman" w:hAnsi="Times New Roman"/>
                <w:color w:val="000000"/>
                <w:szCs w:val="18"/>
                <w:lang w:val="en-US" w:eastAsia="zh-CN"/>
              </w:rPr>
            </w:pPr>
            <w:proofErr w:type="spellStart"/>
            <w:proofErr w:type="gramStart"/>
            <w:r w:rsidRPr="004A2E58">
              <w:rPr>
                <w:rFonts w:ascii="Times New Roman" w:hAnsi="Times New Roman"/>
                <w:color w:val="000000"/>
                <w:szCs w:val="18"/>
                <w:lang w:val="en-US" w:eastAsia="zh-CN"/>
              </w:rPr>
              <w:t>numberOfSteps:Integer</w:t>
            </w:r>
            <w:proofErr w:type="spellEnd"/>
            <w:proofErr w:type="gramEnd"/>
          </w:p>
        </w:tc>
      </w:tr>
      <w:tr w:rsidR="00735182" w:rsidRPr="00222429" w14:paraId="09C74117" w14:textId="77777777" w:rsidTr="00805C55">
        <w:trPr>
          <w:trHeight w:val="66"/>
          <w:jc w:val="center"/>
        </w:trPr>
        <w:tc>
          <w:tcPr>
            <w:tcW w:w="3089" w:type="dxa"/>
            <w:tcBorders>
              <w:top w:val="single" w:sz="4" w:space="0" w:color="auto"/>
              <w:left w:val="single" w:sz="4" w:space="0" w:color="auto"/>
              <w:bottom w:val="single" w:sz="4" w:space="0" w:color="auto"/>
              <w:right w:val="single" w:sz="4" w:space="0" w:color="auto"/>
            </w:tcBorders>
            <w:vAlign w:val="center"/>
          </w:tcPr>
          <w:p w14:paraId="02D05760" w14:textId="77777777" w:rsidR="00735182" w:rsidRPr="00130D95" w:rsidRDefault="00735182" w:rsidP="00805C55">
            <w:pPr>
              <w:spacing w:after="0"/>
              <w:rPr>
                <w:sz w:val="18"/>
                <w:szCs w:val="18"/>
              </w:rPr>
            </w:pPr>
            <w:proofErr w:type="spellStart"/>
            <w:r w:rsidRPr="00130D95">
              <w:rPr>
                <w:sz w:val="18"/>
                <w:szCs w:val="18"/>
              </w:rPr>
              <w:t>ScaleToLevelData</w:t>
            </w:r>
            <w:proofErr w:type="spellEnd"/>
          </w:p>
        </w:tc>
        <w:tc>
          <w:tcPr>
            <w:tcW w:w="5040" w:type="dxa"/>
            <w:tcBorders>
              <w:top w:val="single" w:sz="4" w:space="0" w:color="auto"/>
              <w:left w:val="nil"/>
              <w:bottom w:val="single" w:sz="4" w:space="0" w:color="auto"/>
              <w:right w:val="single" w:sz="4" w:space="0" w:color="auto"/>
            </w:tcBorders>
            <w:shd w:val="clear" w:color="auto" w:fill="auto"/>
            <w:vAlign w:val="center"/>
          </w:tcPr>
          <w:p w14:paraId="0DB4A1FE" w14:textId="77777777" w:rsidR="00735182" w:rsidRPr="00130D95" w:rsidRDefault="00735182" w:rsidP="00805C55">
            <w:pPr>
              <w:pStyle w:val="TAL"/>
              <w:rPr>
                <w:rFonts w:ascii="Times New Roman" w:hAnsi="Times New Roman"/>
                <w:color w:val="000000"/>
                <w:szCs w:val="18"/>
                <w:lang w:val="en-US" w:eastAsia="zh-CN"/>
              </w:rPr>
            </w:pPr>
            <w:proofErr w:type="spellStart"/>
            <w:proofErr w:type="gramStart"/>
            <w:r w:rsidRPr="00130D95">
              <w:rPr>
                <w:rFonts w:ascii="Times New Roman" w:hAnsi="Times New Roman"/>
                <w:color w:val="000000"/>
                <w:szCs w:val="18"/>
                <w:lang w:val="en-US" w:eastAsia="zh-CN"/>
              </w:rPr>
              <w:t>instantiationLevelId</w:t>
            </w:r>
            <w:proofErr w:type="spellEnd"/>
            <w:r w:rsidRPr="00130D95">
              <w:rPr>
                <w:rFonts w:ascii="Times New Roman" w:hAnsi="Times New Roman"/>
                <w:color w:val="000000"/>
                <w:szCs w:val="18"/>
                <w:lang w:val="en-US" w:eastAsia="zh-CN"/>
              </w:rPr>
              <w:t>:</w:t>
            </w:r>
            <w:r>
              <w:rPr>
                <w:rFonts w:ascii="Times New Roman" w:hAnsi="Times New Roman"/>
                <w:szCs w:val="18"/>
              </w:rPr>
              <w:t>Identifier</w:t>
            </w:r>
            <w:proofErr w:type="gramEnd"/>
          </w:p>
          <w:p w14:paraId="65B755E1" w14:textId="77777777" w:rsidR="00735182" w:rsidRPr="009578D2" w:rsidRDefault="00735182" w:rsidP="00805C55">
            <w:pPr>
              <w:pStyle w:val="TAL"/>
              <w:rPr>
                <w:rFonts w:ascii="Times New Roman" w:hAnsi="Times New Roman"/>
                <w:color w:val="000000"/>
                <w:szCs w:val="18"/>
                <w:lang w:val="en-US" w:eastAsia="zh-CN"/>
              </w:rPr>
            </w:pPr>
            <w:proofErr w:type="spellStart"/>
            <w:proofErr w:type="gramStart"/>
            <w:r w:rsidRPr="00130D95">
              <w:rPr>
                <w:rFonts w:ascii="Times New Roman" w:hAnsi="Times New Roman"/>
                <w:color w:val="000000"/>
                <w:szCs w:val="18"/>
                <w:lang w:val="en-US" w:eastAsia="zh-CN"/>
              </w:rPr>
              <w:t>scaleInfo:</w:t>
            </w:r>
            <w:r w:rsidRPr="009578D2">
              <w:rPr>
                <w:rFonts w:ascii="Times New Roman" w:hAnsi="Times New Roman"/>
                <w:b/>
                <w:color w:val="000000"/>
                <w:szCs w:val="18"/>
                <w:lang w:val="en-US" w:eastAsia="zh-CN"/>
              </w:rPr>
              <w:t>ScaleInfo</w:t>
            </w:r>
            <w:proofErr w:type="spellEnd"/>
            <w:proofErr w:type="gramEnd"/>
            <w:r>
              <w:rPr>
                <w:rFonts w:ascii="Times New Roman" w:hAnsi="Times New Roman"/>
                <w:b/>
                <w:color w:val="000000"/>
                <w:szCs w:val="18"/>
                <w:lang w:val="en-US" w:eastAsia="zh-CN"/>
              </w:rPr>
              <w:t xml:space="preserve"> </w:t>
            </w:r>
            <w:r w:rsidRPr="009578D2">
              <w:rPr>
                <w:rFonts w:ascii="Times New Roman" w:hAnsi="Times New Roman"/>
                <w:color w:val="000000"/>
                <w:szCs w:val="18"/>
                <w:lang w:val="en-US" w:eastAsia="zh-CN"/>
              </w:rPr>
              <w:t>(see Table A.6.5-2)</w:t>
            </w:r>
          </w:p>
          <w:p w14:paraId="456689F4" w14:textId="77777777" w:rsidR="00735182" w:rsidRPr="004A2E58" w:rsidRDefault="00735182" w:rsidP="00805C55">
            <w:pPr>
              <w:pStyle w:val="TAL"/>
              <w:rPr>
                <w:rFonts w:ascii="Times New Roman" w:hAnsi="Times New Roman"/>
                <w:color w:val="000000"/>
                <w:szCs w:val="18"/>
                <w:lang w:val="en-US" w:eastAsia="zh-CN"/>
              </w:rPr>
            </w:pPr>
            <w:proofErr w:type="spellStart"/>
            <w:proofErr w:type="gramStart"/>
            <w:r w:rsidRPr="00130D95">
              <w:rPr>
                <w:rFonts w:ascii="Times New Roman" w:hAnsi="Times New Roman"/>
                <w:color w:val="000000"/>
                <w:szCs w:val="18"/>
                <w:lang w:val="en-US" w:eastAsia="zh-CN"/>
              </w:rPr>
              <w:t>additionalParam:KeyValuePair</w:t>
            </w:r>
            <w:proofErr w:type="spellEnd"/>
            <w:proofErr w:type="gramEnd"/>
          </w:p>
        </w:tc>
      </w:tr>
      <w:tr w:rsidR="00735182" w:rsidRPr="00222429" w14:paraId="281AA8E4" w14:textId="77777777" w:rsidTr="00805C55">
        <w:trPr>
          <w:trHeight w:val="66"/>
          <w:jc w:val="center"/>
        </w:trPr>
        <w:tc>
          <w:tcPr>
            <w:tcW w:w="3089" w:type="dxa"/>
            <w:tcBorders>
              <w:top w:val="single" w:sz="4" w:space="0" w:color="auto"/>
              <w:left w:val="single" w:sz="4" w:space="0" w:color="auto"/>
              <w:bottom w:val="single" w:sz="4" w:space="0" w:color="auto"/>
              <w:right w:val="single" w:sz="4" w:space="0" w:color="auto"/>
            </w:tcBorders>
            <w:vAlign w:val="center"/>
          </w:tcPr>
          <w:p w14:paraId="3C18D4F7" w14:textId="77777777" w:rsidR="00735182" w:rsidRPr="00300BC5" w:rsidRDefault="00735182" w:rsidP="00805C55">
            <w:pPr>
              <w:spacing w:after="0"/>
              <w:rPr>
                <w:sz w:val="18"/>
                <w:szCs w:val="18"/>
              </w:rPr>
            </w:pPr>
            <w:proofErr w:type="spellStart"/>
            <w:r w:rsidRPr="00300BC5">
              <w:rPr>
                <w:sz w:val="18"/>
                <w:szCs w:val="18"/>
              </w:rPr>
              <w:t>PnfExtCpInfo</w:t>
            </w:r>
            <w:proofErr w:type="spellEnd"/>
          </w:p>
        </w:tc>
        <w:tc>
          <w:tcPr>
            <w:tcW w:w="5040" w:type="dxa"/>
            <w:tcBorders>
              <w:top w:val="single" w:sz="4" w:space="0" w:color="auto"/>
              <w:left w:val="nil"/>
              <w:bottom w:val="single" w:sz="4" w:space="0" w:color="auto"/>
              <w:right w:val="single" w:sz="4" w:space="0" w:color="auto"/>
            </w:tcBorders>
            <w:shd w:val="clear" w:color="auto" w:fill="auto"/>
            <w:vAlign w:val="center"/>
          </w:tcPr>
          <w:p w14:paraId="1FAED7C2" w14:textId="77777777" w:rsidR="00735182" w:rsidRPr="00300BC5" w:rsidRDefault="00735182" w:rsidP="00805C55">
            <w:pPr>
              <w:pStyle w:val="TAL"/>
              <w:rPr>
                <w:rFonts w:ascii="Times New Roman" w:hAnsi="Times New Roman"/>
                <w:color w:val="000000"/>
                <w:szCs w:val="18"/>
                <w:lang w:val="en-US" w:eastAsia="zh-CN"/>
              </w:rPr>
            </w:pPr>
            <w:proofErr w:type="spellStart"/>
            <w:proofErr w:type="gramStart"/>
            <w:r w:rsidRPr="00300BC5">
              <w:rPr>
                <w:rFonts w:ascii="Times New Roman" w:hAnsi="Times New Roman"/>
                <w:color w:val="000000"/>
                <w:szCs w:val="18"/>
                <w:lang w:val="en-US" w:eastAsia="zh-CN"/>
              </w:rPr>
              <w:t>cpInstanceId:Identifier</w:t>
            </w:r>
            <w:proofErr w:type="spellEnd"/>
            <w:proofErr w:type="gramEnd"/>
          </w:p>
          <w:p w14:paraId="1197E0A8" w14:textId="77777777" w:rsidR="00735182" w:rsidRPr="00300BC5" w:rsidRDefault="00735182" w:rsidP="00805C55">
            <w:pPr>
              <w:pStyle w:val="TAL"/>
              <w:rPr>
                <w:rFonts w:ascii="Times New Roman" w:hAnsi="Times New Roman"/>
                <w:color w:val="000000"/>
                <w:szCs w:val="18"/>
                <w:lang w:val="en-US" w:eastAsia="zh-CN"/>
              </w:rPr>
            </w:pPr>
            <w:proofErr w:type="spellStart"/>
            <w:proofErr w:type="gramStart"/>
            <w:r>
              <w:rPr>
                <w:rFonts w:ascii="Times New Roman" w:hAnsi="Times New Roman"/>
                <w:color w:val="000000"/>
                <w:szCs w:val="18"/>
                <w:lang w:val="en-US" w:eastAsia="zh-CN"/>
              </w:rPr>
              <w:t>cpdId</w:t>
            </w:r>
            <w:proofErr w:type="spellEnd"/>
            <w:r>
              <w:rPr>
                <w:rFonts w:ascii="Times New Roman" w:hAnsi="Times New Roman"/>
                <w:color w:val="000000"/>
                <w:szCs w:val="18"/>
                <w:lang w:val="en-US" w:eastAsia="zh-CN"/>
              </w:rPr>
              <w:t>:</w:t>
            </w:r>
            <w:r>
              <w:rPr>
                <w:rFonts w:ascii="Times New Roman" w:hAnsi="Times New Roman"/>
                <w:szCs w:val="18"/>
              </w:rPr>
              <w:t>Identifier</w:t>
            </w:r>
            <w:proofErr w:type="gramEnd"/>
          </w:p>
          <w:p w14:paraId="0A9242D5" w14:textId="77777777" w:rsidR="00735182" w:rsidRPr="00446229" w:rsidRDefault="00735182" w:rsidP="00805C55">
            <w:pPr>
              <w:pStyle w:val="TAL"/>
              <w:rPr>
                <w:rFonts w:ascii="Times New Roman" w:hAnsi="Times New Roman"/>
                <w:color w:val="000000"/>
                <w:szCs w:val="18"/>
                <w:lang w:val="en-US" w:eastAsia="zh-CN"/>
              </w:rPr>
            </w:pPr>
            <w:proofErr w:type="spellStart"/>
            <w:proofErr w:type="gramStart"/>
            <w:r w:rsidRPr="00300BC5">
              <w:rPr>
                <w:rFonts w:ascii="Times New Roman" w:hAnsi="Times New Roman"/>
                <w:color w:val="000000"/>
                <w:szCs w:val="18"/>
                <w:lang w:val="en-US" w:eastAsia="zh-CN"/>
              </w:rPr>
              <w:t>cpProtocolInfo:</w:t>
            </w:r>
            <w:r w:rsidRPr="00446229">
              <w:rPr>
                <w:rFonts w:ascii="Times New Roman" w:hAnsi="Times New Roman"/>
                <w:b/>
                <w:color w:val="000000"/>
                <w:szCs w:val="18"/>
                <w:lang w:val="en-US" w:eastAsia="zh-CN"/>
              </w:rPr>
              <w:t>CpProtocolInfo</w:t>
            </w:r>
            <w:proofErr w:type="spellEnd"/>
            <w:proofErr w:type="gramEnd"/>
            <w:r>
              <w:rPr>
                <w:rFonts w:ascii="Times New Roman" w:hAnsi="Times New Roman"/>
                <w:b/>
                <w:color w:val="000000"/>
                <w:szCs w:val="18"/>
                <w:lang w:val="en-US" w:eastAsia="zh-CN"/>
              </w:rPr>
              <w:t xml:space="preserve"> </w:t>
            </w:r>
            <w:r w:rsidRPr="00446229">
              <w:rPr>
                <w:rFonts w:ascii="Times New Roman" w:hAnsi="Times New Roman"/>
                <w:color w:val="000000"/>
                <w:szCs w:val="18"/>
                <w:lang w:val="en-US" w:eastAsia="zh-CN"/>
              </w:rPr>
              <w:t>(see Table A.7.1-4)</w:t>
            </w:r>
          </w:p>
        </w:tc>
      </w:tr>
      <w:tr w:rsidR="00735182" w:rsidRPr="00222429" w14:paraId="2BCA75A1" w14:textId="77777777" w:rsidTr="00805C55">
        <w:trPr>
          <w:trHeight w:val="66"/>
          <w:jc w:val="center"/>
        </w:trPr>
        <w:tc>
          <w:tcPr>
            <w:tcW w:w="3089" w:type="dxa"/>
            <w:tcBorders>
              <w:top w:val="single" w:sz="4" w:space="0" w:color="auto"/>
              <w:left w:val="single" w:sz="4" w:space="0" w:color="auto"/>
              <w:bottom w:val="single" w:sz="4" w:space="0" w:color="auto"/>
              <w:right w:val="single" w:sz="4" w:space="0" w:color="auto"/>
            </w:tcBorders>
            <w:vAlign w:val="center"/>
          </w:tcPr>
          <w:p w14:paraId="21CDFF8F" w14:textId="77777777" w:rsidR="00735182" w:rsidRPr="009A0B72" w:rsidRDefault="00735182" w:rsidP="00805C55">
            <w:pPr>
              <w:spacing w:after="0"/>
              <w:rPr>
                <w:sz w:val="18"/>
                <w:szCs w:val="18"/>
              </w:rPr>
            </w:pPr>
            <w:proofErr w:type="spellStart"/>
            <w:r w:rsidRPr="009A0B72">
              <w:rPr>
                <w:sz w:val="18"/>
                <w:szCs w:val="18"/>
              </w:rPr>
              <w:t>PnfInfo</w:t>
            </w:r>
            <w:proofErr w:type="spellEnd"/>
          </w:p>
        </w:tc>
        <w:tc>
          <w:tcPr>
            <w:tcW w:w="5040" w:type="dxa"/>
            <w:tcBorders>
              <w:top w:val="single" w:sz="4" w:space="0" w:color="auto"/>
              <w:left w:val="nil"/>
              <w:bottom w:val="single" w:sz="4" w:space="0" w:color="auto"/>
              <w:right w:val="single" w:sz="4" w:space="0" w:color="auto"/>
            </w:tcBorders>
            <w:shd w:val="clear" w:color="auto" w:fill="auto"/>
            <w:vAlign w:val="center"/>
          </w:tcPr>
          <w:p w14:paraId="76D1C46C" w14:textId="77777777" w:rsidR="00735182" w:rsidRPr="009A0B72" w:rsidRDefault="00735182" w:rsidP="00805C55">
            <w:pPr>
              <w:pStyle w:val="TAL"/>
              <w:rPr>
                <w:rFonts w:ascii="Times New Roman" w:hAnsi="Times New Roman"/>
                <w:color w:val="000000"/>
                <w:szCs w:val="18"/>
                <w:lang w:val="en-US" w:eastAsia="zh-CN"/>
              </w:rPr>
            </w:pPr>
            <w:proofErr w:type="spellStart"/>
            <w:proofErr w:type="gramStart"/>
            <w:r w:rsidRPr="009A0B72">
              <w:rPr>
                <w:rFonts w:ascii="Times New Roman" w:hAnsi="Times New Roman"/>
                <w:color w:val="000000"/>
                <w:szCs w:val="18"/>
                <w:lang w:val="en-US" w:eastAsia="zh-CN"/>
              </w:rPr>
              <w:t>pnfId:Identifier</w:t>
            </w:r>
            <w:proofErr w:type="spellEnd"/>
            <w:proofErr w:type="gramEnd"/>
          </w:p>
          <w:p w14:paraId="68695B44" w14:textId="77777777" w:rsidR="00735182" w:rsidRPr="009A0B72" w:rsidRDefault="00735182" w:rsidP="00805C55">
            <w:pPr>
              <w:pStyle w:val="TAL"/>
              <w:rPr>
                <w:rFonts w:ascii="Times New Roman" w:hAnsi="Times New Roman"/>
                <w:color w:val="000000"/>
                <w:szCs w:val="18"/>
                <w:lang w:val="en-US" w:eastAsia="zh-CN"/>
              </w:rPr>
            </w:pPr>
            <w:proofErr w:type="spellStart"/>
            <w:proofErr w:type="gramStart"/>
            <w:r w:rsidRPr="009A0B72">
              <w:rPr>
                <w:rFonts w:ascii="Times New Roman" w:hAnsi="Times New Roman"/>
                <w:color w:val="000000"/>
                <w:szCs w:val="18"/>
                <w:lang w:val="en-US" w:eastAsia="zh-CN"/>
              </w:rPr>
              <w:t>pnfName:String</w:t>
            </w:r>
            <w:proofErr w:type="spellEnd"/>
            <w:proofErr w:type="gramEnd"/>
          </w:p>
          <w:p w14:paraId="2CDF3F9B" w14:textId="77777777" w:rsidR="00735182" w:rsidRPr="00A155A8" w:rsidRDefault="00735182" w:rsidP="00805C55">
            <w:pPr>
              <w:pStyle w:val="TAL"/>
              <w:rPr>
                <w:rFonts w:ascii="Times New Roman" w:hAnsi="Times New Roman"/>
                <w:color w:val="000000"/>
                <w:szCs w:val="18"/>
                <w:lang w:eastAsia="zh-CN"/>
              </w:rPr>
            </w:pPr>
            <w:proofErr w:type="spellStart"/>
            <w:proofErr w:type="gramStart"/>
            <w:r w:rsidRPr="00A155A8">
              <w:rPr>
                <w:rFonts w:ascii="Times New Roman" w:hAnsi="Times New Roman"/>
                <w:color w:val="000000"/>
                <w:szCs w:val="18"/>
                <w:lang w:eastAsia="zh-CN"/>
              </w:rPr>
              <w:t>pnfdId:</w:t>
            </w:r>
            <w:r w:rsidRPr="00A155A8">
              <w:rPr>
                <w:rFonts w:ascii="Times New Roman" w:hAnsi="Times New Roman"/>
                <w:szCs w:val="18"/>
              </w:rPr>
              <w:t>Identifier</w:t>
            </w:r>
            <w:proofErr w:type="spellEnd"/>
            <w:proofErr w:type="gramEnd"/>
          </w:p>
          <w:p w14:paraId="0B97F979" w14:textId="77777777" w:rsidR="00735182" w:rsidRPr="00A155A8" w:rsidRDefault="00735182" w:rsidP="00805C55">
            <w:pPr>
              <w:pStyle w:val="TAL"/>
              <w:rPr>
                <w:rFonts w:ascii="Times New Roman" w:hAnsi="Times New Roman"/>
                <w:color w:val="000000"/>
                <w:szCs w:val="18"/>
                <w:lang w:eastAsia="zh-CN"/>
              </w:rPr>
            </w:pPr>
            <w:proofErr w:type="spellStart"/>
            <w:proofErr w:type="gramStart"/>
            <w:r w:rsidRPr="00A155A8">
              <w:rPr>
                <w:rFonts w:ascii="Times New Roman" w:hAnsi="Times New Roman"/>
                <w:color w:val="000000"/>
                <w:szCs w:val="18"/>
                <w:lang w:eastAsia="zh-CN"/>
              </w:rPr>
              <w:t>pnfdInfoId:</w:t>
            </w:r>
            <w:r w:rsidRPr="00A155A8">
              <w:rPr>
                <w:rFonts w:ascii="Times New Roman" w:hAnsi="Times New Roman"/>
                <w:szCs w:val="18"/>
              </w:rPr>
              <w:t>Identifier</w:t>
            </w:r>
            <w:proofErr w:type="spellEnd"/>
            <w:proofErr w:type="gramEnd"/>
          </w:p>
          <w:p w14:paraId="604A5A77" w14:textId="77777777" w:rsidR="00735182" w:rsidRPr="00A155A8" w:rsidRDefault="00735182" w:rsidP="00805C55">
            <w:pPr>
              <w:pStyle w:val="TAL"/>
              <w:rPr>
                <w:rFonts w:ascii="Times New Roman" w:hAnsi="Times New Roman"/>
                <w:color w:val="000000"/>
                <w:szCs w:val="18"/>
                <w:lang w:eastAsia="zh-CN"/>
              </w:rPr>
            </w:pPr>
            <w:proofErr w:type="spellStart"/>
            <w:proofErr w:type="gramStart"/>
            <w:r w:rsidRPr="00A155A8">
              <w:rPr>
                <w:rFonts w:ascii="Times New Roman" w:hAnsi="Times New Roman"/>
                <w:color w:val="000000"/>
                <w:szCs w:val="18"/>
                <w:lang w:eastAsia="zh-CN"/>
              </w:rPr>
              <w:t>pnfProfileId:</w:t>
            </w:r>
            <w:r w:rsidRPr="00A155A8">
              <w:rPr>
                <w:rFonts w:ascii="Times New Roman" w:hAnsi="Times New Roman"/>
                <w:szCs w:val="18"/>
              </w:rPr>
              <w:t>Identifier</w:t>
            </w:r>
            <w:proofErr w:type="spellEnd"/>
            <w:proofErr w:type="gramEnd"/>
          </w:p>
          <w:p w14:paraId="1F7D7A53" w14:textId="77777777" w:rsidR="00735182" w:rsidRPr="00300BC5" w:rsidRDefault="00735182" w:rsidP="00805C55">
            <w:pPr>
              <w:pStyle w:val="TAL"/>
              <w:rPr>
                <w:rFonts w:ascii="Times New Roman" w:hAnsi="Times New Roman"/>
                <w:color w:val="000000"/>
                <w:szCs w:val="18"/>
                <w:lang w:val="en-US" w:eastAsia="zh-CN"/>
              </w:rPr>
            </w:pPr>
            <w:proofErr w:type="spellStart"/>
            <w:proofErr w:type="gramStart"/>
            <w:r w:rsidRPr="009A0B72">
              <w:rPr>
                <w:rFonts w:ascii="Times New Roman" w:hAnsi="Times New Roman"/>
                <w:color w:val="000000"/>
                <w:szCs w:val="18"/>
                <w:lang w:val="en-US" w:eastAsia="zh-CN"/>
              </w:rPr>
              <w:t>cpInfo:</w:t>
            </w:r>
            <w:r w:rsidRPr="006A4EDA">
              <w:rPr>
                <w:rFonts w:ascii="Times New Roman" w:hAnsi="Times New Roman"/>
                <w:b/>
                <w:color w:val="000000"/>
                <w:szCs w:val="18"/>
                <w:lang w:val="en-US" w:eastAsia="zh-CN"/>
              </w:rPr>
              <w:t>PnfExtCpInfo</w:t>
            </w:r>
            <w:proofErr w:type="spellEnd"/>
            <w:proofErr w:type="gramEnd"/>
          </w:p>
        </w:tc>
      </w:tr>
      <w:tr w:rsidR="00735182" w:rsidRPr="00222429" w14:paraId="055E425C" w14:textId="77777777" w:rsidTr="00805C55">
        <w:trPr>
          <w:trHeight w:val="66"/>
          <w:jc w:val="center"/>
        </w:trPr>
        <w:tc>
          <w:tcPr>
            <w:tcW w:w="3089" w:type="dxa"/>
            <w:tcBorders>
              <w:top w:val="single" w:sz="4" w:space="0" w:color="auto"/>
              <w:left w:val="single" w:sz="4" w:space="0" w:color="auto"/>
              <w:bottom w:val="single" w:sz="4" w:space="0" w:color="auto"/>
              <w:right w:val="single" w:sz="4" w:space="0" w:color="auto"/>
            </w:tcBorders>
            <w:vAlign w:val="center"/>
          </w:tcPr>
          <w:p w14:paraId="110F732A" w14:textId="77777777" w:rsidR="00735182" w:rsidRPr="00494826" w:rsidRDefault="00735182" w:rsidP="00805C55">
            <w:pPr>
              <w:spacing w:after="0"/>
              <w:rPr>
                <w:sz w:val="18"/>
                <w:szCs w:val="18"/>
              </w:rPr>
            </w:pPr>
            <w:proofErr w:type="spellStart"/>
            <w:r w:rsidRPr="00494826">
              <w:rPr>
                <w:sz w:val="18"/>
                <w:szCs w:val="18"/>
              </w:rPr>
              <w:t>SapInfo</w:t>
            </w:r>
            <w:proofErr w:type="spellEnd"/>
          </w:p>
        </w:tc>
        <w:tc>
          <w:tcPr>
            <w:tcW w:w="5040" w:type="dxa"/>
            <w:tcBorders>
              <w:top w:val="single" w:sz="4" w:space="0" w:color="auto"/>
              <w:left w:val="nil"/>
              <w:bottom w:val="single" w:sz="4" w:space="0" w:color="auto"/>
              <w:right w:val="single" w:sz="4" w:space="0" w:color="auto"/>
            </w:tcBorders>
            <w:shd w:val="clear" w:color="auto" w:fill="auto"/>
            <w:vAlign w:val="center"/>
          </w:tcPr>
          <w:p w14:paraId="18C1C549" w14:textId="77777777" w:rsidR="00735182" w:rsidRPr="00494826" w:rsidRDefault="00735182" w:rsidP="00805C55">
            <w:pPr>
              <w:pStyle w:val="TAL"/>
              <w:rPr>
                <w:rFonts w:ascii="Times New Roman" w:hAnsi="Times New Roman"/>
                <w:color w:val="000000"/>
                <w:szCs w:val="18"/>
                <w:lang w:val="en-US" w:eastAsia="zh-CN"/>
              </w:rPr>
            </w:pPr>
            <w:proofErr w:type="spellStart"/>
            <w:proofErr w:type="gramStart"/>
            <w:r w:rsidRPr="00494826">
              <w:rPr>
                <w:rFonts w:ascii="Times New Roman" w:hAnsi="Times New Roman"/>
                <w:color w:val="000000"/>
                <w:szCs w:val="18"/>
                <w:lang w:val="en-US" w:eastAsia="zh-CN"/>
              </w:rPr>
              <w:t>sapInstanceId:Identifier</w:t>
            </w:r>
            <w:proofErr w:type="spellEnd"/>
            <w:proofErr w:type="gramEnd"/>
          </w:p>
          <w:p w14:paraId="5CBA4FBE" w14:textId="77777777" w:rsidR="00735182" w:rsidRPr="00494826" w:rsidRDefault="00735182" w:rsidP="00805C55">
            <w:pPr>
              <w:pStyle w:val="TAL"/>
              <w:rPr>
                <w:rFonts w:ascii="Times New Roman" w:hAnsi="Times New Roman"/>
                <w:color w:val="000000"/>
                <w:szCs w:val="18"/>
                <w:lang w:val="en-US" w:eastAsia="zh-CN"/>
              </w:rPr>
            </w:pPr>
            <w:proofErr w:type="spellStart"/>
            <w:proofErr w:type="gramStart"/>
            <w:r>
              <w:rPr>
                <w:rFonts w:ascii="Times New Roman" w:hAnsi="Times New Roman"/>
                <w:color w:val="000000"/>
                <w:szCs w:val="18"/>
                <w:lang w:val="en-US" w:eastAsia="zh-CN"/>
              </w:rPr>
              <w:t>sapdId</w:t>
            </w:r>
            <w:proofErr w:type="spellEnd"/>
            <w:r>
              <w:rPr>
                <w:rFonts w:ascii="Times New Roman" w:hAnsi="Times New Roman"/>
                <w:color w:val="000000"/>
                <w:szCs w:val="18"/>
                <w:lang w:val="en-US" w:eastAsia="zh-CN"/>
              </w:rPr>
              <w:t>:</w:t>
            </w:r>
            <w:r>
              <w:rPr>
                <w:rFonts w:ascii="Times New Roman" w:hAnsi="Times New Roman"/>
                <w:szCs w:val="18"/>
              </w:rPr>
              <w:t>Identifier</w:t>
            </w:r>
            <w:proofErr w:type="gramEnd"/>
          </w:p>
          <w:p w14:paraId="72921E23" w14:textId="77777777" w:rsidR="00735182" w:rsidRPr="00494826" w:rsidRDefault="00735182" w:rsidP="00805C55">
            <w:pPr>
              <w:pStyle w:val="TAL"/>
              <w:rPr>
                <w:rFonts w:ascii="Times New Roman" w:hAnsi="Times New Roman"/>
                <w:color w:val="000000"/>
                <w:szCs w:val="18"/>
                <w:lang w:val="en-US" w:eastAsia="zh-CN"/>
              </w:rPr>
            </w:pPr>
            <w:proofErr w:type="spellStart"/>
            <w:proofErr w:type="gramStart"/>
            <w:r w:rsidRPr="00494826">
              <w:rPr>
                <w:rFonts w:ascii="Times New Roman" w:hAnsi="Times New Roman"/>
                <w:color w:val="000000"/>
                <w:szCs w:val="18"/>
                <w:lang w:val="en-US" w:eastAsia="zh-CN"/>
              </w:rPr>
              <w:t>sapName:String</w:t>
            </w:r>
            <w:proofErr w:type="spellEnd"/>
            <w:proofErr w:type="gramEnd"/>
          </w:p>
          <w:p w14:paraId="6A9B170E" w14:textId="77777777" w:rsidR="00735182" w:rsidRPr="00494826" w:rsidRDefault="00735182" w:rsidP="00805C55">
            <w:pPr>
              <w:pStyle w:val="TAL"/>
              <w:rPr>
                <w:rFonts w:ascii="Times New Roman" w:hAnsi="Times New Roman"/>
                <w:color w:val="000000"/>
                <w:szCs w:val="18"/>
                <w:lang w:val="en-US" w:eastAsia="zh-CN"/>
              </w:rPr>
            </w:pPr>
            <w:proofErr w:type="spellStart"/>
            <w:proofErr w:type="gramStart"/>
            <w:r w:rsidRPr="00494826">
              <w:rPr>
                <w:rFonts w:ascii="Times New Roman" w:hAnsi="Times New Roman"/>
                <w:color w:val="000000"/>
                <w:szCs w:val="18"/>
                <w:lang w:val="en-US" w:eastAsia="zh-CN"/>
              </w:rPr>
              <w:t>description:String</w:t>
            </w:r>
            <w:proofErr w:type="spellEnd"/>
            <w:proofErr w:type="gramEnd"/>
          </w:p>
          <w:p w14:paraId="5AD0551E" w14:textId="77777777" w:rsidR="00735182" w:rsidRPr="009A0B72" w:rsidRDefault="00735182" w:rsidP="00805C55">
            <w:pPr>
              <w:pStyle w:val="TAL"/>
              <w:rPr>
                <w:rFonts w:ascii="Times New Roman" w:hAnsi="Times New Roman"/>
                <w:color w:val="000000"/>
                <w:szCs w:val="18"/>
                <w:lang w:val="en-US" w:eastAsia="zh-CN"/>
              </w:rPr>
            </w:pPr>
            <w:proofErr w:type="spellStart"/>
            <w:proofErr w:type="gramStart"/>
            <w:r w:rsidRPr="00494826">
              <w:rPr>
                <w:rFonts w:ascii="Times New Roman" w:hAnsi="Times New Roman"/>
                <w:color w:val="000000"/>
                <w:szCs w:val="18"/>
                <w:lang w:val="en-US" w:eastAsia="zh-CN"/>
              </w:rPr>
              <w:t>cpProtocolInfo:</w:t>
            </w:r>
            <w:r w:rsidRPr="00701293">
              <w:rPr>
                <w:rFonts w:ascii="Times New Roman" w:hAnsi="Times New Roman"/>
                <w:b/>
                <w:color w:val="000000"/>
                <w:szCs w:val="18"/>
                <w:lang w:val="en-US" w:eastAsia="zh-CN"/>
              </w:rPr>
              <w:t>CpProtocolInfo</w:t>
            </w:r>
            <w:proofErr w:type="spellEnd"/>
            <w:proofErr w:type="gramEnd"/>
            <w:r>
              <w:rPr>
                <w:rFonts w:ascii="Times New Roman" w:hAnsi="Times New Roman"/>
                <w:b/>
                <w:color w:val="000000"/>
                <w:szCs w:val="18"/>
                <w:lang w:val="en-US" w:eastAsia="zh-CN"/>
              </w:rPr>
              <w:t xml:space="preserve"> </w:t>
            </w:r>
            <w:r w:rsidRPr="00701293">
              <w:rPr>
                <w:rFonts w:ascii="Times New Roman" w:hAnsi="Times New Roman"/>
                <w:color w:val="000000"/>
                <w:szCs w:val="18"/>
                <w:lang w:val="en-US" w:eastAsia="zh-CN"/>
              </w:rPr>
              <w:t>(see Table A.7.1-4)</w:t>
            </w:r>
          </w:p>
        </w:tc>
      </w:tr>
      <w:tr w:rsidR="00735182" w:rsidRPr="00222429" w14:paraId="080BB2EA" w14:textId="77777777" w:rsidTr="00805C55">
        <w:trPr>
          <w:trHeight w:val="66"/>
          <w:jc w:val="center"/>
        </w:trPr>
        <w:tc>
          <w:tcPr>
            <w:tcW w:w="3089" w:type="dxa"/>
            <w:tcBorders>
              <w:top w:val="single" w:sz="4" w:space="0" w:color="auto"/>
              <w:left w:val="single" w:sz="4" w:space="0" w:color="auto"/>
              <w:bottom w:val="single" w:sz="4" w:space="0" w:color="auto"/>
              <w:right w:val="single" w:sz="4" w:space="0" w:color="auto"/>
            </w:tcBorders>
            <w:vAlign w:val="center"/>
          </w:tcPr>
          <w:p w14:paraId="0C246A77" w14:textId="77777777" w:rsidR="00735182" w:rsidRPr="002A63C3" w:rsidRDefault="00735182" w:rsidP="00805C55">
            <w:pPr>
              <w:spacing w:after="0"/>
              <w:rPr>
                <w:sz w:val="18"/>
                <w:szCs w:val="18"/>
              </w:rPr>
            </w:pPr>
            <w:proofErr w:type="spellStart"/>
            <w:r w:rsidRPr="002A63C3">
              <w:rPr>
                <w:sz w:val="18"/>
                <w:szCs w:val="18"/>
              </w:rPr>
              <w:t>VnffgInfo</w:t>
            </w:r>
            <w:proofErr w:type="spellEnd"/>
          </w:p>
        </w:tc>
        <w:tc>
          <w:tcPr>
            <w:tcW w:w="5040" w:type="dxa"/>
            <w:tcBorders>
              <w:top w:val="single" w:sz="4" w:space="0" w:color="auto"/>
              <w:left w:val="nil"/>
              <w:bottom w:val="single" w:sz="4" w:space="0" w:color="auto"/>
              <w:right w:val="single" w:sz="4" w:space="0" w:color="auto"/>
            </w:tcBorders>
            <w:shd w:val="clear" w:color="auto" w:fill="auto"/>
            <w:vAlign w:val="center"/>
          </w:tcPr>
          <w:p w14:paraId="6C14FCB1" w14:textId="77777777" w:rsidR="00735182" w:rsidRPr="00A155A8" w:rsidRDefault="00735182" w:rsidP="00805C55">
            <w:pPr>
              <w:pStyle w:val="TAL"/>
              <w:rPr>
                <w:rFonts w:ascii="Times New Roman" w:hAnsi="Times New Roman"/>
                <w:color w:val="000000"/>
                <w:szCs w:val="18"/>
                <w:lang w:val="fr-FR" w:eastAsia="zh-CN"/>
              </w:rPr>
            </w:pPr>
            <w:proofErr w:type="spellStart"/>
            <w:proofErr w:type="gramStart"/>
            <w:r w:rsidRPr="00A155A8">
              <w:rPr>
                <w:rFonts w:ascii="Times New Roman" w:hAnsi="Times New Roman"/>
                <w:color w:val="000000"/>
                <w:szCs w:val="18"/>
                <w:lang w:val="fr-FR" w:eastAsia="zh-CN"/>
              </w:rPr>
              <w:t>vnffgId:Identifier</w:t>
            </w:r>
            <w:proofErr w:type="spellEnd"/>
            <w:proofErr w:type="gramEnd"/>
          </w:p>
          <w:p w14:paraId="7C2F0B9B" w14:textId="77777777" w:rsidR="00735182" w:rsidRPr="000C7DCA" w:rsidRDefault="00735182" w:rsidP="00805C55">
            <w:pPr>
              <w:pStyle w:val="TAL"/>
              <w:rPr>
                <w:rFonts w:ascii="Times New Roman" w:hAnsi="Times New Roman"/>
                <w:color w:val="000000"/>
                <w:szCs w:val="18"/>
                <w:lang w:val="fr-FR" w:eastAsia="zh-CN"/>
              </w:rPr>
            </w:pPr>
            <w:proofErr w:type="spellStart"/>
            <w:proofErr w:type="gramStart"/>
            <w:r w:rsidRPr="000C7DCA">
              <w:rPr>
                <w:rFonts w:ascii="Times New Roman" w:hAnsi="Times New Roman"/>
                <w:color w:val="000000"/>
                <w:szCs w:val="18"/>
                <w:lang w:val="fr-FR" w:eastAsia="zh-CN"/>
              </w:rPr>
              <w:t>vnffgdId:Identifier</w:t>
            </w:r>
            <w:proofErr w:type="spellEnd"/>
            <w:proofErr w:type="gramEnd"/>
          </w:p>
          <w:p w14:paraId="33DD3C82" w14:textId="77777777" w:rsidR="00735182" w:rsidRPr="000C7DCA" w:rsidRDefault="00735182" w:rsidP="00805C55">
            <w:pPr>
              <w:pStyle w:val="TAL"/>
              <w:rPr>
                <w:rFonts w:ascii="Times New Roman" w:hAnsi="Times New Roman"/>
                <w:color w:val="000000"/>
                <w:szCs w:val="18"/>
                <w:lang w:val="fr-FR" w:eastAsia="zh-CN"/>
              </w:rPr>
            </w:pPr>
            <w:proofErr w:type="spellStart"/>
            <w:proofErr w:type="gramStart"/>
            <w:r w:rsidRPr="000C7DCA">
              <w:rPr>
                <w:rFonts w:ascii="Times New Roman" w:hAnsi="Times New Roman"/>
                <w:color w:val="000000"/>
                <w:szCs w:val="18"/>
                <w:lang w:val="fr-FR" w:eastAsia="zh-CN"/>
              </w:rPr>
              <w:t>vnfId:Identifier</w:t>
            </w:r>
            <w:proofErr w:type="spellEnd"/>
            <w:proofErr w:type="gramEnd"/>
          </w:p>
          <w:p w14:paraId="4967232A" w14:textId="77777777" w:rsidR="00735182" w:rsidRPr="000C7DCA" w:rsidRDefault="00735182" w:rsidP="00805C55">
            <w:pPr>
              <w:pStyle w:val="TAL"/>
              <w:rPr>
                <w:rFonts w:ascii="Times New Roman" w:hAnsi="Times New Roman"/>
                <w:color w:val="000000"/>
                <w:szCs w:val="18"/>
                <w:lang w:val="fr-FR" w:eastAsia="zh-CN"/>
              </w:rPr>
            </w:pPr>
            <w:proofErr w:type="spellStart"/>
            <w:proofErr w:type="gramStart"/>
            <w:r w:rsidRPr="000C7DCA">
              <w:rPr>
                <w:rFonts w:ascii="Times New Roman" w:hAnsi="Times New Roman"/>
                <w:color w:val="000000"/>
                <w:szCs w:val="18"/>
                <w:lang w:val="fr-FR" w:eastAsia="zh-CN"/>
              </w:rPr>
              <w:t>pnfId:Identifier</w:t>
            </w:r>
            <w:proofErr w:type="spellEnd"/>
            <w:proofErr w:type="gramEnd"/>
          </w:p>
          <w:p w14:paraId="14BCD73B" w14:textId="77777777" w:rsidR="00735182" w:rsidRPr="002A63C3" w:rsidRDefault="00735182" w:rsidP="00805C55">
            <w:pPr>
              <w:pStyle w:val="TAL"/>
              <w:rPr>
                <w:rFonts w:ascii="Times New Roman" w:hAnsi="Times New Roman"/>
                <w:color w:val="000000"/>
                <w:szCs w:val="18"/>
                <w:lang w:val="en-US" w:eastAsia="zh-CN"/>
              </w:rPr>
            </w:pPr>
            <w:proofErr w:type="spellStart"/>
            <w:proofErr w:type="gramStart"/>
            <w:r w:rsidRPr="002A63C3">
              <w:rPr>
                <w:rFonts w:ascii="Times New Roman" w:hAnsi="Times New Roman"/>
                <w:color w:val="000000"/>
                <w:szCs w:val="18"/>
                <w:lang w:val="en-US" w:eastAsia="zh-CN"/>
              </w:rPr>
              <w:t>virtualLinkId:Identifier</w:t>
            </w:r>
            <w:proofErr w:type="spellEnd"/>
            <w:proofErr w:type="gramEnd"/>
          </w:p>
          <w:p w14:paraId="2B99A529" w14:textId="77777777" w:rsidR="00735182" w:rsidRPr="002A63C3" w:rsidRDefault="00735182" w:rsidP="00805C55">
            <w:pPr>
              <w:pStyle w:val="TAL"/>
              <w:rPr>
                <w:rFonts w:ascii="Times New Roman" w:hAnsi="Times New Roman"/>
                <w:color w:val="000000"/>
                <w:szCs w:val="18"/>
                <w:lang w:val="en-US" w:eastAsia="zh-CN"/>
              </w:rPr>
            </w:pPr>
            <w:proofErr w:type="spellStart"/>
            <w:proofErr w:type="gramStart"/>
            <w:r>
              <w:rPr>
                <w:rFonts w:ascii="Times New Roman" w:hAnsi="Times New Roman"/>
                <w:color w:val="000000"/>
                <w:szCs w:val="18"/>
                <w:lang w:val="en-US" w:eastAsia="zh-CN"/>
              </w:rPr>
              <w:t>cpId:</w:t>
            </w:r>
            <w:r w:rsidRPr="002A63C3">
              <w:rPr>
                <w:rFonts w:ascii="Times New Roman" w:hAnsi="Times New Roman"/>
                <w:color w:val="000000"/>
                <w:szCs w:val="18"/>
                <w:lang w:val="en-US" w:eastAsia="zh-CN"/>
              </w:rPr>
              <w:t>Identifier</w:t>
            </w:r>
            <w:proofErr w:type="spellEnd"/>
            <w:proofErr w:type="gramEnd"/>
          </w:p>
          <w:p w14:paraId="4061EE9C" w14:textId="77777777" w:rsidR="00735182" w:rsidRPr="00494826" w:rsidRDefault="00735182" w:rsidP="00805C55">
            <w:pPr>
              <w:pStyle w:val="TAL"/>
              <w:rPr>
                <w:rFonts w:ascii="Times New Roman" w:hAnsi="Times New Roman"/>
                <w:color w:val="000000"/>
                <w:szCs w:val="18"/>
                <w:lang w:val="en-US" w:eastAsia="zh-CN"/>
              </w:rPr>
            </w:pPr>
            <w:proofErr w:type="spellStart"/>
            <w:proofErr w:type="gramStart"/>
            <w:r w:rsidRPr="002A63C3">
              <w:rPr>
                <w:rFonts w:ascii="Times New Roman" w:hAnsi="Times New Roman"/>
                <w:color w:val="000000"/>
                <w:szCs w:val="18"/>
                <w:lang w:val="en-US" w:eastAsia="zh-CN"/>
              </w:rPr>
              <w:t>nfpInfo:</w:t>
            </w:r>
            <w:r w:rsidRPr="00575EA7">
              <w:rPr>
                <w:rFonts w:ascii="Times New Roman" w:hAnsi="Times New Roman"/>
                <w:b/>
                <w:color w:val="000000"/>
                <w:szCs w:val="18"/>
                <w:lang w:val="en-US" w:eastAsia="zh-CN"/>
              </w:rPr>
              <w:t>NfpInfo</w:t>
            </w:r>
            <w:proofErr w:type="spellEnd"/>
            <w:proofErr w:type="gramEnd"/>
          </w:p>
        </w:tc>
      </w:tr>
      <w:tr w:rsidR="00735182" w:rsidRPr="00222429" w14:paraId="2EA0EF4A" w14:textId="77777777" w:rsidTr="00805C55">
        <w:trPr>
          <w:trHeight w:val="66"/>
          <w:jc w:val="center"/>
        </w:trPr>
        <w:tc>
          <w:tcPr>
            <w:tcW w:w="3089" w:type="dxa"/>
            <w:tcBorders>
              <w:top w:val="single" w:sz="4" w:space="0" w:color="auto"/>
              <w:left w:val="single" w:sz="4" w:space="0" w:color="auto"/>
              <w:bottom w:val="single" w:sz="4" w:space="0" w:color="auto"/>
              <w:right w:val="single" w:sz="4" w:space="0" w:color="auto"/>
            </w:tcBorders>
            <w:vAlign w:val="center"/>
          </w:tcPr>
          <w:p w14:paraId="43DB5F20" w14:textId="77777777" w:rsidR="00735182" w:rsidRPr="009D714E" w:rsidRDefault="00735182" w:rsidP="00805C55">
            <w:pPr>
              <w:spacing w:after="0"/>
              <w:rPr>
                <w:sz w:val="18"/>
                <w:szCs w:val="18"/>
              </w:rPr>
            </w:pPr>
            <w:proofErr w:type="spellStart"/>
            <w:r w:rsidRPr="009D714E">
              <w:rPr>
                <w:sz w:val="18"/>
                <w:szCs w:val="18"/>
              </w:rPr>
              <w:t>WanConnectionInfo</w:t>
            </w:r>
            <w:proofErr w:type="spellEnd"/>
          </w:p>
        </w:tc>
        <w:tc>
          <w:tcPr>
            <w:tcW w:w="5040" w:type="dxa"/>
            <w:tcBorders>
              <w:top w:val="single" w:sz="4" w:space="0" w:color="auto"/>
              <w:left w:val="nil"/>
              <w:bottom w:val="single" w:sz="4" w:space="0" w:color="auto"/>
              <w:right w:val="single" w:sz="4" w:space="0" w:color="auto"/>
            </w:tcBorders>
            <w:shd w:val="clear" w:color="auto" w:fill="auto"/>
            <w:vAlign w:val="center"/>
          </w:tcPr>
          <w:p w14:paraId="51DD173B" w14:textId="77777777" w:rsidR="00735182" w:rsidRPr="009D714E" w:rsidRDefault="00735182" w:rsidP="00805C55">
            <w:pPr>
              <w:pStyle w:val="TAL"/>
              <w:rPr>
                <w:rFonts w:ascii="Times New Roman" w:hAnsi="Times New Roman"/>
                <w:color w:val="000000"/>
                <w:szCs w:val="18"/>
                <w:lang w:val="en-US" w:eastAsia="zh-CN"/>
              </w:rPr>
            </w:pPr>
            <w:proofErr w:type="spellStart"/>
            <w:proofErr w:type="gramStart"/>
            <w:r w:rsidRPr="009D714E">
              <w:rPr>
                <w:rFonts w:ascii="Times New Roman" w:hAnsi="Times New Roman"/>
                <w:color w:val="000000"/>
                <w:szCs w:val="18"/>
                <w:lang w:val="en-US" w:eastAsia="zh-CN"/>
              </w:rPr>
              <w:t>wanConnectionInfoId:Identifier</w:t>
            </w:r>
            <w:proofErr w:type="spellEnd"/>
            <w:proofErr w:type="gramEnd"/>
          </w:p>
          <w:p w14:paraId="29D10CA6" w14:textId="77777777" w:rsidR="00735182" w:rsidRPr="009D714E" w:rsidRDefault="00735182" w:rsidP="00805C55">
            <w:pPr>
              <w:pStyle w:val="TAL"/>
              <w:rPr>
                <w:rFonts w:ascii="Times New Roman" w:hAnsi="Times New Roman"/>
                <w:color w:val="000000"/>
                <w:szCs w:val="18"/>
                <w:lang w:val="en-US" w:eastAsia="zh-CN"/>
              </w:rPr>
            </w:pPr>
            <w:proofErr w:type="spellStart"/>
            <w:r w:rsidRPr="009D714E">
              <w:rPr>
                <w:rFonts w:ascii="Times New Roman" w:hAnsi="Times New Roman"/>
                <w:color w:val="000000"/>
                <w:szCs w:val="18"/>
                <w:lang w:val="en-US" w:eastAsia="zh-CN"/>
              </w:rPr>
              <w:t>protocolData</w:t>
            </w:r>
            <w:proofErr w:type="spellEnd"/>
            <w:r w:rsidRPr="009D714E">
              <w:rPr>
                <w:rFonts w:ascii="Times New Roman" w:hAnsi="Times New Roman"/>
                <w:color w:val="000000"/>
                <w:szCs w:val="18"/>
                <w:lang w:val="en-US" w:eastAsia="zh-CN"/>
              </w:rPr>
              <w:t>:</w:t>
            </w:r>
            <w:r w:rsidRPr="00E679E3">
              <w:rPr>
                <w:rFonts w:ascii="Times New Roman" w:eastAsia="MS Mincho" w:hAnsi="Times New Roman"/>
                <w:szCs w:val="18"/>
              </w:rPr>
              <w:t>&lt;not specified&gt;</w:t>
            </w:r>
            <w:r w:rsidRPr="009D714E">
              <w:rPr>
                <w:rFonts w:ascii="Times New Roman" w:hAnsi="Times New Roman"/>
                <w:color w:val="000000"/>
                <w:szCs w:val="18"/>
                <w:lang w:val="en-US" w:eastAsia="zh-CN"/>
              </w:rPr>
              <w:tab/>
            </w:r>
          </w:p>
          <w:p w14:paraId="53DF0A74" w14:textId="77777777" w:rsidR="00735182" w:rsidRPr="002A63C3" w:rsidRDefault="00735182" w:rsidP="00805C55">
            <w:pPr>
              <w:pStyle w:val="TAL"/>
              <w:rPr>
                <w:rFonts w:ascii="Times New Roman" w:hAnsi="Times New Roman"/>
                <w:color w:val="000000"/>
                <w:szCs w:val="18"/>
                <w:lang w:val="en-US" w:eastAsia="zh-CN"/>
              </w:rPr>
            </w:pPr>
            <w:proofErr w:type="spellStart"/>
            <w:proofErr w:type="gramStart"/>
            <w:r w:rsidRPr="009D714E">
              <w:rPr>
                <w:rFonts w:ascii="Times New Roman" w:hAnsi="Times New Roman"/>
                <w:color w:val="000000"/>
                <w:szCs w:val="18"/>
                <w:lang w:val="en-US" w:eastAsia="zh-CN"/>
              </w:rPr>
              <w:t>virtualLinkInstanceId:Identifier</w:t>
            </w:r>
            <w:proofErr w:type="spellEnd"/>
            <w:proofErr w:type="gramEnd"/>
          </w:p>
        </w:tc>
      </w:tr>
      <w:tr w:rsidR="00735182" w:rsidRPr="00222429" w14:paraId="207B0858" w14:textId="77777777" w:rsidTr="00805C55">
        <w:trPr>
          <w:trHeight w:val="66"/>
          <w:jc w:val="center"/>
        </w:trPr>
        <w:tc>
          <w:tcPr>
            <w:tcW w:w="3089" w:type="dxa"/>
            <w:tcBorders>
              <w:top w:val="single" w:sz="4" w:space="0" w:color="auto"/>
              <w:left w:val="single" w:sz="4" w:space="0" w:color="auto"/>
              <w:bottom w:val="single" w:sz="4" w:space="0" w:color="auto"/>
              <w:right w:val="single" w:sz="4" w:space="0" w:color="auto"/>
            </w:tcBorders>
            <w:vAlign w:val="center"/>
          </w:tcPr>
          <w:p w14:paraId="6F08B9FB" w14:textId="77777777" w:rsidR="00735182" w:rsidRPr="00E448FD" w:rsidRDefault="00735182" w:rsidP="00805C55">
            <w:pPr>
              <w:spacing w:after="0"/>
              <w:rPr>
                <w:sz w:val="18"/>
                <w:szCs w:val="18"/>
              </w:rPr>
            </w:pPr>
            <w:proofErr w:type="spellStart"/>
            <w:r w:rsidRPr="00E448FD">
              <w:rPr>
                <w:sz w:val="18"/>
                <w:szCs w:val="18"/>
              </w:rPr>
              <w:t>CpPairInfo</w:t>
            </w:r>
            <w:proofErr w:type="spellEnd"/>
          </w:p>
        </w:tc>
        <w:tc>
          <w:tcPr>
            <w:tcW w:w="5040" w:type="dxa"/>
            <w:tcBorders>
              <w:top w:val="single" w:sz="4" w:space="0" w:color="auto"/>
              <w:left w:val="nil"/>
              <w:bottom w:val="single" w:sz="4" w:space="0" w:color="auto"/>
              <w:right w:val="single" w:sz="4" w:space="0" w:color="auto"/>
            </w:tcBorders>
            <w:shd w:val="clear" w:color="auto" w:fill="auto"/>
            <w:vAlign w:val="center"/>
          </w:tcPr>
          <w:p w14:paraId="3CD3B2B1" w14:textId="77777777" w:rsidR="00735182" w:rsidRPr="009D714E" w:rsidRDefault="00735182" w:rsidP="00805C55">
            <w:pPr>
              <w:pStyle w:val="TAL"/>
              <w:rPr>
                <w:rFonts w:ascii="Times New Roman" w:hAnsi="Times New Roman"/>
                <w:color w:val="000000"/>
                <w:szCs w:val="18"/>
                <w:lang w:val="en-US" w:eastAsia="zh-CN"/>
              </w:rPr>
            </w:pPr>
            <w:proofErr w:type="spellStart"/>
            <w:proofErr w:type="gramStart"/>
            <w:r>
              <w:rPr>
                <w:rFonts w:ascii="Times New Roman" w:hAnsi="Times New Roman"/>
                <w:color w:val="000000"/>
                <w:szCs w:val="18"/>
                <w:lang w:val="en-US" w:eastAsia="zh-CN"/>
              </w:rPr>
              <w:t>cpInfo:</w:t>
            </w:r>
            <w:r w:rsidRPr="005A701E">
              <w:rPr>
                <w:rFonts w:ascii="Times New Roman" w:hAnsi="Times New Roman"/>
                <w:b/>
                <w:i/>
                <w:color w:val="000000"/>
                <w:szCs w:val="18"/>
                <w:lang w:val="en-US" w:eastAsia="zh-CN"/>
              </w:rPr>
              <w:t>CpInfo</w:t>
            </w:r>
            <w:proofErr w:type="spellEnd"/>
            <w:proofErr w:type="gramEnd"/>
          </w:p>
        </w:tc>
      </w:tr>
      <w:tr w:rsidR="00735182" w:rsidRPr="00222429" w14:paraId="2EA071A9" w14:textId="77777777" w:rsidTr="00805C55">
        <w:trPr>
          <w:trHeight w:val="66"/>
          <w:jc w:val="center"/>
        </w:trPr>
        <w:tc>
          <w:tcPr>
            <w:tcW w:w="3089" w:type="dxa"/>
            <w:tcBorders>
              <w:top w:val="single" w:sz="4" w:space="0" w:color="auto"/>
              <w:left w:val="single" w:sz="4" w:space="0" w:color="auto"/>
              <w:bottom w:val="single" w:sz="4" w:space="0" w:color="auto"/>
              <w:right w:val="single" w:sz="4" w:space="0" w:color="auto"/>
            </w:tcBorders>
            <w:vAlign w:val="center"/>
          </w:tcPr>
          <w:p w14:paraId="2AFBDBDB" w14:textId="77777777" w:rsidR="00735182" w:rsidRPr="00DB4B46" w:rsidRDefault="00735182" w:rsidP="00805C55">
            <w:pPr>
              <w:spacing w:after="0"/>
              <w:rPr>
                <w:sz w:val="18"/>
                <w:szCs w:val="18"/>
              </w:rPr>
            </w:pPr>
            <w:proofErr w:type="spellStart"/>
            <w:r w:rsidRPr="00DB4B46">
              <w:rPr>
                <w:sz w:val="18"/>
                <w:szCs w:val="18"/>
              </w:rPr>
              <w:t>NfpRule</w:t>
            </w:r>
            <w:proofErr w:type="spellEnd"/>
          </w:p>
        </w:tc>
        <w:tc>
          <w:tcPr>
            <w:tcW w:w="5040" w:type="dxa"/>
            <w:tcBorders>
              <w:top w:val="single" w:sz="4" w:space="0" w:color="auto"/>
              <w:left w:val="nil"/>
              <w:bottom w:val="single" w:sz="4" w:space="0" w:color="auto"/>
              <w:right w:val="single" w:sz="4" w:space="0" w:color="auto"/>
            </w:tcBorders>
            <w:shd w:val="clear" w:color="auto" w:fill="auto"/>
            <w:vAlign w:val="center"/>
          </w:tcPr>
          <w:p w14:paraId="1B2E29C4" w14:textId="77777777" w:rsidR="00735182" w:rsidRPr="00DB4B46" w:rsidRDefault="00735182" w:rsidP="00805C55">
            <w:pPr>
              <w:pStyle w:val="TAL"/>
              <w:rPr>
                <w:rFonts w:ascii="Times New Roman" w:hAnsi="Times New Roman"/>
                <w:color w:val="000000"/>
                <w:szCs w:val="18"/>
                <w:lang w:val="en-US" w:eastAsia="zh-CN"/>
              </w:rPr>
            </w:pPr>
            <w:proofErr w:type="spellStart"/>
            <w:proofErr w:type="gramStart"/>
            <w:r w:rsidRPr="00DB4B46">
              <w:rPr>
                <w:rFonts w:ascii="Times New Roman" w:hAnsi="Times New Roman"/>
                <w:color w:val="000000"/>
                <w:szCs w:val="18"/>
                <w:lang w:val="en-US" w:eastAsia="zh-CN"/>
              </w:rPr>
              <w:t>etherType:</w:t>
            </w:r>
            <w:r w:rsidRPr="00381227">
              <w:rPr>
                <w:rFonts w:ascii="Times New Roman" w:hAnsi="Times New Roman"/>
                <w:i/>
                <w:iCs/>
                <w:color w:val="000000"/>
                <w:szCs w:val="18"/>
                <w:lang w:val="en-US" w:eastAsia="zh-CN"/>
              </w:rPr>
              <w:t>IpVersion</w:t>
            </w:r>
            <w:proofErr w:type="spellEnd"/>
            <w:proofErr w:type="gramEnd"/>
          </w:p>
          <w:p w14:paraId="55050970" w14:textId="77777777" w:rsidR="00735182" w:rsidRPr="00DB4B46" w:rsidRDefault="00735182" w:rsidP="00805C55">
            <w:pPr>
              <w:pStyle w:val="TAL"/>
              <w:rPr>
                <w:rFonts w:ascii="Times New Roman" w:hAnsi="Times New Roman"/>
                <w:color w:val="000000"/>
                <w:szCs w:val="18"/>
                <w:lang w:val="en-US" w:eastAsia="zh-CN"/>
              </w:rPr>
            </w:pPr>
            <w:proofErr w:type="spellStart"/>
            <w:proofErr w:type="gramStart"/>
            <w:r w:rsidRPr="00DB4B46">
              <w:rPr>
                <w:rFonts w:ascii="Times New Roman" w:hAnsi="Times New Roman"/>
                <w:color w:val="000000"/>
                <w:szCs w:val="18"/>
                <w:lang w:val="en-US" w:eastAsia="zh-CN"/>
              </w:rPr>
              <w:t>protocol:String</w:t>
            </w:r>
            <w:proofErr w:type="spellEnd"/>
            <w:proofErr w:type="gramEnd"/>
          </w:p>
          <w:p w14:paraId="3D47E13C" w14:textId="77777777" w:rsidR="00735182" w:rsidRPr="00DB4B46" w:rsidRDefault="00735182" w:rsidP="00805C55">
            <w:pPr>
              <w:pStyle w:val="TAL"/>
              <w:rPr>
                <w:rFonts w:ascii="Times New Roman" w:hAnsi="Times New Roman"/>
                <w:color w:val="000000"/>
                <w:szCs w:val="18"/>
                <w:lang w:val="en-US" w:eastAsia="zh-CN"/>
              </w:rPr>
            </w:pPr>
            <w:proofErr w:type="spellStart"/>
            <w:proofErr w:type="gramStart"/>
            <w:r w:rsidRPr="00DB4B46">
              <w:rPr>
                <w:rFonts w:ascii="Times New Roman" w:hAnsi="Times New Roman"/>
                <w:color w:val="000000"/>
                <w:szCs w:val="18"/>
                <w:lang w:val="en-US" w:eastAsia="zh-CN"/>
              </w:rPr>
              <w:t>sourcePortRange:</w:t>
            </w:r>
            <w:r w:rsidRPr="009B1F73">
              <w:rPr>
                <w:rFonts w:ascii="Times New Roman" w:hAnsi="Times New Roman"/>
                <w:b/>
                <w:color w:val="000000"/>
                <w:szCs w:val="18"/>
                <w:lang w:val="en-US" w:eastAsia="zh-CN"/>
              </w:rPr>
              <w:t>PortRange</w:t>
            </w:r>
            <w:proofErr w:type="spellEnd"/>
            <w:proofErr w:type="gramEnd"/>
          </w:p>
          <w:p w14:paraId="09988295" w14:textId="77777777" w:rsidR="00735182" w:rsidRPr="00DB4B46" w:rsidRDefault="00735182" w:rsidP="00805C55">
            <w:pPr>
              <w:pStyle w:val="TAL"/>
              <w:rPr>
                <w:rFonts w:ascii="Times New Roman" w:hAnsi="Times New Roman"/>
                <w:color w:val="000000"/>
                <w:szCs w:val="18"/>
                <w:lang w:val="en-US" w:eastAsia="zh-CN"/>
              </w:rPr>
            </w:pPr>
            <w:proofErr w:type="spellStart"/>
            <w:proofErr w:type="gramStart"/>
            <w:r w:rsidRPr="00DB4B46">
              <w:rPr>
                <w:rFonts w:ascii="Times New Roman" w:hAnsi="Times New Roman"/>
                <w:color w:val="000000"/>
                <w:szCs w:val="18"/>
                <w:lang w:val="en-US" w:eastAsia="zh-CN"/>
              </w:rPr>
              <w:t>destinationPortRange:</w:t>
            </w:r>
            <w:r w:rsidRPr="009B1F73">
              <w:rPr>
                <w:rFonts w:ascii="Times New Roman" w:hAnsi="Times New Roman"/>
                <w:b/>
                <w:color w:val="000000"/>
                <w:szCs w:val="18"/>
                <w:lang w:val="en-US" w:eastAsia="zh-CN"/>
              </w:rPr>
              <w:t>PortRange</w:t>
            </w:r>
            <w:proofErr w:type="spellEnd"/>
            <w:proofErr w:type="gramEnd"/>
          </w:p>
          <w:p w14:paraId="3AD6420E" w14:textId="77777777" w:rsidR="00735182" w:rsidRPr="00E51DD2" w:rsidRDefault="00735182" w:rsidP="00805C55">
            <w:pPr>
              <w:pStyle w:val="TAL"/>
              <w:rPr>
                <w:rFonts w:ascii="Times New Roman" w:hAnsi="Times New Roman"/>
                <w:color w:val="000000"/>
                <w:szCs w:val="18"/>
                <w:lang w:val="en-US" w:eastAsia="zh-CN"/>
              </w:rPr>
            </w:pPr>
            <w:proofErr w:type="spellStart"/>
            <w:proofErr w:type="gramStart"/>
            <w:r w:rsidRPr="00E51DD2">
              <w:rPr>
                <w:rFonts w:ascii="Times New Roman" w:hAnsi="Times New Roman"/>
                <w:color w:val="000000"/>
                <w:szCs w:val="18"/>
                <w:lang w:val="en-US" w:eastAsia="zh-CN"/>
              </w:rPr>
              <w:t>sourceIPAddressPrefix:IpAddress</w:t>
            </w:r>
            <w:proofErr w:type="spellEnd"/>
            <w:proofErr w:type="gramEnd"/>
          </w:p>
          <w:p w14:paraId="48B0E834" w14:textId="77777777" w:rsidR="00735182" w:rsidRPr="00E51DD2" w:rsidRDefault="00735182" w:rsidP="00805C55">
            <w:pPr>
              <w:pStyle w:val="TAL"/>
              <w:rPr>
                <w:rFonts w:ascii="Times New Roman" w:hAnsi="Times New Roman"/>
                <w:color w:val="000000"/>
                <w:szCs w:val="18"/>
                <w:lang w:val="en-US" w:eastAsia="zh-CN"/>
              </w:rPr>
            </w:pPr>
            <w:proofErr w:type="spellStart"/>
            <w:proofErr w:type="gramStart"/>
            <w:r w:rsidRPr="00E51DD2">
              <w:rPr>
                <w:rFonts w:ascii="Times New Roman" w:hAnsi="Times New Roman"/>
                <w:color w:val="000000"/>
                <w:szCs w:val="18"/>
                <w:lang w:val="en-US" w:eastAsia="zh-CN"/>
              </w:rPr>
              <w:t>destinationIPAddressPrefix:IpAddress</w:t>
            </w:r>
            <w:proofErr w:type="spellEnd"/>
            <w:proofErr w:type="gramEnd"/>
          </w:p>
          <w:p w14:paraId="45C8F9EB" w14:textId="77777777" w:rsidR="00735182" w:rsidRPr="00E51DD2" w:rsidRDefault="00735182" w:rsidP="00805C55">
            <w:pPr>
              <w:pStyle w:val="TAL"/>
              <w:rPr>
                <w:rFonts w:ascii="Times New Roman" w:hAnsi="Times New Roman"/>
                <w:color w:val="000000"/>
                <w:szCs w:val="18"/>
                <w:lang w:val="en-US" w:eastAsia="zh-CN"/>
              </w:rPr>
            </w:pPr>
            <w:proofErr w:type="spellStart"/>
            <w:proofErr w:type="gramStart"/>
            <w:r w:rsidRPr="00E51DD2">
              <w:rPr>
                <w:rFonts w:ascii="Times New Roman" w:hAnsi="Times New Roman"/>
                <w:color w:val="000000"/>
                <w:szCs w:val="18"/>
                <w:lang w:val="en-US" w:eastAsia="zh-CN"/>
              </w:rPr>
              <w:t>etherDestinationAddress:MacAddress</w:t>
            </w:r>
            <w:proofErr w:type="spellEnd"/>
            <w:proofErr w:type="gramEnd"/>
          </w:p>
          <w:p w14:paraId="4A287CD8" w14:textId="77777777" w:rsidR="00735182" w:rsidRPr="00DB4B46" w:rsidRDefault="00735182" w:rsidP="00805C55">
            <w:pPr>
              <w:pStyle w:val="TAL"/>
              <w:rPr>
                <w:rFonts w:ascii="Times New Roman" w:hAnsi="Times New Roman"/>
                <w:color w:val="000000"/>
                <w:szCs w:val="18"/>
                <w:lang w:val="en-US" w:eastAsia="zh-CN"/>
              </w:rPr>
            </w:pPr>
            <w:proofErr w:type="spellStart"/>
            <w:proofErr w:type="gramStart"/>
            <w:r w:rsidRPr="00E51DD2">
              <w:rPr>
                <w:rFonts w:ascii="Times New Roman" w:hAnsi="Times New Roman"/>
                <w:color w:val="000000"/>
                <w:szCs w:val="18"/>
                <w:lang w:val="en-US" w:eastAsia="zh-CN"/>
              </w:rPr>
              <w:t>etherSourceAddress:MacAddress</w:t>
            </w:r>
            <w:proofErr w:type="spellEnd"/>
            <w:proofErr w:type="gramEnd"/>
          </w:p>
          <w:p w14:paraId="0E4A4775" w14:textId="77777777" w:rsidR="00735182" w:rsidRPr="00DB4B46" w:rsidRDefault="00735182" w:rsidP="00805C55">
            <w:pPr>
              <w:pStyle w:val="TAL"/>
              <w:rPr>
                <w:rFonts w:ascii="Times New Roman" w:hAnsi="Times New Roman"/>
                <w:color w:val="000000"/>
                <w:szCs w:val="18"/>
                <w:lang w:val="en-US" w:eastAsia="zh-CN"/>
              </w:rPr>
            </w:pPr>
            <w:proofErr w:type="spellStart"/>
            <w:proofErr w:type="gramStart"/>
            <w:r w:rsidRPr="00DB4B46">
              <w:rPr>
                <w:rFonts w:ascii="Times New Roman" w:hAnsi="Times New Roman"/>
                <w:color w:val="000000"/>
                <w:szCs w:val="18"/>
                <w:lang w:val="en-US" w:eastAsia="zh-CN"/>
              </w:rPr>
              <w:t>vlanTag:String</w:t>
            </w:r>
            <w:proofErr w:type="spellEnd"/>
            <w:proofErr w:type="gramEnd"/>
          </w:p>
          <w:p w14:paraId="52A416F0" w14:textId="77777777" w:rsidR="00735182" w:rsidRPr="00DB4B46" w:rsidRDefault="00735182" w:rsidP="00805C55">
            <w:pPr>
              <w:pStyle w:val="TAL"/>
              <w:rPr>
                <w:rFonts w:ascii="Times New Roman" w:hAnsi="Times New Roman"/>
                <w:color w:val="000000"/>
                <w:szCs w:val="18"/>
                <w:lang w:val="en-US" w:eastAsia="zh-CN"/>
              </w:rPr>
            </w:pPr>
            <w:proofErr w:type="spellStart"/>
            <w:proofErr w:type="gramStart"/>
            <w:r w:rsidRPr="00DB4B46">
              <w:rPr>
                <w:rFonts w:ascii="Times New Roman" w:hAnsi="Times New Roman"/>
                <w:color w:val="000000"/>
                <w:szCs w:val="18"/>
                <w:lang w:val="en-US" w:eastAsia="zh-CN"/>
              </w:rPr>
              <w:t>dscp:String</w:t>
            </w:r>
            <w:proofErr w:type="spellEnd"/>
            <w:proofErr w:type="gramEnd"/>
          </w:p>
          <w:p w14:paraId="7C10E14E" w14:textId="77777777" w:rsidR="00735182" w:rsidRDefault="00735182" w:rsidP="00805C55">
            <w:pPr>
              <w:pStyle w:val="TAL"/>
              <w:rPr>
                <w:rFonts w:ascii="Times New Roman" w:hAnsi="Times New Roman"/>
                <w:color w:val="000000"/>
                <w:szCs w:val="18"/>
                <w:lang w:val="en-US" w:eastAsia="zh-CN"/>
              </w:rPr>
            </w:pPr>
            <w:proofErr w:type="spellStart"/>
            <w:r w:rsidRPr="00DB4B46">
              <w:rPr>
                <w:rFonts w:ascii="Times New Roman" w:hAnsi="Times New Roman"/>
                <w:color w:val="000000"/>
                <w:szCs w:val="18"/>
                <w:lang w:val="en-US" w:eastAsia="zh-CN"/>
              </w:rPr>
              <w:t>extendedCriteria</w:t>
            </w:r>
            <w:proofErr w:type="spellEnd"/>
            <w:r w:rsidRPr="00DB4B46">
              <w:rPr>
                <w:rFonts w:ascii="Times New Roman" w:hAnsi="Times New Roman"/>
                <w:color w:val="000000"/>
                <w:szCs w:val="18"/>
                <w:lang w:val="en-US" w:eastAsia="zh-CN"/>
              </w:rPr>
              <w:t>:</w:t>
            </w:r>
            <w:r w:rsidRPr="00E679E3">
              <w:rPr>
                <w:rFonts w:ascii="Times New Roman" w:eastAsia="MS Mincho" w:hAnsi="Times New Roman"/>
                <w:szCs w:val="18"/>
              </w:rPr>
              <w:t>&lt;not specified&gt;</w:t>
            </w:r>
          </w:p>
        </w:tc>
      </w:tr>
      <w:tr w:rsidR="00735182" w:rsidRPr="00222429" w14:paraId="16C72824" w14:textId="77777777" w:rsidTr="00805C55">
        <w:trPr>
          <w:trHeight w:val="66"/>
          <w:jc w:val="center"/>
        </w:trPr>
        <w:tc>
          <w:tcPr>
            <w:tcW w:w="3089" w:type="dxa"/>
            <w:tcBorders>
              <w:top w:val="single" w:sz="4" w:space="0" w:color="auto"/>
              <w:left w:val="single" w:sz="4" w:space="0" w:color="auto"/>
              <w:bottom w:val="single" w:sz="4" w:space="0" w:color="auto"/>
              <w:right w:val="single" w:sz="4" w:space="0" w:color="auto"/>
            </w:tcBorders>
            <w:vAlign w:val="center"/>
          </w:tcPr>
          <w:p w14:paraId="5C3531D7" w14:textId="77777777" w:rsidR="00735182" w:rsidRPr="00724128" w:rsidRDefault="00735182" w:rsidP="00805C55">
            <w:pPr>
              <w:spacing w:after="0"/>
              <w:rPr>
                <w:sz w:val="18"/>
                <w:szCs w:val="18"/>
              </w:rPr>
            </w:pPr>
            <w:proofErr w:type="spellStart"/>
            <w:r w:rsidRPr="00724128">
              <w:rPr>
                <w:sz w:val="18"/>
                <w:szCs w:val="18"/>
              </w:rPr>
              <w:t>NsScaleInfo</w:t>
            </w:r>
            <w:proofErr w:type="spellEnd"/>
          </w:p>
        </w:tc>
        <w:tc>
          <w:tcPr>
            <w:tcW w:w="5040" w:type="dxa"/>
            <w:tcBorders>
              <w:top w:val="single" w:sz="4" w:space="0" w:color="auto"/>
              <w:left w:val="nil"/>
              <w:bottom w:val="single" w:sz="4" w:space="0" w:color="auto"/>
              <w:right w:val="single" w:sz="4" w:space="0" w:color="auto"/>
            </w:tcBorders>
            <w:shd w:val="clear" w:color="auto" w:fill="auto"/>
            <w:vAlign w:val="center"/>
          </w:tcPr>
          <w:p w14:paraId="7FC5EFF3" w14:textId="77777777" w:rsidR="00735182" w:rsidRPr="00724128" w:rsidRDefault="00735182" w:rsidP="00805C55">
            <w:pPr>
              <w:pStyle w:val="TAL"/>
              <w:rPr>
                <w:rFonts w:ascii="Times New Roman" w:hAnsi="Times New Roman"/>
                <w:color w:val="000000"/>
                <w:szCs w:val="18"/>
                <w:lang w:val="en-US" w:eastAsia="zh-CN"/>
              </w:rPr>
            </w:pPr>
            <w:proofErr w:type="spellStart"/>
            <w:proofErr w:type="gramStart"/>
            <w:r w:rsidRPr="00724128">
              <w:rPr>
                <w:rFonts w:ascii="Times New Roman" w:hAnsi="Times New Roman"/>
                <w:color w:val="000000"/>
                <w:szCs w:val="18"/>
                <w:lang w:val="en-US" w:eastAsia="zh-CN"/>
              </w:rPr>
              <w:t>nsScalingAspectId:</w:t>
            </w:r>
            <w:r w:rsidRPr="002A63C3">
              <w:rPr>
                <w:rFonts w:ascii="Times New Roman" w:hAnsi="Times New Roman"/>
                <w:color w:val="000000"/>
                <w:szCs w:val="18"/>
                <w:lang w:val="en-US" w:eastAsia="zh-CN"/>
              </w:rPr>
              <w:t>Identifier</w:t>
            </w:r>
            <w:proofErr w:type="spellEnd"/>
            <w:proofErr w:type="gramEnd"/>
          </w:p>
          <w:p w14:paraId="67933E3A" w14:textId="77777777" w:rsidR="00735182" w:rsidRPr="00DB4B46" w:rsidRDefault="00735182" w:rsidP="00805C55">
            <w:pPr>
              <w:pStyle w:val="TAL"/>
              <w:rPr>
                <w:rFonts w:ascii="Times New Roman" w:hAnsi="Times New Roman"/>
                <w:color w:val="000000"/>
                <w:szCs w:val="18"/>
                <w:lang w:val="en-US" w:eastAsia="zh-CN"/>
              </w:rPr>
            </w:pPr>
            <w:proofErr w:type="spellStart"/>
            <w:proofErr w:type="gramStart"/>
            <w:r w:rsidRPr="00724128">
              <w:rPr>
                <w:rFonts w:ascii="Times New Roman" w:hAnsi="Times New Roman"/>
                <w:color w:val="000000"/>
                <w:szCs w:val="18"/>
                <w:lang w:val="en-US" w:eastAsia="zh-CN"/>
              </w:rPr>
              <w:t>nsScaleLevelId:</w:t>
            </w:r>
            <w:r w:rsidRPr="002A63C3">
              <w:rPr>
                <w:rFonts w:ascii="Times New Roman" w:hAnsi="Times New Roman"/>
                <w:color w:val="000000"/>
                <w:szCs w:val="18"/>
                <w:lang w:val="en-US" w:eastAsia="zh-CN"/>
              </w:rPr>
              <w:t>Identifier</w:t>
            </w:r>
            <w:proofErr w:type="spellEnd"/>
            <w:proofErr w:type="gramEnd"/>
          </w:p>
        </w:tc>
      </w:tr>
      <w:tr w:rsidR="00735182" w:rsidRPr="00222429" w14:paraId="658B2799" w14:textId="77777777" w:rsidTr="00805C55">
        <w:trPr>
          <w:trHeight w:val="66"/>
          <w:jc w:val="center"/>
        </w:trPr>
        <w:tc>
          <w:tcPr>
            <w:tcW w:w="3089" w:type="dxa"/>
            <w:tcBorders>
              <w:top w:val="single" w:sz="4" w:space="0" w:color="auto"/>
              <w:left w:val="single" w:sz="4" w:space="0" w:color="auto"/>
              <w:bottom w:val="single" w:sz="4" w:space="0" w:color="auto"/>
              <w:right w:val="single" w:sz="4" w:space="0" w:color="auto"/>
            </w:tcBorders>
            <w:vAlign w:val="center"/>
          </w:tcPr>
          <w:p w14:paraId="715BA439" w14:textId="77777777" w:rsidR="00735182" w:rsidRPr="00AA18BF" w:rsidRDefault="00735182" w:rsidP="00805C55">
            <w:pPr>
              <w:spacing w:after="0"/>
              <w:rPr>
                <w:sz w:val="18"/>
                <w:szCs w:val="18"/>
              </w:rPr>
            </w:pPr>
            <w:proofErr w:type="spellStart"/>
            <w:r w:rsidRPr="00AA18BF">
              <w:rPr>
                <w:sz w:val="18"/>
                <w:szCs w:val="18"/>
              </w:rPr>
              <w:t>PnfExtCpData</w:t>
            </w:r>
            <w:proofErr w:type="spellEnd"/>
          </w:p>
        </w:tc>
        <w:tc>
          <w:tcPr>
            <w:tcW w:w="5040" w:type="dxa"/>
            <w:tcBorders>
              <w:top w:val="single" w:sz="4" w:space="0" w:color="auto"/>
              <w:left w:val="nil"/>
              <w:bottom w:val="single" w:sz="4" w:space="0" w:color="auto"/>
              <w:right w:val="single" w:sz="4" w:space="0" w:color="auto"/>
            </w:tcBorders>
            <w:shd w:val="clear" w:color="auto" w:fill="auto"/>
            <w:vAlign w:val="center"/>
          </w:tcPr>
          <w:p w14:paraId="63B812EB" w14:textId="77777777" w:rsidR="00735182" w:rsidRPr="00AA18BF" w:rsidRDefault="00735182" w:rsidP="00805C55">
            <w:pPr>
              <w:pStyle w:val="TAL"/>
              <w:rPr>
                <w:rFonts w:ascii="Times New Roman" w:hAnsi="Times New Roman"/>
                <w:color w:val="000000"/>
                <w:szCs w:val="18"/>
                <w:lang w:val="en-US" w:eastAsia="zh-CN"/>
              </w:rPr>
            </w:pPr>
            <w:proofErr w:type="spellStart"/>
            <w:proofErr w:type="gramStart"/>
            <w:r w:rsidRPr="00AA18BF">
              <w:rPr>
                <w:rFonts w:ascii="Times New Roman" w:hAnsi="Times New Roman"/>
                <w:color w:val="000000"/>
                <w:szCs w:val="18"/>
                <w:lang w:val="en-US" w:eastAsia="zh-CN"/>
              </w:rPr>
              <w:t>cpInstanceId:Identifier</w:t>
            </w:r>
            <w:proofErr w:type="spellEnd"/>
            <w:proofErr w:type="gramEnd"/>
          </w:p>
          <w:p w14:paraId="27BAB716" w14:textId="77777777" w:rsidR="00735182" w:rsidRPr="00AA18BF" w:rsidRDefault="00735182" w:rsidP="00805C55">
            <w:pPr>
              <w:pStyle w:val="TAL"/>
              <w:rPr>
                <w:rFonts w:ascii="Times New Roman" w:hAnsi="Times New Roman"/>
                <w:color w:val="000000"/>
                <w:szCs w:val="18"/>
                <w:lang w:val="en-US" w:eastAsia="zh-CN"/>
              </w:rPr>
            </w:pPr>
            <w:proofErr w:type="spellStart"/>
            <w:proofErr w:type="gramStart"/>
            <w:r>
              <w:rPr>
                <w:rFonts w:ascii="Times New Roman" w:hAnsi="Times New Roman"/>
                <w:color w:val="000000"/>
                <w:szCs w:val="18"/>
                <w:lang w:val="en-US" w:eastAsia="zh-CN"/>
              </w:rPr>
              <w:t>cpdId:</w:t>
            </w:r>
            <w:r w:rsidRPr="002A63C3">
              <w:rPr>
                <w:rFonts w:ascii="Times New Roman" w:hAnsi="Times New Roman"/>
                <w:color w:val="000000"/>
                <w:szCs w:val="18"/>
                <w:lang w:val="en-US" w:eastAsia="zh-CN"/>
              </w:rPr>
              <w:t>Identifier</w:t>
            </w:r>
            <w:proofErr w:type="spellEnd"/>
            <w:proofErr w:type="gramEnd"/>
          </w:p>
          <w:p w14:paraId="410E882E" w14:textId="77777777" w:rsidR="00735182" w:rsidRPr="00724128" w:rsidRDefault="00735182" w:rsidP="00805C55">
            <w:pPr>
              <w:pStyle w:val="TAL"/>
              <w:rPr>
                <w:rFonts w:ascii="Times New Roman" w:hAnsi="Times New Roman"/>
                <w:color w:val="000000"/>
                <w:szCs w:val="18"/>
                <w:lang w:val="en-US" w:eastAsia="zh-CN"/>
              </w:rPr>
            </w:pPr>
            <w:r w:rsidRPr="00AA18BF">
              <w:rPr>
                <w:rFonts w:ascii="Times New Roman" w:hAnsi="Times New Roman"/>
                <w:color w:val="000000"/>
                <w:szCs w:val="18"/>
                <w:lang w:val="en-US" w:eastAsia="zh-CN"/>
              </w:rPr>
              <w:t>address:</w:t>
            </w:r>
            <w:r w:rsidRPr="00E679E3">
              <w:rPr>
                <w:rFonts w:ascii="Times New Roman" w:eastAsia="MS Mincho" w:hAnsi="Times New Roman"/>
                <w:szCs w:val="18"/>
              </w:rPr>
              <w:t>&lt;not specified&gt;</w:t>
            </w:r>
          </w:p>
        </w:tc>
      </w:tr>
      <w:tr w:rsidR="00735182" w:rsidRPr="00222429" w14:paraId="305D49FA" w14:textId="77777777" w:rsidTr="00805C55">
        <w:trPr>
          <w:trHeight w:val="66"/>
          <w:jc w:val="center"/>
        </w:trPr>
        <w:tc>
          <w:tcPr>
            <w:tcW w:w="3089" w:type="dxa"/>
            <w:tcBorders>
              <w:top w:val="single" w:sz="4" w:space="0" w:color="auto"/>
              <w:left w:val="single" w:sz="4" w:space="0" w:color="auto"/>
              <w:bottom w:val="single" w:sz="4" w:space="0" w:color="auto"/>
              <w:right w:val="single" w:sz="4" w:space="0" w:color="auto"/>
            </w:tcBorders>
            <w:vAlign w:val="center"/>
          </w:tcPr>
          <w:p w14:paraId="267AFF16" w14:textId="77777777" w:rsidR="00735182" w:rsidRPr="009B1F73" w:rsidRDefault="00735182" w:rsidP="00805C55">
            <w:pPr>
              <w:spacing w:after="0"/>
              <w:rPr>
                <w:sz w:val="18"/>
                <w:szCs w:val="18"/>
              </w:rPr>
            </w:pPr>
            <w:proofErr w:type="spellStart"/>
            <w:r w:rsidRPr="009B1F73">
              <w:rPr>
                <w:sz w:val="18"/>
                <w:szCs w:val="18"/>
              </w:rPr>
              <w:t>PortRange</w:t>
            </w:r>
            <w:proofErr w:type="spellEnd"/>
          </w:p>
        </w:tc>
        <w:tc>
          <w:tcPr>
            <w:tcW w:w="5040" w:type="dxa"/>
            <w:tcBorders>
              <w:top w:val="single" w:sz="4" w:space="0" w:color="auto"/>
              <w:left w:val="nil"/>
              <w:bottom w:val="single" w:sz="4" w:space="0" w:color="auto"/>
              <w:right w:val="single" w:sz="4" w:space="0" w:color="auto"/>
            </w:tcBorders>
            <w:shd w:val="clear" w:color="auto" w:fill="auto"/>
            <w:vAlign w:val="center"/>
          </w:tcPr>
          <w:p w14:paraId="5798B50D" w14:textId="77777777" w:rsidR="00735182" w:rsidRPr="009B1F73" w:rsidRDefault="00735182" w:rsidP="00805C55">
            <w:pPr>
              <w:pStyle w:val="TAL"/>
              <w:rPr>
                <w:rFonts w:ascii="Times New Roman" w:hAnsi="Times New Roman"/>
                <w:color w:val="000000"/>
                <w:szCs w:val="18"/>
                <w:lang w:val="en-US" w:eastAsia="zh-CN"/>
              </w:rPr>
            </w:pPr>
            <w:proofErr w:type="spellStart"/>
            <w:proofErr w:type="gramStart"/>
            <w:r w:rsidRPr="009B1F73">
              <w:rPr>
                <w:rFonts w:ascii="Times New Roman" w:hAnsi="Times New Roman"/>
                <w:color w:val="000000"/>
                <w:szCs w:val="18"/>
                <w:lang w:val="en-US" w:eastAsia="zh-CN"/>
              </w:rPr>
              <w:t>lowerPort:Integer</w:t>
            </w:r>
            <w:proofErr w:type="spellEnd"/>
            <w:proofErr w:type="gramEnd"/>
          </w:p>
          <w:p w14:paraId="18668732" w14:textId="77777777" w:rsidR="00735182" w:rsidRPr="00AA18BF" w:rsidRDefault="00735182" w:rsidP="00805C55">
            <w:pPr>
              <w:pStyle w:val="TAL"/>
              <w:rPr>
                <w:rFonts w:ascii="Times New Roman" w:hAnsi="Times New Roman"/>
                <w:color w:val="000000"/>
                <w:szCs w:val="18"/>
                <w:lang w:val="en-US" w:eastAsia="zh-CN"/>
              </w:rPr>
            </w:pPr>
            <w:proofErr w:type="spellStart"/>
            <w:proofErr w:type="gramStart"/>
            <w:r w:rsidRPr="009B1F73">
              <w:rPr>
                <w:rFonts w:ascii="Times New Roman" w:hAnsi="Times New Roman"/>
                <w:color w:val="000000"/>
                <w:szCs w:val="18"/>
                <w:lang w:val="en-US" w:eastAsia="zh-CN"/>
              </w:rPr>
              <w:t>upperPort:Integer</w:t>
            </w:r>
            <w:proofErr w:type="spellEnd"/>
            <w:proofErr w:type="gramEnd"/>
          </w:p>
        </w:tc>
      </w:tr>
      <w:tr w:rsidR="00735182" w:rsidRPr="00222429" w14:paraId="6BD4CFC1" w14:textId="77777777" w:rsidTr="00805C55">
        <w:trPr>
          <w:trHeight w:val="66"/>
          <w:jc w:val="center"/>
        </w:trPr>
        <w:tc>
          <w:tcPr>
            <w:tcW w:w="3089" w:type="dxa"/>
            <w:tcBorders>
              <w:top w:val="single" w:sz="4" w:space="0" w:color="auto"/>
              <w:left w:val="single" w:sz="4" w:space="0" w:color="auto"/>
              <w:bottom w:val="single" w:sz="4" w:space="0" w:color="auto"/>
              <w:right w:val="single" w:sz="4" w:space="0" w:color="auto"/>
            </w:tcBorders>
            <w:vAlign w:val="center"/>
          </w:tcPr>
          <w:p w14:paraId="05EBDA3C" w14:textId="77777777" w:rsidR="00735182" w:rsidRPr="0027023D" w:rsidRDefault="00735182" w:rsidP="00805C55">
            <w:pPr>
              <w:spacing w:after="0"/>
              <w:rPr>
                <w:sz w:val="18"/>
                <w:szCs w:val="18"/>
              </w:rPr>
            </w:pPr>
            <w:proofErr w:type="spellStart"/>
            <w:r w:rsidRPr="0027023D">
              <w:rPr>
                <w:sz w:val="18"/>
                <w:szCs w:val="18"/>
              </w:rPr>
              <w:lastRenderedPageBreak/>
              <w:t>AffectedNs</w:t>
            </w:r>
            <w:proofErr w:type="spellEnd"/>
          </w:p>
        </w:tc>
        <w:tc>
          <w:tcPr>
            <w:tcW w:w="5040" w:type="dxa"/>
            <w:tcBorders>
              <w:top w:val="single" w:sz="4" w:space="0" w:color="auto"/>
              <w:left w:val="nil"/>
              <w:bottom w:val="single" w:sz="4" w:space="0" w:color="auto"/>
              <w:right w:val="single" w:sz="4" w:space="0" w:color="auto"/>
            </w:tcBorders>
            <w:shd w:val="clear" w:color="auto" w:fill="auto"/>
            <w:vAlign w:val="center"/>
          </w:tcPr>
          <w:p w14:paraId="441FDE2D" w14:textId="77777777" w:rsidR="00735182" w:rsidRPr="0027023D" w:rsidRDefault="00735182" w:rsidP="00805C55">
            <w:pPr>
              <w:pStyle w:val="TAL"/>
              <w:rPr>
                <w:rFonts w:ascii="Times New Roman" w:hAnsi="Times New Roman"/>
                <w:color w:val="000000"/>
                <w:szCs w:val="18"/>
                <w:lang w:val="en-US" w:eastAsia="zh-CN"/>
              </w:rPr>
            </w:pPr>
            <w:proofErr w:type="spellStart"/>
            <w:proofErr w:type="gramStart"/>
            <w:r w:rsidRPr="0027023D">
              <w:rPr>
                <w:rFonts w:ascii="Times New Roman" w:hAnsi="Times New Roman"/>
                <w:color w:val="000000"/>
                <w:szCs w:val="18"/>
                <w:lang w:val="en-US" w:eastAsia="zh-CN"/>
              </w:rPr>
              <w:t>nsInstanceId:Identifier</w:t>
            </w:r>
            <w:proofErr w:type="spellEnd"/>
            <w:proofErr w:type="gramEnd"/>
          </w:p>
          <w:p w14:paraId="159B4EE6" w14:textId="77777777" w:rsidR="00735182" w:rsidRPr="0027023D" w:rsidRDefault="00735182" w:rsidP="00805C55">
            <w:pPr>
              <w:pStyle w:val="TAL"/>
              <w:rPr>
                <w:rFonts w:ascii="Times New Roman" w:hAnsi="Times New Roman"/>
                <w:color w:val="000000"/>
                <w:szCs w:val="18"/>
                <w:lang w:val="en-US" w:eastAsia="zh-CN"/>
              </w:rPr>
            </w:pPr>
            <w:proofErr w:type="spellStart"/>
            <w:proofErr w:type="gramStart"/>
            <w:r>
              <w:rPr>
                <w:rFonts w:ascii="Times New Roman" w:hAnsi="Times New Roman"/>
                <w:color w:val="000000"/>
                <w:szCs w:val="18"/>
                <w:lang w:val="en-US" w:eastAsia="zh-CN"/>
              </w:rPr>
              <w:t>nsdId:</w:t>
            </w:r>
            <w:r w:rsidRPr="002A63C3">
              <w:rPr>
                <w:rFonts w:ascii="Times New Roman" w:hAnsi="Times New Roman"/>
                <w:color w:val="000000"/>
                <w:szCs w:val="18"/>
                <w:lang w:val="en-US" w:eastAsia="zh-CN"/>
              </w:rPr>
              <w:t>Identifier</w:t>
            </w:r>
            <w:proofErr w:type="spellEnd"/>
            <w:proofErr w:type="gramEnd"/>
          </w:p>
          <w:p w14:paraId="022E8C46" w14:textId="77777777" w:rsidR="00735182" w:rsidRPr="0027023D" w:rsidRDefault="00735182" w:rsidP="00805C55">
            <w:pPr>
              <w:pStyle w:val="TAL"/>
              <w:rPr>
                <w:rFonts w:ascii="Times New Roman" w:hAnsi="Times New Roman"/>
                <w:color w:val="000000"/>
                <w:szCs w:val="18"/>
                <w:lang w:val="en-US" w:eastAsia="zh-CN"/>
              </w:rPr>
            </w:pPr>
            <w:proofErr w:type="spellStart"/>
            <w:proofErr w:type="gramStart"/>
            <w:r w:rsidRPr="0027023D">
              <w:rPr>
                <w:rFonts w:ascii="Times New Roman" w:hAnsi="Times New Roman"/>
                <w:color w:val="000000"/>
                <w:szCs w:val="18"/>
                <w:lang w:val="en-US" w:eastAsia="zh-CN"/>
              </w:rPr>
              <w:t>changeType:</w:t>
            </w:r>
            <w:r w:rsidRPr="0040635D">
              <w:rPr>
                <w:rFonts w:ascii="Times New Roman" w:hAnsi="Times New Roman"/>
                <w:i/>
                <w:color w:val="000000"/>
                <w:szCs w:val="18"/>
                <w:lang w:val="en-US" w:eastAsia="zh-CN"/>
              </w:rPr>
              <w:t>NestedNsChangeType</w:t>
            </w:r>
            <w:proofErr w:type="spellEnd"/>
            <w:proofErr w:type="gramEnd"/>
          </w:p>
          <w:p w14:paraId="4EC80E2E" w14:textId="77777777" w:rsidR="00735182" w:rsidRPr="009B1F73" w:rsidRDefault="00735182" w:rsidP="00805C55">
            <w:pPr>
              <w:pStyle w:val="TAL"/>
              <w:rPr>
                <w:rFonts w:ascii="Times New Roman" w:hAnsi="Times New Roman"/>
                <w:color w:val="000000"/>
                <w:szCs w:val="18"/>
                <w:lang w:val="en-US" w:eastAsia="zh-CN"/>
              </w:rPr>
            </w:pPr>
            <w:proofErr w:type="spellStart"/>
            <w:proofErr w:type="gramStart"/>
            <w:r w:rsidRPr="0027023D">
              <w:rPr>
                <w:rFonts w:ascii="Times New Roman" w:hAnsi="Times New Roman"/>
                <w:color w:val="000000"/>
                <w:szCs w:val="18"/>
                <w:lang w:val="en-US" w:eastAsia="zh-CN"/>
              </w:rPr>
              <w:t>changeResult:</w:t>
            </w:r>
            <w:r w:rsidRPr="00356795">
              <w:rPr>
                <w:rFonts w:ascii="Times New Roman" w:hAnsi="Times New Roman"/>
                <w:i/>
                <w:color w:val="000000"/>
                <w:szCs w:val="18"/>
                <w:lang w:val="en-US" w:eastAsia="zh-CN"/>
              </w:rPr>
              <w:t>ChangeResultType</w:t>
            </w:r>
            <w:proofErr w:type="spellEnd"/>
            <w:proofErr w:type="gramEnd"/>
          </w:p>
        </w:tc>
      </w:tr>
      <w:tr w:rsidR="00735182" w:rsidRPr="00222429" w14:paraId="3634AF32" w14:textId="77777777" w:rsidTr="00805C55">
        <w:trPr>
          <w:trHeight w:val="66"/>
          <w:jc w:val="center"/>
        </w:trPr>
        <w:tc>
          <w:tcPr>
            <w:tcW w:w="3089" w:type="dxa"/>
            <w:tcBorders>
              <w:top w:val="single" w:sz="4" w:space="0" w:color="auto"/>
              <w:left w:val="single" w:sz="4" w:space="0" w:color="auto"/>
              <w:bottom w:val="single" w:sz="4" w:space="0" w:color="auto"/>
              <w:right w:val="single" w:sz="4" w:space="0" w:color="auto"/>
            </w:tcBorders>
            <w:vAlign w:val="center"/>
          </w:tcPr>
          <w:p w14:paraId="5E33162C" w14:textId="77777777" w:rsidR="00735182" w:rsidRPr="0027023D" w:rsidRDefault="00735182" w:rsidP="00805C55">
            <w:pPr>
              <w:spacing w:after="0"/>
              <w:rPr>
                <w:sz w:val="18"/>
                <w:szCs w:val="18"/>
              </w:rPr>
            </w:pPr>
            <w:proofErr w:type="spellStart"/>
            <w:r w:rsidRPr="0027023D">
              <w:rPr>
                <w:sz w:val="18"/>
                <w:szCs w:val="18"/>
              </w:rPr>
              <w:t>AffectedPnf</w:t>
            </w:r>
            <w:proofErr w:type="spellEnd"/>
          </w:p>
        </w:tc>
        <w:tc>
          <w:tcPr>
            <w:tcW w:w="5040" w:type="dxa"/>
            <w:tcBorders>
              <w:top w:val="single" w:sz="4" w:space="0" w:color="auto"/>
              <w:left w:val="nil"/>
              <w:bottom w:val="single" w:sz="4" w:space="0" w:color="auto"/>
              <w:right w:val="single" w:sz="4" w:space="0" w:color="auto"/>
            </w:tcBorders>
            <w:shd w:val="clear" w:color="auto" w:fill="auto"/>
            <w:vAlign w:val="center"/>
          </w:tcPr>
          <w:p w14:paraId="68E687F3" w14:textId="77777777" w:rsidR="00735182" w:rsidRPr="00A155A8" w:rsidRDefault="00735182" w:rsidP="00805C55">
            <w:pPr>
              <w:pStyle w:val="TAL"/>
              <w:rPr>
                <w:rFonts w:ascii="Times New Roman" w:hAnsi="Times New Roman"/>
                <w:color w:val="000000"/>
                <w:szCs w:val="18"/>
                <w:lang w:val="fr-FR" w:eastAsia="zh-CN"/>
              </w:rPr>
            </w:pPr>
            <w:proofErr w:type="spellStart"/>
            <w:proofErr w:type="gramStart"/>
            <w:r w:rsidRPr="00A155A8">
              <w:rPr>
                <w:rFonts w:ascii="Times New Roman" w:hAnsi="Times New Roman"/>
                <w:color w:val="000000"/>
                <w:szCs w:val="18"/>
                <w:lang w:val="fr-FR" w:eastAsia="zh-CN"/>
              </w:rPr>
              <w:t>pnfId:Identifier</w:t>
            </w:r>
            <w:proofErr w:type="spellEnd"/>
            <w:proofErr w:type="gramEnd"/>
          </w:p>
          <w:p w14:paraId="6EFA59AE" w14:textId="77777777" w:rsidR="00735182" w:rsidRPr="00A155A8" w:rsidRDefault="00735182" w:rsidP="00805C55">
            <w:pPr>
              <w:pStyle w:val="TAL"/>
              <w:rPr>
                <w:rFonts w:ascii="Times New Roman" w:hAnsi="Times New Roman"/>
                <w:color w:val="000000"/>
                <w:szCs w:val="18"/>
                <w:lang w:val="fr-FR" w:eastAsia="zh-CN"/>
              </w:rPr>
            </w:pPr>
            <w:proofErr w:type="spellStart"/>
            <w:proofErr w:type="gramStart"/>
            <w:r w:rsidRPr="00A155A8">
              <w:rPr>
                <w:rFonts w:ascii="Times New Roman" w:hAnsi="Times New Roman"/>
                <w:color w:val="000000"/>
                <w:szCs w:val="18"/>
                <w:lang w:val="fr-FR" w:eastAsia="zh-CN"/>
              </w:rPr>
              <w:t>pnfName:String</w:t>
            </w:r>
            <w:proofErr w:type="spellEnd"/>
            <w:proofErr w:type="gramEnd"/>
          </w:p>
          <w:p w14:paraId="154F5157" w14:textId="77777777" w:rsidR="00735182" w:rsidRPr="000C7DCA" w:rsidRDefault="00735182" w:rsidP="00805C55">
            <w:pPr>
              <w:pStyle w:val="TAL"/>
              <w:rPr>
                <w:rFonts w:ascii="Times New Roman" w:hAnsi="Times New Roman"/>
                <w:color w:val="000000"/>
                <w:szCs w:val="18"/>
                <w:lang w:val="fr-FR" w:eastAsia="zh-CN"/>
              </w:rPr>
            </w:pPr>
            <w:proofErr w:type="spellStart"/>
            <w:proofErr w:type="gramStart"/>
            <w:r w:rsidRPr="000C7DCA">
              <w:rPr>
                <w:rFonts w:ascii="Times New Roman" w:hAnsi="Times New Roman"/>
                <w:color w:val="000000"/>
                <w:szCs w:val="18"/>
                <w:lang w:val="fr-FR" w:eastAsia="zh-CN"/>
              </w:rPr>
              <w:t>pnfdId:Identifier</w:t>
            </w:r>
            <w:proofErr w:type="spellEnd"/>
            <w:proofErr w:type="gramEnd"/>
          </w:p>
          <w:p w14:paraId="1EF02417" w14:textId="77777777" w:rsidR="00735182" w:rsidRPr="000C7DCA" w:rsidRDefault="00735182" w:rsidP="00805C55">
            <w:pPr>
              <w:pStyle w:val="TAL"/>
              <w:rPr>
                <w:rFonts w:ascii="Times New Roman" w:hAnsi="Times New Roman"/>
                <w:color w:val="000000"/>
                <w:szCs w:val="18"/>
                <w:lang w:val="fr-FR" w:eastAsia="zh-CN"/>
              </w:rPr>
            </w:pPr>
            <w:proofErr w:type="spellStart"/>
            <w:proofErr w:type="gramStart"/>
            <w:r w:rsidRPr="000C7DCA">
              <w:rPr>
                <w:rFonts w:ascii="Times New Roman" w:hAnsi="Times New Roman"/>
                <w:color w:val="000000"/>
                <w:szCs w:val="18"/>
                <w:lang w:val="fr-FR" w:eastAsia="zh-CN"/>
              </w:rPr>
              <w:t>pnfProfileId:Identifier</w:t>
            </w:r>
            <w:proofErr w:type="spellEnd"/>
            <w:proofErr w:type="gramEnd"/>
          </w:p>
          <w:p w14:paraId="7DA543A5" w14:textId="77777777" w:rsidR="00735182" w:rsidRPr="000C7DCA" w:rsidRDefault="00735182" w:rsidP="00805C55">
            <w:pPr>
              <w:pStyle w:val="TAL"/>
              <w:rPr>
                <w:rFonts w:ascii="Times New Roman" w:hAnsi="Times New Roman"/>
                <w:color w:val="000000"/>
                <w:szCs w:val="18"/>
                <w:lang w:val="fr-FR" w:eastAsia="zh-CN"/>
              </w:rPr>
            </w:pPr>
            <w:proofErr w:type="spellStart"/>
            <w:proofErr w:type="gramStart"/>
            <w:r w:rsidRPr="000C7DCA">
              <w:rPr>
                <w:rFonts w:ascii="Times New Roman" w:hAnsi="Times New Roman"/>
                <w:color w:val="000000"/>
                <w:szCs w:val="18"/>
                <w:lang w:val="fr-FR" w:eastAsia="zh-CN"/>
              </w:rPr>
              <w:t>cpInstanceId:Identifier</w:t>
            </w:r>
            <w:proofErr w:type="spellEnd"/>
            <w:proofErr w:type="gramEnd"/>
          </w:p>
          <w:p w14:paraId="4821011C" w14:textId="77777777" w:rsidR="00735182" w:rsidRPr="00A155A8" w:rsidRDefault="00735182" w:rsidP="00805C55">
            <w:pPr>
              <w:pStyle w:val="TAL"/>
              <w:rPr>
                <w:rFonts w:ascii="Times New Roman" w:hAnsi="Times New Roman"/>
                <w:color w:val="000000"/>
                <w:szCs w:val="18"/>
                <w:lang w:val="fr-FR" w:eastAsia="zh-CN"/>
              </w:rPr>
            </w:pPr>
            <w:proofErr w:type="spellStart"/>
            <w:proofErr w:type="gramStart"/>
            <w:r w:rsidRPr="00A155A8">
              <w:rPr>
                <w:rFonts w:ascii="Times New Roman" w:hAnsi="Times New Roman"/>
                <w:color w:val="000000"/>
                <w:szCs w:val="18"/>
                <w:lang w:val="fr-FR" w:eastAsia="zh-CN"/>
              </w:rPr>
              <w:t>changeType:</w:t>
            </w:r>
            <w:r w:rsidRPr="00356795">
              <w:rPr>
                <w:rFonts w:ascii="Times New Roman" w:hAnsi="Times New Roman"/>
                <w:i/>
                <w:color w:val="000000"/>
                <w:szCs w:val="18"/>
                <w:lang w:val="fr-FR" w:eastAsia="zh-CN"/>
              </w:rPr>
              <w:t>PnfChangeType</w:t>
            </w:r>
            <w:proofErr w:type="spellEnd"/>
            <w:proofErr w:type="gramEnd"/>
          </w:p>
          <w:p w14:paraId="353465DD" w14:textId="77777777" w:rsidR="00735182" w:rsidRPr="0027023D" w:rsidRDefault="00735182" w:rsidP="00805C55">
            <w:pPr>
              <w:pStyle w:val="TAL"/>
              <w:rPr>
                <w:rFonts w:ascii="Times New Roman" w:hAnsi="Times New Roman"/>
                <w:color w:val="000000"/>
                <w:szCs w:val="18"/>
                <w:lang w:val="en-US" w:eastAsia="zh-CN"/>
              </w:rPr>
            </w:pPr>
            <w:proofErr w:type="spellStart"/>
            <w:proofErr w:type="gramStart"/>
            <w:r w:rsidRPr="00356795">
              <w:rPr>
                <w:rFonts w:ascii="Times New Roman" w:hAnsi="Times New Roman"/>
                <w:color w:val="000000"/>
                <w:szCs w:val="18"/>
                <w:lang w:val="en-US" w:eastAsia="zh-CN"/>
              </w:rPr>
              <w:t>changeResult:</w:t>
            </w:r>
            <w:r w:rsidRPr="00356795">
              <w:rPr>
                <w:rFonts w:ascii="Times New Roman" w:hAnsi="Times New Roman"/>
                <w:i/>
                <w:color w:val="000000"/>
                <w:szCs w:val="18"/>
                <w:lang w:val="en-US" w:eastAsia="zh-CN"/>
              </w:rPr>
              <w:t>ChangeResultType</w:t>
            </w:r>
            <w:proofErr w:type="spellEnd"/>
            <w:proofErr w:type="gramEnd"/>
          </w:p>
        </w:tc>
      </w:tr>
      <w:tr w:rsidR="00735182" w:rsidRPr="00222429" w14:paraId="6DFB5DE5" w14:textId="77777777" w:rsidTr="00805C55">
        <w:trPr>
          <w:trHeight w:val="66"/>
          <w:jc w:val="center"/>
        </w:trPr>
        <w:tc>
          <w:tcPr>
            <w:tcW w:w="3089" w:type="dxa"/>
            <w:tcBorders>
              <w:top w:val="single" w:sz="4" w:space="0" w:color="auto"/>
              <w:left w:val="single" w:sz="4" w:space="0" w:color="auto"/>
              <w:bottom w:val="single" w:sz="4" w:space="0" w:color="auto"/>
              <w:right w:val="single" w:sz="4" w:space="0" w:color="auto"/>
            </w:tcBorders>
            <w:vAlign w:val="center"/>
          </w:tcPr>
          <w:p w14:paraId="1E31D7D3" w14:textId="77777777" w:rsidR="00735182" w:rsidRPr="0027023D" w:rsidRDefault="00735182" w:rsidP="00805C55">
            <w:pPr>
              <w:spacing w:after="0"/>
              <w:rPr>
                <w:sz w:val="18"/>
                <w:szCs w:val="18"/>
              </w:rPr>
            </w:pPr>
            <w:proofErr w:type="spellStart"/>
            <w:r w:rsidRPr="0027023D">
              <w:rPr>
                <w:sz w:val="18"/>
                <w:szCs w:val="18"/>
              </w:rPr>
              <w:t>AffectedSap</w:t>
            </w:r>
            <w:proofErr w:type="spellEnd"/>
          </w:p>
        </w:tc>
        <w:tc>
          <w:tcPr>
            <w:tcW w:w="5040" w:type="dxa"/>
            <w:tcBorders>
              <w:top w:val="single" w:sz="4" w:space="0" w:color="auto"/>
              <w:left w:val="nil"/>
              <w:bottom w:val="single" w:sz="4" w:space="0" w:color="auto"/>
              <w:right w:val="single" w:sz="4" w:space="0" w:color="auto"/>
            </w:tcBorders>
            <w:shd w:val="clear" w:color="auto" w:fill="auto"/>
            <w:vAlign w:val="center"/>
          </w:tcPr>
          <w:p w14:paraId="79317824" w14:textId="77777777" w:rsidR="00735182" w:rsidRPr="0027023D" w:rsidRDefault="00735182" w:rsidP="00805C55">
            <w:pPr>
              <w:pStyle w:val="TAL"/>
              <w:rPr>
                <w:rFonts w:ascii="Times New Roman" w:hAnsi="Times New Roman"/>
                <w:color w:val="000000"/>
                <w:szCs w:val="18"/>
                <w:lang w:val="en-US" w:eastAsia="zh-CN"/>
              </w:rPr>
            </w:pPr>
            <w:proofErr w:type="spellStart"/>
            <w:proofErr w:type="gramStart"/>
            <w:r w:rsidRPr="0027023D">
              <w:rPr>
                <w:rFonts w:ascii="Times New Roman" w:hAnsi="Times New Roman"/>
                <w:color w:val="000000"/>
                <w:szCs w:val="18"/>
                <w:lang w:val="en-US" w:eastAsia="zh-CN"/>
              </w:rPr>
              <w:t>sapInstanceId:Identifier</w:t>
            </w:r>
            <w:proofErr w:type="spellEnd"/>
            <w:proofErr w:type="gramEnd"/>
          </w:p>
          <w:p w14:paraId="79DAE9A5" w14:textId="77777777" w:rsidR="00735182" w:rsidRPr="0027023D" w:rsidRDefault="00735182" w:rsidP="00805C55">
            <w:pPr>
              <w:pStyle w:val="TAL"/>
              <w:rPr>
                <w:rFonts w:ascii="Times New Roman" w:hAnsi="Times New Roman"/>
                <w:color w:val="000000"/>
                <w:szCs w:val="18"/>
                <w:lang w:val="en-US" w:eastAsia="zh-CN"/>
              </w:rPr>
            </w:pPr>
            <w:proofErr w:type="spellStart"/>
            <w:proofErr w:type="gramStart"/>
            <w:r w:rsidRPr="0027023D">
              <w:rPr>
                <w:rFonts w:ascii="Times New Roman" w:hAnsi="Times New Roman"/>
                <w:color w:val="000000"/>
                <w:szCs w:val="18"/>
                <w:lang w:val="en-US" w:eastAsia="zh-CN"/>
              </w:rPr>
              <w:t>sapdId:</w:t>
            </w:r>
            <w:r w:rsidRPr="002A63C3">
              <w:rPr>
                <w:rFonts w:ascii="Times New Roman" w:hAnsi="Times New Roman"/>
                <w:color w:val="000000"/>
                <w:szCs w:val="18"/>
                <w:lang w:val="en-US" w:eastAsia="zh-CN"/>
              </w:rPr>
              <w:t>Identifier</w:t>
            </w:r>
            <w:proofErr w:type="spellEnd"/>
            <w:proofErr w:type="gramEnd"/>
          </w:p>
          <w:p w14:paraId="5E4266C9" w14:textId="77777777" w:rsidR="00735182" w:rsidRPr="0027023D" w:rsidRDefault="00735182" w:rsidP="00805C55">
            <w:pPr>
              <w:pStyle w:val="TAL"/>
              <w:rPr>
                <w:rFonts w:ascii="Times New Roman" w:hAnsi="Times New Roman"/>
                <w:color w:val="000000"/>
                <w:szCs w:val="18"/>
                <w:lang w:val="en-US" w:eastAsia="zh-CN"/>
              </w:rPr>
            </w:pPr>
            <w:proofErr w:type="spellStart"/>
            <w:proofErr w:type="gramStart"/>
            <w:r w:rsidRPr="0027023D">
              <w:rPr>
                <w:rFonts w:ascii="Times New Roman" w:hAnsi="Times New Roman"/>
                <w:color w:val="000000"/>
                <w:szCs w:val="18"/>
                <w:lang w:val="en-US" w:eastAsia="zh-CN"/>
              </w:rPr>
              <w:t>sapName:String</w:t>
            </w:r>
            <w:proofErr w:type="spellEnd"/>
            <w:proofErr w:type="gramEnd"/>
          </w:p>
          <w:p w14:paraId="346E12FF" w14:textId="77777777" w:rsidR="00735182" w:rsidRPr="0027023D" w:rsidRDefault="00735182" w:rsidP="00805C55">
            <w:pPr>
              <w:pStyle w:val="TAL"/>
              <w:rPr>
                <w:rFonts w:ascii="Times New Roman" w:hAnsi="Times New Roman"/>
                <w:color w:val="000000"/>
                <w:szCs w:val="18"/>
                <w:lang w:val="en-US" w:eastAsia="zh-CN"/>
              </w:rPr>
            </w:pPr>
            <w:proofErr w:type="spellStart"/>
            <w:proofErr w:type="gramStart"/>
            <w:r w:rsidRPr="0027023D">
              <w:rPr>
                <w:rFonts w:ascii="Times New Roman" w:hAnsi="Times New Roman"/>
                <w:color w:val="000000"/>
                <w:szCs w:val="18"/>
                <w:lang w:val="en-US" w:eastAsia="zh-CN"/>
              </w:rPr>
              <w:t>changeType:</w:t>
            </w:r>
            <w:r w:rsidRPr="00356795">
              <w:rPr>
                <w:rFonts w:ascii="Times New Roman" w:hAnsi="Times New Roman"/>
                <w:i/>
                <w:color w:val="000000"/>
                <w:szCs w:val="18"/>
                <w:lang w:val="en-US" w:eastAsia="zh-CN"/>
              </w:rPr>
              <w:t>SapChangeType</w:t>
            </w:r>
            <w:proofErr w:type="spellEnd"/>
            <w:proofErr w:type="gramEnd"/>
          </w:p>
          <w:p w14:paraId="7DDBA2A4" w14:textId="77777777" w:rsidR="00735182" w:rsidRPr="0027023D" w:rsidRDefault="00735182" w:rsidP="00805C55">
            <w:pPr>
              <w:pStyle w:val="TAL"/>
              <w:rPr>
                <w:rFonts w:ascii="Times New Roman" w:hAnsi="Times New Roman"/>
                <w:color w:val="000000"/>
                <w:szCs w:val="18"/>
                <w:lang w:val="en-US" w:eastAsia="zh-CN"/>
              </w:rPr>
            </w:pPr>
            <w:proofErr w:type="spellStart"/>
            <w:proofErr w:type="gramStart"/>
            <w:r w:rsidRPr="00356795">
              <w:rPr>
                <w:rFonts w:ascii="Times New Roman" w:hAnsi="Times New Roman"/>
                <w:color w:val="000000"/>
                <w:szCs w:val="18"/>
                <w:lang w:val="en-US" w:eastAsia="zh-CN"/>
              </w:rPr>
              <w:t>changeResult:</w:t>
            </w:r>
            <w:r w:rsidRPr="00356795">
              <w:rPr>
                <w:rFonts w:ascii="Times New Roman" w:hAnsi="Times New Roman"/>
                <w:i/>
                <w:color w:val="000000"/>
                <w:szCs w:val="18"/>
                <w:lang w:val="en-US" w:eastAsia="zh-CN"/>
              </w:rPr>
              <w:t>ChangeResultType</w:t>
            </w:r>
            <w:proofErr w:type="spellEnd"/>
            <w:proofErr w:type="gramEnd"/>
          </w:p>
        </w:tc>
      </w:tr>
      <w:tr w:rsidR="00735182" w:rsidRPr="00222429" w14:paraId="6B372010" w14:textId="77777777" w:rsidTr="00805C55">
        <w:trPr>
          <w:trHeight w:val="66"/>
          <w:jc w:val="center"/>
        </w:trPr>
        <w:tc>
          <w:tcPr>
            <w:tcW w:w="3089" w:type="dxa"/>
            <w:tcBorders>
              <w:top w:val="single" w:sz="4" w:space="0" w:color="auto"/>
              <w:left w:val="single" w:sz="4" w:space="0" w:color="auto"/>
              <w:bottom w:val="single" w:sz="4" w:space="0" w:color="auto"/>
              <w:right w:val="single" w:sz="4" w:space="0" w:color="auto"/>
            </w:tcBorders>
            <w:vAlign w:val="center"/>
          </w:tcPr>
          <w:p w14:paraId="5F4DFED2" w14:textId="77777777" w:rsidR="00735182" w:rsidRPr="0027023D" w:rsidRDefault="00735182" w:rsidP="00805C55">
            <w:pPr>
              <w:spacing w:after="0"/>
              <w:rPr>
                <w:sz w:val="18"/>
                <w:szCs w:val="18"/>
              </w:rPr>
            </w:pPr>
            <w:proofErr w:type="spellStart"/>
            <w:r w:rsidRPr="0027023D">
              <w:rPr>
                <w:sz w:val="18"/>
                <w:szCs w:val="18"/>
              </w:rPr>
              <w:t>AffectedVirtualLink</w:t>
            </w:r>
            <w:proofErr w:type="spellEnd"/>
          </w:p>
        </w:tc>
        <w:tc>
          <w:tcPr>
            <w:tcW w:w="5040" w:type="dxa"/>
            <w:tcBorders>
              <w:top w:val="single" w:sz="4" w:space="0" w:color="auto"/>
              <w:left w:val="nil"/>
              <w:bottom w:val="single" w:sz="4" w:space="0" w:color="auto"/>
              <w:right w:val="single" w:sz="4" w:space="0" w:color="auto"/>
            </w:tcBorders>
            <w:shd w:val="clear" w:color="auto" w:fill="auto"/>
            <w:vAlign w:val="center"/>
          </w:tcPr>
          <w:p w14:paraId="4E359608" w14:textId="77777777" w:rsidR="00735182" w:rsidRPr="0027023D" w:rsidRDefault="00735182" w:rsidP="00805C55">
            <w:pPr>
              <w:pStyle w:val="TAL"/>
              <w:rPr>
                <w:rFonts w:ascii="Times New Roman" w:hAnsi="Times New Roman"/>
                <w:color w:val="000000"/>
                <w:szCs w:val="18"/>
                <w:lang w:val="en-US" w:eastAsia="zh-CN"/>
              </w:rPr>
            </w:pPr>
            <w:proofErr w:type="spellStart"/>
            <w:proofErr w:type="gramStart"/>
            <w:r w:rsidRPr="0027023D">
              <w:rPr>
                <w:rFonts w:ascii="Times New Roman" w:hAnsi="Times New Roman"/>
                <w:color w:val="000000"/>
                <w:szCs w:val="18"/>
                <w:lang w:val="en-US" w:eastAsia="zh-CN"/>
              </w:rPr>
              <w:t>nsVirtualLinkId:Identifier</w:t>
            </w:r>
            <w:proofErr w:type="spellEnd"/>
            <w:proofErr w:type="gramEnd"/>
          </w:p>
          <w:p w14:paraId="78C97F47" w14:textId="77777777" w:rsidR="00735182" w:rsidRPr="0027023D" w:rsidRDefault="00735182" w:rsidP="00805C55">
            <w:pPr>
              <w:pStyle w:val="TAL"/>
              <w:rPr>
                <w:rFonts w:ascii="Times New Roman" w:hAnsi="Times New Roman"/>
                <w:color w:val="000000"/>
                <w:szCs w:val="18"/>
                <w:lang w:val="en-US" w:eastAsia="zh-CN"/>
              </w:rPr>
            </w:pPr>
            <w:proofErr w:type="spellStart"/>
            <w:proofErr w:type="gramStart"/>
            <w:r w:rsidRPr="0027023D">
              <w:rPr>
                <w:rFonts w:ascii="Times New Roman" w:hAnsi="Times New Roman"/>
                <w:color w:val="000000"/>
                <w:szCs w:val="18"/>
                <w:lang w:val="en-US" w:eastAsia="zh-CN"/>
              </w:rPr>
              <w:t>nsVirtualLinkDescId:</w:t>
            </w:r>
            <w:r w:rsidRPr="002A63C3">
              <w:rPr>
                <w:rFonts w:ascii="Times New Roman" w:hAnsi="Times New Roman"/>
                <w:color w:val="000000"/>
                <w:szCs w:val="18"/>
                <w:lang w:val="en-US" w:eastAsia="zh-CN"/>
              </w:rPr>
              <w:t>Identifier</w:t>
            </w:r>
            <w:proofErr w:type="spellEnd"/>
            <w:proofErr w:type="gramEnd"/>
          </w:p>
          <w:p w14:paraId="6524C6D8" w14:textId="77777777" w:rsidR="00735182" w:rsidRPr="0027023D" w:rsidRDefault="00735182" w:rsidP="00805C55">
            <w:pPr>
              <w:pStyle w:val="TAL"/>
              <w:rPr>
                <w:rFonts w:ascii="Times New Roman" w:hAnsi="Times New Roman"/>
                <w:color w:val="000000"/>
                <w:szCs w:val="18"/>
                <w:lang w:val="en-US" w:eastAsia="zh-CN"/>
              </w:rPr>
            </w:pPr>
            <w:proofErr w:type="spellStart"/>
            <w:proofErr w:type="gramStart"/>
            <w:r w:rsidRPr="0027023D">
              <w:rPr>
                <w:rFonts w:ascii="Times New Roman" w:hAnsi="Times New Roman"/>
                <w:color w:val="000000"/>
                <w:szCs w:val="18"/>
                <w:lang w:val="en-US" w:eastAsia="zh-CN"/>
              </w:rPr>
              <w:t>virtualLinkProfileId:</w:t>
            </w:r>
            <w:r w:rsidRPr="002A63C3">
              <w:rPr>
                <w:rFonts w:ascii="Times New Roman" w:hAnsi="Times New Roman"/>
                <w:color w:val="000000"/>
                <w:szCs w:val="18"/>
                <w:lang w:val="en-US" w:eastAsia="zh-CN"/>
              </w:rPr>
              <w:t>Identifier</w:t>
            </w:r>
            <w:proofErr w:type="spellEnd"/>
            <w:proofErr w:type="gramEnd"/>
          </w:p>
          <w:p w14:paraId="4EED36A4" w14:textId="77777777" w:rsidR="00735182" w:rsidRPr="0027023D" w:rsidRDefault="00735182" w:rsidP="00805C55">
            <w:pPr>
              <w:pStyle w:val="TAL"/>
              <w:rPr>
                <w:rFonts w:ascii="Times New Roman" w:hAnsi="Times New Roman"/>
                <w:color w:val="000000"/>
                <w:szCs w:val="18"/>
                <w:lang w:val="en-US" w:eastAsia="zh-CN"/>
              </w:rPr>
            </w:pPr>
            <w:proofErr w:type="spellStart"/>
            <w:proofErr w:type="gramStart"/>
            <w:r w:rsidRPr="0027023D">
              <w:rPr>
                <w:rFonts w:ascii="Times New Roman" w:hAnsi="Times New Roman"/>
                <w:color w:val="000000"/>
                <w:szCs w:val="18"/>
                <w:lang w:val="en-US" w:eastAsia="zh-CN"/>
              </w:rPr>
              <w:t>changeType:</w:t>
            </w:r>
            <w:r w:rsidRPr="00356795">
              <w:rPr>
                <w:rFonts w:ascii="Times New Roman" w:hAnsi="Times New Roman"/>
                <w:i/>
                <w:color w:val="000000"/>
                <w:szCs w:val="18"/>
                <w:lang w:val="en-US" w:eastAsia="zh-CN"/>
              </w:rPr>
              <w:t>VirtualLinkChangeType</w:t>
            </w:r>
            <w:proofErr w:type="spellEnd"/>
            <w:proofErr w:type="gramEnd"/>
          </w:p>
          <w:p w14:paraId="7D561A2D" w14:textId="77777777" w:rsidR="00735182" w:rsidRPr="0027023D" w:rsidRDefault="00735182" w:rsidP="00805C55">
            <w:pPr>
              <w:pStyle w:val="TAL"/>
              <w:rPr>
                <w:rFonts w:ascii="Times New Roman" w:hAnsi="Times New Roman"/>
                <w:color w:val="000000"/>
                <w:szCs w:val="18"/>
                <w:lang w:val="en-US" w:eastAsia="zh-CN"/>
              </w:rPr>
            </w:pPr>
            <w:proofErr w:type="spellStart"/>
            <w:proofErr w:type="gramStart"/>
            <w:r w:rsidRPr="00356795">
              <w:rPr>
                <w:rFonts w:ascii="Times New Roman" w:hAnsi="Times New Roman"/>
                <w:color w:val="000000"/>
                <w:szCs w:val="18"/>
                <w:lang w:val="en-US" w:eastAsia="zh-CN"/>
              </w:rPr>
              <w:t>changeResult:</w:t>
            </w:r>
            <w:r w:rsidRPr="00356795">
              <w:rPr>
                <w:rFonts w:ascii="Times New Roman" w:hAnsi="Times New Roman"/>
                <w:i/>
                <w:color w:val="000000"/>
                <w:szCs w:val="18"/>
                <w:lang w:val="en-US" w:eastAsia="zh-CN"/>
              </w:rPr>
              <w:t>ChangeResultType</w:t>
            </w:r>
            <w:proofErr w:type="spellEnd"/>
            <w:proofErr w:type="gramEnd"/>
          </w:p>
        </w:tc>
      </w:tr>
      <w:tr w:rsidR="00735182" w:rsidRPr="00222429" w14:paraId="55092177" w14:textId="77777777" w:rsidTr="00805C55">
        <w:trPr>
          <w:trHeight w:val="66"/>
          <w:jc w:val="center"/>
        </w:trPr>
        <w:tc>
          <w:tcPr>
            <w:tcW w:w="3089" w:type="dxa"/>
            <w:tcBorders>
              <w:top w:val="single" w:sz="4" w:space="0" w:color="auto"/>
              <w:left w:val="single" w:sz="4" w:space="0" w:color="auto"/>
              <w:bottom w:val="single" w:sz="4" w:space="0" w:color="auto"/>
              <w:right w:val="single" w:sz="4" w:space="0" w:color="auto"/>
            </w:tcBorders>
            <w:vAlign w:val="center"/>
          </w:tcPr>
          <w:p w14:paraId="3CD5FF6C" w14:textId="77777777" w:rsidR="00735182" w:rsidRPr="009E4A71" w:rsidRDefault="00735182" w:rsidP="00805C55">
            <w:pPr>
              <w:spacing w:after="0"/>
              <w:rPr>
                <w:sz w:val="18"/>
                <w:szCs w:val="18"/>
              </w:rPr>
            </w:pPr>
            <w:proofErr w:type="spellStart"/>
            <w:r w:rsidRPr="009E4A71">
              <w:rPr>
                <w:sz w:val="18"/>
                <w:szCs w:val="18"/>
              </w:rPr>
              <w:t>AffectedVnf</w:t>
            </w:r>
            <w:proofErr w:type="spellEnd"/>
          </w:p>
        </w:tc>
        <w:tc>
          <w:tcPr>
            <w:tcW w:w="5040" w:type="dxa"/>
            <w:tcBorders>
              <w:top w:val="single" w:sz="4" w:space="0" w:color="auto"/>
              <w:left w:val="nil"/>
              <w:bottom w:val="single" w:sz="4" w:space="0" w:color="auto"/>
              <w:right w:val="single" w:sz="4" w:space="0" w:color="auto"/>
            </w:tcBorders>
            <w:shd w:val="clear" w:color="auto" w:fill="auto"/>
            <w:vAlign w:val="center"/>
          </w:tcPr>
          <w:p w14:paraId="78B4A494" w14:textId="77777777" w:rsidR="00735182" w:rsidRPr="009E4A71" w:rsidRDefault="00735182" w:rsidP="00805C55">
            <w:pPr>
              <w:pStyle w:val="TAL"/>
              <w:rPr>
                <w:rFonts w:ascii="Times New Roman" w:hAnsi="Times New Roman"/>
                <w:color w:val="000000"/>
                <w:szCs w:val="18"/>
                <w:lang w:val="fr-FR" w:eastAsia="zh-CN"/>
              </w:rPr>
            </w:pPr>
            <w:proofErr w:type="spellStart"/>
            <w:proofErr w:type="gramStart"/>
            <w:r w:rsidRPr="009E4A71">
              <w:rPr>
                <w:rFonts w:ascii="Times New Roman" w:hAnsi="Times New Roman"/>
                <w:color w:val="000000"/>
                <w:szCs w:val="18"/>
                <w:lang w:val="fr-FR" w:eastAsia="zh-CN"/>
              </w:rPr>
              <w:t>vnfInstanceId:Identifier</w:t>
            </w:r>
            <w:proofErr w:type="spellEnd"/>
            <w:proofErr w:type="gramEnd"/>
          </w:p>
          <w:p w14:paraId="451AB382" w14:textId="77777777" w:rsidR="00735182" w:rsidRPr="009E4A71" w:rsidRDefault="00735182" w:rsidP="00805C55">
            <w:pPr>
              <w:pStyle w:val="TAL"/>
              <w:rPr>
                <w:rFonts w:ascii="Times New Roman" w:hAnsi="Times New Roman"/>
                <w:color w:val="000000"/>
                <w:szCs w:val="18"/>
                <w:lang w:val="fr-FR" w:eastAsia="zh-CN"/>
              </w:rPr>
            </w:pPr>
            <w:proofErr w:type="spellStart"/>
            <w:proofErr w:type="gramStart"/>
            <w:r w:rsidRPr="009E4A71">
              <w:rPr>
                <w:rFonts w:ascii="Times New Roman" w:hAnsi="Times New Roman"/>
                <w:color w:val="000000"/>
                <w:szCs w:val="18"/>
                <w:lang w:val="fr-FR" w:eastAsia="zh-CN"/>
              </w:rPr>
              <w:t>vnfdId:</w:t>
            </w:r>
            <w:r w:rsidRPr="00A155A8">
              <w:rPr>
                <w:rFonts w:ascii="Times New Roman" w:hAnsi="Times New Roman"/>
                <w:color w:val="000000"/>
                <w:szCs w:val="18"/>
                <w:lang w:val="fr-FR" w:eastAsia="zh-CN"/>
              </w:rPr>
              <w:t>Identifier</w:t>
            </w:r>
            <w:proofErr w:type="spellEnd"/>
            <w:proofErr w:type="gramEnd"/>
          </w:p>
          <w:p w14:paraId="2C6551E0" w14:textId="77777777" w:rsidR="00735182" w:rsidRPr="009E4A71" w:rsidRDefault="00735182" w:rsidP="00805C55">
            <w:pPr>
              <w:pStyle w:val="TAL"/>
              <w:rPr>
                <w:rFonts w:ascii="Times New Roman" w:hAnsi="Times New Roman"/>
                <w:color w:val="000000"/>
                <w:szCs w:val="18"/>
                <w:lang w:val="fr-FR" w:eastAsia="zh-CN"/>
              </w:rPr>
            </w:pPr>
            <w:proofErr w:type="spellStart"/>
            <w:proofErr w:type="gramStart"/>
            <w:r w:rsidRPr="009E4A71">
              <w:rPr>
                <w:rFonts w:ascii="Times New Roman" w:hAnsi="Times New Roman"/>
                <w:color w:val="000000"/>
                <w:szCs w:val="18"/>
                <w:lang w:val="fr-FR" w:eastAsia="zh-CN"/>
              </w:rPr>
              <w:t>vnfProfileId:</w:t>
            </w:r>
            <w:r w:rsidRPr="00A155A8">
              <w:rPr>
                <w:rFonts w:ascii="Times New Roman" w:hAnsi="Times New Roman"/>
                <w:color w:val="000000"/>
                <w:szCs w:val="18"/>
                <w:lang w:val="fr-FR" w:eastAsia="zh-CN"/>
              </w:rPr>
              <w:t>Identifier</w:t>
            </w:r>
            <w:proofErr w:type="spellEnd"/>
            <w:proofErr w:type="gramEnd"/>
          </w:p>
          <w:p w14:paraId="4602DB70" w14:textId="77777777" w:rsidR="00735182" w:rsidRPr="009E4A71" w:rsidRDefault="00735182" w:rsidP="00805C55">
            <w:pPr>
              <w:pStyle w:val="TAL"/>
              <w:rPr>
                <w:rFonts w:ascii="Times New Roman" w:hAnsi="Times New Roman"/>
                <w:color w:val="000000"/>
                <w:szCs w:val="18"/>
                <w:lang w:val="en-US" w:eastAsia="zh-CN"/>
              </w:rPr>
            </w:pPr>
            <w:proofErr w:type="spellStart"/>
            <w:proofErr w:type="gramStart"/>
            <w:r w:rsidRPr="009E4A71">
              <w:rPr>
                <w:rFonts w:ascii="Times New Roman" w:hAnsi="Times New Roman"/>
                <w:color w:val="000000"/>
                <w:szCs w:val="18"/>
                <w:lang w:val="en-US" w:eastAsia="zh-CN"/>
              </w:rPr>
              <w:t>vnfName:String</w:t>
            </w:r>
            <w:proofErr w:type="spellEnd"/>
            <w:proofErr w:type="gramEnd"/>
          </w:p>
          <w:p w14:paraId="76A92217" w14:textId="77777777" w:rsidR="00735182" w:rsidRPr="009E4A71" w:rsidRDefault="00735182" w:rsidP="00805C55">
            <w:pPr>
              <w:pStyle w:val="TAL"/>
              <w:rPr>
                <w:rFonts w:ascii="Times New Roman" w:hAnsi="Times New Roman"/>
                <w:color w:val="000000"/>
                <w:szCs w:val="18"/>
                <w:lang w:val="en-US" w:eastAsia="zh-CN"/>
              </w:rPr>
            </w:pPr>
            <w:proofErr w:type="spellStart"/>
            <w:proofErr w:type="gramStart"/>
            <w:r w:rsidRPr="009E4A71">
              <w:rPr>
                <w:rFonts w:ascii="Times New Roman" w:hAnsi="Times New Roman"/>
                <w:color w:val="000000"/>
                <w:szCs w:val="18"/>
                <w:lang w:val="en-US" w:eastAsia="zh-CN"/>
              </w:rPr>
              <w:t>changeType:</w:t>
            </w:r>
            <w:r w:rsidRPr="00842138">
              <w:rPr>
                <w:rFonts w:ascii="Times New Roman" w:hAnsi="Times New Roman"/>
                <w:i/>
                <w:color w:val="000000"/>
                <w:szCs w:val="18"/>
                <w:lang w:val="en-US" w:eastAsia="zh-CN"/>
              </w:rPr>
              <w:t>VnfChangeType</w:t>
            </w:r>
            <w:proofErr w:type="spellEnd"/>
            <w:proofErr w:type="gramEnd"/>
          </w:p>
          <w:p w14:paraId="518DB45B" w14:textId="77777777" w:rsidR="00735182" w:rsidRPr="009E4A71" w:rsidRDefault="00735182" w:rsidP="00805C55">
            <w:pPr>
              <w:pStyle w:val="TAL"/>
              <w:rPr>
                <w:rFonts w:ascii="Times New Roman" w:hAnsi="Times New Roman"/>
                <w:color w:val="000000"/>
                <w:szCs w:val="18"/>
                <w:lang w:val="en-US" w:eastAsia="zh-CN"/>
              </w:rPr>
            </w:pPr>
            <w:proofErr w:type="spellStart"/>
            <w:proofErr w:type="gramStart"/>
            <w:r w:rsidRPr="00356795">
              <w:rPr>
                <w:rFonts w:ascii="Times New Roman" w:hAnsi="Times New Roman"/>
                <w:color w:val="000000"/>
                <w:szCs w:val="18"/>
                <w:lang w:val="en-US" w:eastAsia="zh-CN"/>
              </w:rPr>
              <w:t>changeResult:</w:t>
            </w:r>
            <w:r w:rsidRPr="00356795">
              <w:rPr>
                <w:rFonts w:ascii="Times New Roman" w:hAnsi="Times New Roman"/>
                <w:i/>
                <w:color w:val="000000"/>
                <w:szCs w:val="18"/>
                <w:lang w:val="en-US" w:eastAsia="zh-CN"/>
              </w:rPr>
              <w:t>ChangeResultType</w:t>
            </w:r>
            <w:proofErr w:type="spellEnd"/>
            <w:proofErr w:type="gramEnd"/>
          </w:p>
          <w:p w14:paraId="444CE565" w14:textId="77777777" w:rsidR="00735182" w:rsidRPr="0027023D" w:rsidRDefault="00735182" w:rsidP="00805C55">
            <w:pPr>
              <w:pStyle w:val="TAL"/>
              <w:rPr>
                <w:rFonts w:ascii="Times New Roman" w:hAnsi="Times New Roman"/>
                <w:color w:val="000000"/>
                <w:szCs w:val="18"/>
                <w:lang w:val="en-US" w:eastAsia="zh-CN"/>
              </w:rPr>
            </w:pPr>
            <w:proofErr w:type="spellStart"/>
            <w:r w:rsidRPr="009E4A71">
              <w:rPr>
                <w:rFonts w:ascii="Times New Roman" w:hAnsi="Times New Roman"/>
                <w:color w:val="000000"/>
                <w:szCs w:val="18"/>
                <w:lang w:val="en-US" w:eastAsia="zh-CN"/>
              </w:rPr>
              <w:t>changedInfo</w:t>
            </w:r>
            <w:proofErr w:type="spellEnd"/>
            <w:r w:rsidRPr="009E4A71">
              <w:rPr>
                <w:rFonts w:ascii="Times New Roman" w:hAnsi="Times New Roman"/>
                <w:color w:val="000000"/>
                <w:szCs w:val="18"/>
                <w:lang w:val="en-US" w:eastAsia="zh-CN"/>
              </w:rPr>
              <w:t>:</w:t>
            </w:r>
            <w:r w:rsidRPr="00E679E3">
              <w:rPr>
                <w:rFonts w:ascii="Times New Roman" w:eastAsia="MS Mincho" w:hAnsi="Times New Roman"/>
                <w:szCs w:val="18"/>
              </w:rPr>
              <w:t>&lt;not specified&gt;</w:t>
            </w:r>
          </w:p>
        </w:tc>
      </w:tr>
      <w:tr w:rsidR="00735182" w:rsidRPr="00222429" w14:paraId="0E57E167" w14:textId="77777777" w:rsidTr="00805C55">
        <w:trPr>
          <w:trHeight w:val="66"/>
          <w:jc w:val="center"/>
        </w:trPr>
        <w:tc>
          <w:tcPr>
            <w:tcW w:w="3089" w:type="dxa"/>
            <w:tcBorders>
              <w:top w:val="single" w:sz="4" w:space="0" w:color="auto"/>
              <w:left w:val="single" w:sz="4" w:space="0" w:color="auto"/>
              <w:bottom w:val="single" w:sz="4" w:space="0" w:color="auto"/>
              <w:right w:val="single" w:sz="4" w:space="0" w:color="auto"/>
            </w:tcBorders>
            <w:vAlign w:val="center"/>
          </w:tcPr>
          <w:p w14:paraId="5A55C0E6" w14:textId="77777777" w:rsidR="00735182" w:rsidRPr="009E4A71" w:rsidRDefault="00735182" w:rsidP="00805C55">
            <w:pPr>
              <w:spacing w:after="0"/>
              <w:rPr>
                <w:sz w:val="18"/>
                <w:szCs w:val="18"/>
              </w:rPr>
            </w:pPr>
            <w:proofErr w:type="spellStart"/>
            <w:r w:rsidRPr="009E4A71">
              <w:rPr>
                <w:sz w:val="18"/>
                <w:szCs w:val="18"/>
              </w:rPr>
              <w:t>AffectedVnffg</w:t>
            </w:r>
            <w:proofErr w:type="spellEnd"/>
          </w:p>
        </w:tc>
        <w:tc>
          <w:tcPr>
            <w:tcW w:w="5040" w:type="dxa"/>
            <w:tcBorders>
              <w:top w:val="single" w:sz="4" w:space="0" w:color="auto"/>
              <w:left w:val="nil"/>
              <w:bottom w:val="single" w:sz="4" w:space="0" w:color="auto"/>
              <w:right w:val="single" w:sz="4" w:space="0" w:color="auto"/>
            </w:tcBorders>
            <w:shd w:val="clear" w:color="auto" w:fill="auto"/>
            <w:vAlign w:val="center"/>
          </w:tcPr>
          <w:p w14:paraId="26D61C43" w14:textId="77777777" w:rsidR="00735182" w:rsidRPr="009E4A71" w:rsidRDefault="00735182" w:rsidP="00805C55">
            <w:pPr>
              <w:pStyle w:val="TAL"/>
              <w:rPr>
                <w:rFonts w:ascii="Times New Roman" w:hAnsi="Times New Roman"/>
                <w:color w:val="000000"/>
                <w:szCs w:val="18"/>
                <w:lang w:val="fr-FR" w:eastAsia="zh-CN"/>
              </w:rPr>
            </w:pPr>
            <w:proofErr w:type="spellStart"/>
            <w:proofErr w:type="gramStart"/>
            <w:r w:rsidRPr="009E4A71">
              <w:rPr>
                <w:rFonts w:ascii="Times New Roman" w:hAnsi="Times New Roman"/>
                <w:color w:val="000000"/>
                <w:szCs w:val="18"/>
                <w:lang w:val="fr-FR" w:eastAsia="zh-CN"/>
              </w:rPr>
              <w:t>vnffgId:Identifier</w:t>
            </w:r>
            <w:proofErr w:type="spellEnd"/>
            <w:proofErr w:type="gramEnd"/>
          </w:p>
          <w:p w14:paraId="7F06EE9C" w14:textId="77777777" w:rsidR="00735182" w:rsidRPr="009E4A71" w:rsidRDefault="00735182" w:rsidP="00805C55">
            <w:pPr>
              <w:pStyle w:val="TAL"/>
              <w:rPr>
                <w:rFonts w:ascii="Times New Roman" w:hAnsi="Times New Roman"/>
                <w:color w:val="000000"/>
                <w:szCs w:val="18"/>
                <w:lang w:val="fr-FR" w:eastAsia="zh-CN"/>
              </w:rPr>
            </w:pPr>
            <w:proofErr w:type="spellStart"/>
            <w:proofErr w:type="gramStart"/>
            <w:r w:rsidRPr="009E4A71">
              <w:rPr>
                <w:rFonts w:ascii="Times New Roman" w:hAnsi="Times New Roman"/>
                <w:color w:val="000000"/>
                <w:szCs w:val="18"/>
                <w:lang w:val="fr-FR" w:eastAsia="zh-CN"/>
              </w:rPr>
              <w:t>vnffgdId:</w:t>
            </w:r>
            <w:r w:rsidRPr="00A155A8">
              <w:rPr>
                <w:rFonts w:ascii="Times New Roman" w:hAnsi="Times New Roman"/>
                <w:color w:val="000000"/>
                <w:szCs w:val="18"/>
                <w:lang w:val="fr-FR" w:eastAsia="zh-CN"/>
              </w:rPr>
              <w:t>Identifier</w:t>
            </w:r>
            <w:proofErr w:type="spellEnd"/>
            <w:proofErr w:type="gramEnd"/>
          </w:p>
          <w:p w14:paraId="47FCC052" w14:textId="77777777" w:rsidR="00735182" w:rsidRPr="009E4A71" w:rsidRDefault="00735182" w:rsidP="00805C55">
            <w:pPr>
              <w:pStyle w:val="TAL"/>
              <w:rPr>
                <w:rFonts w:ascii="Times New Roman" w:hAnsi="Times New Roman"/>
                <w:color w:val="000000"/>
                <w:szCs w:val="18"/>
                <w:lang w:val="fr-FR" w:eastAsia="zh-CN"/>
              </w:rPr>
            </w:pPr>
            <w:proofErr w:type="spellStart"/>
            <w:proofErr w:type="gramStart"/>
            <w:r w:rsidRPr="009E4A71">
              <w:rPr>
                <w:rFonts w:ascii="Times New Roman" w:hAnsi="Times New Roman"/>
                <w:color w:val="000000"/>
                <w:szCs w:val="18"/>
                <w:lang w:val="fr-FR" w:eastAsia="zh-CN"/>
              </w:rPr>
              <w:t>changeType:</w:t>
            </w:r>
            <w:r w:rsidRPr="00A447B5">
              <w:rPr>
                <w:rFonts w:ascii="Times New Roman" w:hAnsi="Times New Roman"/>
                <w:i/>
                <w:color w:val="000000"/>
                <w:szCs w:val="18"/>
                <w:lang w:val="fr-FR" w:eastAsia="zh-CN"/>
              </w:rPr>
              <w:t>VnffgChangeType</w:t>
            </w:r>
            <w:proofErr w:type="spellEnd"/>
            <w:proofErr w:type="gramEnd"/>
          </w:p>
          <w:p w14:paraId="466AE820" w14:textId="77777777" w:rsidR="00735182" w:rsidRPr="009E4A71" w:rsidRDefault="00735182" w:rsidP="00805C55">
            <w:pPr>
              <w:pStyle w:val="TAL"/>
              <w:rPr>
                <w:rFonts w:ascii="Times New Roman" w:hAnsi="Times New Roman"/>
                <w:color w:val="000000"/>
                <w:szCs w:val="18"/>
                <w:lang w:val="fr-FR" w:eastAsia="zh-CN"/>
              </w:rPr>
            </w:pPr>
            <w:proofErr w:type="spellStart"/>
            <w:proofErr w:type="gramStart"/>
            <w:r w:rsidRPr="00356795">
              <w:rPr>
                <w:rFonts w:ascii="Times New Roman" w:hAnsi="Times New Roman"/>
                <w:color w:val="000000"/>
                <w:szCs w:val="18"/>
                <w:lang w:val="fr-FR" w:eastAsia="zh-CN"/>
              </w:rPr>
              <w:t>changeResult:</w:t>
            </w:r>
            <w:r w:rsidRPr="00356795">
              <w:rPr>
                <w:rFonts w:ascii="Times New Roman" w:hAnsi="Times New Roman"/>
                <w:i/>
                <w:color w:val="000000"/>
                <w:szCs w:val="18"/>
                <w:lang w:val="fr-FR" w:eastAsia="zh-CN"/>
              </w:rPr>
              <w:t>ChangeResultType</w:t>
            </w:r>
            <w:proofErr w:type="spellEnd"/>
            <w:proofErr w:type="gramEnd"/>
          </w:p>
        </w:tc>
      </w:tr>
      <w:tr w:rsidR="00735182" w:rsidRPr="00222429" w14:paraId="2B622978" w14:textId="77777777" w:rsidTr="00805C55">
        <w:trPr>
          <w:trHeight w:val="66"/>
          <w:jc w:val="center"/>
        </w:trPr>
        <w:tc>
          <w:tcPr>
            <w:tcW w:w="3089" w:type="dxa"/>
            <w:tcBorders>
              <w:top w:val="single" w:sz="4" w:space="0" w:color="auto"/>
              <w:left w:val="single" w:sz="4" w:space="0" w:color="auto"/>
              <w:bottom w:val="single" w:sz="4" w:space="0" w:color="auto"/>
              <w:right w:val="single" w:sz="4" w:space="0" w:color="auto"/>
            </w:tcBorders>
            <w:vAlign w:val="center"/>
          </w:tcPr>
          <w:p w14:paraId="5C6EF4B9" w14:textId="77777777" w:rsidR="00735182" w:rsidRPr="009E4A71" w:rsidRDefault="00735182" w:rsidP="00805C55">
            <w:pPr>
              <w:spacing w:after="0"/>
              <w:rPr>
                <w:sz w:val="18"/>
                <w:szCs w:val="18"/>
              </w:rPr>
            </w:pPr>
            <w:proofErr w:type="spellStart"/>
            <w:r>
              <w:rPr>
                <w:sz w:val="18"/>
                <w:szCs w:val="18"/>
              </w:rPr>
              <w:t>NsdInfo</w:t>
            </w:r>
            <w:proofErr w:type="spellEnd"/>
          </w:p>
        </w:tc>
        <w:tc>
          <w:tcPr>
            <w:tcW w:w="5040" w:type="dxa"/>
            <w:tcBorders>
              <w:top w:val="single" w:sz="4" w:space="0" w:color="auto"/>
              <w:left w:val="nil"/>
              <w:bottom w:val="single" w:sz="4" w:space="0" w:color="auto"/>
              <w:right w:val="single" w:sz="4" w:space="0" w:color="auto"/>
            </w:tcBorders>
            <w:shd w:val="clear" w:color="auto" w:fill="auto"/>
            <w:vAlign w:val="center"/>
          </w:tcPr>
          <w:p w14:paraId="27AF41EA" w14:textId="77777777" w:rsidR="00735182" w:rsidRPr="00637B47" w:rsidRDefault="00735182" w:rsidP="00805C55">
            <w:pPr>
              <w:pStyle w:val="TAL"/>
              <w:rPr>
                <w:rFonts w:ascii="Times New Roman" w:hAnsi="Times New Roman"/>
                <w:color w:val="000000"/>
                <w:szCs w:val="18"/>
                <w:lang w:val="en-US" w:eastAsia="zh-CN"/>
              </w:rPr>
            </w:pPr>
            <w:proofErr w:type="spellStart"/>
            <w:proofErr w:type="gramStart"/>
            <w:r w:rsidRPr="00637B47">
              <w:rPr>
                <w:rFonts w:ascii="Times New Roman" w:hAnsi="Times New Roman"/>
                <w:color w:val="000000"/>
                <w:szCs w:val="18"/>
                <w:lang w:val="en-US" w:eastAsia="zh-CN"/>
              </w:rPr>
              <w:t>nsdInfoId:Identifier</w:t>
            </w:r>
            <w:proofErr w:type="spellEnd"/>
            <w:proofErr w:type="gramEnd"/>
          </w:p>
          <w:p w14:paraId="09806648" w14:textId="77777777" w:rsidR="00735182" w:rsidRPr="00637B47" w:rsidRDefault="00735182" w:rsidP="00805C55">
            <w:pPr>
              <w:pStyle w:val="TAL"/>
              <w:rPr>
                <w:rFonts w:ascii="Times New Roman" w:hAnsi="Times New Roman"/>
                <w:color w:val="000000"/>
                <w:szCs w:val="18"/>
                <w:lang w:val="en-US" w:eastAsia="zh-CN"/>
              </w:rPr>
            </w:pPr>
            <w:proofErr w:type="spellStart"/>
            <w:proofErr w:type="gramStart"/>
            <w:r w:rsidRPr="00637B47">
              <w:rPr>
                <w:rFonts w:ascii="Times New Roman" w:hAnsi="Times New Roman"/>
                <w:color w:val="000000"/>
                <w:szCs w:val="18"/>
                <w:lang w:val="en-US" w:eastAsia="zh-CN"/>
              </w:rPr>
              <w:t>nsdId:Identifier</w:t>
            </w:r>
            <w:proofErr w:type="spellEnd"/>
            <w:proofErr w:type="gramEnd"/>
          </w:p>
          <w:p w14:paraId="1DE09B72" w14:textId="77777777" w:rsidR="00735182" w:rsidRPr="00637B47" w:rsidRDefault="00735182" w:rsidP="00805C55">
            <w:pPr>
              <w:pStyle w:val="TAL"/>
              <w:rPr>
                <w:rFonts w:ascii="Times New Roman" w:hAnsi="Times New Roman"/>
                <w:color w:val="000000"/>
                <w:szCs w:val="18"/>
                <w:lang w:val="en-US" w:eastAsia="zh-CN"/>
              </w:rPr>
            </w:pPr>
            <w:proofErr w:type="spellStart"/>
            <w:proofErr w:type="gramStart"/>
            <w:r w:rsidRPr="00637B47">
              <w:rPr>
                <w:rFonts w:ascii="Times New Roman" w:hAnsi="Times New Roman"/>
                <w:color w:val="000000"/>
                <w:szCs w:val="18"/>
                <w:lang w:val="en-US" w:eastAsia="zh-CN"/>
              </w:rPr>
              <w:t>name:String</w:t>
            </w:r>
            <w:proofErr w:type="spellEnd"/>
            <w:proofErr w:type="gramEnd"/>
          </w:p>
          <w:p w14:paraId="4CB81C3C" w14:textId="77777777" w:rsidR="00735182" w:rsidRPr="00637B47" w:rsidRDefault="00735182" w:rsidP="00805C55">
            <w:pPr>
              <w:pStyle w:val="TAL"/>
              <w:rPr>
                <w:rFonts w:ascii="Times New Roman" w:hAnsi="Times New Roman"/>
                <w:color w:val="000000"/>
                <w:szCs w:val="18"/>
                <w:lang w:val="en-US" w:eastAsia="zh-CN"/>
              </w:rPr>
            </w:pPr>
            <w:proofErr w:type="spellStart"/>
            <w:proofErr w:type="gramStart"/>
            <w:r w:rsidRPr="00637B47">
              <w:rPr>
                <w:rFonts w:ascii="Times New Roman" w:hAnsi="Times New Roman"/>
                <w:color w:val="000000"/>
                <w:szCs w:val="18"/>
                <w:lang w:val="en-US" w:eastAsia="zh-CN"/>
              </w:rPr>
              <w:t>version:Version</w:t>
            </w:r>
            <w:proofErr w:type="spellEnd"/>
            <w:proofErr w:type="gramEnd"/>
          </w:p>
          <w:p w14:paraId="4E201000" w14:textId="77777777" w:rsidR="00735182" w:rsidRPr="00637B47" w:rsidRDefault="00735182" w:rsidP="00805C55">
            <w:pPr>
              <w:pStyle w:val="TAL"/>
              <w:rPr>
                <w:rFonts w:ascii="Times New Roman" w:hAnsi="Times New Roman"/>
                <w:color w:val="000000"/>
                <w:szCs w:val="18"/>
                <w:lang w:val="en-US" w:eastAsia="zh-CN"/>
              </w:rPr>
            </w:pPr>
            <w:proofErr w:type="spellStart"/>
            <w:proofErr w:type="gramStart"/>
            <w:r w:rsidRPr="00637B47">
              <w:rPr>
                <w:rFonts w:ascii="Times New Roman" w:hAnsi="Times New Roman"/>
                <w:color w:val="000000"/>
                <w:szCs w:val="18"/>
                <w:lang w:val="en-US" w:eastAsia="zh-CN"/>
              </w:rPr>
              <w:t>designer:String</w:t>
            </w:r>
            <w:proofErr w:type="spellEnd"/>
            <w:proofErr w:type="gramEnd"/>
          </w:p>
          <w:p w14:paraId="3F12A08C" w14:textId="77777777" w:rsidR="00735182" w:rsidRPr="00637B47" w:rsidRDefault="00735182" w:rsidP="00805C55">
            <w:pPr>
              <w:pStyle w:val="TAL"/>
              <w:rPr>
                <w:rFonts w:ascii="Times New Roman" w:hAnsi="Times New Roman"/>
                <w:color w:val="000000"/>
                <w:szCs w:val="18"/>
                <w:lang w:val="en-US" w:eastAsia="zh-CN"/>
              </w:rPr>
            </w:pPr>
            <w:proofErr w:type="spellStart"/>
            <w:proofErr w:type="gramStart"/>
            <w:r w:rsidRPr="007D569C">
              <w:rPr>
                <w:rFonts w:ascii="Times New Roman" w:hAnsi="Times New Roman"/>
                <w:color w:val="000000"/>
                <w:szCs w:val="18"/>
                <w:lang w:val="en-US" w:eastAsia="zh-CN"/>
              </w:rPr>
              <w:t>nsd:</w:t>
            </w:r>
            <w:r w:rsidRPr="007D569C">
              <w:rPr>
                <w:rFonts w:ascii="Times New Roman" w:hAnsi="Times New Roman"/>
                <w:b/>
                <w:color w:val="000000"/>
                <w:szCs w:val="18"/>
                <w:lang w:val="en-US" w:eastAsia="zh-CN"/>
              </w:rPr>
              <w:t>Nsd</w:t>
            </w:r>
            <w:proofErr w:type="spellEnd"/>
            <w:proofErr w:type="gramEnd"/>
            <w:r>
              <w:rPr>
                <w:rFonts w:ascii="Times New Roman" w:hAnsi="Times New Roman"/>
                <w:b/>
                <w:color w:val="000000"/>
                <w:szCs w:val="18"/>
                <w:lang w:val="en-US" w:eastAsia="zh-CN"/>
              </w:rPr>
              <w:t xml:space="preserve"> </w:t>
            </w:r>
            <w:r w:rsidRPr="007D569C">
              <w:rPr>
                <w:rFonts w:ascii="Times New Roman" w:hAnsi="Times New Roman"/>
                <w:color w:val="000000"/>
                <w:szCs w:val="18"/>
                <w:lang w:val="en-US" w:eastAsia="zh-CN"/>
              </w:rPr>
              <w:t>(see Table A.7.2-2)</w:t>
            </w:r>
          </w:p>
          <w:p w14:paraId="48A5FED0" w14:textId="77777777" w:rsidR="00735182" w:rsidRPr="000C7DCA" w:rsidRDefault="00735182" w:rsidP="00805C55">
            <w:pPr>
              <w:pStyle w:val="TAL"/>
              <w:rPr>
                <w:rFonts w:ascii="Times New Roman" w:hAnsi="Times New Roman"/>
                <w:color w:val="000000"/>
                <w:szCs w:val="18"/>
                <w:lang w:val="fr-FR" w:eastAsia="zh-CN"/>
              </w:rPr>
            </w:pPr>
            <w:proofErr w:type="spellStart"/>
            <w:proofErr w:type="gramStart"/>
            <w:r w:rsidRPr="000C7DCA">
              <w:rPr>
                <w:rFonts w:ascii="Times New Roman" w:hAnsi="Times New Roman"/>
                <w:color w:val="000000"/>
                <w:szCs w:val="18"/>
                <w:lang w:val="fr-FR" w:eastAsia="zh-CN"/>
              </w:rPr>
              <w:t>vnfPkgInfoId:Identifier</w:t>
            </w:r>
            <w:proofErr w:type="spellEnd"/>
            <w:proofErr w:type="gramEnd"/>
          </w:p>
          <w:p w14:paraId="232D573E" w14:textId="77777777" w:rsidR="00735182" w:rsidRPr="000C7DCA" w:rsidRDefault="00735182" w:rsidP="00805C55">
            <w:pPr>
              <w:pStyle w:val="TAL"/>
              <w:rPr>
                <w:rFonts w:ascii="Times New Roman" w:hAnsi="Times New Roman"/>
                <w:color w:val="000000"/>
                <w:szCs w:val="18"/>
                <w:lang w:val="fr-FR" w:eastAsia="zh-CN"/>
              </w:rPr>
            </w:pPr>
            <w:proofErr w:type="spellStart"/>
            <w:proofErr w:type="gramStart"/>
            <w:r w:rsidRPr="000C7DCA">
              <w:rPr>
                <w:rFonts w:ascii="Times New Roman" w:hAnsi="Times New Roman"/>
                <w:color w:val="000000"/>
                <w:szCs w:val="18"/>
                <w:lang w:val="fr-FR" w:eastAsia="zh-CN"/>
              </w:rPr>
              <w:t>pnfdInfoId:Identifier</w:t>
            </w:r>
            <w:proofErr w:type="spellEnd"/>
            <w:proofErr w:type="gramEnd"/>
          </w:p>
          <w:p w14:paraId="1D78ABA9" w14:textId="77777777" w:rsidR="00735182" w:rsidRPr="000C7DCA" w:rsidRDefault="00735182" w:rsidP="00805C55">
            <w:pPr>
              <w:pStyle w:val="TAL"/>
              <w:rPr>
                <w:rFonts w:ascii="Times New Roman" w:hAnsi="Times New Roman"/>
                <w:color w:val="000000"/>
                <w:szCs w:val="18"/>
                <w:lang w:val="fr-FR" w:eastAsia="zh-CN"/>
              </w:rPr>
            </w:pPr>
            <w:proofErr w:type="spellStart"/>
            <w:proofErr w:type="gramStart"/>
            <w:r w:rsidRPr="000C7DCA">
              <w:rPr>
                <w:rFonts w:ascii="Times New Roman" w:hAnsi="Times New Roman"/>
                <w:color w:val="000000"/>
                <w:szCs w:val="18"/>
                <w:lang w:val="fr-FR" w:eastAsia="zh-CN"/>
              </w:rPr>
              <w:t>nestedNsdInfoId:Identifier</w:t>
            </w:r>
            <w:proofErr w:type="spellEnd"/>
            <w:proofErr w:type="gramEnd"/>
          </w:p>
          <w:p w14:paraId="395E2678" w14:textId="77777777" w:rsidR="00735182" w:rsidRPr="00637B47" w:rsidRDefault="00735182" w:rsidP="00805C55">
            <w:pPr>
              <w:pStyle w:val="TAL"/>
              <w:rPr>
                <w:rFonts w:ascii="Times New Roman" w:hAnsi="Times New Roman"/>
                <w:color w:val="000000"/>
                <w:szCs w:val="18"/>
                <w:lang w:val="en-US" w:eastAsia="zh-CN"/>
              </w:rPr>
            </w:pPr>
            <w:proofErr w:type="spellStart"/>
            <w:proofErr w:type="gramStart"/>
            <w:r w:rsidRPr="00637B47">
              <w:rPr>
                <w:rFonts w:ascii="Times New Roman" w:hAnsi="Times New Roman"/>
                <w:color w:val="000000"/>
                <w:szCs w:val="18"/>
                <w:lang w:val="en-US" w:eastAsia="zh-CN"/>
              </w:rPr>
              <w:t>onboardingState:</w:t>
            </w:r>
            <w:r w:rsidRPr="00A447B5">
              <w:rPr>
                <w:rFonts w:ascii="Times New Roman" w:hAnsi="Times New Roman"/>
                <w:i/>
                <w:color w:val="000000"/>
                <w:szCs w:val="18"/>
                <w:lang w:val="en-US" w:eastAsia="zh-CN"/>
              </w:rPr>
              <w:t>OnboardingState</w:t>
            </w:r>
            <w:proofErr w:type="spellEnd"/>
            <w:proofErr w:type="gramEnd"/>
          </w:p>
          <w:p w14:paraId="6BF6ACA6" w14:textId="77777777" w:rsidR="00735182" w:rsidRPr="00637B47" w:rsidRDefault="00735182" w:rsidP="00805C55">
            <w:pPr>
              <w:pStyle w:val="TAL"/>
              <w:rPr>
                <w:rFonts w:ascii="Times New Roman" w:hAnsi="Times New Roman"/>
                <w:color w:val="000000"/>
                <w:szCs w:val="18"/>
                <w:lang w:val="en-US" w:eastAsia="zh-CN"/>
              </w:rPr>
            </w:pPr>
            <w:proofErr w:type="spellStart"/>
            <w:proofErr w:type="gramStart"/>
            <w:r w:rsidRPr="00637B47">
              <w:rPr>
                <w:rFonts w:ascii="Times New Roman" w:hAnsi="Times New Roman"/>
                <w:color w:val="000000"/>
                <w:szCs w:val="18"/>
                <w:lang w:val="en-US" w:eastAsia="zh-CN"/>
              </w:rPr>
              <w:t>operationalState:</w:t>
            </w:r>
            <w:r w:rsidRPr="009F0194">
              <w:rPr>
                <w:rFonts w:ascii="Times New Roman" w:hAnsi="Times New Roman"/>
                <w:i/>
                <w:color w:val="000000"/>
                <w:szCs w:val="18"/>
                <w:lang w:val="en-US" w:eastAsia="zh-CN"/>
              </w:rPr>
              <w:t>OperationalState</w:t>
            </w:r>
            <w:proofErr w:type="spellEnd"/>
            <w:proofErr w:type="gramEnd"/>
          </w:p>
          <w:p w14:paraId="714A3B16" w14:textId="77777777" w:rsidR="00735182" w:rsidRPr="00637B47" w:rsidRDefault="00735182" w:rsidP="00805C55">
            <w:pPr>
              <w:pStyle w:val="TAL"/>
              <w:rPr>
                <w:rFonts w:ascii="Times New Roman" w:hAnsi="Times New Roman"/>
                <w:color w:val="000000"/>
                <w:szCs w:val="18"/>
                <w:lang w:val="en-US" w:eastAsia="zh-CN"/>
              </w:rPr>
            </w:pPr>
            <w:proofErr w:type="spellStart"/>
            <w:proofErr w:type="gramStart"/>
            <w:r w:rsidRPr="00637B47">
              <w:rPr>
                <w:rFonts w:ascii="Times New Roman" w:hAnsi="Times New Roman"/>
                <w:color w:val="000000"/>
                <w:szCs w:val="18"/>
                <w:lang w:val="en-US" w:eastAsia="zh-CN"/>
              </w:rPr>
              <w:t>usageState:</w:t>
            </w:r>
            <w:r w:rsidRPr="00A447B5">
              <w:rPr>
                <w:rFonts w:ascii="Times New Roman" w:hAnsi="Times New Roman"/>
                <w:i/>
                <w:color w:val="000000"/>
                <w:szCs w:val="18"/>
                <w:lang w:val="en-US" w:eastAsia="zh-CN"/>
              </w:rPr>
              <w:t>UsageState</w:t>
            </w:r>
            <w:proofErr w:type="spellEnd"/>
            <w:proofErr w:type="gramEnd"/>
          </w:p>
          <w:p w14:paraId="47C9B2A7" w14:textId="77777777" w:rsidR="00735182" w:rsidRPr="00637B47" w:rsidRDefault="00735182" w:rsidP="00805C55">
            <w:pPr>
              <w:pStyle w:val="TAL"/>
              <w:rPr>
                <w:rFonts w:ascii="Times New Roman" w:hAnsi="Times New Roman"/>
                <w:color w:val="000000"/>
                <w:szCs w:val="18"/>
                <w:lang w:val="fr-FR" w:eastAsia="zh-CN"/>
              </w:rPr>
            </w:pPr>
            <w:proofErr w:type="spellStart"/>
            <w:proofErr w:type="gramStart"/>
            <w:r w:rsidRPr="00637B47">
              <w:rPr>
                <w:rFonts w:ascii="Times New Roman" w:hAnsi="Times New Roman"/>
                <w:color w:val="000000"/>
                <w:szCs w:val="18"/>
                <w:lang w:val="fr-FR" w:eastAsia="zh-CN"/>
              </w:rPr>
              <w:t>userDefinedData:KeyValuePair</w:t>
            </w:r>
            <w:proofErr w:type="spellEnd"/>
            <w:proofErr w:type="gramEnd"/>
          </w:p>
          <w:p w14:paraId="1FD78DA8" w14:textId="77777777" w:rsidR="00735182" w:rsidRPr="009E4A71" w:rsidRDefault="00735182" w:rsidP="00805C55">
            <w:pPr>
              <w:pStyle w:val="TAL"/>
              <w:rPr>
                <w:rFonts w:ascii="Times New Roman" w:hAnsi="Times New Roman"/>
                <w:color w:val="000000"/>
                <w:szCs w:val="18"/>
                <w:lang w:val="fr-FR" w:eastAsia="zh-CN"/>
              </w:rPr>
            </w:pPr>
            <w:proofErr w:type="spellStart"/>
            <w:proofErr w:type="gramStart"/>
            <w:r w:rsidRPr="00637B47">
              <w:rPr>
                <w:rFonts w:ascii="Times New Roman" w:hAnsi="Times New Roman"/>
                <w:color w:val="000000"/>
                <w:szCs w:val="18"/>
                <w:lang w:val="fr-FR" w:eastAsia="zh-CN"/>
              </w:rPr>
              <w:t>artifacts:</w:t>
            </w:r>
            <w:r w:rsidRPr="00BC4B0E">
              <w:rPr>
                <w:rFonts w:ascii="Times New Roman" w:hAnsi="Times New Roman"/>
                <w:b/>
                <w:color w:val="000000"/>
                <w:szCs w:val="18"/>
                <w:lang w:val="fr-FR" w:eastAsia="zh-CN"/>
              </w:rPr>
              <w:t>NsdArchiveArtifactInformation</w:t>
            </w:r>
            <w:proofErr w:type="spellEnd"/>
            <w:proofErr w:type="gramEnd"/>
          </w:p>
        </w:tc>
      </w:tr>
      <w:tr w:rsidR="00735182" w:rsidRPr="00222429" w14:paraId="6FBE70D0" w14:textId="77777777" w:rsidTr="00805C55">
        <w:trPr>
          <w:trHeight w:val="66"/>
          <w:jc w:val="center"/>
        </w:trPr>
        <w:tc>
          <w:tcPr>
            <w:tcW w:w="3089" w:type="dxa"/>
            <w:tcBorders>
              <w:top w:val="single" w:sz="4" w:space="0" w:color="auto"/>
              <w:left w:val="single" w:sz="4" w:space="0" w:color="auto"/>
              <w:bottom w:val="single" w:sz="4" w:space="0" w:color="auto"/>
              <w:right w:val="single" w:sz="4" w:space="0" w:color="auto"/>
            </w:tcBorders>
            <w:vAlign w:val="center"/>
          </w:tcPr>
          <w:p w14:paraId="6FDDA659" w14:textId="77777777" w:rsidR="00735182" w:rsidRPr="00A00E9E" w:rsidRDefault="00735182" w:rsidP="00805C55">
            <w:pPr>
              <w:spacing w:after="0"/>
              <w:rPr>
                <w:sz w:val="18"/>
                <w:szCs w:val="18"/>
              </w:rPr>
            </w:pPr>
            <w:proofErr w:type="spellStart"/>
            <w:r w:rsidRPr="00A00E9E">
              <w:rPr>
                <w:sz w:val="18"/>
                <w:szCs w:val="18"/>
              </w:rPr>
              <w:t>PnfdInfo</w:t>
            </w:r>
            <w:proofErr w:type="spellEnd"/>
          </w:p>
        </w:tc>
        <w:tc>
          <w:tcPr>
            <w:tcW w:w="5040" w:type="dxa"/>
            <w:tcBorders>
              <w:top w:val="single" w:sz="4" w:space="0" w:color="auto"/>
              <w:left w:val="nil"/>
              <w:bottom w:val="single" w:sz="4" w:space="0" w:color="auto"/>
              <w:right w:val="single" w:sz="4" w:space="0" w:color="auto"/>
            </w:tcBorders>
            <w:shd w:val="clear" w:color="auto" w:fill="auto"/>
            <w:vAlign w:val="center"/>
          </w:tcPr>
          <w:p w14:paraId="2543A8A8" w14:textId="77777777" w:rsidR="00735182" w:rsidRPr="00A00E9E" w:rsidRDefault="00735182" w:rsidP="00805C55">
            <w:pPr>
              <w:pStyle w:val="TAL"/>
              <w:rPr>
                <w:rFonts w:ascii="Times New Roman" w:hAnsi="Times New Roman"/>
                <w:color w:val="000000"/>
                <w:szCs w:val="18"/>
                <w:lang w:val="en-US" w:eastAsia="zh-CN"/>
              </w:rPr>
            </w:pPr>
            <w:proofErr w:type="spellStart"/>
            <w:proofErr w:type="gramStart"/>
            <w:r w:rsidRPr="00A00E9E">
              <w:rPr>
                <w:rFonts w:ascii="Times New Roman" w:hAnsi="Times New Roman"/>
                <w:color w:val="000000"/>
                <w:szCs w:val="18"/>
                <w:lang w:val="en-US" w:eastAsia="zh-CN"/>
              </w:rPr>
              <w:t>pnfdInfoId:Identifier</w:t>
            </w:r>
            <w:proofErr w:type="spellEnd"/>
            <w:proofErr w:type="gramEnd"/>
          </w:p>
          <w:p w14:paraId="2FAA067B" w14:textId="77777777" w:rsidR="00735182" w:rsidRPr="00A00E9E" w:rsidRDefault="00735182" w:rsidP="00805C55">
            <w:pPr>
              <w:pStyle w:val="TAL"/>
              <w:rPr>
                <w:rFonts w:ascii="Times New Roman" w:hAnsi="Times New Roman"/>
                <w:color w:val="000000"/>
                <w:szCs w:val="18"/>
                <w:lang w:val="en-US" w:eastAsia="zh-CN"/>
              </w:rPr>
            </w:pPr>
            <w:proofErr w:type="spellStart"/>
            <w:proofErr w:type="gramStart"/>
            <w:r w:rsidRPr="00A00E9E">
              <w:rPr>
                <w:rFonts w:ascii="Times New Roman" w:hAnsi="Times New Roman"/>
                <w:color w:val="000000"/>
                <w:szCs w:val="18"/>
                <w:lang w:val="en-US" w:eastAsia="zh-CN"/>
              </w:rPr>
              <w:t>pnfdId:Identifier</w:t>
            </w:r>
            <w:proofErr w:type="spellEnd"/>
            <w:proofErr w:type="gramEnd"/>
          </w:p>
          <w:p w14:paraId="28C7612B" w14:textId="77777777" w:rsidR="00735182" w:rsidRPr="00A00E9E" w:rsidRDefault="00735182" w:rsidP="00805C55">
            <w:pPr>
              <w:pStyle w:val="TAL"/>
              <w:rPr>
                <w:rFonts w:ascii="Times New Roman" w:hAnsi="Times New Roman"/>
                <w:color w:val="000000"/>
                <w:szCs w:val="18"/>
                <w:lang w:val="en-US" w:eastAsia="zh-CN"/>
              </w:rPr>
            </w:pPr>
            <w:proofErr w:type="spellStart"/>
            <w:proofErr w:type="gramStart"/>
            <w:r w:rsidRPr="00A00E9E">
              <w:rPr>
                <w:rFonts w:ascii="Times New Roman" w:hAnsi="Times New Roman"/>
                <w:color w:val="000000"/>
                <w:szCs w:val="18"/>
                <w:lang w:val="en-US" w:eastAsia="zh-CN"/>
              </w:rPr>
              <w:t>name:String</w:t>
            </w:r>
            <w:proofErr w:type="spellEnd"/>
            <w:proofErr w:type="gramEnd"/>
          </w:p>
          <w:p w14:paraId="03E78937" w14:textId="77777777" w:rsidR="00735182" w:rsidRPr="00A00E9E" w:rsidRDefault="00735182" w:rsidP="00805C55">
            <w:pPr>
              <w:pStyle w:val="TAL"/>
              <w:rPr>
                <w:rFonts w:ascii="Times New Roman" w:hAnsi="Times New Roman"/>
                <w:color w:val="000000"/>
                <w:szCs w:val="18"/>
                <w:lang w:val="en-US" w:eastAsia="zh-CN"/>
              </w:rPr>
            </w:pPr>
            <w:proofErr w:type="spellStart"/>
            <w:proofErr w:type="gramStart"/>
            <w:r w:rsidRPr="00A00E9E">
              <w:rPr>
                <w:rFonts w:ascii="Times New Roman" w:hAnsi="Times New Roman"/>
                <w:color w:val="000000"/>
                <w:szCs w:val="18"/>
                <w:lang w:val="en-US" w:eastAsia="zh-CN"/>
              </w:rPr>
              <w:t>version:Version</w:t>
            </w:r>
            <w:proofErr w:type="spellEnd"/>
            <w:proofErr w:type="gramEnd"/>
          </w:p>
          <w:p w14:paraId="6487A73E" w14:textId="77777777" w:rsidR="00735182" w:rsidRPr="00A00E9E" w:rsidRDefault="00735182" w:rsidP="00805C55">
            <w:pPr>
              <w:pStyle w:val="TAL"/>
              <w:rPr>
                <w:rFonts w:ascii="Times New Roman" w:hAnsi="Times New Roman"/>
                <w:color w:val="000000"/>
                <w:szCs w:val="18"/>
                <w:lang w:val="en-US" w:eastAsia="zh-CN"/>
              </w:rPr>
            </w:pPr>
            <w:proofErr w:type="spellStart"/>
            <w:proofErr w:type="gramStart"/>
            <w:r w:rsidRPr="00A00E9E">
              <w:rPr>
                <w:rFonts w:ascii="Times New Roman" w:hAnsi="Times New Roman"/>
                <w:color w:val="000000"/>
                <w:szCs w:val="18"/>
                <w:lang w:val="en-US" w:eastAsia="zh-CN"/>
              </w:rPr>
              <w:t>provider:String</w:t>
            </w:r>
            <w:proofErr w:type="spellEnd"/>
            <w:proofErr w:type="gramEnd"/>
          </w:p>
          <w:p w14:paraId="4327F26E" w14:textId="77777777" w:rsidR="00735182" w:rsidRPr="00A00E9E" w:rsidRDefault="00735182" w:rsidP="00805C55">
            <w:pPr>
              <w:pStyle w:val="TAL"/>
              <w:rPr>
                <w:rFonts w:ascii="Times New Roman" w:hAnsi="Times New Roman"/>
                <w:color w:val="000000"/>
                <w:szCs w:val="18"/>
                <w:lang w:val="en-US" w:eastAsia="zh-CN"/>
              </w:rPr>
            </w:pPr>
            <w:proofErr w:type="spellStart"/>
            <w:proofErr w:type="gramStart"/>
            <w:r w:rsidRPr="00A00E9E">
              <w:rPr>
                <w:rFonts w:ascii="Times New Roman" w:hAnsi="Times New Roman"/>
                <w:color w:val="000000"/>
                <w:szCs w:val="18"/>
                <w:lang w:val="en-US" w:eastAsia="zh-CN"/>
              </w:rPr>
              <w:t>pnfdInvariantId:Identifier</w:t>
            </w:r>
            <w:proofErr w:type="spellEnd"/>
            <w:proofErr w:type="gramEnd"/>
          </w:p>
          <w:p w14:paraId="6E8C37EE" w14:textId="77777777" w:rsidR="00735182" w:rsidRPr="00204798" w:rsidRDefault="00735182" w:rsidP="00805C55">
            <w:pPr>
              <w:pStyle w:val="TAL"/>
              <w:rPr>
                <w:rFonts w:ascii="Times New Roman" w:hAnsi="Times New Roman"/>
                <w:color w:val="000000"/>
                <w:szCs w:val="18"/>
                <w:lang w:val="en-US" w:eastAsia="zh-CN"/>
              </w:rPr>
            </w:pPr>
            <w:proofErr w:type="spellStart"/>
            <w:proofErr w:type="gramStart"/>
            <w:r w:rsidRPr="00204798">
              <w:rPr>
                <w:rFonts w:ascii="Times New Roman" w:hAnsi="Times New Roman"/>
                <w:color w:val="000000"/>
                <w:szCs w:val="18"/>
                <w:lang w:val="en-US" w:eastAsia="zh-CN"/>
              </w:rPr>
              <w:t>pnfd:</w:t>
            </w:r>
            <w:r w:rsidRPr="00204798">
              <w:rPr>
                <w:rFonts w:ascii="Times New Roman" w:hAnsi="Times New Roman"/>
                <w:b/>
                <w:color w:val="000000"/>
                <w:szCs w:val="18"/>
                <w:lang w:val="en-US" w:eastAsia="zh-CN"/>
              </w:rPr>
              <w:t>Pnfd</w:t>
            </w:r>
            <w:proofErr w:type="spellEnd"/>
            <w:proofErr w:type="gramEnd"/>
            <w:r>
              <w:rPr>
                <w:rFonts w:ascii="Times New Roman" w:hAnsi="Times New Roman"/>
                <w:b/>
                <w:color w:val="000000"/>
                <w:szCs w:val="18"/>
                <w:lang w:val="en-US" w:eastAsia="zh-CN"/>
              </w:rPr>
              <w:t xml:space="preserve"> </w:t>
            </w:r>
            <w:r w:rsidRPr="00204798">
              <w:rPr>
                <w:rFonts w:ascii="Times New Roman" w:hAnsi="Times New Roman"/>
                <w:color w:val="000000"/>
                <w:szCs w:val="18"/>
                <w:lang w:val="en-US" w:eastAsia="zh-CN"/>
              </w:rPr>
              <w:t>(see Table A.7.2-2)</w:t>
            </w:r>
          </w:p>
          <w:p w14:paraId="144A9ABA" w14:textId="77777777" w:rsidR="00735182" w:rsidRPr="00A00E9E" w:rsidRDefault="00735182" w:rsidP="00805C55">
            <w:pPr>
              <w:pStyle w:val="TAL"/>
              <w:rPr>
                <w:rFonts w:ascii="Times New Roman" w:hAnsi="Times New Roman"/>
                <w:color w:val="000000"/>
                <w:szCs w:val="18"/>
                <w:lang w:val="en-US" w:eastAsia="zh-CN"/>
              </w:rPr>
            </w:pPr>
            <w:proofErr w:type="spellStart"/>
            <w:proofErr w:type="gramStart"/>
            <w:r w:rsidRPr="00A447B5">
              <w:rPr>
                <w:rFonts w:ascii="Times New Roman" w:hAnsi="Times New Roman"/>
                <w:color w:val="000000"/>
                <w:szCs w:val="18"/>
                <w:lang w:val="en-US" w:eastAsia="zh-CN"/>
              </w:rPr>
              <w:t>onboardingState:</w:t>
            </w:r>
            <w:r w:rsidRPr="00A447B5">
              <w:rPr>
                <w:rFonts w:ascii="Times New Roman" w:hAnsi="Times New Roman"/>
                <w:i/>
                <w:color w:val="000000"/>
                <w:szCs w:val="18"/>
                <w:lang w:val="en-US" w:eastAsia="zh-CN"/>
              </w:rPr>
              <w:t>OnboardingState</w:t>
            </w:r>
            <w:proofErr w:type="spellEnd"/>
            <w:proofErr w:type="gramEnd"/>
          </w:p>
          <w:p w14:paraId="0D1E8F64" w14:textId="77777777" w:rsidR="00735182" w:rsidRPr="00A00E9E" w:rsidRDefault="00735182" w:rsidP="00805C55">
            <w:pPr>
              <w:pStyle w:val="TAL"/>
              <w:rPr>
                <w:rFonts w:ascii="Times New Roman" w:hAnsi="Times New Roman"/>
                <w:color w:val="000000"/>
                <w:szCs w:val="18"/>
                <w:lang w:val="en-US" w:eastAsia="zh-CN"/>
              </w:rPr>
            </w:pPr>
            <w:proofErr w:type="spellStart"/>
            <w:proofErr w:type="gramStart"/>
            <w:r w:rsidRPr="00A447B5">
              <w:rPr>
                <w:rFonts w:ascii="Times New Roman" w:hAnsi="Times New Roman"/>
                <w:color w:val="000000"/>
                <w:szCs w:val="18"/>
                <w:lang w:val="en-US" w:eastAsia="zh-CN"/>
              </w:rPr>
              <w:t>usageState:</w:t>
            </w:r>
            <w:r w:rsidRPr="00A447B5">
              <w:rPr>
                <w:rFonts w:ascii="Times New Roman" w:hAnsi="Times New Roman"/>
                <w:i/>
                <w:color w:val="000000"/>
                <w:szCs w:val="18"/>
                <w:lang w:val="en-US" w:eastAsia="zh-CN"/>
              </w:rPr>
              <w:t>UsageState</w:t>
            </w:r>
            <w:proofErr w:type="spellEnd"/>
            <w:proofErr w:type="gramEnd"/>
          </w:p>
          <w:p w14:paraId="686F9D2F" w14:textId="77777777" w:rsidR="00735182" w:rsidRPr="00A00E9E" w:rsidRDefault="00735182" w:rsidP="00805C55">
            <w:pPr>
              <w:pStyle w:val="TAL"/>
              <w:rPr>
                <w:rFonts w:ascii="Times New Roman" w:hAnsi="Times New Roman"/>
                <w:color w:val="000000"/>
                <w:szCs w:val="18"/>
                <w:lang w:val="en-US" w:eastAsia="zh-CN"/>
              </w:rPr>
            </w:pPr>
            <w:proofErr w:type="spellStart"/>
            <w:proofErr w:type="gramStart"/>
            <w:r w:rsidRPr="00A00E9E">
              <w:rPr>
                <w:rFonts w:ascii="Times New Roman" w:hAnsi="Times New Roman"/>
                <w:color w:val="000000"/>
                <w:szCs w:val="18"/>
                <w:lang w:val="en-US" w:eastAsia="zh-CN"/>
              </w:rPr>
              <w:t>userDefinedData:KeyValuePair</w:t>
            </w:r>
            <w:proofErr w:type="spellEnd"/>
            <w:proofErr w:type="gramEnd"/>
          </w:p>
          <w:p w14:paraId="1CEDF436" w14:textId="77777777" w:rsidR="00735182" w:rsidRPr="00637B47" w:rsidRDefault="00735182" w:rsidP="00805C55">
            <w:pPr>
              <w:pStyle w:val="TAL"/>
              <w:rPr>
                <w:rFonts w:ascii="Times New Roman" w:hAnsi="Times New Roman"/>
                <w:color w:val="000000"/>
                <w:szCs w:val="18"/>
                <w:lang w:val="en-US" w:eastAsia="zh-CN"/>
              </w:rPr>
            </w:pPr>
            <w:proofErr w:type="spellStart"/>
            <w:proofErr w:type="gramStart"/>
            <w:r w:rsidRPr="00A00E9E">
              <w:rPr>
                <w:rFonts w:ascii="Times New Roman" w:hAnsi="Times New Roman"/>
                <w:color w:val="000000"/>
                <w:szCs w:val="18"/>
                <w:lang w:val="en-US" w:eastAsia="zh-CN"/>
              </w:rPr>
              <w:t>artifacts:</w:t>
            </w:r>
            <w:r w:rsidRPr="00256698">
              <w:rPr>
                <w:rFonts w:ascii="Times New Roman" w:hAnsi="Times New Roman"/>
                <w:b/>
                <w:color w:val="000000"/>
                <w:szCs w:val="18"/>
                <w:lang w:val="en-US" w:eastAsia="zh-CN"/>
              </w:rPr>
              <w:t>PnfdArchiveArtifactInformation</w:t>
            </w:r>
            <w:proofErr w:type="spellEnd"/>
            <w:proofErr w:type="gramEnd"/>
          </w:p>
        </w:tc>
      </w:tr>
      <w:tr w:rsidR="00735182" w:rsidRPr="00222429" w14:paraId="2F3C4C9E" w14:textId="77777777" w:rsidTr="00805C55">
        <w:trPr>
          <w:trHeight w:val="66"/>
          <w:jc w:val="center"/>
        </w:trPr>
        <w:tc>
          <w:tcPr>
            <w:tcW w:w="3089" w:type="dxa"/>
            <w:tcBorders>
              <w:top w:val="single" w:sz="4" w:space="0" w:color="auto"/>
              <w:left w:val="single" w:sz="4" w:space="0" w:color="auto"/>
              <w:bottom w:val="single" w:sz="4" w:space="0" w:color="auto"/>
              <w:right w:val="single" w:sz="4" w:space="0" w:color="auto"/>
            </w:tcBorders>
            <w:vAlign w:val="center"/>
          </w:tcPr>
          <w:p w14:paraId="77FADA6A" w14:textId="77777777" w:rsidR="00735182" w:rsidRPr="00BC4B0E" w:rsidRDefault="00735182" w:rsidP="00805C55">
            <w:pPr>
              <w:spacing w:after="0"/>
              <w:rPr>
                <w:sz w:val="18"/>
                <w:szCs w:val="18"/>
              </w:rPr>
            </w:pPr>
            <w:proofErr w:type="spellStart"/>
            <w:r w:rsidRPr="00BC4B0E">
              <w:rPr>
                <w:sz w:val="18"/>
                <w:szCs w:val="18"/>
              </w:rPr>
              <w:t>NsdArchiveArtifactInformation</w:t>
            </w:r>
            <w:proofErr w:type="spellEnd"/>
          </w:p>
        </w:tc>
        <w:tc>
          <w:tcPr>
            <w:tcW w:w="5040" w:type="dxa"/>
            <w:tcBorders>
              <w:top w:val="single" w:sz="4" w:space="0" w:color="auto"/>
              <w:left w:val="nil"/>
              <w:bottom w:val="single" w:sz="4" w:space="0" w:color="auto"/>
              <w:right w:val="single" w:sz="4" w:space="0" w:color="auto"/>
            </w:tcBorders>
            <w:shd w:val="clear" w:color="auto" w:fill="auto"/>
            <w:vAlign w:val="center"/>
          </w:tcPr>
          <w:p w14:paraId="6D9A0246" w14:textId="77777777" w:rsidR="00735182" w:rsidRPr="00BC4B0E" w:rsidRDefault="00735182" w:rsidP="00805C55">
            <w:pPr>
              <w:pStyle w:val="TAL"/>
              <w:rPr>
                <w:rFonts w:ascii="Times New Roman" w:hAnsi="Times New Roman"/>
                <w:szCs w:val="18"/>
              </w:rPr>
            </w:pPr>
            <w:r w:rsidRPr="00BC4B0E">
              <w:rPr>
                <w:rFonts w:ascii="Times New Roman" w:hAnsi="Times New Roman"/>
                <w:szCs w:val="18"/>
              </w:rPr>
              <w:t>selector:&lt;not specified&gt;</w:t>
            </w:r>
          </w:p>
          <w:p w14:paraId="48563BAE" w14:textId="77777777" w:rsidR="00735182" w:rsidRPr="00BC4B0E" w:rsidRDefault="00735182" w:rsidP="00805C55">
            <w:pPr>
              <w:pStyle w:val="TAL"/>
              <w:rPr>
                <w:rFonts w:ascii="Times New Roman" w:hAnsi="Times New Roman"/>
                <w:color w:val="000000"/>
                <w:szCs w:val="18"/>
                <w:lang w:val="en-US" w:eastAsia="zh-CN"/>
              </w:rPr>
            </w:pPr>
            <w:r w:rsidRPr="00BC4B0E">
              <w:rPr>
                <w:rFonts w:ascii="Times New Roman" w:hAnsi="Times New Roman"/>
                <w:szCs w:val="18"/>
              </w:rPr>
              <w:t>metadata:&lt;not specified&gt;</w:t>
            </w:r>
          </w:p>
        </w:tc>
      </w:tr>
      <w:tr w:rsidR="00735182" w:rsidRPr="00222429" w14:paraId="6457624C" w14:textId="77777777" w:rsidTr="00805C55">
        <w:trPr>
          <w:trHeight w:val="66"/>
          <w:jc w:val="center"/>
        </w:trPr>
        <w:tc>
          <w:tcPr>
            <w:tcW w:w="3089" w:type="dxa"/>
            <w:tcBorders>
              <w:top w:val="single" w:sz="4" w:space="0" w:color="auto"/>
              <w:left w:val="single" w:sz="4" w:space="0" w:color="auto"/>
              <w:bottom w:val="single" w:sz="4" w:space="0" w:color="auto"/>
              <w:right w:val="single" w:sz="4" w:space="0" w:color="auto"/>
            </w:tcBorders>
            <w:vAlign w:val="center"/>
          </w:tcPr>
          <w:p w14:paraId="37540B09" w14:textId="77777777" w:rsidR="00735182" w:rsidRPr="00256698" w:rsidRDefault="00735182" w:rsidP="00805C55">
            <w:pPr>
              <w:spacing w:after="0"/>
              <w:rPr>
                <w:sz w:val="18"/>
                <w:szCs w:val="18"/>
              </w:rPr>
            </w:pPr>
            <w:proofErr w:type="spellStart"/>
            <w:r w:rsidRPr="00256698">
              <w:rPr>
                <w:color w:val="000000"/>
                <w:sz w:val="18"/>
                <w:szCs w:val="18"/>
                <w:lang w:val="en-US" w:eastAsia="zh-CN"/>
              </w:rPr>
              <w:t>PnfdArchiveArtifactInformation</w:t>
            </w:r>
            <w:proofErr w:type="spellEnd"/>
          </w:p>
        </w:tc>
        <w:tc>
          <w:tcPr>
            <w:tcW w:w="5040" w:type="dxa"/>
            <w:tcBorders>
              <w:top w:val="single" w:sz="4" w:space="0" w:color="auto"/>
              <w:left w:val="nil"/>
              <w:bottom w:val="single" w:sz="4" w:space="0" w:color="auto"/>
              <w:right w:val="single" w:sz="4" w:space="0" w:color="auto"/>
            </w:tcBorders>
            <w:shd w:val="clear" w:color="auto" w:fill="auto"/>
            <w:vAlign w:val="center"/>
          </w:tcPr>
          <w:p w14:paraId="2E38369B" w14:textId="77777777" w:rsidR="00735182" w:rsidRPr="00BC4B0E" w:rsidRDefault="00735182" w:rsidP="00805C55">
            <w:pPr>
              <w:pStyle w:val="TAL"/>
              <w:rPr>
                <w:rFonts w:ascii="Times New Roman" w:hAnsi="Times New Roman"/>
                <w:szCs w:val="18"/>
              </w:rPr>
            </w:pPr>
            <w:r w:rsidRPr="00BC4B0E">
              <w:rPr>
                <w:rFonts w:ascii="Times New Roman" w:hAnsi="Times New Roman"/>
                <w:szCs w:val="18"/>
              </w:rPr>
              <w:t>selector:&lt;not specified&gt;</w:t>
            </w:r>
          </w:p>
          <w:p w14:paraId="3D93A616" w14:textId="77777777" w:rsidR="00735182" w:rsidRPr="00BC4B0E" w:rsidRDefault="00735182" w:rsidP="00805C55">
            <w:pPr>
              <w:pStyle w:val="TAL"/>
              <w:rPr>
                <w:rFonts w:ascii="Times New Roman" w:hAnsi="Times New Roman"/>
                <w:szCs w:val="18"/>
              </w:rPr>
            </w:pPr>
            <w:r w:rsidRPr="00BC4B0E">
              <w:rPr>
                <w:rFonts w:ascii="Times New Roman" w:hAnsi="Times New Roman"/>
                <w:szCs w:val="18"/>
              </w:rPr>
              <w:t>metadata:&lt;not specified&gt;</w:t>
            </w:r>
          </w:p>
        </w:tc>
      </w:tr>
    </w:tbl>
    <w:p w14:paraId="0762E251" w14:textId="77777777" w:rsidR="00735182" w:rsidRDefault="00735182" w:rsidP="00735182">
      <w:pPr>
        <w:spacing w:after="0"/>
        <w:rPr>
          <w:lang w:val="en-US"/>
        </w:rPr>
      </w:pPr>
    </w:p>
    <w:p w14:paraId="7790F5B2" w14:textId="77777777" w:rsidR="00735182" w:rsidRPr="00997502" w:rsidRDefault="00735182" w:rsidP="00735182">
      <w:pPr>
        <w:rPr>
          <w:lang w:val="en-US"/>
        </w:rPr>
      </w:pPr>
      <w:r w:rsidRPr="00997502">
        <w:rPr>
          <w:u w:val="single"/>
          <w:lang w:val="en-US"/>
        </w:rPr>
        <w:t>Editor’s note:</w:t>
      </w:r>
      <w:r w:rsidRPr="00997502">
        <w:rPr>
          <w:lang w:val="en-US"/>
        </w:rPr>
        <w:t xml:space="preserve"> To decide later to indicate, or not, that « </w:t>
      </w:r>
      <w:proofErr w:type="spellStart"/>
      <w:r w:rsidRPr="00997502">
        <w:t>NsLcmCapacityShortageNotification</w:t>
      </w:r>
      <w:proofErr w:type="spellEnd"/>
      <w:r w:rsidRPr="00997502">
        <w:rPr>
          <w:lang w:val="en-US"/>
        </w:rPr>
        <w:t> » is issued from the “Resource domain”</w:t>
      </w:r>
    </w:p>
    <w:p w14:paraId="0F2E9751" w14:textId="77777777" w:rsidR="00735182" w:rsidRPr="00C72B00" w:rsidRDefault="00735182" w:rsidP="00157014">
      <w:pPr>
        <w:pStyle w:val="Titre2"/>
        <w:spacing w:before="120"/>
        <w:rPr>
          <w:lang w:val="en-US"/>
        </w:rPr>
      </w:pPr>
      <w:bookmarkStart w:id="1454" w:name="_Toc95404890"/>
      <w:bookmarkStart w:id="1455" w:name="_Toc104927931"/>
      <w:bookmarkStart w:id="1456" w:name="_Toc112079588"/>
      <w:r w:rsidRPr="00C72B00">
        <w:rPr>
          <w:lang w:val="en-US"/>
        </w:rPr>
        <w:lastRenderedPageBreak/>
        <w:t>A.4.3</w:t>
      </w:r>
      <w:r w:rsidRPr="00C72B00">
        <w:rPr>
          <w:lang w:val="en-US"/>
        </w:rPr>
        <w:tab/>
        <w:t>NS instance usage notification</w:t>
      </w:r>
      <w:bookmarkEnd w:id="1454"/>
      <w:bookmarkEnd w:id="1455"/>
      <w:bookmarkEnd w:id="1456"/>
    </w:p>
    <w:p w14:paraId="096FB667" w14:textId="77777777" w:rsidR="00735182" w:rsidRPr="00CB4D0A" w:rsidRDefault="00735182" w:rsidP="00735182">
      <w:pPr>
        <w:spacing w:after="0"/>
        <w:rPr>
          <w:lang w:val="en-US"/>
        </w:rPr>
      </w:pPr>
      <w:r>
        <w:rPr>
          <w:lang w:val="en-US"/>
        </w:rPr>
        <w:t>Table A</w:t>
      </w:r>
      <w:r w:rsidRPr="00CB4D0A">
        <w:rPr>
          <w:lang w:val="en-US"/>
        </w:rPr>
        <w:t>.</w:t>
      </w:r>
      <w:r>
        <w:rPr>
          <w:lang w:val="en-US"/>
        </w:rPr>
        <w:t>4.3</w:t>
      </w:r>
      <w:r w:rsidRPr="00CB4D0A">
        <w:rPr>
          <w:lang w:val="en-US"/>
        </w:rPr>
        <w:t>-1 shows</w:t>
      </w:r>
      <w:r>
        <w:rPr>
          <w:lang w:val="en-US"/>
        </w:rPr>
        <w:t xml:space="preserve"> the input/output parameters</w:t>
      </w:r>
      <w:r w:rsidRPr="00CB4D0A">
        <w:rPr>
          <w:lang w:val="en-US"/>
        </w:rPr>
        <w:t xml:space="preserve"> for each operation of the </w:t>
      </w:r>
      <w:r>
        <w:rPr>
          <w:lang w:val="en-US"/>
        </w:rPr>
        <w:t>NS instance usage notification</w:t>
      </w:r>
      <w:r w:rsidRPr="00CB4D0A">
        <w:rPr>
          <w:lang w:val="en-US"/>
        </w:rPr>
        <w:t xml:space="preserve"> interface, i</w:t>
      </w:r>
      <w:r>
        <w:rPr>
          <w:lang w:val="en-US"/>
        </w:rPr>
        <w:t>.e.,</w:t>
      </w:r>
      <w:r w:rsidRPr="00CB4D0A">
        <w:rPr>
          <w:lang w:val="en-US"/>
        </w:rPr>
        <w:t xml:space="preserve"> </w:t>
      </w:r>
      <w:r>
        <w:rPr>
          <w:lang w:val="en-US"/>
        </w:rPr>
        <w:t xml:space="preserve">for each kind of </w:t>
      </w:r>
      <w:r w:rsidRPr="00CB4D0A">
        <w:rPr>
          <w:lang w:val="en-US"/>
        </w:rPr>
        <w:t xml:space="preserve">notification </w:t>
      </w:r>
      <w:r>
        <w:rPr>
          <w:lang w:val="en-US"/>
        </w:rPr>
        <w:t>and</w:t>
      </w:r>
      <w:r w:rsidRPr="00CB4D0A">
        <w:rPr>
          <w:lang w:val="en-US"/>
        </w:rPr>
        <w:t xml:space="preserve"> request-response</w:t>
      </w:r>
      <w:r>
        <w:rPr>
          <w:lang w:val="en-US"/>
        </w:rPr>
        <w:t>.</w:t>
      </w:r>
      <w:r w:rsidRPr="00CB4D0A">
        <w:rPr>
          <w:lang w:val="en-US"/>
        </w:rPr>
        <w:t xml:space="preserve"> </w:t>
      </w:r>
      <w:r>
        <w:rPr>
          <w:lang w:val="en-US"/>
        </w:rPr>
        <w:t>The information elements used in</w:t>
      </w:r>
      <w:r w:rsidRPr="00CB4D0A">
        <w:rPr>
          <w:lang w:val="en-US"/>
        </w:rPr>
        <w:t xml:space="preserve"> t</w:t>
      </w:r>
      <w:r>
        <w:rPr>
          <w:lang w:val="en-US"/>
        </w:rPr>
        <w:t>he operations data are shown in Table A.4</w:t>
      </w:r>
      <w:r w:rsidRPr="00CB4D0A">
        <w:rPr>
          <w:lang w:val="en-US"/>
        </w:rPr>
        <w:t>.</w:t>
      </w:r>
      <w:r>
        <w:rPr>
          <w:lang w:val="en-US"/>
        </w:rPr>
        <w:t>3</w:t>
      </w:r>
      <w:r w:rsidRPr="00CB4D0A">
        <w:rPr>
          <w:lang w:val="en-US"/>
        </w:rPr>
        <w:t>-2</w:t>
      </w:r>
      <w:r>
        <w:rPr>
          <w:lang w:val="en-US"/>
        </w:rPr>
        <w:t>, otherwise a reference is provided</w:t>
      </w:r>
      <w:r w:rsidRPr="00CB4D0A">
        <w:rPr>
          <w:lang w:val="en-US"/>
        </w:rPr>
        <w:t>.</w:t>
      </w:r>
    </w:p>
    <w:p w14:paraId="4BB897AF" w14:textId="77777777" w:rsidR="00735182" w:rsidRDefault="00735182" w:rsidP="00735182">
      <w:pPr>
        <w:spacing w:after="0"/>
        <w:rPr>
          <w:lang w:val="en-US"/>
        </w:rPr>
      </w:pPr>
    </w:p>
    <w:p w14:paraId="039FF948" w14:textId="77777777" w:rsidR="00735182" w:rsidRPr="00903B21" w:rsidRDefault="00735182" w:rsidP="00735182">
      <w:pPr>
        <w:spacing w:after="0"/>
        <w:jc w:val="center"/>
        <w:rPr>
          <w:rFonts w:ascii="Arial" w:hAnsi="Arial" w:cs="Arial"/>
          <w:lang w:val="en-US"/>
        </w:rPr>
      </w:pPr>
      <w:r w:rsidRPr="00903B21">
        <w:rPr>
          <w:rFonts w:ascii="Arial" w:hAnsi="Arial" w:cs="Arial"/>
          <w:b/>
          <w:lang w:val="en-US"/>
        </w:rPr>
        <w:t>Tab</w:t>
      </w:r>
      <w:r>
        <w:rPr>
          <w:rFonts w:ascii="Arial" w:hAnsi="Arial" w:cs="Arial"/>
          <w:b/>
          <w:lang w:val="en-US"/>
        </w:rPr>
        <w:t>le A.4.3-1: NS instance usage notification operations</w:t>
      </w:r>
    </w:p>
    <w:p w14:paraId="2B2AF76E" w14:textId="77777777" w:rsidR="00735182" w:rsidRDefault="00735182" w:rsidP="00735182">
      <w:pPr>
        <w:spacing w:after="0"/>
        <w:rPr>
          <w:lang w:val="en-US"/>
        </w:rPr>
      </w:pPr>
    </w:p>
    <w:tbl>
      <w:tblPr>
        <w:tblW w:w="7508" w:type="dxa"/>
        <w:jc w:val="center"/>
        <w:tblLayout w:type="fixed"/>
        <w:tblCellMar>
          <w:left w:w="70" w:type="dxa"/>
          <w:right w:w="70" w:type="dxa"/>
        </w:tblCellMar>
        <w:tblLook w:val="04A0" w:firstRow="1" w:lastRow="0" w:firstColumn="1" w:lastColumn="0" w:noHBand="0" w:noVBand="1"/>
      </w:tblPr>
      <w:tblGrid>
        <w:gridCol w:w="1413"/>
        <w:gridCol w:w="709"/>
        <w:gridCol w:w="5386"/>
      </w:tblGrid>
      <w:tr w:rsidR="00735182" w:rsidRPr="00430CE5" w14:paraId="23796A93" w14:textId="77777777" w:rsidTr="00805C55">
        <w:trPr>
          <w:trHeight w:val="672"/>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62FA40" w14:textId="77777777" w:rsidR="00735182" w:rsidRPr="00FC430C" w:rsidRDefault="00735182" w:rsidP="00805C55">
            <w:pPr>
              <w:spacing w:after="0"/>
              <w:jc w:val="center"/>
              <w:rPr>
                <w:b/>
                <w:bCs/>
                <w:color w:val="000000"/>
                <w:sz w:val="18"/>
                <w:szCs w:val="18"/>
                <w:lang w:val="en-US" w:eastAsia="zh-CN"/>
              </w:rPr>
            </w:pPr>
            <w:r w:rsidRPr="00FC430C">
              <w:rPr>
                <w:b/>
                <w:bCs/>
                <w:color w:val="000000"/>
                <w:sz w:val="18"/>
                <w:szCs w:val="18"/>
                <w:lang w:val="en-US" w:eastAsia="zh-CN"/>
              </w:rPr>
              <w:t>Operation</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32272113" w14:textId="77777777" w:rsidR="00735182" w:rsidRPr="00FC430C" w:rsidRDefault="00735182" w:rsidP="00805C55">
            <w:pPr>
              <w:spacing w:after="0"/>
              <w:jc w:val="center"/>
              <w:rPr>
                <w:b/>
                <w:bCs/>
                <w:color w:val="000000"/>
                <w:sz w:val="18"/>
                <w:szCs w:val="18"/>
                <w:lang w:val="en-US" w:eastAsia="zh-CN"/>
              </w:rPr>
            </w:pPr>
            <w:r w:rsidRPr="00FC430C">
              <w:rPr>
                <w:b/>
                <w:bCs/>
                <w:color w:val="000000"/>
                <w:sz w:val="18"/>
                <w:szCs w:val="18"/>
                <w:lang w:val="en-US" w:eastAsia="zh-CN"/>
              </w:rPr>
              <w:t>Or-Or</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14:paraId="222C95BE" w14:textId="77777777" w:rsidR="00735182" w:rsidRPr="00FC430C" w:rsidRDefault="00735182" w:rsidP="00805C55">
            <w:pPr>
              <w:spacing w:after="0"/>
              <w:jc w:val="center"/>
              <w:rPr>
                <w:b/>
                <w:bCs/>
                <w:color w:val="000000"/>
                <w:sz w:val="18"/>
                <w:szCs w:val="18"/>
                <w:lang w:val="en-US" w:eastAsia="zh-CN"/>
              </w:rPr>
            </w:pPr>
            <w:r>
              <w:rPr>
                <w:b/>
                <w:bCs/>
                <w:color w:val="000000"/>
                <w:sz w:val="18"/>
                <w:szCs w:val="18"/>
                <w:lang w:val="en-US" w:eastAsia="zh-CN"/>
              </w:rPr>
              <w:t xml:space="preserve">Input/output </w:t>
            </w:r>
            <w:proofErr w:type="spellStart"/>
            <w:proofErr w:type="gramStart"/>
            <w:r>
              <w:rPr>
                <w:b/>
                <w:bCs/>
                <w:color w:val="000000"/>
                <w:sz w:val="18"/>
                <w:szCs w:val="18"/>
                <w:lang w:val="en-US" w:eastAsia="zh-CN"/>
              </w:rPr>
              <w:t>Parameter:Type</w:t>
            </w:r>
            <w:proofErr w:type="spellEnd"/>
            <w:proofErr w:type="gramEnd"/>
          </w:p>
        </w:tc>
      </w:tr>
      <w:tr w:rsidR="00735182" w:rsidRPr="00430CE5" w14:paraId="60517F5E" w14:textId="77777777" w:rsidTr="00805C55">
        <w:trPr>
          <w:trHeight w:val="284"/>
          <w:jc w:val="center"/>
        </w:trPr>
        <w:tc>
          <w:tcPr>
            <w:tcW w:w="1413" w:type="dxa"/>
            <w:vMerge w:val="restart"/>
            <w:tcBorders>
              <w:top w:val="single" w:sz="4" w:space="0" w:color="auto"/>
              <w:left w:val="single" w:sz="4" w:space="0" w:color="auto"/>
              <w:right w:val="single" w:sz="4" w:space="0" w:color="auto"/>
            </w:tcBorders>
            <w:shd w:val="clear" w:color="auto" w:fill="auto"/>
            <w:noWrap/>
            <w:vAlign w:val="center"/>
          </w:tcPr>
          <w:p w14:paraId="03FA46FF" w14:textId="77777777" w:rsidR="00735182" w:rsidRPr="00FC430C" w:rsidRDefault="00735182" w:rsidP="00805C55">
            <w:pPr>
              <w:spacing w:after="0"/>
              <w:jc w:val="center"/>
              <w:rPr>
                <w:bCs/>
                <w:color w:val="000000"/>
                <w:sz w:val="18"/>
                <w:szCs w:val="18"/>
                <w:lang w:val="en-US" w:eastAsia="zh-CN"/>
              </w:rPr>
            </w:pPr>
            <w:r w:rsidRPr="00FC430C">
              <w:rPr>
                <w:bCs/>
                <w:color w:val="000000"/>
                <w:sz w:val="18"/>
                <w:szCs w:val="18"/>
                <w:lang w:val="en-US" w:eastAsia="zh-CN"/>
              </w:rPr>
              <w:t>Subscribe</w:t>
            </w:r>
          </w:p>
        </w:tc>
        <w:tc>
          <w:tcPr>
            <w:tcW w:w="709" w:type="dxa"/>
            <w:vMerge w:val="restart"/>
            <w:tcBorders>
              <w:top w:val="single" w:sz="4" w:space="0" w:color="auto"/>
              <w:left w:val="nil"/>
              <w:right w:val="single" w:sz="4" w:space="0" w:color="auto"/>
            </w:tcBorders>
            <w:shd w:val="clear" w:color="auto" w:fill="auto"/>
            <w:vAlign w:val="center"/>
          </w:tcPr>
          <w:p w14:paraId="338263F4" w14:textId="77777777" w:rsidR="00735182" w:rsidRPr="00FC430C" w:rsidRDefault="00735182" w:rsidP="00805C55">
            <w:pPr>
              <w:spacing w:after="0"/>
              <w:jc w:val="center"/>
              <w:rPr>
                <w:bCs/>
                <w:color w:val="000000"/>
                <w:sz w:val="18"/>
                <w:szCs w:val="18"/>
                <w:lang w:val="en-US" w:eastAsia="zh-CN"/>
              </w:rPr>
            </w:pPr>
            <w:r w:rsidRPr="00FC430C">
              <w:rPr>
                <w:bCs/>
                <w:color w:val="000000"/>
                <w:sz w:val="18"/>
                <w:szCs w:val="18"/>
                <w:lang w:val="en-US" w:eastAsia="zh-CN"/>
              </w:rPr>
              <w:t>X</w:t>
            </w:r>
          </w:p>
        </w:tc>
        <w:tc>
          <w:tcPr>
            <w:tcW w:w="5386" w:type="dxa"/>
            <w:tcBorders>
              <w:top w:val="single" w:sz="4" w:space="0" w:color="auto"/>
              <w:left w:val="nil"/>
              <w:bottom w:val="single" w:sz="4" w:space="0" w:color="auto"/>
              <w:right w:val="single" w:sz="4" w:space="0" w:color="auto"/>
            </w:tcBorders>
            <w:shd w:val="clear" w:color="auto" w:fill="auto"/>
            <w:vAlign w:val="center"/>
          </w:tcPr>
          <w:p w14:paraId="2C414DC6" w14:textId="77777777" w:rsidR="00735182" w:rsidRPr="00FC430C" w:rsidRDefault="00735182" w:rsidP="00805C55">
            <w:pPr>
              <w:spacing w:after="0"/>
              <w:rPr>
                <w:bCs/>
                <w:color w:val="000000"/>
                <w:sz w:val="18"/>
                <w:szCs w:val="18"/>
                <w:lang w:val="en-US" w:eastAsia="zh-CN"/>
              </w:rPr>
            </w:pPr>
            <w:proofErr w:type="spellStart"/>
            <w:proofErr w:type="gramStart"/>
            <w:r w:rsidRPr="00FC430C">
              <w:rPr>
                <w:bCs/>
                <w:color w:val="000000"/>
                <w:sz w:val="18"/>
                <w:szCs w:val="18"/>
                <w:lang w:val="en-US" w:eastAsia="zh-CN"/>
              </w:rPr>
              <w:t>filter:Filter</w:t>
            </w:r>
            <w:proofErr w:type="spellEnd"/>
            <w:proofErr w:type="gramEnd"/>
          </w:p>
        </w:tc>
      </w:tr>
      <w:tr w:rsidR="00735182" w:rsidRPr="00430CE5" w14:paraId="7504CB7B" w14:textId="77777777" w:rsidTr="00805C55">
        <w:trPr>
          <w:trHeight w:val="351"/>
          <w:jc w:val="center"/>
        </w:trPr>
        <w:tc>
          <w:tcPr>
            <w:tcW w:w="1413" w:type="dxa"/>
            <w:vMerge/>
            <w:tcBorders>
              <w:left w:val="single" w:sz="4" w:space="0" w:color="auto"/>
              <w:bottom w:val="single" w:sz="4" w:space="0" w:color="auto"/>
              <w:right w:val="single" w:sz="4" w:space="0" w:color="auto"/>
            </w:tcBorders>
            <w:shd w:val="clear" w:color="auto" w:fill="auto"/>
            <w:noWrap/>
            <w:vAlign w:val="center"/>
          </w:tcPr>
          <w:p w14:paraId="31901C34" w14:textId="77777777" w:rsidR="00735182" w:rsidRPr="00FC430C" w:rsidRDefault="00735182" w:rsidP="00805C55">
            <w:pPr>
              <w:spacing w:after="0"/>
              <w:jc w:val="center"/>
              <w:rPr>
                <w:bCs/>
                <w:color w:val="000000"/>
                <w:sz w:val="18"/>
                <w:szCs w:val="18"/>
                <w:lang w:val="en-US" w:eastAsia="zh-CN"/>
              </w:rPr>
            </w:pPr>
          </w:p>
        </w:tc>
        <w:tc>
          <w:tcPr>
            <w:tcW w:w="709" w:type="dxa"/>
            <w:vMerge/>
            <w:tcBorders>
              <w:left w:val="nil"/>
              <w:bottom w:val="single" w:sz="4" w:space="0" w:color="auto"/>
              <w:right w:val="single" w:sz="4" w:space="0" w:color="auto"/>
            </w:tcBorders>
            <w:shd w:val="clear" w:color="auto" w:fill="auto"/>
            <w:vAlign w:val="center"/>
          </w:tcPr>
          <w:p w14:paraId="0096D5AE" w14:textId="77777777" w:rsidR="00735182" w:rsidRPr="00FC430C" w:rsidRDefault="00735182" w:rsidP="00805C55">
            <w:pPr>
              <w:spacing w:after="0"/>
              <w:jc w:val="center"/>
              <w:rPr>
                <w:bCs/>
                <w:color w:val="000000"/>
                <w:sz w:val="18"/>
                <w:szCs w:val="18"/>
                <w:lang w:val="en-US" w:eastAsia="zh-CN"/>
              </w:rPr>
            </w:pPr>
          </w:p>
        </w:tc>
        <w:tc>
          <w:tcPr>
            <w:tcW w:w="5386" w:type="dxa"/>
            <w:tcBorders>
              <w:top w:val="single" w:sz="4" w:space="0" w:color="auto"/>
              <w:left w:val="nil"/>
              <w:bottom w:val="single" w:sz="4" w:space="0" w:color="auto"/>
              <w:right w:val="single" w:sz="4" w:space="0" w:color="auto"/>
            </w:tcBorders>
            <w:shd w:val="clear" w:color="auto" w:fill="auto"/>
            <w:vAlign w:val="center"/>
          </w:tcPr>
          <w:p w14:paraId="35901F12" w14:textId="77777777" w:rsidR="00735182" w:rsidRPr="00FC430C" w:rsidRDefault="00735182" w:rsidP="00805C55">
            <w:pPr>
              <w:spacing w:after="0"/>
              <w:rPr>
                <w:bCs/>
                <w:color w:val="000000"/>
                <w:sz w:val="18"/>
                <w:szCs w:val="18"/>
                <w:lang w:val="en-US" w:eastAsia="zh-CN"/>
              </w:rPr>
            </w:pPr>
            <w:proofErr w:type="spellStart"/>
            <w:proofErr w:type="gramStart"/>
            <w:r w:rsidRPr="00FC430C">
              <w:rPr>
                <w:sz w:val="18"/>
                <w:szCs w:val="18"/>
                <w:lang w:val="fr-FR"/>
              </w:rPr>
              <w:t>subscriptionId:Identifier</w:t>
            </w:r>
            <w:proofErr w:type="spellEnd"/>
            <w:proofErr w:type="gramEnd"/>
          </w:p>
        </w:tc>
      </w:tr>
      <w:tr w:rsidR="00735182" w:rsidRPr="00430CE5" w14:paraId="5B883DC4" w14:textId="77777777" w:rsidTr="00805C55">
        <w:trPr>
          <w:trHeight w:val="323"/>
          <w:jc w:val="center"/>
        </w:trPr>
        <w:tc>
          <w:tcPr>
            <w:tcW w:w="1413" w:type="dxa"/>
            <w:vMerge w:val="restart"/>
            <w:tcBorders>
              <w:top w:val="single" w:sz="4" w:space="0" w:color="auto"/>
              <w:left w:val="single" w:sz="4" w:space="0" w:color="auto"/>
              <w:right w:val="single" w:sz="4" w:space="0" w:color="auto"/>
            </w:tcBorders>
            <w:shd w:val="clear" w:color="auto" w:fill="auto"/>
            <w:noWrap/>
            <w:vAlign w:val="center"/>
          </w:tcPr>
          <w:p w14:paraId="53FF2019" w14:textId="77777777" w:rsidR="00735182" w:rsidRPr="00FC430C" w:rsidRDefault="00735182" w:rsidP="00805C55">
            <w:pPr>
              <w:spacing w:after="0"/>
              <w:jc w:val="center"/>
              <w:rPr>
                <w:bCs/>
                <w:color w:val="000000"/>
                <w:sz w:val="18"/>
                <w:szCs w:val="18"/>
                <w:lang w:val="en-US" w:eastAsia="zh-CN"/>
              </w:rPr>
            </w:pPr>
            <w:r w:rsidRPr="00FC430C">
              <w:rPr>
                <w:bCs/>
                <w:color w:val="000000"/>
                <w:sz w:val="18"/>
                <w:szCs w:val="18"/>
                <w:lang w:val="en-US" w:eastAsia="zh-CN"/>
              </w:rPr>
              <w:t>Terminate Subscription</w:t>
            </w:r>
          </w:p>
        </w:tc>
        <w:tc>
          <w:tcPr>
            <w:tcW w:w="709" w:type="dxa"/>
            <w:vMerge w:val="restart"/>
            <w:tcBorders>
              <w:top w:val="single" w:sz="4" w:space="0" w:color="auto"/>
              <w:left w:val="nil"/>
              <w:right w:val="single" w:sz="4" w:space="0" w:color="auto"/>
            </w:tcBorders>
            <w:shd w:val="clear" w:color="auto" w:fill="auto"/>
            <w:vAlign w:val="center"/>
          </w:tcPr>
          <w:p w14:paraId="7D7F4701" w14:textId="77777777" w:rsidR="00735182" w:rsidRPr="00FC430C" w:rsidRDefault="00735182" w:rsidP="00805C55">
            <w:pPr>
              <w:spacing w:after="0"/>
              <w:jc w:val="center"/>
              <w:rPr>
                <w:bCs/>
                <w:color w:val="000000"/>
                <w:sz w:val="18"/>
                <w:szCs w:val="18"/>
                <w:lang w:val="en-US" w:eastAsia="zh-CN"/>
              </w:rPr>
            </w:pPr>
            <w:r w:rsidRPr="00FC430C">
              <w:rPr>
                <w:bCs/>
                <w:color w:val="000000"/>
                <w:sz w:val="18"/>
                <w:szCs w:val="18"/>
                <w:lang w:val="en-US" w:eastAsia="zh-CN"/>
              </w:rPr>
              <w:t>X</w:t>
            </w:r>
          </w:p>
        </w:tc>
        <w:tc>
          <w:tcPr>
            <w:tcW w:w="5386" w:type="dxa"/>
            <w:tcBorders>
              <w:top w:val="single" w:sz="4" w:space="0" w:color="auto"/>
              <w:left w:val="nil"/>
              <w:bottom w:val="single" w:sz="4" w:space="0" w:color="auto"/>
              <w:right w:val="single" w:sz="4" w:space="0" w:color="auto"/>
            </w:tcBorders>
            <w:shd w:val="clear" w:color="auto" w:fill="auto"/>
            <w:vAlign w:val="center"/>
          </w:tcPr>
          <w:p w14:paraId="16D3EF19" w14:textId="77777777" w:rsidR="00735182" w:rsidRPr="00FC430C" w:rsidRDefault="00735182" w:rsidP="00805C55">
            <w:pPr>
              <w:spacing w:after="0"/>
              <w:rPr>
                <w:sz w:val="18"/>
                <w:szCs w:val="18"/>
                <w:lang w:val="fr-FR"/>
              </w:rPr>
            </w:pPr>
            <w:proofErr w:type="spellStart"/>
            <w:proofErr w:type="gramStart"/>
            <w:r w:rsidRPr="00FC430C">
              <w:rPr>
                <w:sz w:val="18"/>
                <w:szCs w:val="18"/>
                <w:lang w:val="fr-FR"/>
              </w:rPr>
              <w:t>subscriptionId:Identifier</w:t>
            </w:r>
            <w:proofErr w:type="spellEnd"/>
            <w:proofErr w:type="gramEnd"/>
          </w:p>
        </w:tc>
      </w:tr>
      <w:tr w:rsidR="00735182" w:rsidRPr="00430CE5" w14:paraId="5E9A2311" w14:textId="77777777" w:rsidTr="00805C55">
        <w:trPr>
          <w:trHeight w:val="272"/>
          <w:jc w:val="center"/>
        </w:trPr>
        <w:tc>
          <w:tcPr>
            <w:tcW w:w="1413" w:type="dxa"/>
            <w:vMerge/>
            <w:tcBorders>
              <w:left w:val="single" w:sz="4" w:space="0" w:color="auto"/>
              <w:bottom w:val="single" w:sz="4" w:space="0" w:color="auto"/>
              <w:right w:val="single" w:sz="4" w:space="0" w:color="auto"/>
            </w:tcBorders>
            <w:shd w:val="clear" w:color="auto" w:fill="auto"/>
            <w:noWrap/>
            <w:vAlign w:val="center"/>
          </w:tcPr>
          <w:p w14:paraId="14B65E13" w14:textId="77777777" w:rsidR="00735182" w:rsidRPr="00FC430C" w:rsidRDefault="00735182" w:rsidP="00805C55">
            <w:pPr>
              <w:spacing w:after="0"/>
              <w:jc w:val="center"/>
              <w:rPr>
                <w:bCs/>
                <w:color w:val="000000"/>
                <w:sz w:val="18"/>
                <w:szCs w:val="18"/>
                <w:lang w:val="en-US" w:eastAsia="zh-CN"/>
              </w:rPr>
            </w:pPr>
          </w:p>
        </w:tc>
        <w:tc>
          <w:tcPr>
            <w:tcW w:w="709" w:type="dxa"/>
            <w:vMerge/>
            <w:tcBorders>
              <w:left w:val="nil"/>
              <w:bottom w:val="single" w:sz="4" w:space="0" w:color="auto"/>
              <w:right w:val="single" w:sz="4" w:space="0" w:color="auto"/>
            </w:tcBorders>
            <w:shd w:val="clear" w:color="auto" w:fill="auto"/>
            <w:vAlign w:val="center"/>
          </w:tcPr>
          <w:p w14:paraId="3343B886" w14:textId="77777777" w:rsidR="00735182" w:rsidRPr="00FC430C" w:rsidRDefault="00735182" w:rsidP="00805C55">
            <w:pPr>
              <w:spacing w:after="0"/>
              <w:jc w:val="center"/>
              <w:rPr>
                <w:bCs/>
                <w:color w:val="000000"/>
                <w:sz w:val="18"/>
                <w:szCs w:val="18"/>
                <w:lang w:val="en-US" w:eastAsia="zh-CN"/>
              </w:rPr>
            </w:pPr>
          </w:p>
        </w:tc>
        <w:tc>
          <w:tcPr>
            <w:tcW w:w="5386" w:type="dxa"/>
            <w:tcBorders>
              <w:top w:val="single" w:sz="4" w:space="0" w:color="auto"/>
              <w:left w:val="nil"/>
              <w:bottom w:val="single" w:sz="4" w:space="0" w:color="auto"/>
              <w:right w:val="single" w:sz="4" w:space="0" w:color="auto"/>
            </w:tcBorders>
            <w:shd w:val="clear" w:color="auto" w:fill="auto"/>
            <w:vAlign w:val="center"/>
          </w:tcPr>
          <w:p w14:paraId="480ABA4E" w14:textId="77777777" w:rsidR="00735182" w:rsidRPr="00FC430C" w:rsidRDefault="00735182" w:rsidP="00805C55">
            <w:pPr>
              <w:spacing w:after="0"/>
              <w:rPr>
                <w:sz w:val="18"/>
                <w:szCs w:val="18"/>
                <w:lang w:val="fr-FR"/>
              </w:rPr>
            </w:pPr>
            <w:proofErr w:type="gramStart"/>
            <w:r>
              <w:rPr>
                <w:sz w:val="18"/>
                <w:szCs w:val="18"/>
                <w:lang w:val="fr-FR"/>
              </w:rPr>
              <w:t>none</w:t>
            </w:r>
            <w:proofErr w:type="gramEnd"/>
          </w:p>
        </w:tc>
      </w:tr>
      <w:tr w:rsidR="00735182" w:rsidRPr="00430CE5" w14:paraId="1368D063" w14:textId="77777777" w:rsidTr="00805C55">
        <w:trPr>
          <w:trHeight w:val="272"/>
          <w:jc w:val="center"/>
        </w:trPr>
        <w:tc>
          <w:tcPr>
            <w:tcW w:w="1413" w:type="dxa"/>
            <w:vMerge w:val="restart"/>
            <w:tcBorders>
              <w:left w:val="single" w:sz="4" w:space="0" w:color="auto"/>
              <w:right w:val="single" w:sz="4" w:space="0" w:color="auto"/>
            </w:tcBorders>
            <w:shd w:val="clear" w:color="auto" w:fill="auto"/>
            <w:noWrap/>
            <w:vAlign w:val="center"/>
          </w:tcPr>
          <w:p w14:paraId="5A40301F" w14:textId="77777777" w:rsidR="00735182" w:rsidRPr="00FC430C" w:rsidRDefault="00735182" w:rsidP="00805C55">
            <w:pPr>
              <w:spacing w:after="0"/>
              <w:jc w:val="center"/>
              <w:rPr>
                <w:bCs/>
                <w:color w:val="000000"/>
                <w:sz w:val="18"/>
                <w:szCs w:val="18"/>
                <w:lang w:val="en-US" w:eastAsia="zh-CN"/>
              </w:rPr>
            </w:pPr>
            <w:r>
              <w:rPr>
                <w:bCs/>
                <w:color w:val="000000"/>
                <w:sz w:val="18"/>
                <w:szCs w:val="18"/>
                <w:lang w:val="en-US" w:eastAsia="zh-CN"/>
              </w:rPr>
              <w:t>Query</w:t>
            </w:r>
            <w:r w:rsidRPr="00FC430C">
              <w:rPr>
                <w:bCs/>
                <w:color w:val="000000"/>
                <w:sz w:val="18"/>
                <w:szCs w:val="18"/>
                <w:lang w:val="en-US" w:eastAsia="zh-CN"/>
              </w:rPr>
              <w:t xml:space="preserve"> Subscription</w:t>
            </w:r>
          </w:p>
        </w:tc>
        <w:tc>
          <w:tcPr>
            <w:tcW w:w="709" w:type="dxa"/>
            <w:vMerge w:val="restart"/>
            <w:tcBorders>
              <w:left w:val="nil"/>
              <w:right w:val="single" w:sz="4" w:space="0" w:color="auto"/>
            </w:tcBorders>
            <w:shd w:val="clear" w:color="auto" w:fill="auto"/>
            <w:vAlign w:val="center"/>
          </w:tcPr>
          <w:p w14:paraId="6B82F325" w14:textId="77777777" w:rsidR="00735182" w:rsidRPr="00FC430C" w:rsidRDefault="00735182" w:rsidP="00805C55">
            <w:pPr>
              <w:spacing w:after="0"/>
              <w:jc w:val="center"/>
              <w:rPr>
                <w:bCs/>
                <w:color w:val="000000"/>
                <w:sz w:val="18"/>
                <w:szCs w:val="18"/>
                <w:lang w:val="en-US" w:eastAsia="zh-CN"/>
              </w:rPr>
            </w:pPr>
            <w:r w:rsidRPr="00FC430C">
              <w:rPr>
                <w:bCs/>
                <w:color w:val="000000"/>
                <w:sz w:val="18"/>
                <w:szCs w:val="18"/>
                <w:lang w:val="en-US" w:eastAsia="zh-CN"/>
              </w:rPr>
              <w:t>X</w:t>
            </w:r>
          </w:p>
        </w:tc>
        <w:tc>
          <w:tcPr>
            <w:tcW w:w="5386" w:type="dxa"/>
            <w:tcBorders>
              <w:top w:val="single" w:sz="4" w:space="0" w:color="auto"/>
              <w:left w:val="nil"/>
              <w:bottom w:val="single" w:sz="4" w:space="0" w:color="auto"/>
              <w:right w:val="single" w:sz="4" w:space="0" w:color="auto"/>
            </w:tcBorders>
            <w:shd w:val="clear" w:color="auto" w:fill="auto"/>
            <w:vAlign w:val="center"/>
          </w:tcPr>
          <w:p w14:paraId="19B6C323" w14:textId="77777777" w:rsidR="00735182" w:rsidRPr="00FC430C" w:rsidRDefault="00735182" w:rsidP="00805C55">
            <w:pPr>
              <w:spacing w:after="0"/>
              <w:rPr>
                <w:sz w:val="18"/>
                <w:szCs w:val="18"/>
                <w:lang w:val="fr-FR"/>
              </w:rPr>
            </w:pPr>
            <w:proofErr w:type="spellStart"/>
            <w:proofErr w:type="gramStart"/>
            <w:r w:rsidRPr="00FC430C">
              <w:rPr>
                <w:bCs/>
                <w:color w:val="000000"/>
                <w:sz w:val="18"/>
                <w:szCs w:val="18"/>
                <w:lang w:val="en-US" w:eastAsia="zh-CN"/>
              </w:rPr>
              <w:t>filter:Filter</w:t>
            </w:r>
            <w:proofErr w:type="spellEnd"/>
            <w:proofErr w:type="gramEnd"/>
          </w:p>
        </w:tc>
      </w:tr>
      <w:tr w:rsidR="00735182" w:rsidRPr="00430CE5" w14:paraId="74C40A1F" w14:textId="77777777" w:rsidTr="00805C55">
        <w:trPr>
          <w:trHeight w:val="272"/>
          <w:jc w:val="center"/>
        </w:trPr>
        <w:tc>
          <w:tcPr>
            <w:tcW w:w="1413" w:type="dxa"/>
            <w:vMerge/>
            <w:tcBorders>
              <w:left w:val="single" w:sz="4" w:space="0" w:color="auto"/>
              <w:bottom w:val="single" w:sz="4" w:space="0" w:color="auto"/>
              <w:right w:val="single" w:sz="4" w:space="0" w:color="auto"/>
            </w:tcBorders>
            <w:shd w:val="clear" w:color="auto" w:fill="auto"/>
            <w:noWrap/>
            <w:vAlign w:val="center"/>
          </w:tcPr>
          <w:p w14:paraId="370F220F" w14:textId="77777777" w:rsidR="00735182" w:rsidRPr="00FC430C" w:rsidRDefault="00735182" w:rsidP="00805C55">
            <w:pPr>
              <w:spacing w:after="0"/>
              <w:jc w:val="center"/>
              <w:rPr>
                <w:bCs/>
                <w:color w:val="000000"/>
                <w:sz w:val="18"/>
                <w:szCs w:val="18"/>
                <w:lang w:val="en-US" w:eastAsia="zh-CN"/>
              </w:rPr>
            </w:pPr>
          </w:p>
        </w:tc>
        <w:tc>
          <w:tcPr>
            <w:tcW w:w="709" w:type="dxa"/>
            <w:vMerge/>
            <w:tcBorders>
              <w:left w:val="nil"/>
              <w:bottom w:val="single" w:sz="4" w:space="0" w:color="auto"/>
              <w:right w:val="single" w:sz="4" w:space="0" w:color="auto"/>
            </w:tcBorders>
            <w:shd w:val="clear" w:color="auto" w:fill="auto"/>
            <w:vAlign w:val="center"/>
          </w:tcPr>
          <w:p w14:paraId="5A9A66D9" w14:textId="77777777" w:rsidR="00735182" w:rsidRPr="00FC430C" w:rsidRDefault="00735182" w:rsidP="00805C55">
            <w:pPr>
              <w:spacing w:after="0"/>
              <w:jc w:val="center"/>
              <w:rPr>
                <w:bCs/>
                <w:color w:val="000000"/>
                <w:sz w:val="18"/>
                <w:szCs w:val="18"/>
                <w:lang w:val="en-US" w:eastAsia="zh-CN"/>
              </w:rPr>
            </w:pPr>
          </w:p>
        </w:tc>
        <w:tc>
          <w:tcPr>
            <w:tcW w:w="5386" w:type="dxa"/>
            <w:tcBorders>
              <w:top w:val="single" w:sz="4" w:space="0" w:color="auto"/>
              <w:left w:val="nil"/>
              <w:bottom w:val="single" w:sz="4" w:space="0" w:color="auto"/>
              <w:right w:val="single" w:sz="4" w:space="0" w:color="auto"/>
            </w:tcBorders>
            <w:shd w:val="clear" w:color="auto" w:fill="auto"/>
            <w:vAlign w:val="center"/>
          </w:tcPr>
          <w:p w14:paraId="70688505" w14:textId="77777777" w:rsidR="00735182" w:rsidRPr="00FC430C" w:rsidRDefault="00735182" w:rsidP="00805C55">
            <w:pPr>
              <w:spacing w:after="0"/>
              <w:rPr>
                <w:bCs/>
                <w:color w:val="000000"/>
                <w:sz w:val="18"/>
                <w:szCs w:val="18"/>
                <w:lang w:val="en-US" w:eastAsia="zh-CN"/>
              </w:rPr>
            </w:pPr>
            <w:proofErr w:type="spellStart"/>
            <w:proofErr w:type="gramStart"/>
            <w:r w:rsidRPr="00FC430C">
              <w:rPr>
                <w:sz w:val="18"/>
                <w:szCs w:val="18"/>
                <w:lang w:val="fr-FR"/>
              </w:rPr>
              <w:t>queryResult</w:t>
            </w:r>
            <w:proofErr w:type="spellEnd"/>
            <w:proofErr w:type="gramEnd"/>
            <w:r w:rsidRPr="00FC430C">
              <w:rPr>
                <w:sz w:val="18"/>
                <w:szCs w:val="18"/>
                <w:lang w:val="fr-FR"/>
              </w:rPr>
              <w:t>:</w:t>
            </w:r>
            <w:r w:rsidRPr="00E679E3">
              <w:rPr>
                <w:rFonts w:eastAsia="MS Mincho"/>
                <w:sz w:val="18"/>
                <w:szCs w:val="18"/>
              </w:rPr>
              <w:t>&lt;not specified&gt;</w:t>
            </w:r>
          </w:p>
        </w:tc>
      </w:tr>
      <w:tr w:rsidR="00735182" w:rsidRPr="00430CE5" w14:paraId="02248B14" w14:textId="77777777" w:rsidTr="00805C55">
        <w:trPr>
          <w:trHeight w:val="272"/>
          <w:jc w:val="center"/>
        </w:trPr>
        <w:tc>
          <w:tcPr>
            <w:tcW w:w="1413" w:type="dxa"/>
            <w:tcBorders>
              <w:left w:val="single" w:sz="4" w:space="0" w:color="auto"/>
              <w:bottom w:val="single" w:sz="4" w:space="0" w:color="auto"/>
              <w:right w:val="single" w:sz="4" w:space="0" w:color="auto"/>
            </w:tcBorders>
            <w:shd w:val="clear" w:color="auto" w:fill="auto"/>
            <w:noWrap/>
            <w:vAlign w:val="center"/>
          </w:tcPr>
          <w:p w14:paraId="1FC54A77" w14:textId="77777777" w:rsidR="00735182" w:rsidRPr="00FC430C" w:rsidRDefault="00735182" w:rsidP="00805C55">
            <w:pPr>
              <w:spacing w:after="0"/>
              <w:jc w:val="center"/>
              <w:rPr>
                <w:bCs/>
                <w:color w:val="000000"/>
                <w:sz w:val="18"/>
                <w:szCs w:val="18"/>
                <w:lang w:val="en-US" w:eastAsia="zh-CN"/>
              </w:rPr>
            </w:pPr>
            <w:r>
              <w:rPr>
                <w:bCs/>
                <w:color w:val="000000"/>
                <w:sz w:val="18"/>
                <w:szCs w:val="18"/>
                <w:lang w:val="en-US" w:eastAsia="zh-CN"/>
              </w:rPr>
              <w:t>Notify</w:t>
            </w:r>
          </w:p>
        </w:tc>
        <w:tc>
          <w:tcPr>
            <w:tcW w:w="709" w:type="dxa"/>
            <w:tcBorders>
              <w:left w:val="nil"/>
              <w:bottom w:val="single" w:sz="4" w:space="0" w:color="auto"/>
              <w:right w:val="single" w:sz="4" w:space="0" w:color="auto"/>
            </w:tcBorders>
            <w:shd w:val="clear" w:color="auto" w:fill="auto"/>
            <w:vAlign w:val="center"/>
          </w:tcPr>
          <w:p w14:paraId="6EC66CCD" w14:textId="77777777" w:rsidR="00735182" w:rsidRPr="00FC430C" w:rsidRDefault="00735182" w:rsidP="00805C55">
            <w:pPr>
              <w:spacing w:after="0"/>
              <w:jc w:val="center"/>
              <w:rPr>
                <w:bCs/>
                <w:color w:val="000000"/>
                <w:sz w:val="18"/>
                <w:szCs w:val="18"/>
                <w:lang w:val="en-US" w:eastAsia="zh-CN"/>
              </w:rPr>
            </w:pPr>
            <w:r>
              <w:rPr>
                <w:bCs/>
                <w:color w:val="000000"/>
                <w:sz w:val="18"/>
                <w:szCs w:val="18"/>
                <w:lang w:val="en-US" w:eastAsia="zh-CN"/>
              </w:rPr>
              <w:t>X</w:t>
            </w:r>
          </w:p>
        </w:tc>
        <w:tc>
          <w:tcPr>
            <w:tcW w:w="5386" w:type="dxa"/>
            <w:tcBorders>
              <w:top w:val="single" w:sz="4" w:space="0" w:color="auto"/>
              <w:left w:val="nil"/>
              <w:bottom w:val="single" w:sz="4" w:space="0" w:color="auto"/>
              <w:right w:val="single" w:sz="4" w:space="0" w:color="auto"/>
            </w:tcBorders>
            <w:shd w:val="clear" w:color="auto" w:fill="auto"/>
            <w:vAlign w:val="center"/>
          </w:tcPr>
          <w:p w14:paraId="4D48EFCE" w14:textId="77777777" w:rsidR="00735182" w:rsidRPr="00A155A8" w:rsidRDefault="00735182" w:rsidP="00805C55">
            <w:pPr>
              <w:spacing w:after="0"/>
              <w:rPr>
                <w:sz w:val="18"/>
                <w:szCs w:val="18"/>
                <w:lang w:val="fr-FR"/>
              </w:rPr>
            </w:pPr>
            <w:proofErr w:type="spellStart"/>
            <w:proofErr w:type="gramStart"/>
            <w:r w:rsidRPr="00A155A8">
              <w:rPr>
                <w:sz w:val="18"/>
                <w:szCs w:val="18"/>
                <w:lang w:val="fr-FR"/>
              </w:rPr>
              <w:t>nsInstanceUsageNotification:</w:t>
            </w:r>
            <w:r w:rsidRPr="00A155A8">
              <w:rPr>
                <w:b/>
                <w:sz w:val="18"/>
                <w:szCs w:val="18"/>
                <w:lang w:val="fr-FR"/>
              </w:rPr>
              <w:t>NsInstanceUsageNotification</w:t>
            </w:r>
            <w:proofErr w:type="spellEnd"/>
            <w:proofErr w:type="gramEnd"/>
          </w:p>
        </w:tc>
      </w:tr>
    </w:tbl>
    <w:p w14:paraId="4EF83E8E" w14:textId="77777777" w:rsidR="00735182" w:rsidRDefault="00735182" w:rsidP="00735182">
      <w:pPr>
        <w:spacing w:after="0"/>
        <w:rPr>
          <w:lang w:val="en-US"/>
        </w:rPr>
      </w:pPr>
    </w:p>
    <w:p w14:paraId="2484A196" w14:textId="77777777" w:rsidR="00735182" w:rsidRDefault="00735182" w:rsidP="00735182">
      <w:pPr>
        <w:spacing w:after="0"/>
        <w:rPr>
          <w:lang w:val="en-US"/>
        </w:rPr>
      </w:pPr>
      <w:r w:rsidRPr="00166486">
        <w:rPr>
          <w:lang w:val="en-US"/>
        </w:rPr>
        <w:t>T</w:t>
      </w:r>
      <w:r>
        <w:rPr>
          <w:lang w:val="en-US"/>
        </w:rPr>
        <w:t xml:space="preserve">able A.4.3-2 </w:t>
      </w:r>
      <w:r w:rsidRPr="00166486">
        <w:rPr>
          <w:lang w:val="en-US"/>
        </w:rPr>
        <w:t>show</w:t>
      </w:r>
      <w:r>
        <w:rPr>
          <w:lang w:val="en-US"/>
        </w:rPr>
        <w:t>s the information elements used in the operations data related to NS instance usage notification.</w:t>
      </w:r>
    </w:p>
    <w:p w14:paraId="0F37B35D" w14:textId="77777777" w:rsidR="00735182" w:rsidRDefault="00735182" w:rsidP="00735182">
      <w:pPr>
        <w:spacing w:after="0"/>
        <w:rPr>
          <w:lang w:val="en-US"/>
        </w:rPr>
      </w:pPr>
    </w:p>
    <w:p w14:paraId="66E8AF47" w14:textId="77777777" w:rsidR="00735182" w:rsidRPr="00903B21" w:rsidRDefault="00735182" w:rsidP="00735182">
      <w:pPr>
        <w:spacing w:after="0"/>
        <w:jc w:val="center"/>
        <w:rPr>
          <w:rFonts w:ascii="Arial" w:hAnsi="Arial" w:cs="Arial"/>
          <w:lang w:val="en-US"/>
        </w:rPr>
      </w:pPr>
      <w:r w:rsidRPr="00903B21">
        <w:rPr>
          <w:rFonts w:ascii="Arial" w:hAnsi="Arial" w:cs="Arial"/>
          <w:b/>
          <w:lang w:val="en-US"/>
        </w:rPr>
        <w:t>Tab</w:t>
      </w:r>
      <w:r>
        <w:rPr>
          <w:rFonts w:ascii="Arial" w:hAnsi="Arial" w:cs="Arial"/>
          <w:b/>
          <w:lang w:val="en-US"/>
        </w:rPr>
        <w:t>le A.4.3-2: Information elements used in the NS instance usage notification operations data</w:t>
      </w:r>
    </w:p>
    <w:p w14:paraId="0799355A" w14:textId="77777777" w:rsidR="00735182" w:rsidRDefault="00735182" w:rsidP="00735182">
      <w:pPr>
        <w:spacing w:after="0"/>
        <w:jc w:val="center"/>
        <w:rPr>
          <w:lang w:val="en-US"/>
        </w:rPr>
      </w:pPr>
    </w:p>
    <w:tbl>
      <w:tblPr>
        <w:tblW w:w="6332" w:type="dxa"/>
        <w:jc w:val="center"/>
        <w:tblCellMar>
          <w:left w:w="70" w:type="dxa"/>
          <w:right w:w="70" w:type="dxa"/>
        </w:tblCellMar>
        <w:tblLook w:val="04A0" w:firstRow="1" w:lastRow="0" w:firstColumn="1" w:lastColumn="0" w:noHBand="0" w:noVBand="1"/>
      </w:tblPr>
      <w:tblGrid>
        <w:gridCol w:w="2260"/>
        <w:gridCol w:w="4072"/>
      </w:tblGrid>
      <w:tr w:rsidR="00735182" w:rsidRPr="00222429" w14:paraId="2EC0A21F" w14:textId="77777777" w:rsidTr="00805C55">
        <w:trPr>
          <w:trHeight w:val="300"/>
          <w:jc w:val="center"/>
        </w:trPr>
        <w:tc>
          <w:tcPr>
            <w:tcW w:w="2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A06928" w14:textId="77777777" w:rsidR="00735182" w:rsidRPr="00222429" w:rsidRDefault="00735182" w:rsidP="00805C55">
            <w:pPr>
              <w:spacing w:after="0"/>
              <w:jc w:val="center"/>
              <w:rPr>
                <w:b/>
                <w:bCs/>
                <w:color w:val="000000"/>
                <w:sz w:val="18"/>
                <w:szCs w:val="18"/>
                <w:lang w:val="fr-FR" w:eastAsia="zh-CN"/>
              </w:rPr>
            </w:pPr>
            <w:r w:rsidRPr="00222429">
              <w:rPr>
                <w:b/>
                <w:bCs/>
                <w:color w:val="000000"/>
                <w:sz w:val="18"/>
                <w:szCs w:val="18"/>
                <w:lang w:val="fr-FR" w:eastAsia="zh-CN"/>
              </w:rPr>
              <w:t xml:space="preserve">Information </w:t>
            </w:r>
            <w:proofErr w:type="spellStart"/>
            <w:r w:rsidRPr="00222429">
              <w:rPr>
                <w:b/>
                <w:bCs/>
                <w:color w:val="000000"/>
                <w:sz w:val="18"/>
                <w:szCs w:val="18"/>
                <w:lang w:val="fr-FR" w:eastAsia="zh-CN"/>
              </w:rPr>
              <w:t>element</w:t>
            </w:r>
            <w:proofErr w:type="spellEnd"/>
          </w:p>
        </w:tc>
        <w:tc>
          <w:tcPr>
            <w:tcW w:w="4072" w:type="dxa"/>
            <w:tcBorders>
              <w:top w:val="single" w:sz="4" w:space="0" w:color="auto"/>
              <w:left w:val="nil"/>
              <w:bottom w:val="single" w:sz="4" w:space="0" w:color="auto"/>
              <w:right w:val="single" w:sz="4" w:space="0" w:color="auto"/>
            </w:tcBorders>
            <w:shd w:val="clear" w:color="auto" w:fill="auto"/>
            <w:noWrap/>
            <w:vAlign w:val="bottom"/>
            <w:hideMark/>
          </w:tcPr>
          <w:p w14:paraId="73EEE47E" w14:textId="77777777" w:rsidR="00735182" w:rsidRPr="00222429" w:rsidRDefault="00735182" w:rsidP="00805C55">
            <w:pPr>
              <w:spacing w:after="0"/>
              <w:jc w:val="center"/>
              <w:rPr>
                <w:b/>
                <w:bCs/>
                <w:color w:val="000000"/>
                <w:sz w:val="18"/>
                <w:szCs w:val="18"/>
                <w:lang w:val="fr-FR" w:eastAsia="zh-CN"/>
              </w:rPr>
            </w:pPr>
            <w:proofErr w:type="spellStart"/>
            <w:proofErr w:type="gramStart"/>
            <w:r w:rsidRPr="00222429">
              <w:rPr>
                <w:b/>
                <w:bCs/>
                <w:color w:val="000000"/>
                <w:sz w:val="18"/>
                <w:szCs w:val="18"/>
                <w:lang w:val="fr-FR" w:eastAsia="zh-CN"/>
              </w:rPr>
              <w:t>Attribute:Type</w:t>
            </w:r>
            <w:proofErr w:type="spellEnd"/>
            <w:proofErr w:type="gramEnd"/>
          </w:p>
        </w:tc>
      </w:tr>
      <w:tr w:rsidR="00735182" w:rsidRPr="00222429" w14:paraId="2B3A256C" w14:textId="77777777" w:rsidTr="00805C55">
        <w:trPr>
          <w:trHeight w:val="300"/>
          <w:jc w:val="center"/>
        </w:trPr>
        <w:tc>
          <w:tcPr>
            <w:tcW w:w="22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184BEA" w14:textId="77777777" w:rsidR="00735182" w:rsidRPr="00852E9F" w:rsidRDefault="00735182" w:rsidP="00805C55">
            <w:pPr>
              <w:spacing w:after="0"/>
              <w:jc w:val="center"/>
              <w:rPr>
                <w:bCs/>
                <w:color w:val="000000"/>
                <w:sz w:val="18"/>
                <w:szCs w:val="18"/>
                <w:lang w:val="fr-FR" w:eastAsia="zh-CN"/>
              </w:rPr>
            </w:pPr>
            <w:proofErr w:type="spellStart"/>
            <w:r w:rsidRPr="00852E9F">
              <w:rPr>
                <w:sz w:val="18"/>
                <w:szCs w:val="18"/>
              </w:rPr>
              <w:t>NsInstanceUsageNotification</w:t>
            </w:r>
            <w:proofErr w:type="spellEnd"/>
          </w:p>
        </w:tc>
        <w:tc>
          <w:tcPr>
            <w:tcW w:w="4072" w:type="dxa"/>
            <w:tcBorders>
              <w:top w:val="single" w:sz="4" w:space="0" w:color="auto"/>
              <w:left w:val="nil"/>
              <w:bottom w:val="single" w:sz="4" w:space="0" w:color="auto"/>
              <w:right w:val="single" w:sz="4" w:space="0" w:color="auto"/>
            </w:tcBorders>
            <w:shd w:val="clear" w:color="auto" w:fill="auto"/>
            <w:noWrap/>
            <w:vAlign w:val="bottom"/>
          </w:tcPr>
          <w:p w14:paraId="522522E1" w14:textId="77777777" w:rsidR="00735182" w:rsidRPr="00852E9F" w:rsidRDefault="00735182" w:rsidP="00805C55">
            <w:pPr>
              <w:spacing w:after="0"/>
              <w:rPr>
                <w:bCs/>
                <w:color w:val="000000"/>
                <w:sz w:val="18"/>
                <w:szCs w:val="18"/>
                <w:lang w:val="fr-FR" w:eastAsia="zh-CN"/>
              </w:rPr>
            </w:pPr>
            <w:proofErr w:type="spellStart"/>
            <w:proofErr w:type="gramStart"/>
            <w:r w:rsidRPr="00852E9F">
              <w:rPr>
                <w:bCs/>
                <w:color w:val="000000"/>
                <w:sz w:val="18"/>
                <w:szCs w:val="18"/>
                <w:lang w:val="fr-FR" w:eastAsia="zh-CN"/>
              </w:rPr>
              <w:t>nsInstanceId:Identifier</w:t>
            </w:r>
            <w:proofErr w:type="spellEnd"/>
            <w:proofErr w:type="gramEnd"/>
          </w:p>
          <w:p w14:paraId="75B7E787" w14:textId="77777777" w:rsidR="00735182" w:rsidRPr="00852E9F" w:rsidRDefault="00735182" w:rsidP="00805C55">
            <w:pPr>
              <w:spacing w:after="0"/>
              <w:rPr>
                <w:bCs/>
                <w:color w:val="000000"/>
                <w:sz w:val="18"/>
                <w:szCs w:val="18"/>
                <w:lang w:val="fr-FR" w:eastAsia="zh-CN"/>
              </w:rPr>
            </w:pPr>
            <w:proofErr w:type="spellStart"/>
            <w:proofErr w:type="gramStart"/>
            <w:r w:rsidRPr="00852E9F">
              <w:rPr>
                <w:bCs/>
                <w:color w:val="000000"/>
                <w:sz w:val="18"/>
                <w:szCs w:val="18"/>
                <w:lang w:val="fr-FR" w:eastAsia="zh-CN"/>
              </w:rPr>
              <w:t>status:</w:t>
            </w:r>
            <w:r w:rsidRPr="00EF3A32">
              <w:rPr>
                <w:bCs/>
                <w:i/>
                <w:color w:val="000000"/>
                <w:sz w:val="18"/>
                <w:szCs w:val="18"/>
                <w:lang w:val="fr-FR" w:eastAsia="zh-CN"/>
              </w:rPr>
              <w:t>NsInstanceUsageStatus</w:t>
            </w:r>
            <w:proofErr w:type="spellEnd"/>
            <w:proofErr w:type="gramEnd"/>
          </w:p>
        </w:tc>
      </w:tr>
    </w:tbl>
    <w:p w14:paraId="70BA71FA" w14:textId="77777777" w:rsidR="00735182" w:rsidRDefault="00735182" w:rsidP="00735182">
      <w:pPr>
        <w:spacing w:after="0"/>
        <w:rPr>
          <w:rFonts w:ascii="Arial" w:hAnsi="Arial" w:cs="Arial"/>
          <w:b/>
          <w:lang w:val="fr-FR"/>
        </w:rPr>
      </w:pPr>
    </w:p>
    <w:p w14:paraId="3BB38A8B" w14:textId="77777777" w:rsidR="00735182" w:rsidRPr="00F80C4F" w:rsidRDefault="00735182" w:rsidP="003E4D02">
      <w:pPr>
        <w:pStyle w:val="Titre2"/>
        <w:spacing w:before="120"/>
        <w:rPr>
          <w:lang w:val="en-US"/>
        </w:rPr>
      </w:pPr>
      <w:bookmarkStart w:id="1457" w:name="_Toc95404891"/>
      <w:bookmarkStart w:id="1458" w:name="_Toc104927932"/>
      <w:bookmarkStart w:id="1459" w:name="_Toc112079589"/>
      <w:r w:rsidRPr="00786413">
        <w:rPr>
          <w:lang w:val="en-US"/>
        </w:rPr>
        <w:t>A</w:t>
      </w:r>
      <w:r w:rsidRPr="00F80C4F">
        <w:t>.</w:t>
      </w:r>
      <w:r w:rsidRPr="00F80C4F">
        <w:rPr>
          <w:lang w:val="en-US"/>
        </w:rPr>
        <w:t>4</w:t>
      </w:r>
      <w:r w:rsidRPr="00F80C4F">
        <w:t>.</w:t>
      </w:r>
      <w:r>
        <w:rPr>
          <w:lang w:val="en-US"/>
        </w:rPr>
        <w:t>4</w:t>
      </w:r>
      <w:r>
        <w:tab/>
      </w:r>
      <w:r w:rsidRPr="00F80C4F">
        <w:rPr>
          <w:lang w:val="en-US"/>
        </w:rPr>
        <w:t xml:space="preserve">NS </w:t>
      </w:r>
      <w:r>
        <w:rPr>
          <w:lang w:val="en-US"/>
        </w:rPr>
        <w:t>lifecycle operation granting</w:t>
      </w:r>
      <w:bookmarkEnd w:id="1457"/>
      <w:bookmarkEnd w:id="1458"/>
      <w:bookmarkEnd w:id="1459"/>
    </w:p>
    <w:p w14:paraId="71D6C0BF" w14:textId="77777777" w:rsidR="00735182" w:rsidRPr="00CB4D0A" w:rsidRDefault="00735182" w:rsidP="00735182">
      <w:pPr>
        <w:spacing w:after="0"/>
        <w:rPr>
          <w:lang w:val="en-US"/>
        </w:rPr>
      </w:pPr>
      <w:r>
        <w:rPr>
          <w:lang w:val="en-US"/>
        </w:rPr>
        <w:t>Table A</w:t>
      </w:r>
      <w:r w:rsidRPr="00CB4D0A">
        <w:rPr>
          <w:lang w:val="en-US"/>
        </w:rPr>
        <w:t>.</w:t>
      </w:r>
      <w:r>
        <w:rPr>
          <w:lang w:val="en-US"/>
        </w:rPr>
        <w:t>4.4</w:t>
      </w:r>
      <w:r w:rsidRPr="00CB4D0A">
        <w:rPr>
          <w:lang w:val="en-US"/>
        </w:rPr>
        <w:t>-1 shows</w:t>
      </w:r>
      <w:r>
        <w:rPr>
          <w:lang w:val="en-US"/>
        </w:rPr>
        <w:t xml:space="preserve"> the input/output pa</w:t>
      </w:r>
      <w:r w:rsidRPr="00D604CA">
        <w:rPr>
          <w:lang w:val="en-US"/>
        </w:rPr>
        <w:t xml:space="preserve">rameters for </w:t>
      </w:r>
      <w:r>
        <w:rPr>
          <w:lang w:val="en-US"/>
        </w:rPr>
        <w:t>the</w:t>
      </w:r>
      <w:r w:rsidRPr="00D604CA">
        <w:rPr>
          <w:lang w:val="en-US"/>
        </w:rPr>
        <w:t xml:space="preserve"> operation of the </w:t>
      </w:r>
      <w:r w:rsidRPr="00B3553B">
        <w:rPr>
          <w:lang w:val="en-US"/>
        </w:rPr>
        <w:t>NS lifecycle operation granting</w:t>
      </w:r>
      <w:r w:rsidRPr="00D604CA">
        <w:rPr>
          <w:lang w:val="en-US"/>
        </w:rPr>
        <w:t xml:space="preserve"> interface</w:t>
      </w:r>
      <w:r>
        <w:rPr>
          <w:lang w:val="en-US"/>
        </w:rPr>
        <w:t>.</w:t>
      </w:r>
    </w:p>
    <w:p w14:paraId="56AD5FD0" w14:textId="77777777" w:rsidR="00735182" w:rsidRPr="00CB4D0A" w:rsidRDefault="00735182" w:rsidP="00735182">
      <w:pPr>
        <w:spacing w:after="0"/>
        <w:rPr>
          <w:lang w:val="en-US"/>
        </w:rPr>
      </w:pPr>
    </w:p>
    <w:p w14:paraId="5441954A" w14:textId="77777777" w:rsidR="00735182" w:rsidRDefault="00735182" w:rsidP="00735182">
      <w:pPr>
        <w:spacing w:after="0"/>
        <w:rPr>
          <w:lang w:val="en-US"/>
        </w:rPr>
      </w:pPr>
    </w:p>
    <w:p w14:paraId="730912D8" w14:textId="77777777" w:rsidR="00735182" w:rsidRPr="00903B21" w:rsidRDefault="00735182" w:rsidP="00735182">
      <w:pPr>
        <w:spacing w:after="0"/>
        <w:jc w:val="center"/>
        <w:rPr>
          <w:rFonts w:ascii="Arial" w:hAnsi="Arial" w:cs="Arial"/>
          <w:lang w:val="en-US"/>
        </w:rPr>
      </w:pPr>
      <w:r w:rsidRPr="00903B21">
        <w:rPr>
          <w:rFonts w:ascii="Arial" w:hAnsi="Arial" w:cs="Arial"/>
          <w:b/>
          <w:lang w:val="en-US"/>
        </w:rPr>
        <w:t>Tab</w:t>
      </w:r>
      <w:r>
        <w:rPr>
          <w:rFonts w:ascii="Arial" w:hAnsi="Arial" w:cs="Arial"/>
          <w:b/>
          <w:lang w:val="en-US"/>
        </w:rPr>
        <w:t xml:space="preserve">le A.4.4-1: </w:t>
      </w:r>
      <w:r w:rsidRPr="00B3553B">
        <w:rPr>
          <w:rFonts w:ascii="Arial" w:hAnsi="Arial" w:cs="Arial"/>
          <w:b/>
          <w:lang w:val="en-US"/>
        </w:rPr>
        <w:t xml:space="preserve">NS lifecycle operation granting </w:t>
      </w:r>
      <w:r w:rsidRPr="00D604CA">
        <w:rPr>
          <w:rFonts w:ascii="Arial" w:hAnsi="Arial" w:cs="Arial"/>
          <w:b/>
          <w:lang w:val="en-US"/>
        </w:rPr>
        <w:t>operations</w:t>
      </w:r>
    </w:p>
    <w:p w14:paraId="3E24D5F0" w14:textId="77777777" w:rsidR="00735182" w:rsidRDefault="00735182" w:rsidP="00735182">
      <w:pPr>
        <w:spacing w:after="0"/>
        <w:rPr>
          <w:lang w:val="en-US"/>
        </w:rPr>
      </w:pPr>
    </w:p>
    <w:tbl>
      <w:tblPr>
        <w:tblW w:w="7508" w:type="dxa"/>
        <w:jc w:val="center"/>
        <w:tblLayout w:type="fixed"/>
        <w:tblCellMar>
          <w:left w:w="70" w:type="dxa"/>
          <w:right w:w="70" w:type="dxa"/>
        </w:tblCellMar>
        <w:tblLook w:val="04A0" w:firstRow="1" w:lastRow="0" w:firstColumn="1" w:lastColumn="0" w:noHBand="0" w:noVBand="1"/>
      </w:tblPr>
      <w:tblGrid>
        <w:gridCol w:w="1413"/>
        <w:gridCol w:w="709"/>
        <w:gridCol w:w="5386"/>
      </w:tblGrid>
      <w:tr w:rsidR="00735182" w:rsidRPr="00430CE5" w14:paraId="4BCD7513" w14:textId="77777777" w:rsidTr="00805C55">
        <w:trPr>
          <w:trHeight w:val="672"/>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304091" w14:textId="77777777" w:rsidR="00735182" w:rsidRPr="00FC430C" w:rsidRDefault="00735182" w:rsidP="00805C55">
            <w:pPr>
              <w:spacing w:after="0"/>
              <w:jc w:val="center"/>
              <w:rPr>
                <w:b/>
                <w:bCs/>
                <w:color w:val="000000"/>
                <w:sz w:val="18"/>
                <w:szCs w:val="18"/>
                <w:lang w:val="en-US" w:eastAsia="zh-CN"/>
              </w:rPr>
            </w:pPr>
            <w:r w:rsidRPr="00FC430C">
              <w:rPr>
                <w:b/>
                <w:bCs/>
                <w:color w:val="000000"/>
                <w:sz w:val="18"/>
                <w:szCs w:val="18"/>
                <w:lang w:val="en-US" w:eastAsia="zh-CN"/>
              </w:rPr>
              <w:t>Operation</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2429AF21" w14:textId="77777777" w:rsidR="00735182" w:rsidRPr="00FC430C" w:rsidRDefault="00735182" w:rsidP="00805C55">
            <w:pPr>
              <w:spacing w:after="0"/>
              <w:jc w:val="center"/>
              <w:rPr>
                <w:b/>
                <w:bCs/>
                <w:color w:val="000000"/>
                <w:sz w:val="18"/>
                <w:szCs w:val="18"/>
                <w:lang w:val="en-US" w:eastAsia="zh-CN"/>
              </w:rPr>
            </w:pPr>
            <w:r w:rsidRPr="00FC430C">
              <w:rPr>
                <w:b/>
                <w:bCs/>
                <w:color w:val="000000"/>
                <w:sz w:val="18"/>
                <w:szCs w:val="18"/>
                <w:lang w:val="en-US" w:eastAsia="zh-CN"/>
              </w:rPr>
              <w:t>Or-Or</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14:paraId="6E303E28" w14:textId="77777777" w:rsidR="00735182" w:rsidRPr="00FC430C" w:rsidRDefault="00735182" w:rsidP="00805C55">
            <w:pPr>
              <w:spacing w:after="0"/>
              <w:jc w:val="center"/>
              <w:rPr>
                <w:b/>
                <w:bCs/>
                <w:color w:val="000000"/>
                <w:sz w:val="18"/>
                <w:szCs w:val="18"/>
                <w:lang w:val="en-US" w:eastAsia="zh-CN"/>
              </w:rPr>
            </w:pPr>
            <w:r>
              <w:rPr>
                <w:b/>
                <w:bCs/>
                <w:color w:val="000000"/>
                <w:sz w:val="18"/>
                <w:szCs w:val="18"/>
                <w:lang w:val="en-US" w:eastAsia="zh-CN"/>
              </w:rPr>
              <w:t xml:space="preserve">Input/output </w:t>
            </w:r>
            <w:proofErr w:type="spellStart"/>
            <w:proofErr w:type="gramStart"/>
            <w:r>
              <w:rPr>
                <w:b/>
                <w:bCs/>
                <w:color w:val="000000"/>
                <w:sz w:val="18"/>
                <w:szCs w:val="18"/>
                <w:lang w:val="en-US" w:eastAsia="zh-CN"/>
              </w:rPr>
              <w:t>Parameter:Type</w:t>
            </w:r>
            <w:proofErr w:type="spellEnd"/>
            <w:proofErr w:type="gramEnd"/>
          </w:p>
        </w:tc>
      </w:tr>
      <w:tr w:rsidR="00735182" w:rsidRPr="00430CE5" w14:paraId="261F6836" w14:textId="77777777" w:rsidTr="00805C55">
        <w:trPr>
          <w:trHeight w:val="284"/>
          <w:jc w:val="center"/>
        </w:trPr>
        <w:tc>
          <w:tcPr>
            <w:tcW w:w="1413" w:type="dxa"/>
            <w:vMerge w:val="restart"/>
            <w:tcBorders>
              <w:top w:val="single" w:sz="4" w:space="0" w:color="auto"/>
              <w:left w:val="single" w:sz="4" w:space="0" w:color="auto"/>
              <w:right w:val="single" w:sz="4" w:space="0" w:color="auto"/>
            </w:tcBorders>
            <w:shd w:val="clear" w:color="auto" w:fill="auto"/>
            <w:noWrap/>
            <w:vAlign w:val="center"/>
          </w:tcPr>
          <w:p w14:paraId="24112D26" w14:textId="77777777" w:rsidR="00735182" w:rsidRPr="00FC430C" w:rsidRDefault="00735182" w:rsidP="00805C55">
            <w:pPr>
              <w:spacing w:after="0"/>
              <w:jc w:val="center"/>
              <w:rPr>
                <w:bCs/>
                <w:color w:val="000000"/>
                <w:sz w:val="18"/>
                <w:szCs w:val="18"/>
                <w:lang w:val="en-US" w:eastAsia="zh-CN"/>
              </w:rPr>
            </w:pPr>
            <w:r>
              <w:rPr>
                <w:bCs/>
                <w:color w:val="000000"/>
                <w:sz w:val="18"/>
                <w:szCs w:val="18"/>
                <w:lang w:val="en-US" w:eastAsia="zh-CN"/>
              </w:rPr>
              <w:t>Grant NS Lifecycle</w:t>
            </w:r>
          </w:p>
        </w:tc>
        <w:tc>
          <w:tcPr>
            <w:tcW w:w="709" w:type="dxa"/>
            <w:vMerge w:val="restart"/>
            <w:tcBorders>
              <w:top w:val="single" w:sz="4" w:space="0" w:color="auto"/>
              <w:left w:val="nil"/>
              <w:right w:val="single" w:sz="4" w:space="0" w:color="auto"/>
            </w:tcBorders>
            <w:shd w:val="clear" w:color="auto" w:fill="auto"/>
            <w:vAlign w:val="center"/>
          </w:tcPr>
          <w:p w14:paraId="41FDDD13" w14:textId="77777777" w:rsidR="00735182" w:rsidRPr="00FC430C" w:rsidRDefault="00735182" w:rsidP="00805C55">
            <w:pPr>
              <w:spacing w:after="0"/>
              <w:jc w:val="center"/>
              <w:rPr>
                <w:bCs/>
                <w:color w:val="000000"/>
                <w:sz w:val="18"/>
                <w:szCs w:val="18"/>
                <w:lang w:val="en-US" w:eastAsia="zh-CN"/>
              </w:rPr>
            </w:pPr>
            <w:r w:rsidRPr="00FC430C">
              <w:rPr>
                <w:bCs/>
                <w:color w:val="000000"/>
                <w:sz w:val="18"/>
                <w:szCs w:val="18"/>
                <w:lang w:val="en-US" w:eastAsia="zh-CN"/>
              </w:rPr>
              <w:t>X</w:t>
            </w:r>
          </w:p>
        </w:tc>
        <w:tc>
          <w:tcPr>
            <w:tcW w:w="5386" w:type="dxa"/>
            <w:tcBorders>
              <w:top w:val="single" w:sz="4" w:space="0" w:color="auto"/>
              <w:left w:val="nil"/>
              <w:bottom w:val="single" w:sz="4" w:space="0" w:color="auto"/>
              <w:right w:val="single" w:sz="4" w:space="0" w:color="auto"/>
            </w:tcBorders>
            <w:shd w:val="clear" w:color="auto" w:fill="auto"/>
            <w:vAlign w:val="center"/>
          </w:tcPr>
          <w:p w14:paraId="43170CAD" w14:textId="77777777" w:rsidR="00735182" w:rsidRPr="0034419D" w:rsidRDefault="00735182" w:rsidP="00805C55">
            <w:pPr>
              <w:spacing w:after="0"/>
              <w:rPr>
                <w:color w:val="000000"/>
                <w:sz w:val="18"/>
                <w:szCs w:val="18"/>
                <w:lang w:val="en-US" w:eastAsia="zh-CN"/>
              </w:rPr>
            </w:pPr>
            <w:proofErr w:type="spellStart"/>
            <w:proofErr w:type="gramStart"/>
            <w:r w:rsidRPr="0034419D">
              <w:rPr>
                <w:color w:val="000000"/>
                <w:sz w:val="18"/>
                <w:szCs w:val="18"/>
                <w:lang w:val="en-US" w:eastAsia="zh-CN"/>
              </w:rPr>
              <w:t>nsInstanceId:Identifier</w:t>
            </w:r>
            <w:proofErr w:type="spellEnd"/>
            <w:proofErr w:type="gramEnd"/>
          </w:p>
          <w:p w14:paraId="664E1C77" w14:textId="77777777" w:rsidR="00735182" w:rsidRPr="0034419D" w:rsidRDefault="00735182" w:rsidP="00805C55">
            <w:pPr>
              <w:spacing w:after="0"/>
              <w:rPr>
                <w:color w:val="000000"/>
                <w:sz w:val="18"/>
                <w:szCs w:val="18"/>
                <w:lang w:val="en-US" w:eastAsia="zh-CN"/>
              </w:rPr>
            </w:pPr>
            <w:proofErr w:type="spellStart"/>
            <w:proofErr w:type="gramStart"/>
            <w:r w:rsidRPr="0034419D">
              <w:rPr>
                <w:color w:val="000000"/>
                <w:sz w:val="18"/>
                <w:szCs w:val="18"/>
                <w:lang w:val="en-US" w:eastAsia="zh-CN"/>
              </w:rPr>
              <w:t>nsdId:Identifier</w:t>
            </w:r>
            <w:proofErr w:type="spellEnd"/>
            <w:proofErr w:type="gramEnd"/>
          </w:p>
          <w:p w14:paraId="5DA6F658" w14:textId="77777777" w:rsidR="00735182" w:rsidRPr="0034419D" w:rsidRDefault="00735182" w:rsidP="00805C55">
            <w:pPr>
              <w:spacing w:after="0"/>
              <w:rPr>
                <w:color w:val="000000"/>
                <w:sz w:val="18"/>
                <w:szCs w:val="18"/>
                <w:lang w:val="en-US" w:eastAsia="zh-CN"/>
              </w:rPr>
            </w:pPr>
            <w:proofErr w:type="spellStart"/>
            <w:proofErr w:type="gramStart"/>
            <w:r w:rsidRPr="0034419D">
              <w:rPr>
                <w:color w:val="000000"/>
                <w:sz w:val="18"/>
                <w:szCs w:val="18"/>
                <w:lang w:val="en-US" w:eastAsia="zh-CN"/>
              </w:rPr>
              <w:t>lifecycleOperation:</w:t>
            </w:r>
            <w:r w:rsidRPr="00B50E8F">
              <w:rPr>
                <w:b/>
                <w:color w:val="000000"/>
                <w:sz w:val="18"/>
                <w:szCs w:val="18"/>
                <w:lang w:val="en-US" w:eastAsia="zh-CN"/>
              </w:rPr>
              <w:t>NsLifecycleOperation</w:t>
            </w:r>
            <w:proofErr w:type="spellEnd"/>
            <w:proofErr w:type="gramEnd"/>
            <w:r>
              <w:rPr>
                <w:color w:val="000000"/>
                <w:sz w:val="18"/>
                <w:szCs w:val="18"/>
                <w:lang w:val="en-US" w:eastAsia="zh-CN"/>
              </w:rPr>
              <w:t xml:space="preserve"> </w:t>
            </w:r>
            <w:r w:rsidRPr="00941221">
              <w:rPr>
                <w:color w:val="000000"/>
                <w:sz w:val="18"/>
                <w:szCs w:val="18"/>
                <w:lang w:val="en-US" w:eastAsia="zh-CN"/>
              </w:rPr>
              <w:t>(see Table A.8-1)</w:t>
            </w:r>
          </w:p>
          <w:p w14:paraId="69456422" w14:textId="77777777" w:rsidR="00735182" w:rsidRPr="00FC430C" w:rsidRDefault="00735182" w:rsidP="00805C55">
            <w:pPr>
              <w:spacing w:after="0"/>
              <w:rPr>
                <w:bCs/>
                <w:color w:val="000000"/>
                <w:sz w:val="18"/>
                <w:szCs w:val="18"/>
                <w:lang w:val="en-US" w:eastAsia="zh-CN"/>
              </w:rPr>
            </w:pPr>
            <w:proofErr w:type="spellStart"/>
            <w:proofErr w:type="gramStart"/>
            <w:r w:rsidRPr="0034419D">
              <w:rPr>
                <w:color w:val="000000"/>
                <w:sz w:val="18"/>
                <w:szCs w:val="18"/>
                <w:lang w:val="en-US" w:eastAsia="zh-CN"/>
              </w:rPr>
              <w:t>additionalParam:KeyValuePair</w:t>
            </w:r>
            <w:proofErr w:type="spellEnd"/>
            <w:proofErr w:type="gramEnd"/>
          </w:p>
        </w:tc>
      </w:tr>
      <w:tr w:rsidR="00735182" w:rsidRPr="00430CE5" w14:paraId="0CF8453B" w14:textId="77777777" w:rsidTr="00805C55">
        <w:trPr>
          <w:trHeight w:val="351"/>
          <w:jc w:val="center"/>
        </w:trPr>
        <w:tc>
          <w:tcPr>
            <w:tcW w:w="1413" w:type="dxa"/>
            <w:vMerge/>
            <w:tcBorders>
              <w:left w:val="single" w:sz="4" w:space="0" w:color="auto"/>
              <w:bottom w:val="single" w:sz="4" w:space="0" w:color="auto"/>
              <w:right w:val="single" w:sz="4" w:space="0" w:color="auto"/>
            </w:tcBorders>
            <w:shd w:val="clear" w:color="auto" w:fill="auto"/>
            <w:noWrap/>
            <w:vAlign w:val="center"/>
          </w:tcPr>
          <w:p w14:paraId="1DED9CC3" w14:textId="77777777" w:rsidR="00735182" w:rsidRPr="00FC430C" w:rsidRDefault="00735182" w:rsidP="00805C55">
            <w:pPr>
              <w:spacing w:after="0"/>
              <w:jc w:val="center"/>
              <w:rPr>
                <w:bCs/>
                <w:color w:val="000000"/>
                <w:sz w:val="18"/>
                <w:szCs w:val="18"/>
                <w:lang w:val="en-US" w:eastAsia="zh-CN"/>
              </w:rPr>
            </w:pPr>
          </w:p>
        </w:tc>
        <w:tc>
          <w:tcPr>
            <w:tcW w:w="709" w:type="dxa"/>
            <w:vMerge/>
            <w:tcBorders>
              <w:left w:val="nil"/>
              <w:bottom w:val="single" w:sz="4" w:space="0" w:color="auto"/>
              <w:right w:val="single" w:sz="4" w:space="0" w:color="auto"/>
            </w:tcBorders>
            <w:shd w:val="clear" w:color="auto" w:fill="auto"/>
            <w:vAlign w:val="center"/>
          </w:tcPr>
          <w:p w14:paraId="3FA3A0B5" w14:textId="77777777" w:rsidR="00735182" w:rsidRPr="00FC430C" w:rsidRDefault="00735182" w:rsidP="00805C55">
            <w:pPr>
              <w:spacing w:after="0"/>
              <w:jc w:val="center"/>
              <w:rPr>
                <w:bCs/>
                <w:color w:val="000000"/>
                <w:sz w:val="18"/>
                <w:szCs w:val="18"/>
                <w:lang w:val="en-US" w:eastAsia="zh-CN"/>
              </w:rPr>
            </w:pPr>
          </w:p>
        </w:tc>
        <w:tc>
          <w:tcPr>
            <w:tcW w:w="5386" w:type="dxa"/>
            <w:tcBorders>
              <w:top w:val="single" w:sz="4" w:space="0" w:color="auto"/>
              <w:left w:val="nil"/>
              <w:bottom w:val="single" w:sz="4" w:space="0" w:color="auto"/>
              <w:right w:val="single" w:sz="4" w:space="0" w:color="auto"/>
            </w:tcBorders>
            <w:shd w:val="clear" w:color="auto" w:fill="auto"/>
            <w:vAlign w:val="center"/>
          </w:tcPr>
          <w:p w14:paraId="03591E9E" w14:textId="77777777" w:rsidR="00735182" w:rsidRPr="00FC430C" w:rsidRDefault="00735182" w:rsidP="00805C55">
            <w:pPr>
              <w:spacing w:after="0"/>
              <w:rPr>
                <w:bCs/>
                <w:color w:val="000000"/>
                <w:sz w:val="18"/>
                <w:szCs w:val="18"/>
                <w:lang w:val="en-US" w:eastAsia="zh-CN"/>
              </w:rPr>
            </w:pPr>
            <w:proofErr w:type="gramStart"/>
            <w:r>
              <w:rPr>
                <w:sz w:val="18"/>
                <w:szCs w:val="18"/>
                <w:lang w:val="fr-FR"/>
              </w:rPr>
              <w:t>none</w:t>
            </w:r>
            <w:proofErr w:type="gramEnd"/>
          </w:p>
        </w:tc>
      </w:tr>
    </w:tbl>
    <w:p w14:paraId="2B8493E5" w14:textId="77777777" w:rsidR="00735182" w:rsidRDefault="00735182" w:rsidP="00735182">
      <w:pPr>
        <w:spacing w:after="0"/>
        <w:rPr>
          <w:lang w:val="en-US"/>
        </w:rPr>
      </w:pPr>
    </w:p>
    <w:p w14:paraId="182A7928" w14:textId="77777777" w:rsidR="00735182" w:rsidRPr="00F80C4F" w:rsidRDefault="00735182" w:rsidP="003E4D02">
      <w:pPr>
        <w:pStyle w:val="Titre2"/>
        <w:spacing w:before="120"/>
        <w:rPr>
          <w:lang w:val="en-US"/>
        </w:rPr>
      </w:pPr>
      <w:bookmarkStart w:id="1460" w:name="_Toc95404892"/>
      <w:bookmarkStart w:id="1461" w:name="_Toc104927933"/>
      <w:bookmarkStart w:id="1462" w:name="_Toc112079590"/>
      <w:r w:rsidRPr="00786413">
        <w:rPr>
          <w:lang w:val="en-US"/>
        </w:rPr>
        <w:t>A</w:t>
      </w:r>
      <w:r w:rsidRPr="00F80C4F">
        <w:t>.</w:t>
      </w:r>
      <w:r w:rsidRPr="00F80C4F">
        <w:rPr>
          <w:lang w:val="en-US"/>
        </w:rPr>
        <w:t>4</w:t>
      </w:r>
      <w:r w:rsidRPr="00F80C4F">
        <w:t>.</w:t>
      </w:r>
      <w:r>
        <w:rPr>
          <w:lang w:val="en-US"/>
        </w:rPr>
        <w:t>5</w:t>
      </w:r>
      <w:r>
        <w:tab/>
      </w:r>
      <w:r w:rsidRPr="00B3553B">
        <w:rPr>
          <w:lang w:val="en-US"/>
        </w:rPr>
        <w:t>LCM co</w:t>
      </w:r>
      <w:r>
        <w:rPr>
          <w:lang w:val="en-US"/>
        </w:rPr>
        <w:t>o</w:t>
      </w:r>
      <w:r w:rsidRPr="00B3553B">
        <w:rPr>
          <w:lang w:val="en-US"/>
        </w:rPr>
        <w:t>rdination</w:t>
      </w:r>
      <w:bookmarkEnd w:id="1460"/>
      <w:bookmarkEnd w:id="1461"/>
      <w:bookmarkEnd w:id="1462"/>
    </w:p>
    <w:p w14:paraId="3076B984" w14:textId="77777777" w:rsidR="00735182" w:rsidRPr="00CB4D0A" w:rsidRDefault="00735182" w:rsidP="00735182">
      <w:pPr>
        <w:spacing w:after="0"/>
        <w:rPr>
          <w:lang w:val="en-US"/>
        </w:rPr>
      </w:pPr>
      <w:r>
        <w:rPr>
          <w:lang w:val="en-US"/>
        </w:rPr>
        <w:t>Table A</w:t>
      </w:r>
      <w:r w:rsidRPr="00CB4D0A">
        <w:rPr>
          <w:lang w:val="en-US"/>
        </w:rPr>
        <w:t>.</w:t>
      </w:r>
      <w:r>
        <w:rPr>
          <w:lang w:val="en-US"/>
        </w:rPr>
        <w:t>4.5</w:t>
      </w:r>
      <w:r w:rsidRPr="00CB4D0A">
        <w:rPr>
          <w:lang w:val="en-US"/>
        </w:rPr>
        <w:t>-1 shows</w:t>
      </w:r>
      <w:r>
        <w:rPr>
          <w:lang w:val="en-US"/>
        </w:rPr>
        <w:t xml:space="preserve"> the input/output pa</w:t>
      </w:r>
      <w:r w:rsidRPr="00B17115">
        <w:rPr>
          <w:lang w:val="en-US"/>
        </w:rPr>
        <w:t xml:space="preserve">rameters for </w:t>
      </w:r>
      <w:r>
        <w:rPr>
          <w:lang w:val="en-US"/>
        </w:rPr>
        <w:t>the</w:t>
      </w:r>
      <w:r w:rsidRPr="00B17115">
        <w:rPr>
          <w:lang w:val="en-US"/>
        </w:rPr>
        <w:t xml:space="preserve"> operation of the </w:t>
      </w:r>
      <w:r>
        <w:rPr>
          <w:lang w:val="en-US"/>
        </w:rPr>
        <w:t>LCM coordination</w:t>
      </w:r>
      <w:r w:rsidRPr="00B17115">
        <w:rPr>
          <w:lang w:val="en-US"/>
        </w:rPr>
        <w:t xml:space="preserve"> </w:t>
      </w:r>
      <w:r>
        <w:rPr>
          <w:lang w:val="en-US"/>
        </w:rPr>
        <w:t>interface.</w:t>
      </w:r>
      <w:r w:rsidRPr="00CB4D0A">
        <w:rPr>
          <w:lang w:val="en-US"/>
        </w:rPr>
        <w:t xml:space="preserve"> </w:t>
      </w:r>
    </w:p>
    <w:p w14:paraId="06B85271" w14:textId="77777777" w:rsidR="00735182" w:rsidRDefault="00735182" w:rsidP="00735182">
      <w:pPr>
        <w:spacing w:after="0"/>
        <w:rPr>
          <w:lang w:val="en-US"/>
        </w:rPr>
      </w:pPr>
    </w:p>
    <w:p w14:paraId="683F70B8" w14:textId="77777777" w:rsidR="00735182" w:rsidRPr="00903B21" w:rsidRDefault="00735182" w:rsidP="00735182">
      <w:pPr>
        <w:spacing w:after="0"/>
        <w:jc w:val="center"/>
        <w:rPr>
          <w:rFonts w:ascii="Arial" w:hAnsi="Arial" w:cs="Arial"/>
          <w:lang w:val="en-US"/>
        </w:rPr>
      </w:pPr>
      <w:r w:rsidRPr="00903B21">
        <w:rPr>
          <w:rFonts w:ascii="Arial" w:hAnsi="Arial" w:cs="Arial"/>
          <w:b/>
          <w:lang w:val="en-US"/>
        </w:rPr>
        <w:t>Tab</w:t>
      </w:r>
      <w:r>
        <w:rPr>
          <w:rFonts w:ascii="Arial" w:hAnsi="Arial" w:cs="Arial"/>
          <w:b/>
          <w:lang w:val="en-US"/>
        </w:rPr>
        <w:t xml:space="preserve">le A.4.5-1: LCM coordination </w:t>
      </w:r>
      <w:r w:rsidRPr="00B17115">
        <w:rPr>
          <w:rFonts w:ascii="Arial" w:hAnsi="Arial" w:cs="Arial"/>
          <w:b/>
          <w:lang w:val="en-US"/>
        </w:rPr>
        <w:t>operations</w:t>
      </w:r>
    </w:p>
    <w:p w14:paraId="64D44178" w14:textId="77777777" w:rsidR="00735182" w:rsidRDefault="00735182" w:rsidP="00735182">
      <w:pPr>
        <w:spacing w:after="0"/>
        <w:rPr>
          <w:lang w:val="en-US"/>
        </w:rPr>
      </w:pPr>
    </w:p>
    <w:tbl>
      <w:tblPr>
        <w:tblW w:w="7508" w:type="dxa"/>
        <w:jc w:val="center"/>
        <w:tblLayout w:type="fixed"/>
        <w:tblCellMar>
          <w:left w:w="70" w:type="dxa"/>
          <w:right w:w="70" w:type="dxa"/>
        </w:tblCellMar>
        <w:tblLook w:val="04A0" w:firstRow="1" w:lastRow="0" w:firstColumn="1" w:lastColumn="0" w:noHBand="0" w:noVBand="1"/>
      </w:tblPr>
      <w:tblGrid>
        <w:gridCol w:w="2263"/>
        <w:gridCol w:w="1134"/>
        <w:gridCol w:w="4111"/>
      </w:tblGrid>
      <w:tr w:rsidR="00735182" w:rsidRPr="00430CE5" w14:paraId="54E734D2" w14:textId="77777777" w:rsidTr="00805C55">
        <w:trPr>
          <w:trHeight w:val="672"/>
          <w:jc w:val="center"/>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E097BF" w14:textId="77777777" w:rsidR="00735182" w:rsidRPr="00FC430C" w:rsidRDefault="00735182" w:rsidP="00805C55">
            <w:pPr>
              <w:spacing w:after="0"/>
              <w:jc w:val="center"/>
              <w:rPr>
                <w:b/>
                <w:bCs/>
                <w:color w:val="000000"/>
                <w:sz w:val="18"/>
                <w:szCs w:val="18"/>
                <w:lang w:val="en-US" w:eastAsia="zh-CN"/>
              </w:rPr>
            </w:pPr>
            <w:r w:rsidRPr="00FC430C">
              <w:rPr>
                <w:b/>
                <w:bCs/>
                <w:color w:val="000000"/>
                <w:sz w:val="18"/>
                <w:szCs w:val="18"/>
                <w:lang w:val="en-US" w:eastAsia="zh-CN"/>
              </w:rPr>
              <w:t>Operation</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C2A5D97" w14:textId="77777777" w:rsidR="00735182" w:rsidRPr="00FC430C" w:rsidRDefault="00735182" w:rsidP="00805C55">
            <w:pPr>
              <w:spacing w:after="0"/>
              <w:jc w:val="center"/>
              <w:rPr>
                <w:b/>
                <w:bCs/>
                <w:color w:val="000000"/>
                <w:sz w:val="18"/>
                <w:szCs w:val="18"/>
                <w:lang w:val="en-US" w:eastAsia="zh-CN"/>
              </w:rPr>
            </w:pPr>
            <w:proofErr w:type="spellStart"/>
            <w:r w:rsidRPr="00FC430C">
              <w:rPr>
                <w:b/>
                <w:bCs/>
                <w:color w:val="000000"/>
                <w:sz w:val="18"/>
                <w:szCs w:val="18"/>
                <w:lang w:val="en-US" w:eastAsia="zh-CN"/>
              </w:rPr>
              <w:t>O</w:t>
            </w:r>
            <w:r>
              <w:rPr>
                <w:b/>
                <w:bCs/>
                <w:color w:val="000000"/>
                <w:sz w:val="18"/>
                <w:szCs w:val="18"/>
                <w:lang w:val="en-US" w:eastAsia="zh-CN"/>
              </w:rPr>
              <w:t>s</w:t>
            </w:r>
            <w:proofErr w:type="spellEnd"/>
            <w:r>
              <w:rPr>
                <w:b/>
                <w:bCs/>
                <w:color w:val="000000"/>
                <w:sz w:val="18"/>
                <w:szCs w:val="18"/>
                <w:lang w:val="en-US" w:eastAsia="zh-CN"/>
              </w:rPr>
              <w:t>-Ma-</w:t>
            </w:r>
            <w:proofErr w:type="spellStart"/>
            <w:r>
              <w:rPr>
                <w:b/>
                <w:bCs/>
                <w:color w:val="000000"/>
                <w:sz w:val="18"/>
                <w:szCs w:val="18"/>
                <w:lang w:val="en-US" w:eastAsia="zh-CN"/>
              </w:rPr>
              <w:t>Nfvo</w:t>
            </w:r>
            <w:proofErr w:type="spellEnd"/>
          </w:p>
        </w:tc>
        <w:tc>
          <w:tcPr>
            <w:tcW w:w="4111" w:type="dxa"/>
            <w:tcBorders>
              <w:top w:val="single" w:sz="4" w:space="0" w:color="auto"/>
              <w:left w:val="nil"/>
              <w:bottom w:val="single" w:sz="4" w:space="0" w:color="auto"/>
              <w:right w:val="single" w:sz="4" w:space="0" w:color="auto"/>
            </w:tcBorders>
            <w:shd w:val="clear" w:color="auto" w:fill="auto"/>
            <w:vAlign w:val="center"/>
            <w:hideMark/>
          </w:tcPr>
          <w:p w14:paraId="30555694" w14:textId="77777777" w:rsidR="00735182" w:rsidRPr="00FC430C" w:rsidRDefault="00735182" w:rsidP="00805C55">
            <w:pPr>
              <w:spacing w:after="0"/>
              <w:jc w:val="center"/>
              <w:rPr>
                <w:b/>
                <w:bCs/>
                <w:color w:val="000000"/>
                <w:sz w:val="18"/>
                <w:szCs w:val="18"/>
                <w:lang w:val="en-US" w:eastAsia="zh-CN"/>
              </w:rPr>
            </w:pPr>
            <w:r>
              <w:rPr>
                <w:b/>
                <w:bCs/>
                <w:color w:val="000000"/>
                <w:sz w:val="18"/>
                <w:szCs w:val="18"/>
                <w:lang w:val="en-US" w:eastAsia="zh-CN"/>
              </w:rPr>
              <w:t xml:space="preserve">Input/output </w:t>
            </w:r>
            <w:proofErr w:type="spellStart"/>
            <w:proofErr w:type="gramStart"/>
            <w:r>
              <w:rPr>
                <w:b/>
                <w:bCs/>
                <w:color w:val="000000"/>
                <w:sz w:val="18"/>
                <w:szCs w:val="18"/>
                <w:lang w:val="en-US" w:eastAsia="zh-CN"/>
              </w:rPr>
              <w:t>Parameter:Type</w:t>
            </w:r>
            <w:proofErr w:type="spellEnd"/>
            <w:proofErr w:type="gramEnd"/>
          </w:p>
        </w:tc>
      </w:tr>
      <w:tr w:rsidR="00735182" w:rsidRPr="00430CE5" w14:paraId="201E9065" w14:textId="77777777" w:rsidTr="00805C55">
        <w:trPr>
          <w:trHeight w:val="284"/>
          <w:jc w:val="center"/>
        </w:trPr>
        <w:tc>
          <w:tcPr>
            <w:tcW w:w="2263" w:type="dxa"/>
            <w:vMerge w:val="restart"/>
            <w:tcBorders>
              <w:top w:val="single" w:sz="4" w:space="0" w:color="auto"/>
              <w:left w:val="single" w:sz="4" w:space="0" w:color="auto"/>
              <w:right w:val="single" w:sz="4" w:space="0" w:color="auto"/>
            </w:tcBorders>
            <w:shd w:val="clear" w:color="auto" w:fill="auto"/>
            <w:noWrap/>
            <w:vAlign w:val="center"/>
          </w:tcPr>
          <w:p w14:paraId="44E239F3" w14:textId="77777777" w:rsidR="00735182" w:rsidRPr="00FC430C" w:rsidRDefault="00735182" w:rsidP="00805C55">
            <w:pPr>
              <w:spacing w:after="0"/>
              <w:jc w:val="center"/>
              <w:rPr>
                <w:bCs/>
                <w:color w:val="000000"/>
                <w:sz w:val="18"/>
                <w:szCs w:val="18"/>
                <w:lang w:val="en-US" w:eastAsia="zh-CN"/>
              </w:rPr>
            </w:pPr>
            <w:proofErr w:type="spellStart"/>
            <w:r w:rsidRPr="0054255A">
              <w:rPr>
                <w:sz w:val="18"/>
                <w:szCs w:val="18"/>
                <w:lang w:val="fr-FR" w:eastAsia="zh-CN"/>
              </w:rPr>
              <w:t>CoordinateLcmOperation</w:t>
            </w:r>
            <w:proofErr w:type="spellEnd"/>
          </w:p>
        </w:tc>
        <w:tc>
          <w:tcPr>
            <w:tcW w:w="1134" w:type="dxa"/>
            <w:vMerge w:val="restart"/>
            <w:tcBorders>
              <w:top w:val="single" w:sz="4" w:space="0" w:color="auto"/>
              <w:left w:val="nil"/>
              <w:right w:val="single" w:sz="4" w:space="0" w:color="auto"/>
            </w:tcBorders>
            <w:shd w:val="clear" w:color="auto" w:fill="auto"/>
            <w:vAlign w:val="center"/>
          </w:tcPr>
          <w:p w14:paraId="35D5FB11" w14:textId="77777777" w:rsidR="00735182" w:rsidRPr="00FC430C" w:rsidRDefault="00735182" w:rsidP="00805C55">
            <w:pPr>
              <w:spacing w:after="0"/>
              <w:jc w:val="center"/>
              <w:rPr>
                <w:bCs/>
                <w:color w:val="000000"/>
                <w:sz w:val="18"/>
                <w:szCs w:val="18"/>
                <w:lang w:val="en-US" w:eastAsia="zh-CN"/>
              </w:rPr>
            </w:pPr>
            <w:r w:rsidRPr="00FC430C">
              <w:rPr>
                <w:bCs/>
                <w:color w:val="000000"/>
                <w:sz w:val="18"/>
                <w:szCs w:val="18"/>
                <w:lang w:val="en-US" w:eastAsia="zh-CN"/>
              </w:rPr>
              <w:t>X</w:t>
            </w:r>
          </w:p>
        </w:tc>
        <w:tc>
          <w:tcPr>
            <w:tcW w:w="4111" w:type="dxa"/>
            <w:tcBorders>
              <w:top w:val="single" w:sz="4" w:space="0" w:color="auto"/>
              <w:left w:val="nil"/>
              <w:bottom w:val="single" w:sz="4" w:space="0" w:color="auto"/>
              <w:right w:val="single" w:sz="4" w:space="0" w:color="auto"/>
            </w:tcBorders>
            <w:shd w:val="clear" w:color="auto" w:fill="auto"/>
            <w:vAlign w:val="center"/>
          </w:tcPr>
          <w:p w14:paraId="6D0D8235" w14:textId="77777777" w:rsidR="00735182" w:rsidRPr="0054255A" w:rsidRDefault="00735182" w:rsidP="00805C55">
            <w:pPr>
              <w:spacing w:after="0"/>
              <w:rPr>
                <w:color w:val="000000"/>
                <w:sz w:val="18"/>
                <w:szCs w:val="18"/>
                <w:lang w:val="en-US" w:eastAsia="zh-CN"/>
              </w:rPr>
            </w:pPr>
            <w:proofErr w:type="spellStart"/>
            <w:proofErr w:type="gramStart"/>
            <w:r>
              <w:rPr>
                <w:color w:val="000000"/>
                <w:sz w:val="18"/>
                <w:szCs w:val="18"/>
                <w:lang w:val="en-US" w:eastAsia="zh-CN"/>
              </w:rPr>
              <w:t>ns</w:t>
            </w:r>
            <w:r w:rsidRPr="0054255A">
              <w:rPr>
                <w:color w:val="000000"/>
                <w:sz w:val="18"/>
                <w:szCs w:val="18"/>
                <w:lang w:val="en-US" w:eastAsia="zh-CN"/>
              </w:rPr>
              <w:t>InstanceId:Identifier</w:t>
            </w:r>
            <w:proofErr w:type="spellEnd"/>
            <w:proofErr w:type="gramEnd"/>
          </w:p>
          <w:p w14:paraId="3A490C96" w14:textId="77777777" w:rsidR="00735182" w:rsidRPr="0054255A" w:rsidRDefault="00735182" w:rsidP="00805C55">
            <w:pPr>
              <w:spacing w:after="0"/>
              <w:rPr>
                <w:color w:val="000000"/>
                <w:sz w:val="18"/>
                <w:szCs w:val="18"/>
                <w:lang w:val="en-US" w:eastAsia="zh-CN"/>
              </w:rPr>
            </w:pPr>
            <w:proofErr w:type="spellStart"/>
            <w:proofErr w:type="gramStart"/>
            <w:r w:rsidRPr="0054255A">
              <w:rPr>
                <w:color w:val="000000"/>
                <w:sz w:val="18"/>
                <w:szCs w:val="18"/>
                <w:lang w:val="en-US" w:eastAsia="zh-CN"/>
              </w:rPr>
              <w:t>lifecycleOperationOccurrenceId:Identifier</w:t>
            </w:r>
            <w:proofErr w:type="spellEnd"/>
            <w:proofErr w:type="gramEnd"/>
          </w:p>
          <w:p w14:paraId="1F74AE89" w14:textId="77777777" w:rsidR="00735182" w:rsidRPr="0054255A" w:rsidRDefault="00735182" w:rsidP="00805C55">
            <w:pPr>
              <w:spacing w:after="0"/>
              <w:rPr>
                <w:color w:val="000000"/>
                <w:sz w:val="18"/>
                <w:szCs w:val="18"/>
                <w:lang w:val="en-US" w:eastAsia="zh-CN"/>
              </w:rPr>
            </w:pPr>
            <w:proofErr w:type="spellStart"/>
            <w:r w:rsidRPr="0054255A">
              <w:rPr>
                <w:color w:val="000000"/>
                <w:sz w:val="18"/>
                <w:szCs w:val="18"/>
                <w:lang w:val="en-US" w:eastAsia="zh-CN"/>
              </w:rPr>
              <w:t>operationType</w:t>
            </w:r>
            <w:proofErr w:type="spellEnd"/>
            <w:r w:rsidRPr="0054255A">
              <w:rPr>
                <w:color w:val="000000"/>
                <w:sz w:val="18"/>
                <w:szCs w:val="18"/>
                <w:lang w:val="en-US" w:eastAsia="zh-CN"/>
              </w:rPr>
              <w:t>:&lt;not specified&gt;</w:t>
            </w:r>
          </w:p>
          <w:p w14:paraId="5A5881A7" w14:textId="77777777" w:rsidR="00735182" w:rsidRPr="0054255A" w:rsidRDefault="00735182" w:rsidP="00805C55">
            <w:pPr>
              <w:spacing w:after="0"/>
              <w:rPr>
                <w:color w:val="000000"/>
                <w:sz w:val="18"/>
                <w:szCs w:val="18"/>
                <w:lang w:val="en-US" w:eastAsia="zh-CN"/>
              </w:rPr>
            </w:pPr>
            <w:proofErr w:type="spellStart"/>
            <w:r w:rsidRPr="0054255A">
              <w:rPr>
                <w:color w:val="000000"/>
                <w:sz w:val="18"/>
                <w:szCs w:val="18"/>
                <w:lang w:val="en-US" w:eastAsia="zh-CN"/>
              </w:rPr>
              <w:t>operationStage</w:t>
            </w:r>
            <w:proofErr w:type="spellEnd"/>
            <w:r w:rsidRPr="0054255A">
              <w:rPr>
                <w:color w:val="000000"/>
                <w:sz w:val="18"/>
                <w:szCs w:val="18"/>
                <w:lang w:val="en-US" w:eastAsia="zh-CN"/>
              </w:rPr>
              <w:t>:&lt;not specified&gt;</w:t>
            </w:r>
          </w:p>
          <w:p w14:paraId="1072D33D" w14:textId="77777777" w:rsidR="00735182" w:rsidRPr="00FC430C" w:rsidRDefault="00735182" w:rsidP="00805C55">
            <w:pPr>
              <w:spacing w:after="0"/>
              <w:rPr>
                <w:bCs/>
                <w:color w:val="000000"/>
                <w:sz w:val="18"/>
                <w:szCs w:val="18"/>
                <w:lang w:val="en-US" w:eastAsia="zh-CN"/>
              </w:rPr>
            </w:pPr>
            <w:proofErr w:type="spellStart"/>
            <w:r w:rsidRPr="0054255A">
              <w:rPr>
                <w:color w:val="000000"/>
                <w:sz w:val="18"/>
                <w:szCs w:val="18"/>
                <w:lang w:val="en-US" w:eastAsia="zh-CN"/>
              </w:rPr>
              <w:t>operationParam</w:t>
            </w:r>
            <w:proofErr w:type="spellEnd"/>
            <w:r w:rsidRPr="0054255A">
              <w:rPr>
                <w:color w:val="000000"/>
                <w:sz w:val="18"/>
                <w:szCs w:val="18"/>
                <w:lang w:val="en-US" w:eastAsia="zh-CN"/>
              </w:rPr>
              <w:t>:&lt;not specified&gt;</w:t>
            </w:r>
          </w:p>
        </w:tc>
      </w:tr>
      <w:tr w:rsidR="00735182" w:rsidRPr="00430CE5" w14:paraId="3696BAC5" w14:textId="77777777" w:rsidTr="00805C55">
        <w:trPr>
          <w:trHeight w:val="351"/>
          <w:jc w:val="center"/>
        </w:trPr>
        <w:tc>
          <w:tcPr>
            <w:tcW w:w="2263" w:type="dxa"/>
            <w:vMerge/>
            <w:tcBorders>
              <w:left w:val="single" w:sz="4" w:space="0" w:color="auto"/>
              <w:bottom w:val="single" w:sz="4" w:space="0" w:color="auto"/>
              <w:right w:val="single" w:sz="4" w:space="0" w:color="auto"/>
            </w:tcBorders>
            <w:shd w:val="clear" w:color="auto" w:fill="auto"/>
            <w:noWrap/>
            <w:vAlign w:val="center"/>
          </w:tcPr>
          <w:p w14:paraId="4F96463C" w14:textId="77777777" w:rsidR="00735182" w:rsidRPr="00FC430C" w:rsidRDefault="00735182" w:rsidP="00805C55">
            <w:pPr>
              <w:spacing w:after="0"/>
              <w:jc w:val="center"/>
              <w:rPr>
                <w:bCs/>
                <w:color w:val="000000"/>
                <w:sz w:val="18"/>
                <w:szCs w:val="18"/>
                <w:lang w:val="en-US" w:eastAsia="zh-CN"/>
              </w:rPr>
            </w:pPr>
          </w:p>
        </w:tc>
        <w:tc>
          <w:tcPr>
            <w:tcW w:w="1134" w:type="dxa"/>
            <w:vMerge/>
            <w:tcBorders>
              <w:left w:val="nil"/>
              <w:bottom w:val="single" w:sz="4" w:space="0" w:color="auto"/>
              <w:right w:val="single" w:sz="4" w:space="0" w:color="auto"/>
            </w:tcBorders>
            <w:shd w:val="clear" w:color="auto" w:fill="auto"/>
            <w:vAlign w:val="center"/>
          </w:tcPr>
          <w:p w14:paraId="531159F1" w14:textId="77777777" w:rsidR="00735182" w:rsidRPr="00FC430C" w:rsidRDefault="00735182" w:rsidP="00805C55">
            <w:pPr>
              <w:spacing w:after="0"/>
              <w:jc w:val="center"/>
              <w:rPr>
                <w:bCs/>
                <w:color w:val="000000"/>
                <w:sz w:val="18"/>
                <w:szCs w:val="18"/>
                <w:lang w:val="en-US" w:eastAsia="zh-CN"/>
              </w:rPr>
            </w:pPr>
          </w:p>
        </w:tc>
        <w:tc>
          <w:tcPr>
            <w:tcW w:w="4111" w:type="dxa"/>
            <w:tcBorders>
              <w:top w:val="single" w:sz="4" w:space="0" w:color="auto"/>
              <w:left w:val="nil"/>
              <w:bottom w:val="single" w:sz="4" w:space="0" w:color="auto"/>
              <w:right w:val="single" w:sz="4" w:space="0" w:color="auto"/>
            </w:tcBorders>
            <w:shd w:val="clear" w:color="auto" w:fill="auto"/>
            <w:vAlign w:val="center"/>
          </w:tcPr>
          <w:p w14:paraId="5BB44CD7" w14:textId="77777777" w:rsidR="00735182" w:rsidRPr="00DC7105" w:rsidRDefault="00735182" w:rsidP="00805C55">
            <w:pPr>
              <w:spacing w:after="0"/>
              <w:rPr>
                <w:color w:val="000000"/>
                <w:sz w:val="18"/>
                <w:szCs w:val="18"/>
                <w:lang w:val="en-US" w:eastAsia="zh-CN"/>
              </w:rPr>
            </w:pPr>
            <w:proofErr w:type="spellStart"/>
            <w:proofErr w:type="gramStart"/>
            <w:r w:rsidRPr="00DC7105">
              <w:rPr>
                <w:color w:val="000000"/>
                <w:sz w:val="18"/>
                <w:szCs w:val="18"/>
                <w:lang w:val="en-US" w:eastAsia="zh-CN"/>
              </w:rPr>
              <w:t>operationAction:</w:t>
            </w:r>
            <w:r w:rsidRPr="004A591C">
              <w:rPr>
                <w:i/>
                <w:color w:val="000000"/>
                <w:sz w:val="18"/>
                <w:szCs w:val="18"/>
                <w:lang w:val="en-US" w:eastAsia="zh-CN"/>
              </w:rPr>
              <w:t>OperationAction</w:t>
            </w:r>
            <w:proofErr w:type="spellEnd"/>
            <w:proofErr w:type="gramEnd"/>
          </w:p>
          <w:p w14:paraId="2EF4A93A" w14:textId="77777777" w:rsidR="00735182" w:rsidRPr="00DC7105" w:rsidRDefault="00735182" w:rsidP="00805C55">
            <w:pPr>
              <w:spacing w:after="0"/>
              <w:rPr>
                <w:color w:val="000000"/>
                <w:sz w:val="18"/>
                <w:szCs w:val="18"/>
                <w:lang w:val="en-US" w:eastAsia="zh-CN"/>
              </w:rPr>
            </w:pPr>
            <w:proofErr w:type="spellStart"/>
            <w:proofErr w:type="gramStart"/>
            <w:r w:rsidRPr="00DC7105">
              <w:rPr>
                <w:color w:val="000000"/>
                <w:sz w:val="18"/>
                <w:szCs w:val="18"/>
                <w:lang w:val="en-US" w:eastAsia="zh-CN"/>
              </w:rPr>
              <w:t>operationResumeDelay:TimeDuration</w:t>
            </w:r>
            <w:proofErr w:type="spellEnd"/>
            <w:proofErr w:type="gramEnd"/>
          </w:p>
          <w:p w14:paraId="7B0CD6BB" w14:textId="77777777" w:rsidR="00735182" w:rsidRPr="00FC430C" w:rsidRDefault="00735182" w:rsidP="00805C55">
            <w:pPr>
              <w:spacing w:after="0"/>
              <w:rPr>
                <w:bCs/>
                <w:color w:val="000000"/>
                <w:sz w:val="18"/>
                <w:szCs w:val="18"/>
                <w:lang w:val="en-US" w:eastAsia="zh-CN"/>
              </w:rPr>
            </w:pPr>
            <w:proofErr w:type="spellStart"/>
            <w:r w:rsidRPr="00DC7105">
              <w:rPr>
                <w:color w:val="000000"/>
                <w:sz w:val="18"/>
                <w:szCs w:val="18"/>
                <w:lang w:val="en-US" w:eastAsia="zh-CN"/>
              </w:rPr>
              <w:t>additionalInfo</w:t>
            </w:r>
            <w:proofErr w:type="spellEnd"/>
            <w:r w:rsidRPr="00DC7105">
              <w:rPr>
                <w:color w:val="000000"/>
                <w:sz w:val="18"/>
                <w:szCs w:val="18"/>
                <w:lang w:val="en-US" w:eastAsia="zh-CN"/>
              </w:rPr>
              <w:t>:&lt;not specified&gt;</w:t>
            </w:r>
          </w:p>
        </w:tc>
      </w:tr>
    </w:tbl>
    <w:p w14:paraId="3D7D12B8" w14:textId="77777777" w:rsidR="00735182" w:rsidRPr="00D573A6" w:rsidRDefault="00735182" w:rsidP="00D764C7">
      <w:pPr>
        <w:pStyle w:val="Titre1"/>
        <w:pBdr>
          <w:top w:val="none" w:sz="0" w:space="0" w:color="auto"/>
        </w:pBdr>
        <w:spacing w:before="180"/>
      </w:pPr>
      <w:bookmarkStart w:id="1463" w:name="_Toc95404893"/>
      <w:bookmarkStart w:id="1464" w:name="_Toc104927934"/>
      <w:bookmarkStart w:id="1465" w:name="_Toc112079591"/>
      <w:r w:rsidRPr="00722ADD">
        <w:rPr>
          <w:lang w:val="en-US"/>
        </w:rPr>
        <w:t>A</w:t>
      </w:r>
      <w:r w:rsidRPr="00D573A6">
        <w:t>.</w:t>
      </w:r>
      <w:r w:rsidRPr="00D573A6">
        <w:rPr>
          <w:lang w:val="en-US"/>
        </w:rPr>
        <w:t>5</w:t>
      </w:r>
      <w:r>
        <w:tab/>
      </w:r>
      <w:r w:rsidRPr="00D573A6">
        <w:rPr>
          <w:lang w:val="en-US"/>
        </w:rPr>
        <w:t>Resource</w:t>
      </w:r>
      <w:r w:rsidRPr="00D573A6">
        <w:t xml:space="preserve"> domain</w:t>
      </w:r>
      <w:bookmarkEnd w:id="1463"/>
      <w:bookmarkEnd w:id="1464"/>
      <w:bookmarkEnd w:id="1465"/>
    </w:p>
    <w:p w14:paraId="0243FB8F" w14:textId="77777777" w:rsidR="00735182" w:rsidRPr="00D573A6" w:rsidRDefault="00735182" w:rsidP="0079686A">
      <w:pPr>
        <w:pStyle w:val="Titre2"/>
        <w:spacing w:before="120"/>
        <w:rPr>
          <w:lang w:val="en-US"/>
        </w:rPr>
      </w:pPr>
      <w:bookmarkStart w:id="1466" w:name="_Toc95404894"/>
      <w:bookmarkStart w:id="1467" w:name="_Toc104927935"/>
      <w:bookmarkStart w:id="1468" w:name="_Toc112079592"/>
      <w:r w:rsidRPr="00722ADD">
        <w:rPr>
          <w:lang w:val="en-US"/>
        </w:rPr>
        <w:t>A</w:t>
      </w:r>
      <w:r w:rsidRPr="00D573A6">
        <w:t>.</w:t>
      </w:r>
      <w:r w:rsidRPr="00D573A6">
        <w:rPr>
          <w:lang w:val="en-US"/>
        </w:rPr>
        <w:t>5</w:t>
      </w:r>
      <w:r w:rsidRPr="00D573A6">
        <w:t>.</w:t>
      </w:r>
      <w:r w:rsidRPr="00D573A6">
        <w:rPr>
          <w:lang w:val="en-US"/>
        </w:rPr>
        <w:t>1</w:t>
      </w:r>
      <w:r>
        <w:tab/>
      </w:r>
      <w:r w:rsidRPr="00D573A6">
        <w:rPr>
          <w:lang w:val="en-US"/>
        </w:rPr>
        <w:t>Software image management</w:t>
      </w:r>
      <w:bookmarkEnd w:id="1466"/>
      <w:bookmarkEnd w:id="1467"/>
      <w:bookmarkEnd w:id="1468"/>
    </w:p>
    <w:p w14:paraId="051640D8" w14:textId="77777777" w:rsidR="00735182" w:rsidRPr="00B866D7" w:rsidRDefault="00735182" w:rsidP="00735182">
      <w:pPr>
        <w:spacing w:after="0"/>
        <w:rPr>
          <w:lang w:val="en-US"/>
        </w:rPr>
      </w:pPr>
      <w:r w:rsidRPr="00B866D7">
        <w:rPr>
          <w:lang w:val="en-US"/>
        </w:rPr>
        <w:t xml:space="preserve">Table </w:t>
      </w:r>
      <w:r>
        <w:rPr>
          <w:lang w:val="en-US"/>
        </w:rPr>
        <w:t>A</w:t>
      </w:r>
      <w:r w:rsidRPr="00B866D7">
        <w:rPr>
          <w:lang w:val="en-US"/>
        </w:rPr>
        <w:t>.5.</w:t>
      </w:r>
      <w:r>
        <w:rPr>
          <w:lang w:val="en-US"/>
        </w:rPr>
        <w:t>1</w:t>
      </w:r>
      <w:r w:rsidRPr="00B866D7">
        <w:rPr>
          <w:lang w:val="en-US"/>
        </w:rPr>
        <w:t xml:space="preserve">-1 shows the input/output parameters for each operation of the </w:t>
      </w:r>
      <w:r>
        <w:rPr>
          <w:lang w:val="en-US"/>
        </w:rPr>
        <w:t>software image</w:t>
      </w:r>
      <w:r w:rsidRPr="00B866D7">
        <w:rPr>
          <w:lang w:val="en-US"/>
        </w:rPr>
        <w:t xml:space="preserve"> management interface, i.e., for each kind of notification and request-response. The information elements used in the operations data are shown in </w:t>
      </w:r>
      <w:r>
        <w:rPr>
          <w:lang w:val="en-US"/>
        </w:rPr>
        <w:t>Table</w:t>
      </w:r>
      <w:r w:rsidRPr="00B866D7">
        <w:rPr>
          <w:lang w:val="en-US"/>
        </w:rPr>
        <w:t xml:space="preserve"> </w:t>
      </w:r>
      <w:r>
        <w:rPr>
          <w:lang w:val="en-US"/>
        </w:rPr>
        <w:t>A</w:t>
      </w:r>
      <w:r w:rsidRPr="00B866D7">
        <w:rPr>
          <w:lang w:val="en-US"/>
        </w:rPr>
        <w:t>.5.</w:t>
      </w:r>
      <w:r>
        <w:rPr>
          <w:lang w:val="en-US"/>
        </w:rPr>
        <w:t>1</w:t>
      </w:r>
      <w:r w:rsidRPr="00B866D7">
        <w:rPr>
          <w:lang w:val="en-US"/>
        </w:rPr>
        <w:t>-2</w:t>
      </w:r>
      <w:r>
        <w:rPr>
          <w:lang w:val="en-US"/>
        </w:rPr>
        <w:t>, otherwise a reference is provided</w:t>
      </w:r>
      <w:r w:rsidRPr="00CB4D0A">
        <w:rPr>
          <w:lang w:val="en-US"/>
        </w:rPr>
        <w:t>.</w:t>
      </w:r>
    </w:p>
    <w:p w14:paraId="41C2522C" w14:textId="77777777" w:rsidR="00735182" w:rsidRPr="00B866D7" w:rsidRDefault="00735182" w:rsidP="00735182">
      <w:pPr>
        <w:spacing w:after="0"/>
        <w:rPr>
          <w:lang w:val="en-US"/>
        </w:rPr>
      </w:pPr>
    </w:p>
    <w:p w14:paraId="56D73931" w14:textId="77777777" w:rsidR="00735182" w:rsidRPr="00B866D7" w:rsidRDefault="00735182" w:rsidP="00735182">
      <w:pPr>
        <w:spacing w:after="0"/>
        <w:jc w:val="center"/>
        <w:rPr>
          <w:rFonts w:ascii="Arial" w:hAnsi="Arial" w:cs="Arial"/>
          <w:lang w:val="en-US"/>
        </w:rPr>
      </w:pPr>
      <w:r>
        <w:rPr>
          <w:rFonts w:ascii="Arial" w:hAnsi="Arial" w:cs="Arial"/>
          <w:b/>
          <w:lang w:val="en-US"/>
        </w:rPr>
        <w:t>Table A</w:t>
      </w:r>
      <w:r w:rsidRPr="00B866D7">
        <w:rPr>
          <w:rFonts w:ascii="Arial" w:hAnsi="Arial" w:cs="Arial"/>
          <w:b/>
          <w:lang w:val="en-US"/>
        </w:rPr>
        <w:t xml:space="preserve">.5.1-1: </w:t>
      </w:r>
      <w:r>
        <w:rPr>
          <w:rFonts w:ascii="Arial" w:hAnsi="Arial" w:cs="Arial"/>
          <w:b/>
          <w:lang w:val="en-US"/>
        </w:rPr>
        <w:t>Software image</w:t>
      </w:r>
      <w:r w:rsidRPr="00B866D7">
        <w:rPr>
          <w:rFonts w:ascii="Arial" w:hAnsi="Arial" w:cs="Arial"/>
          <w:b/>
          <w:lang w:val="en-US"/>
        </w:rPr>
        <w:t xml:space="preserve"> management operations</w:t>
      </w:r>
    </w:p>
    <w:p w14:paraId="19B9E7D7" w14:textId="77777777" w:rsidR="00735182" w:rsidRPr="00B866D7" w:rsidRDefault="00735182" w:rsidP="00735182">
      <w:pPr>
        <w:spacing w:after="0"/>
        <w:rPr>
          <w:lang w:val="en-US"/>
        </w:rPr>
      </w:pPr>
    </w:p>
    <w:tbl>
      <w:tblPr>
        <w:tblW w:w="7508" w:type="dxa"/>
        <w:jc w:val="center"/>
        <w:tblLayout w:type="fixed"/>
        <w:tblCellMar>
          <w:left w:w="70" w:type="dxa"/>
          <w:right w:w="70" w:type="dxa"/>
        </w:tblCellMar>
        <w:tblLook w:val="04A0" w:firstRow="1" w:lastRow="0" w:firstColumn="1" w:lastColumn="0" w:noHBand="0" w:noVBand="1"/>
      </w:tblPr>
      <w:tblGrid>
        <w:gridCol w:w="1413"/>
        <w:gridCol w:w="709"/>
        <w:gridCol w:w="850"/>
        <w:gridCol w:w="4536"/>
      </w:tblGrid>
      <w:tr w:rsidR="00735182" w:rsidRPr="00B866D7" w14:paraId="21B31957" w14:textId="77777777" w:rsidTr="00805C55">
        <w:trPr>
          <w:trHeight w:val="672"/>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FFF12F" w14:textId="77777777" w:rsidR="00735182" w:rsidRPr="00B866D7" w:rsidRDefault="00735182" w:rsidP="00805C55">
            <w:pPr>
              <w:spacing w:after="0"/>
              <w:jc w:val="center"/>
              <w:rPr>
                <w:b/>
                <w:bCs/>
                <w:color w:val="000000"/>
                <w:sz w:val="18"/>
                <w:szCs w:val="18"/>
                <w:lang w:val="en-US" w:eastAsia="zh-CN"/>
              </w:rPr>
            </w:pPr>
            <w:r w:rsidRPr="00B866D7">
              <w:rPr>
                <w:b/>
                <w:bCs/>
                <w:color w:val="000000"/>
                <w:sz w:val="18"/>
                <w:szCs w:val="18"/>
                <w:lang w:val="en-US" w:eastAsia="zh-CN"/>
              </w:rPr>
              <w:t>Operation</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74D455E3" w14:textId="77777777" w:rsidR="00735182" w:rsidRPr="00B866D7" w:rsidRDefault="00735182" w:rsidP="00805C55">
            <w:pPr>
              <w:spacing w:after="0"/>
              <w:jc w:val="center"/>
              <w:rPr>
                <w:b/>
                <w:bCs/>
                <w:color w:val="000000"/>
                <w:sz w:val="18"/>
                <w:szCs w:val="18"/>
                <w:lang w:val="en-US" w:eastAsia="zh-CN"/>
              </w:rPr>
            </w:pPr>
            <w:r w:rsidRPr="00B866D7">
              <w:rPr>
                <w:b/>
                <w:bCs/>
                <w:color w:val="000000"/>
                <w:sz w:val="18"/>
                <w:szCs w:val="18"/>
                <w:lang w:val="fr-FR" w:eastAsia="zh-CN"/>
              </w:rPr>
              <w:t>Or-Vi</w:t>
            </w:r>
          </w:p>
        </w:tc>
        <w:tc>
          <w:tcPr>
            <w:tcW w:w="850" w:type="dxa"/>
            <w:tcBorders>
              <w:top w:val="single" w:sz="4" w:space="0" w:color="auto"/>
              <w:left w:val="nil"/>
              <w:bottom w:val="single" w:sz="4" w:space="0" w:color="auto"/>
              <w:right w:val="single" w:sz="4" w:space="0" w:color="auto"/>
            </w:tcBorders>
            <w:vAlign w:val="center"/>
          </w:tcPr>
          <w:p w14:paraId="10EFE00D" w14:textId="77777777" w:rsidR="00735182" w:rsidRPr="00B866D7" w:rsidRDefault="00735182" w:rsidP="00805C55">
            <w:pPr>
              <w:spacing w:after="0"/>
              <w:jc w:val="center"/>
              <w:rPr>
                <w:b/>
                <w:bCs/>
                <w:color w:val="000000"/>
                <w:sz w:val="18"/>
                <w:szCs w:val="18"/>
                <w:lang w:val="en-US" w:eastAsia="zh-CN"/>
              </w:rPr>
            </w:pPr>
            <w:r w:rsidRPr="00B866D7">
              <w:rPr>
                <w:b/>
                <w:bCs/>
                <w:color w:val="000000"/>
                <w:sz w:val="18"/>
                <w:szCs w:val="18"/>
                <w:lang w:val="fr-FR" w:eastAsia="zh-CN"/>
              </w:rPr>
              <w:t>Vi-</w:t>
            </w:r>
            <w:proofErr w:type="spellStart"/>
            <w:r w:rsidRPr="00B866D7">
              <w:rPr>
                <w:b/>
                <w:bCs/>
                <w:color w:val="000000"/>
                <w:sz w:val="18"/>
                <w:szCs w:val="18"/>
                <w:lang w:val="fr-FR" w:eastAsia="zh-CN"/>
              </w:rPr>
              <w:t>Vnfm</w:t>
            </w:r>
            <w:proofErr w:type="spellEnd"/>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730C7E" w14:textId="77777777" w:rsidR="00735182" w:rsidRPr="00B866D7" w:rsidRDefault="00735182" w:rsidP="00805C55">
            <w:pPr>
              <w:spacing w:after="0"/>
              <w:jc w:val="center"/>
              <w:rPr>
                <w:b/>
                <w:bCs/>
                <w:color w:val="000000"/>
                <w:sz w:val="18"/>
                <w:szCs w:val="18"/>
                <w:lang w:val="en-US" w:eastAsia="zh-CN"/>
              </w:rPr>
            </w:pPr>
            <w:r w:rsidRPr="00B866D7">
              <w:rPr>
                <w:b/>
                <w:bCs/>
                <w:color w:val="000000"/>
                <w:sz w:val="18"/>
                <w:szCs w:val="18"/>
                <w:lang w:val="en-US" w:eastAsia="zh-CN"/>
              </w:rPr>
              <w:t xml:space="preserve">Input/output </w:t>
            </w:r>
            <w:proofErr w:type="spellStart"/>
            <w:proofErr w:type="gramStart"/>
            <w:r w:rsidRPr="00B866D7">
              <w:rPr>
                <w:b/>
                <w:bCs/>
                <w:color w:val="000000"/>
                <w:sz w:val="18"/>
                <w:szCs w:val="18"/>
                <w:lang w:val="en-US" w:eastAsia="zh-CN"/>
              </w:rPr>
              <w:t>Parameter:Type</w:t>
            </w:r>
            <w:proofErr w:type="spellEnd"/>
            <w:proofErr w:type="gramEnd"/>
          </w:p>
        </w:tc>
      </w:tr>
      <w:tr w:rsidR="00735182" w:rsidRPr="00B866D7" w14:paraId="41F24945" w14:textId="77777777" w:rsidTr="00805C55">
        <w:trPr>
          <w:trHeight w:val="330"/>
          <w:jc w:val="center"/>
        </w:trPr>
        <w:tc>
          <w:tcPr>
            <w:tcW w:w="1413" w:type="dxa"/>
            <w:vMerge w:val="restart"/>
            <w:tcBorders>
              <w:top w:val="single" w:sz="4" w:space="0" w:color="auto"/>
              <w:left w:val="single" w:sz="4" w:space="0" w:color="auto"/>
              <w:right w:val="single" w:sz="4" w:space="0" w:color="auto"/>
            </w:tcBorders>
            <w:shd w:val="clear" w:color="auto" w:fill="auto"/>
            <w:noWrap/>
            <w:vAlign w:val="center"/>
          </w:tcPr>
          <w:p w14:paraId="6EDFD0BB" w14:textId="77777777" w:rsidR="00735182" w:rsidRPr="00B866D7" w:rsidRDefault="00735182" w:rsidP="00805C55">
            <w:pPr>
              <w:spacing w:after="0"/>
              <w:jc w:val="center"/>
              <w:rPr>
                <w:bCs/>
                <w:color w:val="000000"/>
                <w:sz w:val="18"/>
                <w:szCs w:val="18"/>
                <w:lang w:val="en-US" w:eastAsia="zh-CN"/>
              </w:rPr>
            </w:pPr>
            <w:proofErr w:type="spellStart"/>
            <w:r w:rsidRPr="00B866D7">
              <w:rPr>
                <w:sz w:val="18"/>
                <w:szCs w:val="18"/>
                <w:lang w:val="fr-FR"/>
              </w:rPr>
              <w:t>Add</w:t>
            </w:r>
            <w:proofErr w:type="spellEnd"/>
            <w:r w:rsidRPr="00B866D7">
              <w:rPr>
                <w:sz w:val="18"/>
                <w:szCs w:val="18"/>
                <w:lang w:val="fr-FR"/>
              </w:rPr>
              <w:t xml:space="preserve"> Image</w:t>
            </w:r>
          </w:p>
        </w:tc>
        <w:tc>
          <w:tcPr>
            <w:tcW w:w="709" w:type="dxa"/>
            <w:vMerge w:val="restart"/>
            <w:tcBorders>
              <w:top w:val="single" w:sz="4" w:space="0" w:color="auto"/>
              <w:left w:val="nil"/>
              <w:right w:val="single" w:sz="4" w:space="0" w:color="auto"/>
            </w:tcBorders>
            <w:shd w:val="clear" w:color="auto" w:fill="auto"/>
            <w:vAlign w:val="center"/>
          </w:tcPr>
          <w:p w14:paraId="1B5783A2" w14:textId="77777777" w:rsidR="00735182" w:rsidRPr="00B866D7" w:rsidRDefault="00735182" w:rsidP="00805C55">
            <w:pPr>
              <w:spacing w:after="0"/>
              <w:jc w:val="center"/>
              <w:rPr>
                <w:bCs/>
                <w:color w:val="000000"/>
                <w:sz w:val="18"/>
                <w:szCs w:val="18"/>
                <w:lang w:val="en-US" w:eastAsia="zh-CN"/>
              </w:rPr>
            </w:pPr>
            <w:r w:rsidRPr="00B866D7">
              <w:rPr>
                <w:bCs/>
                <w:color w:val="000000"/>
                <w:sz w:val="18"/>
                <w:szCs w:val="18"/>
                <w:lang w:val="en-US" w:eastAsia="zh-CN"/>
              </w:rPr>
              <w:t>X</w:t>
            </w:r>
          </w:p>
        </w:tc>
        <w:tc>
          <w:tcPr>
            <w:tcW w:w="850" w:type="dxa"/>
            <w:vMerge w:val="restart"/>
            <w:tcBorders>
              <w:top w:val="single" w:sz="4" w:space="0" w:color="auto"/>
              <w:left w:val="nil"/>
              <w:right w:val="single" w:sz="4" w:space="0" w:color="auto"/>
            </w:tcBorders>
            <w:vAlign w:val="center"/>
          </w:tcPr>
          <w:p w14:paraId="07618E55" w14:textId="77777777" w:rsidR="00735182" w:rsidRPr="00B866D7" w:rsidRDefault="00735182" w:rsidP="00805C55">
            <w:pPr>
              <w:spacing w:after="0"/>
              <w:jc w:val="center"/>
              <w:rPr>
                <w:bCs/>
                <w:color w:val="000000"/>
                <w:sz w:val="18"/>
                <w:szCs w:val="18"/>
                <w:lang w:val="en-US" w:eastAsia="zh-CN"/>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449E1A5C" w14:textId="77777777" w:rsidR="00735182" w:rsidRPr="00B866D7" w:rsidRDefault="00735182" w:rsidP="00805C55">
            <w:pPr>
              <w:spacing w:after="0"/>
              <w:rPr>
                <w:bCs/>
                <w:color w:val="000000"/>
                <w:sz w:val="18"/>
                <w:szCs w:val="18"/>
                <w:lang w:val="en-US" w:eastAsia="zh-CN"/>
              </w:rPr>
            </w:pPr>
            <w:proofErr w:type="spellStart"/>
            <w:proofErr w:type="gramStart"/>
            <w:r w:rsidRPr="00B866D7">
              <w:rPr>
                <w:bCs/>
                <w:color w:val="000000"/>
                <w:sz w:val="18"/>
                <w:szCs w:val="18"/>
                <w:lang w:val="en-US" w:eastAsia="zh-CN"/>
              </w:rPr>
              <w:t>name:String</w:t>
            </w:r>
            <w:proofErr w:type="spellEnd"/>
            <w:proofErr w:type="gramEnd"/>
          </w:p>
          <w:p w14:paraId="00662034" w14:textId="77777777" w:rsidR="00735182" w:rsidRPr="00B866D7" w:rsidRDefault="00735182" w:rsidP="00805C55">
            <w:pPr>
              <w:spacing w:after="0"/>
              <w:rPr>
                <w:bCs/>
                <w:color w:val="000000"/>
                <w:sz w:val="18"/>
                <w:szCs w:val="18"/>
                <w:lang w:val="en-US" w:eastAsia="zh-CN"/>
              </w:rPr>
            </w:pPr>
            <w:proofErr w:type="spellStart"/>
            <w:proofErr w:type="gramStart"/>
            <w:r w:rsidRPr="00B866D7">
              <w:rPr>
                <w:bCs/>
                <w:color w:val="000000"/>
                <w:sz w:val="18"/>
                <w:szCs w:val="18"/>
                <w:lang w:val="en-US" w:eastAsia="zh-CN"/>
              </w:rPr>
              <w:t>provider:String</w:t>
            </w:r>
            <w:proofErr w:type="spellEnd"/>
            <w:proofErr w:type="gramEnd"/>
          </w:p>
          <w:p w14:paraId="68EE2A21" w14:textId="77777777" w:rsidR="00735182" w:rsidRPr="00B866D7" w:rsidRDefault="00735182" w:rsidP="00805C55">
            <w:pPr>
              <w:spacing w:after="0"/>
              <w:rPr>
                <w:bCs/>
                <w:color w:val="000000"/>
                <w:sz w:val="18"/>
                <w:szCs w:val="18"/>
                <w:lang w:val="en-US" w:eastAsia="zh-CN"/>
              </w:rPr>
            </w:pPr>
            <w:r w:rsidRPr="00B866D7">
              <w:rPr>
                <w:bCs/>
                <w:color w:val="000000"/>
                <w:sz w:val="18"/>
                <w:szCs w:val="18"/>
                <w:lang w:val="en-US" w:eastAsia="zh-CN"/>
              </w:rPr>
              <w:t>version:&lt;not specified&gt;</w:t>
            </w:r>
          </w:p>
          <w:p w14:paraId="13D31985" w14:textId="77777777" w:rsidR="00735182" w:rsidRPr="00B866D7" w:rsidRDefault="00735182" w:rsidP="00805C55">
            <w:pPr>
              <w:spacing w:after="0"/>
              <w:rPr>
                <w:bCs/>
                <w:color w:val="000000"/>
                <w:sz w:val="18"/>
                <w:szCs w:val="18"/>
                <w:lang w:val="en-US" w:eastAsia="zh-CN"/>
              </w:rPr>
            </w:pPr>
            <w:proofErr w:type="spellStart"/>
            <w:proofErr w:type="gramStart"/>
            <w:r w:rsidRPr="00B866D7">
              <w:rPr>
                <w:bCs/>
                <w:color w:val="000000"/>
                <w:sz w:val="18"/>
                <w:szCs w:val="18"/>
                <w:lang w:val="en-US" w:eastAsia="zh-CN"/>
              </w:rPr>
              <w:t>userMetadata:KeyValuePair</w:t>
            </w:r>
            <w:proofErr w:type="spellEnd"/>
            <w:proofErr w:type="gramEnd"/>
          </w:p>
          <w:p w14:paraId="2486C9E7" w14:textId="77777777" w:rsidR="00735182" w:rsidRPr="00B866D7" w:rsidRDefault="00735182" w:rsidP="00805C55">
            <w:pPr>
              <w:spacing w:after="0"/>
              <w:rPr>
                <w:bCs/>
                <w:color w:val="000000"/>
                <w:sz w:val="18"/>
                <w:szCs w:val="18"/>
                <w:lang w:val="en-US" w:eastAsia="zh-CN"/>
              </w:rPr>
            </w:pPr>
            <w:proofErr w:type="spellStart"/>
            <w:r w:rsidRPr="00B866D7">
              <w:rPr>
                <w:bCs/>
                <w:color w:val="000000"/>
                <w:sz w:val="18"/>
                <w:szCs w:val="18"/>
                <w:lang w:val="en-US" w:eastAsia="zh-CN"/>
              </w:rPr>
              <w:t>softwareImage</w:t>
            </w:r>
            <w:proofErr w:type="spellEnd"/>
            <w:r w:rsidRPr="00B866D7">
              <w:rPr>
                <w:bCs/>
                <w:color w:val="000000"/>
                <w:sz w:val="18"/>
                <w:szCs w:val="18"/>
                <w:lang w:val="en-US" w:eastAsia="zh-CN"/>
              </w:rPr>
              <w:t>:&lt;not specified&gt;</w:t>
            </w:r>
          </w:p>
          <w:p w14:paraId="61FC5A70" w14:textId="77777777" w:rsidR="00735182" w:rsidRPr="00B866D7" w:rsidRDefault="00735182" w:rsidP="00805C55">
            <w:pPr>
              <w:spacing w:after="0"/>
              <w:rPr>
                <w:bCs/>
                <w:color w:val="000000"/>
                <w:sz w:val="18"/>
                <w:szCs w:val="18"/>
                <w:lang w:val="en-US" w:eastAsia="zh-CN"/>
              </w:rPr>
            </w:pPr>
            <w:proofErr w:type="spellStart"/>
            <w:proofErr w:type="gramStart"/>
            <w:r w:rsidRPr="00B866D7">
              <w:rPr>
                <w:bCs/>
                <w:color w:val="000000"/>
                <w:sz w:val="18"/>
                <w:szCs w:val="18"/>
                <w:lang w:val="en-US" w:eastAsia="zh-CN"/>
              </w:rPr>
              <w:t>resourceGroupId:Identifier</w:t>
            </w:r>
            <w:proofErr w:type="spellEnd"/>
            <w:proofErr w:type="gramEnd"/>
          </w:p>
          <w:p w14:paraId="29266B62" w14:textId="77777777" w:rsidR="00735182" w:rsidRPr="009F3FEC" w:rsidRDefault="00735182" w:rsidP="00805C55">
            <w:pPr>
              <w:spacing w:after="0"/>
              <w:rPr>
                <w:bCs/>
                <w:i/>
                <w:color w:val="000000"/>
                <w:sz w:val="18"/>
                <w:szCs w:val="18"/>
                <w:lang w:val="en-US" w:eastAsia="zh-CN"/>
              </w:rPr>
            </w:pPr>
            <w:proofErr w:type="spellStart"/>
            <w:proofErr w:type="gramStart"/>
            <w:r>
              <w:rPr>
                <w:bCs/>
                <w:color w:val="000000"/>
                <w:sz w:val="18"/>
                <w:szCs w:val="18"/>
                <w:lang w:val="en-US" w:eastAsia="zh-CN"/>
              </w:rPr>
              <w:t>visibility:</w:t>
            </w:r>
            <w:r>
              <w:rPr>
                <w:bCs/>
                <w:i/>
                <w:color w:val="000000"/>
                <w:sz w:val="18"/>
                <w:szCs w:val="18"/>
                <w:lang w:val="en-US" w:eastAsia="zh-CN"/>
              </w:rPr>
              <w:t>Visibility</w:t>
            </w:r>
            <w:proofErr w:type="spellEnd"/>
            <w:proofErr w:type="gramEnd"/>
          </w:p>
        </w:tc>
      </w:tr>
      <w:tr w:rsidR="00735182" w:rsidRPr="00B866D7" w14:paraId="771AFF87" w14:textId="77777777" w:rsidTr="00805C55">
        <w:trPr>
          <w:trHeight w:val="272"/>
          <w:jc w:val="center"/>
        </w:trPr>
        <w:tc>
          <w:tcPr>
            <w:tcW w:w="1413" w:type="dxa"/>
            <w:vMerge/>
            <w:tcBorders>
              <w:left w:val="single" w:sz="4" w:space="0" w:color="auto"/>
              <w:bottom w:val="single" w:sz="4" w:space="0" w:color="auto"/>
              <w:right w:val="single" w:sz="4" w:space="0" w:color="auto"/>
            </w:tcBorders>
            <w:shd w:val="clear" w:color="auto" w:fill="auto"/>
            <w:noWrap/>
            <w:vAlign w:val="center"/>
          </w:tcPr>
          <w:p w14:paraId="06F1BE87" w14:textId="77777777" w:rsidR="00735182" w:rsidRPr="00B866D7" w:rsidRDefault="00735182" w:rsidP="00805C55">
            <w:pPr>
              <w:spacing w:after="0"/>
              <w:jc w:val="center"/>
              <w:rPr>
                <w:sz w:val="18"/>
                <w:szCs w:val="18"/>
                <w:lang w:val="en-US"/>
              </w:rPr>
            </w:pPr>
          </w:p>
        </w:tc>
        <w:tc>
          <w:tcPr>
            <w:tcW w:w="709" w:type="dxa"/>
            <w:vMerge/>
            <w:tcBorders>
              <w:left w:val="nil"/>
              <w:bottom w:val="single" w:sz="4" w:space="0" w:color="auto"/>
              <w:right w:val="single" w:sz="4" w:space="0" w:color="auto"/>
            </w:tcBorders>
            <w:shd w:val="clear" w:color="auto" w:fill="auto"/>
            <w:vAlign w:val="center"/>
          </w:tcPr>
          <w:p w14:paraId="0326E816" w14:textId="77777777" w:rsidR="00735182" w:rsidRPr="00B866D7" w:rsidRDefault="00735182" w:rsidP="00805C55">
            <w:pPr>
              <w:spacing w:after="0"/>
              <w:jc w:val="center"/>
              <w:rPr>
                <w:bCs/>
                <w:color w:val="000000"/>
                <w:sz w:val="18"/>
                <w:szCs w:val="18"/>
                <w:lang w:val="en-US" w:eastAsia="zh-CN"/>
              </w:rPr>
            </w:pPr>
          </w:p>
        </w:tc>
        <w:tc>
          <w:tcPr>
            <w:tcW w:w="850" w:type="dxa"/>
            <w:vMerge/>
            <w:tcBorders>
              <w:left w:val="nil"/>
              <w:bottom w:val="single" w:sz="4" w:space="0" w:color="auto"/>
              <w:right w:val="single" w:sz="4" w:space="0" w:color="auto"/>
            </w:tcBorders>
          </w:tcPr>
          <w:p w14:paraId="06A23976" w14:textId="77777777" w:rsidR="00735182" w:rsidRPr="00B866D7" w:rsidRDefault="00735182" w:rsidP="00805C55">
            <w:pPr>
              <w:spacing w:after="0"/>
              <w:rPr>
                <w:bCs/>
                <w:color w:val="000000"/>
                <w:sz w:val="18"/>
                <w:szCs w:val="18"/>
                <w:lang w:val="en-US" w:eastAsia="zh-CN"/>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18831074" w14:textId="77777777" w:rsidR="00735182" w:rsidRPr="00B866D7" w:rsidRDefault="00735182" w:rsidP="00805C55">
            <w:pPr>
              <w:spacing w:after="0"/>
              <w:rPr>
                <w:bCs/>
                <w:color w:val="000000"/>
                <w:sz w:val="18"/>
                <w:szCs w:val="18"/>
                <w:lang w:val="en-US" w:eastAsia="zh-CN"/>
              </w:rPr>
            </w:pPr>
            <w:proofErr w:type="spellStart"/>
            <w:proofErr w:type="gramStart"/>
            <w:r w:rsidRPr="00B866D7">
              <w:rPr>
                <w:bCs/>
                <w:color w:val="000000"/>
                <w:sz w:val="18"/>
                <w:szCs w:val="18"/>
                <w:lang w:val="en-US" w:eastAsia="zh-CN"/>
              </w:rPr>
              <w:t>softwareImageMetadata:</w:t>
            </w:r>
            <w:r w:rsidRPr="00A23610">
              <w:rPr>
                <w:b/>
                <w:bCs/>
                <w:color w:val="000000"/>
                <w:sz w:val="18"/>
                <w:szCs w:val="18"/>
                <w:lang w:val="en-US" w:eastAsia="zh-CN"/>
              </w:rPr>
              <w:t>SoftwareImageInformation</w:t>
            </w:r>
            <w:proofErr w:type="spellEnd"/>
            <w:proofErr w:type="gramEnd"/>
          </w:p>
        </w:tc>
      </w:tr>
      <w:tr w:rsidR="00735182" w:rsidRPr="00B866D7" w14:paraId="6836C8C4" w14:textId="77777777" w:rsidTr="00805C55">
        <w:trPr>
          <w:trHeight w:val="272"/>
          <w:jc w:val="center"/>
        </w:trPr>
        <w:tc>
          <w:tcPr>
            <w:tcW w:w="141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1C9E759" w14:textId="77777777" w:rsidR="00735182" w:rsidRPr="007A609A" w:rsidRDefault="00735182" w:rsidP="00805C55">
            <w:pPr>
              <w:spacing w:after="0"/>
              <w:jc w:val="center"/>
              <w:rPr>
                <w:sz w:val="18"/>
                <w:szCs w:val="18"/>
                <w:lang w:val="fr-FR"/>
              </w:rPr>
            </w:pPr>
            <w:proofErr w:type="spellStart"/>
            <w:r w:rsidRPr="007A609A">
              <w:rPr>
                <w:sz w:val="18"/>
                <w:szCs w:val="18"/>
                <w:lang w:val="fr-FR"/>
              </w:rPr>
              <w:t>Query</w:t>
            </w:r>
            <w:proofErr w:type="spellEnd"/>
            <w:r w:rsidRPr="007A609A">
              <w:rPr>
                <w:sz w:val="18"/>
                <w:szCs w:val="18"/>
                <w:lang w:val="fr-FR"/>
              </w:rPr>
              <w:t xml:space="preserve"> Images</w:t>
            </w:r>
          </w:p>
        </w:tc>
        <w:tc>
          <w:tcPr>
            <w:tcW w:w="709" w:type="dxa"/>
            <w:vMerge w:val="restart"/>
            <w:tcBorders>
              <w:top w:val="single" w:sz="4" w:space="0" w:color="auto"/>
              <w:left w:val="nil"/>
              <w:bottom w:val="single" w:sz="4" w:space="0" w:color="auto"/>
              <w:right w:val="single" w:sz="4" w:space="0" w:color="auto"/>
            </w:tcBorders>
            <w:shd w:val="clear" w:color="auto" w:fill="auto"/>
            <w:vAlign w:val="center"/>
          </w:tcPr>
          <w:p w14:paraId="19BD28F6" w14:textId="77777777" w:rsidR="00735182" w:rsidRPr="007A609A" w:rsidRDefault="00735182" w:rsidP="00805C55">
            <w:pPr>
              <w:spacing w:after="0"/>
              <w:jc w:val="center"/>
              <w:rPr>
                <w:bCs/>
                <w:color w:val="000000"/>
                <w:sz w:val="18"/>
                <w:szCs w:val="18"/>
                <w:lang w:val="en-US" w:eastAsia="zh-CN"/>
              </w:rPr>
            </w:pPr>
            <w:r w:rsidRPr="007A609A">
              <w:rPr>
                <w:bCs/>
                <w:color w:val="000000"/>
                <w:sz w:val="18"/>
                <w:szCs w:val="18"/>
                <w:lang w:val="en-US" w:eastAsia="zh-CN"/>
              </w:rPr>
              <w:t>X</w:t>
            </w:r>
          </w:p>
        </w:tc>
        <w:tc>
          <w:tcPr>
            <w:tcW w:w="850" w:type="dxa"/>
            <w:vMerge w:val="restart"/>
            <w:tcBorders>
              <w:top w:val="single" w:sz="4" w:space="0" w:color="auto"/>
              <w:left w:val="nil"/>
              <w:bottom w:val="single" w:sz="4" w:space="0" w:color="auto"/>
              <w:right w:val="single" w:sz="4" w:space="0" w:color="auto"/>
            </w:tcBorders>
            <w:vAlign w:val="center"/>
          </w:tcPr>
          <w:p w14:paraId="08D920DD" w14:textId="77777777" w:rsidR="00735182" w:rsidRPr="007A609A" w:rsidRDefault="00735182" w:rsidP="00805C55">
            <w:pPr>
              <w:spacing w:after="0"/>
              <w:jc w:val="center"/>
              <w:rPr>
                <w:bCs/>
                <w:color w:val="000000"/>
                <w:sz w:val="18"/>
                <w:szCs w:val="18"/>
                <w:lang w:val="en-US" w:eastAsia="zh-CN"/>
              </w:rPr>
            </w:pPr>
            <w:r w:rsidRPr="00510EFF">
              <w:rPr>
                <w:bCs/>
                <w:color w:val="000000"/>
                <w:sz w:val="18"/>
                <w:szCs w:val="18"/>
                <w:lang w:val="en-US" w:eastAsia="zh-CN"/>
              </w:rPr>
              <w:t>X</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0CCE7A4E" w14:textId="77777777" w:rsidR="00735182" w:rsidRPr="007A609A" w:rsidRDefault="00735182" w:rsidP="00805C55">
            <w:pPr>
              <w:spacing w:after="0"/>
              <w:rPr>
                <w:bCs/>
                <w:color w:val="000000"/>
                <w:sz w:val="18"/>
                <w:szCs w:val="18"/>
                <w:lang w:val="en-US" w:eastAsia="zh-CN"/>
              </w:rPr>
            </w:pPr>
            <w:proofErr w:type="spellStart"/>
            <w:proofErr w:type="gramStart"/>
            <w:r w:rsidRPr="007A609A">
              <w:rPr>
                <w:sz w:val="18"/>
                <w:szCs w:val="18"/>
                <w:lang w:val="fr-FR"/>
              </w:rPr>
              <w:t>imageQueryFilter:Filter</w:t>
            </w:r>
            <w:proofErr w:type="spellEnd"/>
            <w:proofErr w:type="gramEnd"/>
          </w:p>
        </w:tc>
      </w:tr>
      <w:tr w:rsidR="00735182" w:rsidRPr="002670D5" w14:paraId="75F725E5" w14:textId="77777777" w:rsidTr="00805C55">
        <w:trPr>
          <w:trHeight w:val="272"/>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18C0FD85" w14:textId="77777777" w:rsidR="00735182" w:rsidRPr="007A609A" w:rsidRDefault="00735182" w:rsidP="00805C55">
            <w:pPr>
              <w:spacing w:after="0"/>
              <w:jc w:val="center"/>
              <w:rPr>
                <w:sz w:val="18"/>
                <w:szCs w:val="18"/>
                <w:lang w:val="fr-FR"/>
              </w:rPr>
            </w:pPr>
          </w:p>
        </w:tc>
        <w:tc>
          <w:tcPr>
            <w:tcW w:w="709" w:type="dxa"/>
            <w:vMerge/>
            <w:tcBorders>
              <w:top w:val="single" w:sz="4" w:space="0" w:color="auto"/>
              <w:left w:val="nil"/>
              <w:bottom w:val="single" w:sz="4" w:space="0" w:color="auto"/>
              <w:right w:val="single" w:sz="4" w:space="0" w:color="auto"/>
            </w:tcBorders>
            <w:shd w:val="clear" w:color="auto" w:fill="auto"/>
            <w:vAlign w:val="center"/>
          </w:tcPr>
          <w:p w14:paraId="3ECA8386" w14:textId="77777777" w:rsidR="00735182" w:rsidRPr="007A609A" w:rsidRDefault="00735182" w:rsidP="00805C55">
            <w:pPr>
              <w:spacing w:after="0"/>
              <w:jc w:val="center"/>
              <w:rPr>
                <w:bCs/>
                <w:color w:val="000000"/>
                <w:sz w:val="18"/>
                <w:szCs w:val="18"/>
                <w:lang w:val="en-US" w:eastAsia="zh-CN"/>
              </w:rPr>
            </w:pPr>
          </w:p>
        </w:tc>
        <w:tc>
          <w:tcPr>
            <w:tcW w:w="850" w:type="dxa"/>
            <w:vMerge/>
            <w:tcBorders>
              <w:top w:val="single" w:sz="4" w:space="0" w:color="auto"/>
              <w:left w:val="nil"/>
              <w:bottom w:val="single" w:sz="4" w:space="0" w:color="auto"/>
              <w:right w:val="single" w:sz="4" w:space="0" w:color="auto"/>
            </w:tcBorders>
          </w:tcPr>
          <w:p w14:paraId="7A248BF6" w14:textId="77777777" w:rsidR="00735182" w:rsidRPr="007A609A" w:rsidRDefault="00735182" w:rsidP="00805C55">
            <w:pPr>
              <w:spacing w:after="0"/>
              <w:rPr>
                <w:bCs/>
                <w:color w:val="000000"/>
                <w:sz w:val="18"/>
                <w:szCs w:val="18"/>
                <w:lang w:val="en-US" w:eastAsia="zh-CN"/>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671A45DD" w14:textId="77777777" w:rsidR="00735182" w:rsidRPr="007A609A" w:rsidRDefault="00735182" w:rsidP="00805C55">
            <w:pPr>
              <w:spacing w:after="0"/>
              <w:rPr>
                <w:bCs/>
                <w:color w:val="000000"/>
                <w:sz w:val="18"/>
                <w:szCs w:val="18"/>
                <w:lang w:val="en-US" w:eastAsia="zh-CN"/>
              </w:rPr>
            </w:pPr>
            <w:proofErr w:type="spellStart"/>
            <w:proofErr w:type="gramStart"/>
            <w:r w:rsidRPr="007A609A">
              <w:rPr>
                <w:sz w:val="18"/>
                <w:szCs w:val="18"/>
                <w:lang w:val="fr-FR"/>
              </w:rPr>
              <w:t>softwareImageInformation:</w:t>
            </w:r>
            <w:r w:rsidRPr="00A23610">
              <w:rPr>
                <w:b/>
                <w:sz w:val="18"/>
                <w:szCs w:val="18"/>
                <w:lang w:val="fr-FR"/>
              </w:rPr>
              <w:t>SoftwareImageInformation</w:t>
            </w:r>
            <w:proofErr w:type="spellEnd"/>
            <w:proofErr w:type="gramEnd"/>
          </w:p>
        </w:tc>
      </w:tr>
      <w:tr w:rsidR="00735182" w:rsidRPr="002670D5" w14:paraId="717FE41B" w14:textId="77777777" w:rsidTr="00805C55">
        <w:trPr>
          <w:trHeight w:val="272"/>
          <w:jc w:val="center"/>
        </w:trPr>
        <w:tc>
          <w:tcPr>
            <w:tcW w:w="1413" w:type="dxa"/>
            <w:vMerge w:val="restart"/>
            <w:tcBorders>
              <w:top w:val="single" w:sz="4" w:space="0" w:color="auto"/>
              <w:left w:val="single" w:sz="4" w:space="0" w:color="auto"/>
              <w:right w:val="single" w:sz="4" w:space="0" w:color="auto"/>
            </w:tcBorders>
            <w:shd w:val="clear" w:color="auto" w:fill="auto"/>
            <w:noWrap/>
            <w:vAlign w:val="center"/>
          </w:tcPr>
          <w:p w14:paraId="2575B0A3" w14:textId="77777777" w:rsidR="00735182" w:rsidRPr="00510EFF" w:rsidRDefault="00735182" w:rsidP="00805C55">
            <w:pPr>
              <w:spacing w:after="0"/>
              <w:jc w:val="center"/>
              <w:rPr>
                <w:sz w:val="18"/>
                <w:szCs w:val="18"/>
                <w:lang w:val="fr-FR"/>
              </w:rPr>
            </w:pPr>
            <w:proofErr w:type="spellStart"/>
            <w:r w:rsidRPr="00510EFF">
              <w:rPr>
                <w:sz w:val="18"/>
                <w:szCs w:val="18"/>
                <w:lang w:val="fr-FR"/>
              </w:rPr>
              <w:t>Query</w:t>
            </w:r>
            <w:proofErr w:type="spellEnd"/>
            <w:r w:rsidRPr="00510EFF">
              <w:rPr>
                <w:sz w:val="18"/>
                <w:szCs w:val="18"/>
                <w:lang w:val="fr-FR"/>
              </w:rPr>
              <w:t xml:space="preserve"> Image</w:t>
            </w:r>
          </w:p>
        </w:tc>
        <w:tc>
          <w:tcPr>
            <w:tcW w:w="709" w:type="dxa"/>
            <w:vMerge w:val="restart"/>
            <w:tcBorders>
              <w:top w:val="single" w:sz="4" w:space="0" w:color="auto"/>
              <w:left w:val="nil"/>
              <w:right w:val="single" w:sz="4" w:space="0" w:color="auto"/>
            </w:tcBorders>
            <w:shd w:val="clear" w:color="auto" w:fill="auto"/>
            <w:vAlign w:val="center"/>
          </w:tcPr>
          <w:p w14:paraId="2F062D2A" w14:textId="77777777" w:rsidR="00735182" w:rsidRPr="00510EFF" w:rsidRDefault="00735182" w:rsidP="00805C55">
            <w:pPr>
              <w:spacing w:after="0"/>
              <w:jc w:val="center"/>
              <w:rPr>
                <w:bCs/>
                <w:color w:val="000000"/>
                <w:sz w:val="18"/>
                <w:szCs w:val="18"/>
                <w:lang w:val="en-US" w:eastAsia="zh-CN"/>
              </w:rPr>
            </w:pPr>
            <w:r w:rsidRPr="00510EFF">
              <w:rPr>
                <w:bCs/>
                <w:color w:val="000000"/>
                <w:sz w:val="18"/>
                <w:szCs w:val="18"/>
                <w:lang w:val="en-US" w:eastAsia="zh-CN"/>
              </w:rPr>
              <w:t>X</w:t>
            </w:r>
          </w:p>
        </w:tc>
        <w:tc>
          <w:tcPr>
            <w:tcW w:w="850" w:type="dxa"/>
            <w:vMerge w:val="restart"/>
            <w:tcBorders>
              <w:top w:val="single" w:sz="4" w:space="0" w:color="auto"/>
              <w:left w:val="nil"/>
              <w:right w:val="single" w:sz="4" w:space="0" w:color="auto"/>
            </w:tcBorders>
            <w:vAlign w:val="center"/>
          </w:tcPr>
          <w:p w14:paraId="1AFF76D5" w14:textId="77777777" w:rsidR="00735182" w:rsidRPr="00510EFF" w:rsidRDefault="00735182" w:rsidP="00805C55">
            <w:pPr>
              <w:spacing w:after="0"/>
              <w:jc w:val="center"/>
              <w:rPr>
                <w:bCs/>
                <w:color w:val="000000"/>
                <w:sz w:val="18"/>
                <w:szCs w:val="18"/>
                <w:lang w:val="en-US" w:eastAsia="zh-CN"/>
              </w:rPr>
            </w:pPr>
            <w:r w:rsidRPr="00510EFF">
              <w:rPr>
                <w:bCs/>
                <w:color w:val="000000"/>
                <w:sz w:val="18"/>
                <w:szCs w:val="18"/>
                <w:lang w:val="en-US" w:eastAsia="zh-CN"/>
              </w:rPr>
              <w:t>X</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557E834C" w14:textId="77777777" w:rsidR="00735182" w:rsidRPr="00510EFF" w:rsidRDefault="00735182" w:rsidP="00805C55">
            <w:pPr>
              <w:spacing w:after="0"/>
              <w:rPr>
                <w:bCs/>
                <w:color w:val="000000"/>
                <w:sz w:val="18"/>
                <w:szCs w:val="18"/>
                <w:lang w:val="en-US" w:eastAsia="zh-CN"/>
              </w:rPr>
            </w:pPr>
            <w:proofErr w:type="spellStart"/>
            <w:proofErr w:type="gramStart"/>
            <w:r w:rsidRPr="00510EFF">
              <w:rPr>
                <w:sz w:val="18"/>
                <w:szCs w:val="18"/>
                <w:lang w:val="fr-FR"/>
              </w:rPr>
              <w:t>softwareImageId:Identifier</w:t>
            </w:r>
            <w:proofErr w:type="spellEnd"/>
            <w:proofErr w:type="gramEnd"/>
          </w:p>
        </w:tc>
      </w:tr>
      <w:tr w:rsidR="00735182" w:rsidRPr="002670D5" w14:paraId="08AB071F" w14:textId="77777777" w:rsidTr="00805C55">
        <w:trPr>
          <w:trHeight w:val="272"/>
          <w:jc w:val="center"/>
        </w:trPr>
        <w:tc>
          <w:tcPr>
            <w:tcW w:w="1413" w:type="dxa"/>
            <w:vMerge/>
            <w:tcBorders>
              <w:left w:val="single" w:sz="4" w:space="0" w:color="auto"/>
              <w:bottom w:val="single" w:sz="4" w:space="0" w:color="auto"/>
              <w:right w:val="single" w:sz="4" w:space="0" w:color="auto"/>
            </w:tcBorders>
            <w:shd w:val="clear" w:color="auto" w:fill="auto"/>
            <w:noWrap/>
            <w:vAlign w:val="center"/>
          </w:tcPr>
          <w:p w14:paraId="525ED66B" w14:textId="77777777" w:rsidR="00735182" w:rsidRPr="00510EFF" w:rsidRDefault="00735182" w:rsidP="00805C55">
            <w:pPr>
              <w:spacing w:after="0"/>
              <w:jc w:val="center"/>
              <w:rPr>
                <w:sz w:val="18"/>
                <w:szCs w:val="18"/>
                <w:lang w:val="fr-FR"/>
              </w:rPr>
            </w:pPr>
          </w:p>
        </w:tc>
        <w:tc>
          <w:tcPr>
            <w:tcW w:w="709" w:type="dxa"/>
            <w:vMerge/>
            <w:tcBorders>
              <w:left w:val="nil"/>
              <w:bottom w:val="single" w:sz="4" w:space="0" w:color="auto"/>
              <w:right w:val="single" w:sz="4" w:space="0" w:color="auto"/>
            </w:tcBorders>
            <w:shd w:val="clear" w:color="auto" w:fill="auto"/>
            <w:vAlign w:val="center"/>
          </w:tcPr>
          <w:p w14:paraId="1B54B565" w14:textId="77777777" w:rsidR="00735182" w:rsidRPr="00510EFF" w:rsidRDefault="00735182" w:rsidP="00805C55">
            <w:pPr>
              <w:spacing w:after="0"/>
              <w:jc w:val="center"/>
              <w:rPr>
                <w:bCs/>
                <w:color w:val="000000"/>
                <w:sz w:val="18"/>
                <w:szCs w:val="18"/>
                <w:lang w:val="en-US" w:eastAsia="zh-CN"/>
              </w:rPr>
            </w:pPr>
          </w:p>
        </w:tc>
        <w:tc>
          <w:tcPr>
            <w:tcW w:w="850" w:type="dxa"/>
            <w:vMerge/>
            <w:tcBorders>
              <w:left w:val="nil"/>
              <w:bottom w:val="single" w:sz="4" w:space="0" w:color="auto"/>
              <w:right w:val="single" w:sz="4" w:space="0" w:color="auto"/>
            </w:tcBorders>
          </w:tcPr>
          <w:p w14:paraId="1BBF9419" w14:textId="77777777" w:rsidR="00735182" w:rsidRPr="00510EFF" w:rsidRDefault="00735182" w:rsidP="00805C55">
            <w:pPr>
              <w:spacing w:after="0"/>
              <w:rPr>
                <w:bCs/>
                <w:color w:val="000000"/>
                <w:sz w:val="18"/>
                <w:szCs w:val="18"/>
                <w:lang w:val="en-US" w:eastAsia="zh-CN"/>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1FA14399" w14:textId="77777777" w:rsidR="00735182" w:rsidRPr="00510EFF" w:rsidRDefault="00735182" w:rsidP="00805C55">
            <w:pPr>
              <w:spacing w:after="0"/>
              <w:rPr>
                <w:bCs/>
                <w:color w:val="000000"/>
                <w:sz w:val="18"/>
                <w:szCs w:val="18"/>
                <w:lang w:val="en-US" w:eastAsia="zh-CN"/>
              </w:rPr>
            </w:pPr>
            <w:proofErr w:type="spellStart"/>
            <w:proofErr w:type="gramStart"/>
            <w:r w:rsidRPr="00510EFF">
              <w:rPr>
                <w:sz w:val="18"/>
                <w:szCs w:val="18"/>
                <w:lang w:val="fr-FR"/>
              </w:rPr>
              <w:t>softwareImageInformation:</w:t>
            </w:r>
            <w:r w:rsidRPr="00A23610">
              <w:rPr>
                <w:b/>
                <w:sz w:val="18"/>
                <w:szCs w:val="18"/>
                <w:lang w:val="fr-FR"/>
              </w:rPr>
              <w:t>SoftwareImageInformation</w:t>
            </w:r>
            <w:proofErr w:type="spellEnd"/>
            <w:proofErr w:type="gramEnd"/>
          </w:p>
        </w:tc>
      </w:tr>
      <w:tr w:rsidR="00735182" w:rsidRPr="002670D5" w14:paraId="652750C1" w14:textId="77777777" w:rsidTr="00805C55">
        <w:trPr>
          <w:trHeight w:val="272"/>
          <w:jc w:val="center"/>
        </w:trPr>
        <w:tc>
          <w:tcPr>
            <w:tcW w:w="1413" w:type="dxa"/>
            <w:vMerge w:val="restart"/>
            <w:tcBorders>
              <w:top w:val="single" w:sz="4" w:space="0" w:color="auto"/>
              <w:left w:val="single" w:sz="4" w:space="0" w:color="auto"/>
              <w:right w:val="single" w:sz="4" w:space="0" w:color="auto"/>
            </w:tcBorders>
            <w:shd w:val="clear" w:color="auto" w:fill="auto"/>
            <w:noWrap/>
            <w:vAlign w:val="center"/>
          </w:tcPr>
          <w:p w14:paraId="243CEF21" w14:textId="77777777" w:rsidR="00735182" w:rsidRPr="00510EFF" w:rsidRDefault="00735182" w:rsidP="00805C55">
            <w:pPr>
              <w:spacing w:after="0"/>
              <w:jc w:val="center"/>
              <w:rPr>
                <w:sz w:val="18"/>
                <w:szCs w:val="18"/>
                <w:lang w:val="fr-FR"/>
              </w:rPr>
            </w:pPr>
            <w:r w:rsidRPr="00510EFF">
              <w:rPr>
                <w:sz w:val="18"/>
                <w:szCs w:val="18"/>
                <w:lang w:val="fr-FR"/>
              </w:rPr>
              <w:t>Update Image</w:t>
            </w:r>
          </w:p>
        </w:tc>
        <w:tc>
          <w:tcPr>
            <w:tcW w:w="709" w:type="dxa"/>
            <w:vMerge w:val="restart"/>
            <w:tcBorders>
              <w:top w:val="single" w:sz="4" w:space="0" w:color="auto"/>
              <w:left w:val="nil"/>
              <w:right w:val="single" w:sz="4" w:space="0" w:color="auto"/>
            </w:tcBorders>
            <w:shd w:val="clear" w:color="auto" w:fill="auto"/>
            <w:vAlign w:val="center"/>
          </w:tcPr>
          <w:p w14:paraId="50AE87AC" w14:textId="77777777" w:rsidR="00735182" w:rsidRPr="00510EFF" w:rsidRDefault="00735182" w:rsidP="00805C55">
            <w:pPr>
              <w:spacing w:after="0"/>
              <w:jc w:val="center"/>
              <w:rPr>
                <w:bCs/>
                <w:color w:val="000000"/>
                <w:sz w:val="18"/>
                <w:szCs w:val="18"/>
                <w:lang w:val="en-US" w:eastAsia="zh-CN"/>
              </w:rPr>
            </w:pPr>
            <w:r w:rsidRPr="00510EFF">
              <w:rPr>
                <w:bCs/>
                <w:color w:val="000000"/>
                <w:sz w:val="18"/>
                <w:szCs w:val="18"/>
                <w:lang w:val="en-US" w:eastAsia="zh-CN"/>
              </w:rPr>
              <w:t>X</w:t>
            </w:r>
          </w:p>
        </w:tc>
        <w:tc>
          <w:tcPr>
            <w:tcW w:w="850" w:type="dxa"/>
            <w:vMerge w:val="restart"/>
            <w:tcBorders>
              <w:top w:val="single" w:sz="4" w:space="0" w:color="auto"/>
              <w:left w:val="nil"/>
              <w:right w:val="single" w:sz="4" w:space="0" w:color="auto"/>
            </w:tcBorders>
          </w:tcPr>
          <w:p w14:paraId="5297C4A6" w14:textId="77777777" w:rsidR="00735182" w:rsidRPr="00510EFF" w:rsidRDefault="00735182" w:rsidP="00805C55">
            <w:pPr>
              <w:spacing w:after="0"/>
              <w:rPr>
                <w:bCs/>
                <w:color w:val="000000"/>
                <w:sz w:val="18"/>
                <w:szCs w:val="18"/>
                <w:lang w:val="en-US" w:eastAsia="zh-CN"/>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235FF51D" w14:textId="77777777" w:rsidR="00735182" w:rsidRPr="00510EFF" w:rsidRDefault="00735182" w:rsidP="00805C55">
            <w:pPr>
              <w:spacing w:after="0"/>
              <w:rPr>
                <w:bCs/>
                <w:color w:val="000000"/>
                <w:sz w:val="18"/>
                <w:szCs w:val="18"/>
                <w:lang w:val="en-US" w:eastAsia="zh-CN"/>
              </w:rPr>
            </w:pPr>
            <w:proofErr w:type="spellStart"/>
            <w:proofErr w:type="gramStart"/>
            <w:r w:rsidRPr="00510EFF">
              <w:rPr>
                <w:bCs/>
                <w:color w:val="000000"/>
                <w:sz w:val="18"/>
                <w:szCs w:val="18"/>
                <w:lang w:val="en-US" w:eastAsia="zh-CN"/>
              </w:rPr>
              <w:t>softwareImageId:Identifier</w:t>
            </w:r>
            <w:proofErr w:type="spellEnd"/>
            <w:proofErr w:type="gramEnd"/>
          </w:p>
          <w:p w14:paraId="334B2716" w14:textId="77777777" w:rsidR="00735182" w:rsidRPr="00510EFF" w:rsidRDefault="00735182" w:rsidP="00805C55">
            <w:pPr>
              <w:spacing w:after="0"/>
              <w:rPr>
                <w:bCs/>
                <w:color w:val="000000"/>
                <w:sz w:val="18"/>
                <w:szCs w:val="18"/>
                <w:lang w:val="en-US" w:eastAsia="zh-CN"/>
              </w:rPr>
            </w:pPr>
            <w:proofErr w:type="spellStart"/>
            <w:proofErr w:type="gramStart"/>
            <w:r w:rsidRPr="00510EFF">
              <w:rPr>
                <w:bCs/>
                <w:color w:val="000000"/>
                <w:sz w:val="18"/>
                <w:szCs w:val="18"/>
                <w:lang w:val="en-US" w:eastAsia="zh-CN"/>
              </w:rPr>
              <w:t>userMetadata:KeyValuePair</w:t>
            </w:r>
            <w:proofErr w:type="spellEnd"/>
            <w:proofErr w:type="gramEnd"/>
          </w:p>
        </w:tc>
      </w:tr>
      <w:tr w:rsidR="00735182" w:rsidRPr="002670D5" w14:paraId="1F7DF34B" w14:textId="77777777" w:rsidTr="00805C55">
        <w:trPr>
          <w:trHeight w:val="272"/>
          <w:jc w:val="center"/>
        </w:trPr>
        <w:tc>
          <w:tcPr>
            <w:tcW w:w="1413" w:type="dxa"/>
            <w:vMerge/>
            <w:tcBorders>
              <w:left w:val="single" w:sz="4" w:space="0" w:color="auto"/>
              <w:bottom w:val="single" w:sz="4" w:space="0" w:color="auto"/>
              <w:right w:val="single" w:sz="4" w:space="0" w:color="auto"/>
            </w:tcBorders>
            <w:shd w:val="clear" w:color="auto" w:fill="auto"/>
            <w:noWrap/>
            <w:vAlign w:val="center"/>
          </w:tcPr>
          <w:p w14:paraId="3051ED2E" w14:textId="77777777" w:rsidR="00735182" w:rsidRPr="00510EFF" w:rsidRDefault="00735182" w:rsidP="00805C55">
            <w:pPr>
              <w:spacing w:after="0"/>
              <w:jc w:val="center"/>
              <w:rPr>
                <w:sz w:val="18"/>
                <w:szCs w:val="18"/>
                <w:lang w:val="fr-FR"/>
              </w:rPr>
            </w:pPr>
          </w:p>
        </w:tc>
        <w:tc>
          <w:tcPr>
            <w:tcW w:w="709" w:type="dxa"/>
            <w:vMerge/>
            <w:tcBorders>
              <w:left w:val="nil"/>
              <w:bottom w:val="single" w:sz="4" w:space="0" w:color="auto"/>
              <w:right w:val="single" w:sz="4" w:space="0" w:color="auto"/>
            </w:tcBorders>
            <w:shd w:val="clear" w:color="auto" w:fill="auto"/>
            <w:vAlign w:val="center"/>
          </w:tcPr>
          <w:p w14:paraId="5204DB38" w14:textId="77777777" w:rsidR="00735182" w:rsidRPr="00510EFF" w:rsidRDefault="00735182" w:rsidP="00805C55">
            <w:pPr>
              <w:spacing w:after="0"/>
              <w:jc w:val="center"/>
              <w:rPr>
                <w:bCs/>
                <w:color w:val="000000"/>
                <w:sz w:val="18"/>
                <w:szCs w:val="18"/>
                <w:lang w:val="en-US" w:eastAsia="zh-CN"/>
              </w:rPr>
            </w:pPr>
          </w:p>
        </w:tc>
        <w:tc>
          <w:tcPr>
            <w:tcW w:w="850" w:type="dxa"/>
            <w:vMerge/>
            <w:tcBorders>
              <w:left w:val="nil"/>
              <w:bottom w:val="single" w:sz="4" w:space="0" w:color="auto"/>
              <w:right w:val="single" w:sz="4" w:space="0" w:color="auto"/>
            </w:tcBorders>
          </w:tcPr>
          <w:p w14:paraId="1F5AE78F" w14:textId="77777777" w:rsidR="00735182" w:rsidRPr="00510EFF" w:rsidRDefault="00735182" w:rsidP="00805C55">
            <w:pPr>
              <w:spacing w:after="0"/>
              <w:rPr>
                <w:bCs/>
                <w:color w:val="000000"/>
                <w:sz w:val="18"/>
                <w:szCs w:val="18"/>
                <w:lang w:val="en-US" w:eastAsia="zh-CN"/>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7D722838" w14:textId="77777777" w:rsidR="00735182" w:rsidRPr="00510EFF" w:rsidRDefault="00735182" w:rsidP="00805C55">
            <w:pPr>
              <w:spacing w:after="0"/>
              <w:rPr>
                <w:bCs/>
                <w:color w:val="000000"/>
                <w:sz w:val="18"/>
                <w:szCs w:val="18"/>
                <w:lang w:val="en-US" w:eastAsia="zh-CN"/>
              </w:rPr>
            </w:pPr>
            <w:proofErr w:type="spellStart"/>
            <w:proofErr w:type="gramStart"/>
            <w:r w:rsidRPr="00510EFF">
              <w:rPr>
                <w:bCs/>
                <w:color w:val="000000"/>
                <w:sz w:val="18"/>
                <w:szCs w:val="18"/>
                <w:lang w:val="en-US" w:eastAsia="zh-CN"/>
              </w:rPr>
              <w:t>softwareImageMetadata:</w:t>
            </w:r>
            <w:r w:rsidRPr="00A23610">
              <w:rPr>
                <w:b/>
                <w:bCs/>
                <w:color w:val="000000"/>
                <w:sz w:val="18"/>
                <w:szCs w:val="18"/>
                <w:lang w:val="en-US" w:eastAsia="zh-CN"/>
              </w:rPr>
              <w:t>SoftwareImageInformation</w:t>
            </w:r>
            <w:proofErr w:type="spellEnd"/>
            <w:proofErr w:type="gramEnd"/>
          </w:p>
        </w:tc>
      </w:tr>
      <w:tr w:rsidR="00735182" w:rsidRPr="002670D5" w14:paraId="4C631FB6" w14:textId="77777777" w:rsidTr="00805C55">
        <w:trPr>
          <w:trHeight w:val="272"/>
          <w:jc w:val="center"/>
        </w:trPr>
        <w:tc>
          <w:tcPr>
            <w:tcW w:w="1413" w:type="dxa"/>
            <w:vMerge w:val="restart"/>
            <w:tcBorders>
              <w:top w:val="single" w:sz="4" w:space="0" w:color="auto"/>
              <w:left w:val="single" w:sz="4" w:space="0" w:color="auto"/>
              <w:right w:val="single" w:sz="4" w:space="0" w:color="auto"/>
            </w:tcBorders>
            <w:shd w:val="clear" w:color="auto" w:fill="auto"/>
            <w:noWrap/>
            <w:vAlign w:val="center"/>
          </w:tcPr>
          <w:p w14:paraId="3DEB3CF8" w14:textId="77777777" w:rsidR="00735182" w:rsidRPr="00510EFF" w:rsidRDefault="00735182" w:rsidP="00805C55">
            <w:pPr>
              <w:spacing w:after="0"/>
              <w:jc w:val="center"/>
              <w:rPr>
                <w:sz w:val="18"/>
                <w:szCs w:val="18"/>
                <w:lang w:val="fr-FR"/>
              </w:rPr>
            </w:pPr>
            <w:proofErr w:type="spellStart"/>
            <w:r w:rsidRPr="00510EFF">
              <w:rPr>
                <w:sz w:val="18"/>
                <w:szCs w:val="18"/>
                <w:lang w:val="fr-FR"/>
              </w:rPr>
              <w:t>Delete</w:t>
            </w:r>
            <w:proofErr w:type="spellEnd"/>
            <w:r w:rsidRPr="00510EFF">
              <w:rPr>
                <w:sz w:val="18"/>
                <w:szCs w:val="18"/>
                <w:lang w:val="fr-FR"/>
              </w:rPr>
              <w:t xml:space="preserve"> Image</w:t>
            </w:r>
          </w:p>
        </w:tc>
        <w:tc>
          <w:tcPr>
            <w:tcW w:w="709" w:type="dxa"/>
            <w:vMerge w:val="restart"/>
            <w:tcBorders>
              <w:top w:val="single" w:sz="4" w:space="0" w:color="auto"/>
              <w:left w:val="nil"/>
              <w:right w:val="single" w:sz="4" w:space="0" w:color="auto"/>
            </w:tcBorders>
            <w:shd w:val="clear" w:color="auto" w:fill="auto"/>
            <w:vAlign w:val="center"/>
          </w:tcPr>
          <w:p w14:paraId="048EBCD4" w14:textId="77777777" w:rsidR="00735182" w:rsidRPr="00510EFF" w:rsidRDefault="00735182" w:rsidP="00805C55">
            <w:pPr>
              <w:spacing w:after="0"/>
              <w:jc w:val="center"/>
              <w:rPr>
                <w:bCs/>
                <w:color w:val="000000"/>
                <w:sz w:val="18"/>
                <w:szCs w:val="18"/>
                <w:lang w:val="en-US" w:eastAsia="zh-CN"/>
              </w:rPr>
            </w:pPr>
            <w:r w:rsidRPr="00510EFF">
              <w:rPr>
                <w:bCs/>
                <w:color w:val="000000"/>
                <w:sz w:val="18"/>
                <w:szCs w:val="18"/>
                <w:lang w:val="en-US" w:eastAsia="zh-CN"/>
              </w:rPr>
              <w:t>X</w:t>
            </w:r>
          </w:p>
        </w:tc>
        <w:tc>
          <w:tcPr>
            <w:tcW w:w="850" w:type="dxa"/>
            <w:vMerge w:val="restart"/>
            <w:tcBorders>
              <w:top w:val="single" w:sz="4" w:space="0" w:color="auto"/>
              <w:left w:val="nil"/>
              <w:right w:val="single" w:sz="4" w:space="0" w:color="auto"/>
            </w:tcBorders>
          </w:tcPr>
          <w:p w14:paraId="72EED679" w14:textId="77777777" w:rsidR="00735182" w:rsidRPr="00510EFF" w:rsidRDefault="00735182" w:rsidP="00805C55">
            <w:pPr>
              <w:spacing w:after="0"/>
              <w:rPr>
                <w:bCs/>
                <w:color w:val="000000"/>
                <w:sz w:val="18"/>
                <w:szCs w:val="18"/>
                <w:lang w:val="en-US" w:eastAsia="zh-CN"/>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4FA6C868" w14:textId="77777777" w:rsidR="00735182" w:rsidRPr="00510EFF" w:rsidRDefault="00735182" w:rsidP="00805C55">
            <w:pPr>
              <w:spacing w:after="0"/>
              <w:rPr>
                <w:bCs/>
                <w:color w:val="000000"/>
                <w:sz w:val="18"/>
                <w:szCs w:val="18"/>
                <w:lang w:val="en-US" w:eastAsia="zh-CN"/>
              </w:rPr>
            </w:pPr>
            <w:proofErr w:type="spellStart"/>
            <w:proofErr w:type="gramStart"/>
            <w:r w:rsidRPr="00510EFF">
              <w:rPr>
                <w:bCs/>
                <w:color w:val="000000"/>
                <w:sz w:val="18"/>
                <w:szCs w:val="18"/>
                <w:lang w:val="en-US" w:eastAsia="zh-CN"/>
              </w:rPr>
              <w:t>softwareImageId:Identifier</w:t>
            </w:r>
            <w:proofErr w:type="spellEnd"/>
            <w:proofErr w:type="gramEnd"/>
          </w:p>
        </w:tc>
      </w:tr>
      <w:tr w:rsidR="00735182" w:rsidRPr="002670D5" w14:paraId="52A7D119" w14:textId="77777777" w:rsidTr="00805C55">
        <w:trPr>
          <w:trHeight w:val="272"/>
          <w:jc w:val="center"/>
        </w:trPr>
        <w:tc>
          <w:tcPr>
            <w:tcW w:w="1413" w:type="dxa"/>
            <w:vMerge/>
            <w:tcBorders>
              <w:left w:val="single" w:sz="4" w:space="0" w:color="auto"/>
              <w:bottom w:val="single" w:sz="4" w:space="0" w:color="auto"/>
              <w:right w:val="single" w:sz="4" w:space="0" w:color="auto"/>
            </w:tcBorders>
            <w:shd w:val="clear" w:color="auto" w:fill="auto"/>
            <w:noWrap/>
            <w:vAlign w:val="center"/>
          </w:tcPr>
          <w:p w14:paraId="11C47278" w14:textId="77777777" w:rsidR="00735182" w:rsidRPr="00510EFF" w:rsidRDefault="00735182" w:rsidP="00805C55">
            <w:pPr>
              <w:spacing w:after="0"/>
              <w:jc w:val="center"/>
              <w:rPr>
                <w:sz w:val="18"/>
                <w:szCs w:val="18"/>
                <w:lang w:val="fr-FR"/>
              </w:rPr>
            </w:pPr>
          </w:p>
        </w:tc>
        <w:tc>
          <w:tcPr>
            <w:tcW w:w="709" w:type="dxa"/>
            <w:vMerge/>
            <w:tcBorders>
              <w:left w:val="nil"/>
              <w:bottom w:val="single" w:sz="4" w:space="0" w:color="auto"/>
              <w:right w:val="single" w:sz="4" w:space="0" w:color="auto"/>
            </w:tcBorders>
            <w:shd w:val="clear" w:color="auto" w:fill="auto"/>
            <w:vAlign w:val="center"/>
          </w:tcPr>
          <w:p w14:paraId="386827E8" w14:textId="77777777" w:rsidR="00735182" w:rsidRPr="00510EFF" w:rsidRDefault="00735182" w:rsidP="00805C55">
            <w:pPr>
              <w:spacing w:after="0"/>
              <w:jc w:val="center"/>
              <w:rPr>
                <w:bCs/>
                <w:color w:val="000000"/>
                <w:sz w:val="18"/>
                <w:szCs w:val="18"/>
                <w:lang w:val="en-US" w:eastAsia="zh-CN"/>
              </w:rPr>
            </w:pPr>
          </w:p>
        </w:tc>
        <w:tc>
          <w:tcPr>
            <w:tcW w:w="850" w:type="dxa"/>
            <w:vMerge/>
            <w:tcBorders>
              <w:left w:val="nil"/>
              <w:bottom w:val="single" w:sz="4" w:space="0" w:color="auto"/>
              <w:right w:val="single" w:sz="4" w:space="0" w:color="auto"/>
            </w:tcBorders>
          </w:tcPr>
          <w:p w14:paraId="0ECFBF9C" w14:textId="77777777" w:rsidR="00735182" w:rsidRPr="00510EFF" w:rsidRDefault="00735182" w:rsidP="00805C55">
            <w:pPr>
              <w:spacing w:after="0"/>
              <w:rPr>
                <w:bCs/>
                <w:color w:val="000000"/>
                <w:sz w:val="18"/>
                <w:szCs w:val="18"/>
                <w:lang w:val="en-US" w:eastAsia="zh-CN"/>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52F66C5B" w14:textId="77777777" w:rsidR="00735182" w:rsidRPr="00510EFF" w:rsidRDefault="00735182" w:rsidP="00805C55">
            <w:pPr>
              <w:spacing w:after="0"/>
              <w:rPr>
                <w:bCs/>
                <w:color w:val="000000"/>
                <w:sz w:val="18"/>
                <w:szCs w:val="18"/>
                <w:lang w:val="en-US" w:eastAsia="zh-CN"/>
              </w:rPr>
            </w:pPr>
            <w:proofErr w:type="spellStart"/>
            <w:proofErr w:type="gramStart"/>
            <w:r w:rsidRPr="00510EFF">
              <w:rPr>
                <w:sz w:val="18"/>
                <w:szCs w:val="18"/>
                <w:lang w:val="fr-FR"/>
              </w:rPr>
              <w:t>deletedId:Identifier</w:t>
            </w:r>
            <w:proofErr w:type="spellEnd"/>
            <w:proofErr w:type="gramEnd"/>
          </w:p>
        </w:tc>
      </w:tr>
    </w:tbl>
    <w:p w14:paraId="0B0D9775" w14:textId="77777777" w:rsidR="00735182" w:rsidRPr="00A23610" w:rsidRDefault="00735182" w:rsidP="00735182">
      <w:pPr>
        <w:spacing w:after="0"/>
        <w:rPr>
          <w:lang w:val="en-US"/>
        </w:rPr>
      </w:pPr>
    </w:p>
    <w:p w14:paraId="23782225" w14:textId="77777777" w:rsidR="00735182" w:rsidRPr="00A23610" w:rsidRDefault="00735182" w:rsidP="00735182">
      <w:pPr>
        <w:spacing w:after="0"/>
        <w:rPr>
          <w:lang w:val="en-US"/>
        </w:rPr>
      </w:pPr>
      <w:r w:rsidRPr="00A23610">
        <w:rPr>
          <w:lang w:val="en-US"/>
        </w:rPr>
        <w:t xml:space="preserve">Table </w:t>
      </w:r>
      <w:r>
        <w:rPr>
          <w:lang w:val="en-US"/>
        </w:rPr>
        <w:t>A</w:t>
      </w:r>
      <w:r w:rsidRPr="00A23610">
        <w:rPr>
          <w:lang w:val="en-US"/>
        </w:rPr>
        <w:t>.5.1-2 shows the information elements used in the operations data relat</w:t>
      </w:r>
      <w:r>
        <w:rPr>
          <w:lang w:val="en-US"/>
        </w:rPr>
        <w:t xml:space="preserve">ed to software image </w:t>
      </w:r>
      <w:proofErr w:type="gramStart"/>
      <w:r>
        <w:rPr>
          <w:lang w:val="en-US"/>
        </w:rPr>
        <w:t>management, unless</w:t>
      </w:r>
      <w:proofErr w:type="gramEnd"/>
      <w:r>
        <w:rPr>
          <w:lang w:val="en-US"/>
        </w:rPr>
        <w:t xml:space="preserve"> a reference is provided.</w:t>
      </w:r>
    </w:p>
    <w:p w14:paraId="52C2B996" w14:textId="77777777" w:rsidR="00735182" w:rsidRPr="00A23610" w:rsidRDefault="00735182" w:rsidP="00735182">
      <w:pPr>
        <w:spacing w:after="0"/>
        <w:rPr>
          <w:lang w:val="en-US"/>
        </w:rPr>
      </w:pPr>
    </w:p>
    <w:p w14:paraId="135688A9" w14:textId="77777777" w:rsidR="00735182" w:rsidRPr="00A23610" w:rsidRDefault="00735182" w:rsidP="00735182">
      <w:pPr>
        <w:spacing w:after="0"/>
        <w:jc w:val="center"/>
        <w:rPr>
          <w:rFonts w:ascii="Arial" w:hAnsi="Arial" w:cs="Arial"/>
          <w:lang w:val="en-US"/>
        </w:rPr>
      </w:pPr>
      <w:r>
        <w:rPr>
          <w:rFonts w:ascii="Arial" w:hAnsi="Arial" w:cs="Arial"/>
          <w:b/>
          <w:lang w:val="en-US"/>
        </w:rPr>
        <w:t>Table A</w:t>
      </w:r>
      <w:r w:rsidRPr="00A23610">
        <w:rPr>
          <w:rFonts w:ascii="Arial" w:hAnsi="Arial" w:cs="Arial"/>
          <w:b/>
          <w:lang w:val="en-US"/>
        </w:rPr>
        <w:t xml:space="preserve">.5.1-2: Information elements used in the </w:t>
      </w:r>
      <w:r>
        <w:rPr>
          <w:rFonts w:ascii="Arial" w:hAnsi="Arial" w:cs="Arial"/>
          <w:b/>
          <w:lang w:val="en-US"/>
        </w:rPr>
        <w:t>software image</w:t>
      </w:r>
      <w:r w:rsidRPr="00A23610">
        <w:rPr>
          <w:rFonts w:ascii="Arial" w:hAnsi="Arial" w:cs="Arial"/>
          <w:b/>
          <w:lang w:val="en-US"/>
        </w:rPr>
        <w:t xml:space="preserve"> management operations data</w:t>
      </w:r>
    </w:p>
    <w:p w14:paraId="79C574B6" w14:textId="77777777" w:rsidR="00735182" w:rsidRPr="00A23610" w:rsidRDefault="00735182" w:rsidP="00735182">
      <w:pPr>
        <w:spacing w:after="0"/>
        <w:jc w:val="center"/>
        <w:rPr>
          <w:lang w:val="en-US"/>
        </w:rPr>
      </w:pPr>
    </w:p>
    <w:tbl>
      <w:tblPr>
        <w:tblW w:w="5382" w:type="dxa"/>
        <w:jc w:val="center"/>
        <w:tblCellMar>
          <w:left w:w="70" w:type="dxa"/>
          <w:right w:w="70" w:type="dxa"/>
        </w:tblCellMar>
        <w:tblLook w:val="04A0" w:firstRow="1" w:lastRow="0" w:firstColumn="1" w:lastColumn="0" w:noHBand="0" w:noVBand="1"/>
      </w:tblPr>
      <w:tblGrid>
        <w:gridCol w:w="2240"/>
        <w:gridCol w:w="3142"/>
      </w:tblGrid>
      <w:tr w:rsidR="00735182" w:rsidRPr="00A23610" w14:paraId="4CB40DC5" w14:textId="77777777" w:rsidTr="00805C55">
        <w:trPr>
          <w:trHeight w:val="300"/>
          <w:jc w:val="center"/>
        </w:trPr>
        <w:tc>
          <w:tcPr>
            <w:tcW w:w="2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1B6899" w14:textId="77777777" w:rsidR="00735182" w:rsidRPr="00A23610" w:rsidRDefault="00735182" w:rsidP="00805C55">
            <w:pPr>
              <w:spacing w:after="0"/>
              <w:jc w:val="center"/>
              <w:rPr>
                <w:b/>
                <w:bCs/>
                <w:color w:val="000000"/>
                <w:sz w:val="18"/>
                <w:szCs w:val="18"/>
                <w:lang w:val="fr-FR" w:eastAsia="zh-CN"/>
              </w:rPr>
            </w:pPr>
            <w:r w:rsidRPr="00A23610">
              <w:rPr>
                <w:b/>
                <w:bCs/>
                <w:color w:val="000000"/>
                <w:sz w:val="18"/>
                <w:szCs w:val="18"/>
                <w:lang w:val="en-US" w:eastAsia="zh-CN"/>
              </w:rPr>
              <w:t xml:space="preserve">Information </w:t>
            </w:r>
            <w:proofErr w:type="spellStart"/>
            <w:r w:rsidRPr="00A23610">
              <w:rPr>
                <w:b/>
                <w:bCs/>
                <w:color w:val="000000"/>
                <w:sz w:val="18"/>
                <w:szCs w:val="18"/>
                <w:lang w:val="en-US" w:eastAsia="zh-CN"/>
              </w:rPr>
              <w:t>elemen</w:t>
            </w:r>
            <w:proofErr w:type="spellEnd"/>
            <w:r w:rsidRPr="00A23610">
              <w:rPr>
                <w:b/>
                <w:bCs/>
                <w:color w:val="000000"/>
                <w:sz w:val="18"/>
                <w:szCs w:val="18"/>
                <w:lang w:val="fr-FR" w:eastAsia="zh-CN"/>
              </w:rPr>
              <w:t>t</w:t>
            </w:r>
          </w:p>
        </w:tc>
        <w:tc>
          <w:tcPr>
            <w:tcW w:w="3142" w:type="dxa"/>
            <w:tcBorders>
              <w:top w:val="single" w:sz="4" w:space="0" w:color="auto"/>
              <w:left w:val="nil"/>
              <w:bottom w:val="single" w:sz="4" w:space="0" w:color="auto"/>
              <w:right w:val="single" w:sz="4" w:space="0" w:color="auto"/>
            </w:tcBorders>
            <w:shd w:val="clear" w:color="auto" w:fill="auto"/>
            <w:noWrap/>
            <w:vAlign w:val="bottom"/>
            <w:hideMark/>
          </w:tcPr>
          <w:p w14:paraId="6188806F" w14:textId="77777777" w:rsidR="00735182" w:rsidRPr="00A23610" w:rsidRDefault="00735182" w:rsidP="00805C55">
            <w:pPr>
              <w:spacing w:after="0"/>
              <w:jc w:val="center"/>
              <w:rPr>
                <w:b/>
                <w:bCs/>
                <w:color w:val="000000"/>
                <w:sz w:val="18"/>
                <w:szCs w:val="18"/>
                <w:lang w:val="fr-FR" w:eastAsia="zh-CN"/>
              </w:rPr>
            </w:pPr>
            <w:proofErr w:type="spellStart"/>
            <w:proofErr w:type="gramStart"/>
            <w:r w:rsidRPr="00A23610">
              <w:rPr>
                <w:b/>
                <w:bCs/>
                <w:color w:val="000000"/>
                <w:sz w:val="18"/>
                <w:szCs w:val="18"/>
                <w:lang w:val="fr-FR" w:eastAsia="zh-CN"/>
              </w:rPr>
              <w:t>Attribute:Type</w:t>
            </w:r>
            <w:proofErr w:type="spellEnd"/>
            <w:proofErr w:type="gramEnd"/>
          </w:p>
        </w:tc>
      </w:tr>
      <w:tr w:rsidR="00735182" w:rsidRPr="00A23610" w14:paraId="47761910" w14:textId="77777777" w:rsidTr="00805C55">
        <w:trPr>
          <w:trHeight w:val="300"/>
          <w:jc w:val="center"/>
        </w:trPr>
        <w:tc>
          <w:tcPr>
            <w:tcW w:w="2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812A8A" w14:textId="77777777" w:rsidR="00735182" w:rsidRPr="00A23610" w:rsidRDefault="00735182" w:rsidP="00805C55">
            <w:pPr>
              <w:spacing w:after="0"/>
              <w:jc w:val="center"/>
              <w:rPr>
                <w:bCs/>
                <w:color w:val="000000"/>
                <w:sz w:val="18"/>
                <w:szCs w:val="18"/>
                <w:lang w:val="fr-FR" w:eastAsia="zh-CN"/>
              </w:rPr>
            </w:pPr>
            <w:proofErr w:type="spellStart"/>
            <w:r w:rsidRPr="00A23610">
              <w:rPr>
                <w:sz w:val="18"/>
                <w:szCs w:val="18"/>
              </w:rPr>
              <w:t>SoftwareImageInformation</w:t>
            </w:r>
            <w:proofErr w:type="spellEnd"/>
          </w:p>
        </w:tc>
        <w:tc>
          <w:tcPr>
            <w:tcW w:w="3142" w:type="dxa"/>
            <w:tcBorders>
              <w:top w:val="single" w:sz="4" w:space="0" w:color="auto"/>
              <w:left w:val="nil"/>
              <w:bottom w:val="single" w:sz="4" w:space="0" w:color="auto"/>
              <w:right w:val="single" w:sz="4" w:space="0" w:color="auto"/>
            </w:tcBorders>
            <w:shd w:val="clear" w:color="auto" w:fill="auto"/>
            <w:noWrap/>
            <w:vAlign w:val="bottom"/>
          </w:tcPr>
          <w:p w14:paraId="2049C029" w14:textId="77777777" w:rsidR="00735182" w:rsidRPr="00A23610" w:rsidRDefault="00735182" w:rsidP="00805C55">
            <w:pPr>
              <w:spacing w:after="0"/>
              <w:rPr>
                <w:bCs/>
                <w:color w:val="000000"/>
                <w:sz w:val="18"/>
                <w:szCs w:val="18"/>
                <w:lang w:val="en-US" w:eastAsia="zh-CN"/>
              </w:rPr>
            </w:pPr>
            <w:proofErr w:type="spellStart"/>
            <w:proofErr w:type="gramStart"/>
            <w:r w:rsidRPr="00A23610">
              <w:rPr>
                <w:bCs/>
                <w:color w:val="000000"/>
                <w:sz w:val="18"/>
                <w:szCs w:val="18"/>
                <w:lang w:val="en-US" w:eastAsia="zh-CN"/>
              </w:rPr>
              <w:t>softwareImageId:Identifier</w:t>
            </w:r>
            <w:proofErr w:type="spellEnd"/>
            <w:proofErr w:type="gramEnd"/>
          </w:p>
          <w:p w14:paraId="485D9812" w14:textId="77777777" w:rsidR="00735182" w:rsidRPr="00A23610" w:rsidRDefault="00735182" w:rsidP="00805C55">
            <w:pPr>
              <w:spacing w:after="0"/>
              <w:rPr>
                <w:bCs/>
                <w:color w:val="000000"/>
                <w:sz w:val="18"/>
                <w:szCs w:val="18"/>
                <w:lang w:val="en-US" w:eastAsia="zh-CN"/>
              </w:rPr>
            </w:pPr>
            <w:r w:rsidRPr="00A23610">
              <w:rPr>
                <w:bCs/>
                <w:color w:val="000000"/>
                <w:sz w:val="18"/>
                <w:szCs w:val="18"/>
                <w:lang w:val="en-US" w:eastAsia="zh-CN"/>
              </w:rPr>
              <w:t>name:&lt;not specified&gt;</w:t>
            </w:r>
            <w:r w:rsidRPr="00A23610">
              <w:rPr>
                <w:bCs/>
                <w:color w:val="000000"/>
                <w:sz w:val="18"/>
                <w:szCs w:val="18"/>
                <w:lang w:val="en-US" w:eastAsia="zh-CN"/>
              </w:rPr>
              <w:tab/>
            </w:r>
          </w:p>
          <w:p w14:paraId="499FC6B3" w14:textId="77777777" w:rsidR="00735182" w:rsidRPr="00A23610" w:rsidRDefault="00735182" w:rsidP="00805C55">
            <w:pPr>
              <w:spacing w:after="0"/>
              <w:rPr>
                <w:bCs/>
                <w:color w:val="000000"/>
                <w:sz w:val="18"/>
                <w:szCs w:val="18"/>
                <w:lang w:val="en-US" w:eastAsia="zh-CN"/>
              </w:rPr>
            </w:pPr>
            <w:r w:rsidRPr="00A23610">
              <w:rPr>
                <w:bCs/>
                <w:color w:val="000000"/>
                <w:sz w:val="18"/>
                <w:szCs w:val="18"/>
                <w:lang w:val="en-US" w:eastAsia="zh-CN"/>
              </w:rPr>
              <w:t>provider:&lt;not specified&gt;</w:t>
            </w:r>
            <w:r w:rsidRPr="00A23610">
              <w:rPr>
                <w:bCs/>
                <w:color w:val="000000"/>
                <w:sz w:val="18"/>
                <w:szCs w:val="18"/>
                <w:lang w:val="en-US" w:eastAsia="zh-CN"/>
              </w:rPr>
              <w:tab/>
            </w:r>
          </w:p>
          <w:p w14:paraId="1196AAE7" w14:textId="77777777" w:rsidR="00735182" w:rsidRPr="00A23610" w:rsidRDefault="00735182" w:rsidP="00805C55">
            <w:pPr>
              <w:spacing w:after="0"/>
              <w:rPr>
                <w:bCs/>
                <w:color w:val="000000"/>
                <w:sz w:val="18"/>
                <w:szCs w:val="18"/>
                <w:lang w:val="en-US" w:eastAsia="zh-CN"/>
              </w:rPr>
            </w:pPr>
            <w:r w:rsidRPr="00A23610">
              <w:rPr>
                <w:bCs/>
                <w:color w:val="000000"/>
                <w:sz w:val="18"/>
                <w:szCs w:val="18"/>
                <w:lang w:val="en-US" w:eastAsia="zh-CN"/>
              </w:rPr>
              <w:t>version:&lt;not specified&gt;</w:t>
            </w:r>
            <w:r w:rsidRPr="00A23610">
              <w:rPr>
                <w:bCs/>
                <w:color w:val="000000"/>
                <w:sz w:val="18"/>
                <w:szCs w:val="18"/>
                <w:lang w:val="en-US" w:eastAsia="zh-CN"/>
              </w:rPr>
              <w:tab/>
            </w:r>
          </w:p>
          <w:p w14:paraId="5C272CA5" w14:textId="77777777" w:rsidR="00735182" w:rsidRPr="00A23610" w:rsidRDefault="00735182" w:rsidP="00805C55">
            <w:pPr>
              <w:spacing w:after="0"/>
              <w:rPr>
                <w:bCs/>
                <w:color w:val="000000"/>
                <w:sz w:val="18"/>
                <w:szCs w:val="18"/>
                <w:lang w:val="en-US" w:eastAsia="zh-CN"/>
              </w:rPr>
            </w:pPr>
            <w:r w:rsidRPr="00A23610">
              <w:rPr>
                <w:bCs/>
                <w:color w:val="000000"/>
                <w:sz w:val="18"/>
                <w:szCs w:val="18"/>
                <w:lang w:val="en-US" w:eastAsia="zh-CN"/>
              </w:rPr>
              <w:t>checksum:&lt;not specified&gt;</w:t>
            </w:r>
            <w:r w:rsidRPr="00A23610">
              <w:rPr>
                <w:bCs/>
                <w:color w:val="000000"/>
                <w:sz w:val="18"/>
                <w:szCs w:val="18"/>
                <w:lang w:val="en-US" w:eastAsia="zh-CN"/>
              </w:rPr>
              <w:tab/>
            </w:r>
          </w:p>
          <w:p w14:paraId="65E88FC7" w14:textId="77777777" w:rsidR="00735182" w:rsidRPr="00A23610" w:rsidRDefault="00735182" w:rsidP="00805C55">
            <w:pPr>
              <w:spacing w:after="0"/>
              <w:rPr>
                <w:bCs/>
                <w:color w:val="000000"/>
                <w:sz w:val="18"/>
                <w:szCs w:val="18"/>
                <w:lang w:val="en-US" w:eastAsia="zh-CN"/>
              </w:rPr>
            </w:pPr>
            <w:proofErr w:type="spellStart"/>
            <w:r w:rsidRPr="00A23610">
              <w:rPr>
                <w:bCs/>
                <w:color w:val="000000"/>
                <w:sz w:val="18"/>
                <w:szCs w:val="18"/>
                <w:lang w:val="en-US" w:eastAsia="zh-CN"/>
              </w:rPr>
              <w:t>containerFormat</w:t>
            </w:r>
            <w:proofErr w:type="spellEnd"/>
            <w:r w:rsidRPr="00A23610">
              <w:rPr>
                <w:bCs/>
                <w:color w:val="000000"/>
                <w:sz w:val="18"/>
                <w:szCs w:val="18"/>
                <w:lang w:val="en-US" w:eastAsia="zh-CN"/>
              </w:rPr>
              <w:t>:&lt;not specified&gt;</w:t>
            </w:r>
            <w:r w:rsidRPr="00A23610">
              <w:rPr>
                <w:bCs/>
                <w:color w:val="000000"/>
                <w:sz w:val="18"/>
                <w:szCs w:val="18"/>
                <w:lang w:val="en-US" w:eastAsia="zh-CN"/>
              </w:rPr>
              <w:tab/>
            </w:r>
          </w:p>
          <w:p w14:paraId="25E0BD54" w14:textId="77777777" w:rsidR="00735182" w:rsidRPr="00A23610" w:rsidRDefault="00735182" w:rsidP="00805C55">
            <w:pPr>
              <w:spacing w:after="0"/>
              <w:rPr>
                <w:bCs/>
                <w:color w:val="000000"/>
                <w:sz w:val="18"/>
                <w:szCs w:val="18"/>
                <w:lang w:val="en-US" w:eastAsia="zh-CN"/>
              </w:rPr>
            </w:pPr>
            <w:proofErr w:type="spellStart"/>
            <w:r w:rsidRPr="00A23610">
              <w:rPr>
                <w:bCs/>
                <w:color w:val="000000"/>
                <w:sz w:val="18"/>
                <w:szCs w:val="18"/>
                <w:lang w:val="en-US" w:eastAsia="zh-CN"/>
              </w:rPr>
              <w:t>diskFormat</w:t>
            </w:r>
            <w:proofErr w:type="spellEnd"/>
            <w:r w:rsidRPr="00A23610">
              <w:rPr>
                <w:bCs/>
                <w:color w:val="000000"/>
                <w:sz w:val="18"/>
                <w:szCs w:val="18"/>
                <w:lang w:val="en-US" w:eastAsia="zh-CN"/>
              </w:rPr>
              <w:t>:&lt;not specified&gt;</w:t>
            </w:r>
            <w:r w:rsidRPr="00A23610">
              <w:rPr>
                <w:bCs/>
                <w:color w:val="000000"/>
                <w:sz w:val="18"/>
                <w:szCs w:val="18"/>
                <w:lang w:val="en-US" w:eastAsia="zh-CN"/>
              </w:rPr>
              <w:tab/>
            </w:r>
          </w:p>
          <w:p w14:paraId="39CC18E8" w14:textId="77777777" w:rsidR="00735182" w:rsidRPr="00A23610" w:rsidRDefault="00735182" w:rsidP="00805C55">
            <w:pPr>
              <w:spacing w:after="0"/>
              <w:rPr>
                <w:bCs/>
                <w:color w:val="000000"/>
                <w:sz w:val="18"/>
                <w:szCs w:val="18"/>
                <w:lang w:val="en-US" w:eastAsia="zh-CN"/>
              </w:rPr>
            </w:pPr>
            <w:proofErr w:type="spellStart"/>
            <w:r w:rsidRPr="00A23610">
              <w:rPr>
                <w:bCs/>
                <w:color w:val="000000"/>
                <w:sz w:val="18"/>
                <w:szCs w:val="18"/>
                <w:lang w:val="en-US" w:eastAsia="zh-CN"/>
              </w:rPr>
              <w:t>createdAt</w:t>
            </w:r>
            <w:proofErr w:type="spellEnd"/>
            <w:r w:rsidRPr="00A23610">
              <w:rPr>
                <w:bCs/>
                <w:color w:val="000000"/>
                <w:sz w:val="18"/>
                <w:szCs w:val="18"/>
                <w:lang w:val="en-US" w:eastAsia="zh-CN"/>
              </w:rPr>
              <w:t>:&lt;not specified&gt;</w:t>
            </w:r>
            <w:r w:rsidRPr="00A23610">
              <w:rPr>
                <w:bCs/>
                <w:color w:val="000000"/>
                <w:sz w:val="18"/>
                <w:szCs w:val="18"/>
                <w:lang w:val="en-US" w:eastAsia="zh-CN"/>
              </w:rPr>
              <w:tab/>
            </w:r>
          </w:p>
          <w:p w14:paraId="65E44A81" w14:textId="77777777" w:rsidR="00735182" w:rsidRPr="00A23610" w:rsidRDefault="00735182" w:rsidP="00805C55">
            <w:pPr>
              <w:spacing w:after="0"/>
              <w:rPr>
                <w:bCs/>
                <w:color w:val="000000"/>
                <w:sz w:val="18"/>
                <w:szCs w:val="18"/>
                <w:lang w:val="en-US" w:eastAsia="zh-CN"/>
              </w:rPr>
            </w:pPr>
            <w:proofErr w:type="spellStart"/>
            <w:r w:rsidRPr="00A23610">
              <w:rPr>
                <w:bCs/>
                <w:color w:val="000000"/>
                <w:sz w:val="18"/>
                <w:szCs w:val="18"/>
                <w:lang w:val="en-US" w:eastAsia="zh-CN"/>
              </w:rPr>
              <w:t>minDisk</w:t>
            </w:r>
            <w:proofErr w:type="spellEnd"/>
            <w:r w:rsidRPr="00A23610">
              <w:rPr>
                <w:bCs/>
                <w:color w:val="000000"/>
                <w:sz w:val="18"/>
                <w:szCs w:val="18"/>
                <w:lang w:val="en-US" w:eastAsia="zh-CN"/>
              </w:rPr>
              <w:t>:&lt;not specified&gt;</w:t>
            </w:r>
            <w:r w:rsidRPr="00A23610">
              <w:rPr>
                <w:bCs/>
                <w:color w:val="000000"/>
                <w:sz w:val="18"/>
                <w:szCs w:val="18"/>
                <w:lang w:val="en-US" w:eastAsia="zh-CN"/>
              </w:rPr>
              <w:tab/>
            </w:r>
          </w:p>
          <w:p w14:paraId="020B28FC" w14:textId="77777777" w:rsidR="00735182" w:rsidRPr="00A23610" w:rsidRDefault="00735182" w:rsidP="00805C55">
            <w:pPr>
              <w:spacing w:after="0"/>
              <w:rPr>
                <w:bCs/>
                <w:color w:val="000000"/>
                <w:sz w:val="18"/>
                <w:szCs w:val="18"/>
                <w:lang w:val="en-US" w:eastAsia="zh-CN"/>
              </w:rPr>
            </w:pPr>
            <w:proofErr w:type="spellStart"/>
            <w:r w:rsidRPr="00A23610">
              <w:rPr>
                <w:bCs/>
                <w:color w:val="000000"/>
                <w:sz w:val="18"/>
                <w:szCs w:val="18"/>
                <w:lang w:val="en-US" w:eastAsia="zh-CN"/>
              </w:rPr>
              <w:t>minRam</w:t>
            </w:r>
            <w:proofErr w:type="spellEnd"/>
            <w:r w:rsidRPr="00A23610">
              <w:rPr>
                <w:bCs/>
                <w:color w:val="000000"/>
                <w:sz w:val="18"/>
                <w:szCs w:val="18"/>
                <w:lang w:val="en-US" w:eastAsia="zh-CN"/>
              </w:rPr>
              <w:t>:&lt;not specified&gt;</w:t>
            </w:r>
            <w:r w:rsidRPr="00A23610">
              <w:rPr>
                <w:bCs/>
                <w:color w:val="000000"/>
                <w:sz w:val="18"/>
                <w:szCs w:val="18"/>
                <w:lang w:val="en-US" w:eastAsia="zh-CN"/>
              </w:rPr>
              <w:tab/>
            </w:r>
          </w:p>
          <w:p w14:paraId="012FF12A" w14:textId="77777777" w:rsidR="00735182" w:rsidRPr="00A23610" w:rsidRDefault="00735182" w:rsidP="00805C55">
            <w:pPr>
              <w:spacing w:after="0"/>
              <w:rPr>
                <w:bCs/>
                <w:color w:val="000000"/>
                <w:sz w:val="18"/>
                <w:szCs w:val="18"/>
                <w:lang w:val="en-US" w:eastAsia="zh-CN"/>
              </w:rPr>
            </w:pPr>
            <w:r w:rsidRPr="00A23610">
              <w:rPr>
                <w:bCs/>
                <w:color w:val="000000"/>
                <w:sz w:val="18"/>
                <w:szCs w:val="18"/>
                <w:lang w:val="en-US" w:eastAsia="zh-CN"/>
              </w:rPr>
              <w:t>size:&lt;not specified&gt;</w:t>
            </w:r>
            <w:r w:rsidRPr="00A23610">
              <w:rPr>
                <w:bCs/>
                <w:color w:val="000000"/>
                <w:sz w:val="18"/>
                <w:szCs w:val="18"/>
                <w:lang w:val="en-US" w:eastAsia="zh-CN"/>
              </w:rPr>
              <w:tab/>
            </w:r>
          </w:p>
          <w:p w14:paraId="274392C8" w14:textId="77777777" w:rsidR="00735182" w:rsidRPr="00A23610" w:rsidRDefault="00735182" w:rsidP="00805C55">
            <w:pPr>
              <w:spacing w:after="0"/>
              <w:rPr>
                <w:bCs/>
                <w:color w:val="000000"/>
                <w:sz w:val="18"/>
                <w:szCs w:val="18"/>
                <w:lang w:val="en-US" w:eastAsia="zh-CN"/>
              </w:rPr>
            </w:pPr>
            <w:proofErr w:type="spellStart"/>
            <w:proofErr w:type="gramStart"/>
            <w:r w:rsidRPr="00A23610">
              <w:rPr>
                <w:bCs/>
                <w:color w:val="000000"/>
                <w:sz w:val="18"/>
                <w:szCs w:val="18"/>
                <w:lang w:val="en-US" w:eastAsia="zh-CN"/>
              </w:rPr>
              <w:t>userMetadata:KeyValuePair</w:t>
            </w:r>
            <w:proofErr w:type="spellEnd"/>
            <w:proofErr w:type="gramEnd"/>
          </w:p>
          <w:p w14:paraId="6662C7CF" w14:textId="77777777" w:rsidR="00735182" w:rsidRPr="00A23610" w:rsidRDefault="00735182" w:rsidP="00805C55">
            <w:pPr>
              <w:spacing w:after="0"/>
              <w:rPr>
                <w:bCs/>
                <w:color w:val="000000"/>
                <w:sz w:val="18"/>
                <w:szCs w:val="18"/>
                <w:lang w:val="en-US" w:eastAsia="zh-CN"/>
              </w:rPr>
            </w:pPr>
            <w:proofErr w:type="spellStart"/>
            <w:r w:rsidRPr="00A23610">
              <w:rPr>
                <w:bCs/>
                <w:color w:val="000000"/>
                <w:sz w:val="18"/>
                <w:szCs w:val="18"/>
                <w:lang w:val="en-US" w:eastAsia="zh-CN"/>
              </w:rPr>
              <w:t>updatedAt</w:t>
            </w:r>
            <w:proofErr w:type="spellEnd"/>
            <w:r w:rsidRPr="00A23610">
              <w:rPr>
                <w:bCs/>
                <w:color w:val="000000"/>
                <w:sz w:val="18"/>
                <w:szCs w:val="18"/>
                <w:lang w:val="en-US" w:eastAsia="zh-CN"/>
              </w:rPr>
              <w:t>:&lt;not specified&gt;</w:t>
            </w:r>
            <w:r w:rsidRPr="00A23610">
              <w:rPr>
                <w:bCs/>
                <w:color w:val="000000"/>
                <w:sz w:val="18"/>
                <w:szCs w:val="18"/>
                <w:lang w:val="en-US" w:eastAsia="zh-CN"/>
              </w:rPr>
              <w:tab/>
            </w:r>
          </w:p>
          <w:p w14:paraId="76982FFE" w14:textId="77777777" w:rsidR="00735182" w:rsidRPr="00A23610" w:rsidRDefault="00735182" w:rsidP="00805C55">
            <w:pPr>
              <w:spacing w:after="0"/>
              <w:rPr>
                <w:bCs/>
                <w:color w:val="000000"/>
                <w:sz w:val="18"/>
                <w:szCs w:val="18"/>
                <w:lang w:val="en-US" w:eastAsia="zh-CN"/>
              </w:rPr>
            </w:pPr>
            <w:r w:rsidRPr="00A23610">
              <w:rPr>
                <w:bCs/>
                <w:color w:val="000000"/>
                <w:sz w:val="18"/>
                <w:szCs w:val="18"/>
                <w:lang w:val="en-US" w:eastAsia="zh-CN"/>
              </w:rPr>
              <w:t>status:&lt;not specified&gt;</w:t>
            </w:r>
            <w:r w:rsidRPr="00A23610">
              <w:rPr>
                <w:bCs/>
                <w:color w:val="000000"/>
                <w:sz w:val="18"/>
                <w:szCs w:val="18"/>
                <w:lang w:val="en-US" w:eastAsia="zh-CN"/>
              </w:rPr>
              <w:tab/>
            </w:r>
          </w:p>
        </w:tc>
      </w:tr>
    </w:tbl>
    <w:p w14:paraId="18AC42F9" w14:textId="77777777" w:rsidR="00735182" w:rsidRPr="00A23610" w:rsidRDefault="00735182" w:rsidP="00735182"/>
    <w:p w14:paraId="72B77421" w14:textId="77777777" w:rsidR="00735182" w:rsidRPr="00D573A6" w:rsidRDefault="00735182" w:rsidP="0079686A">
      <w:pPr>
        <w:pStyle w:val="Titre2"/>
        <w:spacing w:before="120"/>
        <w:rPr>
          <w:lang w:val="en-US"/>
        </w:rPr>
      </w:pPr>
      <w:bookmarkStart w:id="1469" w:name="_Toc95404895"/>
      <w:bookmarkStart w:id="1470" w:name="_Toc104927936"/>
      <w:bookmarkStart w:id="1471" w:name="_Toc112079593"/>
      <w:r w:rsidRPr="006F1357">
        <w:rPr>
          <w:lang w:val="en-US"/>
        </w:rPr>
        <w:lastRenderedPageBreak/>
        <w:t>A</w:t>
      </w:r>
      <w:r w:rsidRPr="00D573A6">
        <w:t>.</w:t>
      </w:r>
      <w:r w:rsidRPr="006F1357">
        <w:rPr>
          <w:lang w:val="en-US"/>
        </w:rPr>
        <w:t>5.</w:t>
      </w:r>
      <w:r>
        <w:rPr>
          <w:lang w:val="en-US"/>
        </w:rPr>
        <w:t>2</w:t>
      </w:r>
      <w:r>
        <w:tab/>
      </w:r>
      <w:proofErr w:type="spellStart"/>
      <w:r w:rsidRPr="00D573A6">
        <w:rPr>
          <w:lang w:val="en-US"/>
        </w:rPr>
        <w:t>Virtualised</w:t>
      </w:r>
      <w:proofErr w:type="spellEnd"/>
      <w:r w:rsidRPr="00D573A6">
        <w:rPr>
          <w:lang w:val="en-US"/>
        </w:rPr>
        <w:t xml:space="preserve"> compute</w:t>
      </w:r>
      <w:bookmarkEnd w:id="1469"/>
      <w:bookmarkEnd w:id="1470"/>
      <w:bookmarkEnd w:id="1471"/>
    </w:p>
    <w:p w14:paraId="02EF064F" w14:textId="77777777" w:rsidR="00735182" w:rsidRPr="00D573A6" w:rsidRDefault="00735182" w:rsidP="0079686A">
      <w:pPr>
        <w:pStyle w:val="Titre3"/>
        <w:spacing w:before="60"/>
        <w:rPr>
          <w:lang w:val="en-US"/>
        </w:rPr>
      </w:pPr>
      <w:bookmarkStart w:id="1472" w:name="_Toc95404896"/>
      <w:bookmarkStart w:id="1473" w:name="_Toc104927937"/>
      <w:bookmarkStart w:id="1474" w:name="_Toc112079594"/>
      <w:r>
        <w:t>A</w:t>
      </w:r>
      <w:r w:rsidRPr="00D573A6">
        <w:t>.</w:t>
      </w:r>
      <w:r w:rsidRPr="00D573A6">
        <w:rPr>
          <w:lang w:val="en-US"/>
        </w:rPr>
        <w:t>5</w:t>
      </w:r>
      <w:r w:rsidRPr="00D573A6">
        <w:t>.</w:t>
      </w:r>
      <w:r w:rsidRPr="00D573A6">
        <w:rPr>
          <w:lang w:val="en-US"/>
        </w:rPr>
        <w:t>2.1</w:t>
      </w:r>
      <w:r>
        <w:tab/>
      </w:r>
      <w:proofErr w:type="spellStart"/>
      <w:r w:rsidRPr="00D573A6">
        <w:rPr>
          <w:lang w:val="en-US"/>
        </w:rPr>
        <w:t>Virtualised</w:t>
      </w:r>
      <w:proofErr w:type="spellEnd"/>
      <w:r w:rsidRPr="00D573A6">
        <w:rPr>
          <w:lang w:val="en-US"/>
        </w:rPr>
        <w:t xml:space="preserve"> compute resources management</w:t>
      </w:r>
      <w:bookmarkEnd w:id="1472"/>
      <w:bookmarkEnd w:id="1473"/>
      <w:bookmarkEnd w:id="1474"/>
    </w:p>
    <w:p w14:paraId="58315566" w14:textId="7564DC3C" w:rsidR="00735182" w:rsidRPr="006A7BF2" w:rsidRDefault="00735182" w:rsidP="00735182">
      <w:pPr>
        <w:spacing w:after="0"/>
        <w:rPr>
          <w:lang w:val="en-US"/>
        </w:rPr>
      </w:pPr>
      <w:r w:rsidRPr="006A7BF2">
        <w:rPr>
          <w:lang w:val="en-US"/>
        </w:rPr>
        <w:t xml:space="preserve">Table </w:t>
      </w:r>
      <w:r>
        <w:rPr>
          <w:lang w:val="en-US"/>
        </w:rPr>
        <w:t>A</w:t>
      </w:r>
      <w:r w:rsidRPr="006A7BF2">
        <w:rPr>
          <w:lang w:val="en-US"/>
        </w:rPr>
        <w:t xml:space="preserve">.5.2.1-1 shows the input/output parameters for each operation of the </w:t>
      </w:r>
      <w:proofErr w:type="spellStart"/>
      <w:r w:rsidRPr="006A7BF2">
        <w:rPr>
          <w:lang w:val="en-US"/>
        </w:rPr>
        <w:t>virtuali</w:t>
      </w:r>
      <w:ins w:id="1475" w:author="CL" w:date="2022-08-22T16:47:00Z">
        <w:r w:rsidR="006C7D84">
          <w:rPr>
            <w:lang w:val="en-US"/>
          </w:rPr>
          <w:t>s</w:t>
        </w:r>
      </w:ins>
      <w:del w:id="1476" w:author="CL" w:date="2022-08-22T16:47:00Z">
        <w:r w:rsidRPr="006A7BF2" w:rsidDel="006C7D84">
          <w:rPr>
            <w:lang w:val="en-US"/>
          </w:rPr>
          <w:delText>z</w:delText>
        </w:r>
      </w:del>
      <w:r w:rsidRPr="006A7BF2">
        <w:rPr>
          <w:lang w:val="en-US"/>
        </w:rPr>
        <w:t>ed</w:t>
      </w:r>
      <w:proofErr w:type="spellEnd"/>
      <w:r w:rsidRPr="006A7BF2">
        <w:rPr>
          <w:lang w:val="en-US"/>
        </w:rPr>
        <w:t xml:space="preserve"> compute resources management interface, i.e., for each kind of notification and request-response. The information elements used in the operations data are shown in </w:t>
      </w:r>
      <w:r>
        <w:rPr>
          <w:lang w:val="en-US"/>
        </w:rPr>
        <w:t>Table</w:t>
      </w:r>
      <w:r w:rsidRPr="006A7BF2">
        <w:rPr>
          <w:lang w:val="en-US"/>
        </w:rPr>
        <w:t xml:space="preserve"> </w:t>
      </w:r>
      <w:r>
        <w:rPr>
          <w:lang w:val="en-US"/>
        </w:rPr>
        <w:t>A</w:t>
      </w:r>
      <w:r w:rsidRPr="006A7BF2">
        <w:rPr>
          <w:lang w:val="en-US"/>
        </w:rPr>
        <w:t>.5.2.1-2</w:t>
      </w:r>
      <w:r>
        <w:rPr>
          <w:lang w:val="en-US"/>
        </w:rPr>
        <w:t>, otherwise a reference is provided</w:t>
      </w:r>
      <w:r w:rsidRPr="00CB4D0A">
        <w:rPr>
          <w:lang w:val="en-US"/>
        </w:rPr>
        <w:t>.</w:t>
      </w:r>
    </w:p>
    <w:p w14:paraId="77A60876" w14:textId="77777777" w:rsidR="00735182" w:rsidRPr="006A7BF2" w:rsidRDefault="00735182" w:rsidP="00735182">
      <w:pPr>
        <w:spacing w:after="0"/>
        <w:rPr>
          <w:lang w:val="en-US"/>
        </w:rPr>
      </w:pPr>
    </w:p>
    <w:p w14:paraId="379F91FA" w14:textId="77777777" w:rsidR="00735182" w:rsidRPr="006A7BF2" w:rsidRDefault="00735182" w:rsidP="00735182">
      <w:pPr>
        <w:spacing w:after="0"/>
        <w:jc w:val="center"/>
        <w:rPr>
          <w:rFonts w:ascii="Arial" w:hAnsi="Arial" w:cs="Arial"/>
          <w:lang w:val="en-US"/>
        </w:rPr>
      </w:pPr>
      <w:r w:rsidRPr="006A7BF2">
        <w:rPr>
          <w:rFonts w:ascii="Arial" w:hAnsi="Arial" w:cs="Arial"/>
          <w:b/>
          <w:lang w:val="en-US"/>
        </w:rPr>
        <w:t xml:space="preserve">Table </w:t>
      </w:r>
      <w:r>
        <w:rPr>
          <w:rFonts w:ascii="Arial" w:hAnsi="Arial" w:cs="Arial"/>
          <w:b/>
          <w:lang w:val="en-US"/>
        </w:rPr>
        <w:t>A</w:t>
      </w:r>
      <w:r w:rsidRPr="006A7BF2">
        <w:rPr>
          <w:rFonts w:ascii="Arial" w:hAnsi="Arial" w:cs="Arial"/>
          <w:b/>
          <w:lang w:val="en-US"/>
        </w:rPr>
        <w:t xml:space="preserve">.5.2.1-1: </w:t>
      </w:r>
      <w:proofErr w:type="spellStart"/>
      <w:r w:rsidRPr="006A7BF2">
        <w:rPr>
          <w:rFonts w:ascii="Arial" w:hAnsi="Arial" w:cs="Arial"/>
          <w:b/>
          <w:lang w:val="en-US"/>
        </w:rPr>
        <w:t>Virtualised</w:t>
      </w:r>
      <w:proofErr w:type="spellEnd"/>
      <w:r w:rsidRPr="006A7BF2">
        <w:rPr>
          <w:rFonts w:ascii="Arial" w:hAnsi="Arial" w:cs="Arial"/>
          <w:b/>
          <w:lang w:val="en-US"/>
        </w:rPr>
        <w:t xml:space="preserve"> compute resources management operations</w:t>
      </w:r>
    </w:p>
    <w:p w14:paraId="7FAFE814" w14:textId="77777777" w:rsidR="00735182" w:rsidRPr="006A7BF2" w:rsidRDefault="00735182" w:rsidP="00735182">
      <w:pPr>
        <w:spacing w:after="0"/>
        <w:rPr>
          <w:lang w:val="en-US"/>
        </w:rPr>
      </w:pPr>
    </w:p>
    <w:tbl>
      <w:tblPr>
        <w:tblW w:w="8642" w:type="dxa"/>
        <w:jc w:val="center"/>
        <w:tblLayout w:type="fixed"/>
        <w:tblCellMar>
          <w:left w:w="70" w:type="dxa"/>
          <w:right w:w="70" w:type="dxa"/>
        </w:tblCellMar>
        <w:tblLook w:val="04A0" w:firstRow="1" w:lastRow="0" w:firstColumn="1" w:lastColumn="0" w:noHBand="0" w:noVBand="1"/>
      </w:tblPr>
      <w:tblGrid>
        <w:gridCol w:w="1696"/>
        <w:gridCol w:w="709"/>
        <w:gridCol w:w="851"/>
        <w:gridCol w:w="5386"/>
      </w:tblGrid>
      <w:tr w:rsidR="00735182" w:rsidRPr="006A7BF2" w14:paraId="36FD41D0" w14:textId="77777777" w:rsidTr="00805C55">
        <w:trPr>
          <w:trHeight w:val="672"/>
          <w:jc w:val="center"/>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673351" w14:textId="77777777" w:rsidR="00735182" w:rsidRPr="006A7BF2" w:rsidRDefault="00735182" w:rsidP="00805C55">
            <w:pPr>
              <w:spacing w:after="0"/>
              <w:jc w:val="center"/>
              <w:rPr>
                <w:b/>
                <w:bCs/>
                <w:color w:val="000000"/>
                <w:sz w:val="18"/>
                <w:szCs w:val="18"/>
                <w:lang w:val="en-US" w:eastAsia="zh-CN"/>
              </w:rPr>
            </w:pPr>
            <w:r w:rsidRPr="006A7BF2">
              <w:rPr>
                <w:b/>
                <w:bCs/>
                <w:color w:val="000000"/>
                <w:sz w:val="18"/>
                <w:szCs w:val="18"/>
                <w:lang w:val="en-US" w:eastAsia="zh-CN"/>
              </w:rPr>
              <w:t>Operation</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04285B35" w14:textId="77777777" w:rsidR="00735182" w:rsidRPr="006A7BF2" w:rsidRDefault="00735182" w:rsidP="00805C55">
            <w:pPr>
              <w:spacing w:after="0"/>
              <w:jc w:val="center"/>
              <w:rPr>
                <w:b/>
                <w:bCs/>
                <w:color w:val="000000"/>
                <w:sz w:val="18"/>
                <w:szCs w:val="18"/>
                <w:lang w:val="en-US" w:eastAsia="zh-CN"/>
              </w:rPr>
            </w:pPr>
            <w:r w:rsidRPr="006A7BF2">
              <w:rPr>
                <w:b/>
                <w:bCs/>
                <w:color w:val="000000"/>
                <w:sz w:val="18"/>
                <w:szCs w:val="18"/>
                <w:lang w:val="fr-FR" w:eastAsia="zh-CN"/>
              </w:rPr>
              <w:t>Or-Vi</w:t>
            </w:r>
          </w:p>
        </w:tc>
        <w:tc>
          <w:tcPr>
            <w:tcW w:w="851" w:type="dxa"/>
            <w:tcBorders>
              <w:top w:val="single" w:sz="4" w:space="0" w:color="auto"/>
              <w:left w:val="nil"/>
              <w:bottom w:val="single" w:sz="4" w:space="0" w:color="auto"/>
              <w:right w:val="single" w:sz="4" w:space="0" w:color="auto"/>
            </w:tcBorders>
            <w:vAlign w:val="center"/>
          </w:tcPr>
          <w:p w14:paraId="1B3FBD40" w14:textId="77777777" w:rsidR="00735182" w:rsidRPr="006A7BF2" w:rsidRDefault="00735182" w:rsidP="00805C55">
            <w:pPr>
              <w:spacing w:after="0"/>
              <w:jc w:val="center"/>
              <w:rPr>
                <w:b/>
                <w:bCs/>
                <w:color w:val="000000"/>
                <w:sz w:val="18"/>
                <w:szCs w:val="18"/>
                <w:lang w:val="en-US" w:eastAsia="zh-CN"/>
              </w:rPr>
            </w:pPr>
            <w:r w:rsidRPr="006A7BF2">
              <w:rPr>
                <w:b/>
                <w:bCs/>
                <w:color w:val="000000"/>
                <w:sz w:val="18"/>
                <w:szCs w:val="18"/>
                <w:lang w:val="fr-FR" w:eastAsia="zh-CN"/>
              </w:rPr>
              <w:t>Vi-</w:t>
            </w:r>
            <w:proofErr w:type="spellStart"/>
            <w:r w:rsidRPr="006A7BF2">
              <w:rPr>
                <w:b/>
                <w:bCs/>
                <w:color w:val="000000"/>
                <w:sz w:val="18"/>
                <w:szCs w:val="18"/>
                <w:lang w:val="fr-FR" w:eastAsia="zh-CN"/>
              </w:rPr>
              <w:t>Vnfm</w:t>
            </w:r>
            <w:proofErr w:type="spellEnd"/>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4BEE2E" w14:textId="77777777" w:rsidR="00735182" w:rsidRPr="006A7BF2" w:rsidRDefault="00735182" w:rsidP="00805C55">
            <w:pPr>
              <w:spacing w:after="0"/>
              <w:jc w:val="center"/>
              <w:rPr>
                <w:b/>
                <w:bCs/>
                <w:color w:val="000000"/>
                <w:sz w:val="18"/>
                <w:szCs w:val="18"/>
                <w:lang w:val="en-US" w:eastAsia="zh-CN"/>
              </w:rPr>
            </w:pPr>
            <w:r w:rsidRPr="006A7BF2">
              <w:rPr>
                <w:b/>
                <w:bCs/>
                <w:color w:val="000000"/>
                <w:sz w:val="18"/>
                <w:szCs w:val="18"/>
                <w:lang w:val="en-US" w:eastAsia="zh-CN"/>
              </w:rPr>
              <w:t xml:space="preserve">Input/output </w:t>
            </w:r>
            <w:proofErr w:type="spellStart"/>
            <w:proofErr w:type="gramStart"/>
            <w:r w:rsidRPr="006A7BF2">
              <w:rPr>
                <w:b/>
                <w:bCs/>
                <w:color w:val="000000"/>
                <w:sz w:val="18"/>
                <w:szCs w:val="18"/>
                <w:lang w:val="en-US" w:eastAsia="zh-CN"/>
              </w:rPr>
              <w:t>Parameter:Type</w:t>
            </w:r>
            <w:proofErr w:type="spellEnd"/>
            <w:proofErr w:type="gramEnd"/>
          </w:p>
        </w:tc>
      </w:tr>
      <w:tr w:rsidR="00735182" w:rsidRPr="006A7BF2" w14:paraId="79551030" w14:textId="77777777" w:rsidTr="00805C55">
        <w:trPr>
          <w:trHeight w:val="330"/>
          <w:jc w:val="center"/>
        </w:trPr>
        <w:tc>
          <w:tcPr>
            <w:tcW w:w="1696" w:type="dxa"/>
            <w:vMerge w:val="restart"/>
            <w:tcBorders>
              <w:top w:val="single" w:sz="4" w:space="0" w:color="auto"/>
              <w:left w:val="single" w:sz="4" w:space="0" w:color="auto"/>
              <w:right w:val="single" w:sz="4" w:space="0" w:color="auto"/>
            </w:tcBorders>
            <w:shd w:val="clear" w:color="auto" w:fill="auto"/>
            <w:noWrap/>
            <w:vAlign w:val="center"/>
          </w:tcPr>
          <w:p w14:paraId="2CD2A001" w14:textId="77777777" w:rsidR="00735182" w:rsidRPr="006A7BF2" w:rsidRDefault="00735182" w:rsidP="00805C55">
            <w:pPr>
              <w:spacing w:after="0"/>
              <w:jc w:val="center"/>
              <w:rPr>
                <w:bCs/>
                <w:color w:val="000000"/>
                <w:sz w:val="18"/>
                <w:szCs w:val="18"/>
                <w:lang w:val="en-US" w:eastAsia="zh-CN"/>
              </w:rPr>
            </w:pPr>
            <w:proofErr w:type="spellStart"/>
            <w:r w:rsidRPr="006A7BF2">
              <w:rPr>
                <w:bCs/>
                <w:sz w:val="18"/>
                <w:szCs w:val="18"/>
                <w:lang w:val="fr-FR"/>
              </w:rPr>
              <w:t>Allocate</w:t>
            </w:r>
            <w:proofErr w:type="spellEnd"/>
            <w:r w:rsidRPr="006A7BF2">
              <w:rPr>
                <w:bCs/>
                <w:sz w:val="18"/>
                <w:szCs w:val="18"/>
                <w:lang w:val="fr-FR"/>
              </w:rPr>
              <w:t xml:space="preserve"> </w:t>
            </w:r>
            <w:proofErr w:type="spellStart"/>
            <w:r w:rsidRPr="006A7BF2">
              <w:rPr>
                <w:bCs/>
                <w:sz w:val="18"/>
                <w:szCs w:val="18"/>
                <w:lang w:val="fr-FR"/>
              </w:rPr>
              <w:t>Virtualised</w:t>
            </w:r>
            <w:proofErr w:type="spellEnd"/>
            <w:r w:rsidRPr="006A7BF2">
              <w:rPr>
                <w:bCs/>
                <w:sz w:val="18"/>
                <w:szCs w:val="18"/>
                <w:lang w:val="fr-FR"/>
              </w:rPr>
              <w:t xml:space="preserve"> </w:t>
            </w:r>
            <w:proofErr w:type="spellStart"/>
            <w:r w:rsidRPr="006A7BF2">
              <w:rPr>
                <w:bCs/>
                <w:sz w:val="18"/>
                <w:szCs w:val="18"/>
                <w:lang w:val="fr-FR"/>
              </w:rPr>
              <w:t>Compute</w:t>
            </w:r>
            <w:proofErr w:type="spellEnd"/>
            <w:r w:rsidRPr="006A7BF2">
              <w:rPr>
                <w:bCs/>
                <w:sz w:val="18"/>
                <w:szCs w:val="18"/>
                <w:lang w:val="fr-FR"/>
              </w:rPr>
              <w:t xml:space="preserve"> Resource</w:t>
            </w:r>
          </w:p>
        </w:tc>
        <w:tc>
          <w:tcPr>
            <w:tcW w:w="709" w:type="dxa"/>
            <w:vMerge w:val="restart"/>
            <w:tcBorders>
              <w:top w:val="single" w:sz="4" w:space="0" w:color="auto"/>
              <w:left w:val="nil"/>
              <w:right w:val="single" w:sz="4" w:space="0" w:color="auto"/>
            </w:tcBorders>
            <w:shd w:val="clear" w:color="auto" w:fill="auto"/>
            <w:vAlign w:val="center"/>
          </w:tcPr>
          <w:p w14:paraId="27511F3B" w14:textId="77777777" w:rsidR="00735182" w:rsidRPr="006A7BF2" w:rsidRDefault="00735182" w:rsidP="00805C55">
            <w:pPr>
              <w:spacing w:after="0"/>
              <w:jc w:val="center"/>
              <w:rPr>
                <w:bCs/>
                <w:color w:val="000000"/>
                <w:sz w:val="18"/>
                <w:szCs w:val="18"/>
                <w:lang w:val="en-US" w:eastAsia="zh-CN"/>
              </w:rPr>
            </w:pPr>
            <w:r w:rsidRPr="006A7BF2">
              <w:rPr>
                <w:bCs/>
                <w:color w:val="000000"/>
                <w:sz w:val="18"/>
                <w:szCs w:val="18"/>
                <w:lang w:val="en-US" w:eastAsia="zh-CN"/>
              </w:rPr>
              <w:t>X</w:t>
            </w:r>
          </w:p>
        </w:tc>
        <w:tc>
          <w:tcPr>
            <w:tcW w:w="851" w:type="dxa"/>
            <w:vMerge w:val="restart"/>
            <w:tcBorders>
              <w:top w:val="single" w:sz="4" w:space="0" w:color="auto"/>
              <w:left w:val="nil"/>
              <w:right w:val="single" w:sz="4" w:space="0" w:color="auto"/>
            </w:tcBorders>
            <w:vAlign w:val="center"/>
          </w:tcPr>
          <w:p w14:paraId="6E27DE3E" w14:textId="77777777" w:rsidR="00735182" w:rsidRPr="006A7BF2" w:rsidRDefault="00735182" w:rsidP="00805C55">
            <w:pPr>
              <w:spacing w:after="0"/>
              <w:jc w:val="center"/>
              <w:rPr>
                <w:bCs/>
                <w:color w:val="000000"/>
                <w:sz w:val="18"/>
                <w:szCs w:val="18"/>
                <w:lang w:val="en-US" w:eastAsia="zh-CN"/>
              </w:rPr>
            </w:pPr>
            <w:r w:rsidRPr="006A7BF2">
              <w:rPr>
                <w:bCs/>
                <w:color w:val="000000"/>
                <w:sz w:val="18"/>
                <w:szCs w:val="18"/>
                <w:lang w:val="en-US" w:eastAsia="zh-CN"/>
              </w:rPr>
              <w:t>X</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14:paraId="0A85D920" w14:textId="77777777" w:rsidR="00735182" w:rsidRPr="006A7BF2" w:rsidRDefault="00735182" w:rsidP="00805C55">
            <w:pPr>
              <w:spacing w:after="0"/>
              <w:rPr>
                <w:bCs/>
                <w:color w:val="000000"/>
                <w:sz w:val="18"/>
                <w:szCs w:val="18"/>
                <w:lang w:val="en-US" w:eastAsia="zh-CN"/>
              </w:rPr>
            </w:pPr>
            <w:proofErr w:type="spellStart"/>
            <w:proofErr w:type="gramStart"/>
            <w:r w:rsidRPr="006A7BF2">
              <w:rPr>
                <w:bCs/>
                <w:color w:val="000000"/>
                <w:sz w:val="18"/>
                <w:szCs w:val="18"/>
                <w:lang w:val="en-US" w:eastAsia="zh-CN"/>
              </w:rPr>
              <w:t>computeName:String</w:t>
            </w:r>
            <w:proofErr w:type="spellEnd"/>
            <w:proofErr w:type="gramEnd"/>
          </w:p>
          <w:p w14:paraId="4BE769FB" w14:textId="77777777" w:rsidR="00735182" w:rsidRPr="006A7BF2" w:rsidRDefault="00735182" w:rsidP="00805C55">
            <w:pPr>
              <w:spacing w:after="0"/>
              <w:rPr>
                <w:bCs/>
                <w:color w:val="000000"/>
                <w:sz w:val="18"/>
                <w:szCs w:val="18"/>
                <w:lang w:val="en-US" w:eastAsia="zh-CN"/>
              </w:rPr>
            </w:pPr>
            <w:proofErr w:type="spellStart"/>
            <w:proofErr w:type="gramStart"/>
            <w:r w:rsidRPr="006A7BF2">
              <w:rPr>
                <w:bCs/>
                <w:color w:val="000000"/>
                <w:sz w:val="18"/>
                <w:szCs w:val="18"/>
                <w:lang w:val="en-US" w:eastAsia="zh-CN"/>
              </w:rPr>
              <w:t>reservationId:Identifier</w:t>
            </w:r>
            <w:proofErr w:type="spellEnd"/>
            <w:proofErr w:type="gramEnd"/>
          </w:p>
          <w:p w14:paraId="07D9955C" w14:textId="77777777" w:rsidR="00735182" w:rsidRPr="006A7BF2" w:rsidRDefault="00735182" w:rsidP="00805C55">
            <w:pPr>
              <w:spacing w:after="0"/>
              <w:rPr>
                <w:bCs/>
                <w:color w:val="000000"/>
                <w:sz w:val="18"/>
                <w:szCs w:val="18"/>
                <w:lang w:val="en-US" w:eastAsia="zh-CN"/>
              </w:rPr>
            </w:pPr>
            <w:proofErr w:type="gramStart"/>
            <w:r w:rsidRPr="001C585B">
              <w:rPr>
                <w:bCs/>
                <w:color w:val="000000"/>
                <w:sz w:val="18"/>
                <w:szCs w:val="18"/>
                <w:lang w:val="en-US" w:eastAsia="zh-CN"/>
              </w:rPr>
              <w:t>affinityOrAntiAffinityConstraint:</w:t>
            </w:r>
            <w:r w:rsidRPr="001C585B">
              <w:rPr>
                <w:b/>
                <w:bCs/>
                <w:color w:val="000000"/>
                <w:sz w:val="18"/>
                <w:szCs w:val="18"/>
                <w:lang w:val="en-US" w:eastAsia="zh-CN"/>
              </w:rPr>
              <w:t>AffinityOrAntiAffinityConstraint</w:t>
            </w:r>
            <w:proofErr w:type="gramEnd"/>
          </w:p>
          <w:p w14:paraId="41438F5D" w14:textId="77777777" w:rsidR="00735182" w:rsidRPr="006A7BF2" w:rsidRDefault="00735182" w:rsidP="00805C55">
            <w:pPr>
              <w:spacing w:after="0"/>
              <w:rPr>
                <w:bCs/>
                <w:color w:val="000000"/>
                <w:sz w:val="18"/>
                <w:szCs w:val="18"/>
                <w:lang w:val="en-US" w:eastAsia="zh-CN"/>
              </w:rPr>
            </w:pPr>
            <w:proofErr w:type="spellStart"/>
            <w:proofErr w:type="gramStart"/>
            <w:r w:rsidRPr="006A7BF2">
              <w:rPr>
                <w:bCs/>
                <w:color w:val="000000"/>
                <w:sz w:val="18"/>
                <w:szCs w:val="18"/>
                <w:lang w:val="en-US" w:eastAsia="zh-CN"/>
              </w:rPr>
              <w:t>computeFlavourId:Identifier</w:t>
            </w:r>
            <w:proofErr w:type="spellEnd"/>
            <w:proofErr w:type="gramEnd"/>
          </w:p>
          <w:p w14:paraId="57DFAB51" w14:textId="77777777" w:rsidR="00735182" w:rsidRPr="006A7BF2" w:rsidRDefault="00735182" w:rsidP="00805C55">
            <w:pPr>
              <w:spacing w:after="0"/>
              <w:rPr>
                <w:bCs/>
                <w:color w:val="000000"/>
                <w:sz w:val="18"/>
                <w:szCs w:val="18"/>
                <w:lang w:val="en-US" w:eastAsia="zh-CN"/>
              </w:rPr>
            </w:pPr>
            <w:proofErr w:type="spellStart"/>
            <w:proofErr w:type="gramStart"/>
            <w:r w:rsidRPr="006A7BF2">
              <w:rPr>
                <w:bCs/>
                <w:color w:val="000000"/>
                <w:sz w:val="18"/>
                <w:szCs w:val="18"/>
                <w:lang w:val="en-US" w:eastAsia="zh-CN"/>
              </w:rPr>
              <w:t>vcImageId:Identifier</w:t>
            </w:r>
            <w:proofErr w:type="spellEnd"/>
            <w:proofErr w:type="gramEnd"/>
          </w:p>
          <w:p w14:paraId="3ABC15AC" w14:textId="77777777" w:rsidR="00735182" w:rsidRPr="006A7BF2" w:rsidRDefault="00735182" w:rsidP="00805C55">
            <w:pPr>
              <w:spacing w:after="0"/>
              <w:rPr>
                <w:bCs/>
                <w:color w:val="000000"/>
                <w:sz w:val="18"/>
                <w:szCs w:val="18"/>
                <w:lang w:val="en-US" w:eastAsia="zh-CN"/>
              </w:rPr>
            </w:pPr>
            <w:proofErr w:type="spellStart"/>
            <w:proofErr w:type="gramStart"/>
            <w:r w:rsidRPr="006A7BF2">
              <w:rPr>
                <w:bCs/>
                <w:color w:val="000000"/>
                <w:sz w:val="18"/>
                <w:szCs w:val="18"/>
                <w:lang w:val="en-US" w:eastAsia="zh-CN"/>
              </w:rPr>
              <w:t>interfaceData:</w:t>
            </w:r>
            <w:r w:rsidRPr="005213C3">
              <w:rPr>
                <w:b/>
                <w:bCs/>
                <w:color w:val="000000"/>
                <w:sz w:val="18"/>
                <w:szCs w:val="18"/>
                <w:lang w:val="en-US" w:eastAsia="zh-CN"/>
              </w:rPr>
              <w:t>VirtualInterfaceData</w:t>
            </w:r>
            <w:proofErr w:type="spellEnd"/>
            <w:proofErr w:type="gramEnd"/>
          </w:p>
          <w:p w14:paraId="5C9839C1" w14:textId="77777777" w:rsidR="00735182" w:rsidRPr="006A7BF2" w:rsidRDefault="00735182" w:rsidP="00805C55">
            <w:pPr>
              <w:spacing w:after="0"/>
              <w:rPr>
                <w:bCs/>
                <w:color w:val="000000"/>
                <w:sz w:val="18"/>
                <w:szCs w:val="18"/>
                <w:lang w:val="en-US" w:eastAsia="zh-CN"/>
              </w:rPr>
            </w:pPr>
            <w:proofErr w:type="spellStart"/>
            <w:proofErr w:type="gramStart"/>
            <w:r w:rsidRPr="006A7BF2">
              <w:rPr>
                <w:bCs/>
                <w:color w:val="000000"/>
                <w:sz w:val="18"/>
                <w:szCs w:val="18"/>
                <w:lang w:val="en-US" w:eastAsia="zh-CN"/>
              </w:rPr>
              <w:t>metaData:KeyValuePair</w:t>
            </w:r>
            <w:proofErr w:type="spellEnd"/>
            <w:proofErr w:type="gramEnd"/>
          </w:p>
          <w:p w14:paraId="56EC8BE3" w14:textId="77777777" w:rsidR="00735182" w:rsidRPr="006A7BF2" w:rsidRDefault="00735182" w:rsidP="00805C55">
            <w:pPr>
              <w:spacing w:after="0"/>
              <w:rPr>
                <w:bCs/>
                <w:color w:val="000000"/>
                <w:sz w:val="18"/>
                <w:szCs w:val="18"/>
                <w:lang w:val="en-US" w:eastAsia="zh-CN"/>
              </w:rPr>
            </w:pPr>
            <w:proofErr w:type="spellStart"/>
            <w:proofErr w:type="gramStart"/>
            <w:r w:rsidRPr="006A7BF2">
              <w:rPr>
                <w:bCs/>
                <w:color w:val="000000"/>
                <w:sz w:val="18"/>
                <w:szCs w:val="18"/>
                <w:lang w:val="en-US" w:eastAsia="zh-CN"/>
              </w:rPr>
              <w:t>resourceGroupId:Identifier</w:t>
            </w:r>
            <w:proofErr w:type="spellEnd"/>
            <w:proofErr w:type="gramEnd"/>
          </w:p>
          <w:p w14:paraId="4BBF5716" w14:textId="77777777" w:rsidR="00735182" w:rsidRPr="006A7BF2" w:rsidRDefault="00735182" w:rsidP="00805C55">
            <w:pPr>
              <w:spacing w:after="0"/>
              <w:rPr>
                <w:bCs/>
                <w:color w:val="000000"/>
                <w:sz w:val="18"/>
                <w:szCs w:val="18"/>
                <w:lang w:val="en-US" w:eastAsia="zh-CN"/>
              </w:rPr>
            </w:pPr>
            <w:proofErr w:type="spellStart"/>
            <w:r w:rsidRPr="006A7BF2">
              <w:rPr>
                <w:bCs/>
                <w:color w:val="000000"/>
                <w:sz w:val="18"/>
                <w:szCs w:val="18"/>
                <w:lang w:val="en-US" w:eastAsia="zh-CN"/>
              </w:rPr>
              <w:t>locationConstraints</w:t>
            </w:r>
            <w:proofErr w:type="spellEnd"/>
            <w:r w:rsidRPr="006A7BF2">
              <w:rPr>
                <w:bCs/>
                <w:color w:val="000000"/>
                <w:sz w:val="18"/>
                <w:szCs w:val="18"/>
                <w:lang w:val="en-US" w:eastAsia="zh-CN"/>
              </w:rPr>
              <w:t>:&lt;not specified&gt;</w:t>
            </w:r>
          </w:p>
          <w:p w14:paraId="067CB5BF" w14:textId="77777777" w:rsidR="00735182" w:rsidRPr="006A7BF2" w:rsidRDefault="00735182" w:rsidP="00805C55">
            <w:pPr>
              <w:spacing w:after="0"/>
              <w:rPr>
                <w:bCs/>
                <w:color w:val="000000"/>
                <w:sz w:val="18"/>
                <w:szCs w:val="18"/>
                <w:lang w:val="en-US" w:eastAsia="zh-CN"/>
              </w:rPr>
            </w:pPr>
            <w:proofErr w:type="spellStart"/>
            <w:proofErr w:type="gramStart"/>
            <w:r w:rsidRPr="006A7BF2">
              <w:rPr>
                <w:bCs/>
                <w:color w:val="000000"/>
                <w:sz w:val="18"/>
                <w:szCs w:val="18"/>
                <w:lang w:val="en-US" w:eastAsia="zh-CN"/>
              </w:rPr>
              <w:t>userData:</w:t>
            </w:r>
            <w:r w:rsidRPr="00340C95">
              <w:rPr>
                <w:b/>
                <w:bCs/>
                <w:color w:val="000000"/>
                <w:sz w:val="18"/>
                <w:szCs w:val="18"/>
                <w:lang w:val="en-US" w:eastAsia="zh-CN"/>
              </w:rPr>
              <w:t>UserData</w:t>
            </w:r>
            <w:proofErr w:type="spellEnd"/>
            <w:proofErr w:type="gramEnd"/>
          </w:p>
        </w:tc>
      </w:tr>
      <w:tr w:rsidR="00735182" w:rsidRPr="006A7BF2" w14:paraId="70A52663" w14:textId="77777777" w:rsidTr="00805C55">
        <w:trPr>
          <w:trHeight w:val="272"/>
          <w:jc w:val="center"/>
        </w:trPr>
        <w:tc>
          <w:tcPr>
            <w:tcW w:w="1696" w:type="dxa"/>
            <w:vMerge/>
            <w:tcBorders>
              <w:left w:val="single" w:sz="4" w:space="0" w:color="auto"/>
              <w:bottom w:val="single" w:sz="4" w:space="0" w:color="auto"/>
              <w:right w:val="single" w:sz="4" w:space="0" w:color="auto"/>
            </w:tcBorders>
            <w:shd w:val="clear" w:color="auto" w:fill="auto"/>
            <w:noWrap/>
            <w:vAlign w:val="center"/>
          </w:tcPr>
          <w:p w14:paraId="4F5AFD4B" w14:textId="77777777" w:rsidR="00735182" w:rsidRPr="006A7BF2" w:rsidRDefault="00735182" w:rsidP="00805C55">
            <w:pPr>
              <w:spacing w:after="0"/>
              <w:jc w:val="center"/>
              <w:rPr>
                <w:sz w:val="18"/>
                <w:szCs w:val="18"/>
                <w:lang w:val="en-US"/>
              </w:rPr>
            </w:pPr>
          </w:p>
        </w:tc>
        <w:tc>
          <w:tcPr>
            <w:tcW w:w="709" w:type="dxa"/>
            <w:vMerge/>
            <w:tcBorders>
              <w:left w:val="nil"/>
              <w:bottom w:val="single" w:sz="4" w:space="0" w:color="auto"/>
              <w:right w:val="single" w:sz="4" w:space="0" w:color="auto"/>
            </w:tcBorders>
            <w:shd w:val="clear" w:color="auto" w:fill="auto"/>
            <w:vAlign w:val="center"/>
          </w:tcPr>
          <w:p w14:paraId="70B409D3" w14:textId="77777777" w:rsidR="00735182" w:rsidRPr="006A7BF2" w:rsidRDefault="00735182" w:rsidP="00805C55">
            <w:pPr>
              <w:spacing w:after="0"/>
              <w:jc w:val="center"/>
              <w:rPr>
                <w:bCs/>
                <w:color w:val="000000"/>
                <w:sz w:val="18"/>
                <w:szCs w:val="18"/>
                <w:lang w:val="en-US" w:eastAsia="zh-CN"/>
              </w:rPr>
            </w:pPr>
          </w:p>
        </w:tc>
        <w:tc>
          <w:tcPr>
            <w:tcW w:w="851" w:type="dxa"/>
            <w:vMerge/>
            <w:tcBorders>
              <w:left w:val="nil"/>
              <w:bottom w:val="single" w:sz="4" w:space="0" w:color="auto"/>
              <w:right w:val="single" w:sz="4" w:space="0" w:color="auto"/>
            </w:tcBorders>
          </w:tcPr>
          <w:p w14:paraId="45E9CCDA" w14:textId="77777777" w:rsidR="00735182" w:rsidRPr="006A7BF2" w:rsidRDefault="00735182" w:rsidP="00805C55">
            <w:pPr>
              <w:spacing w:after="0"/>
              <w:rPr>
                <w:bCs/>
                <w:color w:val="000000"/>
                <w:sz w:val="18"/>
                <w:szCs w:val="18"/>
                <w:lang w:val="en-US" w:eastAsia="zh-CN"/>
              </w:rPr>
            </w:pP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14:paraId="3564A1EF" w14:textId="77777777" w:rsidR="00735182" w:rsidRPr="006A7BF2" w:rsidRDefault="00735182" w:rsidP="00805C55">
            <w:pPr>
              <w:spacing w:after="0"/>
              <w:rPr>
                <w:bCs/>
                <w:color w:val="000000"/>
                <w:sz w:val="18"/>
                <w:szCs w:val="18"/>
                <w:lang w:val="en-US" w:eastAsia="zh-CN"/>
              </w:rPr>
            </w:pPr>
            <w:proofErr w:type="spellStart"/>
            <w:proofErr w:type="gramStart"/>
            <w:r w:rsidRPr="006A7BF2">
              <w:rPr>
                <w:bCs/>
                <w:color w:val="000000"/>
                <w:sz w:val="18"/>
                <w:szCs w:val="18"/>
                <w:lang w:val="en-US" w:eastAsia="zh-CN"/>
              </w:rPr>
              <w:t>computeData:</w:t>
            </w:r>
            <w:r w:rsidRPr="004A591C">
              <w:rPr>
                <w:b/>
                <w:bCs/>
                <w:color w:val="000000"/>
                <w:sz w:val="18"/>
                <w:szCs w:val="18"/>
                <w:lang w:val="en-US" w:eastAsia="zh-CN"/>
              </w:rPr>
              <w:t>VirtualCompute</w:t>
            </w:r>
            <w:proofErr w:type="spellEnd"/>
            <w:proofErr w:type="gramEnd"/>
            <w:r>
              <w:rPr>
                <w:bCs/>
                <w:color w:val="000000"/>
                <w:sz w:val="18"/>
                <w:szCs w:val="18"/>
                <w:lang w:val="en-US" w:eastAsia="zh-CN"/>
              </w:rPr>
              <w:t xml:space="preserve"> </w:t>
            </w:r>
            <w:r w:rsidRPr="004A591C">
              <w:rPr>
                <w:bCs/>
                <w:color w:val="000000"/>
                <w:sz w:val="18"/>
                <w:szCs w:val="18"/>
                <w:lang w:val="en-US" w:eastAsia="zh-CN"/>
              </w:rPr>
              <w:t>(see Table A.7.3-1)</w:t>
            </w:r>
            <w:r>
              <w:rPr>
                <w:bCs/>
                <w:color w:val="000000"/>
                <w:sz w:val="18"/>
                <w:szCs w:val="18"/>
                <w:lang w:val="en-US" w:eastAsia="zh-CN"/>
              </w:rPr>
              <w:t xml:space="preserve"> </w:t>
            </w:r>
            <w:proofErr w:type="spellStart"/>
            <w:r>
              <w:rPr>
                <w:bCs/>
                <w:color w:val="000000"/>
                <w:sz w:val="18"/>
                <w:szCs w:val="18"/>
                <w:lang w:val="en-US" w:eastAsia="zh-CN"/>
              </w:rPr>
              <w:t>xor</w:t>
            </w:r>
            <w:proofErr w:type="spellEnd"/>
            <w:r>
              <w:rPr>
                <w:bCs/>
                <w:color w:val="000000"/>
                <w:sz w:val="18"/>
                <w:szCs w:val="18"/>
                <w:lang w:val="en-US" w:eastAsia="zh-CN"/>
              </w:rPr>
              <w:t xml:space="preserve"> </w:t>
            </w:r>
            <w:proofErr w:type="spellStart"/>
            <w:r w:rsidRPr="006A7BF2">
              <w:rPr>
                <w:bCs/>
                <w:color w:val="000000"/>
                <w:sz w:val="18"/>
                <w:szCs w:val="18"/>
                <w:lang w:val="en-US" w:eastAsia="zh-CN"/>
              </w:rPr>
              <w:t>computeData:</w:t>
            </w:r>
            <w:r w:rsidRPr="00FA7D83">
              <w:rPr>
                <w:b/>
                <w:bCs/>
                <w:color w:val="000000"/>
                <w:sz w:val="18"/>
                <w:szCs w:val="18"/>
                <w:lang w:val="en-US" w:eastAsia="zh-CN"/>
              </w:rPr>
              <w:t>ComputeResourceWithRpInfo</w:t>
            </w:r>
            <w:proofErr w:type="spellEnd"/>
          </w:p>
        </w:tc>
      </w:tr>
      <w:tr w:rsidR="00735182" w:rsidRPr="006A7BF2" w14:paraId="4370642F" w14:textId="77777777" w:rsidTr="00805C55">
        <w:trPr>
          <w:trHeight w:val="272"/>
          <w:jc w:val="center"/>
        </w:trPr>
        <w:tc>
          <w:tcPr>
            <w:tcW w:w="1696" w:type="dxa"/>
            <w:vMerge w:val="restart"/>
            <w:tcBorders>
              <w:top w:val="single" w:sz="4" w:space="0" w:color="auto"/>
              <w:left w:val="single" w:sz="4" w:space="0" w:color="auto"/>
              <w:right w:val="single" w:sz="4" w:space="0" w:color="auto"/>
            </w:tcBorders>
            <w:shd w:val="clear" w:color="auto" w:fill="auto"/>
            <w:noWrap/>
            <w:vAlign w:val="center"/>
          </w:tcPr>
          <w:p w14:paraId="0ABE98A2" w14:textId="77777777" w:rsidR="00735182" w:rsidRPr="006A7BF2" w:rsidRDefault="00735182" w:rsidP="00805C55">
            <w:pPr>
              <w:spacing w:after="0"/>
              <w:jc w:val="center"/>
              <w:rPr>
                <w:sz w:val="18"/>
                <w:szCs w:val="18"/>
                <w:lang w:val="fr-FR"/>
              </w:rPr>
            </w:pPr>
            <w:proofErr w:type="spellStart"/>
            <w:r w:rsidRPr="006A7BF2">
              <w:rPr>
                <w:sz w:val="18"/>
                <w:szCs w:val="18"/>
                <w:lang w:val="fr-FR"/>
              </w:rPr>
              <w:t>Query</w:t>
            </w:r>
            <w:proofErr w:type="spellEnd"/>
            <w:r w:rsidRPr="006A7BF2">
              <w:rPr>
                <w:sz w:val="18"/>
                <w:szCs w:val="18"/>
                <w:lang w:val="fr-FR"/>
              </w:rPr>
              <w:t xml:space="preserve"> </w:t>
            </w:r>
            <w:proofErr w:type="spellStart"/>
            <w:r w:rsidRPr="006A7BF2">
              <w:rPr>
                <w:sz w:val="18"/>
                <w:szCs w:val="18"/>
                <w:lang w:val="fr-FR"/>
              </w:rPr>
              <w:t>Virtualised</w:t>
            </w:r>
            <w:proofErr w:type="spellEnd"/>
            <w:r w:rsidRPr="006A7BF2">
              <w:rPr>
                <w:sz w:val="18"/>
                <w:szCs w:val="18"/>
                <w:lang w:val="fr-FR"/>
              </w:rPr>
              <w:t xml:space="preserve"> </w:t>
            </w:r>
            <w:proofErr w:type="spellStart"/>
            <w:r w:rsidRPr="006A7BF2">
              <w:rPr>
                <w:sz w:val="18"/>
                <w:szCs w:val="18"/>
                <w:lang w:val="fr-FR"/>
              </w:rPr>
              <w:t>Compute</w:t>
            </w:r>
            <w:proofErr w:type="spellEnd"/>
            <w:r w:rsidRPr="006A7BF2">
              <w:rPr>
                <w:sz w:val="18"/>
                <w:szCs w:val="18"/>
                <w:lang w:val="fr-FR"/>
              </w:rPr>
              <w:t xml:space="preserve"> Resource</w:t>
            </w:r>
          </w:p>
        </w:tc>
        <w:tc>
          <w:tcPr>
            <w:tcW w:w="709" w:type="dxa"/>
            <w:vMerge w:val="restart"/>
            <w:tcBorders>
              <w:top w:val="single" w:sz="4" w:space="0" w:color="auto"/>
              <w:left w:val="nil"/>
              <w:right w:val="single" w:sz="4" w:space="0" w:color="auto"/>
            </w:tcBorders>
            <w:shd w:val="clear" w:color="auto" w:fill="auto"/>
            <w:vAlign w:val="center"/>
          </w:tcPr>
          <w:p w14:paraId="4CF22B49" w14:textId="77777777" w:rsidR="00735182" w:rsidRPr="006A7BF2" w:rsidRDefault="00735182" w:rsidP="00805C55">
            <w:pPr>
              <w:spacing w:after="0"/>
              <w:jc w:val="center"/>
              <w:rPr>
                <w:bCs/>
                <w:color w:val="000000"/>
                <w:sz w:val="18"/>
                <w:szCs w:val="18"/>
                <w:lang w:val="en-US" w:eastAsia="zh-CN"/>
              </w:rPr>
            </w:pPr>
            <w:r w:rsidRPr="006A7BF2">
              <w:rPr>
                <w:bCs/>
                <w:color w:val="000000"/>
                <w:sz w:val="18"/>
                <w:szCs w:val="18"/>
                <w:lang w:val="en-US" w:eastAsia="zh-CN"/>
              </w:rPr>
              <w:t>X</w:t>
            </w:r>
          </w:p>
        </w:tc>
        <w:tc>
          <w:tcPr>
            <w:tcW w:w="851" w:type="dxa"/>
            <w:vMerge w:val="restart"/>
            <w:tcBorders>
              <w:top w:val="single" w:sz="4" w:space="0" w:color="auto"/>
              <w:left w:val="nil"/>
              <w:right w:val="single" w:sz="4" w:space="0" w:color="auto"/>
            </w:tcBorders>
            <w:vAlign w:val="center"/>
          </w:tcPr>
          <w:p w14:paraId="01735E59" w14:textId="77777777" w:rsidR="00735182" w:rsidRPr="006A7BF2" w:rsidRDefault="00735182" w:rsidP="00805C55">
            <w:pPr>
              <w:spacing w:after="0"/>
              <w:jc w:val="center"/>
              <w:rPr>
                <w:bCs/>
                <w:color w:val="000000"/>
                <w:sz w:val="18"/>
                <w:szCs w:val="18"/>
                <w:lang w:val="en-US" w:eastAsia="zh-CN"/>
              </w:rPr>
            </w:pPr>
            <w:r w:rsidRPr="006A7BF2">
              <w:rPr>
                <w:bCs/>
                <w:color w:val="000000"/>
                <w:sz w:val="18"/>
                <w:szCs w:val="18"/>
                <w:lang w:val="en-US" w:eastAsia="zh-CN"/>
              </w:rPr>
              <w:t>X</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14:paraId="41F7331B" w14:textId="77777777" w:rsidR="00735182" w:rsidRPr="006A7BF2" w:rsidRDefault="00735182" w:rsidP="00805C55">
            <w:pPr>
              <w:spacing w:after="0"/>
              <w:rPr>
                <w:bCs/>
                <w:color w:val="000000"/>
                <w:sz w:val="18"/>
                <w:szCs w:val="18"/>
                <w:lang w:val="en-US" w:eastAsia="zh-CN"/>
              </w:rPr>
            </w:pPr>
            <w:proofErr w:type="spellStart"/>
            <w:proofErr w:type="gramStart"/>
            <w:r w:rsidRPr="006A7BF2">
              <w:rPr>
                <w:sz w:val="18"/>
                <w:szCs w:val="18"/>
                <w:lang w:val="fr-FR"/>
              </w:rPr>
              <w:t>queryComputeFilter:Filter</w:t>
            </w:r>
            <w:proofErr w:type="spellEnd"/>
            <w:proofErr w:type="gramEnd"/>
          </w:p>
        </w:tc>
      </w:tr>
      <w:tr w:rsidR="00735182" w:rsidRPr="006A7BF2" w14:paraId="5C0BA1B6" w14:textId="77777777" w:rsidTr="00805C55">
        <w:trPr>
          <w:trHeight w:val="272"/>
          <w:jc w:val="center"/>
        </w:trPr>
        <w:tc>
          <w:tcPr>
            <w:tcW w:w="1696" w:type="dxa"/>
            <w:vMerge/>
            <w:tcBorders>
              <w:left w:val="single" w:sz="4" w:space="0" w:color="auto"/>
              <w:bottom w:val="single" w:sz="4" w:space="0" w:color="auto"/>
              <w:right w:val="single" w:sz="4" w:space="0" w:color="auto"/>
            </w:tcBorders>
            <w:shd w:val="clear" w:color="auto" w:fill="auto"/>
            <w:noWrap/>
            <w:vAlign w:val="center"/>
          </w:tcPr>
          <w:p w14:paraId="49C0280E" w14:textId="77777777" w:rsidR="00735182" w:rsidRPr="006A7BF2" w:rsidRDefault="00735182" w:rsidP="00805C55">
            <w:pPr>
              <w:spacing w:after="0"/>
              <w:jc w:val="center"/>
              <w:rPr>
                <w:sz w:val="18"/>
                <w:szCs w:val="18"/>
                <w:lang w:val="fr-FR"/>
              </w:rPr>
            </w:pPr>
          </w:p>
        </w:tc>
        <w:tc>
          <w:tcPr>
            <w:tcW w:w="709" w:type="dxa"/>
            <w:vMerge/>
            <w:tcBorders>
              <w:left w:val="nil"/>
              <w:bottom w:val="single" w:sz="4" w:space="0" w:color="auto"/>
              <w:right w:val="single" w:sz="4" w:space="0" w:color="auto"/>
            </w:tcBorders>
            <w:shd w:val="clear" w:color="auto" w:fill="auto"/>
            <w:vAlign w:val="center"/>
          </w:tcPr>
          <w:p w14:paraId="6BCD77C7" w14:textId="77777777" w:rsidR="00735182" w:rsidRPr="006A7BF2" w:rsidRDefault="00735182" w:rsidP="00805C55">
            <w:pPr>
              <w:spacing w:after="0"/>
              <w:jc w:val="center"/>
              <w:rPr>
                <w:bCs/>
                <w:color w:val="000000"/>
                <w:sz w:val="18"/>
                <w:szCs w:val="18"/>
                <w:lang w:val="en-US" w:eastAsia="zh-CN"/>
              </w:rPr>
            </w:pPr>
          </w:p>
        </w:tc>
        <w:tc>
          <w:tcPr>
            <w:tcW w:w="851" w:type="dxa"/>
            <w:vMerge/>
            <w:tcBorders>
              <w:left w:val="nil"/>
              <w:bottom w:val="single" w:sz="4" w:space="0" w:color="auto"/>
              <w:right w:val="single" w:sz="4" w:space="0" w:color="auto"/>
            </w:tcBorders>
          </w:tcPr>
          <w:p w14:paraId="4478ED34" w14:textId="77777777" w:rsidR="00735182" w:rsidRPr="006A7BF2" w:rsidRDefault="00735182" w:rsidP="00805C55">
            <w:pPr>
              <w:spacing w:after="0"/>
              <w:rPr>
                <w:bCs/>
                <w:color w:val="000000"/>
                <w:sz w:val="18"/>
                <w:szCs w:val="18"/>
                <w:lang w:val="en-US" w:eastAsia="zh-CN"/>
              </w:rPr>
            </w:pP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14:paraId="6E30AA8C" w14:textId="77777777" w:rsidR="00735182" w:rsidRPr="006A7BF2" w:rsidRDefault="00735182" w:rsidP="00805C55">
            <w:pPr>
              <w:spacing w:after="0"/>
              <w:rPr>
                <w:bCs/>
                <w:color w:val="000000"/>
                <w:sz w:val="18"/>
                <w:szCs w:val="18"/>
                <w:lang w:val="en-US" w:eastAsia="zh-CN"/>
              </w:rPr>
            </w:pPr>
            <w:proofErr w:type="spellStart"/>
            <w:proofErr w:type="gramStart"/>
            <w:r w:rsidRPr="00FA7D83">
              <w:rPr>
                <w:sz w:val="18"/>
                <w:szCs w:val="18"/>
                <w:lang w:val="en-US"/>
              </w:rPr>
              <w:t>queryResult:</w:t>
            </w:r>
            <w:r w:rsidRPr="004A591C">
              <w:rPr>
                <w:b/>
                <w:sz w:val="18"/>
                <w:szCs w:val="18"/>
                <w:lang w:val="en-US"/>
              </w:rPr>
              <w:t>VirtualCompute</w:t>
            </w:r>
            <w:proofErr w:type="spellEnd"/>
            <w:proofErr w:type="gramEnd"/>
            <w:r>
              <w:rPr>
                <w:bCs/>
                <w:color w:val="000000"/>
                <w:sz w:val="18"/>
                <w:szCs w:val="18"/>
                <w:lang w:val="en-US" w:eastAsia="zh-CN"/>
              </w:rPr>
              <w:t xml:space="preserve"> </w:t>
            </w:r>
            <w:r w:rsidRPr="004A591C">
              <w:rPr>
                <w:bCs/>
                <w:color w:val="000000"/>
                <w:sz w:val="18"/>
                <w:szCs w:val="18"/>
                <w:lang w:val="en-US" w:eastAsia="zh-CN"/>
              </w:rPr>
              <w:t>(see Table A.7.3-1)</w:t>
            </w:r>
            <w:r>
              <w:rPr>
                <w:bCs/>
                <w:color w:val="000000"/>
                <w:sz w:val="18"/>
                <w:szCs w:val="18"/>
                <w:lang w:val="en-US" w:eastAsia="zh-CN"/>
              </w:rPr>
              <w:t xml:space="preserve"> </w:t>
            </w:r>
            <w:proofErr w:type="spellStart"/>
            <w:r>
              <w:rPr>
                <w:bCs/>
                <w:color w:val="000000"/>
                <w:sz w:val="18"/>
                <w:szCs w:val="18"/>
                <w:lang w:val="en-US" w:eastAsia="zh-CN"/>
              </w:rPr>
              <w:t>xor</w:t>
            </w:r>
            <w:proofErr w:type="spellEnd"/>
            <w:r>
              <w:rPr>
                <w:bCs/>
                <w:color w:val="000000"/>
                <w:sz w:val="18"/>
                <w:szCs w:val="18"/>
                <w:lang w:val="en-US" w:eastAsia="zh-CN"/>
              </w:rPr>
              <w:t xml:space="preserve"> </w:t>
            </w:r>
            <w:proofErr w:type="spellStart"/>
            <w:r w:rsidRPr="00FA7D83">
              <w:rPr>
                <w:sz w:val="18"/>
                <w:szCs w:val="18"/>
                <w:lang w:val="en-US"/>
              </w:rPr>
              <w:t>queryResult:</w:t>
            </w:r>
            <w:r w:rsidRPr="00FA7D83">
              <w:rPr>
                <w:b/>
                <w:bCs/>
                <w:color w:val="000000"/>
                <w:sz w:val="18"/>
                <w:szCs w:val="18"/>
                <w:lang w:val="en-US" w:eastAsia="zh-CN"/>
              </w:rPr>
              <w:t>ComputeResourceWithRpInfo</w:t>
            </w:r>
            <w:proofErr w:type="spellEnd"/>
          </w:p>
        </w:tc>
      </w:tr>
      <w:tr w:rsidR="00735182" w:rsidRPr="006A7BF2" w14:paraId="3D2DE120" w14:textId="77777777" w:rsidTr="00805C55">
        <w:trPr>
          <w:trHeight w:val="272"/>
          <w:jc w:val="center"/>
        </w:trPr>
        <w:tc>
          <w:tcPr>
            <w:tcW w:w="1696" w:type="dxa"/>
            <w:vMerge w:val="restart"/>
            <w:tcBorders>
              <w:left w:val="single" w:sz="4" w:space="0" w:color="auto"/>
              <w:right w:val="single" w:sz="4" w:space="0" w:color="auto"/>
            </w:tcBorders>
            <w:shd w:val="clear" w:color="auto" w:fill="auto"/>
            <w:noWrap/>
            <w:vAlign w:val="center"/>
          </w:tcPr>
          <w:p w14:paraId="4547AFD7" w14:textId="77777777" w:rsidR="00735182" w:rsidRPr="006A7BF2" w:rsidRDefault="00735182" w:rsidP="00805C55">
            <w:pPr>
              <w:spacing w:after="0"/>
              <w:jc w:val="center"/>
              <w:rPr>
                <w:sz w:val="18"/>
                <w:szCs w:val="18"/>
                <w:lang w:val="fr-FR"/>
              </w:rPr>
            </w:pPr>
            <w:r w:rsidRPr="006A7BF2">
              <w:rPr>
                <w:sz w:val="18"/>
                <w:szCs w:val="18"/>
                <w:lang w:val="fr-FR"/>
              </w:rPr>
              <w:t xml:space="preserve">Update </w:t>
            </w:r>
            <w:proofErr w:type="spellStart"/>
            <w:r w:rsidRPr="006A7BF2">
              <w:rPr>
                <w:sz w:val="18"/>
                <w:szCs w:val="18"/>
                <w:lang w:val="fr-FR"/>
              </w:rPr>
              <w:t>Virtualised</w:t>
            </w:r>
            <w:proofErr w:type="spellEnd"/>
            <w:r w:rsidRPr="006A7BF2">
              <w:rPr>
                <w:sz w:val="18"/>
                <w:szCs w:val="18"/>
                <w:lang w:val="fr-FR"/>
              </w:rPr>
              <w:t xml:space="preserve"> </w:t>
            </w:r>
            <w:proofErr w:type="spellStart"/>
            <w:r w:rsidRPr="006A7BF2">
              <w:rPr>
                <w:sz w:val="18"/>
                <w:szCs w:val="18"/>
                <w:lang w:val="fr-FR"/>
              </w:rPr>
              <w:t>Compute</w:t>
            </w:r>
            <w:proofErr w:type="spellEnd"/>
            <w:r w:rsidRPr="006A7BF2">
              <w:rPr>
                <w:sz w:val="18"/>
                <w:szCs w:val="18"/>
                <w:lang w:val="fr-FR"/>
              </w:rPr>
              <w:t xml:space="preserve"> Resource</w:t>
            </w:r>
          </w:p>
        </w:tc>
        <w:tc>
          <w:tcPr>
            <w:tcW w:w="709" w:type="dxa"/>
            <w:vMerge w:val="restart"/>
            <w:tcBorders>
              <w:left w:val="nil"/>
              <w:right w:val="single" w:sz="4" w:space="0" w:color="auto"/>
            </w:tcBorders>
            <w:shd w:val="clear" w:color="auto" w:fill="auto"/>
            <w:vAlign w:val="center"/>
          </w:tcPr>
          <w:p w14:paraId="6A319415" w14:textId="77777777" w:rsidR="00735182" w:rsidRPr="006A7BF2" w:rsidRDefault="00735182" w:rsidP="00805C55">
            <w:pPr>
              <w:spacing w:after="0"/>
              <w:jc w:val="center"/>
              <w:rPr>
                <w:bCs/>
                <w:color w:val="000000"/>
                <w:sz w:val="18"/>
                <w:szCs w:val="18"/>
                <w:lang w:val="en-US" w:eastAsia="zh-CN"/>
              </w:rPr>
            </w:pPr>
            <w:r w:rsidRPr="006A7BF2">
              <w:rPr>
                <w:bCs/>
                <w:color w:val="000000"/>
                <w:sz w:val="18"/>
                <w:szCs w:val="18"/>
                <w:lang w:val="en-US" w:eastAsia="zh-CN"/>
              </w:rPr>
              <w:t>X</w:t>
            </w:r>
          </w:p>
        </w:tc>
        <w:tc>
          <w:tcPr>
            <w:tcW w:w="851" w:type="dxa"/>
            <w:vMerge w:val="restart"/>
            <w:tcBorders>
              <w:left w:val="nil"/>
              <w:right w:val="single" w:sz="4" w:space="0" w:color="auto"/>
            </w:tcBorders>
            <w:vAlign w:val="center"/>
          </w:tcPr>
          <w:p w14:paraId="0B0AE6B0" w14:textId="77777777" w:rsidR="00735182" w:rsidRPr="006A7BF2" w:rsidRDefault="00735182" w:rsidP="00805C55">
            <w:pPr>
              <w:spacing w:after="0"/>
              <w:jc w:val="center"/>
              <w:rPr>
                <w:sz w:val="18"/>
                <w:szCs w:val="18"/>
                <w:lang w:val="fr-FR"/>
              </w:rPr>
            </w:pPr>
            <w:r w:rsidRPr="006A7BF2">
              <w:rPr>
                <w:bCs/>
                <w:color w:val="000000"/>
                <w:sz w:val="18"/>
                <w:szCs w:val="18"/>
                <w:lang w:val="en-US" w:eastAsia="zh-CN"/>
              </w:rPr>
              <w:t>X</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14:paraId="3C40A77C" w14:textId="77777777" w:rsidR="00735182" w:rsidRPr="006A7BF2" w:rsidRDefault="00735182" w:rsidP="00805C55">
            <w:pPr>
              <w:spacing w:after="0"/>
              <w:rPr>
                <w:bCs/>
                <w:color w:val="000000"/>
                <w:sz w:val="18"/>
                <w:szCs w:val="18"/>
                <w:lang w:val="en-US" w:eastAsia="zh-CN"/>
              </w:rPr>
            </w:pPr>
            <w:proofErr w:type="spellStart"/>
            <w:proofErr w:type="gramStart"/>
            <w:r w:rsidRPr="006A7BF2">
              <w:rPr>
                <w:bCs/>
                <w:color w:val="000000"/>
                <w:sz w:val="18"/>
                <w:szCs w:val="18"/>
                <w:lang w:val="en-US" w:eastAsia="zh-CN"/>
              </w:rPr>
              <w:t>computeId:Identifier</w:t>
            </w:r>
            <w:proofErr w:type="spellEnd"/>
            <w:proofErr w:type="gramEnd"/>
          </w:p>
          <w:p w14:paraId="176606B5" w14:textId="77777777" w:rsidR="00735182" w:rsidRPr="006A7BF2" w:rsidRDefault="00735182" w:rsidP="00805C55">
            <w:pPr>
              <w:spacing w:after="0"/>
              <w:rPr>
                <w:bCs/>
                <w:color w:val="000000"/>
                <w:sz w:val="18"/>
                <w:szCs w:val="18"/>
                <w:lang w:val="en-US" w:eastAsia="zh-CN"/>
              </w:rPr>
            </w:pPr>
            <w:proofErr w:type="spellStart"/>
            <w:proofErr w:type="gramStart"/>
            <w:r w:rsidRPr="006A7BF2">
              <w:rPr>
                <w:bCs/>
                <w:color w:val="000000"/>
                <w:sz w:val="18"/>
                <w:szCs w:val="18"/>
                <w:lang w:val="en-US" w:eastAsia="zh-CN"/>
              </w:rPr>
              <w:t>networkInterfaceNew:</w:t>
            </w:r>
            <w:r w:rsidRPr="00BA048D">
              <w:rPr>
                <w:b/>
                <w:bCs/>
                <w:color w:val="000000"/>
                <w:sz w:val="18"/>
                <w:szCs w:val="18"/>
                <w:lang w:val="en-US" w:eastAsia="zh-CN"/>
              </w:rPr>
              <w:t>VirtualNetworkInterfaceData</w:t>
            </w:r>
            <w:proofErr w:type="spellEnd"/>
            <w:proofErr w:type="gramEnd"/>
          </w:p>
          <w:p w14:paraId="401C0C3F" w14:textId="77777777" w:rsidR="00735182" w:rsidRPr="006A7BF2" w:rsidRDefault="00735182" w:rsidP="00805C55">
            <w:pPr>
              <w:spacing w:after="0"/>
              <w:rPr>
                <w:bCs/>
                <w:color w:val="000000"/>
                <w:sz w:val="18"/>
                <w:szCs w:val="18"/>
                <w:lang w:val="en-US" w:eastAsia="zh-CN"/>
              </w:rPr>
            </w:pPr>
            <w:proofErr w:type="spellStart"/>
            <w:proofErr w:type="gramStart"/>
            <w:r w:rsidRPr="006A7BF2">
              <w:rPr>
                <w:bCs/>
                <w:color w:val="000000"/>
                <w:sz w:val="18"/>
                <w:szCs w:val="18"/>
                <w:lang w:val="en-US" w:eastAsia="zh-CN"/>
              </w:rPr>
              <w:t>networkInterfaceUpdate:</w:t>
            </w:r>
            <w:r w:rsidRPr="00572C62">
              <w:rPr>
                <w:b/>
                <w:bCs/>
                <w:color w:val="000000"/>
                <w:sz w:val="18"/>
                <w:szCs w:val="18"/>
                <w:lang w:val="en-US" w:eastAsia="zh-CN"/>
              </w:rPr>
              <w:t>VirtualNetworkInterface</w:t>
            </w:r>
            <w:proofErr w:type="spellEnd"/>
            <w:proofErr w:type="gramEnd"/>
            <w:r>
              <w:rPr>
                <w:b/>
                <w:bCs/>
                <w:color w:val="000000"/>
                <w:sz w:val="18"/>
                <w:szCs w:val="18"/>
                <w:lang w:val="en-US" w:eastAsia="zh-CN"/>
              </w:rPr>
              <w:t xml:space="preserve"> </w:t>
            </w:r>
            <w:r>
              <w:rPr>
                <w:bCs/>
                <w:color w:val="000000"/>
                <w:sz w:val="18"/>
                <w:szCs w:val="18"/>
                <w:lang w:val="en-US" w:eastAsia="zh-CN"/>
              </w:rPr>
              <w:t>(see Table A.7.3-2</w:t>
            </w:r>
            <w:r w:rsidRPr="00572C62">
              <w:rPr>
                <w:bCs/>
                <w:color w:val="000000"/>
                <w:sz w:val="18"/>
                <w:szCs w:val="18"/>
                <w:lang w:val="en-US" w:eastAsia="zh-CN"/>
              </w:rPr>
              <w:t>)</w:t>
            </w:r>
          </w:p>
          <w:p w14:paraId="0F0E9319" w14:textId="77777777" w:rsidR="00735182" w:rsidRPr="006A7BF2" w:rsidRDefault="00735182" w:rsidP="00805C55">
            <w:pPr>
              <w:spacing w:after="0"/>
              <w:rPr>
                <w:bCs/>
                <w:color w:val="000000"/>
                <w:sz w:val="18"/>
                <w:szCs w:val="18"/>
                <w:lang w:val="en-US" w:eastAsia="zh-CN"/>
              </w:rPr>
            </w:pPr>
            <w:proofErr w:type="spellStart"/>
            <w:proofErr w:type="gramStart"/>
            <w:r w:rsidRPr="006A7BF2">
              <w:rPr>
                <w:bCs/>
                <w:color w:val="000000"/>
                <w:sz w:val="18"/>
                <w:szCs w:val="18"/>
                <w:lang w:val="en-US" w:eastAsia="zh-CN"/>
              </w:rPr>
              <w:t>metaData:KeyValuePair</w:t>
            </w:r>
            <w:proofErr w:type="spellEnd"/>
            <w:proofErr w:type="gramEnd"/>
          </w:p>
        </w:tc>
      </w:tr>
      <w:tr w:rsidR="00735182" w:rsidRPr="006A7BF2" w14:paraId="708C46CF" w14:textId="77777777" w:rsidTr="00805C55">
        <w:trPr>
          <w:trHeight w:val="272"/>
          <w:jc w:val="center"/>
        </w:trPr>
        <w:tc>
          <w:tcPr>
            <w:tcW w:w="1696" w:type="dxa"/>
            <w:vMerge/>
            <w:tcBorders>
              <w:left w:val="single" w:sz="4" w:space="0" w:color="auto"/>
              <w:bottom w:val="single" w:sz="4" w:space="0" w:color="auto"/>
              <w:right w:val="single" w:sz="4" w:space="0" w:color="auto"/>
            </w:tcBorders>
            <w:shd w:val="clear" w:color="auto" w:fill="auto"/>
            <w:noWrap/>
            <w:vAlign w:val="center"/>
          </w:tcPr>
          <w:p w14:paraId="24226790" w14:textId="77777777" w:rsidR="00735182" w:rsidRPr="00284461" w:rsidRDefault="00735182" w:rsidP="00805C55">
            <w:pPr>
              <w:spacing w:after="0"/>
              <w:jc w:val="center"/>
              <w:rPr>
                <w:sz w:val="18"/>
                <w:szCs w:val="18"/>
                <w:lang w:val="en-US"/>
              </w:rPr>
            </w:pPr>
          </w:p>
        </w:tc>
        <w:tc>
          <w:tcPr>
            <w:tcW w:w="709" w:type="dxa"/>
            <w:vMerge/>
            <w:tcBorders>
              <w:left w:val="nil"/>
              <w:bottom w:val="single" w:sz="4" w:space="0" w:color="auto"/>
              <w:right w:val="single" w:sz="4" w:space="0" w:color="auto"/>
            </w:tcBorders>
            <w:shd w:val="clear" w:color="auto" w:fill="auto"/>
            <w:vAlign w:val="center"/>
          </w:tcPr>
          <w:p w14:paraId="56EBB81B" w14:textId="77777777" w:rsidR="00735182" w:rsidRPr="006A7BF2" w:rsidRDefault="00735182" w:rsidP="00805C55">
            <w:pPr>
              <w:spacing w:after="0"/>
              <w:jc w:val="center"/>
              <w:rPr>
                <w:bCs/>
                <w:color w:val="000000"/>
                <w:sz w:val="18"/>
                <w:szCs w:val="18"/>
                <w:lang w:val="en-US" w:eastAsia="zh-CN"/>
              </w:rPr>
            </w:pPr>
          </w:p>
        </w:tc>
        <w:tc>
          <w:tcPr>
            <w:tcW w:w="851" w:type="dxa"/>
            <w:vMerge/>
            <w:tcBorders>
              <w:left w:val="nil"/>
              <w:bottom w:val="single" w:sz="4" w:space="0" w:color="auto"/>
              <w:right w:val="single" w:sz="4" w:space="0" w:color="auto"/>
            </w:tcBorders>
          </w:tcPr>
          <w:p w14:paraId="2C02D7E0" w14:textId="77777777" w:rsidR="00735182" w:rsidRPr="00284461" w:rsidRDefault="00735182" w:rsidP="00805C55">
            <w:pPr>
              <w:spacing w:after="0"/>
              <w:rPr>
                <w:sz w:val="18"/>
                <w:szCs w:val="18"/>
                <w:lang w:val="en-US"/>
              </w:rPr>
            </w:pP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14:paraId="04206DB7" w14:textId="77777777" w:rsidR="00735182" w:rsidRPr="00A93216" w:rsidRDefault="00735182" w:rsidP="00805C55">
            <w:pPr>
              <w:spacing w:after="0"/>
              <w:rPr>
                <w:sz w:val="18"/>
                <w:szCs w:val="18"/>
                <w:lang w:val="en-US"/>
              </w:rPr>
            </w:pPr>
            <w:proofErr w:type="spellStart"/>
            <w:proofErr w:type="gramStart"/>
            <w:r w:rsidRPr="00A93216">
              <w:rPr>
                <w:sz w:val="18"/>
                <w:szCs w:val="18"/>
                <w:lang w:val="en-US"/>
              </w:rPr>
              <w:t>computeId:Identifier</w:t>
            </w:r>
            <w:proofErr w:type="spellEnd"/>
            <w:proofErr w:type="gramEnd"/>
          </w:p>
          <w:p w14:paraId="6B1DC7F1" w14:textId="77777777" w:rsidR="00735182" w:rsidRPr="00A93216" w:rsidRDefault="00735182" w:rsidP="00805C55">
            <w:pPr>
              <w:spacing w:after="0"/>
              <w:rPr>
                <w:sz w:val="18"/>
                <w:szCs w:val="18"/>
                <w:lang w:val="en-US"/>
              </w:rPr>
            </w:pPr>
            <w:proofErr w:type="spellStart"/>
            <w:proofErr w:type="gramStart"/>
            <w:r w:rsidRPr="00A93216">
              <w:rPr>
                <w:sz w:val="18"/>
                <w:szCs w:val="18"/>
                <w:lang w:val="en-US"/>
              </w:rPr>
              <w:t>computeData:</w:t>
            </w:r>
            <w:r w:rsidRPr="004A591C">
              <w:rPr>
                <w:b/>
                <w:sz w:val="18"/>
                <w:szCs w:val="18"/>
                <w:lang w:val="en-US"/>
              </w:rPr>
              <w:t>VirtualCompute</w:t>
            </w:r>
            <w:proofErr w:type="spellEnd"/>
            <w:proofErr w:type="gramEnd"/>
            <w:r>
              <w:rPr>
                <w:bCs/>
                <w:color w:val="000000"/>
                <w:sz w:val="18"/>
                <w:szCs w:val="18"/>
                <w:lang w:val="en-US" w:eastAsia="zh-CN"/>
              </w:rPr>
              <w:t xml:space="preserve"> </w:t>
            </w:r>
            <w:r w:rsidRPr="004A591C">
              <w:rPr>
                <w:bCs/>
                <w:color w:val="000000"/>
                <w:sz w:val="18"/>
                <w:szCs w:val="18"/>
                <w:lang w:val="en-US" w:eastAsia="zh-CN"/>
              </w:rPr>
              <w:t>(see Table A.7.3-1)</w:t>
            </w:r>
            <w:r>
              <w:rPr>
                <w:bCs/>
                <w:color w:val="000000"/>
                <w:sz w:val="18"/>
                <w:szCs w:val="18"/>
                <w:lang w:val="en-US" w:eastAsia="zh-CN"/>
              </w:rPr>
              <w:t xml:space="preserve"> </w:t>
            </w:r>
            <w:proofErr w:type="spellStart"/>
            <w:r>
              <w:rPr>
                <w:bCs/>
                <w:color w:val="000000"/>
                <w:sz w:val="18"/>
                <w:szCs w:val="18"/>
                <w:lang w:val="en-US" w:eastAsia="zh-CN"/>
              </w:rPr>
              <w:t>xor</w:t>
            </w:r>
            <w:proofErr w:type="spellEnd"/>
            <w:r>
              <w:rPr>
                <w:bCs/>
                <w:color w:val="000000"/>
                <w:sz w:val="18"/>
                <w:szCs w:val="18"/>
                <w:lang w:val="en-US" w:eastAsia="zh-CN"/>
              </w:rPr>
              <w:t xml:space="preserve"> </w:t>
            </w:r>
            <w:proofErr w:type="spellStart"/>
            <w:r w:rsidRPr="00A93216">
              <w:rPr>
                <w:sz w:val="18"/>
                <w:szCs w:val="18"/>
                <w:lang w:val="en-US"/>
              </w:rPr>
              <w:t>computeData:</w:t>
            </w:r>
            <w:r w:rsidRPr="00394948">
              <w:rPr>
                <w:b/>
                <w:bCs/>
                <w:color w:val="000000"/>
                <w:sz w:val="18"/>
                <w:szCs w:val="18"/>
                <w:lang w:val="en-US" w:eastAsia="zh-CN"/>
              </w:rPr>
              <w:t>ComputeResourceWithRpInfo</w:t>
            </w:r>
            <w:proofErr w:type="spellEnd"/>
          </w:p>
        </w:tc>
      </w:tr>
      <w:tr w:rsidR="00735182" w:rsidRPr="00FA66F2" w14:paraId="540E4601" w14:textId="77777777" w:rsidTr="00805C55">
        <w:trPr>
          <w:trHeight w:val="272"/>
          <w:jc w:val="center"/>
        </w:trPr>
        <w:tc>
          <w:tcPr>
            <w:tcW w:w="1696" w:type="dxa"/>
            <w:vMerge w:val="restart"/>
            <w:tcBorders>
              <w:top w:val="single" w:sz="4" w:space="0" w:color="auto"/>
              <w:left w:val="single" w:sz="4" w:space="0" w:color="auto"/>
              <w:right w:val="single" w:sz="4" w:space="0" w:color="auto"/>
            </w:tcBorders>
            <w:shd w:val="clear" w:color="auto" w:fill="auto"/>
            <w:noWrap/>
            <w:vAlign w:val="center"/>
          </w:tcPr>
          <w:p w14:paraId="50856085" w14:textId="77777777" w:rsidR="00735182" w:rsidRPr="006A7BF2" w:rsidRDefault="00735182" w:rsidP="00805C55">
            <w:pPr>
              <w:spacing w:after="0"/>
              <w:jc w:val="center"/>
              <w:rPr>
                <w:sz w:val="18"/>
                <w:szCs w:val="18"/>
                <w:lang w:val="fr-FR"/>
              </w:rPr>
            </w:pPr>
            <w:proofErr w:type="spellStart"/>
            <w:r w:rsidRPr="006A7BF2">
              <w:rPr>
                <w:sz w:val="18"/>
                <w:szCs w:val="18"/>
                <w:lang w:val="fr-FR"/>
              </w:rPr>
              <w:t>Terminate</w:t>
            </w:r>
            <w:proofErr w:type="spellEnd"/>
            <w:r w:rsidRPr="006A7BF2">
              <w:rPr>
                <w:sz w:val="18"/>
                <w:szCs w:val="18"/>
                <w:lang w:val="fr-FR"/>
              </w:rPr>
              <w:t xml:space="preserve"> </w:t>
            </w:r>
            <w:proofErr w:type="spellStart"/>
            <w:r w:rsidRPr="006A7BF2">
              <w:rPr>
                <w:sz w:val="18"/>
                <w:szCs w:val="18"/>
                <w:lang w:val="fr-FR"/>
              </w:rPr>
              <w:t>Virtualised</w:t>
            </w:r>
            <w:proofErr w:type="spellEnd"/>
            <w:r w:rsidRPr="006A7BF2">
              <w:rPr>
                <w:sz w:val="18"/>
                <w:szCs w:val="18"/>
                <w:lang w:val="fr-FR"/>
              </w:rPr>
              <w:t xml:space="preserve"> </w:t>
            </w:r>
            <w:proofErr w:type="spellStart"/>
            <w:r w:rsidRPr="006A7BF2">
              <w:rPr>
                <w:sz w:val="18"/>
                <w:szCs w:val="18"/>
                <w:lang w:val="fr-FR"/>
              </w:rPr>
              <w:t>Compute</w:t>
            </w:r>
            <w:proofErr w:type="spellEnd"/>
            <w:r w:rsidRPr="006A7BF2">
              <w:rPr>
                <w:sz w:val="18"/>
                <w:szCs w:val="18"/>
                <w:lang w:val="fr-FR"/>
              </w:rPr>
              <w:t xml:space="preserve"> Resource</w:t>
            </w:r>
          </w:p>
        </w:tc>
        <w:tc>
          <w:tcPr>
            <w:tcW w:w="709" w:type="dxa"/>
            <w:vMerge w:val="restart"/>
            <w:tcBorders>
              <w:top w:val="single" w:sz="4" w:space="0" w:color="auto"/>
              <w:left w:val="nil"/>
              <w:right w:val="single" w:sz="4" w:space="0" w:color="auto"/>
            </w:tcBorders>
            <w:shd w:val="clear" w:color="auto" w:fill="auto"/>
            <w:vAlign w:val="center"/>
          </w:tcPr>
          <w:p w14:paraId="27D4A8C2" w14:textId="77777777" w:rsidR="00735182" w:rsidRPr="006A7BF2" w:rsidRDefault="00735182" w:rsidP="00805C55">
            <w:pPr>
              <w:spacing w:after="0"/>
              <w:jc w:val="center"/>
              <w:rPr>
                <w:bCs/>
                <w:color w:val="000000"/>
                <w:sz w:val="18"/>
                <w:szCs w:val="18"/>
                <w:lang w:val="en-US" w:eastAsia="zh-CN"/>
              </w:rPr>
            </w:pPr>
            <w:r w:rsidRPr="006A7BF2">
              <w:rPr>
                <w:bCs/>
                <w:color w:val="000000"/>
                <w:sz w:val="18"/>
                <w:szCs w:val="18"/>
                <w:lang w:val="en-US" w:eastAsia="zh-CN"/>
              </w:rPr>
              <w:t>X</w:t>
            </w:r>
          </w:p>
        </w:tc>
        <w:tc>
          <w:tcPr>
            <w:tcW w:w="851" w:type="dxa"/>
            <w:vMerge w:val="restart"/>
            <w:tcBorders>
              <w:top w:val="single" w:sz="4" w:space="0" w:color="auto"/>
              <w:left w:val="nil"/>
              <w:right w:val="single" w:sz="4" w:space="0" w:color="auto"/>
            </w:tcBorders>
            <w:vAlign w:val="center"/>
          </w:tcPr>
          <w:p w14:paraId="245AD72C" w14:textId="77777777" w:rsidR="00735182" w:rsidRPr="006A7BF2" w:rsidRDefault="00735182" w:rsidP="00805C55">
            <w:pPr>
              <w:spacing w:after="0"/>
              <w:jc w:val="center"/>
              <w:rPr>
                <w:sz w:val="18"/>
                <w:szCs w:val="18"/>
                <w:lang w:val="fr-FR"/>
              </w:rPr>
            </w:pPr>
            <w:r w:rsidRPr="006A7BF2">
              <w:rPr>
                <w:bCs/>
                <w:color w:val="000000"/>
                <w:sz w:val="18"/>
                <w:szCs w:val="18"/>
                <w:lang w:val="en-US" w:eastAsia="zh-CN"/>
              </w:rPr>
              <w:t>X</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14:paraId="4BFD6B68" w14:textId="77777777" w:rsidR="00735182" w:rsidRPr="00FA66F2" w:rsidRDefault="00735182" w:rsidP="00805C55">
            <w:pPr>
              <w:spacing w:after="0"/>
              <w:rPr>
                <w:sz w:val="18"/>
                <w:szCs w:val="18"/>
                <w:lang w:val="en-US"/>
              </w:rPr>
            </w:pPr>
            <w:proofErr w:type="spellStart"/>
            <w:proofErr w:type="gramStart"/>
            <w:r w:rsidRPr="00FA66F2">
              <w:rPr>
                <w:sz w:val="18"/>
                <w:szCs w:val="18"/>
                <w:lang w:val="en-US"/>
              </w:rPr>
              <w:t>computeId:Identifier</w:t>
            </w:r>
            <w:proofErr w:type="spellEnd"/>
            <w:proofErr w:type="gramEnd"/>
            <w:r w:rsidRPr="00FA66F2">
              <w:rPr>
                <w:sz w:val="18"/>
                <w:szCs w:val="18"/>
                <w:lang w:val="en-US"/>
              </w:rPr>
              <w:t xml:space="preserve"> </w:t>
            </w:r>
            <w:proofErr w:type="spellStart"/>
            <w:r w:rsidRPr="00FA66F2">
              <w:rPr>
                <w:sz w:val="18"/>
                <w:szCs w:val="18"/>
                <w:lang w:val="en-US"/>
              </w:rPr>
              <w:t>xor</w:t>
            </w:r>
            <w:proofErr w:type="spellEnd"/>
            <w:r w:rsidRPr="00FA66F2">
              <w:rPr>
                <w:sz w:val="18"/>
                <w:szCs w:val="18"/>
                <w:lang w:val="en-US"/>
              </w:rPr>
              <w:t xml:space="preserve"> </w:t>
            </w:r>
            <w:proofErr w:type="spellStart"/>
            <w:r w:rsidRPr="00FA66F2">
              <w:rPr>
                <w:sz w:val="18"/>
                <w:szCs w:val="18"/>
                <w:lang w:val="en-US"/>
              </w:rPr>
              <w:t>computeId:</w:t>
            </w:r>
            <w:r w:rsidRPr="00FA7D83">
              <w:rPr>
                <w:b/>
                <w:sz w:val="18"/>
                <w:szCs w:val="18"/>
                <w:lang w:val="en-US"/>
              </w:rPr>
              <w:t>IdComputeResourceWithRpId</w:t>
            </w:r>
            <w:proofErr w:type="spellEnd"/>
          </w:p>
        </w:tc>
      </w:tr>
      <w:tr w:rsidR="00735182" w:rsidRPr="00FA66F2" w14:paraId="797973F6" w14:textId="77777777" w:rsidTr="00805C55">
        <w:trPr>
          <w:trHeight w:val="272"/>
          <w:jc w:val="center"/>
        </w:trPr>
        <w:tc>
          <w:tcPr>
            <w:tcW w:w="1696" w:type="dxa"/>
            <w:vMerge/>
            <w:tcBorders>
              <w:left w:val="single" w:sz="4" w:space="0" w:color="auto"/>
              <w:bottom w:val="single" w:sz="4" w:space="0" w:color="auto"/>
              <w:right w:val="single" w:sz="4" w:space="0" w:color="auto"/>
            </w:tcBorders>
            <w:shd w:val="clear" w:color="auto" w:fill="auto"/>
            <w:noWrap/>
            <w:vAlign w:val="center"/>
          </w:tcPr>
          <w:p w14:paraId="42A06A4E" w14:textId="77777777" w:rsidR="00735182" w:rsidRPr="00FA66F2" w:rsidRDefault="00735182" w:rsidP="00805C55">
            <w:pPr>
              <w:spacing w:after="0"/>
              <w:jc w:val="center"/>
              <w:rPr>
                <w:sz w:val="18"/>
                <w:szCs w:val="18"/>
                <w:lang w:val="en-US"/>
              </w:rPr>
            </w:pPr>
          </w:p>
        </w:tc>
        <w:tc>
          <w:tcPr>
            <w:tcW w:w="709" w:type="dxa"/>
            <w:vMerge/>
            <w:tcBorders>
              <w:left w:val="nil"/>
              <w:right w:val="single" w:sz="4" w:space="0" w:color="auto"/>
            </w:tcBorders>
            <w:shd w:val="clear" w:color="auto" w:fill="auto"/>
            <w:vAlign w:val="center"/>
          </w:tcPr>
          <w:p w14:paraId="1F1B194A" w14:textId="77777777" w:rsidR="00735182" w:rsidRPr="00F75B33" w:rsidRDefault="00735182" w:rsidP="00805C55">
            <w:pPr>
              <w:spacing w:after="0"/>
              <w:jc w:val="center"/>
              <w:rPr>
                <w:bCs/>
                <w:color w:val="000000"/>
                <w:sz w:val="18"/>
                <w:szCs w:val="18"/>
                <w:lang w:val="en-US" w:eastAsia="zh-CN"/>
              </w:rPr>
            </w:pPr>
          </w:p>
        </w:tc>
        <w:tc>
          <w:tcPr>
            <w:tcW w:w="851" w:type="dxa"/>
            <w:vMerge/>
            <w:tcBorders>
              <w:left w:val="nil"/>
              <w:right w:val="single" w:sz="4" w:space="0" w:color="auto"/>
            </w:tcBorders>
          </w:tcPr>
          <w:p w14:paraId="6DA5F563" w14:textId="77777777" w:rsidR="00735182" w:rsidRPr="00FA66F2" w:rsidRDefault="00735182" w:rsidP="00805C55">
            <w:pPr>
              <w:spacing w:after="0"/>
              <w:rPr>
                <w:sz w:val="18"/>
                <w:szCs w:val="18"/>
                <w:lang w:val="en-US"/>
              </w:rPr>
            </w:pP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14:paraId="12C3B813" w14:textId="77777777" w:rsidR="00735182" w:rsidRPr="00FA66F2" w:rsidRDefault="00735182" w:rsidP="00805C55">
            <w:pPr>
              <w:spacing w:after="0"/>
              <w:rPr>
                <w:sz w:val="18"/>
                <w:szCs w:val="18"/>
                <w:lang w:val="en-US"/>
              </w:rPr>
            </w:pPr>
            <w:proofErr w:type="spellStart"/>
            <w:proofErr w:type="gramStart"/>
            <w:r w:rsidRPr="00FA66F2">
              <w:rPr>
                <w:sz w:val="18"/>
                <w:szCs w:val="18"/>
                <w:lang w:val="en-US"/>
              </w:rPr>
              <w:t>computeId:Identifier</w:t>
            </w:r>
            <w:proofErr w:type="spellEnd"/>
            <w:proofErr w:type="gramEnd"/>
            <w:r w:rsidRPr="00FA66F2">
              <w:rPr>
                <w:sz w:val="18"/>
                <w:szCs w:val="18"/>
                <w:lang w:val="en-US"/>
              </w:rPr>
              <w:t xml:space="preserve"> </w:t>
            </w:r>
            <w:proofErr w:type="spellStart"/>
            <w:r w:rsidRPr="00FA66F2">
              <w:rPr>
                <w:sz w:val="18"/>
                <w:szCs w:val="18"/>
                <w:lang w:val="en-US"/>
              </w:rPr>
              <w:t>xor</w:t>
            </w:r>
            <w:proofErr w:type="spellEnd"/>
            <w:r w:rsidRPr="00FA66F2">
              <w:rPr>
                <w:sz w:val="18"/>
                <w:szCs w:val="18"/>
                <w:lang w:val="en-US"/>
              </w:rPr>
              <w:t xml:space="preserve"> </w:t>
            </w:r>
            <w:proofErr w:type="spellStart"/>
            <w:r w:rsidRPr="00FA66F2">
              <w:rPr>
                <w:sz w:val="18"/>
                <w:szCs w:val="18"/>
                <w:lang w:val="en-US"/>
              </w:rPr>
              <w:t>computeId:</w:t>
            </w:r>
            <w:r w:rsidRPr="00A93216">
              <w:rPr>
                <w:b/>
                <w:sz w:val="18"/>
                <w:szCs w:val="18"/>
                <w:lang w:val="en-US"/>
              </w:rPr>
              <w:t>IdComputeResourceWithRpId</w:t>
            </w:r>
            <w:proofErr w:type="spellEnd"/>
          </w:p>
        </w:tc>
      </w:tr>
      <w:tr w:rsidR="00735182" w:rsidRPr="006A7BF2" w14:paraId="115AD67B" w14:textId="77777777" w:rsidTr="00805C55">
        <w:trPr>
          <w:trHeight w:val="272"/>
          <w:jc w:val="center"/>
        </w:trPr>
        <w:tc>
          <w:tcPr>
            <w:tcW w:w="1696" w:type="dxa"/>
            <w:vMerge w:val="restart"/>
            <w:tcBorders>
              <w:top w:val="single" w:sz="4" w:space="0" w:color="auto"/>
              <w:left w:val="single" w:sz="4" w:space="0" w:color="auto"/>
              <w:right w:val="single" w:sz="4" w:space="0" w:color="auto"/>
            </w:tcBorders>
            <w:shd w:val="clear" w:color="auto" w:fill="auto"/>
            <w:noWrap/>
            <w:vAlign w:val="center"/>
          </w:tcPr>
          <w:p w14:paraId="43629403" w14:textId="77777777" w:rsidR="00735182" w:rsidRPr="006A7BF2" w:rsidRDefault="00735182" w:rsidP="00805C55">
            <w:pPr>
              <w:spacing w:after="0"/>
              <w:jc w:val="center"/>
              <w:rPr>
                <w:sz w:val="18"/>
                <w:szCs w:val="18"/>
                <w:lang w:val="fr-FR"/>
              </w:rPr>
            </w:pPr>
            <w:proofErr w:type="spellStart"/>
            <w:r w:rsidRPr="006A7BF2">
              <w:rPr>
                <w:sz w:val="18"/>
                <w:szCs w:val="18"/>
                <w:lang w:val="fr-FR"/>
              </w:rPr>
              <w:t>Operate</w:t>
            </w:r>
            <w:proofErr w:type="spellEnd"/>
            <w:r w:rsidRPr="006A7BF2">
              <w:rPr>
                <w:sz w:val="18"/>
                <w:szCs w:val="18"/>
                <w:lang w:val="fr-FR"/>
              </w:rPr>
              <w:t xml:space="preserve"> </w:t>
            </w:r>
            <w:proofErr w:type="spellStart"/>
            <w:r w:rsidRPr="006A7BF2">
              <w:rPr>
                <w:sz w:val="18"/>
                <w:szCs w:val="18"/>
                <w:lang w:val="fr-FR"/>
              </w:rPr>
              <w:t>Virtualised</w:t>
            </w:r>
            <w:proofErr w:type="spellEnd"/>
            <w:r w:rsidRPr="006A7BF2">
              <w:rPr>
                <w:sz w:val="18"/>
                <w:szCs w:val="18"/>
                <w:lang w:val="fr-FR"/>
              </w:rPr>
              <w:t xml:space="preserve"> </w:t>
            </w:r>
            <w:proofErr w:type="spellStart"/>
            <w:r w:rsidRPr="006A7BF2">
              <w:rPr>
                <w:sz w:val="18"/>
                <w:szCs w:val="18"/>
                <w:lang w:val="fr-FR"/>
              </w:rPr>
              <w:t>Compute</w:t>
            </w:r>
            <w:proofErr w:type="spellEnd"/>
            <w:r w:rsidRPr="006A7BF2">
              <w:rPr>
                <w:sz w:val="18"/>
                <w:szCs w:val="18"/>
                <w:lang w:val="fr-FR"/>
              </w:rPr>
              <w:t xml:space="preserve"> Resource</w:t>
            </w:r>
          </w:p>
        </w:tc>
        <w:tc>
          <w:tcPr>
            <w:tcW w:w="709" w:type="dxa"/>
            <w:vMerge w:val="restart"/>
            <w:tcBorders>
              <w:top w:val="single" w:sz="4" w:space="0" w:color="auto"/>
              <w:left w:val="nil"/>
              <w:right w:val="single" w:sz="4" w:space="0" w:color="auto"/>
            </w:tcBorders>
            <w:shd w:val="clear" w:color="auto" w:fill="auto"/>
            <w:vAlign w:val="center"/>
          </w:tcPr>
          <w:p w14:paraId="37D50371" w14:textId="77777777" w:rsidR="00735182" w:rsidRPr="006A7BF2" w:rsidRDefault="00735182" w:rsidP="00805C55">
            <w:pPr>
              <w:spacing w:after="0"/>
              <w:jc w:val="center"/>
              <w:rPr>
                <w:bCs/>
                <w:color w:val="000000"/>
                <w:sz w:val="18"/>
                <w:szCs w:val="18"/>
                <w:lang w:val="en-US" w:eastAsia="zh-CN"/>
              </w:rPr>
            </w:pPr>
            <w:r w:rsidRPr="006A7BF2">
              <w:rPr>
                <w:bCs/>
                <w:color w:val="000000"/>
                <w:sz w:val="18"/>
                <w:szCs w:val="18"/>
                <w:lang w:val="en-US" w:eastAsia="zh-CN"/>
              </w:rPr>
              <w:t>X</w:t>
            </w:r>
          </w:p>
        </w:tc>
        <w:tc>
          <w:tcPr>
            <w:tcW w:w="851" w:type="dxa"/>
            <w:vMerge w:val="restart"/>
            <w:tcBorders>
              <w:top w:val="single" w:sz="4" w:space="0" w:color="auto"/>
              <w:left w:val="nil"/>
              <w:right w:val="single" w:sz="4" w:space="0" w:color="auto"/>
            </w:tcBorders>
            <w:vAlign w:val="center"/>
          </w:tcPr>
          <w:p w14:paraId="01F1E36A" w14:textId="77777777" w:rsidR="00735182" w:rsidRPr="006A7BF2" w:rsidRDefault="00735182" w:rsidP="00805C55">
            <w:pPr>
              <w:spacing w:after="0"/>
              <w:jc w:val="center"/>
              <w:rPr>
                <w:sz w:val="18"/>
                <w:szCs w:val="18"/>
                <w:lang w:val="fr-FR"/>
              </w:rPr>
            </w:pPr>
            <w:r w:rsidRPr="006A7BF2">
              <w:rPr>
                <w:bCs/>
                <w:color w:val="000000"/>
                <w:sz w:val="18"/>
                <w:szCs w:val="18"/>
                <w:lang w:val="en-US" w:eastAsia="zh-CN"/>
              </w:rPr>
              <w:t>X</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14:paraId="37AE196C" w14:textId="77777777" w:rsidR="00735182" w:rsidRPr="006A7BF2" w:rsidRDefault="00735182" w:rsidP="00805C55">
            <w:pPr>
              <w:spacing w:after="0"/>
              <w:rPr>
                <w:sz w:val="18"/>
                <w:szCs w:val="18"/>
                <w:lang w:val="en-US"/>
              </w:rPr>
            </w:pPr>
            <w:proofErr w:type="spellStart"/>
            <w:proofErr w:type="gramStart"/>
            <w:r w:rsidRPr="006A7BF2">
              <w:rPr>
                <w:sz w:val="18"/>
                <w:szCs w:val="18"/>
                <w:lang w:val="en-US"/>
              </w:rPr>
              <w:t>computeId:Identifier</w:t>
            </w:r>
            <w:proofErr w:type="spellEnd"/>
            <w:proofErr w:type="gramEnd"/>
          </w:p>
          <w:p w14:paraId="2D121BC1" w14:textId="77777777" w:rsidR="00735182" w:rsidRPr="006A7BF2" w:rsidRDefault="00735182" w:rsidP="00805C55">
            <w:pPr>
              <w:spacing w:after="0"/>
              <w:rPr>
                <w:sz w:val="18"/>
                <w:szCs w:val="18"/>
                <w:lang w:val="en-US"/>
              </w:rPr>
            </w:pPr>
            <w:proofErr w:type="spellStart"/>
            <w:proofErr w:type="gramStart"/>
            <w:r w:rsidRPr="006A7BF2">
              <w:rPr>
                <w:sz w:val="18"/>
                <w:szCs w:val="18"/>
                <w:lang w:val="en-US"/>
              </w:rPr>
              <w:t>computeOperation:String</w:t>
            </w:r>
            <w:proofErr w:type="spellEnd"/>
            <w:proofErr w:type="gramEnd"/>
          </w:p>
          <w:p w14:paraId="2ABF8B97" w14:textId="77777777" w:rsidR="00735182" w:rsidRPr="006A7BF2" w:rsidRDefault="00735182" w:rsidP="00805C55">
            <w:pPr>
              <w:spacing w:after="0"/>
              <w:rPr>
                <w:sz w:val="18"/>
                <w:szCs w:val="18"/>
                <w:lang w:val="en-US"/>
              </w:rPr>
            </w:pPr>
            <w:proofErr w:type="spellStart"/>
            <w:proofErr w:type="gramStart"/>
            <w:r w:rsidRPr="006A7BF2">
              <w:rPr>
                <w:sz w:val="18"/>
                <w:szCs w:val="18"/>
                <w:lang w:val="en-US"/>
              </w:rPr>
              <w:t>computeOperationInputData:KeyValuePair</w:t>
            </w:r>
            <w:proofErr w:type="spellEnd"/>
            <w:proofErr w:type="gramEnd"/>
          </w:p>
        </w:tc>
      </w:tr>
      <w:tr w:rsidR="00735182" w:rsidRPr="006A7BF2" w14:paraId="3E8415F7" w14:textId="77777777" w:rsidTr="00805C55">
        <w:trPr>
          <w:trHeight w:val="272"/>
          <w:jc w:val="center"/>
        </w:trPr>
        <w:tc>
          <w:tcPr>
            <w:tcW w:w="1696" w:type="dxa"/>
            <w:vMerge/>
            <w:tcBorders>
              <w:left w:val="single" w:sz="4" w:space="0" w:color="auto"/>
              <w:bottom w:val="single" w:sz="4" w:space="0" w:color="auto"/>
              <w:right w:val="single" w:sz="4" w:space="0" w:color="auto"/>
            </w:tcBorders>
            <w:shd w:val="clear" w:color="auto" w:fill="auto"/>
            <w:noWrap/>
            <w:vAlign w:val="center"/>
          </w:tcPr>
          <w:p w14:paraId="64E2F01E" w14:textId="77777777" w:rsidR="00735182" w:rsidRPr="006A7BF2" w:rsidRDefault="00735182" w:rsidP="00805C55">
            <w:pPr>
              <w:spacing w:after="0"/>
              <w:jc w:val="center"/>
              <w:rPr>
                <w:sz w:val="18"/>
                <w:szCs w:val="18"/>
                <w:lang w:val="en-US"/>
              </w:rPr>
            </w:pPr>
          </w:p>
        </w:tc>
        <w:tc>
          <w:tcPr>
            <w:tcW w:w="709" w:type="dxa"/>
            <w:vMerge/>
            <w:tcBorders>
              <w:left w:val="nil"/>
              <w:bottom w:val="single" w:sz="4" w:space="0" w:color="auto"/>
              <w:right w:val="single" w:sz="4" w:space="0" w:color="auto"/>
            </w:tcBorders>
            <w:shd w:val="clear" w:color="auto" w:fill="auto"/>
            <w:vAlign w:val="center"/>
          </w:tcPr>
          <w:p w14:paraId="71229B04" w14:textId="77777777" w:rsidR="00735182" w:rsidRPr="006A7BF2" w:rsidRDefault="00735182" w:rsidP="00805C55">
            <w:pPr>
              <w:spacing w:after="0"/>
              <w:jc w:val="center"/>
              <w:rPr>
                <w:bCs/>
                <w:color w:val="000000"/>
                <w:sz w:val="18"/>
                <w:szCs w:val="18"/>
                <w:lang w:val="en-US" w:eastAsia="zh-CN"/>
              </w:rPr>
            </w:pPr>
          </w:p>
        </w:tc>
        <w:tc>
          <w:tcPr>
            <w:tcW w:w="851" w:type="dxa"/>
            <w:vMerge/>
            <w:tcBorders>
              <w:left w:val="nil"/>
              <w:bottom w:val="single" w:sz="4" w:space="0" w:color="auto"/>
              <w:right w:val="single" w:sz="4" w:space="0" w:color="auto"/>
            </w:tcBorders>
          </w:tcPr>
          <w:p w14:paraId="57A1ECC6" w14:textId="77777777" w:rsidR="00735182" w:rsidRPr="006A7BF2" w:rsidRDefault="00735182" w:rsidP="00805C55">
            <w:pPr>
              <w:spacing w:after="0"/>
              <w:rPr>
                <w:sz w:val="18"/>
                <w:szCs w:val="18"/>
                <w:lang w:val="en-US"/>
              </w:rPr>
            </w:pP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14:paraId="7A055FBD" w14:textId="77777777" w:rsidR="00735182" w:rsidRPr="00F20F11" w:rsidRDefault="00735182" w:rsidP="00805C55">
            <w:pPr>
              <w:spacing w:after="0"/>
              <w:rPr>
                <w:sz w:val="18"/>
                <w:szCs w:val="18"/>
                <w:lang w:val="en-US"/>
              </w:rPr>
            </w:pPr>
            <w:proofErr w:type="spellStart"/>
            <w:proofErr w:type="gramStart"/>
            <w:r w:rsidRPr="00F20F11">
              <w:rPr>
                <w:sz w:val="18"/>
                <w:szCs w:val="18"/>
                <w:lang w:val="en-US"/>
              </w:rPr>
              <w:t>computeData:</w:t>
            </w:r>
            <w:r w:rsidRPr="004A591C">
              <w:rPr>
                <w:b/>
                <w:sz w:val="18"/>
                <w:szCs w:val="18"/>
                <w:lang w:val="en-US"/>
              </w:rPr>
              <w:t>VirtualCompute</w:t>
            </w:r>
            <w:proofErr w:type="spellEnd"/>
            <w:proofErr w:type="gramEnd"/>
            <w:r>
              <w:rPr>
                <w:bCs/>
                <w:color w:val="000000"/>
                <w:sz w:val="18"/>
                <w:szCs w:val="18"/>
                <w:lang w:val="en-US" w:eastAsia="zh-CN"/>
              </w:rPr>
              <w:t xml:space="preserve"> </w:t>
            </w:r>
            <w:r w:rsidRPr="004A591C">
              <w:rPr>
                <w:bCs/>
                <w:color w:val="000000"/>
                <w:sz w:val="18"/>
                <w:szCs w:val="18"/>
                <w:lang w:val="en-US" w:eastAsia="zh-CN"/>
              </w:rPr>
              <w:t>(see Table A.7.3-1)</w:t>
            </w:r>
            <w:r>
              <w:rPr>
                <w:bCs/>
                <w:color w:val="000000"/>
                <w:sz w:val="18"/>
                <w:szCs w:val="18"/>
                <w:lang w:val="en-US" w:eastAsia="zh-CN"/>
              </w:rPr>
              <w:t xml:space="preserve"> </w:t>
            </w:r>
            <w:proofErr w:type="spellStart"/>
            <w:r>
              <w:rPr>
                <w:bCs/>
                <w:color w:val="000000"/>
                <w:sz w:val="18"/>
                <w:szCs w:val="18"/>
                <w:lang w:val="en-US" w:eastAsia="zh-CN"/>
              </w:rPr>
              <w:t>xor</w:t>
            </w:r>
            <w:proofErr w:type="spellEnd"/>
            <w:r>
              <w:rPr>
                <w:bCs/>
                <w:color w:val="000000"/>
                <w:sz w:val="18"/>
                <w:szCs w:val="18"/>
                <w:lang w:val="en-US" w:eastAsia="zh-CN"/>
              </w:rPr>
              <w:t xml:space="preserve"> </w:t>
            </w:r>
            <w:proofErr w:type="spellStart"/>
            <w:r w:rsidRPr="00F20F11">
              <w:rPr>
                <w:sz w:val="18"/>
                <w:szCs w:val="18"/>
                <w:lang w:val="en-US"/>
              </w:rPr>
              <w:t>computeData:</w:t>
            </w:r>
            <w:r w:rsidRPr="00A93216">
              <w:rPr>
                <w:b/>
                <w:bCs/>
                <w:color w:val="000000"/>
                <w:sz w:val="18"/>
                <w:szCs w:val="18"/>
                <w:lang w:val="en-US" w:eastAsia="zh-CN"/>
              </w:rPr>
              <w:t>ComputeResourceWithRpInfo</w:t>
            </w:r>
            <w:proofErr w:type="spellEnd"/>
          </w:p>
          <w:p w14:paraId="3B36C082" w14:textId="77777777" w:rsidR="00735182" w:rsidRPr="00F20F11" w:rsidRDefault="00735182" w:rsidP="00805C55">
            <w:pPr>
              <w:spacing w:after="0"/>
              <w:rPr>
                <w:sz w:val="18"/>
                <w:szCs w:val="18"/>
                <w:lang w:val="en-US"/>
              </w:rPr>
            </w:pPr>
            <w:proofErr w:type="spellStart"/>
            <w:proofErr w:type="gramStart"/>
            <w:r w:rsidRPr="00F20F11">
              <w:rPr>
                <w:sz w:val="18"/>
                <w:szCs w:val="18"/>
                <w:lang w:val="en-US"/>
              </w:rPr>
              <w:t>computeOperationOutputData:KeyValuePair</w:t>
            </w:r>
            <w:proofErr w:type="spellEnd"/>
            <w:proofErr w:type="gramEnd"/>
          </w:p>
        </w:tc>
      </w:tr>
      <w:tr w:rsidR="00735182" w:rsidRPr="006A7BF2" w14:paraId="5DF138F6" w14:textId="77777777" w:rsidTr="00805C55">
        <w:trPr>
          <w:trHeight w:val="272"/>
          <w:jc w:val="center"/>
        </w:trPr>
        <w:tc>
          <w:tcPr>
            <w:tcW w:w="1696" w:type="dxa"/>
            <w:vMerge w:val="restart"/>
            <w:tcBorders>
              <w:top w:val="single" w:sz="4" w:space="0" w:color="auto"/>
              <w:left w:val="single" w:sz="4" w:space="0" w:color="auto"/>
              <w:right w:val="single" w:sz="4" w:space="0" w:color="auto"/>
            </w:tcBorders>
            <w:shd w:val="clear" w:color="auto" w:fill="auto"/>
            <w:noWrap/>
            <w:vAlign w:val="center"/>
          </w:tcPr>
          <w:p w14:paraId="6C4B7D4B" w14:textId="77777777" w:rsidR="00735182" w:rsidRPr="006A7BF2" w:rsidRDefault="00735182" w:rsidP="00805C55">
            <w:pPr>
              <w:spacing w:after="0"/>
              <w:jc w:val="center"/>
              <w:rPr>
                <w:sz w:val="18"/>
                <w:szCs w:val="18"/>
                <w:lang w:val="fr-FR"/>
              </w:rPr>
            </w:pPr>
            <w:proofErr w:type="spellStart"/>
            <w:r w:rsidRPr="006A7BF2">
              <w:rPr>
                <w:sz w:val="18"/>
                <w:szCs w:val="18"/>
                <w:lang w:val="fr-FR"/>
              </w:rPr>
              <w:t>Scale</w:t>
            </w:r>
            <w:proofErr w:type="spellEnd"/>
            <w:r w:rsidRPr="006A7BF2">
              <w:rPr>
                <w:sz w:val="18"/>
                <w:szCs w:val="18"/>
                <w:lang w:val="fr-FR"/>
              </w:rPr>
              <w:t xml:space="preserve"> </w:t>
            </w:r>
            <w:proofErr w:type="spellStart"/>
            <w:r w:rsidRPr="006A7BF2">
              <w:rPr>
                <w:sz w:val="18"/>
                <w:szCs w:val="18"/>
                <w:lang w:val="fr-FR"/>
              </w:rPr>
              <w:t>Virtualised</w:t>
            </w:r>
            <w:proofErr w:type="spellEnd"/>
            <w:r w:rsidRPr="006A7BF2">
              <w:rPr>
                <w:sz w:val="18"/>
                <w:szCs w:val="18"/>
                <w:lang w:val="fr-FR"/>
              </w:rPr>
              <w:t xml:space="preserve"> </w:t>
            </w:r>
            <w:proofErr w:type="spellStart"/>
            <w:r w:rsidRPr="006A7BF2">
              <w:rPr>
                <w:sz w:val="18"/>
                <w:szCs w:val="18"/>
                <w:lang w:val="fr-FR"/>
              </w:rPr>
              <w:t>Compute</w:t>
            </w:r>
            <w:proofErr w:type="spellEnd"/>
            <w:r w:rsidRPr="006A7BF2">
              <w:rPr>
                <w:sz w:val="18"/>
                <w:szCs w:val="18"/>
                <w:lang w:val="fr-FR"/>
              </w:rPr>
              <w:t xml:space="preserve"> Resource</w:t>
            </w:r>
          </w:p>
        </w:tc>
        <w:tc>
          <w:tcPr>
            <w:tcW w:w="709" w:type="dxa"/>
            <w:vMerge w:val="restart"/>
            <w:tcBorders>
              <w:top w:val="single" w:sz="4" w:space="0" w:color="auto"/>
              <w:left w:val="nil"/>
              <w:right w:val="single" w:sz="4" w:space="0" w:color="auto"/>
            </w:tcBorders>
            <w:shd w:val="clear" w:color="auto" w:fill="auto"/>
            <w:vAlign w:val="center"/>
          </w:tcPr>
          <w:p w14:paraId="27129AE9" w14:textId="77777777" w:rsidR="00735182" w:rsidRPr="006A7BF2" w:rsidRDefault="00735182" w:rsidP="00805C55">
            <w:pPr>
              <w:spacing w:after="0"/>
              <w:jc w:val="center"/>
              <w:rPr>
                <w:bCs/>
                <w:color w:val="000000"/>
                <w:sz w:val="18"/>
                <w:szCs w:val="18"/>
                <w:lang w:val="en-US" w:eastAsia="zh-CN"/>
              </w:rPr>
            </w:pPr>
            <w:r w:rsidRPr="006A7BF2">
              <w:rPr>
                <w:bCs/>
                <w:color w:val="000000"/>
                <w:sz w:val="18"/>
                <w:szCs w:val="18"/>
                <w:lang w:val="en-US" w:eastAsia="zh-CN"/>
              </w:rPr>
              <w:t>X</w:t>
            </w:r>
          </w:p>
        </w:tc>
        <w:tc>
          <w:tcPr>
            <w:tcW w:w="851" w:type="dxa"/>
            <w:vMerge w:val="restart"/>
            <w:tcBorders>
              <w:top w:val="single" w:sz="4" w:space="0" w:color="auto"/>
              <w:left w:val="nil"/>
              <w:right w:val="single" w:sz="4" w:space="0" w:color="auto"/>
            </w:tcBorders>
            <w:vAlign w:val="center"/>
          </w:tcPr>
          <w:p w14:paraId="0FCDAF72" w14:textId="77777777" w:rsidR="00735182" w:rsidRPr="006A7BF2" w:rsidRDefault="00735182" w:rsidP="00805C55">
            <w:pPr>
              <w:spacing w:after="0"/>
              <w:jc w:val="center"/>
              <w:rPr>
                <w:sz w:val="18"/>
                <w:szCs w:val="18"/>
                <w:lang w:val="fr-FR"/>
              </w:rPr>
            </w:pPr>
            <w:r w:rsidRPr="006A7BF2">
              <w:rPr>
                <w:bCs/>
                <w:color w:val="000000"/>
                <w:sz w:val="18"/>
                <w:szCs w:val="18"/>
                <w:lang w:val="en-US" w:eastAsia="zh-CN"/>
              </w:rPr>
              <w:t>X</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14:paraId="60D050E0" w14:textId="77777777" w:rsidR="00735182" w:rsidRPr="006A7BF2" w:rsidRDefault="00735182" w:rsidP="00805C55">
            <w:pPr>
              <w:spacing w:after="0"/>
              <w:rPr>
                <w:sz w:val="18"/>
                <w:szCs w:val="18"/>
                <w:lang w:val="fr-FR"/>
              </w:rPr>
            </w:pPr>
            <w:proofErr w:type="spellStart"/>
            <w:proofErr w:type="gramStart"/>
            <w:r w:rsidRPr="006A7BF2">
              <w:rPr>
                <w:sz w:val="18"/>
                <w:szCs w:val="18"/>
                <w:lang w:val="fr-FR"/>
              </w:rPr>
              <w:t>computeId:Identifier</w:t>
            </w:r>
            <w:proofErr w:type="spellEnd"/>
            <w:proofErr w:type="gramEnd"/>
          </w:p>
          <w:p w14:paraId="32BB7E83" w14:textId="77777777" w:rsidR="00735182" w:rsidRPr="006A7BF2" w:rsidRDefault="00735182" w:rsidP="00805C55">
            <w:pPr>
              <w:spacing w:after="0"/>
              <w:rPr>
                <w:sz w:val="18"/>
                <w:szCs w:val="18"/>
                <w:lang w:val="fr-FR"/>
              </w:rPr>
            </w:pPr>
            <w:proofErr w:type="spellStart"/>
            <w:proofErr w:type="gramStart"/>
            <w:r w:rsidRPr="006A7BF2">
              <w:rPr>
                <w:sz w:val="18"/>
                <w:szCs w:val="18"/>
                <w:lang w:val="fr-FR"/>
              </w:rPr>
              <w:t>computeFlavourId:Identifier</w:t>
            </w:r>
            <w:proofErr w:type="spellEnd"/>
            <w:proofErr w:type="gramEnd"/>
          </w:p>
        </w:tc>
      </w:tr>
      <w:tr w:rsidR="00735182" w:rsidRPr="006A7BF2" w14:paraId="7365A748" w14:textId="77777777" w:rsidTr="00805C55">
        <w:trPr>
          <w:trHeight w:val="272"/>
          <w:jc w:val="center"/>
        </w:trPr>
        <w:tc>
          <w:tcPr>
            <w:tcW w:w="1696" w:type="dxa"/>
            <w:vMerge/>
            <w:tcBorders>
              <w:left w:val="single" w:sz="4" w:space="0" w:color="auto"/>
              <w:bottom w:val="single" w:sz="4" w:space="0" w:color="auto"/>
              <w:right w:val="single" w:sz="4" w:space="0" w:color="auto"/>
            </w:tcBorders>
            <w:shd w:val="clear" w:color="auto" w:fill="auto"/>
            <w:noWrap/>
            <w:vAlign w:val="center"/>
          </w:tcPr>
          <w:p w14:paraId="0A231940" w14:textId="77777777" w:rsidR="00735182" w:rsidRPr="006A7BF2" w:rsidRDefault="00735182" w:rsidP="00805C55">
            <w:pPr>
              <w:spacing w:after="0"/>
              <w:jc w:val="center"/>
              <w:rPr>
                <w:sz w:val="18"/>
                <w:szCs w:val="18"/>
                <w:lang w:val="fr-FR"/>
              </w:rPr>
            </w:pPr>
          </w:p>
        </w:tc>
        <w:tc>
          <w:tcPr>
            <w:tcW w:w="709" w:type="dxa"/>
            <w:vMerge/>
            <w:tcBorders>
              <w:left w:val="nil"/>
              <w:bottom w:val="single" w:sz="4" w:space="0" w:color="auto"/>
              <w:right w:val="single" w:sz="4" w:space="0" w:color="auto"/>
            </w:tcBorders>
            <w:shd w:val="clear" w:color="auto" w:fill="auto"/>
            <w:vAlign w:val="center"/>
          </w:tcPr>
          <w:p w14:paraId="7F8C6498" w14:textId="77777777" w:rsidR="00735182" w:rsidRPr="006A7BF2" w:rsidRDefault="00735182" w:rsidP="00805C55">
            <w:pPr>
              <w:spacing w:after="0"/>
              <w:jc w:val="center"/>
              <w:rPr>
                <w:bCs/>
                <w:color w:val="000000"/>
                <w:sz w:val="18"/>
                <w:szCs w:val="18"/>
                <w:lang w:val="en-US" w:eastAsia="zh-CN"/>
              </w:rPr>
            </w:pPr>
          </w:p>
        </w:tc>
        <w:tc>
          <w:tcPr>
            <w:tcW w:w="851" w:type="dxa"/>
            <w:vMerge/>
            <w:tcBorders>
              <w:left w:val="nil"/>
              <w:bottom w:val="single" w:sz="4" w:space="0" w:color="auto"/>
              <w:right w:val="single" w:sz="4" w:space="0" w:color="auto"/>
            </w:tcBorders>
          </w:tcPr>
          <w:p w14:paraId="47FC0BD6" w14:textId="77777777" w:rsidR="00735182" w:rsidRPr="006A7BF2" w:rsidRDefault="00735182" w:rsidP="00805C55">
            <w:pPr>
              <w:spacing w:after="0"/>
              <w:rPr>
                <w:sz w:val="18"/>
                <w:szCs w:val="18"/>
                <w:lang w:val="fr-FR"/>
              </w:rPr>
            </w:pP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14:paraId="2B5EEAE2" w14:textId="77777777" w:rsidR="00735182" w:rsidRPr="00A93216" w:rsidRDefault="00735182" w:rsidP="00805C55">
            <w:pPr>
              <w:spacing w:after="0"/>
              <w:rPr>
                <w:sz w:val="18"/>
                <w:szCs w:val="18"/>
                <w:lang w:val="en-US"/>
              </w:rPr>
            </w:pPr>
            <w:proofErr w:type="spellStart"/>
            <w:proofErr w:type="gramStart"/>
            <w:r w:rsidRPr="00A93216">
              <w:rPr>
                <w:sz w:val="18"/>
                <w:szCs w:val="18"/>
                <w:lang w:val="en-US"/>
              </w:rPr>
              <w:t>computeData:</w:t>
            </w:r>
            <w:r w:rsidRPr="004A591C">
              <w:rPr>
                <w:b/>
                <w:sz w:val="18"/>
                <w:szCs w:val="18"/>
                <w:lang w:val="en-US"/>
              </w:rPr>
              <w:t>VirtualCompute</w:t>
            </w:r>
            <w:proofErr w:type="spellEnd"/>
            <w:proofErr w:type="gramEnd"/>
            <w:r>
              <w:rPr>
                <w:bCs/>
                <w:color w:val="000000"/>
                <w:sz w:val="18"/>
                <w:szCs w:val="18"/>
                <w:lang w:val="en-US" w:eastAsia="zh-CN"/>
              </w:rPr>
              <w:t xml:space="preserve"> </w:t>
            </w:r>
            <w:r w:rsidRPr="004A591C">
              <w:rPr>
                <w:bCs/>
                <w:color w:val="000000"/>
                <w:sz w:val="18"/>
                <w:szCs w:val="18"/>
                <w:lang w:val="en-US" w:eastAsia="zh-CN"/>
              </w:rPr>
              <w:t>(see Table A.7.3-1)</w:t>
            </w:r>
            <w:r>
              <w:rPr>
                <w:bCs/>
                <w:color w:val="000000"/>
                <w:sz w:val="18"/>
                <w:szCs w:val="18"/>
                <w:lang w:val="en-US" w:eastAsia="zh-CN"/>
              </w:rPr>
              <w:t xml:space="preserve"> </w:t>
            </w:r>
            <w:proofErr w:type="spellStart"/>
            <w:r>
              <w:rPr>
                <w:bCs/>
                <w:color w:val="000000"/>
                <w:sz w:val="18"/>
                <w:szCs w:val="18"/>
                <w:lang w:val="en-US" w:eastAsia="zh-CN"/>
              </w:rPr>
              <w:t>xor</w:t>
            </w:r>
            <w:proofErr w:type="spellEnd"/>
            <w:r>
              <w:rPr>
                <w:bCs/>
                <w:color w:val="000000"/>
                <w:sz w:val="18"/>
                <w:szCs w:val="18"/>
                <w:lang w:val="en-US" w:eastAsia="zh-CN"/>
              </w:rPr>
              <w:t xml:space="preserve"> </w:t>
            </w:r>
            <w:proofErr w:type="spellStart"/>
            <w:r>
              <w:rPr>
                <w:bCs/>
                <w:color w:val="000000"/>
                <w:sz w:val="18"/>
                <w:szCs w:val="18"/>
                <w:lang w:val="en-US" w:eastAsia="zh-CN"/>
              </w:rPr>
              <w:t>computeData:</w:t>
            </w:r>
            <w:r w:rsidRPr="00394948">
              <w:rPr>
                <w:b/>
                <w:bCs/>
                <w:color w:val="000000"/>
                <w:sz w:val="18"/>
                <w:szCs w:val="18"/>
                <w:lang w:val="en-US" w:eastAsia="zh-CN"/>
              </w:rPr>
              <w:t>ComputeResourceWithRpInfo</w:t>
            </w:r>
            <w:proofErr w:type="spellEnd"/>
          </w:p>
        </w:tc>
      </w:tr>
      <w:tr w:rsidR="00735182" w:rsidRPr="006A7BF2" w14:paraId="726A497C" w14:textId="77777777" w:rsidTr="00805C55">
        <w:trPr>
          <w:trHeight w:val="272"/>
          <w:jc w:val="center"/>
        </w:trPr>
        <w:tc>
          <w:tcPr>
            <w:tcW w:w="1696" w:type="dxa"/>
            <w:vMerge w:val="restart"/>
            <w:tcBorders>
              <w:top w:val="single" w:sz="4" w:space="0" w:color="auto"/>
              <w:left w:val="single" w:sz="4" w:space="0" w:color="auto"/>
              <w:right w:val="single" w:sz="4" w:space="0" w:color="auto"/>
            </w:tcBorders>
            <w:shd w:val="clear" w:color="auto" w:fill="auto"/>
            <w:noWrap/>
            <w:vAlign w:val="center"/>
          </w:tcPr>
          <w:p w14:paraId="1DCF646D" w14:textId="77777777" w:rsidR="00735182" w:rsidRPr="006A7BF2" w:rsidRDefault="00735182" w:rsidP="00805C55">
            <w:pPr>
              <w:spacing w:after="0"/>
              <w:jc w:val="center"/>
              <w:rPr>
                <w:sz w:val="18"/>
                <w:szCs w:val="18"/>
                <w:lang w:val="fr-FR"/>
              </w:rPr>
            </w:pPr>
            <w:proofErr w:type="spellStart"/>
            <w:r w:rsidRPr="006A7BF2">
              <w:rPr>
                <w:sz w:val="18"/>
                <w:szCs w:val="18"/>
                <w:lang w:val="fr-FR"/>
              </w:rPr>
              <w:t>Migrate</w:t>
            </w:r>
            <w:proofErr w:type="spellEnd"/>
            <w:r w:rsidRPr="006A7BF2">
              <w:rPr>
                <w:sz w:val="18"/>
                <w:szCs w:val="18"/>
                <w:lang w:val="fr-FR"/>
              </w:rPr>
              <w:t xml:space="preserve"> </w:t>
            </w:r>
            <w:proofErr w:type="spellStart"/>
            <w:r w:rsidRPr="006A7BF2">
              <w:rPr>
                <w:sz w:val="18"/>
                <w:szCs w:val="18"/>
                <w:lang w:val="fr-FR"/>
              </w:rPr>
              <w:t>Virtualised</w:t>
            </w:r>
            <w:proofErr w:type="spellEnd"/>
            <w:r w:rsidRPr="006A7BF2">
              <w:rPr>
                <w:sz w:val="18"/>
                <w:szCs w:val="18"/>
                <w:lang w:val="fr-FR"/>
              </w:rPr>
              <w:t xml:space="preserve"> </w:t>
            </w:r>
            <w:proofErr w:type="spellStart"/>
            <w:r w:rsidRPr="006A7BF2">
              <w:rPr>
                <w:sz w:val="18"/>
                <w:szCs w:val="18"/>
                <w:lang w:val="fr-FR"/>
              </w:rPr>
              <w:t>Compute</w:t>
            </w:r>
            <w:proofErr w:type="spellEnd"/>
            <w:r w:rsidRPr="006A7BF2">
              <w:rPr>
                <w:sz w:val="18"/>
                <w:szCs w:val="18"/>
                <w:lang w:val="fr-FR"/>
              </w:rPr>
              <w:t xml:space="preserve"> Resource</w:t>
            </w:r>
          </w:p>
        </w:tc>
        <w:tc>
          <w:tcPr>
            <w:tcW w:w="709" w:type="dxa"/>
            <w:vMerge w:val="restart"/>
            <w:tcBorders>
              <w:top w:val="single" w:sz="4" w:space="0" w:color="auto"/>
              <w:left w:val="nil"/>
              <w:right w:val="single" w:sz="4" w:space="0" w:color="auto"/>
            </w:tcBorders>
            <w:shd w:val="clear" w:color="auto" w:fill="auto"/>
            <w:vAlign w:val="center"/>
          </w:tcPr>
          <w:p w14:paraId="384C7966" w14:textId="77777777" w:rsidR="00735182" w:rsidRPr="006A7BF2" w:rsidRDefault="00735182" w:rsidP="00805C55">
            <w:pPr>
              <w:spacing w:after="0"/>
              <w:jc w:val="center"/>
              <w:rPr>
                <w:bCs/>
                <w:color w:val="000000"/>
                <w:sz w:val="18"/>
                <w:szCs w:val="18"/>
                <w:lang w:val="en-US" w:eastAsia="zh-CN"/>
              </w:rPr>
            </w:pPr>
            <w:r w:rsidRPr="006A7BF2">
              <w:rPr>
                <w:bCs/>
                <w:color w:val="000000"/>
                <w:sz w:val="18"/>
                <w:szCs w:val="18"/>
                <w:lang w:val="en-US" w:eastAsia="zh-CN"/>
              </w:rPr>
              <w:t>X</w:t>
            </w:r>
          </w:p>
        </w:tc>
        <w:tc>
          <w:tcPr>
            <w:tcW w:w="851" w:type="dxa"/>
            <w:vMerge w:val="restart"/>
            <w:tcBorders>
              <w:top w:val="single" w:sz="4" w:space="0" w:color="auto"/>
              <w:left w:val="nil"/>
              <w:right w:val="single" w:sz="4" w:space="0" w:color="auto"/>
            </w:tcBorders>
            <w:vAlign w:val="center"/>
          </w:tcPr>
          <w:p w14:paraId="68DA02B0" w14:textId="77777777" w:rsidR="00735182" w:rsidRPr="006A7BF2" w:rsidRDefault="00735182" w:rsidP="00805C55">
            <w:pPr>
              <w:spacing w:after="0"/>
              <w:jc w:val="center"/>
              <w:rPr>
                <w:sz w:val="18"/>
                <w:szCs w:val="18"/>
                <w:lang w:val="fr-FR"/>
              </w:rPr>
            </w:pPr>
            <w:r w:rsidRPr="006A7BF2">
              <w:rPr>
                <w:bCs/>
                <w:color w:val="000000"/>
                <w:sz w:val="18"/>
                <w:szCs w:val="18"/>
                <w:lang w:val="en-US" w:eastAsia="zh-CN"/>
              </w:rPr>
              <w:t>X</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14:paraId="0EA60277" w14:textId="77777777" w:rsidR="00735182" w:rsidRPr="006A7BF2" w:rsidRDefault="00735182" w:rsidP="00805C55">
            <w:pPr>
              <w:spacing w:after="0"/>
              <w:rPr>
                <w:sz w:val="18"/>
                <w:szCs w:val="18"/>
                <w:lang w:val="fr-FR"/>
              </w:rPr>
            </w:pPr>
            <w:proofErr w:type="spellStart"/>
            <w:proofErr w:type="gramStart"/>
            <w:r w:rsidRPr="006A7BF2">
              <w:rPr>
                <w:sz w:val="18"/>
                <w:szCs w:val="18"/>
                <w:lang w:val="fr-FR"/>
              </w:rPr>
              <w:t>computeId:Identifier</w:t>
            </w:r>
            <w:proofErr w:type="spellEnd"/>
            <w:proofErr w:type="gramEnd"/>
          </w:p>
          <w:p w14:paraId="11B9519F" w14:textId="77777777" w:rsidR="00735182" w:rsidRPr="006A7BF2" w:rsidRDefault="00735182" w:rsidP="00805C55">
            <w:pPr>
              <w:spacing w:after="0"/>
              <w:rPr>
                <w:sz w:val="18"/>
                <w:szCs w:val="18"/>
                <w:lang w:val="fr-FR"/>
              </w:rPr>
            </w:pPr>
            <w:proofErr w:type="spellStart"/>
            <w:proofErr w:type="gramStart"/>
            <w:r w:rsidRPr="006A7BF2">
              <w:rPr>
                <w:sz w:val="18"/>
                <w:szCs w:val="18"/>
                <w:lang w:val="fr-FR"/>
              </w:rPr>
              <w:t>migrationConstraint</w:t>
            </w:r>
            <w:proofErr w:type="spellEnd"/>
            <w:proofErr w:type="gramEnd"/>
            <w:r w:rsidRPr="006A7BF2">
              <w:rPr>
                <w:sz w:val="18"/>
                <w:szCs w:val="18"/>
                <w:lang w:val="fr-FR"/>
              </w:rPr>
              <w:t xml:space="preserve">:&lt;not </w:t>
            </w:r>
            <w:proofErr w:type="spellStart"/>
            <w:r w:rsidRPr="006A7BF2">
              <w:rPr>
                <w:sz w:val="18"/>
                <w:szCs w:val="18"/>
                <w:lang w:val="fr-FR"/>
              </w:rPr>
              <w:t>specified</w:t>
            </w:r>
            <w:proofErr w:type="spellEnd"/>
            <w:r w:rsidRPr="006A7BF2">
              <w:rPr>
                <w:sz w:val="18"/>
                <w:szCs w:val="18"/>
                <w:lang w:val="fr-FR"/>
              </w:rPr>
              <w:t>&gt;</w:t>
            </w:r>
          </w:p>
          <w:p w14:paraId="0D7CF1B1" w14:textId="77777777" w:rsidR="00735182" w:rsidRPr="006A7BF2" w:rsidRDefault="00735182" w:rsidP="00805C55">
            <w:pPr>
              <w:spacing w:after="0"/>
              <w:rPr>
                <w:sz w:val="18"/>
                <w:szCs w:val="18"/>
                <w:lang w:val="fr-FR"/>
              </w:rPr>
            </w:pPr>
            <w:proofErr w:type="gramStart"/>
            <w:r w:rsidRPr="001C585B">
              <w:rPr>
                <w:sz w:val="18"/>
                <w:szCs w:val="18"/>
                <w:lang w:val="fr-FR"/>
              </w:rPr>
              <w:t>affinityOrAntiAffinityConstraint:</w:t>
            </w:r>
            <w:r w:rsidRPr="001C585B">
              <w:rPr>
                <w:b/>
                <w:sz w:val="18"/>
                <w:szCs w:val="18"/>
                <w:lang w:val="fr-FR"/>
              </w:rPr>
              <w:t>AffinityOrAntiAffinityConstraint</w:t>
            </w:r>
            <w:proofErr w:type="gramEnd"/>
          </w:p>
          <w:p w14:paraId="0D50DE3C" w14:textId="77777777" w:rsidR="00735182" w:rsidRPr="006A7BF2" w:rsidRDefault="00735182" w:rsidP="00805C55">
            <w:pPr>
              <w:spacing w:after="0"/>
              <w:rPr>
                <w:sz w:val="18"/>
                <w:szCs w:val="18"/>
                <w:lang w:val="fr-FR"/>
              </w:rPr>
            </w:pPr>
            <w:proofErr w:type="spellStart"/>
            <w:proofErr w:type="gramStart"/>
            <w:r>
              <w:rPr>
                <w:sz w:val="18"/>
                <w:szCs w:val="18"/>
                <w:lang w:val="fr-FR"/>
              </w:rPr>
              <w:t>migrationType:</w:t>
            </w:r>
            <w:r w:rsidRPr="008C3739">
              <w:rPr>
                <w:i/>
                <w:sz w:val="18"/>
                <w:szCs w:val="18"/>
                <w:lang w:val="fr-FR"/>
              </w:rPr>
              <w:t>MigrationType</w:t>
            </w:r>
            <w:proofErr w:type="spellEnd"/>
            <w:proofErr w:type="gramEnd"/>
          </w:p>
        </w:tc>
      </w:tr>
      <w:tr w:rsidR="00735182" w:rsidRPr="006A7BF2" w14:paraId="64D91C78" w14:textId="77777777" w:rsidTr="00805C55">
        <w:trPr>
          <w:trHeight w:val="272"/>
          <w:jc w:val="center"/>
        </w:trPr>
        <w:tc>
          <w:tcPr>
            <w:tcW w:w="1696" w:type="dxa"/>
            <w:vMerge/>
            <w:tcBorders>
              <w:left w:val="single" w:sz="4" w:space="0" w:color="auto"/>
              <w:bottom w:val="single" w:sz="4" w:space="0" w:color="auto"/>
              <w:right w:val="single" w:sz="4" w:space="0" w:color="auto"/>
            </w:tcBorders>
            <w:shd w:val="clear" w:color="auto" w:fill="auto"/>
            <w:noWrap/>
            <w:vAlign w:val="center"/>
          </w:tcPr>
          <w:p w14:paraId="729201E5" w14:textId="77777777" w:rsidR="00735182" w:rsidRPr="006A7BF2" w:rsidRDefault="00735182" w:rsidP="00805C55">
            <w:pPr>
              <w:spacing w:after="0"/>
              <w:jc w:val="center"/>
              <w:rPr>
                <w:sz w:val="18"/>
                <w:szCs w:val="18"/>
                <w:lang w:val="fr-FR"/>
              </w:rPr>
            </w:pPr>
          </w:p>
        </w:tc>
        <w:tc>
          <w:tcPr>
            <w:tcW w:w="709" w:type="dxa"/>
            <w:vMerge/>
            <w:tcBorders>
              <w:left w:val="nil"/>
              <w:bottom w:val="single" w:sz="4" w:space="0" w:color="auto"/>
              <w:right w:val="single" w:sz="4" w:space="0" w:color="auto"/>
            </w:tcBorders>
            <w:shd w:val="clear" w:color="auto" w:fill="auto"/>
            <w:vAlign w:val="center"/>
          </w:tcPr>
          <w:p w14:paraId="665FA51A" w14:textId="77777777" w:rsidR="00735182" w:rsidRPr="006A7BF2" w:rsidRDefault="00735182" w:rsidP="00805C55">
            <w:pPr>
              <w:spacing w:after="0"/>
              <w:jc w:val="center"/>
              <w:rPr>
                <w:bCs/>
                <w:color w:val="000000"/>
                <w:sz w:val="18"/>
                <w:szCs w:val="18"/>
                <w:lang w:val="en-US" w:eastAsia="zh-CN"/>
              </w:rPr>
            </w:pPr>
          </w:p>
        </w:tc>
        <w:tc>
          <w:tcPr>
            <w:tcW w:w="851" w:type="dxa"/>
            <w:vMerge/>
            <w:tcBorders>
              <w:left w:val="nil"/>
              <w:bottom w:val="single" w:sz="4" w:space="0" w:color="auto"/>
              <w:right w:val="single" w:sz="4" w:space="0" w:color="auto"/>
            </w:tcBorders>
            <w:vAlign w:val="center"/>
          </w:tcPr>
          <w:p w14:paraId="7E4DBA79" w14:textId="77777777" w:rsidR="00735182" w:rsidRPr="006A7BF2" w:rsidRDefault="00735182" w:rsidP="00805C55">
            <w:pPr>
              <w:spacing w:after="0"/>
              <w:jc w:val="center"/>
              <w:rPr>
                <w:sz w:val="18"/>
                <w:szCs w:val="18"/>
                <w:lang w:val="fr-FR"/>
              </w:rPr>
            </w:pP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14:paraId="06F7A09B" w14:textId="77777777" w:rsidR="00735182" w:rsidRPr="00A93216" w:rsidRDefault="00735182" w:rsidP="00805C55">
            <w:pPr>
              <w:spacing w:after="0"/>
              <w:rPr>
                <w:sz w:val="18"/>
                <w:szCs w:val="18"/>
                <w:lang w:val="en-US"/>
              </w:rPr>
            </w:pPr>
            <w:proofErr w:type="spellStart"/>
            <w:proofErr w:type="gramStart"/>
            <w:r w:rsidRPr="00A93216">
              <w:rPr>
                <w:sz w:val="18"/>
                <w:szCs w:val="18"/>
                <w:lang w:val="en-US"/>
              </w:rPr>
              <w:t>computeData:</w:t>
            </w:r>
            <w:r w:rsidRPr="004A591C">
              <w:rPr>
                <w:b/>
                <w:sz w:val="18"/>
                <w:szCs w:val="18"/>
                <w:lang w:val="en-US"/>
              </w:rPr>
              <w:t>VirtualCompute</w:t>
            </w:r>
            <w:proofErr w:type="spellEnd"/>
            <w:proofErr w:type="gramEnd"/>
            <w:r>
              <w:rPr>
                <w:bCs/>
                <w:color w:val="000000"/>
                <w:sz w:val="18"/>
                <w:szCs w:val="18"/>
                <w:lang w:val="en-US" w:eastAsia="zh-CN"/>
              </w:rPr>
              <w:t xml:space="preserve"> </w:t>
            </w:r>
            <w:r w:rsidRPr="004A591C">
              <w:rPr>
                <w:bCs/>
                <w:color w:val="000000"/>
                <w:sz w:val="18"/>
                <w:szCs w:val="18"/>
                <w:lang w:val="en-US" w:eastAsia="zh-CN"/>
              </w:rPr>
              <w:t>(see Table A.7.3-1)</w:t>
            </w:r>
            <w:r>
              <w:rPr>
                <w:bCs/>
                <w:color w:val="000000"/>
                <w:sz w:val="18"/>
                <w:szCs w:val="18"/>
                <w:lang w:val="en-US" w:eastAsia="zh-CN"/>
              </w:rPr>
              <w:t xml:space="preserve"> </w:t>
            </w:r>
            <w:proofErr w:type="spellStart"/>
            <w:r>
              <w:rPr>
                <w:bCs/>
                <w:color w:val="000000"/>
                <w:sz w:val="18"/>
                <w:szCs w:val="18"/>
                <w:lang w:val="en-US" w:eastAsia="zh-CN"/>
              </w:rPr>
              <w:t>xor</w:t>
            </w:r>
            <w:proofErr w:type="spellEnd"/>
            <w:r>
              <w:rPr>
                <w:bCs/>
                <w:color w:val="000000"/>
                <w:sz w:val="18"/>
                <w:szCs w:val="18"/>
                <w:lang w:val="en-US" w:eastAsia="zh-CN"/>
              </w:rPr>
              <w:t xml:space="preserve"> </w:t>
            </w:r>
            <w:proofErr w:type="spellStart"/>
            <w:r>
              <w:rPr>
                <w:bCs/>
                <w:color w:val="000000"/>
                <w:sz w:val="18"/>
                <w:szCs w:val="18"/>
                <w:lang w:val="en-US" w:eastAsia="zh-CN"/>
              </w:rPr>
              <w:t>computeData:</w:t>
            </w:r>
            <w:r w:rsidRPr="00394948">
              <w:rPr>
                <w:b/>
                <w:bCs/>
                <w:color w:val="000000"/>
                <w:sz w:val="18"/>
                <w:szCs w:val="18"/>
                <w:lang w:val="en-US" w:eastAsia="zh-CN"/>
              </w:rPr>
              <w:t>ComputeResourceWithRpInfo</w:t>
            </w:r>
            <w:proofErr w:type="spellEnd"/>
          </w:p>
        </w:tc>
      </w:tr>
      <w:tr w:rsidR="00735182" w:rsidRPr="006A7BF2" w14:paraId="2F209231" w14:textId="77777777" w:rsidTr="00805C55">
        <w:trPr>
          <w:trHeight w:val="272"/>
          <w:jc w:val="center"/>
        </w:trPr>
        <w:tc>
          <w:tcPr>
            <w:tcW w:w="1696" w:type="dxa"/>
            <w:vMerge w:val="restart"/>
            <w:tcBorders>
              <w:top w:val="single" w:sz="4" w:space="0" w:color="auto"/>
              <w:left w:val="single" w:sz="4" w:space="0" w:color="auto"/>
              <w:right w:val="single" w:sz="4" w:space="0" w:color="auto"/>
            </w:tcBorders>
            <w:shd w:val="clear" w:color="auto" w:fill="auto"/>
            <w:noWrap/>
            <w:vAlign w:val="center"/>
          </w:tcPr>
          <w:p w14:paraId="78261057" w14:textId="77777777" w:rsidR="00735182" w:rsidRPr="006A7BF2" w:rsidRDefault="00735182" w:rsidP="00805C55">
            <w:pPr>
              <w:spacing w:after="0"/>
              <w:jc w:val="center"/>
              <w:rPr>
                <w:sz w:val="18"/>
                <w:szCs w:val="18"/>
                <w:lang w:val="en-US"/>
              </w:rPr>
            </w:pPr>
            <w:r w:rsidRPr="006A7BF2">
              <w:rPr>
                <w:sz w:val="18"/>
                <w:szCs w:val="18"/>
                <w:lang w:val="en-US"/>
              </w:rPr>
              <w:t xml:space="preserve">Create </w:t>
            </w:r>
            <w:proofErr w:type="spellStart"/>
            <w:r w:rsidRPr="006A7BF2">
              <w:rPr>
                <w:sz w:val="18"/>
                <w:szCs w:val="18"/>
                <w:lang w:val="en-US"/>
              </w:rPr>
              <w:t>Virtualised</w:t>
            </w:r>
            <w:proofErr w:type="spellEnd"/>
            <w:r w:rsidRPr="006A7BF2">
              <w:rPr>
                <w:sz w:val="18"/>
                <w:szCs w:val="18"/>
                <w:lang w:val="en-US"/>
              </w:rPr>
              <w:t xml:space="preserve"> Compute Resource Affinity </w:t>
            </w:r>
            <w:proofErr w:type="gramStart"/>
            <w:r w:rsidRPr="006A7BF2">
              <w:rPr>
                <w:sz w:val="18"/>
                <w:szCs w:val="18"/>
                <w:lang w:val="en-US"/>
              </w:rPr>
              <w:t>Or</w:t>
            </w:r>
            <w:proofErr w:type="gramEnd"/>
            <w:r w:rsidRPr="006A7BF2">
              <w:rPr>
                <w:sz w:val="18"/>
                <w:szCs w:val="18"/>
                <w:lang w:val="en-US"/>
              </w:rPr>
              <w:t xml:space="preserve"> </w:t>
            </w:r>
            <w:proofErr w:type="spellStart"/>
            <w:r w:rsidRPr="006A7BF2">
              <w:rPr>
                <w:sz w:val="18"/>
                <w:szCs w:val="18"/>
                <w:lang w:val="en-US"/>
              </w:rPr>
              <w:t>AntiAffinity</w:t>
            </w:r>
            <w:proofErr w:type="spellEnd"/>
            <w:r w:rsidRPr="006A7BF2">
              <w:rPr>
                <w:sz w:val="18"/>
                <w:szCs w:val="18"/>
                <w:lang w:val="en-US"/>
              </w:rPr>
              <w:t xml:space="preserve"> Constraints Group</w:t>
            </w:r>
          </w:p>
        </w:tc>
        <w:tc>
          <w:tcPr>
            <w:tcW w:w="709" w:type="dxa"/>
            <w:vMerge w:val="restart"/>
            <w:tcBorders>
              <w:top w:val="single" w:sz="4" w:space="0" w:color="auto"/>
              <w:left w:val="nil"/>
              <w:right w:val="single" w:sz="4" w:space="0" w:color="auto"/>
            </w:tcBorders>
            <w:shd w:val="clear" w:color="auto" w:fill="auto"/>
            <w:vAlign w:val="center"/>
          </w:tcPr>
          <w:p w14:paraId="674DD742" w14:textId="77777777" w:rsidR="00735182" w:rsidRPr="006A7BF2" w:rsidRDefault="00735182" w:rsidP="00805C55">
            <w:pPr>
              <w:spacing w:after="0"/>
              <w:jc w:val="center"/>
              <w:rPr>
                <w:bCs/>
                <w:color w:val="000000"/>
                <w:sz w:val="18"/>
                <w:szCs w:val="18"/>
                <w:lang w:val="en-US" w:eastAsia="zh-CN"/>
              </w:rPr>
            </w:pPr>
            <w:r w:rsidRPr="006A7BF2">
              <w:rPr>
                <w:bCs/>
                <w:color w:val="000000"/>
                <w:sz w:val="18"/>
                <w:szCs w:val="18"/>
                <w:lang w:val="en-US" w:eastAsia="zh-CN"/>
              </w:rPr>
              <w:t>X</w:t>
            </w:r>
          </w:p>
        </w:tc>
        <w:tc>
          <w:tcPr>
            <w:tcW w:w="851" w:type="dxa"/>
            <w:vMerge w:val="restart"/>
            <w:tcBorders>
              <w:top w:val="single" w:sz="4" w:space="0" w:color="auto"/>
              <w:left w:val="nil"/>
              <w:right w:val="single" w:sz="4" w:space="0" w:color="auto"/>
            </w:tcBorders>
            <w:vAlign w:val="center"/>
          </w:tcPr>
          <w:p w14:paraId="3047F058" w14:textId="77777777" w:rsidR="00735182" w:rsidRPr="006A7BF2" w:rsidRDefault="00735182" w:rsidP="00805C55">
            <w:pPr>
              <w:spacing w:after="0"/>
              <w:jc w:val="center"/>
              <w:rPr>
                <w:sz w:val="18"/>
                <w:szCs w:val="18"/>
                <w:lang w:val="fr-FR"/>
              </w:rPr>
            </w:pPr>
            <w:r w:rsidRPr="006A7BF2">
              <w:rPr>
                <w:bCs/>
                <w:color w:val="000000"/>
                <w:sz w:val="18"/>
                <w:szCs w:val="18"/>
                <w:lang w:val="en-US" w:eastAsia="zh-CN"/>
              </w:rPr>
              <w:t>X</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14:paraId="52DC32FD" w14:textId="77777777" w:rsidR="00735182" w:rsidRPr="005D7A8F" w:rsidRDefault="00735182" w:rsidP="00805C55">
            <w:pPr>
              <w:spacing w:after="0"/>
              <w:rPr>
                <w:sz w:val="18"/>
                <w:szCs w:val="18"/>
                <w:lang w:val="en-US"/>
              </w:rPr>
            </w:pPr>
            <w:proofErr w:type="spellStart"/>
            <w:proofErr w:type="gramStart"/>
            <w:r w:rsidRPr="005D7A8F">
              <w:rPr>
                <w:sz w:val="18"/>
                <w:szCs w:val="18"/>
                <w:lang w:val="en-US"/>
              </w:rPr>
              <w:t>groupName:String</w:t>
            </w:r>
            <w:proofErr w:type="spellEnd"/>
            <w:proofErr w:type="gramEnd"/>
          </w:p>
          <w:p w14:paraId="649CF7A3" w14:textId="77777777" w:rsidR="00735182" w:rsidRPr="005D7A8F" w:rsidRDefault="00735182" w:rsidP="00805C55">
            <w:pPr>
              <w:spacing w:after="0"/>
              <w:rPr>
                <w:sz w:val="18"/>
                <w:szCs w:val="18"/>
              </w:rPr>
            </w:pPr>
            <w:proofErr w:type="gramStart"/>
            <w:r w:rsidRPr="005D7A8F">
              <w:rPr>
                <w:sz w:val="18"/>
                <w:szCs w:val="18"/>
                <w:lang w:val="en-US"/>
              </w:rPr>
              <w:t>type:</w:t>
            </w:r>
            <w:proofErr w:type="spellStart"/>
            <w:r w:rsidRPr="005D7A8F">
              <w:rPr>
                <w:i/>
                <w:sz w:val="18"/>
                <w:szCs w:val="18"/>
              </w:rPr>
              <w:t>AffinityOrAntiAffinity</w:t>
            </w:r>
            <w:proofErr w:type="spellEnd"/>
            <w:proofErr w:type="gramEnd"/>
          </w:p>
          <w:p w14:paraId="74D51F59" w14:textId="77777777" w:rsidR="00735182" w:rsidRPr="006E145C" w:rsidRDefault="00735182" w:rsidP="00805C55">
            <w:pPr>
              <w:spacing w:after="0"/>
              <w:rPr>
                <w:sz w:val="18"/>
                <w:szCs w:val="18"/>
                <w:lang w:val="en-US"/>
              </w:rPr>
            </w:pPr>
            <w:proofErr w:type="gramStart"/>
            <w:r w:rsidRPr="006E145C">
              <w:rPr>
                <w:sz w:val="18"/>
                <w:szCs w:val="18"/>
                <w:lang w:val="en-US"/>
              </w:rPr>
              <w:t>scope:</w:t>
            </w:r>
            <w:proofErr w:type="spellStart"/>
            <w:r w:rsidRPr="006E145C">
              <w:rPr>
                <w:i/>
                <w:sz w:val="18"/>
                <w:szCs w:val="18"/>
              </w:rPr>
              <w:t>AffinityOrAntiAffinityScope</w:t>
            </w:r>
            <w:proofErr w:type="spellEnd"/>
            <w:proofErr w:type="gramEnd"/>
          </w:p>
        </w:tc>
      </w:tr>
      <w:tr w:rsidR="00735182" w:rsidRPr="006A7BF2" w14:paraId="62E6CF3E" w14:textId="77777777" w:rsidTr="00805C55">
        <w:trPr>
          <w:trHeight w:val="272"/>
          <w:jc w:val="center"/>
        </w:trPr>
        <w:tc>
          <w:tcPr>
            <w:tcW w:w="1696" w:type="dxa"/>
            <w:vMerge/>
            <w:tcBorders>
              <w:left w:val="single" w:sz="4" w:space="0" w:color="auto"/>
              <w:bottom w:val="single" w:sz="4" w:space="0" w:color="auto"/>
              <w:right w:val="single" w:sz="4" w:space="0" w:color="auto"/>
            </w:tcBorders>
            <w:shd w:val="clear" w:color="auto" w:fill="auto"/>
            <w:noWrap/>
            <w:vAlign w:val="center"/>
          </w:tcPr>
          <w:p w14:paraId="0F953B32" w14:textId="77777777" w:rsidR="00735182" w:rsidRPr="002B64FD" w:rsidRDefault="00735182" w:rsidP="00805C55">
            <w:pPr>
              <w:spacing w:after="0"/>
              <w:jc w:val="center"/>
              <w:rPr>
                <w:sz w:val="18"/>
                <w:szCs w:val="18"/>
                <w:lang w:val="en-US"/>
              </w:rPr>
            </w:pPr>
          </w:p>
        </w:tc>
        <w:tc>
          <w:tcPr>
            <w:tcW w:w="709" w:type="dxa"/>
            <w:vMerge/>
            <w:tcBorders>
              <w:left w:val="nil"/>
              <w:bottom w:val="single" w:sz="4" w:space="0" w:color="auto"/>
              <w:right w:val="single" w:sz="4" w:space="0" w:color="auto"/>
            </w:tcBorders>
            <w:shd w:val="clear" w:color="auto" w:fill="auto"/>
            <w:vAlign w:val="center"/>
          </w:tcPr>
          <w:p w14:paraId="6B0C9506" w14:textId="77777777" w:rsidR="00735182" w:rsidRPr="006A7BF2" w:rsidRDefault="00735182" w:rsidP="00805C55">
            <w:pPr>
              <w:spacing w:after="0"/>
              <w:jc w:val="center"/>
              <w:rPr>
                <w:bCs/>
                <w:color w:val="000000"/>
                <w:sz w:val="18"/>
                <w:szCs w:val="18"/>
                <w:lang w:val="en-US" w:eastAsia="zh-CN"/>
              </w:rPr>
            </w:pPr>
          </w:p>
        </w:tc>
        <w:tc>
          <w:tcPr>
            <w:tcW w:w="851" w:type="dxa"/>
            <w:vMerge/>
            <w:tcBorders>
              <w:left w:val="nil"/>
              <w:bottom w:val="single" w:sz="4" w:space="0" w:color="auto"/>
              <w:right w:val="single" w:sz="4" w:space="0" w:color="auto"/>
            </w:tcBorders>
          </w:tcPr>
          <w:p w14:paraId="5CBDF94B" w14:textId="77777777" w:rsidR="00735182" w:rsidRPr="002B64FD" w:rsidRDefault="00735182" w:rsidP="00805C55">
            <w:pPr>
              <w:spacing w:after="0"/>
              <w:rPr>
                <w:sz w:val="18"/>
                <w:szCs w:val="18"/>
                <w:lang w:val="en-US"/>
              </w:rPr>
            </w:pP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14:paraId="7F11A4A8" w14:textId="77777777" w:rsidR="00735182" w:rsidRPr="006A7BF2" w:rsidRDefault="00735182" w:rsidP="00805C55">
            <w:pPr>
              <w:spacing w:after="0"/>
              <w:rPr>
                <w:sz w:val="18"/>
                <w:szCs w:val="18"/>
                <w:lang w:val="fr-FR"/>
              </w:rPr>
            </w:pPr>
            <w:proofErr w:type="spellStart"/>
            <w:proofErr w:type="gramStart"/>
            <w:r w:rsidRPr="006A7BF2">
              <w:rPr>
                <w:sz w:val="18"/>
                <w:szCs w:val="18"/>
                <w:lang w:val="fr-FR"/>
              </w:rPr>
              <w:t>groupId:Identifier</w:t>
            </w:r>
            <w:proofErr w:type="spellEnd"/>
            <w:proofErr w:type="gramEnd"/>
          </w:p>
        </w:tc>
      </w:tr>
      <w:tr w:rsidR="00735182" w:rsidRPr="006A7BF2" w14:paraId="311F3C21" w14:textId="77777777" w:rsidTr="00805C55">
        <w:trPr>
          <w:trHeight w:val="272"/>
          <w:jc w:val="center"/>
        </w:trPr>
        <w:tc>
          <w:tcPr>
            <w:tcW w:w="1696" w:type="dxa"/>
            <w:vMerge w:val="restart"/>
            <w:tcBorders>
              <w:top w:val="single" w:sz="4" w:space="0" w:color="auto"/>
              <w:left w:val="single" w:sz="4" w:space="0" w:color="auto"/>
              <w:right w:val="single" w:sz="4" w:space="0" w:color="auto"/>
            </w:tcBorders>
            <w:shd w:val="clear" w:color="auto" w:fill="auto"/>
            <w:noWrap/>
            <w:vAlign w:val="center"/>
          </w:tcPr>
          <w:p w14:paraId="4BA9746F" w14:textId="77777777" w:rsidR="00735182" w:rsidRPr="006A7BF2" w:rsidRDefault="00735182" w:rsidP="00805C55">
            <w:pPr>
              <w:spacing w:after="0"/>
              <w:jc w:val="center"/>
              <w:rPr>
                <w:sz w:val="18"/>
                <w:szCs w:val="18"/>
                <w:lang w:val="fr-FR"/>
              </w:rPr>
            </w:pPr>
            <w:proofErr w:type="spellStart"/>
            <w:r w:rsidRPr="006A7BF2">
              <w:rPr>
                <w:sz w:val="18"/>
                <w:szCs w:val="18"/>
                <w:lang w:val="fr-FR"/>
              </w:rPr>
              <w:t>Attach</w:t>
            </w:r>
            <w:proofErr w:type="spellEnd"/>
            <w:r w:rsidRPr="006A7BF2">
              <w:rPr>
                <w:sz w:val="18"/>
                <w:szCs w:val="18"/>
                <w:lang w:val="fr-FR"/>
              </w:rPr>
              <w:t xml:space="preserve"> </w:t>
            </w:r>
            <w:proofErr w:type="spellStart"/>
            <w:r w:rsidRPr="006A7BF2">
              <w:rPr>
                <w:sz w:val="18"/>
                <w:szCs w:val="18"/>
                <w:lang w:val="fr-FR"/>
              </w:rPr>
              <w:t>Virtualised</w:t>
            </w:r>
            <w:proofErr w:type="spellEnd"/>
            <w:r w:rsidRPr="006A7BF2">
              <w:rPr>
                <w:sz w:val="18"/>
                <w:szCs w:val="18"/>
                <w:lang w:val="fr-FR"/>
              </w:rPr>
              <w:t xml:space="preserve"> Storage Resource</w:t>
            </w:r>
          </w:p>
        </w:tc>
        <w:tc>
          <w:tcPr>
            <w:tcW w:w="709" w:type="dxa"/>
            <w:vMerge w:val="restart"/>
            <w:tcBorders>
              <w:top w:val="single" w:sz="4" w:space="0" w:color="auto"/>
              <w:left w:val="nil"/>
              <w:right w:val="single" w:sz="4" w:space="0" w:color="auto"/>
            </w:tcBorders>
            <w:shd w:val="clear" w:color="auto" w:fill="auto"/>
            <w:vAlign w:val="center"/>
          </w:tcPr>
          <w:p w14:paraId="3EE4AA47" w14:textId="77777777" w:rsidR="00735182" w:rsidRPr="006A7BF2" w:rsidRDefault="00735182" w:rsidP="00805C55">
            <w:pPr>
              <w:spacing w:after="0"/>
              <w:jc w:val="center"/>
              <w:rPr>
                <w:bCs/>
                <w:color w:val="000000"/>
                <w:sz w:val="18"/>
                <w:szCs w:val="18"/>
                <w:lang w:val="en-US" w:eastAsia="zh-CN"/>
              </w:rPr>
            </w:pPr>
            <w:r w:rsidRPr="006A7BF2">
              <w:rPr>
                <w:bCs/>
                <w:color w:val="000000"/>
                <w:sz w:val="18"/>
                <w:szCs w:val="18"/>
                <w:lang w:val="en-US" w:eastAsia="zh-CN"/>
              </w:rPr>
              <w:t>X</w:t>
            </w:r>
          </w:p>
        </w:tc>
        <w:tc>
          <w:tcPr>
            <w:tcW w:w="851" w:type="dxa"/>
            <w:vMerge w:val="restart"/>
            <w:tcBorders>
              <w:top w:val="single" w:sz="4" w:space="0" w:color="auto"/>
              <w:left w:val="nil"/>
              <w:right w:val="single" w:sz="4" w:space="0" w:color="auto"/>
            </w:tcBorders>
            <w:vAlign w:val="center"/>
          </w:tcPr>
          <w:p w14:paraId="65654B78" w14:textId="77777777" w:rsidR="00735182" w:rsidRPr="006A7BF2" w:rsidRDefault="00735182" w:rsidP="00805C55">
            <w:pPr>
              <w:spacing w:after="0"/>
              <w:jc w:val="center"/>
              <w:rPr>
                <w:sz w:val="18"/>
                <w:szCs w:val="18"/>
                <w:lang w:val="fr-FR"/>
              </w:rPr>
            </w:pPr>
            <w:r w:rsidRPr="006A7BF2">
              <w:rPr>
                <w:bCs/>
                <w:color w:val="000000"/>
                <w:sz w:val="18"/>
                <w:szCs w:val="18"/>
                <w:lang w:val="en-US" w:eastAsia="zh-CN"/>
              </w:rPr>
              <w:t>X</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14:paraId="7A0D2716" w14:textId="77777777" w:rsidR="00735182" w:rsidRPr="006A7BF2" w:rsidRDefault="00735182" w:rsidP="00805C55">
            <w:pPr>
              <w:spacing w:after="0"/>
              <w:rPr>
                <w:sz w:val="18"/>
                <w:szCs w:val="18"/>
                <w:lang w:val="fr-FR"/>
              </w:rPr>
            </w:pPr>
            <w:proofErr w:type="spellStart"/>
            <w:proofErr w:type="gramStart"/>
            <w:r w:rsidRPr="006A7BF2">
              <w:rPr>
                <w:sz w:val="18"/>
                <w:szCs w:val="18"/>
                <w:lang w:val="fr-FR"/>
              </w:rPr>
              <w:t>computeId:Identifier</w:t>
            </w:r>
            <w:proofErr w:type="spellEnd"/>
            <w:proofErr w:type="gramEnd"/>
          </w:p>
          <w:p w14:paraId="65A177CB" w14:textId="77777777" w:rsidR="00735182" w:rsidRPr="006A7BF2" w:rsidRDefault="00735182" w:rsidP="00805C55">
            <w:pPr>
              <w:spacing w:after="0"/>
              <w:rPr>
                <w:sz w:val="18"/>
                <w:szCs w:val="18"/>
                <w:lang w:val="fr-FR"/>
              </w:rPr>
            </w:pPr>
            <w:proofErr w:type="spellStart"/>
            <w:proofErr w:type="gramStart"/>
            <w:r w:rsidRPr="006A7BF2">
              <w:rPr>
                <w:sz w:val="18"/>
                <w:szCs w:val="18"/>
                <w:lang w:val="fr-FR"/>
              </w:rPr>
              <w:t>storageId:Identifier</w:t>
            </w:r>
            <w:proofErr w:type="spellEnd"/>
            <w:proofErr w:type="gramEnd"/>
          </w:p>
          <w:p w14:paraId="7E7D89DF" w14:textId="77777777" w:rsidR="00735182" w:rsidRPr="006A7BF2" w:rsidRDefault="00735182" w:rsidP="00805C55">
            <w:pPr>
              <w:spacing w:after="0"/>
              <w:rPr>
                <w:sz w:val="18"/>
                <w:szCs w:val="18"/>
                <w:lang w:val="fr-FR"/>
              </w:rPr>
            </w:pPr>
            <w:proofErr w:type="spellStart"/>
            <w:proofErr w:type="gramStart"/>
            <w:r w:rsidRPr="006A7BF2">
              <w:rPr>
                <w:sz w:val="18"/>
                <w:szCs w:val="18"/>
                <w:lang w:val="fr-FR"/>
              </w:rPr>
              <w:t>mountpoint:String</w:t>
            </w:r>
            <w:proofErr w:type="spellEnd"/>
            <w:proofErr w:type="gramEnd"/>
          </w:p>
        </w:tc>
      </w:tr>
      <w:tr w:rsidR="00735182" w:rsidRPr="006A7BF2" w14:paraId="7FCE18A7" w14:textId="77777777" w:rsidTr="00805C55">
        <w:trPr>
          <w:trHeight w:val="272"/>
          <w:jc w:val="center"/>
        </w:trPr>
        <w:tc>
          <w:tcPr>
            <w:tcW w:w="1696" w:type="dxa"/>
            <w:vMerge/>
            <w:tcBorders>
              <w:left w:val="single" w:sz="4" w:space="0" w:color="auto"/>
              <w:bottom w:val="single" w:sz="4" w:space="0" w:color="auto"/>
              <w:right w:val="single" w:sz="4" w:space="0" w:color="auto"/>
            </w:tcBorders>
            <w:shd w:val="clear" w:color="auto" w:fill="auto"/>
            <w:noWrap/>
            <w:vAlign w:val="center"/>
          </w:tcPr>
          <w:p w14:paraId="16528B3E" w14:textId="77777777" w:rsidR="00735182" w:rsidRPr="006A7BF2" w:rsidRDefault="00735182" w:rsidP="00805C55">
            <w:pPr>
              <w:spacing w:after="0"/>
              <w:jc w:val="center"/>
              <w:rPr>
                <w:sz w:val="18"/>
                <w:szCs w:val="18"/>
                <w:lang w:val="fr-FR"/>
              </w:rPr>
            </w:pPr>
          </w:p>
        </w:tc>
        <w:tc>
          <w:tcPr>
            <w:tcW w:w="709" w:type="dxa"/>
            <w:vMerge/>
            <w:tcBorders>
              <w:left w:val="nil"/>
              <w:bottom w:val="single" w:sz="4" w:space="0" w:color="auto"/>
              <w:right w:val="single" w:sz="4" w:space="0" w:color="auto"/>
            </w:tcBorders>
            <w:shd w:val="clear" w:color="auto" w:fill="auto"/>
            <w:vAlign w:val="center"/>
          </w:tcPr>
          <w:p w14:paraId="77B48769" w14:textId="77777777" w:rsidR="00735182" w:rsidRPr="006A7BF2" w:rsidRDefault="00735182" w:rsidP="00805C55">
            <w:pPr>
              <w:spacing w:after="0"/>
              <w:jc w:val="center"/>
              <w:rPr>
                <w:bCs/>
                <w:color w:val="000000"/>
                <w:sz w:val="18"/>
                <w:szCs w:val="18"/>
                <w:lang w:val="en-US" w:eastAsia="zh-CN"/>
              </w:rPr>
            </w:pPr>
          </w:p>
        </w:tc>
        <w:tc>
          <w:tcPr>
            <w:tcW w:w="851" w:type="dxa"/>
            <w:vMerge/>
            <w:tcBorders>
              <w:left w:val="nil"/>
              <w:bottom w:val="single" w:sz="4" w:space="0" w:color="auto"/>
              <w:right w:val="single" w:sz="4" w:space="0" w:color="auto"/>
            </w:tcBorders>
          </w:tcPr>
          <w:p w14:paraId="63BBC8B2" w14:textId="77777777" w:rsidR="00735182" w:rsidRPr="006A7BF2" w:rsidRDefault="00735182" w:rsidP="00805C55">
            <w:pPr>
              <w:spacing w:after="0"/>
              <w:rPr>
                <w:sz w:val="18"/>
                <w:szCs w:val="18"/>
                <w:lang w:val="fr-FR"/>
              </w:rPr>
            </w:pP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14:paraId="360F30C0" w14:textId="77777777" w:rsidR="00735182" w:rsidRPr="00394948" w:rsidRDefault="00735182" w:rsidP="00805C55">
            <w:pPr>
              <w:spacing w:after="0"/>
              <w:rPr>
                <w:sz w:val="18"/>
                <w:szCs w:val="18"/>
                <w:lang w:val="en-US"/>
              </w:rPr>
            </w:pPr>
            <w:proofErr w:type="spellStart"/>
            <w:proofErr w:type="gramStart"/>
            <w:r w:rsidRPr="00394948">
              <w:rPr>
                <w:sz w:val="18"/>
                <w:szCs w:val="18"/>
                <w:lang w:val="en-US"/>
              </w:rPr>
              <w:t>computeData:</w:t>
            </w:r>
            <w:r w:rsidRPr="004A591C">
              <w:rPr>
                <w:b/>
                <w:sz w:val="18"/>
                <w:szCs w:val="18"/>
                <w:lang w:val="en-US"/>
              </w:rPr>
              <w:t>VirtualCompute</w:t>
            </w:r>
            <w:proofErr w:type="spellEnd"/>
            <w:proofErr w:type="gramEnd"/>
            <w:r>
              <w:rPr>
                <w:b/>
                <w:sz w:val="18"/>
                <w:szCs w:val="18"/>
                <w:lang w:val="en-US"/>
              </w:rPr>
              <w:t xml:space="preserve"> </w:t>
            </w:r>
            <w:r w:rsidRPr="004A591C">
              <w:rPr>
                <w:sz w:val="18"/>
                <w:szCs w:val="18"/>
                <w:lang w:val="en-US"/>
              </w:rPr>
              <w:t>(see Table A.7.3-1)</w:t>
            </w:r>
            <w:r>
              <w:rPr>
                <w:bCs/>
                <w:color w:val="000000"/>
                <w:sz w:val="18"/>
                <w:szCs w:val="18"/>
                <w:lang w:val="en-US" w:eastAsia="zh-CN"/>
              </w:rPr>
              <w:t xml:space="preserve"> </w:t>
            </w:r>
            <w:proofErr w:type="spellStart"/>
            <w:r>
              <w:rPr>
                <w:bCs/>
                <w:color w:val="000000"/>
                <w:sz w:val="18"/>
                <w:szCs w:val="18"/>
                <w:lang w:val="en-US" w:eastAsia="zh-CN"/>
              </w:rPr>
              <w:t>xor</w:t>
            </w:r>
            <w:proofErr w:type="spellEnd"/>
            <w:r>
              <w:rPr>
                <w:bCs/>
                <w:color w:val="000000"/>
                <w:sz w:val="18"/>
                <w:szCs w:val="18"/>
                <w:lang w:val="en-US" w:eastAsia="zh-CN"/>
              </w:rPr>
              <w:t xml:space="preserve"> </w:t>
            </w:r>
            <w:proofErr w:type="spellStart"/>
            <w:r>
              <w:rPr>
                <w:sz w:val="18"/>
                <w:szCs w:val="18"/>
                <w:lang w:val="en-US"/>
              </w:rPr>
              <w:t>computeData:</w:t>
            </w:r>
            <w:r w:rsidRPr="00394948">
              <w:rPr>
                <w:b/>
                <w:bCs/>
                <w:color w:val="000000"/>
                <w:sz w:val="18"/>
                <w:szCs w:val="18"/>
                <w:lang w:val="en-US" w:eastAsia="zh-CN"/>
              </w:rPr>
              <w:t>ComputeResourceWithRpInfo</w:t>
            </w:r>
            <w:proofErr w:type="spellEnd"/>
          </w:p>
        </w:tc>
      </w:tr>
      <w:tr w:rsidR="00735182" w:rsidRPr="006A7BF2" w14:paraId="347FE80D" w14:textId="77777777" w:rsidTr="00805C55">
        <w:trPr>
          <w:trHeight w:val="272"/>
          <w:jc w:val="center"/>
        </w:trPr>
        <w:tc>
          <w:tcPr>
            <w:tcW w:w="1696" w:type="dxa"/>
            <w:vMerge w:val="restart"/>
            <w:tcBorders>
              <w:top w:val="single" w:sz="4" w:space="0" w:color="auto"/>
              <w:left w:val="single" w:sz="4" w:space="0" w:color="auto"/>
              <w:right w:val="single" w:sz="4" w:space="0" w:color="auto"/>
            </w:tcBorders>
            <w:shd w:val="clear" w:color="auto" w:fill="auto"/>
            <w:noWrap/>
            <w:vAlign w:val="center"/>
          </w:tcPr>
          <w:p w14:paraId="2094B5E2" w14:textId="77777777" w:rsidR="00735182" w:rsidRPr="006A7BF2" w:rsidRDefault="00735182" w:rsidP="00805C55">
            <w:pPr>
              <w:spacing w:after="0"/>
              <w:jc w:val="center"/>
              <w:rPr>
                <w:sz w:val="18"/>
                <w:szCs w:val="18"/>
                <w:lang w:val="fr-FR"/>
              </w:rPr>
            </w:pPr>
            <w:proofErr w:type="spellStart"/>
            <w:r w:rsidRPr="006A7BF2">
              <w:rPr>
                <w:bCs/>
                <w:sz w:val="18"/>
                <w:szCs w:val="18"/>
                <w:lang w:val="fr-FR"/>
              </w:rPr>
              <w:t>Detach</w:t>
            </w:r>
            <w:proofErr w:type="spellEnd"/>
            <w:r w:rsidRPr="006A7BF2">
              <w:rPr>
                <w:bCs/>
                <w:sz w:val="18"/>
                <w:szCs w:val="18"/>
                <w:lang w:val="fr-FR"/>
              </w:rPr>
              <w:t xml:space="preserve"> </w:t>
            </w:r>
            <w:proofErr w:type="spellStart"/>
            <w:r w:rsidRPr="006A7BF2">
              <w:rPr>
                <w:bCs/>
                <w:sz w:val="18"/>
                <w:szCs w:val="18"/>
                <w:lang w:val="fr-FR"/>
              </w:rPr>
              <w:t>Virtualised</w:t>
            </w:r>
            <w:proofErr w:type="spellEnd"/>
            <w:r w:rsidRPr="006A7BF2">
              <w:rPr>
                <w:bCs/>
                <w:sz w:val="18"/>
                <w:szCs w:val="18"/>
                <w:lang w:val="fr-FR"/>
              </w:rPr>
              <w:t xml:space="preserve"> Storage Resource</w:t>
            </w:r>
          </w:p>
        </w:tc>
        <w:tc>
          <w:tcPr>
            <w:tcW w:w="709" w:type="dxa"/>
            <w:vMerge w:val="restart"/>
            <w:tcBorders>
              <w:top w:val="single" w:sz="4" w:space="0" w:color="auto"/>
              <w:left w:val="nil"/>
              <w:right w:val="single" w:sz="4" w:space="0" w:color="auto"/>
            </w:tcBorders>
            <w:shd w:val="clear" w:color="auto" w:fill="auto"/>
            <w:vAlign w:val="center"/>
          </w:tcPr>
          <w:p w14:paraId="04125248" w14:textId="77777777" w:rsidR="00735182" w:rsidRPr="006A7BF2" w:rsidRDefault="00735182" w:rsidP="00805C55">
            <w:pPr>
              <w:spacing w:after="0"/>
              <w:jc w:val="center"/>
              <w:rPr>
                <w:bCs/>
                <w:color w:val="000000"/>
                <w:sz w:val="18"/>
                <w:szCs w:val="18"/>
                <w:lang w:val="en-US" w:eastAsia="zh-CN"/>
              </w:rPr>
            </w:pPr>
            <w:r w:rsidRPr="006A7BF2">
              <w:rPr>
                <w:bCs/>
                <w:color w:val="000000"/>
                <w:sz w:val="18"/>
                <w:szCs w:val="18"/>
                <w:lang w:val="en-US" w:eastAsia="zh-CN"/>
              </w:rPr>
              <w:t>X</w:t>
            </w:r>
          </w:p>
        </w:tc>
        <w:tc>
          <w:tcPr>
            <w:tcW w:w="851" w:type="dxa"/>
            <w:vMerge w:val="restart"/>
            <w:tcBorders>
              <w:top w:val="single" w:sz="4" w:space="0" w:color="auto"/>
              <w:left w:val="nil"/>
              <w:right w:val="single" w:sz="4" w:space="0" w:color="auto"/>
            </w:tcBorders>
            <w:vAlign w:val="center"/>
          </w:tcPr>
          <w:p w14:paraId="4DEB49F4" w14:textId="77777777" w:rsidR="00735182" w:rsidRPr="006A7BF2" w:rsidRDefault="00735182" w:rsidP="00805C55">
            <w:pPr>
              <w:spacing w:after="0"/>
              <w:jc w:val="center"/>
              <w:rPr>
                <w:sz w:val="18"/>
                <w:szCs w:val="18"/>
                <w:lang w:val="fr-FR"/>
              </w:rPr>
            </w:pPr>
            <w:r w:rsidRPr="006A7BF2">
              <w:rPr>
                <w:bCs/>
                <w:color w:val="000000"/>
                <w:sz w:val="18"/>
                <w:szCs w:val="18"/>
                <w:lang w:val="en-US" w:eastAsia="zh-CN"/>
              </w:rPr>
              <w:t>X</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14:paraId="5680FF83" w14:textId="77777777" w:rsidR="00735182" w:rsidRPr="006A7BF2" w:rsidRDefault="00735182" w:rsidP="00805C55">
            <w:pPr>
              <w:spacing w:after="0"/>
              <w:rPr>
                <w:sz w:val="18"/>
                <w:szCs w:val="18"/>
                <w:lang w:val="fr-FR"/>
              </w:rPr>
            </w:pPr>
            <w:proofErr w:type="spellStart"/>
            <w:proofErr w:type="gramStart"/>
            <w:r w:rsidRPr="006A7BF2">
              <w:rPr>
                <w:sz w:val="18"/>
                <w:szCs w:val="18"/>
                <w:lang w:val="fr-FR"/>
              </w:rPr>
              <w:t>computeId:Identifier</w:t>
            </w:r>
            <w:proofErr w:type="spellEnd"/>
            <w:proofErr w:type="gramEnd"/>
          </w:p>
          <w:p w14:paraId="2DD737AE" w14:textId="77777777" w:rsidR="00735182" w:rsidRPr="006A7BF2" w:rsidRDefault="00735182" w:rsidP="00805C55">
            <w:pPr>
              <w:spacing w:after="0"/>
              <w:rPr>
                <w:sz w:val="18"/>
                <w:szCs w:val="18"/>
                <w:lang w:val="fr-FR"/>
              </w:rPr>
            </w:pPr>
            <w:proofErr w:type="spellStart"/>
            <w:proofErr w:type="gramStart"/>
            <w:r w:rsidRPr="006A7BF2">
              <w:rPr>
                <w:sz w:val="18"/>
                <w:szCs w:val="18"/>
                <w:lang w:val="fr-FR"/>
              </w:rPr>
              <w:lastRenderedPageBreak/>
              <w:t>storageId:Identifier</w:t>
            </w:r>
            <w:proofErr w:type="spellEnd"/>
            <w:proofErr w:type="gramEnd"/>
          </w:p>
        </w:tc>
      </w:tr>
      <w:tr w:rsidR="00735182" w:rsidRPr="006A7BF2" w14:paraId="6C05550A" w14:textId="77777777" w:rsidTr="00805C55">
        <w:trPr>
          <w:trHeight w:val="272"/>
          <w:jc w:val="center"/>
        </w:trPr>
        <w:tc>
          <w:tcPr>
            <w:tcW w:w="1696" w:type="dxa"/>
            <w:vMerge/>
            <w:tcBorders>
              <w:left w:val="single" w:sz="4" w:space="0" w:color="auto"/>
              <w:bottom w:val="single" w:sz="4" w:space="0" w:color="auto"/>
              <w:right w:val="single" w:sz="4" w:space="0" w:color="auto"/>
            </w:tcBorders>
            <w:shd w:val="clear" w:color="auto" w:fill="auto"/>
            <w:noWrap/>
            <w:vAlign w:val="center"/>
          </w:tcPr>
          <w:p w14:paraId="29F60C65" w14:textId="77777777" w:rsidR="00735182" w:rsidRPr="006A7BF2" w:rsidRDefault="00735182" w:rsidP="00805C55">
            <w:pPr>
              <w:spacing w:after="0"/>
              <w:jc w:val="center"/>
              <w:rPr>
                <w:sz w:val="18"/>
                <w:szCs w:val="18"/>
                <w:lang w:val="fr-FR"/>
              </w:rPr>
            </w:pPr>
          </w:p>
        </w:tc>
        <w:tc>
          <w:tcPr>
            <w:tcW w:w="709" w:type="dxa"/>
            <w:vMerge/>
            <w:tcBorders>
              <w:left w:val="nil"/>
              <w:bottom w:val="single" w:sz="4" w:space="0" w:color="auto"/>
              <w:right w:val="single" w:sz="4" w:space="0" w:color="auto"/>
            </w:tcBorders>
            <w:shd w:val="clear" w:color="auto" w:fill="auto"/>
            <w:vAlign w:val="center"/>
          </w:tcPr>
          <w:p w14:paraId="5F465814" w14:textId="77777777" w:rsidR="00735182" w:rsidRPr="006A7BF2" w:rsidRDefault="00735182" w:rsidP="00805C55">
            <w:pPr>
              <w:spacing w:after="0"/>
              <w:jc w:val="center"/>
              <w:rPr>
                <w:bCs/>
                <w:color w:val="000000"/>
                <w:sz w:val="18"/>
                <w:szCs w:val="18"/>
                <w:lang w:val="en-US" w:eastAsia="zh-CN"/>
              </w:rPr>
            </w:pPr>
          </w:p>
        </w:tc>
        <w:tc>
          <w:tcPr>
            <w:tcW w:w="851" w:type="dxa"/>
            <w:vMerge/>
            <w:tcBorders>
              <w:left w:val="nil"/>
              <w:bottom w:val="single" w:sz="4" w:space="0" w:color="auto"/>
              <w:right w:val="single" w:sz="4" w:space="0" w:color="auto"/>
            </w:tcBorders>
          </w:tcPr>
          <w:p w14:paraId="28ADEBDB" w14:textId="77777777" w:rsidR="00735182" w:rsidRPr="006A7BF2" w:rsidRDefault="00735182" w:rsidP="00805C55">
            <w:pPr>
              <w:spacing w:after="0"/>
              <w:rPr>
                <w:sz w:val="18"/>
                <w:szCs w:val="18"/>
                <w:lang w:val="fr-FR"/>
              </w:rPr>
            </w:pP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tcPr>
          <w:p w14:paraId="333DFC50" w14:textId="77777777" w:rsidR="00735182" w:rsidRPr="006A7BF2" w:rsidRDefault="00735182" w:rsidP="00805C55">
            <w:pPr>
              <w:spacing w:after="0"/>
              <w:rPr>
                <w:sz w:val="18"/>
                <w:szCs w:val="18"/>
                <w:lang w:val="fr-FR"/>
              </w:rPr>
            </w:pPr>
            <w:proofErr w:type="gramStart"/>
            <w:r>
              <w:rPr>
                <w:sz w:val="18"/>
                <w:szCs w:val="18"/>
                <w:lang w:val="fr-FR"/>
              </w:rPr>
              <w:t>none</w:t>
            </w:r>
            <w:proofErr w:type="gramEnd"/>
          </w:p>
        </w:tc>
      </w:tr>
    </w:tbl>
    <w:p w14:paraId="239C4184" w14:textId="77777777" w:rsidR="00735182" w:rsidRPr="006A7BF2" w:rsidRDefault="00735182" w:rsidP="00735182">
      <w:pPr>
        <w:spacing w:after="0"/>
        <w:rPr>
          <w:lang w:val="fr-FR"/>
        </w:rPr>
      </w:pPr>
    </w:p>
    <w:p w14:paraId="3C8A398C" w14:textId="77777777" w:rsidR="00735182" w:rsidRPr="006A7BF2" w:rsidRDefault="00735182" w:rsidP="00735182">
      <w:pPr>
        <w:spacing w:after="0"/>
        <w:rPr>
          <w:lang w:val="en-US"/>
        </w:rPr>
      </w:pPr>
      <w:r w:rsidRPr="006A7BF2">
        <w:rPr>
          <w:lang w:val="en-US"/>
        </w:rPr>
        <w:t xml:space="preserve">Table </w:t>
      </w:r>
      <w:r>
        <w:rPr>
          <w:lang w:val="en-US"/>
        </w:rPr>
        <w:t>A</w:t>
      </w:r>
      <w:r w:rsidRPr="006A7BF2">
        <w:rPr>
          <w:lang w:val="en-US"/>
        </w:rPr>
        <w:t>.5.2.1-2 shows the information elements used in the operati</w:t>
      </w:r>
      <w:r w:rsidRPr="00CE18AE">
        <w:rPr>
          <w:lang w:val="en-US"/>
        </w:rPr>
        <w:t xml:space="preserve">ons data related to </w:t>
      </w:r>
      <w:proofErr w:type="spellStart"/>
      <w:r w:rsidRPr="00CE18AE">
        <w:rPr>
          <w:lang w:val="en-US"/>
        </w:rPr>
        <w:t>virtualised</w:t>
      </w:r>
      <w:proofErr w:type="spellEnd"/>
      <w:r w:rsidRPr="00CE18AE">
        <w:rPr>
          <w:lang w:val="en-US"/>
        </w:rPr>
        <w:t xml:space="preserve"> compute resources </w:t>
      </w:r>
      <w:proofErr w:type="gramStart"/>
      <w:r w:rsidRPr="00CE18AE">
        <w:rPr>
          <w:lang w:val="en-US"/>
        </w:rPr>
        <w:t>management</w:t>
      </w:r>
      <w:r>
        <w:rPr>
          <w:lang w:val="en-US"/>
        </w:rPr>
        <w:t>, unless</w:t>
      </w:r>
      <w:proofErr w:type="gramEnd"/>
      <w:r>
        <w:rPr>
          <w:lang w:val="en-US"/>
        </w:rPr>
        <w:t xml:space="preserve"> a reference is provided.</w:t>
      </w:r>
    </w:p>
    <w:p w14:paraId="1DCE8C79" w14:textId="77777777" w:rsidR="00735182" w:rsidRPr="006A7BF2" w:rsidRDefault="00735182" w:rsidP="00735182">
      <w:pPr>
        <w:spacing w:after="0"/>
        <w:rPr>
          <w:lang w:val="en-US"/>
        </w:rPr>
      </w:pPr>
    </w:p>
    <w:p w14:paraId="17EFC4EB" w14:textId="77777777" w:rsidR="00735182" w:rsidRPr="006A7BF2" w:rsidRDefault="00735182" w:rsidP="00735182">
      <w:pPr>
        <w:spacing w:after="0"/>
        <w:jc w:val="center"/>
        <w:rPr>
          <w:rFonts w:ascii="Arial" w:hAnsi="Arial" w:cs="Arial"/>
          <w:lang w:val="en-US"/>
        </w:rPr>
      </w:pPr>
      <w:r w:rsidRPr="006A7BF2">
        <w:rPr>
          <w:rFonts w:ascii="Arial" w:hAnsi="Arial" w:cs="Arial"/>
          <w:b/>
          <w:lang w:val="en-US"/>
        </w:rPr>
        <w:t xml:space="preserve">Table </w:t>
      </w:r>
      <w:r>
        <w:rPr>
          <w:rFonts w:ascii="Arial" w:hAnsi="Arial" w:cs="Arial"/>
          <w:b/>
          <w:lang w:val="en-US"/>
        </w:rPr>
        <w:t>A</w:t>
      </w:r>
      <w:r w:rsidRPr="006A7BF2">
        <w:rPr>
          <w:rFonts w:ascii="Arial" w:hAnsi="Arial" w:cs="Arial"/>
          <w:b/>
          <w:lang w:val="en-US"/>
        </w:rPr>
        <w:t xml:space="preserve">.5.2.1-2: Information elements used in the </w:t>
      </w:r>
      <w:proofErr w:type="spellStart"/>
      <w:r w:rsidRPr="006A7BF2">
        <w:rPr>
          <w:rFonts w:ascii="Arial" w:hAnsi="Arial" w:cs="Arial"/>
          <w:b/>
          <w:lang w:val="en-US"/>
        </w:rPr>
        <w:t>virtualised</w:t>
      </w:r>
      <w:proofErr w:type="spellEnd"/>
      <w:r w:rsidRPr="006A7BF2">
        <w:rPr>
          <w:rFonts w:ascii="Arial" w:hAnsi="Arial" w:cs="Arial"/>
          <w:b/>
          <w:lang w:val="en-US"/>
        </w:rPr>
        <w:t xml:space="preserve"> compute resources management operations data</w:t>
      </w:r>
    </w:p>
    <w:p w14:paraId="64621F5F" w14:textId="77777777" w:rsidR="00735182" w:rsidRPr="006A7BF2" w:rsidRDefault="00735182" w:rsidP="00735182">
      <w:pPr>
        <w:spacing w:after="0"/>
        <w:jc w:val="center"/>
        <w:rPr>
          <w:lang w:val="en-US"/>
        </w:rPr>
      </w:pPr>
    </w:p>
    <w:tbl>
      <w:tblPr>
        <w:tblW w:w="7939" w:type="dxa"/>
        <w:jc w:val="center"/>
        <w:tblCellMar>
          <w:left w:w="70" w:type="dxa"/>
          <w:right w:w="70" w:type="dxa"/>
        </w:tblCellMar>
        <w:tblLook w:val="04A0" w:firstRow="1" w:lastRow="0" w:firstColumn="1" w:lastColumn="0" w:noHBand="0" w:noVBand="1"/>
      </w:tblPr>
      <w:tblGrid>
        <w:gridCol w:w="2560"/>
        <w:gridCol w:w="5530"/>
      </w:tblGrid>
      <w:tr w:rsidR="00735182" w:rsidRPr="00222429" w14:paraId="24228F43" w14:textId="77777777" w:rsidTr="00805C55">
        <w:trPr>
          <w:trHeight w:val="300"/>
          <w:jc w:val="center"/>
        </w:trPr>
        <w:tc>
          <w:tcPr>
            <w:tcW w:w="2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5A5B9A" w14:textId="77777777" w:rsidR="00735182" w:rsidRPr="006A7BF2" w:rsidRDefault="00735182" w:rsidP="00805C55">
            <w:pPr>
              <w:spacing w:after="0"/>
              <w:jc w:val="center"/>
              <w:rPr>
                <w:b/>
                <w:bCs/>
                <w:color w:val="000000"/>
                <w:sz w:val="18"/>
                <w:szCs w:val="18"/>
                <w:lang w:val="fr-FR" w:eastAsia="zh-CN"/>
              </w:rPr>
            </w:pPr>
            <w:r w:rsidRPr="006A7BF2">
              <w:rPr>
                <w:b/>
                <w:bCs/>
                <w:color w:val="000000"/>
                <w:sz w:val="18"/>
                <w:szCs w:val="18"/>
                <w:lang w:val="en-US" w:eastAsia="zh-CN"/>
              </w:rPr>
              <w:t xml:space="preserve">Information </w:t>
            </w:r>
            <w:proofErr w:type="spellStart"/>
            <w:r w:rsidRPr="006A7BF2">
              <w:rPr>
                <w:b/>
                <w:bCs/>
                <w:color w:val="000000"/>
                <w:sz w:val="18"/>
                <w:szCs w:val="18"/>
                <w:lang w:val="en-US" w:eastAsia="zh-CN"/>
              </w:rPr>
              <w:t>elemen</w:t>
            </w:r>
            <w:proofErr w:type="spellEnd"/>
            <w:r w:rsidRPr="006A7BF2">
              <w:rPr>
                <w:b/>
                <w:bCs/>
                <w:color w:val="000000"/>
                <w:sz w:val="18"/>
                <w:szCs w:val="18"/>
                <w:lang w:val="fr-FR" w:eastAsia="zh-CN"/>
              </w:rPr>
              <w:t>t</w:t>
            </w:r>
          </w:p>
        </w:tc>
        <w:tc>
          <w:tcPr>
            <w:tcW w:w="5379" w:type="dxa"/>
            <w:tcBorders>
              <w:top w:val="single" w:sz="4" w:space="0" w:color="auto"/>
              <w:left w:val="nil"/>
              <w:bottom w:val="single" w:sz="4" w:space="0" w:color="auto"/>
              <w:right w:val="single" w:sz="4" w:space="0" w:color="auto"/>
            </w:tcBorders>
            <w:shd w:val="clear" w:color="auto" w:fill="auto"/>
            <w:noWrap/>
            <w:vAlign w:val="bottom"/>
            <w:hideMark/>
          </w:tcPr>
          <w:p w14:paraId="5C78DF7C" w14:textId="77777777" w:rsidR="00735182" w:rsidRPr="00222429" w:rsidRDefault="00735182" w:rsidP="00805C55">
            <w:pPr>
              <w:spacing w:after="0"/>
              <w:jc w:val="center"/>
              <w:rPr>
                <w:b/>
                <w:bCs/>
                <w:color w:val="000000"/>
                <w:sz w:val="18"/>
                <w:szCs w:val="18"/>
                <w:lang w:val="fr-FR" w:eastAsia="zh-CN"/>
              </w:rPr>
            </w:pPr>
            <w:proofErr w:type="spellStart"/>
            <w:proofErr w:type="gramStart"/>
            <w:r w:rsidRPr="006A7BF2">
              <w:rPr>
                <w:b/>
                <w:bCs/>
                <w:color w:val="000000"/>
                <w:sz w:val="18"/>
                <w:szCs w:val="18"/>
                <w:lang w:val="fr-FR" w:eastAsia="zh-CN"/>
              </w:rPr>
              <w:t>Attribute:Type</w:t>
            </w:r>
            <w:proofErr w:type="spellEnd"/>
            <w:proofErr w:type="gramEnd"/>
          </w:p>
        </w:tc>
      </w:tr>
      <w:tr w:rsidR="00735182" w:rsidRPr="00222429" w14:paraId="366DEAF7" w14:textId="77777777" w:rsidTr="00805C55">
        <w:trPr>
          <w:trHeight w:val="300"/>
          <w:jc w:val="center"/>
        </w:trPr>
        <w:tc>
          <w:tcPr>
            <w:tcW w:w="2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DEB071" w14:textId="77777777" w:rsidR="00735182" w:rsidRPr="006A7BF2" w:rsidRDefault="00735182" w:rsidP="00805C55">
            <w:pPr>
              <w:spacing w:after="0"/>
              <w:jc w:val="center"/>
              <w:rPr>
                <w:bCs/>
                <w:color w:val="000000"/>
                <w:sz w:val="18"/>
                <w:szCs w:val="18"/>
                <w:lang w:val="fr-FR" w:eastAsia="zh-CN"/>
              </w:rPr>
            </w:pPr>
            <w:proofErr w:type="spellStart"/>
            <w:r w:rsidRPr="006A7BF2">
              <w:rPr>
                <w:sz w:val="18"/>
                <w:szCs w:val="18"/>
              </w:rPr>
              <w:t>AffinityOrAntiAffinityConstraint</w:t>
            </w:r>
            <w:proofErr w:type="spellEnd"/>
          </w:p>
        </w:tc>
        <w:tc>
          <w:tcPr>
            <w:tcW w:w="5379" w:type="dxa"/>
            <w:tcBorders>
              <w:top w:val="single" w:sz="4" w:space="0" w:color="auto"/>
              <w:left w:val="nil"/>
              <w:bottom w:val="single" w:sz="4" w:space="0" w:color="auto"/>
              <w:right w:val="single" w:sz="4" w:space="0" w:color="auto"/>
            </w:tcBorders>
            <w:shd w:val="clear" w:color="auto" w:fill="auto"/>
            <w:noWrap/>
            <w:vAlign w:val="bottom"/>
          </w:tcPr>
          <w:p w14:paraId="6623B43E" w14:textId="77777777" w:rsidR="00735182" w:rsidRPr="006A7BF2" w:rsidRDefault="00735182" w:rsidP="00805C55">
            <w:pPr>
              <w:spacing w:after="0"/>
              <w:rPr>
                <w:bCs/>
                <w:color w:val="000000"/>
                <w:sz w:val="18"/>
                <w:szCs w:val="18"/>
                <w:lang w:val="en-US" w:eastAsia="zh-CN"/>
              </w:rPr>
            </w:pPr>
            <w:proofErr w:type="spellStart"/>
            <w:proofErr w:type="gramStart"/>
            <w:r w:rsidRPr="006A7BF2">
              <w:rPr>
                <w:bCs/>
                <w:color w:val="000000"/>
                <w:sz w:val="18"/>
                <w:szCs w:val="18"/>
                <w:lang w:val="en-US" w:eastAsia="zh-CN"/>
              </w:rPr>
              <w:t>type:</w:t>
            </w:r>
            <w:r w:rsidRPr="007549F5">
              <w:rPr>
                <w:bCs/>
                <w:i/>
                <w:color w:val="000000"/>
                <w:sz w:val="18"/>
                <w:szCs w:val="18"/>
                <w:lang w:val="en-US" w:eastAsia="zh-CN"/>
              </w:rPr>
              <w:t>AffinityOrAntiAffinity</w:t>
            </w:r>
            <w:r w:rsidRPr="000C623B">
              <w:rPr>
                <w:bCs/>
                <w:i/>
                <w:color w:val="000000"/>
                <w:sz w:val="18"/>
                <w:szCs w:val="18"/>
                <w:lang w:val="en-US" w:eastAsia="zh-CN"/>
              </w:rPr>
              <w:t>ConstraintType</w:t>
            </w:r>
            <w:proofErr w:type="spellEnd"/>
            <w:proofErr w:type="gramEnd"/>
          </w:p>
          <w:p w14:paraId="02C69C86" w14:textId="77777777" w:rsidR="00735182" w:rsidRPr="006A7BF2" w:rsidRDefault="00735182" w:rsidP="00805C55">
            <w:pPr>
              <w:spacing w:after="0"/>
              <w:rPr>
                <w:bCs/>
                <w:color w:val="000000"/>
                <w:sz w:val="18"/>
                <w:szCs w:val="18"/>
                <w:lang w:val="en-US" w:eastAsia="zh-CN"/>
              </w:rPr>
            </w:pPr>
            <w:proofErr w:type="spellStart"/>
            <w:proofErr w:type="gramStart"/>
            <w:r w:rsidRPr="006A7BF2">
              <w:rPr>
                <w:bCs/>
                <w:color w:val="000000"/>
                <w:sz w:val="18"/>
                <w:szCs w:val="18"/>
                <w:lang w:val="en-US" w:eastAsia="zh-CN"/>
              </w:rPr>
              <w:t>scope:</w:t>
            </w:r>
            <w:r w:rsidRPr="007549F5">
              <w:rPr>
                <w:bCs/>
                <w:i/>
                <w:color w:val="000000"/>
                <w:sz w:val="18"/>
                <w:szCs w:val="18"/>
                <w:lang w:val="en-US" w:eastAsia="zh-CN"/>
              </w:rPr>
              <w:t>AffinityOrAntiAffinityScope</w:t>
            </w:r>
            <w:proofErr w:type="spellEnd"/>
            <w:proofErr w:type="gramEnd"/>
          </w:p>
          <w:p w14:paraId="186F66AC" w14:textId="77777777" w:rsidR="00735182" w:rsidRPr="00572C62" w:rsidRDefault="00735182" w:rsidP="00805C55">
            <w:pPr>
              <w:spacing w:after="0"/>
              <w:rPr>
                <w:bCs/>
                <w:color w:val="000000"/>
                <w:sz w:val="18"/>
                <w:szCs w:val="18"/>
                <w:lang w:val="en-US" w:eastAsia="zh-CN"/>
              </w:rPr>
            </w:pPr>
            <w:proofErr w:type="gramStart"/>
            <w:r w:rsidRPr="006A7BF2">
              <w:rPr>
                <w:bCs/>
                <w:color w:val="000000"/>
                <w:sz w:val="18"/>
                <w:szCs w:val="18"/>
                <w:lang w:val="en-US" w:eastAsia="zh-CN"/>
              </w:rPr>
              <w:t>affinityOrAntiAffinityResourceList:</w:t>
            </w:r>
            <w:r w:rsidRPr="00572C62">
              <w:rPr>
                <w:b/>
                <w:bCs/>
                <w:color w:val="000000"/>
                <w:sz w:val="18"/>
                <w:szCs w:val="18"/>
                <w:lang w:val="en-US" w:eastAsia="zh-CN"/>
              </w:rPr>
              <w:t>AffinityOrAntiAffinityResourceList</w:t>
            </w:r>
            <w:proofErr w:type="gramEnd"/>
            <w:r>
              <w:rPr>
                <w:bCs/>
                <w:color w:val="000000"/>
                <w:sz w:val="18"/>
                <w:szCs w:val="18"/>
                <w:lang w:val="en-US" w:eastAsia="zh-CN"/>
              </w:rPr>
              <w:t xml:space="preserve"> </w:t>
            </w:r>
            <w:r w:rsidRPr="00572C62">
              <w:rPr>
                <w:bCs/>
                <w:color w:val="000000"/>
                <w:sz w:val="18"/>
                <w:szCs w:val="18"/>
                <w:lang w:val="en-US" w:eastAsia="zh-CN"/>
              </w:rPr>
              <w:t>(see Table A.7.1-4)</w:t>
            </w:r>
          </w:p>
          <w:p w14:paraId="04C28B7D" w14:textId="77777777" w:rsidR="00735182" w:rsidRPr="006A7BF2" w:rsidRDefault="00735182" w:rsidP="00805C55">
            <w:pPr>
              <w:spacing w:after="0"/>
              <w:rPr>
                <w:bCs/>
                <w:color w:val="000000"/>
                <w:sz w:val="18"/>
                <w:szCs w:val="18"/>
                <w:lang w:val="en-US" w:eastAsia="zh-CN"/>
              </w:rPr>
            </w:pPr>
            <w:proofErr w:type="spellStart"/>
            <w:proofErr w:type="gramStart"/>
            <w:r w:rsidRPr="006A7BF2">
              <w:rPr>
                <w:bCs/>
                <w:color w:val="000000"/>
                <w:sz w:val="18"/>
                <w:szCs w:val="18"/>
                <w:lang w:val="en-US" w:eastAsia="zh-CN"/>
              </w:rPr>
              <w:t>affinityOrAntiAffinityResourceGroupId:Identifier</w:t>
            </w:r>
            <w:proofErr w:type="spellEnd"/>
            <w:proofErr w:type="gramEnd"/>
          </w:p>
        </w:tc>
      </w:tr>
      <w:tr w:rsidR="00735182" w:rsidRPr="00222429" w14:paraId="3E290AA2" w14:textId="77777777" w:rsidTr="00805C55">
        <w:trPr>
          <w:trHeight w:val="300"/>
          <w:jc w:val="center"/>
        </w:trPr>
        <w:tc>
          <w:tcPr>
            <w:tcW w:w="2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DBD42E" w14:textId="77777777" w:rsidR="00735182" w:rsidRPr="00340C95" w:rsidRDefault="00735182" w:rsidP="00805C55">
            <w:pPr>
              <w:spacing w:after="0"/>
              <w:jc w:val="center"/>
              <w:rPr>
                <w:sz w:val="18"/>
                <w:szCs w:val="18"/>
              </w:rPr>
            </w:pPr>
            <w:proofErr w:type="spellStart"/>
            <w:r w:rsidRPr="00340C95">
              <w:rPr>
                <w:sz w:val="18"/>
                <w:szCs w:val="18"/>
              </w:rPr>
              <w:t>UserData</w:t>
            </w:r>
            <w:proofErr w:type="spellEnd"/>
          </w:p>
        </w:tc>
        <w:tc>
          <w:tcPr>
            <w:tcW w:w="5379" w:type="dxa"/>
            <w:tcBorders>
              <w:top w:val="single" w:sz="4" w:space="0" w:color="auto"/>
              <w:left w:val="nil"/>
              <w:bottom w:val="single" w:sz="4" w:space="0" w:color="auto"/>
              <w:right w:val="single" w:sz="4" w:space="0" w:color="auto"/>
            </w:tcBorders>
            <w:shd w:val="clear" w:color="auto" w:fill="auto"/>
            <w:noWrap/>
            <w:vAlign w:val="bottom"/>
          </w:tcPr>
          <w:p w14:paraId="5967C95E" w14:textId="77777777" w:rsidR="00735182" w:rsidRPr="00340C95" w:rsidRDefault="00735182" w:rsidP="00805C55">
            <w:pPr>
              <w:spacing w:after="0"/>
              <w:rPr>
                <w:bCs/>
                <w:color w:val="000000"/>
                <w:sz w:val="18"/>
                <w:szCs w:val="18"/>
                <w:lang w:val="en-US" w:eastAsia="zh-CN"/>
              </w:rPr>
            </w:pPr>
            <w:proofErr w:type="spellStart"/>
            <w:proofErr w:type="gramStart"/>
            <w:r w:rsidRPr="00340C95">
              <w:rPr>
                <w:bCs/>
                <w:color w:val="000000"/>
                <w:sz w:val="18"/>
                <w:szCs w:val="18"/>
                <w:lang w:val="en-US" w:eastAsia="zh-CN"/>
              </w:rPr>
              <w:t>content:String</w:t>
            </w:r>
            <w:proofErr w:type="spellEnd"/>
            <w:proofErr w:type="gramEnd"/>
          </w:p>
          <w:p w14:paraId="7DA5011F" w14:textId="77777777" w:rsidR="00735182" w:rsidRPr="00340C95" w:rsidRDefault="00735182" w:rsidP="00805C55">
            <w:pPr>
              <w:spacing w:after="0"/>
              <w:rPr>
                <w:bCs/>
                <w:color w:val="000000"/>
                <w:sz w:val="18"/>
                <w:szCs w:val="18"/>
                <w:lang w:val="en-US" w:eastAsia="zh-CN"/>
              </w:rPr>
            </w:pPr>
            <w:proofErr w:type="spellStart"/>
            <w:proofErr w:type="gramStart"/>
            <w:r w:rsidRPr="00340C95">
              <w:rPr>
                <w:bCs/>
                <w:color w:val="000000"/>
                <w:sz w:val="18"/>
                <w:szCs w:val="18"/>
                <w:lang w:val="en-US" w:eastAsia="zh-CN"/>
              </w:rPr>
              <w:t>method:</w:t>
            </w:r>
            <w:r w:rsidRPr="003B7001">
              <w:rPr>
                <w:bCs/>
                <w:i/>
                <w:color w:val="000000"/>
                <w:sz w:val="18"/>
                <w:szCs w:val="18"/>
                <w:lang w:val="en-US" w:eastAsia="zh-CN"/>
              </w:rPr>
              <w:t>UserDataTransportationMethod</w:t>
            </w:r>
            <w:proofErr w:type="spellEnd"/>
            <w:proofErr w:type="gramEnd"/>
          </w:p>
        </w:tc>
      </w:tr>
      <w:tr w:rsidR="00735182" w:rsidRPr="00222429" w14:paraId="64A8E612" w14:textId="77777777" w:rsidTr="00805C55">
        <w:trPr>
          <w:trHeight w:val="300"/>
          <w:jc w:val="center"/>
        </w:trPr>
        <w:tc>
          <w:tcPr>
            <w:tcW w:w="2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89B2CE" w14:textId="77777777" w:rsidR="00735182" w:rsidRPr="005213C3" w:rsidRDefault="00735182" w:rsidP="00805C55">
            <w:pPr>
              <w:spacing w:after="0"/>
              <w:jc w:val="center"/>
              <w:rPr>
                <w:sz w:val="18"/>
                <w:szCs w:val="18"/>
              </w:rPr>
            </w:pPr>
            <w:proofErr w:type="spellStart"/>
            <w:r w:rsidRPr="005213C3">
              <w:rPr>
                <w:sz w:val="18"/>
                <w:szCs w:val="18"/>
              </w:rPr>
              <w:t>VirtualInterfaceData</w:t>
            </w:r>
            <w:proofErr w:type="spellEnd"/>
          </w:p>
        </w:tc>
        <w:tc>
          <w:tcPr>
            <w:tcW w:w="5379" w:type="dxa"/>
            <w:tcBorders>
              <w:top w:val="single" w:sz="4" w:space="0" w:color="auto"/>
              <w:left w:val="nil"/>
              <w:bottom w:val="single" w:sz="4" w:space="0" w:color="auto"/>
              <w:right w:val="single" w:sz="4" w:space="0" w:color="auto"/>
            </w:tcBorders>
            <w:shd w:val="clear" w:color="auto" w:fill="auto"/>
            <w:noWrap/>
            <w:vAlign w:val="bottom"/>
          </w:tcPr>
          <w:p w14:paraId="089D6D65" w14:textId="77777777" w:rsidR="00735182" w:rsidRPr="00E51DD2" w:rsidRDefault="00735182" w:rsidP="00805C55">
            <w:pPr>
              <w:spacing w:after="0"/>
              <w:rPr>
                <w:bCs/>
                <w:color w:val="000000"/>
                <w:sz w:val="18"/>
                <w:szCs w:val="18"/>
                <w:lang w:val="en-US" w:eastAsia="zh-CN"/>
              </w:rPr>
            </w:pPr>
            <w:proofErr w:type="spellStart"/>
            <w:proofErr w:type="gramStart"/>
            <w:r w:rsidRPr="00E51DD2">
              <w:rPr>
                <w:bCs/>
                <w:color w:val="000000"/>
                <w:sz w:val="18"/>
                <w:szCs w:val="18"/>
                <w:lang w:val="en-US" w:eastAsia="zh-CN"/>
              </w:rPr>
              <w:t>ipAddress:IpAddress</w:t>
            </w:r>
            <w:proofErr w:type="spellEnd"/>
            <w:proofErr w:type="gramEnd"/>
          </w:p>
          <w:p w14:paraId="1A7A6607" w14:textId="77777777" w:rsidR="00735182" w:rsidRPr="005213C3" w:rsidRDefault="00735182" w:rsidP="00805C55">
            <w:pPr>
              <w:spacing w:after="0"/>
              <w:rPr>
                <w:bCs/>
                <w:color w:val="000000"/>
                <w:sz w:val="18"/>
                <w:szCs w:val="18"/>
                <w:lang w:val="en-US" w:eastAsia="zh-CN"/>
              </w:rPr>
            </w:pPr>
            <w:proofErr w:type="spellStart"/>
            <w:proofErr w:type="gramStart"/>
            <w:r w:rsidRPr="00E51DD2">
              <w:rPr>
                <w:bCs/>
                <w:color w:val="000000"/>
                <w:sz w:val="18"/>
                <w:szCs w:val="18"/>
                <w:lang w:val="en-US" w:eastAsia="zh-CN"/>
              </w:rPr>
              <w:t>macAddress:MacAddress</w:t>
            </w:r>
            <w:proofErr w:type="spellEnd"/>
            <w:proofErr w:type="gramEnd"/>
          </w:p>
        </w:tc>
      </w:tr>
      <w:tr w:rsidR="00735182" w:rsidRPr="00222429" w14:paraId="0070553B" w14:textId="77777777" w:rsidTr="00805C55">
        <w:trPr>
          <w:trHeight w:val="300"/>
          <w:jc w:val="center"/>
        </w:trPr>
        <w:tc>
          <w:tcPr>
            <w:tcW w:w="2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8F1DFA" w14:textId="77777777" w:rsidR="00735182" w:rsidRPr="00BA048D" w:rsidRDefault="00735182" w:rsidP="00805C55">
            <w:pPr>
              <w:spacing w:after="0"/>
              <w:jc w:val="center"/>
              <w:rPr>
                <w:sz w:val="18"/>
                <w:szCs w:val="18"/>
              </w:rPr>
            </w:pPr>
            <w:proofErr w:type="spellStart"/>
            <w:r w:rsidRPr="00BA048D">
              <w:rPr>
                <w:sz w:val="18"/>
                <w:szCs w:val="18"/>
              </w:rPr>
              <w:t>VirtualNetworkInterfaceData</w:t>
            </w:r>
            <w:proofErr w:type="spellEnd"/>
          </w:p>
        </w:tc>
        <w:tc>
          <w:tcPr>
            <w:tcW w:w="5379" w:type="dxa"/>
            <w:tcBorders>
              <w:top w:val="single" w:sz="4" w:space="0" w:color="auto"/>
              <w:left w:val="nil"/>
              <w:bottom w:val="single" w:sz="4" w:space="0" w:color="auto"/>
              <w:right w:val="single" w:sz="4" w:space="0" w:color="auto"/>
            </w:tcBorders>
            <w:shd w:val="clear" w:color="auto" w:fill="auto"/>
            <w:noWrap/>
            <w:vAlign w:val="bottom"/>
          </w:tcPr>
          <w:p w14:paraId="137DC6B5" w14:textId="77777777" w:rsidR="00735182" w:rsidRPr="00BA048D" w:rsidRDefault="00735182" w:rsidP="00805C55">
            <w:pPr>
              <w:spacing w:after="0"/>
              <w:rPr>
                <w:bCs/>
                <w:color w:val="000000"/>
                <w:sz w:val="18"/>
                <w:szCs w:val="18"/>
                <w:lang w:val="en-US" w:eastAsia="zh-CN"/>
              </w:rPr>
            </w:pPr>
            <w:proofErr w:type="spellStart"/>
            <w:proofErr w:type="gramStart"/>
            <w:r w:rsidRPr="00BA048D">
              <w:rPr>
                <w:bCs/>
                <w:color w:val="000000"/>
                <w:sz w:val="18"/>
                <w:szCs w:val="18"/>
                <w:lang w:val="en-US" w:eastAsia="zh-CN"/>
              </w:rPr>
              <w:t>networkId:Identifier</w:t>
            </w:r>
            <w:proofErr w:type="spellEnd"/>
            <w:proofErr w:type="gramEnd"/>
          </w:p>
          <w:p w14:paraId="5B3CBAC9" w14:textId="77777777" w:rsidR="00735182" w:rsidRPr="00BA048D" w:rsidRDefault="00735182" w:rsidP="00805C55">
            <w:pPr>
              <w:spacing w:after="0"/>
              <w:rPr>
                <w:bCs/>
                <w:color w:val="000000"/>
                <w:sz w:val="18"/>
                <w:szCs w:val="18"/>
                <w:lang w:val="en-US" w:eastAsia="zh-CN"/>
              </w:rPr>
            </w:pPr>
            <w:proofErr w:type="spellStart"/>
            <w:proofErr w:type="gramStart"/>
            <w:r w:rsidRPr="00BA048D">
              <w:rPr>
                <w:bCs/>
                <w:color w:val="000000"/>
                <w:sz w:val="18"/>
                <w:szCs w:val="18"/>
                <w:lang w:val="en-US" w:eastAsia="zh-CN"/>
              </w:rPr>
              <w:t>networkPortId:Identifier</w:t>
            </w:r>
            <w:proofErr w:type="spellEnd"/>
            <w:proofErr w:type="gramEnd"/>
          </w:p>
          <w:p w14:paraId="43D6913A" w14:textId="77777777" w:rsidR="00735182" w:rsidRPr="00BA048D" w:rsidRDefault="00735182" w:rsidP="00805C55">
            <w:pPr>
              <w:spacing w:after="0"/>
              <w:rPr>
                <w:bCs/>
                <w:color w:val="000000"/>
                <w:sz w:val="18"/>
                <w:szCs w:val="18"/>
                <w:lang w:val="en-US" w:eastAsia="zh-CN"/>
              </w:rPr>
            </w:pPr>
            <w:proofErr w:type="spellStart"/>
            <w:r w:rsidRPr="00BA048D">
              <w:rPr>
                <w:bCs/>
                <w:color w:val="000000"/>
                <w:sz w:val="18"/>
                <w:szCs w:val="18"/>
                <w:lang w:val="en-US" w:eastAsia="zh-CN"/>
              </w:rPr>
              <w:t>typeVirtualNic</w:t>
            </w:r>
            <w:proofErr w:type="spellEnd"/>
            <w:r w:rsidRPr="00BA048D">
              <w:rPr>
                <w:bCs/>
                <w:color w:val="000000"/>
                <w:sz w:val="18"/>
                <w:szCs w:val="18"/>
                <w:lang w:val="en-US" w:eastAsia="zh-CN"/>
              </w:rPr>
              <w:t>:&lt;not specified&gt;</w:t>
            </w:r>
            <w:r w:rsidRPr="00BA048D">
              <w:rPr>
                <w:bCs/>
                <w:color w:val="000000"/>
                <w:sz w:val="18"/>
                <w:szCs w:val="18"/>
                <w:lang w:val="en-US" w:eastAsia="zh-CN"/>
              </w:rPr>
              <w:tab/>
            </w:r>
          </w:p>
          <w:p w14:paraId="198E409B" w14:textId="77777777" w:rsidR="00735182" w:rsidRPr="00BA048D" w:rsidRDefault="00735182" w:rsidP="00805C55">
            <w:pPr>
              <w:spacing w:after="0"/>
              <w:rPr>
                <w:bCs/>
                <w:color w:val="000000"/>
                <w:sz w:val="18"/>
                <w:szCs w:val="18"/>
                <w:lang w:val="en-US" w:eastAsia="zh-CN"/>
              </w:rPr>
            </w:pPr>
            <w:proofErr w:type="spellStart"/>
            <w:r w:rsidRPr="00BA048D">
              <w:rPr>
                <w:bCs/>
                <w:color w:val="000000"/>
                <w:sz w:val="18"/>
                <w:szCs w:val="18"/>
                <w:lang w:val="en-US" w:eastAsia="zh-CN"/>
              </w:rPr>
              <w:t>typeConfiguration</w:t>
            </w:r>
            <w:proofErr w:type="spellEnd"/>
            <w:r w:rsidRPr="00BA048D">
              <w:rPr>
                <w:bCs/>
                <w:color w:val="000000"/>
                <w:sz w:val="18"/>
                <w:szCs w:val="18"/>
                <w:lang w:val="en-US" w:eastAsia="zh-CN"/>
              </w:rPr>
              <w:t>:&lt;not specified&gt;</w:t>
            </w:r>
            <w:r w:rsidRPr="00BA048D">
              <w:rPr>
                <w:bCs/>
                <w:color w:val="000000"/>
                <w:sz w:val="18"/>
                <w:szCs w:val="18"/>
                <w:lang w:val="en-US" w:eastAsia="zh-CN"/>
              </w:rPr>
              <w:tab/>
            </w:r>
          </w:p>
          <w:p w14:paraId="01512852" w14:textId="77777777" w:rsidR="00735182" w:rsidRPr="00BA048D" w:rsidRDefault="00735182" w:rsidP="00805C55">
            <w:pPr>
              <w:spacing w:after="0"/>
              <w:rPr>
                <w:bCs/>
                <w:color w:val="000000"/>
                <w:sz w:val="18"/>
                <w:szCs w:val="18"/>
                <w:lang w:val="en-US" w:eastAsia="zh-CN"/>
              </w:rPr>
            </w:pPr>
            <w:proofErr w:type="spellStart"/>
            <w:proofErr w:type="gramStart"/>
            <w:r w:rsidRPr="00BA048D">
              <w:rPr>
                <w:bCs/>
                <w:color w:val="000000"/>
                <w:sz w:val="18"/>
                <w:szCs w:val="18"/>
                <w:lang w:val="en-US" w:eastAsia="zh-CN"/>
              </w:rPr>
              <w:t>bandwidth:Number</w:t>
            </w:r>
            <w:proofErr w:type="spellEnd"/>
            <w:proofErr w:type="gramEnd"/>
          </w:p>
          <w:p w14:paraId="21847322" w14:textId="77777777" w:rsidR="00735182" w:rsidRPr="00BA048D" w:rsidRDefault="00735182" w:rsidP="00805C55">
            <w:pPr>
              <w:spacing w:after="0"/>
              <w:rPr>
                <w:bCs/>
                <w:color w:val="000000"/>
                <w:sz w:val="18"/>
                <w:szCs w:val="18"/>
                <w:lang w:val="en-US" w:eastAsia="zh-CN"/>
              </w:rPr>
            </w:pPr>
            <w:proofErr w:type="spellStart"/>
            <w:r w:rsidRPr="00BA048D">
              <w:rPr>
                <w:bCs/>
                <w:color w:val="000000"/>
                <w:sz w:val="18"/>
                <w:szCs w:val="18"/>
                <w:lang w:val="en-US" w:eastAsia="zh-CN"/>
              </w:rPr>
              <w:t>accelerationCapability</w:t>
            </w:r>
            <w:proofErr w:type="spellEnd"/>
            <w:r w:rsidRPr="00BA048D">
              <w:rPr>
                <w:bCs/>
                <w:color w:val="000000"/>
                <w:sz w:val="18"/>
                <w:szCs w:val="18"/>
                <w:lang w:val="en-US" w:eastAsia="zh-CN"/>
              </w:rPr>
              <w:t>:&lt;not specified&gt;</w:t>
            </w:r>
            <w:r w:rsidRPr="00BA048D">
              <w:rPr>
                <w:bCs/>
                <w:color w:val="000000"/>
                <w:sz w:val="18"/>
                <w:szCs w:val="18"/>
                <w:lang w:val="en-US" w:eastAsia="zh-CN"/>
              </w:rPr>
              <w:tab/>
            </w:r>
          </w:p>
          <w:p w14:paraId="7141B2AC" w14:textId="77777777" w:rsidR="00735182" w:rsidRPr="00BA048D" w:rsidRDefault="00735182" w:rsidP="00805C55">
            <w:pPr>
              <w:spacing w:after="0"/>
              <w:rPr>
                <w:bCs/>
                <w:color w:val="000000"/>
                <w:sz w:val="18"/>
                <w:szCs w:val="18"/>
                <w:lang w:val="en-US" w:eastAsia="zh-CN"/>
              </w:rPr>
            </w:pPr>
            <w:proofErr w:type="spellStart"/>
            <w:proofErr w:type="gramStart"/>
            <w:r w:rsidRPr="00BA048D">
              <w:rPr>
                <w:bCs/>
                <w:color w:val="000000"/>
                <w:sz w:val="18"/>
                <w:szCs w:val="18"/>
                <w:lang w:val="en-US" w:eastAsia="zh-CN"/>
              </w:rPr>
              <w:t>metadata:KeyValuePair</w:t>
            </w:r>
            <w:proofErr w:type="spellEnd"/>
            <w:proofErr w:type="gramEnd"/>
          </w:p>
        </w:tc>
      </w:tr>
      <w:tr w:rsidR="00735182" w:rsidRPr="00222429" w14:paraId="70DFEE09" w14:textId="77777777" w:rsidTr="00805C55">
        <w:trPr>
          <w:trHeight w:val="300"/>
          <w:jc w:val="center"/>
        </w:trPr>
        <w:tc>
          <w:tcPr>
            <w:tcW w:w="2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82611E" w14:textId="77777777" w:rsidR="00735182" w:rsidRPr="00BA048D" w:rsidRDefault="00735182" w:rsidP="00805C55">
            <w:pPr>
              <w:spacing w:after="0"/>
              <w:jc w:val="center"/>
              <w:rPr>
                <w:sz w:val="18"/>
                <w:szCs w:val="18"/>
              </w:rPr>
            </w:pPr>
            <w:proofErr w:type="spellStart"/>
            <w:r w:rsidRPr="006978D2">
              <w:rPr>
                <w:sz w:val="18"/>
                <w:szCs w:val="18"/>
                <w:lang w:val="en-US"/>
              </w:rPr>
              <w:t>IdComputeResourceWithRpId</w:t>
            </w:r>
            <w:proofErr w:type="spellEnd"/>
          </w:p>
        </w:tc>
        <w:tc>
          <w:tcPr>
            <w:tcW w:w="5379" w:type="dxa"/>
            <w:tcBorders>
              <w:top w:val="single" w:sz="4" w:space="0" w:color="auto"/>
              <w:left w:val="nil"/>
              <w:bottom w:val="single" w:sz="4" w:space="0" w:color="auto"/>
              <w:right w:val="single" w:sz="4" w:space="0" w:color="auto"/>
            </w:tcBorders>
            <w:shd w:val="clear" w:color="auto" w:fill="auto"/>
            <w:noWrap/>
            <w:vAlign w:val="bottom"/>
          </w:tcPr>
          <w:p w14:paraId="54D4ADF1" w14:textId="77777777" w:rsidR="00735182" w:rsidRPr="00FA66F2" w:rsidRDefault="00735182" w:rsidP="00805C55">
            <w:pPr>
              <w:spacing w:after="0"/>
              <w:rPr>
                <w:bCs/>
                <w:color w:val="000000"/>
                <w:sz w:val="18"/>
                <w:szCs w:val="18"/>
                <w:lang w:val="en-US" w:eastAsia="zh-CN"/>
              </w:rPr>
            </w:pPr>
            <w:proofErr w:type="spellStart"/>
            <w:proofErr w:type="gramStart"/>
            <w:r w:rsidRPr="00FA66F2">
              <w:rPr>
                <w:bCs/>
                <w:color w:val="000000"/>
                <w:sz w:val="18"/>
                <w:szCs w:val="18"/>
                <w:lang w:val="en-US" w:eastAsia="zh-CN"/>
              </w:rPr>
              <w:t>resourceProviderId:Identifier</w:t>
            </w:r>
            <w:proofErr w:type="spellEnd"/>
            <w:proofErr w:type="gramEnd"/>
          </w:p>
          <w:p w14:paraId="7E21C718" w14:textId="77777777" w:rsidR="00735182" w:rsidRPr="00BA048D" w:rsidRDefault="00735182" w:rsidP="00805C55">
            <w:pPr>
              <w:spacing w:after="0"/>
              <w:rPr>
                <w:bCs/>
                <w:color w:val="000000"/>
                <w:sz w:val="18"/>
                <w:szCs w:val="18"/>
                <w:lang w:val="en-US" w:eastAsia="zh-CN"/>
              </w:rPr>
            </w:pPr>
            <w:proofErr w:type="spellStart"/>
            <w:proofErr w:type="gramStart"/>
            <w:r w:rsidRPr="00FA66F2">
              <w:rPr>
                <w:bCs/>
                <w:color w:val="000000"/>
                <w:sz w:val="18"/>
                <w:szCs w:val="18"/>
                <w:lang w:val="en-US" w:eastAsia="zh-CN"/>
              </w:rPr>
              <w:t>computeId:Identifier</w:t>
            </w:r>
            <w:proofErr w:type="spellEnd"/>
            <w:proofErr w:type="gramEnd"/>
          </w:p>
        </w:tc>
      </w:tr>
      <w:tr w:rsidR="00735182" w:rsidRPr="00222429" w14:paraId="549DA6BD" w14:textId="77777777" w:rsidTr="00805C55">
        <w:trPr>
          <w:trHeight w:val="300"/>
          <w:jc w:val="center"/>
        </w:trPr>
        <w:tc>
          <w:tcPr>
            <w:tcW w:w="2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BBB519" w14:textId="77777777" w:rsidR="00735182" w:rsidRPr="006978D2" w:rsidRDefault="00735182" w:rsidP="00805C55">
            <w:pPr>
              <w:spacing w:after="0"/>
              <w:jc w:val="center"/>
              <w:rPr>
                <w:sz w:val="18"/>
                <w:szCs w:val="18"/>
                <w:lang w:val="en-US"/>
              </w:rPr>
            </w:pPr>
            <w:proofErr w:type="spellStart"/>
            <w:r>
              <w:rPr>
                <w:bCs/>
                <w:color w:val="000000"/>
                <w:sz w:val="18"/>
                <w:szCs w:val="18"/>
                <w:lang w:val="en-US" w:eastAsia="zh-CN"/>
              </w:rPr>
              <w:t>ComputeResourceWithRpInfo</w:t>
            </w:r>
            <w:proofErr w:type="spellEnd"/>
          </w:p>
        </w:tc>
        <w:tc>
          <w:tcPr>
            <w:tcW w:w="5379" w:type="dxa"/>
            <w:tcBorders>
              <w:top w:val="single" w:sz="4" w:space="0" w:color="auto"/>
              <w:left w:val="nil"/>
              <w:bottom w:val="single" w:sz="4" w:space="0" w:color="auto"/>
              <w:right w:val="single" w:sz="4" w:space="0" w:color="auto"/>
            </w:tcBorders>
            <w:shd w:val="clear" w:color="auto" w:fill="auto"/>
            <w:noWrap/>
            <w:vAlign w:val="bottom"/>
          </w:tcPr>
          <w:p w14:paraId="111F543B" w14:textId="77777777" w:rsidR="00735182" w:rsidRPr="00F20F11" w:rsidRDefault="00735182" w:rsidP="00805C55">
            <w:pPr>
              <w:spacing w:after="0"/>
              <w:rPr>
                <w:bCs/>
                <w:color w:val="000000"/>
                <w:sz w:val="18"/>
                <w:szCs w:val="18"/>
                <w:lang w:val="en-US" w:eastAsia="zh-CN"/>
              </w:rPr>
            </w:pPr>
            <w:proofErr w:type="spellStart"/>
            <w:proofErr w:type="gramStart"/>
            <w:r w:rsidRPr="00F20F11">
              <w:rPr>
                <w:bCs/>
                <w:color w:val="000000"/>
                <w:sz w:val="18"/>
                <w:szCs w:val="18"/>
                <w:lang w:val="en-US" w:eastAsia="zh-CN"/>
              </w:rPr>
              <w:t>resourceProviderId:Identifier</w:t>
            </w:r>
            <w:proofErr w:type="spellEnd"/>
            <w:proofErr w:type="gramEnd"/>
          </w:p>
          <w:p w14:paraId="79EF0E3B" w14:textId="77777777" w:rsidR="00735182" w:rsidRPr="00F20F11" w:rsidRDefault="00735182" w:rsidP="00805C55">
            <w:pPr>
              <w:spacing w:after="0"/>
              <w:rPr>
                <w:bCs/>
                <w:color w:val="000000"/>
                <w:sz w:val="18"/>
                <w:szCs w:val="18"/>
                <w:lang w:val="en-US" w:eastAsia="zh-CN"/>
              </w:rPr>
            </w:pPr>
            <w:proofErr w:type="spellStart"/>
            <w:proofErr w:type="gramStart"/>
            <w:r w:rsidRPr="00F20F11">
              <w:rPr>
                <w:bCs/>
                <w:color w:val="000000"/>
                <w:sz w:val="18"/>
                <w:szCs w:val="18"/>
                <w:lang w:val="en-US" w:eastAsia="zh-CN"/>
              </w:rPr>
              <w:t>computeId:Identifier</w:t>
            </w:r>
            <w:proofErr w:type="spellEnd"/>
            <w:proofErr w:type="gramEnd"/>
          </w:p>
          <w:p w14:paraId="6301F37A" w14:textId="77777777" w:rsidR="00735182" w:rsidRPr="00F20F11" w:rsidRDefault="00735182" w:rsidP="00805C55">
            <w:pPr>
              <w:spacing w:after="0"/>
              <w:rPr>
                <w:bCs/>
                <w:color w:val="000000"/>
                <w:sz w:val="18"/>
                <w:szCs w:val="18"/>
                <w:lang w:val="en-US" w:eastAsia="zh-CN"/>
              </w:rPr>
            </w:pPr>
            <w:proofErr w:type="spellStart"/>
            <w:proofErr w:type="gramStart"/>
            <w:r w:rsidRPr="00F20F11">
              <w:rPr>
                <w:bCs/>
                <w:color w:val="000000"/>
                <w:sz w:val="18"/>
                <w:szCs w:val="18"/>
                <w:lang w:val="en-US" w:eastAsia="zh-CN"/>
              </w:rPr>
              <w:t>computeName:String</w:t>
            </w:r>
            <w:proofErr w:type="spellEnd"/>
            <w:proofErr w:type="gramEnd"/>
          </w:p>
          <w:p w14:paraId="5CE68DDF" w14:textId="77777777" w:rsidR="00735182" w:rsidRPr="00F20F11" w:rsidRDefault="00735182" w:rsidP="00805C55">
            <w:pPr>
              <w:spacing w:after="0"/>
              <w:rPr>
                <w:bCs/>
                <w:color w:val="000000"/>
                <w:sz w:val="18"/>
                <w:szCs w:val="18"/>
                <w:lang w:val="en-US" w:eastAsia="zh-CN"/>
              </w:rPr>
            </w:pPr>
            <w:proofErr w:type="spellStart"/>
            <w:proofErr w:type="gramStart"/>
            <w:r w:rsidRPr="00F20F11">
              <w:rPr>
                <w:bCs/>
                <w:color w:val="000000"/>
                <w:sz w:val="18"/>
                <w:szCs w:val="18"/>
                <w:lang w:val="en-US" w:eastAsia="zh-CN"/>
              </w:rPr>
              <w:t>flavourId:Identifier</w:t>
            </w:r>
            <w:proofErr w:type="spellEnd"/>
            <w:proofErr w:type="gramEnd"/>
          </w:p>
          <w:p w14:paraId="13DD9C33" w14:textId="77777777" w:rsidR="00735182" w:rsidRPr="00F20F11" w:rsidRDefault="00735182" w:rsidP="00805C55">
            <w:pPr>
              <w:spacing w:after="0"/>
              <w:rPr>
                <w:bCs/>
                <w:color w:val="000000"/>
                <w:sz w:val="18"/>
                <w:szCs w:val="18"/>
                <w:lang w:val="en-US" w:eastAsia="zh-CN"/>
              </w:rPr>
            </w:pPr>
            <w:proofErr w:type="spellStart"/>
            <w:r w:rsidRPr="00F20F11">
              <w:rPr>
                <w:bCs/>
                <w:color w:val="000000"/>
                <w:sz w:val="18"/>
                <w:szCs w:val="18"/>
                <w:lang w:val="en-US" w:eastAsia="zh-CN"/>
              </w:rPr>
              <w:t>accelerationCapability</w:t>
            </w:r>
            <w:proofErr w:type="spellEnd"/>
            <w:r w:rsidRPr="00F20F11">
              <w:rPr>
                <w:bCs/>
                <w:color w:val="000000"/>
                <w:sz w:val="18"/>
                <w:szCs w:val="18"/>
                <w:lang w:val="en-US" w:eastAsia="zh-CN"/>
              </w:rPr>
              <w:t>:&lt;not specified&gt;</w:t>
            </w:r>
            <w:r w:rsidRPr="00F20F11">
              <w:rPr>
                <w:bCs/>
                <w:color w:val="000000"/>
                <w:sz w:val="18"/>
                <w:szCs w:val="18"/>
                <w:lang w:val="en-US" w:eastAsia="zh-CN"/>
              </w:rPr>
              <w:tab/>
            </w:r>
          </w:p>
          <w:p w14:paraId="37BE117E" w14:textId="77777777" w:rsidR="00735182" w:rsidRPr="000868D3" w:rsidRDefault="00735182" w:rsidP="00805C55">
            <w:pPr>
              <w:spacing w:after="0"/>
              <w:rPr>
                <w:bCs/>
                <w:color w:val="000000"/>
                <w:sz w:val="18"/>
                <w:szCs w:val="18"/>
                <w:lang w:val="en-US" w:eastAsia="zh-CN"/>
              </w:rPr>
            </w:pPr>
            <w:proofErr w:type="spellStart"/>
            <w:proofErr w:type="gramStart"/>
            <w:r w:rsidRPr="00F20F11">
              <w:rPr>
                <w:bCs/>
                <w:color w:val="000000"/>
                <w:sz w:val="18"/>
                <w:szCs w:val="18"/>
                <w:lang w:val="en-US" w:eastAsia="zh-CN"/>
              </w:rPr>
              <w:t>virtualCpu:</w:t>
            </w:r>
            <w:r w:rsidRPr="000868D3">
              <w:rPr>
                <w:b/>
                <w:bCs/>
                <w:color w:val="000000"/>
                <w:sz w:val="18"/>
                <w:szCs w:val="18"/>
                <w:lang w:val="en-US" w:eastAsia="zh-CN"/>
              </w:rPr>
              <w:t>VirtualCpu</w:t>
            </w:r>
            <w:proofErr w:type="spellEnd"/>
            <w:proofErr w:type="gramEnd"/>
            <w:r>
              <w:rPr>
                <w:b/>
                <w:bCs/>
                <w:color w:val="000000"/>
                <w:sz w:val="18"/>
                <w:szCs w:val="18"/>
                <w:lang w:val="en-US" w:eastAsia="zh-CN"/>
              </w:rPr>
              <w:t xml:space="preserve"> </w:t>
            </w:r>
            <w:r w:rsidRPr="000868D3">
              <w:rPr>
                <w:bCs/>
                <w:color w:val="000000"/>
                <w:sz w:val="18"/>
                <w:szCs w:val="18"/>
                <w:lang w:val="en-US" w:eastAsia="zh-CN"/>
              </w:rPr>
              <w:t>(see Table A.7.3-2)</w:t>
            </w:r>
          </w:p>
          <w:p w14:paraId="11B1D4C2" w14:textId="77777777" w:rsidR="00735182" w:rsidRPr="000868D3" w:rsidRDefault="00735182" w:rsidP="00805C55">
            <w:pPr>
              <w:spacing w:after="0"/>
              <w:rPr>
                <w:bCs/>
                <w:color w:val="000000"/>
                <w:sz w:val="18"/>
                <w:szCs w:val="18"/>
                <w:lang w:val="en-US" w:eastAsia="zh-CN"/>
              </w:rPr>
            </w:pPr>
            <w:proofErr w:type="spellStart"/>
            <w:proofErr w:type="gramStart"/>
            <w:r w:rsidRPr="00F20F11">
              <w:rPr>
                <w:bCs/>
                <w:color w:val="000000"/>
                <w:sz w:val="18"/>
                <w:szCs w:val="18"/>
                <w:lang w:val="en-US" w:eastAsia="zh-CN"/>
              </w:rPr>
              <w:t>virtualMemory:</w:t>
            </w:r>
            <w:r w:rsidRPr="000868D3">
              <w:rPr>
                <w:b/>
                <w:bCs/>
                <w:color w:val="000000"/>
                <w:sz w:val="18"/>
                <w:szCs w:val="18"/>
                <w:lang w:val="en-US" w:eastAsia="zh-CN"/>
              </w:rPr>
              <w:t>VirtualMemory</w:t>
            </w:r>
            <w:proofErr w:type="spellEnd"/>
            <w:proofErr w:type="gramEnd"/>
            <w:r>
              <w:rPr>
                <w:b/>
                <w:bCs/>
                <w:color w:val="000000"/>
                <w:sz w:val="18"/>
                <w:szCs w:val="18"/>
                <w:lang w:val="en-US" w:eastAsia="zh-CN"/>
              </w:rPr>
              <w:t xml:space="preserve"> </w:t>
            </w:r>
            <w:r w:rsidRPr="000868D3">
              <w:rPr>
                <w:bCs/>
                <w:color w:val="000000"/>
                <w:sz w:val="18"/>
                <w:szCs w:val="18"/>
                <w:lang w:val="en-US" w:eastAsia="zh-CN"/>
              </w:rPr>
              <w:t>(see Table A.7.3-2)</w:t>
            </w:r>
          </w:p>
          <w:p w14:paraId="6E3BE2FA" w14:textId="77777777" w:rsidR="00735182" w:rsidRPr="00F20F11" w:rsidRDefault="00735182" w:rsidP="00805C55">
            <w:pPr>
              <w:spacing w:after="0"/>
              <w:rPr>
                <w:bCs/>
                <w:color w:val="000000"/>
                <w:sz w:val="18"/>
                <w:szCs w:val="18"/>
                <w:lang w:val="en-US" w:eastAsia="zh-CN"/>
              </w:rPr>
            </w:pPr>
            <w:proofErr w:type="spellStart"/>
            <w:proofErr w:type="gramStart"/>
            <w:r w:rsidRPr="001A7700">
              <w:rPr>
                <w:bCs/>
                <w:color w:val="000000"/>
                <w:sz w:val="18"/>
                <w:szCs w:val="18"/>
                <w:lang w:val="en-US" w:eastAsia="zh-CN"/>
              </w:rPr>
              <w:t>virtualNetworkInterface:</w:t>
            </w:r>
            <w:r w:rsidRPr="001A7700">
              <w:rPr>
                <w:b/>
                <w:bCs/>
                <w:color w:val="000000"/>
                <w:sz w:val="18"/>
                <w:szCs w:val="18"/>
                <w:lang w:val="en-US" w:eastAsia="zh-CN"/>
              </w:rPr>
              <w:t>VirtualNetworkInterface</w:t>
            </w:r>
            <w:proofErr w:type="spellEnd"/>
            <w:proofErr w:type="gramEnd"/>
            <w:r>
              <w:rPr>
                <w:b/>
                <w:bCs/>
                <w:color w:val="000000"/>
                <w:sz w:val="18"/>
                <w:szCs w:val="18"/>
                <w:lang w:val="en-US" w:eastAsia="zh-CN"/>
              </w:rPr>
              <w:t xml:space="preserve"> </w:t>
            </w:r>
            <w:r w:rsidRPr="001A7700">
              <w:rPr>
                <w:bCs/>
                <w:color w:val="000000"/>
                <w:sz w:val="18"/>
                <w:szCs w:val="18"/>
                <w:lang w:val="en-US" w:eastAsia="zh-CN"/>
              </w:rPr>
              <w:t>(see Table A.7.3-2)</w:t>
            </w:r>
          </w:p>
          <w:p w14:paraId="0A7F7C1F" w14:textId="77777777" w:rsidR="00735182" w:rsidRPr="00F20F11" w:rsidRDefault="00735182" w:rsidP="00805C55">
            <w:pPr>
              <w:spacing w:after="0"/>
              <w:rPr>
                <w:bCs/>
                <w:color w:val="000000"/>
                <w:sz w:val="18"/>
                <w:szCs w:val="18"/>
                <w:lang w:val="en-US" w:eastAsia="zh-CN"/>
              </w:rPr>
            </w:pPr>
            <w:proofErr w:type="spellStart"/>
            <w:proofErr w:type="gramStart"/>
            <w:r w:rsidRPr="00F20F11">
              <w:rPr>
                <w:bCs/>
                <w:color w:val="000000"/>
                <w:sz w:val="18"/>
                <w:szCs w:val="18"/>
                <w:lang w:val="en-US" w:eastAsia="zh-CN"/>
              </w:rPr>
              <w:t>virtualDisks:</w:t>
            </w:r>
            <w:r w:rsidRPr="00EC423C">
              <w:rPr>
                <w:b/>
                <w:bCs/>
                <w:color w:val="000000"/>
                <w:sz w:val="18"/>
                <w:szCs w:val="18"/>
                <w:lang w:val="en-US" w:eastAsia="zh-CN"/>
              </w:rPr>
              <w:t>VirtualStorage</w:t>
            </w:r>
            <w:proofErr w:type="spellEnd"/>
            <w:proofErr w:type="gramEnd"/>
            <w:r>
              <w:rPr>
                <w:b/>
                <w:bCs/>
                <w:color w:val="000000"/>
                <w:sz w:val="18"/>
                <w:szCs w:val="18"/>
                <w:lang w:val="en-US" w:eastAsia="zh-CN"/>
              </w:rPr>
              <w:t xml:space="preserve"> </w:t>
            </w:r>
            <w:r w:rsidRPr="00EC423C">
              <w:rPr>
                <w:bCs/>
                <w:color w:val="000000"/>
                <w:sz w:val="18"/>
                <w:szCs w:val="18"/>
                <w:lang w:val="en-US" w:eastAsia="zh-CN"/>
              </w:rPr>
              <w:t>(see Table A.7.3-2)</w:t>
            </w:r>
          </w:p>
          <w:p w14:paraId="57C968EF" w14:textId="77777777" w:rsidR="00735182" w:rsidRPr="00F20F11" w:rsidRDefault="00735182" w:rsidP="00805C55">
            <w:pPr>
              <w:spacing w:after="0"/>
              <w:rPr>
                <w:bCs/>
                <w:color w:val="000000"/>
                <w:sz w:val="18"/>
                <w:szCs w:val="18"/>
                <w:lang w:val="fr-FR" w:eastAsia="zh-CN"/>
              </w:rPr>
            </w:pPr>
            <w:proofErr w:type="spellStart"/>
            <w:proofErr w:type="gramStart"/>
            <w:r w:rsidRPr="00F20F11">
              <w:rPr>
                <w:bCs/>
                <w:color w:val="000000"/>
                <w:sz w:val="18"/>
                <w:szCs w:val="18"/>
                <w:lang w:val="fr-FR" w:eastAsia="zh-CN"/>
              </w:rPr>
              <w:t>vcImageId:Identifier</w:t>
            </w:r>
            <w:proofErr w:type="spellEnd"/>
            <w:proofErr w:type="gramEnd"/>
          </w:p>
          <w:p w14:paraId="64CB7116" w14:textId="77777777" w:rsidR="00735182" w:rsidRPr="00F20F11" w:rsidRDefault="00735182" w:rsidP="00805C55">
            <w:pPr>
              <w:spacing w:after="0"/>
              <w:rPr>
                <w:bCs/>
                <w:color w:val="000000"/>
                <w:sz w:val="18"/>
                <w:szCs w:val="18"/>
                <w:lang w:val="fr-FR" w:eastAsia="zh-CN"/>
              </w:rPr>
            </w:pPr>
            <w:proofErr w:type="spellStart"/>
            <w:proofErr w:type="gramStart"/>
            <w:r w:rsidRPr="00F20F11">
              <w:rPr>
                <w:bCs/>
                <w:color w:val="000000"/>
                <w:sz w:val="18"/>
                <w:szCs w:val="18"/>
                <w:lang w:val="fr-FR" w:eastAsia="zh-CN"/>
              </w:rPr>
              <w:t>zoneId:Identifier</w:t>
            </w:r>
            <w:proofErr w:type="spellEnd"/>
            <w:proofErr w:type="gramEnd"/>
          </w:p>
          <w:p w14:paraId="6BBE5825" w14:textId="77777777" w:rsidR="00735182" w:rsidRPr="00F20F11" w:rsidRDefault="00735182" w:rsidP="00805C55">
            <w:pPr>
              <w:spacing w:after="0"/>
              <w:rPr>
                <w:bCs/>
                <w:color w:val="000000"/>
                <w:sz w:val="18"/>
                <w:szCs w:val="18"/>
                <w:lang w:val="fr-FR" w:eastAsia="zh-CN"/>
              </w:rPr>
            </w:pPr>
            <w:proofErr w:type="spellStart"/>
            <w:proofErr w:type="gramStart"/>
            <w:r w:rsidRPr="00F20F11">
              <w:rPr>
                <w:bCs/>
                <w:color w:val="000000"/>
                <w:sz w:val="18"/>
                <w:szCs w:val="18"/>
                <w:lang w:val="fr-FR" w:eastAsia="zh-CN"/>
              </w:rPr>
              <w:t>hostId:Identifier</w:t>
            </w:r>
            <w:proofErr w:type="spellEnd"/>
            <w:proofErr w:type="gramEnd"/>
          </w:p>
          <w:p w14:paraId="004866A7" w14:textId="77777777" w:rsidR="00735182" w:rsidRPr="00F20F11" w:rsidRDefault="00735182" w:rsidP="00805C55">
            <w:pPr>
              <w:spacing w:after="0"/>
              <w:rPr>
                <w:bCs/>
                <w:color w:val="000000"/>
                <w:sz w:val="18"/>
                <w:szCs w:val="18"/>
                <w:lang w:val="en-US" w:eastAsia="zh-CN"/>
              </w:rPr>
            </w:pPr>
            <w:proofErr w:type="spellStart"/>
            <w:proofErr w:type="gramStart"/>
            <w:r w:rsidRPr="00F20F11">
              <w:rPr>
                <w:bCs/>
                <w:color w:val="000000"/>
                <w:sz w:val="18"/>
                <w:szCs w:val="18"/>
                <w:lang w:val="en-US" w:eastAsia="zh-CN"/>
              </w:rPr>
              <w:t>operationalState:</w:t>
            </w:r>
            <w:r w:rsidRPr="00381227">
              <w:rPr>
                <w:bCs/>
                <w:i/>
                <w:iCs/>
                <w:color w:val="000000"/>
                <w:sz w:val="18"/>
                <w:szCs w:val="18"/>
                <w:lang w:val="en-US" w:eastAsia="zh-CN"/>
              </w:rPr>
              <w:t>OperationalState</w:t>
            </w:r>
            <w:proofErr w:type="spellEnd"/>
            <w:proofErr w:type="gramEnd"/>
          </w:p>
          <w:p w14:paraId="7496B4A9" w14:textId="77777777" w:rsidR="00735182" w:rsidRPr="00FA66F2" w:rsidRDefault="00735182" w:rsidP="00805C55">
            <w:pPr>
              <w:spacing w:after="0"/>
              <w:rPr>
                <w:bCs/>
                <w:color w:val="000000"/>
                <w:sz w:val="18"/>
                <w:szCs w:val="18"/>
                <w:lang w:val="en-US" w:eastAsia="zh-CN"/>
              </w:rPr>
            </w:pPr>
            <w:proofErr w:type="spellStart"/>
            <w:proofErr w:type="gramStart"/>
            <w:r w:rsidRPr="00F20F11">
              <w:rPr>
                <w:bCs/>
                <w:color w:val="000000"/>
                <w:sz w:val="18"/>
                <w:szCs w:val="18"/>
                <w:lang w:val="en-US" w:eastAsia="zh-CN"/>
              </w:rPr>
              <w:t>metadata:KeyValuePair</w:t>
            </w:r>
            <w:proofErr w:type="spellEnd"/>
            <w:proofErr w:type="gramEnd"/>
          </w:p>
        </w:tc>
      </w:tr>
    </w:tbl>
    <w:p w14:paraId="3F1285BD" w14:textId="77777777" w:rsidR="00735182" w:rsidRDefault="00735182" w:rsidP="00735182">
      <w:pPr>
        <w:rPr>
          <w:u w:val="single"/>
          <w:lang w:val="en-US"/>
        </w:rPr>
      </w:pPr>
    </w:p>
    <w:p w14:paraId="44A17EC6" w14:textId="77777777" w:rsidR="00735182" w:rsidRPr="00F20F11" w:rsidRDefault="00735182" w:rsidP="00735182">
      <w:pPr>
        <w:rPr>
          <w:lang w:val="en-US"/>
        </w:rPr>
      </w:pPr>
      <w:r w:rsidRPr="00F20F11">
        <w:rPr>
          <w:u w:val="single"/>
          <w:lang w:val="en-US"/>
        </w:rPr>
        <w:t>Editor’s note:</w:t>
      </w:r>
      <w:r w:rsidRPr="00F20F11">
        <w:rPr>
          <w:lang w:val="en-US"/>
        </w:rPr>
        <w:t xml:space="preserve"> To decide later to indicate, or not, that « </w:t>
      </w:r>
      <w:proofErr w:type="spellStart"/>
      <w:r w:rsidRPr="00F20F11">
        <w:rPr>
          <w:lang w:val="en-US"/>
        </w:rPr>
        <w:t>IdComputeResourceWithR</w:t>
      </w:r>
      <w:r w:rsidRPr="00F20F11">
        <w:rPr>
          <w:bCs/>
          <w:color w:val="000000"/>
          <w:lang w:val="en-US" w:eastAsia="zh-CN"/>
        </w:rPr>
        <w:t>pId</w:t>
      </w:r>
      <w:proofErr w:type="spellEnd"/>
      <w:r w:rsidRPr="00B41D60">
        <w:rPr>
          <w:lang w:val="en-US"/>
        </w:rPr>
        <w:t xml:space="preserve"> » and </w:t>
      </w:r>
      <w:r w:rsidRPr="00F20F11">
        <w:rPr>
          <w:lang w:val="en-US"/>
        </w:rPr>
        <w:t>“</w:t>
      </w:r>
      <w:proofErr w:type="spellStart"/>
      <w:proofErr w:type="gramStart"/>
      <w:r w:rsidRPr="00F20F11">
        <w:rPr>
          <w:bCs/>
          <w:color w:val="000000"/>
          <w:lang w:val="en-US" w:eastAsia="zh-CN"/>
        </w:rPr>
        <w:t>ComputeResourceWithRpInfo</w:t>
      </w:r>
      <w:proofErr w:type="spellEnd"/>
      <w:r w:rsidRPr="00F20F11">
        <w:rPr>
          <w:lang w:val="en-US"/>
        </w:rPr>
        <w:t>“ are</w:t>
      </w:r>
      <w:proofErr w:type="gramEnd"/>
      <w:r w:rsidRPr="00F20F11">
        <w:rPr>
          <w:lang w:val="en-US"/>
        </w:rPr>
        <w:t xml:space="preserve"> issued from the “VNF domain”</w:t>
      </w:r>
    </w:p>
    <w:p w14:paraId="028946FA" w14:textId="77777777" w:rsidR="00735182" w:rsidRPr="00D573A6" w:rsidRDefault="00735182" w:rsidP="0079686A">
      <w:pPr>
        <w:pStyle w:val="Titre3"/>
        <w:spacing w:before="60"/>
        <w:rPr>
          <w:lang w:val="en-US"/>
        </w:rPr>
      </w:pPr>
      <w:bookmarkStart w:id="1477" w:name="_Toc95404897"/>
      <w:bookmarkStart w:id="1478" w:name="_Toc104927938"/>
      <w:bookmarkStart w:id="1479" w:name="_Toc112079595"/>
      <w:r>
        <w:t>A</w:t>
      </w:r>
      <w:r w:rsidRPr="00D573A6">
        <w:t>.</w:t>
      </w:r>
      <w:r w:rsidRPr="00D573A6">
        <w:rPr>
          <w:lang w:val="en-US"/>
        </w:rPr>
        <w:t>5</w:t>
      </w:r>
      <w:r w:rsidRPr="00D573A6">
        <w:t>.2.2</w:t>
      </w:r>
      <w:r>
        <w:tab/>
      </w:r>
      <w:proofErr w:type="spellStart"/>
      <w:r w:rsidRPr="00D573A6">
        <w:rPr>
          <w:lang w:val="en-US"/>
        </w:rPr>
        <w:t>Virtualised</w:t>
      </w:r>
      <w:proofErr w:type="spellEnd"/>
      <w:r w:rsidRPr="00D573A6">
        <w:rPr>
          <w:lang w:val="en-US"/>
        </w:rPr>
        <w:t xml:space="preserve"> compute resources change notification</w:t>
      </w:r>
      <w:bookmarkEnd w:id="1477"/>
      <w:bookmarkEnd w:id="1478"/>
      <w:bookmarkEnd w:id="1479"/>
    </w:p>
    <w:p w14:paraId="7FF2028C" w14:textId="77777777" w:rsidR="00735182" w:rsidRPr="002670D5" w:rsidRDefault="00735182" w:rsidP="00735182">
      <w:pPr>
        <w:spacing w:after="0"/>
        <w:rPr>
          <w:lang w:val="en-US"/>
        </w:rPr>
      </w:pPr>
      <w:r w:rsidRPr="002670D5">
        <w:rPr>
          <w:lang w:val="en-US"/>
        </w:rPr>
        <w:t xml:space="preserve">Table </w:t>
      </w:r>
      <w:r>
        <w:rPr>
          <w:lang w:val="en-US"/>
        </w:rPr>
        <w:t>A</w:t>
      </w:r>
      <w:r w:rsidRPr="002670D5">
        <w:rPr>
          <w:lang w:val="en-US"/>
        </w:rPr>
        <w:t>.5.</w:t>
      </w:r>
      <w:r>
        <w:rPr>
          <w:lang w:val="en-US"/>
        </w:rPr>
        <w:t>2.2</w:t>
      </w:r>
      <w:r w:rsidRPr="002670D5">
        <w:rPr>
          <w:lang w:val="en-US"/>
        </w:rPr>
        <w:t xml:space="preserve">-1 shows the input/output </w:t>
      </w:r>
      <w:r w:rsidRPr="00155F6E">
        <w:rPr>
          <w:lang w:val="en-US"/>
        </w:rPr>
        <w:t xml:space="preserve">parameters for each operation of the </w:t>
      </w:r>
      <w:proofErr w:type="spellStart"/>
      <w:r w:rsidRPr="00155F6E">
        <w:rPr>
          <w:lang w:val="en-US"/>
        </w:rPr>
        <w:t>virtualised</w:t>
      </w:r>
      <w:proofErr w:type="spellEnd"/>
      <w:r w:rsidRPr="00155F6E">
        <w:rPr>
          <w:lang w:val="en-US"/>
        </w:rPr>
        <w:t xml:space="preserve"> </w:t>
      </w:r>
      <w:r>
        <w:rPr>
          <w:lang w:val="en-US"/>
        </w:rPr>
        <w:t>compute</w:t>
      </w:r>
      <w:r w:rsidRPr="00155F6E">
        <w:rPr>
          <w:lang w:val="en-US"/>
        </w:rPr>
        <w:t xml:space="preserve"> resources </w:t>
      </w:r>
      <w:r>
        <w:rPr>
          <w:lang w:val="en-US"/>
        </w:rPr>
        <w:t>change notification</w:t>
      </w:r>
      <w:r w:rsidRPr="00155F6E">
        <w:rPr>
          <w:lang w:val="en-US"/>
        </w:rPr>
        <w:t xml:space="preserve"> interface, i.e., for each kind of notification and request-response. The information elements used in the operations data are shown in </w:t>
      </w:r>
      <w:r>
        <w:rPr>
          <w:lang w:val="en-US"/>
        </w:rPr>
        <w:t>Table</w:t>
      </w:r>
      <w:r w:rsidRPr="00155F6E">
        <w:rPr>
          <w:lang w:val="en-US"/>
        </w:rPr>
        <w:t xml:space="preserve"> </w:t>
      </w:r>
      <w:r>
        <w:rPr>
          <w:lang w:val="en-US"/>
        </w:rPr>
        <w:t>A</w:t>
      </w:r>
      <w:r w:rsidRPr="00155F6E">
        <w:rPr>
          <w:lang w:val="en-US"/>
        </w:rPr>
        <w:t>.5.</w:t>
      </w:r>
      <w:r>
        <w:rPr>
          <w:lang w:val="en-US"/>
        </w:rPr>
        <w:t>2</w:t>
      </w:r>
      <w:r w:rsidRPr="00155F6E">
        <w:rPr>
          <w:lang w:val="en-US"/>
        </w:rPr>
        <w:t>.</w:t>
      </w:r>
      <w:r>
        <w:rPr>
          <w:lang w:val="en-US"/>
        </w:rPr>
        <w:t>2</w:t>
      </w:r>
      <w:r w:rsidRPr="00155F6E">
        <w:rPr>
          <w:lang w:val="en-US"/>
        </w:rPr>
        <w:t>-2</w:t>
      </w:r>
      <w:r>
        <w:rPr>
          <w:lang w:val="en-US"/>
        </w:rPr>
        <w:t>, otherwise a reference is provided</w:t>
      </w:r>
      <w:r w:rsidRPr="00CB4D0A">
        <w:rPr>
          <w:lang w:val="en-US"/>
        </w:rPr>
        <w:t>.</w:t>
      </w:r>
    </w:p>
    <w:p w14:paraId="0258A87A" w14:textId="77777777" w:rsidR="00735182" w:rsidRPr="002670D5" w:rsidRDefault="00735182" w:rsidP="00735182">
      <w:pPr>
        <w:spacing w:after="0"/>
        <w:rPr>
          <w:lang w:val="en-US"/>
        </w:rPr>
      </w:pPr>
    </w:p>
    <w:p w14:paraId="1E440E4A" w14:textId="77777777" w:rsidR="00735182" w:rsidRPr="002670D5" w:rsidRDefault="00735182" w:rsidP="00735182">
      <w:pPr>
        <w:spacing w:after="0"/>
        <w:jc w:val="center"/>
        <w:rPr>
          <w:rFonts w:ascii="Arial" w:hAnsi="Arial" w:cs="Arial"/>
          <w:lang w:val="en-US"/>
        </w:rPr>
      </w:pPr>
      <w:r w:rsidRPr="002670D5">
        <w:rPr>
          <w:rFonts w:ascii="Arial" w:hAnsi="Arial" w:cs="Arial"/>
          <w:b/>
          <w:lang w:val="en-US"/>
        </w:rPr>
        <w:t xml:space="preserve">Table </w:t>
      </w:r>
      <w:r>
        <w:rPr>
          <w:rFonts w:ascii="Arial" w:hAnsi="Arial" w:cs="Arial"/>
          <w:b/>
          <w:lang w:val="en-US"/>
        </w:rPr>
        <w:t>A</w:t>
      </w:r>
      <w:r w:rsidRPr="002670D5">
        <w:rPr>
          <w:rFonts w:ascii="Arial" w:hAnsi="Arial" w:cs="Arial"/>
          <w:b/>
          <w:lang w:val="en-US"/>
        </w:rPr>
        <w:t>.5.</w:t>
      </w:r>
      <w:r>
        <w:rPr>
          <w:rFonts w:ascii="Arial" w:hAnsi="Arial" w:cs="Arial"/>
          <w:b/>
          <w:lang w:val="en-US"/>
        </w:rPr>
        <w:t>2.2</w:t>
      </w:r>
      <w:r w:rsidRPr="002670D5">
        <w:rPr>
          <w:rFonts w:ascii="Arial" w:hAnsi="Arial" w:cs="Arial"/>
          <w:b/>
          <w:lang w:val="en-US"/>
        </w:rPr>
        <w:t xml:space="preserve">-1: </w:t>
      </w:r>
      <w:proofErr w:type="spellStart"/>
      <w:r w:rsidRPr="00155F6E">
        <w:rPr>
          <w:rFonts w:ascii="Arial" w:hAnsi="Arial" w:cs="Arial"/>
          <w:b/>
          <w:lang w:val="en-US"/>
        </w:rPr>
        <w:t>Virtualised</w:t>
      </w:r>
      <w:proofErr w:type="spellEnd"/>
      <w:r w:rsidRPr="00155F6E">
        <w:rPr>
          <w:rFonts w:ascii="Arial" w:hAnsi="Arial" w:cs="Arial"/>
          <w:b/>
          <w:lang w:val="en-US"/>
        </w:rPr>
        <w:t xml:space="preserve"> </w:t>
      </w:r>
      <w:r>
        <w:rPr>
          <w:rFonts w:ascii="Arial" w:hAnsi="Arial" w:cs="Arial"/>
          <w:b/>
          <w:lang w:val="en-US"/>
        </w:rPr>
        <w:t>compute</w:t>
      </w:r>
      <w:r w:rsidRPr="00155F6E">
        <w:rPr>
          <w:rFonts w:ascii="Arial" w:hAnsi="Arial" w:cs="Arial"/>
          <w:b/>
          <w:lang w:val="en-US"/>
        </w:rPr>
        <w:t xml:space="preserve"> resources </w:t>
      </w:r>
      <w:r>
        <w:rPr>
          <w:rFonts w:ascii="Arial" w:hAnsi="Arial" w:cs="Arial"/>
          <w:b/>
          <w:lang w:val="en-US"/>
        </w:rPr>
        <w:t>change notification</w:t>
      </w:r>
      <w:r w:rsidRPr="00155F6E">
        <w:rPr>
          <w:rFonts w:ascii="Arial" w:hAnsi="Arial" w:cs="Arial"/>
          <w:b/>
          <w:lang w:val="en-US"/>
        </w:rPr>
        <w:t xml:space="preserve"> operations</w:t>
      </w:r>
    </w:p>
    <w:p w14:paraId="33E4E8AE" w14:textId="77777777" w:rsidR="00735182" w:rsidRPr="002670D5" w:rsidRDefault="00735182" w:rsidP="00735182">
      <w:pPr>
        <w:spacing w:after="0"/>
        <w:rPr>
          <w:lang w:val="en-US"/>
        </w:rPr>
      </w:pPr>
    </w:p>
    <w:tbl>
      <w:tblPr>
        <w:tblW w:w="8359" w:type="dxa"/>
        <w:jc w:val="center"/>
        <w:tblLayout w:type="fixed"/>
        <w:tblCellMar>
          <w:left w:w="70" w:type="dxa"/>
          <w:right w:w="70" w:type="dxa"/>
        </w:tblCellMar>
        <w:tblLook w:val="04A0" w:firstRow="1" w:lastRow="0" w:firstColumn="1" w:lastColumn="0" w:noHBand="0" w:noVBand="1"/>
      </w:tblPr>
      <w:tblGrid>
        <w:gridCol w:w="1271"/>
        <w:gridCol w:w="709"/>
        <w:gridCol w:w="992"/>
        <w:gridCol w:w="5387"/>
      </w:tblGrid>
      <w:tr w:rsidR="00735182" w:rsidRPr="002670D5" w14:paraId="1D0AECF7" w14:textId="77777777" w:rsidTr="00805C55">
        <w:trPr>
          <w:trHeight w:val="672"/>
          <w:jc w:val="center"/>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BF23BD" w14:textId="77777777" w:rsidR="00735182" w:rsidRPr="002670D5" w:rsidRDefault="00735182" w:rsidP="00805C55">
            <w:pPr>
              <w:spacing w:after="0"/>
              <w:jc w:val="center"/>
              <w:rPr>
                <w:b/>
                <w:bCs/>
                <w:color w:val="000000"/>
                <w:sz w:val="18"/>
                <w:szCs w:val="18"/>
                <w:lang w:val="en-US" w:eastAsia="zh-CN"/>
              </w:rPr>
            </w:pPr>
            <w:r w:rsidRPr="002670D5">
              <w:rPr>
                <w:b/>
                <w:bCs/>
                <w:color w:val="000000"/>
                <w:sz w:val="18"/>
                <w:szCs w:val="18"/>
                <w:lang w:val="en-US" w:eastAsia="zh-CN"/>
              </w:rPr>
              <w:t>Operation</w:t>
            </w:r>
          </w:p>
        </w:tc>
        <w:tc>
          <w:tcPr>
            <w:tcW w:w="709" w:type="dxa"/>
            <w:tcBorders>
              <w:top w:val="single" w:sz="4" w:space="0" w:color="auto"/>
              <w:left w:val="nil"/>
              <w:bottom w:val="single" w:sz="4" w:space="0" w:color="auto"/>
              <w:right w:val="single" w:sz="4" w:space="0" w:color="auto"/>
            </w:tcBorders>
            <w:vAlign w:val="center"/>
          </w:tcPr>
          <w:p w14:paraId="12CB0346" w14:textId="77777777" w:rsidR="00735182" w:rsidRPr="00155F6E" w:rsidRDefault="00735182" w:rsidP="00805C55">
            <w:pPr>
              <w:spacing w:after="0"/>
              <w:jc w:val="center"/>
              <w:rPr>
                <w:b/>
                <w:bCs/>
                <w:color w:val="000000"/>
                <w:sz w:val="18"/>
                <w:szCs w:val="18"/>
                <w:lang w:val="en-US" w:eastAsia="zh-CN"/>
              </w:rPr>
            </w:pPr>
            <w:r w:rsidRPr="00155F6E">
              <w:rPr>
                <w:b/>
                <w:bCs/>
                <w:color w:val="000000"/>
                <w:sz w:val="18"/>
                <w:szCs w:val="18"/>
                <w:lang w:val="en-US" w:eastAsia="zh-CN"/>
              </w:rPr>
              <w:t>O</w:t>
            </w:r>
            <w:r>
              <w:rPr>
                <w:b/>
                <w:bCs/>
                <w:color w:val="000000"/>
                <w:sz w:val="18"/>
                <w:szCs w:val="18"/>
                <w:lang w:val="en-US" w:eastAsia="zh-CN"/>
              </w:rPr>
              <w:t>r-Vi</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49406A" w14:textId="77777777" w:rsidR="00735182" w:rsidRPr="002670D5" w:rsidRDefault="00735182" w:rsidP="00805C55">
            <w:pPr>
              <w:spacing w:after="0"/>
              <w:jc w:val="center"/>
              <w:rPr>
                <w:b/>
                <w:bCs/>
                <w:color w:val="000000"/>
                <w:sz w:val="18"/>
                <w:szCs w:val="18"/>
                <w:lang w:val="en-US" w:eastAsia="zh-CN"/>
              </w:rPr>
            </w:pPr>
            <w:r>
              <w:rPr>
                <w:b/>
                <w:bCs/>
                <w:color w:val="000000"/>
                <w:sz w:val="18"/>
                <w:szCs w:val="18"/>
                <w:lang w:val="en-US" w:eastAsia="zh-CN"/>
              </w:rPr>
              <w:t>Vi-</w:t>
            </w:r>
            <w:proofErr w:type="spellStart"/>
            <w:r>
              <w:rPr>
                <w:b/>
                <w:bCs/>
                <w:color w:val="000000"/>
                <w:sz w:val="18"/>
                <w:szCs w:val="18"/>
                <w:lang w:val="en-US" w:eastAsia="zh-CN"/>
              </w:rPr>
              <w:t>Vnfm</w:t>
            </w:r>
            <w:proofErr w:type="spellEnd"/>
          </w:p>
        </w:tc>
        <w:tc>
          <w:tcPr>
            <w:tcW w:w="53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38EDE3" w14:textId="77777777" w:rsidR="00735182" w:rsidRPr="002670D5" w:rsidRDefault="00735182" w:rsidP="00805C55">
            <w:pPr>
              <w:spacing w:after="0"/>
              <w:jc w:val="center"/>
              <w:rPr>
                <w:b/>
                <w:bCs/>
                <w:color w:val="000000"/>
                <w:sz w:val="18"/>
                <w:szCs w:val="18"/>
                <w:lang w:val="en-US" w:eastAsia="zh-CN"/>
              </w:rPr>
            </w:pPr>
            <w:r w:rsidRPr="002670D5">
              <w:rPr>
                <w:b/>
                <w:bCs/>
                <w:color w:val="000000"/>
                <w:sz w:val="18"/>
                <w:szCs w:val="18"/>
                <w:lang w:val="en-US" w:eastAsia="zh-CN"/>
              </w:rPr>
              <w:t xml:space="preserve">Input/output </w:t>
            </w:r>
            <w:proofErr w:type="spellStart"/>
            <w:proofErr w:type="gramStart"/>
            <w:r w:rsidRPr="002670D5">
              <w:rPr>
                <w:b/>
                <w:bCs/>
                <w:color w:val="000000"/>
                <w:sz w:val="18"/>
                <w:szCs w:val="18"/>
                <w:lang w:val="en-US" w:eastAsia="zh-CN"/>
              </w:rPr>
              <w:t>Parameter:Type</w:t>
            </w:r>
            <w:proofErr w:type="spellEnd"/>
            <w:proofErr w:type="gramEnd"/>
          </w:p>
        </w:tc>
      </w:tr>
      <w:tr w:rsidR="00735182" w:rsidRPr="002670D5" w14:paraId="2C041F21" w14:textId="77777777" w:rsidTr="00805C55">
        <w:trPr>
          <w:trHeight w:val="450"/>
          <w:jc w:val="center"/>
        </w:trPr>
        <w:tc>
          <w:tcPr>
            <w:tcW w:w="1271" w:type="dxa"/>
            <w:vMerge w:val="restart"/>
            <w:tcBorders>
              <w:top w:val="single" w:sz="4" w:space="0" w:color="auto"/>
              <w:left w:val="single" w:sz="4" w:space="0" w:color="auto"/>
              <w:right w:val="single" w:sz="4" w:space="0" w:color="auto"/>
            </w:tcBorders>
            <w:shd w:val="clear" w:color="auto" w:fill="auto"/>
            <w:noWrap/>
            <w:vAlign w:val="center"/>
          </w:tcPr>
          <w:p w14:paraId="47318EDB" w14:textId="77777777" w:rsidR="00735182" w:rsidRPr="008352EA" w:rsidRDefault="00735182" w:rsidP="00805C55">
            <w:pPr>
              <w:spacing w:after="0"/>
              <w:jc w:val="center"/>
              <w:rPr>
                <w:bCs/>
                <w:color w:val="000000"/>
                <w:sz w:val="18"/>
                <w:szCs w:val="18"/>
                <w:lang w:val="en-US" w:eastAsia="zh-CN"/>
              </w:rPr>
            </w:pPr>
            <w:r w:rsidRPr="008352EA">
              <w:rPr>
                <w:bCs/>
                <w:color w:val="000000"/>
                <w:sz w:val="18"/>
                <w:szCs w:val="18"/>
                <w:lang w:val="en-US" w:eastAsia="zh-CN"/>
              </w:rPr>
              <w:t>Subscribe</w:t>
            </w:r>
          </w:p>
        </w:tc>
        <w:tc>
          <w:tcPr>
            <w:tcW w:w="709" w:type="dxa"/>
            <w:vMerge w:val="restart"/>
            <w:tcBorders>
              <w:top w:val="single" w:sz="4" w:space="0" w:color="auto"/>
              <w:left w:val="nil"/>
              <w:right w:val="single" w:sz="4" w:space="0" w:color="auto"/>
            </w:tcBorders>
            <w:vAlign w:val="center"/>
          </w:tcPr>
          <w:p w14:paraId="53423A34" w14:textId="77777777" w:rsidR="00735182" w:rsidRPr="008352EA" w:rsidRDefault="00735182" w:rsidP="00805C55">
            <w:pPr>
              <w:spacing w:after="0"/>
              <w:jc w:val="center"/>
              <w:rPr>
                <w:bCs/>
                <w:color w:val="000000"/>
                <w:sz w:val="18"/>
                <w:szCs w:val="18"/>
                <w:lang w:val="en-US" w:eastAsia="zh-CN"/>
              </w:rPr>
            </w:pPr>
            <w:r w:rsidRPr="008352EA">
              <w:rPr>
                <w:bCs/>
                <w:color w:val="000000"/>
                <w:sz w:val="18"/>
                <w:szCs w:val="18"/>
                <w:lang w:val="en-US" w:eastAsia="zh-CN"/>
              </w:rPr>
              <w:t>X</w:t>
            </w:r>
          </w:p>
        </w:tc>
        <w:tc>
          <w:tcPr>
            <w:tcW w:w="992" w:type="dxa"/>
            <w:vMerge w:val="restart"/>
            <w:tcBorders>
              <w:top w:val="single" w:sz="4" w:space="0" w:color="auto"/>
              <w:left w:val="single" w:sz="4" w:space="0" w:color="auto"/>
              <w:right w:val="single" w:sz="4" w:space="0" w:color="auto"/>
            </w:tcBorders>
            <w:shd w:val="clear" w:color="auto" w:fill="auto"/>
            <w:vAlign w:val="center"/>
          </w:tcPr>
          <w:p w14:paraId="2EBFC425" w14:textId="77777777" w:rsidR="00735182" w:rsidRPr="008352EA" w:rsidRDefault="00735182" w:rsidP="00805C55">
            <w:pPr>
              <w:spacing w:after="0"/>
              <w:jc w:val="center"/>
              <w:rPr>
                <w:bCs/>
                <w:color w:val="000000"/>
                <w:sz w:val="18"/>
                <w:szCs w:val="18"/>
                <w:lang w:val="en-US" w:eastAsia="zh-CN"/>
              </w:rPr>
            </w:pPr>
            <w:r w:rsidRPr="008352EA">
              <w:rPr>
                <w:bCs/>
                <w:color w:val="000000"/>
                <w:sz w:val="18"/>
                <w:szCs w:val="18"/>
                <w:lang w:val="en-US" w:eastAsia="zh-CN"/>
              </w:rPr>
              <w:t>X</w:t>
            </w:r>
          </w:p>
        </w:tc>
        <w:tc>
          <w:tcPr>
            <w:tcW w:w="5387" w:type="dxa"/>
            <w:tcBorders>
              <w:top w:val="single" w:sz="4" w:space="0" w:color="auto"/>
              <w:left w:val="single" w:sz="4" w:space="0" w:color="auto"/>
              <w:bottom w:val="single" w:sz="4" w:space="0" w:color="auto"/>
              <w:right w:val="single" w:sz="4" w:space="0" w:color="auto"/>
            </w:tcBorders>
            <w:shd w:val="clear" w:color="auto" w:fill="auto"/>
            <w:vAlign w:val="center"/>
          </w:tcPr>
          <w:p w14:paraId="0DD47E76" w14:textId="77777777" w:rsidR="00735182" w:rsidRPr="008352EA" w:rsidRDefault="00735182" w:rsidP="00805C55">
            <w:pPr>
              <w:spacing w:after="0"/>
              <w:rPr>
                <w:bCs/>
                <w:color w:val="000000"/>
                <w:sz w:val="18"/>
                <w:szCs w:val="18"/>
                <w:lang w:val="en-US" w:eastAsia="zh-CN"/>
              </w:rPr>
            </w:pPr>
            <w:proofErr w:type="spellStart"/>
            <w:proofErr w:type="gramStart"/>
            <w:r w:rsidRPr="008352EA">
              <w:rPr>
                <w:sz w:val="18"/>
                <w:szCs w:val="18"/>
                <w:lang w:val="fr-FR"/>
              </w:rPr>
              <w:t>inputFilter</w:t>
            </w:r>
            <w:proofErr w:type="spellEnd"/>
            <w:r w:rsidRPr="008352EA">
              <w:rPr>
                <w:bCs/>
                <w:color w:val="000000"/>
                <w:sz w:val="18"/>
                <w:szCs w:val="18"/>
                <w:lang w:val="en-US" w:eastAsia="zh-CN"/>
              </w:rPr>
              <w:t>:Filter</w:t>
            </w:r>
            <w:proofErr w:type="gramEnd"/>
          </w:p>
        </w:tc>
      </w:tr>
      <w:tr w:rsidR="00735182" w:rsidRPr="002670D5" w14:paraId="2583C8FC" w14:textId="77777777" w:rsidTr="00805C55">
        <w:trPr>
          <w:trHeight w:val="400"/>
          <w:jc w:val="center"/>
        </w:trPr>
        <w:tc>
          <w:tcPr>
            <w:tcW w:w="1271" w:type="dxa"/>
            <w:vMerge/>
            <w:tcBorders>
              <w:left w:val="single" w:sz="4" w:space="0" w:color="auto"/>
              <w:bottom w:val="single" w:sz="4" w:space="0" w:color="auto"/>
              <w:right w:val="single" w:sz="4" w:space="0" w:color="auto"/>
            </w:tcBorders>
            <w:shd w:val="clear" w:color="auto" w:fill="auto"/>
            <w:noWrap/>
            <w:vAlign w:val="center"/>
          </w:tcPr>
          <w:p w14:paraId="352AF98C" w14:textId="77777777" w:rsidR="00735182" w:rsidRPr="008352EA" w:rsidRDefault="00735182" w:rsidP="00805C55">
            <w:pPr>
              <w:spacing w:after="0"/>
              <w:jc w:val="center"/>
              <w:rPr>
                <w:bCs/>
                <w:color w:val="000000"/>
                <w:sz w:val="18"/>
                <w:szCs w:val="18"/>
                <w:lang w:val="en-US" w:eastAsia="zh-CN"/>
              </w:rPr>
            </w:pPr>
          </w:p>
        </w:tc>
        <w:tc>
          <w:tcPr>
            <w:tcW w:w="709" w:type="dxa"/>
            <w:vMerge/>
            <w:tcBorders>
              <w:left w:val="nil"/>
              <w:bottom w:val="single" w:sz="4" w:space="0" w:color="auto"/>
              <w:right w:val="single" w:sz="4" w:space="0" w:color="auto"/>
            </w:tcBorders>
            <w:vAlign w:val="center"/>
          </w:tcPr>
          <w:p w14:paraId="4CB4516A" w14:textId="77777777" w:rsidR="00735182" w:rsidRPr="008352EA" w:rsidRDefault="00735182" w:rsidP="00805C55">
            <w:pPr>
              <w:spacing w:after="0"/>
              <w:jc w:val="center"/>
              <w:rPr>
                <w:bCs/>
                <w:color w:val="000000"/>
                <w:sz w:val="18"/>
                <w:szCs w:val="18"/>
                <w:lang w:val="en-US" w:eastAsia="zh-CN"/>
              </w:rPr>
            </w:pPr>
          </w:p>
        </w:tc>
        <w:tc>
          <w:tcPr>
            <w:tcW w:w="992" w:type="dxa"/>
            <w:vMerge/>
            <w:tcBorders>
              <w:left w:val="single" w:sz="4" w:space="0" w:color="auto"/>
              <w:bottom w:val="single" w:sz="4" w:space="0" w:color="auto"/>
              <w:right w:val="single" w:sz="4" w:space="0" w:color="auto"/>
            </w:tcBorders>
            <w:shd w:val="clear" w:color="auto" w:fill="auto"/>
            <w:vAlign w:val="center"/>
          </w:tcPr>
          <w:p w14:paraId="3CA43C61" w14:textId="77777777" w:rsidR="00735182" w:rsidRPr="008352EA" w:rsidRDefault="00735182" w:rsidP="00805C55">
            <w:pPr>
              <w:spacing w:after="0"/>
              <w:jc w:val="center"/>
              <w:rPr>
                <w:bCs/>
                <w:color w:val="000000"/>
                <w:sz w:val="18"/>
                <w:szCs w:val="18"/>
                <w:lang w:val="en-US" w:eastAsia="zh-CN"/>
              </w:rPr>
            </w:pPr>
          </w:p>
        </w:tc>
        <w:tc>
          <w:tcPr>
            <w:tcW w:w="5387" w:type="dxa"/>
            <w:tcBorders>
              <w:top w:val="single" w:sz="4" w:space="0" w:color="auto"/>
              <w:left w:val="single" w:sz="4" w:space="0" w:color="auto"/>
              <w:bottom w:val="single" w:sz="4" w:space="0" w:color="auto"/>
              <w:right w:val="single" w:sz="4" w:space="0" w:color="auto"/>
            </w:tcBorders>
            <w:shd w:val="clear" w:color="auto" w:fill="auto"/>
            <w:vAlign w:val="center"/>
          </w:tcPr>
          <w:p w14:paraId="03AD2C29" w14:textId="77777777" w:rsidR="00735182" w:rsidRPr="008352EA" w:rsidRDefault="00735182" w:rsidP="00805C55">
            <w:pPr>
              <w:spacing w:after="0"/>
              <w:rPr>
                <w:bCs/>
                <w:color w:val="000000"/>
                <w:sz w:val="18"/>
                <w:szCs w:val="18"/>
                <w:lang w:val="en-US" w:eastAsia="zh-CN"/>
              </w:rPr>
            </w:pPr>
            <w:proofErr w:type="spellStart"/>
            <w:proofErr w:type="gramStart"/>
            <w:r w:rsidRPr="008352EA">
              <w:rPr>
                <w:sz w:val="18"/>
                <w:szCs w:val="18"/>
                <w:lang w:val="fr-FR"/>
              </w:rPr>
              <w:t>subscriptionId:Identifier</w:t>
            </w:r>
            <w:proofErr w:type="spellEnd"/>
            <w:proofErr w:type="gramEnd"/>
          </w:p>
        </w:tc>
      </w:tr>
      <w:tr w:rsidR="00735182" w:rsidRPr="002670D5" w14:paraId="63379B2C" w14:textId="77777777" w:rsidTr="00805C55">
        <w:trPr>
          <w:trHeight w:val="400"/>
          <w:jc w:val="center"/>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C225D7" w14:textId="77777777" w:rsidR="00735182" w:rsidRPr="00155F6E" w:rsidRDefault="00735182" w:rsidP="00805C55">
            <w:pPr>
              <w:spacing w:after="0"/>
              <w:jc w:val="center"/>
              <w:rPr>
                <w:bCs/>
                <w:color w:val="000000"/>
                <w:sz w:val="18"/>
                <w:szCs w:val="18"/>
                <w:lang w:val="en-US" w:eastAsia="zh-CN"/>
              </w:rPr>
            </w:pPr>
            <w:r>
              <w:rPr>
                <w:bCs/>
                <w:color w:val="000000"/>
                <w:sz w:val="18"/>
                <w:szCs w:val="18"/>
                <w:lang w:val="en-US" w:eastAsia="zh-CN"/>
              </w:rPr>
              <w:t>Notify</w:t>
            </w:r>
          </w:p>
        </w:tc>
        <w:tc>
          <w:tcPr>
            <w:tcW w:w="709" w:type="dxa"/>
            <w:tcBorders>
              <w:top w:val="single" w:sz="4" w:space="0" w:color="auto"/>
              <w:left w:val="nil"/>
              <w:bottom w:val="single" w:sz="4" w:space="0" w:color="auto"/>
              <w:right w:val="single" w:sz="4" w:space="0" w:color="auto"/>
            </w:tcBorders>
            <w:vAlign w:val="center"/>
          </w:tcPr>
          <w:p w14:paraId="72328F15" w14:textId="77777777" w:rsidR="00735182" w:rsidRPr="00155F6E" w:rsidRDefault="00735182" w:rsidP="00805C55">
            <w:pPr>
              <w:spacing w:after="0"/>
              <w:jc w:val="center"/>
              <w:rPr>
                <w:bCs/>
                <w:color w:val="000000"/>
                <w:sz w:val="18"/>
                <w:szCs w:val="18"/>
                <w:lang w:val="en-US" w:eastAsia="zh-CN"/>
              </w:rPr>
            </w:pPr>
            <w:r w:rsidRPr="00155F6E">
              <w:rPr>
                <w:bCs/>
                <w:color w:val="000000"/>
                <w:sz w:val="18"/>
                <w:szCs w:val="18"/>
                <w:lang w:val="en-US" w:eastAsia="zh-CN"/>
              </w:rPr>
              <w:t>X</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8A7FAA3" w14:textId="77777777" w:rsidR="00735182" w:rsidRPr="00155F6E" w:rsidRDefault="00735182" w:rsidP="00805C55">
            <w:pPr>
              <w:spacing w:after="0"/>
              <w:jc w:val="center"/>
              <w:rPr>
                <w:bCs/>
                <w:color w:val="000000"/>
                <w:sz w:val="18"/>
                <w:szCs w:val="18"/>
                <w:lang w:val="en-US" w:eastAsia="zh-CN"/>
              </w:rPr>
            </w:pPr>
            <w:r w:rsidRPr="008352EA">
              <w:rPr>
                <w:bCs/>
                <w:color w:val="000000"/>
                <w:sz w:val="18"/>
                <w:szCs w:val="18"/>
                <w:lang w:val="en-US" w:eastAsia="zh-CN"/>
              </w:rPr>
              <w:t>X</w:t>
            </w:r>
          </w:p>
        </w:tc>
        <w:tc>
          <w:tcPr>
            <w:tcW w:w="5387" w:type="dxa"/>
            <w:tcBorders>
              <w:top w:val="single" w:sz="4" w:space="0" w:color="auto"/>
              <w:left w:val="single" w:sz="4" w:space="0" w:color="auto"/>
              <w:bottom w:val="single" w:sz="4" w:space="0" w:color="auto"/>
              <w:right w:val="single" w:sz="4" w:space="0" w:color="auto"/>
            </w:tcBorders>
            <w:shd w:val="clear" w:color="auto" w:fill="auto"/>
            <w:vAlign w:val="center"/>
          </w:tcPr>
          <w:p w14:paraId="7F47092A" w14:textId="77777777" w:rsidR="00735182" w:rsidRPr="00812355" w:rsidRDefault="00735182" w:rsidP="00805C55">
            <w:pPr>
              <w:spacing w:after="0"/>
              <w:rPr>
                <w:sz w:val="18"/>
                <w:szCs w:val="18"/>
                <w:lang w:val="en-US"/>
              </w:rPr>
            </w:pPr>
            <w:proofErr w:type="gramStart"/>
            <w:r w:rsidRPr="00812355">
              <w:rPr>
                <w:lang w:val="en-US"/>
              </w:rPr>
              <w:t>virtualisedResourceChangeNotification:</w:t>
            </w:r>
            <w:r w:rsidRPr="00812355">
              <w:rPr>
                <w:b/>
                <w:lang w:val="en-US"/>
              </w:rPr>
              <w:t>VirtualisedResourceChangeNotification</w:t>
            </w:r>
            <w:proofErr w:type="gramEnd"/>
            <w:r w:rsidRPr="00812355">
              <w:rPr>
                <w:lang w:val="en-US"/>
              </w:rPr>
              <w:t xml:space="preserve"> </w:t>
            </w:r>
            <w:proofErr w:type="spellStart"/>
            <w:r w:rsidRPr="00812355">
              <w:rPr>
                <w:lang w:val="en-US"/>
              </w:rPr>
              <w:t>xor</w:t>
            </w:r>
            <w:proofErr w:type="spellEnd"/>
            <w:r w:rsidRPr="00812355">
              <w:rPr>
                <w:lang w:val="en-US"/>
              </w:rPr>
              <w:t xml:space="preserve"> </w:t>
            </w:r>
            <w:r w:rsidRPr="00812355">
              <w:rPr>
                <w:lang w:val="en-US"/>
              </w:rPr>
              <w:lastRenderedPageBreak/>
              <w:t>virtualisedResourceWithRpChangeNotification</w:t>
            </w:r>
            <w:r>
              <w:rPr>
                <w:lang w:val="en-US"/>
              </w:rPr>
              <w:t>:</w:t>
            </w:r>
            <w:r w:rsidRPr="00812355">
              <w:rPr>
                <w:b/>
                <w:lang w:val="en-US"/>
              </w:rPr>
              <w:t>VirtualisedResourceWithRpChangeNotification</w:t>
            </w:r>
          </w:p>
        </w:tc>
      </w:tr>
    </w:tbl>
    <w:p w14:paraId="6748DE31" w14:textId="77777777" w:rsidR="00735182" w:rsidRDefault="00735182" w:rsidP="00735182">
      <w:pPr>
        <w:spacing w:after="0"/>
        <w:rPr>
          <w:lang w:val="en-US"/>
        </w:rPr>
      </w:pPr>
    </w:p>
    <w:p w14:paraId="7180FDA0" w14:textId="77777777" w:rsidR="00735182" w:rsidRPr="00CC35DA" w:rsidRDefault="00735182" w:rsidP="00735182">
      <w:pPr>
        <w:spacing w:after="0"/>
        <w:rPr>
          <w:lang w:val="en-US"/>
        </w:rPr>
      </w:pPr>
      <w:r>
        <w:rPr>
          <w:lang w:val="en-US"/>
        </w:rPr>
        <w:t>Table A.5.2.2</w:t>
      </w:r>
      <w:r w:rsidRPr="00CC35DA">
        <w:rPr>
          <w:lang w:val="en-US"/>
        </w:rPr>
        <w:t xml:space="preserve">-2 shows the information </w:t>
      </w:r>
      <w:r w:rsidRPr="004E7640">
        <w:rPr>
          <w:lang w:val="en-US"/>
        </w:rPr>
        <w:t xml:space="preserve">elements used in the operations data related to </w:t>
      </w:r>
      <w:proofErr w:type="spellStart"/>
      <w:r w:rsidRPr="004E7640">
        <w:rPr>
          <w:lang w:val="en-US"/>
        </w:rPr>
        <w:t>virtualised</w:t>
      </w:r>
      <w:proofErr w:type="spellEnd"/>
      <w:r w:rsidRPr="004E7640">
        <w:rPr>
          <w:lang w:val="en-US"/>
        </w:rPr>
        <w:t xml:space="preserve"> </w:t>
      </w:r>
      <w:r>
        <w:rPr>
          <w:lang w:val="en-US"/>
        </w:rPr>
        <w:t>compute</w:t>
      </w:r>
      <w:r w:rsidRPr="004E7640">
        <w:rPr>
          <w:lang w:val="en-US"/>
        </w:rPr>
        <w:t xml:space="preserve"> resources </w:t>
      </w:r>
      <w:r>
        <w:rPr>
          <w:lang w:val="en-US"/>
        </w:rPr>
        <w:t xml:space="preserve">change </w:t>
      </w:r>
      <w:proofErr w:type="gramStart"/>
      <w:r>
        <w:rPr>
          <w:lang w:val="en-US"/>
        </w:rPr>
        <w:t>notification, unless</w:t>
      </w:r>
      <w:proofErr w:type="gramEnd"/>
      <w:r>
        <w:rPr>
          <w:lang w:val="en-US"/>
        </w:rPr>
        <w:t xml:space="preserve"> a reference is provided.</w:t>
      </w:r>
    </w:p>
    <w:p w14:paraId="7C8EDEAE" w14:textId="77777777" w:rsidR="00735182" w:rsidRPr="00C12D19" w:rsidRDefault="00735182" w:rsidP="00735182">
      <w:pPr>
        <w:spacing w:after="0"/>
        <w:rPr>
          <w:lang w:val="en-US"/>
        </w:rPr>
      </w:pPr>
    </w:p>
    <w:p w14:paraId="1001A749" w14:textId="77777777" w:rsidR="00735182" w:rsidRPr="00C12D19" w:rsidRDefault="00735182" w:rsidP="00735182">
      <w:pPr>
        <w:spacing w:after="0"/>
        <w:jc w:val="center"/>
        <w:rPr>
          <w:rFonts w:ascii="Arial" w:hAnsi="Arial" w:cs="Arial"/>
          <w:lang w:val="en-US"/>
        </w:rPr>
      </w:pPr>
      <w:r w:rsidRPr="00C12D19">
        <w:rPr>
          <w:rFonts w:ascii="Arial" w:hAnsi="Arial" w:cs="Arial"/>
          <w:b/>
          <w:lang w:val="en-US"/>
        </w:rPr>
        <w:t xml:space="preserve">Table </w:t>
      </w:r>
      <w:r>
        <w:rPr>
          <w:rFonts w:ascii="Arial" w:hAnsi="Arial" w:cs="Arial"/>
          <w:b/>
          <w:lang w:val="en-US"/>
        </w:rPr>
        <w:t>A</w:t>
      </w:r>
      <w:r w:rsidRPr="00C12D19">
        <w:rPr>
          <w:rFonts w:ascii="Arial" w:hAnsi="Arial" w:cs="Arial"/>
          <w:b/>
          <w:lang w:val="en-US"/>
        </w:rPr>
        <w:t>.5.</w:t>
      </w:r>
      <w:r>
        <w:rPr>
          <w:rFonts w:ascii="Arial" w:hAnsi="Arial" w:cs="Arial"/>
          <w:b/>
          <w:lang w:val="en-US"/>
        </w:rPr>
        <w:t>2.2</w:t>
      </w:r>
      <w:r w:rsidRPr="00C12D19">
        <w:rPr>
          <w:rFonts w:ascii="Arial" w:hAnsi="Arial" w:cs="Arial"/>
          <w:b/>
          <w:lang w:val="en-US"/>
        </w:rPr>
        <w:t xml:space="preserve">-2: Information elements used in the </w:t>
      </w:r>
      <w:proofErr w:type="spellStart"/>
      <w:r>
        <w:rPr>
          <w:rFonts w:ascii="Arial" w:hAnsi="Arial" w:cs="Arial"/>
          <w:b/>
          <w:lang w:val="en-US"/>
        </w:rPr>
        <w:t>v</w:t>
      </w:r>
      <w:r w:rsidRPr="00155F6E">
        <w:rPr>
          <w:rFonts w:ascii="Arial" w:hAnsi="Arial" w:cs="Arial"/>
          <w:b/>
          <w:lang w:val="en-US"/>
        </w:rPr>
        <w:t>irtualised</w:t>
      </w:r>
      <w:proofErr w:type="spellEnd"/>
      <w:r w:rsidRPr="00155F6E">
        <w:rPr>
          <w:rFonts w:ascii="Arial" w:hAnsi="Arial" w:cs="Arial"/>
          <w:b/>
          <w:lang w:val="en-US"/>
        </w:rPr>
        <w:t xml:space="preserve"> </w:t>
      </w:r>
      <w:r>
        <w:rPr>
          <w:rFonts w:ascii="Arial" w:hAnsi="Arial" w:cs="Arial"/>
          <w:b/>
          <w:lang w:val="en-US"/>
        </w:rPr>
        <w:t>compute</w:t>
      </w:r>
      <w:r w:rsidRPr="00155F6E">
        <w:rPr>
          <w:rFonts w:ascii="Arial" w:hAnsi="Arial" w:cs="Arial"/>
          <w:b/>
          <w:lang w:val="en-US"/>
        </w:rPr>
        <w:t xml:space="preserve"> resources </w:t>
      </w:r>
      <w:r>
        <w:rPr>
          <w:rFonts w:ascii="Arial" w:hAnsi="Arial" w:cs="Arial"/>
          <w:b/>
          <w:lang w:val="en-US"/>
        </w:rPr>
        <w:t>change notification</w:t>
      </w:r>
      <w:r w:rsidRPr="00155F6E">
        <w:rPr>
          <w:rFonts w:ascii="Arial" w:hAnsi="Arial" w:cs="Arial"/>
          <w:b/>
          <w:lang w:val="en-US"/>
        </w:rPr>
        <w:t xml:space="preserve"> </w:t>
      </w:r>
      <w:r w:rsidRPr="00C12D19">
        <w:rPr>
          <w:rFonts w:ascii="Arial" w:hAnsi="Arial" w:cs="Arial"/>
          <w:b/>
          <w:lang w:val="en-US"/>
        </w:rPr>
        <w:t>operations data</w:t>
      </w:r>
    </w:p>
    <w:p w14:paraId="2A7B488E" w14:textId="77777777" w:rsidR="00735182" w:rsidRPr="00C12D19" w:rsidRDefault="00735182" w:rsidP="00735182">
      <w:pPr>
        <w:spacing w:after="0"/>
        <w:jc w:val="center"/>
        <w:rPr>
          <w:lang w:val="en-US"/>
        </w:rPr>
      </w:pPr>
    </w:p>
    <w:tbl>
      <w:tblPr>
        <w:tblW w:w="6232" w:type="dxa"/>
        <w:jc w:val="center"/>
        <w:tblCellMar>
          <w:left w:w="70" w:type="dxa"/>
          <w:right w:w="70" w:type="dxa"/>
        </w:tblCellMar>
        <w:tblLook w:val="04A0" w:firstRow="1" w:lastRow="0" w:firstColumn="1" w:lastColumn="0" w:noHBand="0" w:noVBand="1"/>
      </w:tblPr>
      <w:tblGrid>
        <w:gridCol w:w="3984"/>
        <w:gridCol w:w="3202"/>
      </w:tblGrid>
      <w:tr w:rsidR="00735182" w:rsidRPr="00222429" w14:paraId="74D70D24" w14:textId="77777777" w:rsidTr="00805C55">
        <w:trPr>
          <w:trHeight w:val="300"/>
          <w:jc w:val="center"/>
        </w:trPr>
        <w:tc>
          <w:tcPr>
            <w:tcW w:w="30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9B296E" w14:textId="77777777" w:rsidR="00735182" w:rsidRPr="00C12D19" w:rsidRDefault="00735182" w:rsidP="00805C55">
            <w:pPr>
              <w:spacing w:after="0"/>
              <w:jc w:val="center"/>
              <w:rPr>
                <w:b/>
                <w:bCs/>
                <w:color w:val="000000"/>
                <w:sz w:val="18"/>
                <w:szCs w:val="18"/>
                <w:lang w:val="fr-FR" w:eastAsia="zh-CN"/>
              </w:rPr>
            </w:pPr>
            <w:r w:rsidRPr="00C12D19">
              <w:rPr>
                <w:b/>
                <w:bCs/>
                <w:color w:val="000000"/>
                <w:sz w:val="18"/>
                <w:szCs w:val="18"/>
                <w:lang w:val="fr-FR" w:eastAsia="zh-CN"/>
              </w:rPr>
              <w:t xml:space="preserve">Information </w:t>
            </w:r>
            <w:proofErr w:type="spellStart"/>
            <w:r w:rsidRPr="00C12D19">
              <w:rPr>
                <w:b/>
                <w:bCs/>
                <w:color w:val="000000"/>
                <w:sz w:val="18"/>
                <w:szCs w:val="18"/>
                <w:lang w:val="fr-FR" w:eastAsia="zh-CN"/>
              </w:rPr>
              <w:t>element</w:t>
            </w:r>
            <w:proofErr w:type="spellEnd"/>
          </w:p>
        </w:tc>
        <w:tc>
          <w:tcPr>
            <w:tcW w:w="3202" w:type="dxa"/>
            <w:tcBorders>
              <w:top w:val="single" w:sz="4" w:space="0" w:color="auto"/>
              <w:left w:val="nil"/>
              <w:bottom w:val="single" w:sz="4" w:space="0" w:color="auto"/>
              <w:right w:val="single" w:sz="4" w:space="0" w:color="auto"/>
            </w:tcBorders>
            <w:shd w:val="clear" w:color="auto" w:fill="auto"/>
            <w:noWrap/>
            <w:vAlign w:val="bottom"/>
            <w:hideMark/>
          </w:tcPr>
          <w:p w14:paraId="1991437F" w14:textId="77777777" w:rsidR="00735182" w:rsidRPr="00222429" w:rsidRDefault="00735182" w:rsidP="00805C55">
            <w:pPr>
              <w:spacing w:after="0"/>
              <w:jc w:val="center"/>
              <w:rPr>
                <w:b/>
                <w:bCs/>
                <w:color w:val="000000"/>
                <w:sz w:val="18"/>
                <w:szCs w:val="18"/>
                <w:lang w:val="fr-FR" w:eastAsia="zh-CN"/>
              </w:rPr>
            </w:pPr>
            <w:proofErr w:type="spellStart"/>
            <w:proofErr w:type="gramStart"/>
            <w:r w:rsidRPr="00C12D19">
              <w:rPr>
                <w:b/>
                <w:bCs/>
                <w:color w:val="000000"/>
                <w:sz w:val="18"/>
                <w:szCs w:val="18"/>
                <w:lang w:val="fr-FR" w:eastAsia="zh-CN"/>
              </w:rPr>
              <w:t>Attribute:Type</w:t>
            </w:r>
            <w:proofErr w:type="spellEnd"/>
            <w:proofErr w:type="gramEnd"/>
          </w:p>
        </w:tc>
      </w:tr>
      <w:tr w:rsidR="00735182" w:rsidRPr="00222429" w14:paraId="7425FCDF" w14:textId="77777777" w:rsidTr="00805C55">
        <w:trPr>
          <w:trHeight w:val="300"/>
          <w:jc w:val="center"/>
        </w:trPr>
        <w:tc>
          <w:tcPr>
            <w:tcW w:w="30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200C25" w14:textId="77777777" w:rsidR="00735182" w:rsidRPr="00C147A4" w:rsidRDefault="00735182" w:rsidP="00805C55">
            <w:pPr>
              <w:spacing w:after="0"/>
              <w:jc w:val="center"/>
              <w:rPr>
                <w:b/>
                <w:bCs/>
                <w:color w:val="000000"/>
                <w:sz w:val="18"/>
                <w:szCs w:val="18"/>
                <w:lang w:val="fr-FR" w:eastAsia="zh-CN"/>
              </w:rPr>
            </w:pPr>
            <w:proofErr w:type="spellStart"/>
            <w:r w:rsidRPr="00C147A4">
              <w:rPr>
                <w:sz w:val="18"/>
                <w:szCs w:val="18"/>
              </w:rPr>
              <w:t>VirtualisedResourceChangeNotification</w:t>
            </w:r>
            <w:proofErr w:type="spellEnd"/>
          </w:p>
        </w:tc>
        <w:tc>
          <w:tcPr>
            <w:tcW w:w="3202" w:type="dxa"/>
            <w:tcBorders>
              <w:top w:val="single" w:sz="4" w:space="0" w:color="auto"/>
              <w:left w:val="nil"/>
              <w:bottom w:val="single" w:sz="4" w:space="0" w:color="auto"/>
              <w:right w:val="single" w:sz="4" w:space="0" w:color="auto"/>
            </w:tcBorders>
            <w:shd w:val="clear" w:color="auto" w:fill="auto"/>
            <w:noWrap/>
            <w:vAlign w:val="bottom"/>
          </w:tcPr>
          <w:p w14:paraId="5D7EE133" w14:textId="77777777" w:rsidR="00735182" w:rsidRPr="00B21C8C" w:rsidRDefault="00735182" w:rsidP="00805C55">
            <w:pPr>
              <w:spacing w:after="0"/>
              <w:rPr>
                <w:bCs/>
                <w:color w:val="000000"/>
                <w:sz w:val="18"/>
                <w:szCs w:val="18"/>
                <w:lang w:val="en-US" w:eastAsia="zh-CN"/>
              </w:rPr>
            </w:pPr>
            <w:proofErr w:type="spellStart"/>
            <w:proofErr w:type="gramStart"/>
            <w:r w:rsidRPr="00B21C8C">
              <w:rPr>
                <w:bCs/>
                <w:color w:val="000000"/>
                <w:sz w:val="18"/>
                <w:szCs w:val="18"/>
                <w:lang w:val="en-US" w:eastAsia="zh-CN"/>
              </w:rPr>
              <w:t>changeId:Identifier</w:t>
            </w:r>
            <w:proofErr w:type="spellEnd"/>
            <w:proofErr w:type="gramEnd"/>
          </w:p>
          <w:p w14:paraId="679241CF" w14:textId="77777777" w:rsidR="00735182" w:rsidRPr="00B21C8C" w:rsidRDefault="00735182" w:rsidP="00805C55">
            <w:pPr>
              <w:spacing w:after="0"/>
              <w:rPr>
                <w:bCs/>
                <w:color w:val="000000"/>
                <w:sz w:val="18"/>
                <w:szCs w:val="18"/>
                <w:lang w:val="en-US" w:eastAsia="zh-CN"/>
              </w:rPr>
            </w:pPr>
            <w:proofErr w:type="spellStart"/>
            <w:proofErr w:type="gramStart"/>
            <w:r w:rsidRPr="00B21C8C">
              <w:rPr>
                <w:bCs/>
                <w:color w:val="000000"/>
                <w:sz w:val="18"/>
                <w:szCs w:val="18"/>
                <w:lang w:val="en-US" w:eastAsia="zh-CN"/>
              </w:rPr>
              <w:t>virtualisedResourceId:Identifier</w:t>
            </w:r>
            <w:proofErr w:type="spellEnd"/>
            <w:proofErr w:type="gramEnd"/>
          </w:p>
          <w:p w14:paraId="70F38BB2" w14:textId="77777777" w:rsidR="00735182" w:rsidRPr="00B21C8C" w:rsidRDefault="00735182" w:rsidP="00805C55">
            <w:pPr>
              <w:spacing w:after="0"/>
              <w:rPr>
                <w:bCs/>
                <w:color w:val="000000"/>
                <w:sz w:val="18"/>
                <w:szCs w:val="18"/>
                <w:lang w:val="en-US" w:eastAsia="zh-CN"/>
              </w:rPr>
            </w:pPr>
            <w:proofErr w:type="spellStart"/>
            <w:proofErr w:type="gramStart"/>
            <w:r w:rsidRPr="00B21C8C">
              <w:rPr>
                <w:bCs/>
                <w:color w:val="000000"/>
                <w:sz w:val="18"/>
                <w:szCs w:val="18"/>
                <w:lang w:val="en-US" w:eastAsia="zh-CN"/>
              </w:rPr>
              <w:t>virtualisedResourceGroupId:Identifier</w:t>
            </w:r>
            <w:proofErr w:type="spellEnd"/>
            <w:proofErr w:type="gramEnd"/>
          </w:p>
          <w:p w14:paraId="4A432246" w14:textId="77777777" w:rsidR="00735182" w:rsidRPr="00B21C8C" w:rsidRDefault="00735182" w:rsidP="00805C55">
            <w:pPr>
              <w:spacing w:after="0"/>
              <w:rPr>
                <w:bCs/>
                <w:color w:val="000000"/>
                <w:sz w:val="18"/>
                <w:szCs w:val="18"/>
                <w:lang w:val="en-US" w:eastAsia="zh-CN"/>
              </w:rPr>
            </w:pPr>
            <w:proofErr w:type="spellStart"/>
            <w:proofErr w:type="gramStart"/>
            <w:r w:rsidRPr="00B21C8C">
              <w:rPr>
                <w:bCs/>
                <w:color w:val="000000"/>
                <w:sz w:val="18"/>
                <w:szCs w:val="18"/>
                <w:lang w:val="en-US" w:eastAsia="zh-CN"/>
              </w:rPr>
              <w:t>endOfChange:Boolean</w:t>
            </w:r>
            <w:proofErr w:type="spellEnd"/>
            <w:proofErr w:type="gramEnd"/>
          </w:p>
          <w:p w14:paraId="0C86C5F4" w14:textId="77777777" w:rsidR="00735182" w:rsidRPr="00B21C8C" w:rsidRDefault="00735182" w:rsidP="00805C55">
            <w:pPr>
              <w:spacing w:after="0"/>
              <w:rPr>
                <w:bCs/>
                <w:color w:val="000000"/>
                <w:sz w:val="18"/>
                <w:szCs w:val="18"/>
                <w:lang w:val="en-US" w:eastAsia="zh-CN"/>
              </w:rPr>
            </w:pPr>
            <w:proofErr w:type="spellStart"/>
            <w:proofErr w:type="gramStart"/>
            <w:r w:rsidRPr="00B21C8C">
              <w:rPr>
                <w:bCs/>
                <w:color w:val="000000"/>
                <w:sz w:val="18"/>
                <w:szCs w:val="18"/>
                <w:lang w:val="en-US" w:eastAsia="zh-CN"/>
              </w:rPr>
              <w:t>changeTime:DateTime</w:t>
            </w:r>
            <w:proofErr w:type="spellEnd"/>
            <w:proofErr w:type="gramEnd"/>
          </w:p>
          <w:p w14:paraId="2964D20C" w14:textId="77777777" w:rsidR="00735182" w:rsidRPr="00B21C8C" w:rsidRDefault="00735182" w:rsidP="00805C55">
            <w:pPr>
              <w:spacing w:after="0"/>
              <w:rPr>
                <w:bCs/>
                <w:color w:val="000000"/>
                <w:sz w:val="18"/>
                <w:szCs w:val="18"/>
                <w:lang w:val="en-US" w:eastAsia="zh-CN"/>
              </w:rPr>
            </w:pPr>
            <w:proofErr w:type="spellStart"/>
            <w:proofErr w:type="gramStart"/>
            <w:r w:rsidRPr="00B21C8C">
              <w:rPr>
                <w:bCs/>
                <w:color w:val="000000"/>
                <w:sz w:val="18"/>
                <w:szCs w:val="18"/>
                <w:lang w:val="en-US" w:eastAsia="zh-CN"/>
              </w:rPr>
              <w:t>vimId:Identifier</w:t>
            </w:r>
            <w:proofErr w:type="spellEnd"/>
            <w:proofErr w:type="gramEnd"/>
          </w:p>
          <w:p w14:paraId="1BDAD6E0" w14:textId="77777777" w:rsidR="00735182" w:rsidRPr="00B21C8C" w:rsidRDefault="00735182" w:rsidP="00805C55">
            <w:pPr>
              <w:spacing w:after="0"/>
              <w:rPr>
                <w:bCs/>
                <w:color w:val="000000"/>
                <w:sz w:val="18"/>
                <w:szCs w:val="18"/>
                <w:lang w:val="en-US" w:eastAsia="zh-CN"/>
              </w:rPr>
            </w:pPr>
            <w:proofErr w:type="spellStart"/>
            <w:proofErr w:type="gramStart"/>
            <w:r w:rsidRPr="00B21C8C">
              <w:rPr>
                <w:bCs/>
                <w:color w:val="000000"/>
                <w:sz w:val="18"/>
                <w:szCs w:val="18"/>
                <w:lang w:val="en-US" w:eastAsia="zh-CN"/>
              </w:rPr>
              <w:t>changeType:String</w:t>
            </w:r>
            <w:proofErr w:type="spellEnd"/>
            <w:proofErr w:type="gramEnd"/>
          </w:p>
          <w:p w14:paraId="357211EA" w14:textId="77777777" w:rsidR="00735182" w:rsidRPr="00B21C8C" w:rsidRDefault="00735182" w:rsidP="00805C55">
            <w:pPr>
              <w:spacing w:after="0"/>
              <w:rPr>
                <w:b/>
                <w:bCs/>
                <w:color w:val="000000"/>
                <w:sz w:val="18"/>
                <w:szCs w:val="18"/>
                <w:lang w:val="en-US" w:eastAsia="zh-CN"/>
              </w:rPr>
            </w:pPr>
            <w:proofErr w:type="spellStart"/>
            <w:r w:rsidRPr="00B21C8C">
              <w:rPr>
                <w:bCs/>
                <w:color w:val="000000"/>
                <w:sz w:val="18"/>
                <w:szCs w:val="18"/>
                <w:lang w:val="en-US" w:eastAsia="zh-CN"/>
              </w:rPr>
              <w:t>changedResourceData</w:t>
            </w:r>
            <w:proofErr w:type="spellEnd"/>
            <w:r w:rsidRPr="00B21C8C">
              <w:rPr>
                <w:bCs/>
                <w:color w:val="000000"/>
                <w:sz w:val="18"/>
                <w:szCs w:val="18"/>
                <w:lang w:val="en-US" w:eastAsia="zh-CN"/>
              </w:rPr>
              <w:t>:&lt;not specified&gt;</w:t>
            </w:r>
          </w:p>
        </w:tc>
      </w:tr>
      <w:tr w:rsidR="00735182" w:rsidRPr="00222429" w14:paraId="0EA5F540" w14:textId="77777777" w:rsidTr="00805C55">
        <w:trPr>
          <w:trHeight w:val="300"/>
          <w:jc w:val="center"/>
        </w:trPr>
        <w:tc>
          <w:tcPr>
            <w:tcW w:w="30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62E00F" w14:textId="77777777" w:rsidR="00735182" w:rsidRPr="00812355" w:rsidRDefault="00735182" w:rsidP="00805C55">
            <w:pPr>
              <w:spacing w:after="0"/>
              <w:jc w:val="center"/>
              <w:rPr>
                <w:sz w:val="18"/>
                <w:szCs w:val="18"/>
              </w:rPr>
            </w:pPr>
            <w:proofErr w:type="spellStart"/>
            <w:r w:rsidRPr="00812355">
              <w:rPr>
                <w:lang w:val="en-US"/>
              </w:rPr>
              <w:t>VirtualisedResourceWithRpChangeNotification</w:t>
            </w:r>
            <w:proofErr w:type="spellEnd"/>
          </w:p>
        </w:tc>
        <w:tc>
          <w:tcPr>
            <w:tcW w:w="3202" w:type="dxa"/>
            <w:tcBorders>
              <w:top w:val="single" w:sz="4" w:space="0" w:color="auto"/>
              <w:left w:val="nil"/>
              <w:bottom w:val="single" w:sz="4" w:space="0" w:color="auto"/>
              <w:right w:val="single" w:sz="4" w:space="0" w:color="auto"/>
            </w:tcBorders>
            <w:shd w:val="clear" w:color="auto" w:fill="auto"/>
            <w:noWrap/>
            <w:vAlign w:val="bottom"/>
          </w:tcPr>
          <w:p w14:paraId="1C3A92C4" w14:textId="77777777" w:rsidR="00735182" w:rsidRPr="00812355" w:rsidRDefault="00735182" w:rsidP="00805C55">
            <w:pPr>
              <w:spacing w:after="0"/>
              <w:rPr>
                <w:bCs/>
                <w:color w:val="000000"/>
                <w:sz w:val="18"/>
                <w:szCs w:val="18"/>
                <w:lang w:val="en-US" w:eastAsia="zh-CN"/>
              </w:rPr>
            </w:pPr>
            <w:proofErr w:type="spellStart"/>
            <w:proofErr w:type="gramStart"/>
            <w:r w:rsidRPr="00812355">
              <w:rPr>
                <w:bCs/>
                <w:color w:val="000000"/>
                <w:sz w:val="18"/>
                <w:szCs w:val="18"/>
                <w:lang w:val="en-US" w:eastAsia="zh-CN"/>
              </w:rPr>
              <w:t>resourceProviderId:Identifier</w:t>
            </w:r>
            <w:proofErr w:type="spellEnd"/>
            <w:proofErr w:type="gramEnd"/>
          </w:p>
          <w:p w14:paraId="0E1D31AA" w14:textId="77777777" w:rsidR="00735182" w:rsidRPr="00812355" w:rsidRDefault="00735182" w:rsidP="00805C55">
            <w:pPr>
              <w:spacing w:after="0"/>
              <w:rPr>
                <w:bCs/>
                <w:color w:val="000000"/>
                <w:sz w:val="18"/>
                <w:szCs w:val="18"/>
                <w:lang w:val="en-US" w:eastAsia="zh-CN"/>
              </w:rPr>
            </w:pPr>
            <w:proofErr w:type="spellStart"/>
            <w:proofErr w:type="gramStart"/>
            <w:r w:rsidRPr="00812355">
              <w:rPr>
                <w:bCs/>
                <w:color w:val="000000"/>
                <w:sz w:val="18"/>
                <w:szCs w:val="18"/>
                <w:lang w:val="en-US" w:eastAsia="zh-CN"/>
              </w:rPr>
              <w:t>changeId:Identifier</w:t>
            </w:r>
            <w:proofErr w:type="spellEnd"/>
            <w:proofErr w:type="gramEnd"/>
          </w:p>
          <w:p w14:paraId="1106ECAD" w14:textId="77777777" w:rsidR="00735182" w:rsidRPr="00812355" w:rsidRDefault="00735182" w:rsidP="00805C55">
            <w:pPr>
              <w:spacing w:after="0"/>
              <w:rPr>
                <w:bCs/>
                <w:color w:val="000000"/>
                <w:sz w:val="18"/>
                <w:szCs w:val="18"/>
                <w:lang w:val="en-US" w:eastAsia="zh-CN"/>
              </w:rPr>
            </w:pPr>
            <w:proofErr w:type="spellStart"/>
            <w:proofErr w:type="gramStart"/>
            <w:r w:rsidRPr="00812355">
              <w:rPr>
                <w:bCs/>
                <w:color w:val="000000"/>
                <w:sz w:val="18"/>
                <w:szCs w:val="18"/>
                <w:lang w:val="en-US" w:eastAsia="zh-CN"/>
              </w:rPr>
              <w:t>virtualisedResourceId:Identifier</w:t>
            </w:r>
            <w:proofErr w:type="spellEnd"/>
            <w:proofErr w:type="gramEnd"/>
          </w:p>
          <w:p w14:paraId="51B258E0" w14:textId="77777777" w:rsidR="00735182" w:rsidRPr="00812355" w:rsidRDefault="00735182" w:rsidP="00805C55">
            <w:pPr>
              <w:spacing w:after="0"/>
              <w:rPr>
                <w:bCs/>
                <w:color w:val="000000"/>
                <w:sz w:val="18"/>
                <w:szCs w:val="18"/>
                <w:lang w:val="en-US" w:eastAsia="zh-CN"/>
              </w:rPr>
            </w:pPr>
            <w:proofErr w:type="spellStart"/>
            <w:proofErr w:type="gramStart"/>
            <w:r w:rsidRPr="00812355">
              <w:rPr>
                <w:bCs/>
                <w:color w:val="000000"/>
                <w:sz w:val="18"/>
                <w:szCs w:val="18"/>
                <w:lang w:val="en-US" w:eastAsia="zh-CN"/>
              </w:rPr>
              <w:t>virtualisedResourceGroupId:Identifier</w:t>
            </w:r>
            <w:proofErr w:type="spellEnd"/>
            <w:proofErr w:type="gramEnd"/>
          </w:p>
          <w:p w14:paraId="420873C6" w14:textId="77777777" w:rsidR="00735182" w:rsidRPr="00812355" w:rsidRDefault="00735182" w:rsidP="00805C55">
            <w:pPr>
              <w:spacing w:after="0"/>
              <w:rPr>
                <w:bCs/>
                <w:color w:val="000000"/>
                <w:sz w:val="18"/>
                <w:szCs w:val="18"/>
                <w:lang w:val="en-US" w:eastAsia="zh-CN"/>
              </w:rPr>
            </w:pPr>
            <w:proofErr w:type="spellStart"/>
            <w:proofErr w:type="gramStart"/>
            <w:r w:rsidRPr="00812355">
              <w:rPr>
                <w:bCs/>
                <w:color w:val="000000"/>
                <w:sz w:val="18"/>
                <w:szCs w:val="18"/>
                <w:lang w:val="en-US" w:eastAsia="zh-CN"/>
              </w:rPr>
              <w:t>endOfChange:Boolean</w:t>
            </w:r>
            <w:proofErr w:type="spellEnd"/>
            <w:proofErr w:type="gramEnd"/>
          </w:p>
          <w:p w14:paraId="594E4A12" w14:textId="77777777" w:rsidR="00735182" w:rsidRPr="00812355" w:rsidRDefault="00735182" w:rsidP="00805C55">
            <w:pPr>
              <w:spacing w:after="0"/>
              <w:rPr>
                <w:bCs/>
                <w:color w:val="000000"/>
                <w:sz w:val="18"/>
                <w:szCs w:val="18"/>
                <w:lang w:val="en-US" w:eastAsia="zh-CN"/>
              </w:rPr>
            </w:pPr>
            <w:proofErr w:type="spellStart"/>
            <w:proofErr w:type="gramStart"/>
            <w:r w:rsidRPr="00812355">
              <w:rPr>
                <w:bCs/>
                <w:color w:val="000000"/>
                <w:sz w:val="18"/>
                <w:szCs w:val="18"/>
                <w:lang w:val="en-US" w:eastAsia="zh-CN"/>
              </w:rPr>
              <w:t>changeTime:DateTime</w:t>
            </w:r>
            <w:proofErr w:type="spellEnd"/>
            <w:proofErr w:type="gramEnd"/>
          </w:p>
          <w:p w14:paraId="2B7C77E5" w14:textId="77777777" w:rsidR="00735182" w:rsidRPr="00812355" w:rsidRDefault="00735182" w:rsidP="00805C55">
            <w:pPr>
              <w:spacing w:after="0"/>
              <w:rPr>
                <w:bCs/>
                <w:color w:val="000000"/>
                <w:sz w:val="18"/>
                <w:szCs w:val="18"/>
                <w:lang w:val="en-US" w:eastAsia="zh-CN"/>
              </w:rPr>
            </w:pPr>
            <w:proofErr w:type="spellStart"/>
            <w:proofErr w:type="gramStart"/>
            <w:r w:rsidRPr="00812355">
              <w:rPr>
                <w:bCs/>
                <w:color w:val="000000"/>
                <w:sz w:val="18"/>
                <w:szCs w:val="18"/>
                <w:lang w:val="en-US" w:eastAsia="zh-CN"/>
              </w:rPr>
              <w:t>vimId:Identifier</w:t>
            </w:r>
            <w:proofErr w:type="spellEnd"/>
            <w:proofErr w:type="gramEnd"/>
          </w:p>
          <w:p w14:paraId="6110607C" w14:textId="77777777" w:rsidR="00735182" w:rsidRPr="00812355" w:rsidRDefault="00735182" w:rsidP="00805C55">
            <w:pPr>
              <w:spacing w:after="0"/>
              <w:rPr>
                <w:bCs/>
                <w:color w:val="000000"/>
                <w:sz w:val="18"/>
                <w:szCs w:val="18"/>
                <w:lang w:val="en-US" w:eastAsia="zh-CN"/>
              </w:rPr>
            </w:pPr>
            <w:proofErr w:type="spellStart"/>
            <w:proofErr w:type="gramStart"/>
            <w:r w:rsidRPr="00812355">
              <w:rPr>
                <w:bCs/>
                <w:color w:val="000000"/>
                <w:sz w:val="18"/>
                <w:szCs w:val="18"/>
                <w:lang w:val="en-US" w:eastAsia="zh-CN"/>
              </w:rPr>
              <w:t>changeType:String</w:t>
            </w:r>
            <w:proofErr w:type="spellEnd"/>
            <w:proofErr w:type="gramEnd"/>
          </w:p>
          <w:p w14:paraId="4C525C26" w14:textId="77777777" w:rsidR="00735182" w:rsidRPr="00B21C8C" w:rsidRDefault="00735182" w:rsidP="00805C55">
            <w:pPr>
              <w:spacing w:after="0"/>
              <w:rPr>
                <w:bCs/>
                <w:color w:val="000000"/>
                <w:sz w:val="18"/>
                <w:szCs w:val="18"/>
                <w:lang w:val="en-US" w:eastAsia="zh-CN"/>
              </w:rPr>
            </w:pPr>
            <w:proofErr w:type="spellStart"/>
            <w:r w:rsidRPr="00812355">
              <w:rPr>
                <w:bCs/>
                <w:color w:val="000000"/>
                <w:sz w:val="18"/>
                <w:szCs w:val="18"/>
                <w:lang w:val="en-US" w:eastAsia="zh-CN"/>
              </w:rPr>
              <w:t>changedResourceData</w:t>
            </w:r>
            <w:proofErr w:type="spellEnd"/>
            <w:r w:rsidRPr="00812355">
              <w:rPr>
                <w:bCs/>
                <w:color w:val="000000"/>
                <w:sz w:val="18"/>
                <w:szCs w:val="18"/>
                <w:lang w:val="en-US" w:eastAsia="zh-CN"/>
              </w:rPr>
              <w:t>:&lt;not specified&gt;</w:t>
            </w:r>
          </w:p>
        </w:tc>
      </w:tr>
    </w:tbl>
    <w:p w14:paraId="0FBE4AC1" w14:textId="77777777" w:rsidR="00735182" w:rsidRPr="00D573A6" w:rsidRDefault="00735182" w:rsidP="0079686A">
      <w:pPr>
        <w:pStyle w:val="Titre3"/>
        <w:spacing w:before="60"/>
        <w:rPr>
          <w:lang w:val="en-US"/>
        </w:rPr>
      </w:pPr>
      <w:bookmarkStart w:id="1480" w:name="_Toc95404898"/>
      <w:bookmarkStart w:id="1481" w:name="_Toc104927939"/>
      <w:bookmarkStart w:id="1482" w:name="_Toc112079596"/>
      <w:r>
        <w:t>A</w:t>
      </w:r>
      <w:r w:rsidRPr="00D573A6">
        <w:t>.</w:t>
      </w:r>
      <w:r w:rsidRPr="00D573A6">
        <w:rPr>
          <w:lang w:val="en-US"/>
        </w:rPr>
        <w:t>5</w:t>
      </w:r>
      <w:r w:rsidRPr="00D573A6">
        <w:t>.2.3</w:t>
      </w:r>
      <w:r>
        <w:tab/>
      </w:r>
      <w:proofErr w:type="spellStart"/>
      <w:r w:rsidRPr="00D573A6">
        <w:rPr>
          <w:lang w:val="en-US"/>
        </w:rPr>
        <w:t>Virtualised</w:t>
      </w:r>
      <w:proofErr w:type="spellEnd"/>
      <w:r w:rsidRPr="00D573A6">
        <w:rPr>
          <w:lang w:val="en-US"/>
        </w:rPr>
        <w:t xml:space="preserve"> compute resources information management</w:t>
      </w:r>
      <w:bookmarkEnd w:id="1480"/>
      <w:bookmarkEnd w:id="1481"/>
      <w:bookmarkEnd w:id="1482"/>
    </w:p>
    <w:p w14:paraId="3858F356" w14:textId="77777777" w:rsidR="00735182" w:rsidRPr="002670D5" w:rsidRDefault="00735182" w:rsidP="00735182">
      <w:pPr>
        <w:spacing w:after="0"/>
        <w:rPr>
          <w:lang w:val="en-US"/>
        </w:rPr>
      </w:pPr>
      <w:r w:rsidRPr="002670D5">
        <w:rPr>
          <w:lang w:val="en-US"/>
        </w:rPr>
        <w:t xml:space="preserve">Table </w:t>
      </w:r>
      <w:r>
        <w:rPr>
          <w:lang w:val="en-US"/>
        </w:rPr>
        <w:t>A</w:t>
      </w:r>
      <w:r w:rsidRPr="002670D5">
        <w:rPr>
          <w:lang w:val="en-US"/>
        </w:rPr>
        <w:t>.5.</w:t>
      </w:r>
      <w:r>
        <w:rPr>
          <w:lang w:val="en-US"/>
        </w:rPr>
        <w:t>2.3</w:t>
      </w:r>
      <w:r w:rsidRPr="002670D5">
        <w:rPr>
          <w:lang w:val="en-US"/>
        </w:rPr>
        <w:t>-1 shows the input/output parameters for</w:t>
      </w:r>
      <w:r>
        <w:rPr>
          <w:lang w:val="en-US"/>
        </w:rPr>
        <w:t xml:space="preserve"> each operation of the </w:t>
      </w:r>
      <w:proofErr w:type="spellStart"/>
      <w:r>
        <w:rPr>
          <w:lang w:val="en-US"/>
        </w:rPr>
        <w:t>virtualis</w:t>
      </w:r>
      <w:r w:rsidRPr="002670D5">
        <w:rPr>
          <w:lang w:val="en-US"/>
        </w:rPr>
        <w:t>ed</w:t>
      </w:r>
      <w:proofErr w:type="spellEnd"/>
      <w:r w:rsidRPr="002670D5">
        <w:rPr>
          <w:lang w:val="en-US"/>
        </w:rPr>
        <w:t xml:space="preserve"> compute resources </w:t>
      </w:r>
      <w:r>
        <w:rPr>
          <w:lang w:val="en-US"/>
        </w:rPr>
        <w:t xml:space="preserve">information </w:t>
      </w:r>
      <w:r w:rsidRPr="002670D5">
        <w:rPr>
          <w:lang w:val="en-US"/>
        </w:rPr>
        <w:t xml:space="preserve">management interface, i.e., for each kind of notification and request-response. The information elements used in the operations data are shown in </w:t>
      </w:r>
      <w:r>
        <w:rPr>
          <w:lang w:val="en-US"/>
        </w:rPr>
        <w:t>Table</w:t>
      </w:r>
      <w:r w:rsidRPr="002670D5">
        <w:rPr>
          <w:lang w:val="en-US"/>
        </w:rPr>
        <w:t xml:space="preserve"> </w:t>
      </w:r>
      <w:r>
        <w:rPr>
          <w:lang w:val="en-US"/>
        </w:rPr>
        <w:t>A</w:t>
      </w:r>
      <w:r w:rsidRPr="002670D5">
        <w:rPr>
          <w:lang w:val="en-US"/>
        </w:rPr>
        <w:t>.5.</w:t>
      </w:r>
      <w:r>
        <w:rPr>
          <w:lang w:val="en-US"/>
        </w:rPr>
        <w:t>2.3</w:t>
      </w:r>
      <w:r w:rsidRPr="002670D5">
        <w:rPr>
          <w:lang w:val="en-US"/>
        </w:rPr>
        <w:t>-2</w:t>
      </w:r>
      <w:r>
        <w:rPr>
          <w:lang w:val="en-US"/>
        </w:rPr>
        <w:t>, otherwise a reference is provided</w:t>
      </w:r>
      <w:r w:rsidRPr="00CB4D0A">
        <w:rPr>
          <w:lang w:val="en-US"/>
        </w:rPr>
        <w:t>.</w:t>
      </w:r>
    </w:p>
    <w:p w14:paraId="477BF399" w14:textId="77777777" w:rsidR="00735182" w:rsidRPr="002670D5" w:rsidRDefault="00735182" w:rsidP="00735182">
      <w:pPr>
        <w:spacing w:after="0"/>
        <w:rPr>
          <w:lang w:val="en-US"/>
        </w:rPr>
      </w:pPr>
    </w:p>
    <w:p w14:paraId="793D07C0" w14:textId="77777777" w:rsidR="00735182" w:rsidRPr="002670D5" w:rsidRDefault="00735182" w:rsidP="00735182">
      <w:pPr>
        <w:spacing w:after="0"/>
        <w:jc w:val="center"/>
        <w:rPr>
          <w:rFonts w:ascii="Arial" w:hAnsi="Arial" w:cs="Arial"/>
          <w:lang w:val="en-US"/>
        </w:rPr>
      </w:pPr>
      <w:r w:rsidRPr="002670D5">
        <w:rPr>
          <w:rFonts w:ascii="Arial" w:hAnsi="Arial" w:cs="Arial"/>
          <w:b/>
          <w:lang w:val="en-US"/>
        </w:rPr>
        <w:t xml:space="preserve">Table </w:t>
      </w:r>
      <w:r>
        <w:rPr>
          <w:rFonts w:ascii="Arial" w:hAnsi="Arial" w:cs="Arial"/>
          <w:b/>
          <w:lang w:val="en-US"/>
        </w:rPr>
        <w:t>A</w:t>
      </w:r>
      <w:r w:rsidRPr="002670D5">
        <w:rPr>
          <w:rFonts w:ascii="Arial" w:hAnsi="Arial" w:cs="Arial"/>
          <w:b/>
          <w:lang w:val="en-US"/>
        </w:rPr>
        <w:t>.5.</w:t>
      </w:r>
      <w:r>
        <w:rPr>
          <w:rFonts w:ascii="Arial" w:hAnsi="Arial" w:cs="Arial"/>
          <w:b/>
          <w:lang w:val="en-US"/>
        </w:rPr>
        <w:t>2.3</w:t>
      </w:r>
      <w:r w:rsidRPr="002670D5">
        <w:rPr>
          <w:rFonts w:ascii="Arial" w:hAnsi="Arial" w:cs="Arial"/>
          <w:b/>
          <w:lang w:val="en-US"/>
        </w:rPr>
        <w:t xml:space="preserve">-1: </w:t>
      </w:r>
      <w:proofErr w:type="spellStart"/>
      <w:r w:rsidRPr="002670D5">
        <w:rPr>
          <w:rFonts w:ascii="Arial" w:hAnsi="Arial" w:cs="Arial"/>
          <w:b/>
          <w:lang w:val="en-US"/>
        </w:rPr>
        <w:t>Virtualised</w:t>
      </w:r>
      <w:proofErr w:type="spellEnd"/>
      <w:r w:rsidRPr="002670D5">
        <w:rPr>
          <w:rFonts w:ascii="Arial" w:hAnsi="Arial" w:cs="Arial"/>
          <w:b/>
          <w:lang w:val="en-US"/>
        </w:rPr>
        <w:t xml:space="preserve"> compute resources </w:t>
      </w:r>
      <w:r>
        <w:rPr>
          <w:rFonts w:ascii="Arial" w:hAnsi="Arial" w:cs="Arial"/>
          <w:b/>
          <w:lang w:val="en-US"/>
        </w:rPr>
        <w:t xml:space="preserve">information </w:t>
      </w:r>
      <w:r w:rsidRPr="002670D5">
        <w:rPr>
          <w:rFonts w:ascii="Arial" w:hAnsi="Arial" w:cs="Arial"/>
          <w:b/>
          <w:lang w:val="en-US"/>
        </w:rPr>
        <w:t>management operations</w:t>
      </w:r>
    </w:p>
    <w:p w14:paraId="355F426B" w14:textId="77777777" w:rsidR="00735182" w:rsidRPr="002670D5" w:rsidRDefault="00735182" w:rsidP="00735182">
      <w:pPr>
        <w:spacing w:after="0"/>
        <w:rPr>
          <w:lang w:val="en-US"/>
        </w:rPr>
      </w:pPr>
    </w:p>
    <w:tbl>
      <w:tblPr>
        <w:tblW w:w="7509" w:type="dxa"/>
        <w:jc w:val="center"/>
        <w:tblLayout w:type="fixed"/>
        <w:tblCellMar>
          <w:left w:w="70" w:type="dxa"/>
          <w:right w:w="70" w:type="dxa"/>
        </w:tblCellMar>
        <w:tblLook w:val="04A0" w:firstRow="1" w:lastRow="0" w:firstColumn="1" w:lastColumn="0" w:noHBand="0" w:noVBand="1"/>
      </w:tblPr>
      <w:tblGrid>
        <w:gridCol w:w="1271"/>
        <w:gridCol w:w="709"/>
        <w:gridCol w:w="709"/>
        <w:gridCol w:w="4820"/>
      </w:tblGrid>
      <w:tr w:rsidR="00735182" w:rsidRPr="002670D5" w14:paraId="69073A90" w14:textId="77777777" w:rsidTr="00805C55">
        <w:trPr>
          <w:trHeight w:val="672"/>
          <w:jc w:val="center"/>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83CB7B" w14:textId="77777777" w:rsidR="00735182" w:rsidRPr="002670D5" w:rsidRDefault="00735182" w:rsidP="00805C55">
            <w:pPr>
              <w:spacing w:after="0"/>
              <w:jc w:val="center"/>
              <w:rPr>
                <w:b/>
                <w:bCs/>
                <w:color w:val="000000"/>
                <w:sz w:val="18"/>
                <w:szCs w:val="18"/>
                <w:lang w:val="en-US" w:eastAsia="zh-CN"/>
              </w:rPr>
            </w:pPr>
            <w:r w:rsidRPr="002670D5">
              <w:rPr>
                <w:b/>
                <w:bCs/>
                <w:color w:val="000000"/>
                <w:sz w:val="18"/>
                <w:szCs w:val="18"/>
                <w:lang w:val="en-US" w:eastAsia="zh-CN"/>
              </w:rPr>
              <w:t>Operation</w:t>
            </w:r>
          </w:p>
        </w:tc>
        <w:tc>
          <w:tcPr>
            <w:tcW w:w="709" w:type="dxa"/>
            <w:tcBorders>
              <w:top w:val="single" w:sz="4" w:space="0" w:color="auto"/>
              <w:left w:val="nil"/>
              <w:bottom w:val="single" w:sz="4" w:space="0" w:color="auto"/>
              <w:right w:val="single" w:sz="4" w:space="0" w:color="auto"/>
            </w:tcBorders>
            <w:vAlign w:val="center"/>
          </w:tcPr>
          <w:p w14:paraId="3521E189" w14:textId="77777777" w:rsidR="00735182" w:rsidRPr="0070139C" w:rsidRDefault="00735182" w:rsidP="00805C55">
            <w:pPr>
              <w:spacing w:after="0"/>
              <w:jc w:val="center"/>
              <w:rPr>
                <w:b/>
                <w:bCs/>
                <w:color w:val="000000"/>
                <w:sz w:val="18"/>
                <w:szCs w:val="18"/>
                <w:lang w:val="en-US" w:eastAsia="zh-CN"/>
              </w:rPr>
            </w:pPr>
            <w:r w:rsidRPr="0070139C">
              <w:rPr>
                <w:b/>
                <w:bCs/>
                <w:color w:val="000000"/>
                <w:sz w:val="18"/>
                <w:szCs w:val="18"/>
                <w:lang w:val="en-US" w:eastAsia="zh-CN"/>
              </w:rPr>
              <w:t>Or-Vi</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D612EB" w14:textId="77777777" w:rsidR="00735182" w:rsidRPr="002670D5" w:rsidRDefault="00735182" w:rsidP="00805C55">
            <w:pPr>
              <w:spacing w:after="0"/>
              <w:jc w:val="center"/>
              <w:rPr>
                <w:b/>
                <w:bCs/>
                <w:color w:val="000000"/>
                <w:sz w:val="18"/>
                <w:szCs w:val="18"/>
                <w:lang w:val="en-US" w:eastAsia="zh-CN"/>
              </w:rPr>
            </w:pPr>
            <w:r w:rsidRPr="0070139C">
              <w:rPr>
                <w:b/>
                <w:bCs/>
                <w:color w:val="000000"/>
                <w:sz w:val="18"/>
                <w:szCs w:val="18"/>
                <w:lang w:val="en-US" w:eastAsia="zh-CN"/>
              </w:rPr>
              <w:t>Vi-</w:t>
            </w:r>
            <w:proofErr w:type="spellStart"/>
            <w:r w:rsidRPr="0070139C">
              <w:rPr>
                <w:b/>
                <w:bCs/>
                <w:color w:val="000000"/>
                <w:sz w:val="18"/>
                <w:szCs w:val="18"/>
                <w:lang w:val="en-US" w:eastAsia="zh-CN"/>
              </w:rPr>
              <w:t>Vnfm</w:t>
            </w:r>
            <w:proofErr w:type="spellEnd"/>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A0AC86" w14:textId="77777777" w:rsidR="00735182" w:rsidRPr="002670D5" w:rsidRDefault="00735182" w:rsidP="00805C55">
            <w:pPr>
              <w:spacing w:after="0"/>
              <w:jc w:val="center"/>
              <w:rPr>
                <w:b/>
                <w:bCs/>
                <w:color w:val="000000"/>
                <w:sz w:val="18"/>
                <w:szCs w:val="18"/>
                <w:lang w:val="en-US" w:eastAsia="zh-CN"/>
              </w:rPr>
            </w:pPr>
            <w:r w:rsidRPr="002670D5">
              <w:rPr>
                <w:b/>
                <w:bCs/>
                <w:color w:val="000000"/>
                <w:sz w:val="18"/>
                <w:szCs w:val="18"/>
                <w:lang w:val="en-US" w:eastAsia="zh-CN"/>
              </w:rPr>
              <w:t xml:space="preserve">Input/output </w:t>
            </w:r>
            <w:proofErr w:type="spellStart"/>
            <w:proofErr w:type="gramStart"/>
            <w:r w:rsidRPr="002670D5">
              <w:rPr>
                <w:b/>
                <w:bCs/>
                <w:color w:val="000000"/>
                <w:sz w:val="18"/>
                <w:szCs w:val="18"/>
                <w:lang w:val="en-US" w:eastAsia="zh-CN"/>
              </w:rPr>
              <w:t>Parameter:Type</w:t>
            </w:r>
            <w:proofErr w:type="spellEnd"/>
            <w:proofErr w:type="gramEnd"/>
          </w:p>
        </w:tc>
      </w:tr>
      <w:tr w:rsidR="00735182" w:rsidRPr="002670D5" w14:paraId="2BB6286A" w14:textId="77777777" w:rsidTr="00805C55">
        <w:trPr>
          <w:trHeight w:val="282"/>
          <w:jc w:val="center"/>
        </w:trPr>
        <w:tc>
          <w:tcPr>
            <w:tcW w:w="127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55E94C2" w14:textId="77777777" w:rsidR="00735182" w:rsidRPr="008A0483" w:rsidRDefault="00735182" w:rsidP="00805C55">
            <w:pPr>
              <w:spacing w:after="0"/>
              <w:jc w:val="center"/>
              <w:rPr>
                <w:bCs/>
                <w:color w:val="000000"/>
                <w:sz w:val="18"/>
                <w:szCs w:val="18"/>
                <w:lang w:val="en-US" w:eastAsia="zh-CN"/>
              </w:rPr>
            </w:pPr>
            <w:proofErr w:type="spellStart"/>
            <w:r w:rsidRPr="008A0483">
              <w:rPr>
                <w:bCs/>
                <w:sz w:val="18"/>
                <w:szCs w:val="18"/>
                <w:lang w:val="fr-FR"/>
              </w:rPr>
              <w:t>Subscribe</w:t>
            </w:r>
            <w:proofErr w:type="spellEnd"/>
          </w:p>
        </w:tc>
        <w:tc>
          <w:tcPr>
            <w:tcW w:w="709" w:type="dxa"/>
            <w:vMerge w:val="restart"/>
            <w:tcBorders>
              <w:top w:val="single" w:sz="4" w:space="0" w:color="auto"/>
              <w:left w:val="nil"/>
              <w:right w:val="single" w:sz="4" w:space="0" w:color="auto"/>
            </w:tcBorders>
            <w:vAlign w:val="center"/>
          </w:tcPr>
          <w:p w14:paraId="287DBD48" w14:textId="77777777" w:rsidR="00735182" w:rsidRPr="008A0483" w:rsidRDefault="00735182" w:rsidP="00805C55">
            <w:pPr>
              <w:spacing w:after="0"/>
              <w:jc w:val="center"/>
              <w:rPr>
                <w:bCs/>
                <w:color w:val="000000"/>
                <w:sz w:val="18"/>
                <w:szCs w:val="18"/>
                <w:lang w:val="en-US" w:eastAsia="zh-CN"/>
              </w:rPr>
            </w:pPr>
            <w:r w:rsidRPr="008A0483">
              <w:rPr>
                <w:bCs/>
                <w:color w:val="000000"/>
                <w:sz w:val="18"/>
                <w:szCs w:val="18"/>
                <w:lang w:val="en-US" w:eastAsia="zh-CN"/>
              </w:rPr>
              <w:t xml:space="preserve">X </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AD32EB9" w14:textId="77777777" w:rsidR="00735182" w:rsidRPr="008A0483" w:rsidRDefault="00735182" w:rsidP="00805C55">
            <w:pPr>
              <w:spacing w:after="0"/>
              <w:jc w:val="center"/>
              <w:rPr>
                <w:bCs/>
                <w:color w:val="000000"/>
                <w:sz w:val="18"/>
                <w:szCs w:val="18"/>
                <w:lang w:val="en-US" w:eastAsia="zh-CN"/>
              </w:rPr>
            </w:pPr>
            <w:r w:rsidRPr="008A0483">
              <w:rPr>
                <w:bCs/>
                <w:color w:val="000000"/>
                <w:sz w:val="18"/>
                <w:szCs w:val="18"/>
                <w:lang w:val="en-US" w:eastAsia="zh-CN"/>
              </w:rPr>
              <w:t>X</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12B4588F" w14:textId="77777777" w:rsidR="00735182" w:rsidRPr="008A0483" w:rsidRDefault="00735182" w:rsidP="00805C55">
            <w:pPr>
              <w:spacing w:after="0"/>
              <w:rPr>
                <w:bCs/>
                <w:color w:val="000000"/>
                <w:sz w:val="18"/>
                <w:szCs w:val="18"/>
                <w:lang w:val="en-US" w:eastAsia="zh-CN"/>
              </w:rPr>
            </w:pPr>
            <w:proofErr w:type="spellStart"/>
            <w:proofErr w:type="gramStart"/>
            <w:r w:rsidRPr="008A0483">
              <w:rPr>
                <w:sz w:val="18"/>
                <w:szCs w:val="18"/>
                <w:lang w:val="fr-FR"/>
              </w:rPr>
              <w:t>filter:Filter</w:t>
            </w:r>
            <w:proofErr w:type="spellEnd"/>
            <w:proofErr w:type="gramEnd"/>
          </w:p>
        </w:tc>
      </w:tr>
      <w:tr w:rsidR="00735182" w:rsidRPr="002670D5" w14:paraId="1497D035" w14:textId="77777777" w:rsidTr="00805C55">
        <w:trPr>
          <w:trHeight w:val="272"/>
          <w:jc w:val="center"/>
        </w:trPr>
        <w:tc>
          <w:tcPr>
            <w:tcW w:w="1271"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06392268" w14:textId="77777777" w:rsidR="00735182" w:rsidRPr="008A0483" w:rsidRDefault="00735182" w:rsidP="00805C55">
            <w:pPr>
              <w:spacing w:after="0"/>
              <w:jc w:val="center"/>
              <w:rPr>
                <w:sz w:val="18"/>
                <w:szCs w:val="18"/>
                <w:lang w:val="en-US"/>
              </w:rPr>
            </w:pPr>
          </w:p>
        </w:tc>
        <w:tc>
          <w:tcPr>
            <w:tcW w:w="709" w:type="dxa"/>
            <w:vMerge/>
            <w:tcBorders>
              <w:left w:val="nil"/>
              <w:bottom w:val="single" w:sz="4" w:space="0" w:color="auto"/>
              <w:right w:val="single" w:sz="4" w:space="0" w:color="auto"/>
            </w:tcBorders>
            <w:vAlign w:val="center"/>
          </w:tcPr>
          <w:p w14:paraId="58E9B696" w14:textId="77777777" w:rsidR="00735182" w:rsidRPr="008A0483" w:rsidRDefault="00735182" w:rsidP="00805C55">
            <w:pPr>
              <w:spacing w:after="0"/>
              <w:jc w:val="center"/>
              <w:rPr>
                <w:bCs/>
                <w:color w:val="000000"/>
                <w:sz w:val="18"/>
                <w:szCs w:val="18"/>
                <w:lang w:val="en-US" w:eastAsia="zh-CN"/>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90E8B49" w14:textId="77777777" w:rsidR="00735182" w:rsidRPr="008A0483" w:rsidRDefault="00735182" w:rsidP="00805C55">
            <w:pPr>
              <w:spacing w:after="0"/>
              <w:jc w:val="center"/>
              <w:rPr>
                <w:bCs/>
                <w:color w:val="000000"/>
                <w:sz w:val="18"/>
                <w:szCs w:val="18"/>
                <w:lang w:val="en-US" w:eastAsia="zh-CN"/>
              </w:rPr>
            </w:pP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5E022D7C" w14:textId="77777777" w:rsidR="00735182" w:rsidRPr="008A0483" w:rsidRDefault="00735182" w:rsidP="00805C55">
            <w:pPr>
              <w:spacing w:after="0"/>
              <w:rPr>
                <w:bCs/>
                <w:color w:val="000000"/>
                <w:sz w:val="18"/>
                <w:szCs w:val="18"/>
                <w:lang w:val="en-US" w:eastAsia="zh-CN"/>
              </w:rPr>
            </w:pPr>
            <w:proofErr w:type="spellStart"/>
            <w:proofErr w:type="gramStart"/>
            <w:r w:rsidRPr="008A0483">
              <w:rPr>
                <w:sz w:val="18"/>
                <w:szCs w:val="18"/>
                <w:lang w:val="fr-FR"/>
              </w:rPr>
              <w:t>subscriptionID:Identifier</w:t>
            </w:r>
            <w:proofErr w:type="spellEnd"/>
            <w:proofErr w:type="gramEnd"/>
          </w:p>
        </w:tc>
      </w:tr>
      <w:tr w:rsidR="00735182" w:rsidRPr="002670D5" w14:paraId="484E98A4" w14:textId="77777777" w:rsidTr="00805C55">
        <w:trPr>
          <w:trHeight w:val="272"/>
          <w:jc w:val="center"/>
        </w:trPr>
        <w:tc>
          <w:tcPr>
            <w:tcW w:w="1271" w:type="dxa"/>
            <w:vMerge w:val="restart"/>
            <w:tcBorders>
              <w:top w:val="single" w:sz="4" w:space="0" w:color="auto"/>
              <w:left w:val="single" w:sz="4" w:space="0" w:color="auto"/>
              <w:right w:val="single" w:sz="4" w:space="0" w:color="auto"/>
            </w:tcBorders>
            <w:shd w:val="clear" w:color="auto" w:fill="auto"/>
            <w:noWrap/>
            <w:vAlign w:val="center"/>
          </w:tcPr>
          <w:p w14:paraId="1F1B32C9" w14:textId="77777777" w:rsidR="00735182" w:rsidRPr="008A0483" w:rsidRDefault="00735182" w:rsidP="00805C55">
            <w:pPr>
              <w:spacing w:after="0"/>
              <w:jc w:val="center"/>
              <w:rPr>
                <w:sz w:val="18"/>
                <w:szCs w:val="18"/>
                <w:lang w:val="en-US"/>
              </w:rPr>
            </w:pPr>
            <w:r w:rsidRPr="008A0483">
              <w:rPr>
                <w:sz w:val="18"/>
                <w:szCs w:val="18"/>
                <w:lang w:val="en-US"/>
              </w:rPr>
              <w:t xml:space="preserve">Query </w:t>
            </w:r>
            <w:proofErr w:type="spellStart"/>
            <w:r w:rsidRPr="008A0483">
              <w:rPr>
                <w:sz w:val="18"/>
                <w:szCs w:val="18"/>
                <w:lang w:val="en-US"/>
              </w:rPr>
              <w:t>Virtualised</w:t>
            </w:r>
            <w:proofErr w:type="spellEnd"/>
            <w:r w:rsidRPr="008A0483">
              <w:rPr>
                <w:sz w:val="18"/>
                <w:szCs w:val="18"/>
                <w:lang w:val="en-US"/>
              </w:rPr>
              <w:t xml:space="preserve"> Compute Resource Information</w:t>
            </w:r>
          </w:p>
        </w:tc>
        <w:tc>
          <w:tcPr>
            <w:tcW w:w="709" w:type="dxa"/>
            <w:vMerge w:val="restart"/>
            <w:tcBorders>
              <w:top w:val="single" w:sz="4" w:space="0" w:color="auto"/>
              <w:left w:val="nil"/>
              <w:right w:val="single" w:sz="4" w:space="0" w:color="auto"/>
            </w:tcBorders>
            <w:vAlign w:val="center"/>
          </w:tcPr>
          <w:p w14:paraId="7177FEF7" w14:textId="77777777" w:rsidR="00735182" w:rsidRPr="008A0483" w:rsidRDefault="00735182" w:rsidP="00805C55">
            <w:pPr>
              <w:spacing w:after="0"/>
              <w:jc w:val="center"/>
              <w:rPr>
                <w:bCs/>
                <w:color w:val="000000"/>
                <w:sz w:val="18"/>
                <w:szCs w:val="18"/>
                <w:lang w:val="en-US" w:eastAsia="zh-CN"/>
              </w:rPr>
            </w:pPr>
            <w:r w:rsidRPr="008A0483">
              <w:rPr>
                <w:bCs/>
                <w:color w:val="000000"/>
                <w:sz w:val="18"/>
                <w:szCs w:val="18"/>
                <w:lang w:val="en-US" w:eastAsia="zh-CN"/>
              </w:rPr>
              <w:t xml:space="preserve">X </w:t>
            </w:r>
          </w:p>
        </w:tc>
        <w:tc>
          <w:tcPr>
            <w:tcW w:w="709" w:type="dxa"/>
            <w:vMerge w:val="restart"/>
            <w:tcBorders>
              <w:top w:val="single" w:sz="4" w:space="0" w:color="auto"/>
              <w:left w:val="single" w:sz="4" w:space="0" w:color="auto"/>
              <w:right w:val="single" w:sz="4" w:space="0" w:color="auto"/>
            </w:tcBorders>
            <w:shd w:val="clear" w:color="auto" w:fill="auto"/>
            <w:vAlign w:val="center"/>
          </w:tcPr>
          <w:p w14:paraId="237D418B" w14:textId="77777777" w:rsidR="00735182" w:rsidRPr="008A0483" w:rsidRDefault="00735182" w:rsidP="00805C55">
            <w:pPr>
              <w:spacing w:after="0"/>
              <w:jc w:val="center"/>
              <w:rPr>
                <w:bCs/>
                <w:color w:val="000000"/>
                <w:sz w:val="18"/>
                <w:szCs w:val="18"/>
                <w:lang w:val="en-US" w:eastAsia="zh-CN"/>
              </w:rPr>
            </w:pPr>
            <w:r w:rsidRPr="008A0483">
              <w:rPr>
                <w:bCs/>
                <w:color w:val="000000"/>
                <w:sz w:val="18"/>
                <w:szCs w:val="18"/>
                <w:lang w:val="en-US" w:eastAsia="zh-CN"/>
              </w:rPr>
              <w:t>X</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1748360F" w14:textId="77777777" w:rsidR="00735182" w:rsidRPr="008A0483" w:rsidRDefault="00735182" w:rsidP="00805C55">
            <w:pPr>
              <w:spacing w:after="0"/>
              <w:rPr>
                <w:bCs/>
                <w:color w:val="000000"/>
                <w:sz w:val="18"/>
                <w:szCs w:val="18"/>
                <w:lang w:val="en-US" w:eastAsia="zh-CN"/>
              </w:rPr>
            </w:pPr>
            <w:proofErr w:type="spellStart"/>
            <w:proofErr w:type="gramStart"/>
            <w:r w:rsidRPr="008A0483">
              <w:rPr>
                <w:sz w:val="18"/>
                <w:szCs w:val="18"/>
                <w:lang w:val="fr-FR"/>
              </w:rPr>
              <w:t>informationQueryFilter:Filter</w:t>
            </w:r>
            <w:proofErr w:type="spellEnd"/>
            <w:proofErr w:type="gramEnd"/>
          </w:p>
        </w:tc>
      </w:tr>
      <w:tr w:rsidR="00735182" w:rsidRPr="002670D5" w14:paraId="4FC117C7" w14:textId="77777777" w:rsidTr="00805C55">
        <w:trPr>
          <w:trHeight w:val="272"/>
          <w:jc w:val="center"/>
        </w:trPr>
        <w:tc>
          <w:tcPr>
            <w:tcW w:w="1271" w:type="dxa"/>
            <w:vMerge/>
            <w:tcBorders>
              <w:left w:val="single" w:sz="4" w:space="0" w:color="auto"/>
              <w:right w:val="single" w:sz="4" w:space="0" w:color="auto"/>
            </w:tcBorders>
            <w:shd w:val="clear" w:color="auto" w:fill="auto"/>
            <w:noWrap/>
            <w:vAlign w:val="center"/>
          </w:tcPr>
          <w:p w14:paraId="0A42B874" w14:textId="77777777" w:rsidR="00735182" w:rsidRPr="008A0483" w:rsidRDefault="00735182" w:rsidP="00805C55">
            <w:pPr>
              <w:spacing w:after="0"/>
              <w:jc w:val="center"/>
              <w:rPr>
                <w:sz w:val="18"/>
                <w:szCs w:val="18"/>
                <w:lang w:val="en-US"/>
              </w:rPr>
            </w:pPr>
          </w:p>
        </w:tc>
        <w:tc>
          <w:tcPr>
            <w:tcW w:w="709" w:type="dxa"/>
            <w:vMerge/>
            <w:tcBorders>
              <w:left w:val="nil"/>
              <w:bottom w:val="single" w:sz="4" w:space="0" w:color="auto"/>
              <w:right w:val="single" w:sz="4" w:space="0" w:color="auto"/>
            </w:tcBorders>
            <w:vAlign w:val="center"/>
          </w:tcPr>
          <w:p w14:paraId="3CAAEAB2" w14:textId="77777777" w:rsidR="00735182" w:rsidRPr="008A0483" w:rsidRDefault="00735182" w:rsidP="00805C55">
            <w:pPr>
              <w:spacing w:after="0"/>
              <w:jc w:val="center"/>
              <w:rPr>
                <w:bCs/>
                <w:color w:val="000000"/>
                <w:sz w:val="18"/>
                <w:szCs w:val="18"/>
                <w:lang w:val="en-US" w:eastAsia="zh-CN"/>
              </w:rPr>
            </w:pPr>
          </w:p>
        </w:tc>
        <w:tc>
          <w:tcPr>
            <w:tcW w:w="709" w:type="dxa"/>
            <w:vMerge/>
            <w:tcBorders>
              <w:left w:val="single" w:sz="4" w:space="0" w:color="auto"/>
              <w:bottom w:val="single" w:sz="4" w:space="0" w:color="auto"/>
              <w:right w:val="single" w:sz="4" w:space="0" w:color="auto"/>
            </w:tcBorders>
            <w:shd w:val="clear" w:color="auto" w:fill="auto"/>
            <w:vAlign w:val="center"/>
          </w:tcPr>
          <w:p w14:paraId="03FA7D1E" w14:textId="77777777" w:rsidR="00735182" w:rsidRPr="008A0483" w:rsidRDefault="00735182" w:rsidP="00805C55">
            <w:pPr>
              <w:spacing w:after="0"/>
              <w:jc w:val="center"/>
              <w:rPr>
                <w:bCs/>
                <w:color w:val="000000"/>
                <w:sz w:val="18"/>
                <w:szCs w:val="18"/>
                <w:lang w:val="en-US" w:eastAsia="zh-CN"/>
              </w:rPr>
            </w:pP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3B9EA231" w14:textId="77777777" w:rsidR="00735182" w:rsidRPr="00773970" w:rsidRDefault="00735182" w:rsidP="00805C55">
            <w:pPr>
              <w:spacing w:after="0"/>
              <w:rPr>
                <w:bCs/>
                <w:color w:val="000000"/>
                <w:sz w:val="18"/>
                <w:szCs w:val="18"/>
                <w:lang w:val="en-US" w:eastAsia="zh-CN"/>
              </w:rPr>
            </w:pPr>
            <w:proofErr w:type="gramStart"/>
            <w:r w:rsidRPr="008A0483">
              <w:rPr>
                <w:bCs/>
                <w:color w:val="000000"/>
                <w:sz w:val="18"/>
                <w:szCs w:val="18"/>
                <w:lang w:val="en-US" w:eastAsia="zh-CN"/>
              </w:rPr>
              <w:t>virtualisedResourceInformation:</w:t>
            </w:r>
            <w:r w:rsidRPr="00224997">
              <w:rPr>
                <w:b/>
                <w:bCs/>
                <w:color w:val="000000"/>
                <w:sz w:val="18"/>
                <w:szCs w:val="18"/>
                <w:lang w:val="en-US" w:eastAsia="zh-CN"/>
              </w:rPr>
              <w:t>VirtualComputeResourceInformation</w:t>
            </w:r>
            <w:proofErr w:type="gramEnd"/>
            <w:r>
              <w:rPr>
                <w:bCs/>
                <w:color w:val="000000"/>
                <w:sz w:val="18"/>
                <w:szCs w:val="18"/>
                <w:lang w:val="en-US" w:eastAsia="zh-CN"/>
              </w:rPr>
              <w:t xml:space="preserve"> </w:t>
            </w:r>
            <w:proofErr w:type="spellStart"/>
            <w:r>
              <w:rPr>
                <w:bCs/>
                <w:color w:val="000000"/>
                <w:sz w:val="18"/>
                <w:szCs w:val="18"/>
                <w:lang w:val="en-US" w:eastAsia="zh-CN"/>
              </w:rPr>
              <w:t>xor</w:t>
            </w:r>
            <w:proofErr w:type="spellEnd"/>
            <w:r>
              <w:rPr>
                <w:bCs/>
                <w:color w:val="000000"/>
                <w:sz w:val="18"/>
                <w:szCs w:val="18"/>
                <w:lang w:val="en-US" w:eastAsia="zh-CN"/>
              </w:rPr>
              <w:t xml:space="preserve"> </w:t>
            </w:r>
            <w:proofErr w:type="spellStart"/>
            <w:r w:rsidRPr="008A0483">
              <w:rPr>
                <w:bCs/>
                <w:color w:val="000000"/>
                <w:sz w:val="18"/>
                <w:szCs w:val="18"/>
                <w:lang w:val="en-US" w:eastAsia="zh-CN"/>
              </w:rPr>
              <w:t>virtualisedResourceInformation:</w:t>
            </w:r>
            <w:r w:rsidRPr="00224997">
              <w:rPr>
                <w:b/>
                <w:bCs/>
                <w:color w:val="000000"/>
                <w:sz w:val="18"/>
                <w:szCs w:val="18"/>
                <w:lang w:val="en-US" w:eastAsia="zh-CN"/>
              </w:rPr>
              <w:t>V</w:t>
            </w:r>
            <w:r>
              <w:rPr>
                <w:b/>
                <w:bCs/>
                <w:color w:val="000000"/>
                <w:sz w:val="18"/>
                <w:szCs w:val="18"/>
                <w:lang w:val="en-US" w:eastAsia="zh-CN"/>
              </w:rPr>
              <w:t>irtualComputeResourceWithRpInfo</w:t>
            </w:r>
            <w:proofErr w:type="spellEnd"/>
          </w:p>
        </w:tc>
      </w:tr>
      <w:tr w:rsidR="00735182" w:rsidRPr="0068686C" w14:paraId="55CE82AD" w14:textId="77777777" w:rsidTr="00805C55">
        <w:trPr>
          <w:trHeight w:val="272"/>
          <w:jc w:val="center"/>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BA0F4D" w14:textId="77777777" w:rsidR="00735182" w:rsidRPr="008A0483" w:rsidRDefault="00735182" w:rsidP="00805C55">
            <w:pPr>
              <w:spacing w:after="0"/>
              <w:jc w:val="center"/>
              <w:rPr>
                <w:sz w:val="18"/>
                <w:szCs w:val="18"/>
                <w:lang w:val="en-US"/>
              </w:rPr>
            </w:pPr>
            <w:r w:rsidRPr="008A0483">
              <w:rPr>
                <w:sz w:val="18"/>
                <w:szCs w:val="18"/>
                <w:lang w:val="en-US"/>
              </w:rPr>
              <w:t>Notify</w:t>
            </w:r>
          </w:p>
        </w:tc>
        <w:tc>
          <w:tcPr>
            <w:tcW w:w="709" w:type="dxa"/>
            <w:tcBorders>
              <w:top w:val="single" w:sz="4" w:space="0" w:color="auto"/>
              <w:left w:val="nil"/>
              <w:bottom w:val="single" w:sz="4" w:space="0" w:color="auto"/>
              <w:right w:val="single" w:sz="4" w:space="0" w:color="auto"/>
            </w:tcBorders>
            <w:vAlign w:val="center"/>
          </w:tcPr>
          <w:p w14:paraId="25E9C6EE" w14:textId="77777777" w:rsidR="00735182" w:rsidRPr="008A0483" w:rsidRDefault="00735182" w:rsidP="00805C55">
            <w:pPr>
              <w:spacing w:after="0"/>
              <w:jc w:val="center"/>
              <w:rPr>
                <w:bCs/>
                <w:color w:val="000000"/>
                <w:sz w:val="18"/>
                <w:szCs w:val="18"/>
                <w:lang w:val="en-US" w:eastAsia="zh-CN"/>
              </w:rPr>
            </w:pPr>
            <w:r w:rsidRPr="008A0483">
              <w:rPr>
                <w:bCs/>
                <w:color w:val="000000"/>
                <w:sz w:val="18"/>
                <w:szCs w:val="18"/>
                <w:lang w:val="en-US" w:eastAsia="zh-CN"/>
              </w:rPr>
              <w:t xml:space="preserve">X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48156A8" w14:textId="77777777" w:rsidR="00735182" w:rsidRPr="008A0483" w:rsidRDefault="00735182" w:rsidP="00805C55">
            <w:pPr>
              <w:spacing w:after="0"/>
              <w:jc w:val="center"/>
              <w:rPr>
                <w:bCs/>
                <w:color w:val="000000"/>
                <w:sz w:val="18"/>
                <w:szCs w:val="18"/>
                <w:lang w:val="en-US" w:eastAsia="zh-CN"/>
              </w:rPr>
            </w:pPr>
            <w:r w:rsidRPr="008A0483">
              <w:rPr>
                <w:bCs/>
                <w:color w:val="000000"/>
                <w:sz w:val="18"/>
                <w:szCs w:val="18"/>
                <w:lang w:val="en-US" w:eastAsia="zh-CN"/>
              </w:rPr>
              <w:t>X</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40E6155E" w14:textId="77777777" w:rsidR="00735182" w:rsidRPr="00B25994" w:rsidRDefault="00735182" w:rsidP="00805C55">
            <w:pPr>
              <w:spacing w:after="0"/>
              <w:rPr>
                <w:bCs/>
                <w:color w:val="000000"/>
                <w:sz w:val="18"/>
                <w:szCs w:val="18"/>
                <w:lang w:val="fr-FR" w:eastAsia="zh-CN"/>
              </w:rPr>
            </w:pPr>
            <w:proofErr w:type="spellStart"/>
            <w:proofErr w:type="gramStart"/>
            <w:r w:rsidRPr="008A0483">
              <w:rPr>
                <w:sz w:val="18"/>
                <w:szCs w:val="18"/>
                <w:lang w:val="fr-FR"/>
              </w:rPr>
              <w:t>informationChangeNotification</w:t>
            </w:r>
            <w:r>
              <w:rPr>
                <w:sz w:val="18"/>
                <w:szCs w:val="18"/>
                <w:lang w:val="fr-FR"/>
              </w:rPr>
              <w:t>:</w:t>
            </w:r>
            <w:r w:rsidRPr="008F59D3">
              <w:rPr>
                <w:b/>
                <w:sz w:val="18"/>
                <w:szCs w:val="18"/>
                <w:lang w:val="fr-FR"/>
              </w:rPr>
              <w:t>InformationChangeNotification</w:t>
            </w:r>
            <w:proofErr w:type="spellEnd"/>
            <w:proofErr w:type="gramEnd"/>
            <w:r>
              <w:rPr>
                <w:sz w:val="18"/>
                <w:szCs w:val="18"/>
                <w:lang w:val="fr-FR"/>
              </w:rPr>
              <w:t xml:space="preserve"> </w:t>
            </w:r>
            <w:proofErr w:type="spellStart"/>
            <w:r>
              <w:rPr>
                <w:sz w:val="18"/>
                <w:szCs w:val="18"/>
                <w:lang w:val="fr-FR"/>
              </w:rPr>
              <w:t>xor</w:t>
            </w:r>
            <w:proofErr w:type="spellEnd"/>
            <w:r>
              <w:rPr>
                <w:sz w:val="18"/>
                <w:szCs w:val="18"/>
                <w:lang w:val="fr-FR"/>
              </w:rPr>
              <w:t xml:space="preserve"> </w:t>
            </w:r>
            <w:r w:rsidRPr="008A0483">
              <w:rPr>
                <w:sz w:val="18"/>
                <w:szCs w:val="18"/>
                <w:lang w:val="fr-FR"/>
              </w:rPr>
              <w:t>informationChangeNotification</w:t>
            </w:r>
            <w:r>
              <w:rPr>
                <w:sz w:val="18"/>
                <w:szCs w:val="18"/>
                <w:lang w:val="fr-FR"/>
              </w:rPr>
              <w:t>:</w:t>
            </w:r>
            <w:r w:rsidRPr="008F59D3">
              <w:rPr>
                <w:b/>
                <w:sz w:val="18"/>
                <w:szCs w:val="18"/>
                <w:lang w:val="fr-FR"/>
              </w:rPr>
              <w:t>Information</w:t>
            </w:r>
            <w:r>
              <w:rPr>
                <w:b/>
                <w:sz w:val="18"/>
                <w:szCs w:val="18"/>
                <w:lang w:val="fr-FR"/>
              </w:rPr>
              <w:t>WithRp</w:t>
            </w:r>
            <w:r w:rsidRPr="008F59D3">
              <w:rPr>
                <w:b/>
                <w:sz w:val="18"/>
                <w:szCs w:val="18"/>
                <w:lang w:val="fr-FR"/>
              </w:rPr>
              <w:t>ChangeNotification</w:t>
            </w:r>
          </w:p>
        </w:tc>
      </w:tr>
    </w:tbl>
    <w:p w14:paraId="6E780448" w14:textId="77777777" w:rsidR="00735182" w:rsidRPr="00B25994" w:rsidRDefault="00735182" w:rsidP="00735182">
      <w:pPr>
        <w:spacing w:after="0"/>
        <w:rPr>
          <w:lang w:val="fr-FR"/>
        </w:rPr>
      </w:pPr>
    </w:p>
    <w:p w14:paraId="0D492B68" w14:textId="77777777" w:rsidR="00735182" w:rsidRPr="00CC35DA" w:rsidRDefault="00735182" w:rsidP="00735182">
      <w:pPr>
        <w:spacing w:after="0"/>
        <w:rPr>
          <w:lang w:val="en-US"/>
        </w:rPr>
      </w:pPr>
      <w:r w:rsidRPr="00CC35DA">
        <w:rPr>
          <w:lang w:val="en-US"/>
        </w:rPr>
        <w:t xml:space="preserve">Table </w:t>
      </w:r>
      <w:r>
        <w:rPr>
          <w:lang w:val="en-US"/>
        </w:rPr>
        <w:t>A</w:t>
      </w:r>
      <w:r w:rsidRPr="00CC35DA">
        <w:rPr>
          <w:lang w:val="en-US"/>
        </w:rPr>
        <w:t>.5.</w:t>
      </w:r>
      <w:r>
        <w:rPr>
          <w:lang w:val="en-US"/>
        </w:rPr>
        <w:t>2.3</w:t>
      </w:r>
      <w:r w:rsidRPr="00CC35DA">
        <w:rPr>
          <w:lang w:val="en-US"/>
        </w:rPr>
        <w:t xml:space="preserve">-2 shows the information elements used in the operations data related to </w:t>
      </w:r>
      <w:proofErr w:type="spellStart"/>
      <w:r w:rsidRPr="00CC35DA">
        <w:rPr>
          <w:lang w:val="en-US"/>
        </w:rPr>
        <w:t>virtualised</w:t>
      </w:r>
      <w:proofErr w:type="spellEnd"/>
      <w:r w:rsidRPr="00CC35DA">
        <w:rPr>
          <w:lang w:val="en-US"/>
        </w:rPr>
        <w:t xml:space="preserve"> compute resources </w:t>
      </w:r>
      <w:r>
        <w:rPr>
          <w:lang w:val="en-US"/>
        </w:rPr>
        <w:t xml:space="preserve">information </w:t>
      </w:r>
      <w:proofErr w:type="gramStart"/>
      <w:r>
        <w:rPr>
          <w:lang w:val="en-US"/>
        </w:rPr>
        <w:t>management, unless</w:t>
      </w:r>
      <w:proofErr w:type="gramEnd"/>
      <w:r>
        <w:rPr>
          <w:lang w:val="en-US"/>
        </w:rPr>
        <w:t xml:space="preserve"> a reference is provided.</w:t>
      </w:r>
    </w:p>
    <w:p w14:paraId="4B12E1F6" w14:textId="77777777" w:rsidR="00735182" w:rsidRPr="00C12D19" w:rsidRDefault="00735182" w:rsidP="00735182">
      <w:pPr>
        <w:spacing w:after="0"/>
        <w:rPr>
          <w:lang w:val="en-US"/>
        </w:rPr>
      </w:pPr>
    </w:p>
    <w:p w14:paraId="2E738883" w14:textId="77777777" w:rsidR="00735182" w:rsidRPr="00C12D19" w:rsidRDefault="00735182" w:rsidP="00735182">
      <w:pPr>
        <w:spacing w:after="0"/>
        <w:jc w:val="center"/>
        <w:rPr>
          <w:rFonts w:ascii="Arial" w:hAnsi="Arial" w:cs="Arial"/>
          <w:lang w:val="en-US"/>
        </w:rPr>
      </w:pPr>
      <w:r w:rsidRPr="00C12D19">
        <w:rPr>
          <w:rFonts w:ascii="Arial" w:hAnsi="Arial" w:cs="Arial"/>
          <w:b/>
          <w:lang w:val="en-US"/>
        </w:rPr>
        <w:t xml:space="preserve">Table </w:t>
      </w:r>
      <w:r>
        <w:rPr>
          <w:rFonts w:ascii="Arial" w:hAnsi="Arial" w:cs="Arial"/>
          <w:b/>
          <w:lang w:val="en-US"/>
        </w:rPr>
        <w:t>A</w:t>
      </w:r>
      <w:r w:rsidRPr="00C12D19">
        <w:rPr>
          <w:rFonts w:ascii="Arial" w:hAnsi="Arial" w:cs="Arial"/>
          <w:b/>
          <w:lang w:val="en-US"/>
        </w:rPr>
        <w:t>.5.</w:t>
      </w:r>
      <w:r>
        <w:rPr>
          <w:rFonts w:ascii="Arial" w:hAnsi="Arial" w:cs="Arial"/>
          <w:b/>
          <w:lang w:val="en-US"/>
        </w:rPr>
        <w:t>2.3</w:t>
      </w:r>
      <w:r w:rsidRPr="00C12D19">
        <w:rPr>
          <w:rFonts w:ascii="Arial" w:hAnsi="Arial" w:cs="Arial"/>
          <w:b/>
          <w:lang w:val="en-US"/>
        </w:rPr>
        <w:t xml:space="preserve">-2: Information elements used in the </w:t>
      </w:r>
      <w:proofErr w:type="spellStart"/>
      <w:r w:rsidRPr="00C12D19">
        <w:rPr>
          <w:rFonts w:ascii="Arial" w:hAnsi="Arial" w:cs="Arial"/>
          <w:b/>
          <w:lang w:val="en-US"/>
        </w:rPr>
        <w:t>virtualised</w:t>
      </w:r>
      <w:proofErr w:type="spellEnd"/>
      <w:r w:rsidRPr="00C12D19">
        <w:rPr>
          <w:rFonts w:ascii="Arial" w:hAnsi="Arial" w:cs="Arial"/>
          <w:b/>
          <w:lang w:val="en-US"/>
        </w:rPr>
        <w:t xml:space="preserve"> compute resources </w:t>
      </w:r>
      <w:r>
        <w:rPr>
          <w:rFonts w:ascii="Arial" w:hAnsi="Arial" w:cs="Arial"/>
          <w:b/>
          <w:lang w:val="en-US"/>
        </w:rPr>
        <w:t xml:space="preserve">information </w:t>
      </w:r>
      <w:r w:rsidRPr="00C12D19">
        <w:rPr>
          <w:rFonts w:ascii="Arial" w:hAnsi="Arial" w:cs="Arial"/>
          <w:b/>
          <w:lang w:val="en-US"/>
        </w:rPr>
        <w:t>management operations data</w:t>
      </w:r>
    </w:p>
    <w:p w14:paraId="2148E3E1" w14:textId="77777777" w:rsidR="00735182" w:rsidRPr="00C12D19" w:rsidRDefault="00735182" w:rsidP="00735182">
      <w:pPr>
        <w:spacing w:after="0"/>
        <w:jc w:val="center"/>
        <w:rPr>
          <w:lang w:val="en-US"/>
        </w:rPr>
      </w:pPr>
    </w:p>
    <w:tbl>
      <w:tblPr>
        <w:tblW w:w="7000" w:type="dxa"/>
        <w:jc w:val="center"/>
        <w:tblCellMar>
          <w:left w:w="70" w:type="dxa"/>
          <w:right w:w="70" w:type="dxa"/>
        </w:tblCellMar>
        <w:tblLook w:val="04A0" w:firstRow="1" w:lastRow="0" w:firstColumn="1" w:lastColumn="0" w:noHBand="0" w:noVBand="1"/>
      </w:tblPr>
      <w:tblGrid>
        <w:gridCol w:w="2850"/>
        <w:gridCol w:w="4150"/>
      </w:tblGrid>
      <w:tr w:rsidR="00735182" w:rsidRPr="00222429" w14:paraId="1DBB7DF8" w14:textId="77777777" w:rsidTr="00805C55">
        <w:trPr>
          <w:trHeight w:val="300"/>
          <w:jc w:val="center"/>
        </w:trPr>
        <w:tc>
          <w:tcPr>
            <w:tcW w:w="2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5B03DC" w14:textId="77777777" w:rsidR="00735182" w:rsidRPr="00C12D19" w:rsidRDefault="00735182" w:rsidP="00805C55">
            <w:pPr>
              <w:spacing w:after="0"/>
              <w:jc w:val="center"/>
              <w:rPr>
                <w:b/>
                <w:bCs/>
                <w:color w:val="000000"/>
                <w:sz w:val="18"/>
                <w:szCs w:val="18"/>
                <w:lang w:val="fr-FR" w:eastAsia="zh-CN"/>
              </w:rPr>
            </w:pPr>
            <w:r w:rsidRPr="00C12D19">
              <w:rPr>
                <w:b/>
                <w:bCs/>
                <w:color w:val="000000"/>
                <w:sz w:val="18"/>
                <w:szCs w:val="18"/>
                <w:lang w:val="fr-FR" w:eastAsia="zh-CN"/>
              </w:rPr>
              <w:t xml:space="preserve">Information </w:t>
            </w:r>
            <w:proofErr w:type="spellStart"/>
            <w:r w:rsidRPr="00C12D19">
              <w:rPr>
                <w:b/>
                <w:bCs/>
                <w:color w:val="000000"/>
                <w:sz w:val="18"/>
                <w:szCs w:val="18"/>
                <w:lang w:val="fr-FR" w:eastAsia="zh-CN"/>
              </w:rPr>
              <w:t>element</w:t>
            </w:r>
            <w:proofErr w:type="spellEnd"/>
          </w:p>
        </w:tc>
        <w:tc>
          <w:tcPr>
            <w:tcW w:w="4150" w:type="dxa"/>
            <w:tcBorders>
              <w:top w:val="single" w:sz="4" w:space="0" w:color="auto"/>
              <w:left w:val="nil"/>
              <w:bottom w:val="single" w:sz="4" w:space="0" w:color="auto"/>
              <w:right w:val="single" w:sz="4" w:space="0" w:color="auto"/>
            </w:tcBorders>
            <w:shd w:val="clear" w:color="auto" w:fill="auto"/>
            <w:noWrap/>
            <w:vAlign w:val="bottom"/>
            <w:hideMark/>
          </w:tcPr>
          <w:p w14:paraId="32AFCF96" w14:textId="77777777" w:rsidR="00735182" w:rsidRPr="00222429" w:rsidRDefault="00735182" w:rsidP="00805C55">
            <w:pPr>
              <w:spacing w:after="0"/>
              <w:jc w:val="center"/>
              <w:rPr>
                <w:b/>
                <w:bCs/>
                <w:color w:val="000000"/>
                <w:sz w:val="18"/>
                <w:szCs w:val="18"/>
                <w:lang w:val="fr-FR" w:eastAsia="zh-CN"/>
              </w:rPr>
            </w:pPr>
            <w:proofErr w:type="spellStart"/>
            <w:proofErr w:type="gramStart"/>
            <w:r w:rsidRPr="00C12D19">
              <w:rPr>
                <w:b/>
                <w:bCs/>
                <w:color w:val="000000"/>
                <w:sz w:val="18"/>
                <w:szCs w:val="18"/>
                <w:lang w:val="fr-FR" w:eastAsia="zh-CN"/>
              </w:rPr>
              <w:t>Attribute:Type</w:t>
            </w:r>
            <w:proofErr w:type="spellEnd"/>
            <w:proofErr w:type="gramEnd"/>
          </w:p>
        </w:tc>
      </w:tr>
      <w:tr w:rsidR="00735182" w:rsidRPr="00222429" w14:paraId="631F7C3D" w14:textId="77777777" w:rsidTr="00805C55">
        <w:trPr>
          <w:trHeight w:val="300"/>
          <w:jc w:val="center"/>
        </w:trPr>
        <w:tc>
          <w:tcPr>
            <w:tcW w:w="2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DC49B8" w14:textId="77777777" w:rsidR="00735182" w:rsidRPr="00224997" w:rsidRDefault="00735182" w:rsidP="00805C55">
            <w:pPr>
              <w:spacing w:after="0"/>
              <w:jc w:val="center"/>
              <w:rPr>
                <w:bCs/>
                <w:color w:val="000000"/>
                <w:sz w:val="18"/>
                <w:szCs w:val="18"/>
                <w:lang w:val="fr-FR" w:eastAsia="zh-CN"/>
              </w:rPr>
            </w:pPr>
            <w:proofErr w:type="spellStart"/>
            <w:r w:rsidRPr="00224997">
              <w:rPr>
                <w:bCs/>
                <w:color w:val="000000"/>
                <w:sz w:val="18"/>
                <w:szCs w:val="18"/>
                <w:lang w:val="en-US" w:eastAsia="zh-CN"/>
              </w:rPr>
              <w:t>VirtualComputeResourceInformation</w:t>
            </w:r>
            <w:proofErr w:type="spellEnd"/>
          </w:p>
        </w:tc>
        <w:tc>
          <w:tcPr>
            <w:tcW w:w="4150" w:type="dxa"/>
            <w:tcBorders>
              <w:top w:val="single" w:sz="4" w:space="0" w:color="auto"/>
              <w:left w:val="nil"/>
              <w:bottom w:val="single" w:sz="4" w:space="0" w:color="auto"/>
              <w:right w:val="single" w:sz="4" w:space="0" w:color="auto"/>
            </w:tcBorders>
            <w:shd w:val="clear" w:color="auto" w:fill="auto"/>
            <w:noWrap/>
            <w:vAlign w:val="bottom"/>
          </w:tcPr>
          <w:p w14:paraId="6A04DB47" w14:textId="77777777" w:rsidR="00735182" w:rsidRPr="00224997" w:rsidRDefault="00735182" w:rsidP="00805C55">
            <w:pPr>
              <w:spacing w:after="0"/>
              <w:rPr>
                <w:bCs/>
                <w:color w:val="000000"/>
                <w:sz w:val="18"/>
                <w:szCs w:val="18"/>
                <w:lang w:val="en-US" w:eastAsia="zh-CN"/>
              </w:rPr>
            </w:pPr>
            <w:proofErr w:type="spellStart"/>
            <w:proofErr w:type="gramStart"/>
            <w:r w:rsidRPr="00224997">
              <w:rPr>
                <w:bCs/>
                <w:color w:val="000000"/>
                <w:sz w:val="18"/>
                <w:szCs w:val="18"/>
                <w:lang w:val="en-US" w:eastAsia="zh-CN"/>
              </w:rPr>
              <w:t>virtualMemory:</w:t>
            </w:r>
            <w:r w:rsidRPr="00136260">
              <w:rPr>
                <w:b/>
                <w:bCs/>
                <w:color w:val="000000"/>
                <w:sz w:val="18"/>
                <w:szCs w:val="18"/>
                <w:lang w:val="en-US" w:eastAsia="zh-CN"/>
              </w:rPr>
              <w:t>VirtualMemoryResourceInformation</w:t>
            </w:r>
            <w:proofErr w:type="spellEnd"/>
            <w:proofErr w:type="gramEnd"/>
          </w:p>
          <w:p w14:paraId="575D1EEA" w14:textId="77777777" w:rsidR="00735182" w:rsidRPr="00224997" w:rsidRDefault="00735182" w:rsidP="00805C55">
            <w:pPr>
              <w:spacing w:after="0"/>
              <w:rPr>
                <w:bCs/>
                <w:color w:val="000000"/>
                <w:sz w:val="18"/>
                <w:szCs w:val="18"/>
                <w:lang w:val="en-US" w:eastAsia="zh-CN"/>
              </w:rPr>
            </w:pPr>
            <w:proofErr w:type="spellStart"/>
            <w:proofErr w:type="gramStart"/>
            <w:r w:rsidRPr="00224997">
              <w:rPr>
                <w:bCs/>
                <w:color w:val="000000"/>
                <w:sz w:val="18"/>
                <w:szCs w:val="18"/>
                <w:lang w:val="en-US" w:eastAsia="zh-CN"/>
              </w:rPr>
              <w:t>virtualCpu:</w:t>
            </w:r>
            <w:r w:rsidRPr="00136260">
              <w:rPr>
                <w:b/>
                <w:bCs/>
                <w:color w:val="000000"/>
                <w:sz w:val="18"/>
                <w:szCs w:val="18"/>
                <w:lang w:val="en-US" w:eastAsia="zh-CN"/>
              </w:rPr>
              <w:t>VirtualCpuResourceInformation</w:t>
            </w:r>
            <w:proofErr w:type="spellEnd"/>
            <w:proofErr w:type="gramEnd"/>
          </w:p>
          <w:p w14:paraId="2A77D4F8" w14:textId="77777777" w:rsidR="00735182" w:rsidRPr="00224997" w:rsidRDefault="00735182" w:rsidP="00805C55">
            <w:pPr>
              <w:spacing w:after="0"/>
              <w:rPr>
                <w:bCs/>
                <w:color w:val="000000"/>
                <w:sz w:val="18"/>
                <w:szCs w:val="18"/>
                <w:lang w:val="en-US" w:eastAsia="zh-CN"/>
              </w:rPr>
            </w:pPr>
            <w:proofErr w:type="spellStart"/>
            <w:r w:rsidRPr="00224997">
              <w:rPr>
                <w:bCs/>
                <w:color w:val="000000"/>
                <w:sz w:val="18"/>
                <w:szCs w:val="18"/>
                <w:lang w:val="en-US" w:eastAsia="zh-CN"/>
              </w:rPr>
              <w:t>accelerationCapability</w:t>
            </w:r>
            <w:proofErr w:type="spellEnd"/>
            <w:r w:rsidRPr="00224997">
              <w:rPr>
                <w:bCs/>
                <w:color w:val="000000"/>
                <w:sz w:val="18"/>
                <w:szCs w:val="18"/>
                <w:lang w:val="en-US" w:eastAsia="zh-CN"/>
              </w:rPr>
              <w:t>:&lt;not specified&gt;</w:t>
            </w:r>
            <w:r w:rsidRPr="00224997">
              <w:rPr>
                <w:bCs/>
                <w:color w:val="000000"/>
                <w:sz w:val="18"/>
                <w:szCs w:val="18"/>
                <w:lang w:val="en-US" w:eastAsia="zh-CN"/>
              </w:rPr>
              <w:tab/>
            </w:r>
          </w:p>
          <w:p w14:paraId="5231FF64" w14:textId="77777777" w:rsidR="00735182" w:rsidRPr="00C12D19" w:rsidRDefault="00735182" w:rsidP="00805C55">
            <w:pPr>
              <w:spacing w:after="0"/>
              <w:rPr>
                <w:b/>
                <w:bCs/>
                <w:color w:val="000000"/>
                <w:sz w:val="18"/>
                <w:szCs w:val="18"/>
                <w:lang w:val="fr-FR" w:eastAsia="zh-CN"/>
              </w:rPr>
            </w:pPr>
            <w:proofErr w:type="spellStart"/>
            <w:proofErr w:type="gramStart"/>
            <w:r w:rsidRPr="00224997">
              <w:rPr>
                <w:bCs/>
                <w:color w:val="000000"/>
                <w:sz w:val="18"/>
                <w:szCs w:val="18"/>
                <w:lang w:val="fr-FR" w:eastAsia="zh-CN"/>
              </w:rPr>
              <w:t>computeResourceTypeId:Identifier</w:t>
            </w:r>
            <w:proofErr w:type="spellEnd"/>
            <w:proofErr w:type="gramEnd"/>
          </w:p>
        </w:tc>
      </w:tr>
      <w:tr w:rsidR="00735182" w:rsidRPr="00222429" w14:paraId="2FEC14C8" w14:textId="77777777" w:rsidTr="00805C55">
        <w:trPr>
          <w:trHeight w:val="300"/>
          <w:jc w:val="center"/>
        </w:trPr>
        <w:tc>
          <w:tcPr>
            <w:tcW w:w="2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EE12FE" w14:textId="77777777" w:rsidR="00735182" w:rsidRPr="00224997" w:rsidRDefault="00735182" w:rsidP="00805C55">
            <w:pPr>
              <w:spacing w:after="0"/>
              <w:jc w:val="center"/>
              <w:rPr>
                <w:bCs/>
                <w:color w:val="000000"/>
                <w:sz w:val="18"/>
                <w:szCs w:val="18"/>
                <w:lang w:val="en-US" w:eastAsia="zh-CN"/>
              </w:rPr>
            </w:pPr>
            <w:proofErr w:type="spellStart"/>
            <w:r w:rsidRPr="00F5374A">
              <w:rPr>
                <w:bCs/>
                <w:color w:val="000000"/>
                <w:sz w:val="18"/>
                <w:szCs w:val="18"/>
                <w:lang w:val="en-US" w:eastAsia="zh-CN"/>
              </w:rPr>
              <w:t>VirtualComputeResourceWithRpInfo</w:t>
            </w:r>
            <w:proofErr w:type="spellEnd"/>
          </w:p>
        </w:tc>
        <w:tc>
          <w:tcPr>
            <w:tcW w:w="4150" w:type="dxa"/>
            <w:tcBorders>
              <w:top w:val="single" w:sz="4" w:space="0" w:color="auto"/>
              <w:left w:val="nil"/>
              <w:bottom w:val="single" w:sz="4" w:space="0" w:color="auto"/>
              <w:right w:val="single" w:sz="4" w:space="0" w:color="auto"/>
            </w:tcBorders>
            <w:shd w:val="clear" w:color="auto" w:fill="auto"/>
            <w:noWrap/>
            <w:vAlign w:val="bottom"/>
          </w:tcPr>
          <w:p w14:paraId="4D5B6427" w14:textId="77777777" w:rsidR="00735182" w:rsidRPr="00717BC9" w:rsidRDefault="00735182" w:rsidP="00805C55">
            <w:pPr>
              <w:spacing w:after="0"/>
              <w:rPr>
                <w:bCs/>
                <w:color w:val="000000"/>
                <w:sz w:val="18"/>
                <w:szCs w:val="18"/>
                <w:lang w:val="en-US" w:eastAsia="zh-CN"/>
              </w:rPr>
            </w:pPr>
            <w:proofErr w:type="spellStart"/>
            <w:proofErr w:type="gramStart"/>
            <w:r w:rsidRPr="00717BC9">
              <w:rPr>
                <w:bCs/>
                <w:color w:val="000000"/>
                <w:sz w:val="18"/>
                <w:szCs w:val="18"/>
                <w:lang w:val="en-US" w:eastAsia="zh-CN"/>
              </w:rPr>
              <w:t>resourceProviderId:Identifier</w:t>
            </w:r>
            <w:proofErr w:type="spellEnd"/>
            <w:proofErr w:type="gramEnd"/>
          </w:p>
          <w:p w14:paraId="461E09C1" w14:textId="77777777" w:rsidR="00735182" w:rsidRPr="00717BC9" w:rsidRDefault="00735182" w:rsidP="00805C55">
            <w:pPr>
              <w:spacing w:after="0"/>
              <w:rPr>
                <w:bCs/>
                <w:color w:val="000000"/>
                <w:sz w:val="18"/>
                <w:szCs w:val="18"/>
                <w:lang w:val="en-US" w:eastAsia="zh-CN"/>
              </w:rPr>
            </w:pPr>
            <w:proofErr w:type="spellStart"/>
            <w:proofErr w:type="gramStart"/>
            <w:r w:rsidRPr="00717BC9">
              <w:rPr>
                <w:bCs/>
                <w:color w:val="000000"/>
                <w:sz w:val="18"/>
                <w:szCs w:val="18"/>
                <w:lang w:val="en-US" w:eastAsia="zh-CN"/>
              </w:rPr>
              <w:lastRenderedPageBreak/>
              <w:t>virtualMemory:</w:t>
            </w:r>
            <w:r w:rsidRPr="00F5374A">
              <w:rPr>
                <w:b/>
                <w:bCs/>
                <w:color w:val="000000"/>
                <w:sz w:val="18"/>
                <w:szCs w:val="18"/>
                <w:lang w:val="en-US" w:eastAsia="zh-CN"/>
              </w:rPr>
              <w:t>VirtualMemoryResourceInformation</w:t>
            </w:r>
            <w:proofErr w:type="spellEnd"/>
            <w:proofErr w:type="gramEnd"/>
          </w:p>
          <w:p w14:paraId="096905F0" w14:textId="77777777" w:rsidR="00735182" w:rsidRPr="00717BC9" w:rsidRDefault="00735182" w:rsidP="00805C55">
            <w:pPr>
              <w:spacing w:after="0"/>
              <w:rPr>
                <w:bCs/>
                <w:color w:val="000000"/>
                <w:sz w:val="18"/>
                <w:szCs w:val="18"/>
                <w:lang w:val="en-US" w:eastAsia="zh-CN"/>
              </w:rPr>
            </w:pPr>
            <w:proofErr w:type="spellStart"/>
            <w:proofErr w:type="gramStart"/>
            <w:r w:rsidRPr="00717BC9">
              <w:rPr>
                <w:bCs/>
                <w:color w:val="000000"/>
                <w:sz w:val="18"/>
                <w:szCs w:val="18"/>
                <w:lang w:val="en-US" w:eastAsia="zh-CN"/>
              </w:rPr>
              <w:t>virtualCpu:</w:t>
            </w:r>
            <w:r w:rsidRPr="00F5374A">
              <w:rPr>
                <w:b/>
                <w:bCs/>
                <w:color w:val="000000"/>
                <w:sz w:val="18"/>
                <w:szCs w:val="18"/>
                <w:lang w:val="en-US" w:eastAsia="zh-CN"/>
              </w:rPr>
              <w:t>VirtualCpuResourceInformation</w:t>
            </w:r>
            <w:proofErr w:type="spellEnd"/>
            <w:proofErr w:type="gramEnd"/>
          </w:p>
          <w:p w14:paraId="1D156CFB" w14:textId="77777777" w:rsidR="00735182" w:rsidRPr="00717BC9" w:rsidRDefault="00735182" w:rsidP="00805C55">
            <w:pPr>
              <w:spacing w:after="0"/>
              <w:rPr>
                <w:bCs/>
                <w:color w:val="000000"/>
                <w:sz w:val="18"/>
                <w:szCs w:val="18"/>
                <w:lang w:val="en-US" w:eastAsia="zh-CN"/>
              </w:rPr>
            </w:pPr>
            <w:proofErr w:type="spellStart"/>
            <w:r w:rsidRPr="00717BC9">
              <w:rPr>
                <w:bCs/>
                <w:color w:val="000000"/>
                <w:sz w:val="18"/>
                <w:szCs w:val="18"/>
                <w:lang w:val="en-US" w:eastAsia="zh-CN"/>
              </w:rPr>
              <w:t>accelerationCapability</w:t>
            </w:r>
            <w:proofErr w:type="spellEnd"/>
            <w:r w:rsidRPr="00717BC9">
              <w:rPr>
                <w:bCs/>
                <w:color w:val="000000"/>
                <w:sz w:val="18"/>
                <w:szCs w:val="18"/>
                <w:lang w:val="en-US" w:eastAsia="zh-CN"/>
              </w:rPr>
              <w:t>:&lt;not specified&gt;</w:t>
            </w:r>
            <w:r w:rsidRPr="00717BC9">
              <w:rPr>
                <w:bCs/>
                <w:color w:val="000000"/>
                <w:sz w:val="18"/>
                <w:szCs w:val="18"/>
                <w:lang w:val="en-US" w:eastAsia="zh-CN"/>
              </w:rPr>
              <w:tab/>
            </w:r>
          </w:p>
          <w:p w14:paraId="5A0293C7" w14:textId="77777777" w:rsidR="00735182" w:rsidRPr="00224997" w:rsidRDefault="00735182" w:rsidP="00805C55">
            <w:pPr>
              <w:spacing w:after="0"/>
              <w:rPr>
                <w:bCs/>
                <w:color w:val="000000"/>
                <w:sz w:val="18"/>
                <w:szCs w:val="18"/>
                <w:lang w:val="en-US" w:eastAsia="zh-CN"/>
              </w:rPr>
            </w:pPr>
            <w:proofErr w:type="spellStart"/>
            <w:proofErr w:type="gramStart"/>
            <w:r w:rsidRPr="00717BC9">
              <w:rPr>
                <w:bCs/>
                <w:color w:val="000000"/>
                <w:sz w:val="18"/>
                <w:szCs w:val="18"/>
                <w:lang w:val="en-US" w:eastAsia="zh-CN"/>
              </w:rPr>
              <w:t>computeResourceTypeId:Identifier</w:t>
            </w:r>
            <w:proofErr w:type="spellEnd"/>
            <w:proofErr w:type="gramEnd"/>
          </w:p>
        </w:tc>
      </w:tr>
      <w:tr w:rsidR="00735182" w:rsidRPr="00222429" w14:paraId="188E1995" w14:textId="77777777" w:rsidTr="00805C55">
        <w:trPr>
          <w:trHeight w:val="300"/>
          <w:jc w:val="center"/>
        </w:trPr>
        <w:tc>
          <w:tcPr>
            <w:tcW w:w="2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E60E2E" w14:textId="77777777" w:rsidR="00735182" w:rsidRPr="00224997" w:rsidRDefault="00735182" w:rsidP="00805C55">
            <w:pPr>
              <w:spacing w:after="0"/>
              <w:jc w:val="center"/>
              <w:rPr>
                <w:bCs/>
                <w:color w:val="000000"/>
                <w:sz w:val="18"/>
                <w:szCs w:val="18"/>
                <w:lang w:val="en-US" w:eastAsia="zh-CN"/>
              </w:rPr>
            </w:pPr>
            <w:r>
              <w:rPr>
                <w:bCs/>
                <w:color w:val="000000"/>
                <w:sz w:val="18"/>
                <w:szCs w:val="18"/>
                <w:lang w:val="fr-FR" w:eastAsia="zh-CN"/>
              </w:rPr>
              <w:lastRenderedPageBreak/>
              <w:t>I</w:t>
            </w:r>
            <w:proofErr w:type="spellStart"/>
            <w:r w:rsidRPr="00155F6E">
              <w:rPr>
                <w:sz w:val="18"/>
                <w:szCs w:val="18"/>
                <w:lang w:val="en-US"/>
              </w:rPr>
              <w:t>nformationChangeNotification</w:t>
            </w:r>
            <w:proofErr w:type="spellEnd"/>
          </w:p>
        </w:tc>
        <w:tc>
          <w:tcPr>
            <w:tcW w:w="4150" w:type="dxa"/>
            <w:tcBorders>
              <w:top w:val="single" w:sz="4" w:space="0" w:color="auto"/>
              <w:left w:val="nil"/>
              <w:bottom w:val="single" w:sz="4" w:space="0" w:color="auto"/>
              <w:right w:val="single" w:sz="4" w:space="0" w:color="auto"/>
            </w:tcBorders>
            <w:shd w:val="clear" w:color="auto" w:fill="auto"/>
            <w:noWrap/>
            <w:vAlign w:val="bottom"/>
          </w:tcPr>
          <w:p w14:paraId="2ABAC62A" w14:textId="77777777" w:rsidR="00735182" w:rsidRPr="00C346B5" w:rsidRDefault="00735182" w:rsidP="00805C55">
            <w:pPr>
              <w:spacing w:after="0"/>
              <w:rPr>
                <w:bCs/>
                <w:color w:val="000000"/>
                <w:sz w:val="18"/>
                <w:szCs w:val="18"/>
                <w:lang w:val="fr-FR" w:eastAsia="zh-CN"/>
              </w:rPr>
            </w:pPr>
            <w:proofErr w:type="spellStart"/>
            <w:proofErr w:type="gramStart"/>
            <w:r w:rsidRPr="00C346B5">
              <w:rPr>
                <w:bCs/>
                <w:color w:val="000000"/>
                <w:sz w:val="18"/>
                <w:szCs w:val="18"/>
                <w:lang w:val="fr-FR" w:eastAsia="zh-CN"/>
              </w:rPr>
              <w:t>changeId:Identifier</w:t>
            </w:r>
            <w:proofErr w:type="spellEnd"/>
            <w:proofErr w:type="gramEnd"/>
          </w:p>
          <w:p w14:paraId="5A510FB9" w14:textId="77777777" w:rsidR="00735182" w:rsidRPr="00C346B5" w:rsidRDefault="00735182" w:rsidP="00805C55">
            <w:pPr>
              <w:spacing w:after="0"/>
              <w:rPr>
                <w:bCs/>
                <w:color w:val="000000"/>
                <w:sz w:val="18"/>
                <w:szCs w:val="18"/>
                <w:lang w:val="fr-FR" w:eastAsia="zh-CN"/>
              </w:rPr>
            </w:pPr>
            <w:proofErr w:type="spellStart"/>
            <w:proofErr w:type="gramStart"/>
            <w:r w:rsidRPr="00C346B5">
              <w:rPr>
                <w:bCs/>
                <w:color w:val="000000"/>
                <w:sz w:val="18"/>
                <w:szCs w:val="18"/>
                <w:lang w:val="fr-FR" w:eastAsia="zh-CN"/>
              </w:rPr>
              <w:t>resourceTypeId:Identifier</w:t>
            </w:r>
            <w:proofErr w:type="spellEnd"/>
            <w:proofErr w:type="gramEnd"/>
          </w:p>
          <w:p w14:paraId="72D51D92" w14:textId="77777777" w:rsidR="00735182" w:rsidRPr="00C346B5" w:rsidRDefault="00735182" w:rsidP="00805C55">
            <w:pPr>
              <w:spacing w:after="0"/>
              <w:rPr>
                <w:bCs/>
                <w:color w:val="000000"/>
                <w:sz w:val="18"/>
                <w:szCs w:val="18"/>
                <w:lang w:val="fr-FR" w:eastAsia="zh-CN"/>
              </w:rPr>
            </w:pPr>
            <w:proofErr w:type="spellStart"/>
            <w:proofErr w:type="gramStart"/>
            <w:r w:rsidRPr="00C346B5">
              <w:rPr>
                <w:bCs/>
                <w:color w:val="000000"/>
                <w:sz w:val="18"/>
                <w:szCs w:val="18"/>
                <w:lang w:val="fr-FR" w:eastAsia="zh-CN"/>
              </w:rPr>
              <w:t>vimId:Identifier</w:t>
            </w:r>
            <w:proofErr w:type="spellEnd"/>
            <w:proofErr w:type="gramEnd"/>
          </w:p>
          <w:p w14:paraId="74DC636C" w14:textId="77777777" w:rsidR="00735182" w:rsidRPr="00C55965" w:rsidRDefault="00735182" w:rsidP="00805C55">
            <w:pPr>
              <w:spacing w:after="0"/>
              <w:rPr>
                <w:bCs/>
                <w:color w:val="000000"/>
                <w:sz w:val="18"/>
                <w:szCs w:val="18"/>
                <w:lang w:val="en-US" w:eastAsia="zh-CN"/>
              </w:rPr>
            </w:pPr>
            <w:proofErr w:type="spellStart"/>
            <w:proofErr w:type="gramStart"/>
            <w:r w:rsidRPr="00C55965">
              <w:rPr>
                <w:bCs/>
                <w:color w:val="000000"/>
                <w:sz w:val="18"/>
                <w:szCs w:val="18"/>
                <w:lang w:val="en-US" w:eastAsia="zh-CN"/>
              </w:rPr>
              <w:t>changeType:</w:t>
            </w:r>
            <w:r w:rsidRPr="00116F70">
              <w:rPr>
                <w:bCs/>
                <w:i/>
                <w:color w:val="000000"/>
                <w:sz w:val="18"/>
                <w:szCs w:val="18"/>
                <w:lang w:val="en-US" w:eastAsia="zh-CN"/>
              </w:rPr>
              <w:t>InformationChangeType</w:t>
            </w:r>
            <w:proofErr w:type="spellEnd"/>
            <w:proofErr w:type="gramEnd"/>
          </w:p>
          <w:p w14:paraId="45DF09F7" w14:textId="77777777" w:rsidR="00735182" w:rsidRPr="00224997" w:rsidRDefault="00735182" w:rsidP="00805C55">
            <w:pPr>
              <w:spacing w:after="0"/>
              <w:rPr>
                <w:bCs/>
                <w:color w:val="000000"/>
                <w:sz w:val="18"/>
                <w:szCs w:val="18"/>
                <w:lang w:val="en-US" w:eastAsia="zh-CN"/>
              </w:rPr>
            </w:pPr>
            <w:proofErr w:type="spellStart"/>
            <w:r w:rsidRPr="00C55965">
              <w:rPr>
                <w:bCs/>
                <w:color w:val="000000"/>
                <w:sz w:val="18"/>
                <w:szCs w:val="18"/>
                <w:lang w:val="en-US" w:eastAsia="zh-CN"/>
              </w:rPr>
              <w:t>changedResourceData</w:t>
            </w:r>
            <w:proofErr w:type="spellEnd"/>
            <w:r w:rsidRPr="00C55965">
              <w:rPr>
                <w:bCs/>
                <w:color w:val="000000"/>
                <w:sz w:val="18"/>
                <w:szCs w:val="18"/>
                <w:lang w:val="en-US" w:eastAsia="zh-CN"/>
              </w:rPr>
              <w:t>:&lt;not specified&gt;</w:t>
            </w:r>
            <w:r w:rsidRPr="00C55965">
              <w:rPr>
                <w:bCs/>
                <w:color w:val="000000"/>
                <w:sz w:val="18"/>
                <w:szCs w:val="18"/>
                <w:lang w:val="en-US" w:eastAsia="zh-CN"/>
              </w:rPr>
              <w:tab/>
            </w:r>
          </w:p>
        </w:tc>
      </w:tr>
      <w:tr w:rsidR="00735182" w:rsidRPr="00222429" w14:paraId="4E1211A1" w14:textId="77777777" w:rsidTr="00805C55">
        <w:trPr>
          <w:trHeight w:val="300"/>
          <w:jc w:val="center"/>
        </w:trPr>
        <w:tc>
          <w:tcPr>
            <w:tcW w:w="2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781C3B" w14:textId="77777777" w:rsidR="00735182" w:rsidRDefault="00735182" w:rsidP="00805C55">
            <w:pPr>
              <w:spacing w:after="0"/>
              <w:jc w:val="center"/>
              <w:rPr>
                <w:bCs/>
                <w:color w:val="000000"/>
                <w:sz w:val="18"/>
                <w:szCs w:val="18"/>
                <w:lang w:val="fr-FR" w:eastAsia="zh-CN"/>
              </w:rPr>
            </w:pPr>
            <w:r>
              <w:rPr>
                <w:bCs/>
                <w:color w:val="000000"/>
                <w:sz w:val="18"/>
                <w:szCs w:val="18"/>
                <w:lang w:val="fr-FR" w:eastAsia="zh-CN"/>
              </w:rPr>
              <w:t>I</w:t>
            </w:r>
            <w:proofErr w:type="spellStart"/>
            <w:r w:rsidRPr="00155F6E">
              <w:rPr>
                <w:sz w:val="18"/>
                <w:szCs w:val="18"/>
                <w:lang w:val="en-US"/>
              </w:rPr>
              <w:t>nformation</w:t>
            </w:r>
            <w:r>
              <w:rPr>
                <w:sz w:val="18"/>
                <w:szCs w:val="18"/>
                <w:lang w:val="en-US"/>
              </w:rPr>
              <w:t>With</w:t>
            </w:r>
            <w:proofErr w:type="spellEnd"/>
            <w:r>
              <w:rPr>
                <w:sz w:val="18"/>
                <w:szCs w:val="18"/>
                <w:lang w:val="en-US"/>
              </w:rPr>
              <w:t xml:space="preserve"> </w:t>
            </w:r>
            <w:proofErr w:type="spellStart"/>
            <w:r>
              <w:rPr>
                <w:sz w:val="18"/>
                <w:szCs w:val="18"/>
                <w:lang w:val="en-US"/>
              </w:rPr>
              <w:t>Rp</w:t>
            </w:r>
            <w:r w:rsidRPr="00155F6E">
              <w:rPr>
                <w:sz w:val="18"/>
                <w:szCs w:val="18"/>
                <w:lang w:val="en-US"/>
              </w:rPr>
              <w:t>ChangeNotification</w:t>
            </w:r>
            <w:proofErr w:type="spellEnd"/>
          </w:p>
        </w:tc>
        <w:tc>
          <w:tcPr>
            <w:tcW w:w="4150" w:type="dxa"/>
            <w:tcBorders>
              <w:top w:val="single" w:sz="4" w:space="0" w:color="auto"/>
              <w:left w:val="nil"/>
              <w:bottom w:val="single" w:sz="4" w:space="0" w:color="auto"/>
              <w:right w:val="single" w:sz="4" w:space="0" w:color="auto"/>
            </w:tcBorders>
            <w:shd w:val="clear" w:color="auto" w:fill="auto"/>
            <w:noWrap/>
            <w:vAlign w:val="bottom"/>
          </w:tcPr>
          <w:p w14:paraId="00DFD8A2" w14:textId="77777777" w:rsidR="00735182" w:rsidRPr="00B3553B" w:rsidRDefault="00735182" w:rsidP="00805C55">
            <w:pPr>
              <w:spacing w:after="0"/>
              <w:rPr>
                <w:bCs/>
                <w:color w:val="000000"/>
                <w:sz w:val="18"/>
                <w:szCs w:val="18"/>
                <w:lang w:val="fr-FR" w:eastAsia="zh-CN"/>
              </w:rPr>
            </w:pPr>
            <w:proofErr w:type="spellStart"/>
            <w:proofErr w:type="gramStart"/>
            <w:r w:rsidRPr="00B3553B">
              <w:rPr>
                <w:bCs/>
                <w:color w:val="000000"/>
                <w:sz w:val="18"/>
                <w:szCs w:val="18"/>
                <w:lang w:val="fr-FR" w:eastAsia="zh-CN"/>
              </w:rPr>
              <w:t>resourceProviderId:Identifier</w:t>
            </w:r>
            <w:proofErr w:type="spellEnd"/>
            <w:proofErr w:type="gramEnd"/>
          </w:p>
          <w:p w14:paraId="2686601F" w14:textId="77777777" w:rsidR="00735182" w:rsidRPr="00B3553B" w:rsidRDefault="00735182" w:rsidP="00805C55">
            <w:pPr>
              <w:spacing w:after="0"/>
              <w:rPr>
                <w:bCs/>
                <w:color w:val="000000"/>
                <w:sz w:val="18"/>
                <w:szCs w:val="18"/>
                <w:lang w:val="fr-FR" w:eastAsia="zh-CN"/>
              </w:rPr>
            </w:pPr>
            <w:proofErr w:type="spellStart"/>
            <w:proofErr w:type="gramStart"/>
            <w:r w:rsidRPr="00B3553B">
              <w:rPr>
                <w:bCs/>
                <w:color w:val="000000"/>
                <w:sz w:val="18"/>
                <w:szCs w:val="18"/>
                <w:lang w:val="fr-FR" w:eastAsia="zh-CN"/>
              </w:rPr>
              <w:t>changeId:Identifier</w:t>
            </w:r>
            <w:proofErr w:type="spellEnd"/>
            <w:proofErr w:type="gramEnd"/>
          </w:p>
          <w:p w14:paraId="0C22519E" w14:textId="77777777" w:rsidR="00735182" w:rsidRPr="00B3553B" w:rsidRDefault="00735182" w:rsidP="00805C55">
            <w:pPr>
              <w:spacing w:after="0"/>
              <w:rPr>
                <w:bCs/>
                <w:color w:val="000000"/>
                <w:sz w:val="18"/>
                <w:szCs w:val="18"/>
                <w:lang w:val="fr-FR" w:eastAsia="zh-CN"/>
              </w:rPr>
            </w:pPr>
            <w:proofErr w:type="spellStart"/>
            <w:proofErr w:type="gramStart"/>
            <w:r w:rsidRPr="00B3553B">
              <w:rPr>
                <w:bCs/>
                <w:color w:val="000000"/>
                <w:sz w:val="18"/>
                <w:szCs w:val="18"/>
                <w:lang w:val="fr-FR" w:eastAsia="zh-CN"/>
              </w:rPr>
              <w:t>resourceTypeId:</w:t>
            </w:r>
            <w:r w:rsidRPr="00B3553B">
              <w:rPr>
                <w:sz w:val="18"/>
                <w:szCs w:val="18"/>
                <w:lang w:val="fr-FR"/>
              </w:rPr>
              <w:t>Identifier</w:t>
            </w:r>
            <w:proofErr w:type="spellEnd"/>
            <w:proofErr w:type="gramEnd"/>
          </w:p>
          <w:p w14:paraId="1BA1DCE6" w14:textId="77777777" w:rsidR="00735182" w:rsidRPr="00B3553B" w:rsidRDefault="00735182" w:rsidP="00805C55">
            <w:pPr>
              <w:spacing w:after="0"/>
              <w:rPr>
                <w:bCs/>
                <w:color w:val="000000"/>
                <w:sz w:val="18"/>
                <w:szCs w:val="18"/>
                <w:lang w:val="fr-FR" w:eastAsia="zh-CN"/>
              </w:rPr>
            </w:pPr>
            <w:proofErr w:type="spellStart"/>
            <w:proofErr w:type="gramStart"/>
            <w:r w:rsidRPr="00B3553B">
              <w:rPr>
                <w:bCs/>
                <w:color w:val="000000"/>
                <w:sz w:val="18"/>
                <w:szCs w:val="18"/>
                <w:lang w:val="fr-FR" w:eastAsia="zh-CN"/>
              </w:rPr>
              <w:t>vimId:Identifier</w:t>
            </w:r>
            <w:proofErr w:type="spellEnd"/>
            <w:proofErr w:type="gramEnd"/>
          </w:p>
          <w:p w14:paraId="2BA4321E" w14:textId="77777777" w:rsidR="00735182" w:rsidRPr="0028656C" w:rsidRDefault="00735182" w:rsidP="00805C55">
            <w:pPr>
              <w:spacing w:after="0"/>
              <w:rPr>
                <w:bCs/>
                <w:color w:val="000000"/>
                <w:sz w:val="18"/>
                <w:szCs w:val="18"/>
                <w:lang w:val="en-US" w:eastAsia="zh-CN"/>
              </w:rPr>
            </w:pPr>
            <w:proofErr w:type="spellStart"/>
            <w:proofErr w:type="gramStart"/>
            <w:r w:rsidRPr="0028656C">
              <w:rPr>
                <w:bCs/>
                <w:color w:val="000000"/>
                <w:sz w:val="18"/>
                <w:szCs w:val="18"/>
                <w:lang w:val="en-US" w:eastAsia="zh-CN"/>
              </w:rPr>
              <w:t>changeType:</w:t>
            </w:r>
            <w:r w:rsidRPr="00116F70">
              <w:rPr>
                <w:bCs/>
                <w:i/>
                <w:color w:val="000000"/>
                <w:sz w:val="18"/>
                <w:szCs w:val="18"/>
                <w:lang w:val="en-US" w:eastAsia="zh-CN"/>
              </w:rPr>
              <w:t>InformationChangeType</w:t>
            </w:r>
            <w:proofErr w:type="spellEnd"/>
            <w:proofErr w:type="gramEnd"/>
          </w:p>
          <w:p w14:paraId="552380D3" w14:textId="77777777" w:rsidR="00735182" w:rsidRPr="006156D9" w:rsidRDefault="00735182" w:rsidP="00805C55">
            <w:pPr>
              <w:spacing w:after="0"/>
              <w:rPr>
                <w:bCs/>
                <w:color w:val="000000"/>
                <w:sz w:val="18"/>
                <w:szCs w:val="18"/>
                <w:lang w:val="en-US" w:eastAsia="zh-CN"/>
              </w:rPr>
            </w:pPr>
            <w:proofErr w:type="spellStart"/>
            <w:r w:rsidRPr="0028656C">
              <w:rPr>
                <w:bCs/>
                <w:color w:val="000000"/>
                <w:sz w:val="18"/>
                <w:szCs w:val="18"/>
                <w:lang w:val="en-US" w:eastAsia="zh-CN"/>
              </w:rPr>
              <w:t>changedResourceData</w:t>
            </w:r>
            <w:proofErr w:type="spellEnd"/>
            <w:r w:rsidRPr="0028656C">
              <w:rPr>
                <w:bCs/>
                <w:color w:val="000000"/>
                <w:sz w:val="18"/>
                <w:szCs w:val="18"/>
                <w:lang w:val="en-US" w:eastAsia="zh-CN"/>
              </w:rPr>
              <w:t>:&lt;not specified&gt;</w:t>
            </w:r>
            <w:r w:rsidRPr="0028656C">
              <w:rPr>
                <w:bCs/>
                <w:color w:val="000000"/>
                <w:sz w:val="18"/>
                <w:szCs w:val="18"/>
                <w:lang w:val="en-US" w:eastAsia="zh-CN"/>
              </w:rPr>
              <w:tab/>
            </w:r>
          </w:p>
        </w:tc>
      </w:tr>
      <w:tr w:rsidR="00735182" w:rsidRPr="00222429" w14:paraId="1F74A473" w14:textId="77777777" w:rsidTr="00805C55">
        <w:trPr>
          <w:trHeight w:val="300"/>
          <w:jc w:val="center"/>
        </w:trPr>
        <w:tc>
          <w:tcPr>
            <w:tcW w:w="2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3B3019" w14:textId="77777777" w:rsidR="00735182" w:rsidRPr="00136260" w:rsidRDefault="00735182" w:rsidP="00805C55">
            <w:pPr>
              <w:spacing w:after="0"/>
              <w:jc w:val="center"/>
              <w:rPr>
                <w:bCs/>
                <w:color w:val="000000"/>
                <w:sz w:val="18"/>
                <w:szCs w:val="18"/>
                <w:lang w:val="en-US" w:eastAsia="zh-CN"/>
              </w:rPr>
            </w:pPr>
            <w:proofErr w:type="spellStart"/>
            <w:r w:rsidRPr="00136260">
              <w:rPr>
                <w:bCs/>
                <w:color w:val="000000"/>
                <w:sz w:val="18"/>
                <w:szCs w:val="18"/>
                <w:lang w:val="en-US" w:eastAsia="zh-CN"/>
              </w:rPr>
              <w:t>VirtualMemoryResourceInformation</w:t>
            </w:r>
            <w:proofErr w:type="spellEnd"/>
          </w:p>
        </w:tc>
        <w:tc>
          <w:tcPr>
            <w:tcW w:w="4150" w:type="dxa"/>
            <w:tcBorders>
              <w:top w:val="single" w:sz="4" w:space="0" w:color="auto"/>
              <w:left w:val="nil"/>
              <w:bottom w:val="single" w:sz="4" w:space="0" w:color="auto"/>
              <w:right w:val="single" w:sz="4" w:space="0" w:color="auto"/>
            </w:tcBorders>
            <w:shd w:val="clear" w:color="auto" w:fill="auto"/>
            <w:noWrap/>
            <w:vAlign w:val="bottom"/>
          </w:tcPr>
          <w:p w14:paraId="47B0E40E" w14:textId="77777777" w:rsidR="00735182" w:rsidRPr="00136260" w:rsidRDefault="00735182" w:rsidP="00805C55">
            <w:pPr>
              <w:spacing w:after="0"/>
              <w:rPr>
                <w:bCs/>
                <w:color w:val="000000"/>
                <w:sz w:val="18"/>
                <w:szCs w:val="18"/>
                <w:lang w:val="en-US" w:eastAsia="zh-CN"/>
              </w:rPr>
            </w:pPr>
            <w:proofErr w:type="spellStart"/>
            <w:proofErr w:type="gramStart"/>
            <w:r w:rsidRPr="00136260">
              <w:rPr>
                <w:bCs/>
                <w:color w:val="000000"/>
                <w:sz w:val="18"/>
                <w:szCs w:val="18"/>
                <w:lang w:val="en-US" w:eastAsia="zh-CN"/>
              </w:rPr>
              <w:t>virtualMemSize:Number</w:t>
            </w:r>
            <w:proofErr w:type="spellEnd"/>
            <w:proofErr w:type="gramEnd"/>
          </w:p>
          <w:p w14:paraId="6829D708" w14:textId="77777777" w:rsidR="00735182" w:rsidRPr="00136260" w:rsidRDefault="00735182" w:rsidP="00805C55">
            <w:pPr>
              <w:spacing w:after="0"/>
              <w:rPr>
                <w:bCs/>
                <w:color w:val="000000"/>
                <w:sz w:val="18"/>
                <w:szCs w:val="18"/>
                <w:lang w:val="en-US" w:eastAsia="zh-CN"/>
              </w:rPr>
            </w:pPr>
            <w:proofErr w:type="spellStart"/>
            <w:r w:rsidRPr="00136260">
              <w:rPr>
                <w:bCs/>
                <w:color w:val="000000"/>
                <w:sz w:val="18"/>
                <w:szCs w:val="18"/>
                <w:lang w:val="en-US" w:eastAsia="zh-CN"/>
              </w:rPr>
              <w:t>virtualMemOversub</w:t>
            </w:r>
            <w:r>
              <w:rPr>
                <w:bCs/>
                <w:color w:val="000000"/>
                <w:sz w:val="18"/>
                <w:szCs w:val="18"/>
                <w:lang w:val="en-US" w:eastAsia="zh-CN"/>
              </w:rPr>
              <w:t>scriptionPolicy</w:t>
            </w:r>
            <w:proofErr w:type="spellEnd"/>
            <w:r>
              <w:rPr>
                <w:bCs/>
                <w:color w:val="000000"/>
                <w:sz w:val="18"/>
                <w:szCs w:val="18"/>
                <w:lang w:val="en-US" w:eastAsia="zh-CN"/>
              </w:rPr>
              <w:t>:&lt;not specified&gt;</w:t>
            </w:r>
          </w:p>
          <w:p w14:paraId="282B47F7" w14:textId="77777777" w:rsidR="00735182" w:rsidRPr="00136260" w:rsidRDefault="00735182" w:rsidP="00805C55">
            <w:pPr>
              <w:spacing w:after="0"/>
              <w:rPr>
                <w:bCs/>
                <w:color w:val="000000"/>
                <w:sz w:val="18"/>
                <w:szCs w:val="18"/>
                <w:lang w:val="en-US" w:eastAsia="zh-CN"/>
              </w:rPr>
            </w:pPr>
            <w:proofErr w:type="spellStart"/>
            <w:proofErr w:type="gramStart"/>
            <w:r w:rsidRPr="00136260">
              <w:rPr>
                <w:bCs/>
                <w:color w:val="000000"/>
                <w:sz w:val="18"/>
                <w:szCs w:val="18"/>
                <w:lang w:val="en-US" w:eastAsia="zh-CN"/>
              </w:rPr>
              <w:t>numaSupported:Boolean</w:t>
            </w:r>
            <w:proofErr w:type="spellEnd"/>
            <w:proofErr w:type="gramEnd"/>
          </w:p>
        </w:tc>
      </w:tr>
      <w:tr w:rsidR="00735182" w:rsidRPr="00222429" w14:paraId="7928E89C" w14:textId="77777777" w:rsidTr="00805C55">
        <w:trPr>
          <w:trHeight w:val="300"/>
          <w:jc w:val="center"/>
        </w:trPr>
        <w:tc>
          <w:tcPr>
            <w:tcW w:w="2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D5A1D3" w14:textId="77777777" w:rsidR="00735182" w:rsidRPr="00136260" w:rsidRDefault="00735182" w:rsidP="00805C55">
            <w:pPr>
              <w:spacing w:after="0"/>
              <w:jc w:val="center"/>
              <w:rPr>
                <w:bCs/>
                <w:color w:val="000000"/>
                <w:sz w:val="18"/>
                <w:szCs w:val="18"/>
                <w:lang w:val="en-US" w:eastAsia="zh-CN"/>
              </w:rPr>
            </w:pPr>
            <w:proofErr w:type="spellStart"/>
            <w:r w:rsidRPr="00136260">
              <w:rPr>
                <w:bCs/>
                <w:color w:val="000000"/>
                <w:sz w:val="18"/>
                <w:szCs w:val="18"/>
                <w:lang w:val="en-US" w:eastAsia="zh-CN"/>
              </w:rPr>
              <w:t>VirtualCpuResourceInformation</w:t>
            </w:r>
            <w:proofErr w:type="spellEnd"/>
          </w:p>
        </w:tc>
        <w:tc>
          <w:tcPr>
            <w:tcW w:w="4150" w:type="dxa"/>
            <w:tcBorders>
              <w:top w:val="single" w:sz="4" w:space="0" w:color="auto"/>
              <w:left w:val="nil"/>
              <w:bottom w:val="single" w:sz="4" w:space="0" w:color="auto"/>
              <w:right w:val="single" w:sz="4" w:space="0" w:color="auto"/>
            </w:tcBorders>
            <w:shd w:val="clear" w:color="auto" w:fill="auto"/>
            <w:noWrap/>
            <w:vAlign w:val="bottom"/>
          </w:tcPr>
          <w:p w14:paraId="16ADF186" w14:textId="77777777" w:rsidR="00735182" w:rsidRPr="00136260" w:rsidRDefault="00735182" w:rsidP="00805C55">
            <w:pPr>
              <w:spacing w:after="0"/>
              <w:rPr>
                <w:bCs/>
                <w:color w:val="000000"/>
                <w:sz w:val="18"/>
                <w:szCs w:val="18"/>
                <w:lang w:val="en-US" w:eastAsia="zh-CN"/>
              </w:rPr>
            </w:pPr>
            <w:proofErr w:type="spellStart"/>
            <w:proofErr w:type="gramStart"/>
            <w:r w:rsidRPr="00136260">
              <w:rPr>
                <w:bCs/>
                <w:color w:val="000000"/>
                <w:sz w:val="18"/>
                <w:szCs w:val="18"/>
                <w:lang w:val="en-US" w:eastAsia="zh-CN"/>
              </w:rPr>
              <w:t>cpuArchitecture:String</w:t>
            </w:r>
            <w:proofErr w:type="spellEnd"/>
            <w:proofErr w:type="gramEnd"/>
          </w:p>
          <w:p w14:paraId="2A175B4D" w14:textId="77777777" w:rsidR="00735182" w:rsidRPr="00136260" w:rsidRDefault="00735182" w:rsidP="00805C55">
            <w:pPr>
              <w:spacing w:after="0"/>
              <w:rPr>
                <w:bCs/>
                <w:color w:val="000000"/>
                <w:sz w:val="18"/>
                <w:szCs w:val="18"/>
                <w:lang w:val="en-US" w:eastAsia="zh-CN"/>
              </w:rPr>
            </w:pPr>
            <w:proofErr w:type="spellStart"/>
            <w:proofErr w:type="gramStart"/>
            <w:r w:rsidRPr="00136260">
              <w:rPr>
                <w:bCs/>
                <w:color w:val="000000"/>
                <w:sz w:val="18"/>
                <w:szCs w:val="18"/>
                <w:lang w:val="en-US" w:eastAsia="zh-CN"/>
              </w:rPr>
              <w:t>numVirtualCpu:Number</w:t>
            </w:r>
            <w:proofErr w:type="spellEnd"/>
            <w:proofErr w:type="gramEnd"/>
          </w:p>
          <w:p w14:paraId="5D166699" w14:textId="77777777" w:rsidR="00735182" w:rsidRPr="00136260" w:rsidRDefault="00735182" w:rsidP="00805C55">
            <w:pPr>
              <w:spacing w:after="0"/>
              <w:rPr>
                <w:bCs/>
                <w:color w:val="000000"/>
                <w:sz w:val="18"/>
                <w:szCs w:val="18"/>
                <w:lang w:val="en-US" w:eastAsia="zh-CN"/>
              </w:rPr>
            </w:pPr>
            <w:proofErr w:type="spellStart"/>
            <w:proofErr w:type="gramStart"/>
            <w:r w:rsidRPr="00136260">
              <w:rPr>
                <w:bCs/>
                <w:color w:val="000000"/>
                <w:sz w:val="18"/>
                <w:szCs w:val="18"/>
                <w:lang w:val="en-US" w:eastAsia="zh-CN"/>
              </w:rPr>
              <w:t>cpuClock:Number</w:t>
            </w:r>
            <w:proofErr w:type="spellEnd"/>
            <w:proofErr w:type="gramEnd"/>
          </w:p>
          <w:p w14:paraId="3F6ADC51" w14:textId="77777777" w:rsidR="00735182" w:rsidRPr="00136260" w:rsidRDefault="00735182" w:rsidP="00805C55">
            <w:pPr>
              <w:spacing w:after="0"/>
              <w:rPr>
                <w:bCs/>
                <w:color w:val="000000"/>
                <w:sz w:val="18"/>
                <w:szCs w:val="18"/>
                <w:lang w:val="en-US" w:eastAsia="zh-CN"/>
              </w:rPr>
            </w:pPr>
            <w:proofErr w:type="spellStart"/>
            <w:r w:rsidRPr="00136260">
              <w:rPr>
                <w:bCs/>
                <w:color w:val="000000"/>
                <w:sz w:val="18"/>
                <w:szCs w:val="18"/>
                <w:lang w:val="en-US" w:eastAsia="zh-CN"/>
              </w:rPr>
              <w:t>virtualCpuOversub</w:t>
            </w:r>
            <w:r>
              <w:rPr>
                <w:bCs/>
                <w:color w:val="000000"/>
                <w:sz w:val="18"/>
                <w:szCs w:val="18"/>
                <w:lang w:val="en-US" w:eastAsia="zh-CN"/>
              </w:rPr>
              <w:t>scriptionPolicy</w:t>
            </w:r>
            <w:proofErr w:type="spellEnd"/>
            <w:r>
              <w:rPr>
                <w:bCs/>
                <w:color w:val="000000"/>
                <w:sz w:val="18"/>
                <w:szCs w:val="18"/>
                <w:lang w:val="en-US" w:eastAsia="zh-CN"/>
              </w:rPr>
              <w:t>:&lt;not specified&gt;</w:t>
            </w:r>
          </w:p>
          <w:p w14:paraId="0192D603" w14:textId="77777777" w:rsidR="00735182" w:rsidRPr="00224997" w:rsidRDefault="00735182" w:rsidP="00805C55">
            <w:pPr>
              <w:spacing w:after="0"/>
              <w:rPr>
                <w:bCs/>
                <w:color w:val="000000"/>
                <w:sz w:val="18"/>
                <w:szCs w:val="18"/>
                <w:lang w:val="en-US" w:eastAsia="zh-CN"/>
              </w:rPr>
            </w:pPr>
            <w:proofErr w:type="spellStart"/>
            <w:proofErr w:type="gramStart"/>
            <w:r w:rsidRPr="00136260">
              <w:rPr>
                <w:bCs/>
                <w:color w:val="000000"/>
                <w:sz w:val="18"/>
                <w:szCs w:val="18"/>
                <w:lang w:val="en-US" w:eastAsia="zh-CN"/>
              </w:rPr>
              <w:t>virtualCpuPinningSupported:Boolean</w:t>
            </w:r>
            <w:proofErr w:type="spellEnd"/>
            <w:proofErr w:type="gramEnd"/>
          </w:p>
        </w:tc>
      </w:tr>
    </w:tbl>
    <w:p w14:paraId="3170995E" w14:textId="77777777" w:rsidR="00735182" w:rsidRDefault="00735182" w:rsidP="00735182">
      <w:pPr>
        <w:rPr>
          <w:lang w:val="en-US" w:eastAsia="x-none"/>
        </w:rPr>
      </w:pPr>
    </w:p>
    <w:p w14:paraId="47B8715B" w14:textId="77777777" w:rsidR="00735182" w:rsidRPr="00997502" w:rsidRDefault="00735182" w:rsidP="00735182">
      <w:pPr>
        <w:rPr>
          <w:lang w:val="en-US"/>
        </w:rPr>
      </w:pPr>
      <w:r w:rsidRPr="00997502">
        <w:rPr>
          <w:u w:val="single"/>
          <w:lang w:val="en-US"/>
        </w:rPr>
        <w:t>Editor’s note:</w:t>
      </w:r>
      <w:r w:rsidRPr="00997502">
        <w:rPr>
          <w:lang w:val="en-US"/>
        </w:rPr>
        <w:t xml:space="preserve"> To de</w:t>
      </w:r>
      <w:r w:rsidRPr="00F5374A">
        <w:rPr>
          <w:lang w:val="en-US"/>
        </w:rPr>
        <w:t xml:space="preserve">cide later to indicate, or </w:t>
      </w:r>
      <w:r w:rsidRPr="00B25994">
        <w:rPr>
          <w:lang w:val="en-US"/>
        </w:rPr>
        <w:t>not, that « </w:t>
      </w:r>
      <w:proofErr w:type="spellStart"/>
      <w:r w:rsidRPr="00B25994">
        <w:rPr>
          <w:bCs/>
          <w:color w:val="000000"/>
          <w:lang w:val="en-US" w:eastAsia="zh-CN"/>
        </w:rPr>
        <w:t>VirtualComputeResourceWithRpInfo</w:t>
      </w:r>
      <w:proofErr w:type="spellEnd"/>
      <w:r w:rsidRPr="00B25994">
        <w:rPr>
          <w:lang w:val="en-US"/>
        </w:rPr>
        <w:t> » and “</w:t>
      </w:r>
      <w:proofErr w:type="spellStart"/>
      <w:proofErr w:type="gramStart"/>
      <w:r w:rsidRPr="00B25994">
        <w:rPr>
          <w:bCs/>
          <w:color w:val="000000"/>
          <w:lang w:val="en-US" w:eastAsia="zh-CN"/>
        </w:rPr>
        <w:t>I</w:t>
      </w:r>
      <w:r w:rsidRPr="00B25994">
        <w:rPr>
          <w:lang w:val="en-US"/>
        </w:rPr>
        <w:t>nformationWithRpChangeNotification</w:t>
      </w:r>
      <w:proofErr w:type="spellEnd"/>
      <w:r w:rsidRPr="00B25994">
        <w:rPr>
          <w:lang w:val="en-US"/>
        </w:rPr>
        <w:t>“ are</w:t>
      </w:r>
      <w:proofErr w:type="gramEnd"/>
      <w:r w:rsidRPr="00B25994">
        <w:rPr>
          <w:lang w:val="en-US"/>
        </w:rPr>
        <w:t xml:space="preserve"> issued from</w:t>
      </w:r>
      <w:r w:rsidRPr="00F5374A">
        <w:rPr>
          <w:lang w:val="en-US"/>
        </w:rPr>
        <w:t xml:space="preserve"> the “V</w:t>
      </w:r>
      <w:r w:rsidRPr="00B25994">
        <w:rPr>
          <w:lang w:val="en-US"/>
        </w:rPr>
        <w:t>NF domain”</w:t>
      </w:r>
    </w:p>
    <w:p w14:paraId="09E19178" w14:textId="77777777" w:rsidR="00735182" w:rsidRPr="00D573A6" w:rsidRDefault="00735182" w:rsidP="0079686A">
      <w:pPr>
        <w:pStyle w:val="Titre3"/>
        <w:spacing w:before="60"/>
        <w:rPr>
          <w:lang w:val="en-US"/>
        </w:rPr>
      </w:pPr>
      <w:bookmarkStart w:id="1483" w:name="_Toc95404899"/>
      <w:bookmarkStart w:id="1484" w:name="_Toc104927940"/>
      <w:bookmarkStart w:id="1485" w:name="_Toc112079597"/>
      <w:r>
        <w:t>A</w:t>
      </w:r>
      <w:r w:rsidRPr="00D573A6">
        <w:t>.</w:t>
      </w:r>
      <w:r w:rsidRPr="00D573A6">
        <w:rPr>
          <w:lang w:val="en-US"/>
        </w:rPr>
        <w:t>5</w:t>
      </w:r>
      <w:r w:rsidRPr="00D573A6">
        <w:t>.2.4</w:t>
      </w:r>
      <w:r>
        <w:tab/>
      </w:r>
      <w:proofErr w:type="spellStart"/>
      <w:r w:rsidRPr="00D573A6">
        <w:rPr>
          <w:lang w:val="en-US"/>
        </w:rPr>
        <w:t>Virtualised</w:t>
      </w:r>
      <w:proofErr w:type="spellEnd"/>
      <w:r w:rsidRPr="00D573A6">
        <w:rPr>
          <w:lang w:val="en-US"/>
        </w:rPr>
        <w:t xml:space="preserve"> compute resources capacity management</w:t>
      </w:r>
      <w:bookmarkEnd w:id="1483"/>
      <w:bookmarkEnd w:id="1484"/>
      <w:bookmarkEnd w:id="1485"/>
    </w:p>
    <w:p w14:paraId="7D1A676A" w14:textId="77777777" w:rsidR="00735182" w:rsidRPr="002670D5" w:rsidRDefault="00735182" w:rsidP="00735182">
      <w:pPr>
        <w:spacing w:after="0"/>
        <w:rPr>
          <w:lang w:val="en-US"/>
        </w:rPr>
      </w:pPr>
      <w:r w:rsidRPr="002670D5">
        <w:rPr>
          <w:lang w:val="en-US"/>
        </w:rPr>
        <w:t xml:space="preserve">Table </w:t>
      </w:r>
      <w:r>
        <w:rPr>
          <w:lang w:val="en-US"/>
        </w:rPr>
        <w:t>A</w:t>
      </w:r>
      <w:r w:rsidRPr="002670D5">
        <w:rPr>
          <w:lang w:val="en-US"/>
        </w:rPr>
        <w:t>.5.</w:t>
      </w:r>
      <w:r>
        <w:rPr>
          <w:lang w:val="en-US"/>
        </w:rPr>
        <w:t>2.4</w:t>
      </w:r>
      <w:r w:rsidRPr="002670D5">
        <w:rPr>
          <w:lang w:val="en-US"/>
        </w:rPr>
        <w:t>-1 shows the input/output parameters for</w:t>
      </w:r>
      <w:r>
        <w:rPr>
          <w:lang w:val="en-US"/>
        </w:rPr>
        <w:t xml:space="preserve"> each operation of the </w:t>
      </w:r>
      <w:proofErr w:type="spellStart"/>
      <w:r>
        <w:rPr>
          <w:lang w:val="en-US"/>
        </w:rPr>
        <w:t>virtualis</w:t>
      </w:r>
      <w:r w:rsidRPr="002670D5">
        <w:rPr>
          <w:lang w:val="en-US"/>
        </w:rPr>
        <w:t>ed</w:t>
      </w:r>
      <w:proofErr w:type="spellEnd"/>
      <w:r w:rsidRPr="002670D5">
        <w:rPr>
          <w:lang w:val="en-US"/>
        </w:rPr>
        <w:t xml:space="preserve"> compute resources </w:t>
      </w:r>
      <w:r>
        <w:rPr>
          <w:lang w:val="en-US"/>
        </w:rPr>
        <w:t xml:space="preserve">capacity </w:t>
      </w:r>
      <w:r w:rsidRPr="002670D5">
        <w:rPr>
          <w:lang w:val="en-US"/>
        </w:rPr>
        <w:t xml:space="preserve">management interface, i.e., for each kind of notification and request-response. The information elements used in the operations data are shown in </w:t>
      </w:r>
      <w:r>
        <w:rPr>
          <w:lang w:val="en-US"/>
        </w:rPr>
        <w:t>Table</w:t>
      </w:r>
      <w:r w:rsidRPr="002670D5">
        <w:rPr>
          <w:lang w:val="en-US"/>
        </w:rPr>
        <w:t xml:space="preserve"> </w:t>
      </w:r>
      <w:r>
        <w:rPr>
          <w:lang w:val="en-US"/>
        </w:rPr>
        <w:t>A</w:t>
      </w:r>
      <w:r w:rsidRPr="002670D5">
        <w:rPr>
          <w:lang w:val="en-US"/>
        </w:rPr>
        <w:t>.5.</w:t>
      </w:r>
      <w:r>
        <w:rPr>
          <w:lang w:val="en-US"/>
        </w:rPr>
        <w:t>2.4</w:t>
      </w:r>
      <w:r w:rsidRPr="002670D5">
        <w:rPr>
          <w:lang w:val="en-US"/>
        </w:rPr>
        <w:t>-2</w:t>
      </w:r>
      <w:r>
        <w:rPr>
          <w:lang w:val="en-US"/>
        </w:rPr>
        <w:t>, otherwise a reference is provided</w:t>
      </w:r>
      <w:r w:rsidRPr="00CB4D0A">
        <w:rPr>
          <w:lang w:val="en-US"/>
        </w:rPr>
        <w:t>.</w:t>
      </w:r>
    </w:p>
    <w:p w14:paraId="78FE4192" w14:textId="77777777" w:rsidR="00735182" w:rsidRPr="002670D5" w:rsidRDefault="00735182" w:rsidP="00735182">
      <w:pPr>
        <w:spacing w:after="0"/>
        <w:rPr>
          <w:lang w:val="en-US"/>
        </w:rPr>
      </w:pPr>
    </w:p>
    <w:p w14:paraId="4D2665D0" w14:textId="77777777" w:rsidR="00735182" w:rsidRPr="002670D5" w:rsidRDefault="00735182" w:rsidP="00735182">
      <w:pPr>
        <w:spacing w:after="0"/>
        <w:jc w:val="center"/>
        <w:rPr>
          <w:rFonts w:ascii="Arial" w:hAnsi="Arial" w:cs="Arial"/>
          <w:lang w:val="en-US"/>
        </w:rPr>
      </w:pPr>
      <w:r w:rsidRPr="002670D5">
        <w:rPr>
          <w:rFonts w:ascii="Arial" w:hAnsi="Arial" w:cs="Arial"/>
          <w:b/>
          <w:lang w:val="en-US"/>
        </w:rPr>
        <w:t xml:space="preserve">Table </w:t>
      </w:r>
      <w:r>
        <w:rPr>
          <w:rFonts w:ascii="Arial" w:hAnsi="Arial" w:cs="Arial"/>
          <w:b/>
          <w:lang w:val="en-US"/>
        </w:rPr>
        <w:t>A</w:t>
      </w:r>
      <w:r w:rsidRPr="002670D5">
        <w:rPr>
          <w:rFonts w:ascii="Arial" w:hAnsi="Arial" w:cs="Arial"/>
          <w:b/>
          <w:lang w:val="en-US"/>
        </w:rPr>
        <w:t>.5.</w:t>
      </w:r>
      <w:r>
        <w:rPr>
          <w:rFonts w:ascii="Arial" w:hAnsi="Arial" w:cs="Arial"/>
          <w:b/>
          <w:lang w:val="en-US"/>
        </w:rPr>
        <w:t>2.4</w:t>
      </w:r>
      <w:r w:rsidRPr="002670D5">
        <w:rPr>
          <w:rFonts w:ascii="Arial" w:hAnsi="Arial" w:cs="Arial"/>
          <w:b/>
          <w:lang w:val="en-US"/>
        </w:rPr>
        <w:t xml:space="preserve">-1: </w:t>
      </w:r>
      <w:proofErr w:type="spellStart"/>
      <w:r w:rsidRPr="002670D5">
        <w:rPr>
          <w:rFonts w:ascii="Arial" w:hAnsi="Arial" w:cs="Arial"/>
          <w:b/>
          <w:lang w:val="en-US"/>
        </w:rPr>
        <w:t>Virtualised</w:t>
      </w:r>
      <w:proofErr w:type="spellEnd"/>
      <w:r w:rsidRPr="002670D5">
        <w:rPr>
          <w:rFonts w:ascii="Arial" w:hAnsi="Arial" w:cs="Arial"/>
          <w:b/>
          <w:lang w:val="en-US"/>
        </w:rPr>
        <w:t xml:space="preserve"> compute resources </w:t>
      </w:r>
      <w:r>
        <w:rPr>
          <w:rFonts w:ascii="Arial" w:hAnsi="Arial" w:cs="Arial"/>
          <w:b/>
          <w:lang w:val="en-US"/>
        </w:rPr>
        <w:t xml:space="preserve">capacity </w:t>
      </w:r>
      <w:r w:rsidRPr="002670D5">
        <w:rPr>
          <w:rFonts w:ascii="Arial" w:hAnsi="Arial" w:cs="Arial"/>
          <w:b/>
          <w:lang w:val="en-US"/>
        </w:rPr>
        <w:t>management operations</w:t>
      </w:r>
    </w:p>
    <w:p w14:paraId="551CCC6E" w14:textId="77777777" w:rsidR="00735182" w:rsidRPr="002670D5" w:rsidRDefault="00735182" w:rsidP="00735182">
      <w:pPr>
        <w:spacing w:after="0"/>
        <w:rPr>
          <w:lang w:val="en-US"/>
        </w:rPr>
      </w:pPr>
    </w:p>
    <w:tbl>
      <w:tblPr>
        <w:tblW w:w="7083" w:type="dxa"/>
        <w:jc w:val="center"/>
        <w:tblLayout w:type="fixed"/>
        <w:tblCellMar>
          <w:left w:w="70" w:type="dxa"/>
          <w:right w:w="70" w:type="dxa"/>
        </w:tblCellMar>
        <w:tblLook w:val="04A0" w:firstRow="1" w:lastRow="0" w:firstColumn="1" w:lastColumn="0" w:noHBand="0" w:noVBand="1"/>
      </w:tblPr>
      <w:tblGrid>
        <w:gridCol w:w="1980"/>
        <w:gridCol w:w="690"/>
        <w:gridCol w:w="4413"/>
      </w:tblGrid>
      <w:tr w:rsidR="00735182" w:rsidRPr="002670D5" w14:paraId="6F400045" w14:textId="77777777" w:rsidTr="00805C55">
        <w:trPr>
          <w:trHeight w:val="672"/>
          <w:jc w:val="cent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DB7911" w14:textId="77777777" w:rsidR="00735182" w:rsidRPr="002670D5" w:rsidRDefault="00735182" w:rsidP="00805C55">
            <w:pPr>
              <w:spacing w:after="0"/>
              <w:jc w:val="center"/>
              <w:rPr>
                <w:b/>
                <w:bCs/>
                <w:color w:val="000000"/>
                <w:sz w:val="18"/>
                <w:szCs w:val="18"/>
                <w:lang w:val="en-US" w:eastAsia="zh-CN"/>
              </w:rPr>
            </w:pPr>
            <w:r w:rsidRPr="002670D5">
              <w:rPr>
                <w:b/>
                <w:bCs/>
                <w:color w:val="000000"/>
                <w:sz w:val="18"/>
                <w:szCs w:val="18"/>
                <w:lang w:val="en-US" w:eastAsia="zh-CN"/>
              </w:rPr>
              <w:t>Operation</w:t>
            </w:r>
          </w:p>
        </w:tc>
        <w:tc>
          <w:tcPr>
            <w:tcW w:w="690" w:type="dxa"/>
            <w:tcBorders>
              <w:top w:val="single" w:sz="4" w:space="0" w:color="auto"/>
              <w:left w:val="nil"/>
              <w:bottom w:val="single" w:sz="4" w:space="0" w:color="auto"/>
              <w:right w:val="single" w:sz="4" w:space="0" w:color="auto"/>
            </w:tcBorders>
            <w:shd w:val="clear" w:color="auto" w:fill="auto"/>
            <w:vAlign w:val="center"/>
            <w:hideMark/>
          </w:tcPr>
          <w:p w14:paraId="1AC06A9A" w14:textId="77777777" w:rsidR="00735182" w:rsidRPr="002670D5" w:rsidRDefault="00735182" w:rsidP="00805C55">
            <w:pPr>
              <w:spacing w:after="0"/>
              <w:jc w:val="center"/>
              <w:rPr>
                <w:b/>
                <w:bCs/>
                <w:color w:val="000000"/>
                <w:sz w:val="18"/>
                <w:szCs w:val="18"/>
                <w:lang w:val="en-US" w:eastAsia="zh-CN"/>
              </w:rPr>
            </w:pPr>
            <w:r w:rsidRPr="002670D5">
              <w:rPr>
                <w:b/>
                <w:bCs/>
                <w:color w:val="000000"/>
                <w:sz w:val="18"/>
                <w:szCs w:val="18"/>
                <w:lang w:val="fr-FR" w:eastAsia="zh-CN"/>
              </w:rPr>
              <w:t>Or-Vi</w:t>
            </w: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C65F39" w14:textId="77777777" w:rsidR="00735182" w:rsidRPr="002670D5" w:rsidRDefault="00735182" w:rsidP="00805C55">
            <w:pPr>
              <w:spacing w:after="0"/>
              <w:jc w:val="center"/>
              <w:rPr>
                <w:b/>
                <w:bCs/>
                <w:color w:val="000000"/>
                <w:sz w:val="18"/>
                <w:szCs w:val="18"/>
                <w:lang w:val="en-US" w:eastAsia="zh-CN"/>
              </w:rPr>
            </w:pPr>
            <w:r w:rsidRPr="002670D5">
              <w:rPr>
                <w:b/>
                <w:bCs/>
                <w:color w:val="000000"/>
                <w:sz w:val="18"/>
                <w:szCs w:val="18"/>
                <w:lang w:val="en-US" w:eastAsia="zh-CN"/>
              </w:rPr>
              <w:t xml:space="preserve">Input/output </w:t>
            </w:r>
            <w:proofErr w:type="spellStart"/>
            <w:proofErr w:type="gramStart"/>
            <w:r w:rsidRPr="002670D5">
              <w:rPr>
                <w:b/>
                <w:bCs/>
                <w:color w:val="000000"/>
                <w:sz w:val="18"/>
                <w:szCs w:val="18"/>
                <w:lang w:val="en-US" w:eastAsia="zh-CN"/>
              </w:rPr>
              <w:t>Parameter:Type</w:t>
            </w:r>
            <w:proofErr w:type="spellEnd"/>
            <w:proofErr w:type="gramEnd"/>
          </w:p>
        </w:tc>
      </w:tr>
      <w:tr w:rsidR="00735182" w:rsidRPr="002670D5" w14:paraId="6647D3EA" w14:textId="77777777" w:rsidTr="00805C55">
        <w:trPr>
          <w:trHeight w:val="1132"/>
          <w:jc w:val="center"/>
        </w:trPr>
        <w:tc>
          <w:tcPr>
            <w:tcW w:w="1980" w:type="dxa"/>
            <w:vMerge w:val="restart"/>
            <w:tcBorders>
              <w:top w:val="single" w:sz="4" w:space="0" w:color="auto"/>
              <w:left w:val="single" w:sz="4" w:space="0" w:color="auto"/>
              <w:right w:val="single" w:sz="4" w:space="0" w:color="auto"/>
            </w:tcBorders>
            <w:shd w:val="clear" w:color="auto" w:fill="auto"/>
            <w:noWrap/>
            <w:vAlign w:val="center"/>
          </w:tcPr>
          <w:p w14:paraId="05574CDC" w14:textId="77777777" w:rsidR="00735182" w:rsidRPr="004E35AF" w:rsidRDefault="00735182" w:rsidP="00805C55">
            <w:pPr>
              <w:spacing w:after="0"/>
              <w:jc w:val="center"/>
              <w:rPr>
                <w:bCs/>
                <w:color w:val="000000"/>
                <w:sz w:val="18"/>
                <w:szCs w:val="18"/>
                <w:lang w:val="en-US" w:eastAsia="zh-CN"/>
              </w:rPr>
            </w:pPr>
            <w:proofErr w:type="spellStart"/>
            <w:r w:rsidRPr="004E35AF">
              <w:rPr>
                <w:sz w:val="18"/>
                <w:szCs w:val="18"/>
                <w:lang w:val="fr-FR"/>
              </w:rPr>
              <w:t>Query</w:t>
            </w:r>
            <w:proofErr w:type="spellEnd"/>
            <w:r w:rsidRPr="004E35AF">
              <w:rPr>
                <w:sz w:val="18"/>
                <w:szCs w:val="18"/>
                <w:lang w:val="fr-FR"/>
              </w:rPr>
              <w:t xml:space="preserve"> </w:t>
            </w:r>
            <w:proofErr w:type="spellStart"/>
            <w:r w:rsidRPr="004E35AF">
              <w:rPr>
                <w:sz w:val="18"/>
                <w:szCs w:val="18"/>
                <w:lang w:val="fr-FR"/>
              </w:rPr>
              <w:t>Compute</w:t>
            </w:r>
            <w:proofErr w:type="spellEnd"/>
            <w:r w:rsidRPr="004E35AF">
              <w:rPr>
                <w:sz w:val="18"/>
                <w:szCs w:val="18"/>
                <w:lang w:val="fr-FR"/>
              </w:rPr>
              <w:t xml:space="preserve"> </w:t>
            </w:r>
            <w:proofErr w:type="spellStart"/>
            <w:r w:rsidRPr="004E35AF">
              <w:rPr>
                <w:sz w:val="18"/>
                <w:szCs w:val="18"/>
                <w:lang w:val="fr-FR"/>
              </w:rPr>
              <w:t>Capacity</w:t>
            </w:r>
            <w:proofErr w:type="spellEnd"/>
          </w:p>
        </w:tc>
        <w:tc>
          <w:tcPr>
            <w:tcW w:w="690" w:type="dxa"/>
            <w:vMerge w:val="restart"/>
            <w:tcBorders>
              <w:top w:val="single" w:sz="4" w:space="0" w:color="auto"/>
              <w:left w:val="nil"/>
              <w:right w:val="single" w:sz="4" w:space="0" w:color="auto"/>
            </w:tcBorders>
            <w:shd w:val="clear" w:color="auto" w:fill="auto"/>
            <w:vAlign w:val="center"/>
          </w:tcPr>
          <w:p w14:paraId="012C35B8" w14:textId="77777777" w:rsidR="00735182" w:rsidRPr="004E35AF" w:rsidRDefault="00735182" w:rsidP="00805C55">
            <w:pPr>
              <w:spacing w:after="0"/>
              <w:jc w:val="center"/>
              <w:rPr>
                <w:bCs/>
                <w:color w:val="000000"/>
                <w:sz w:val="18"/>
                <w:szCs w:val="18"/>
                <w:lang w:val="en-US" w:eastAsia="zh-CN"/>
              </w:rPr>
            </w:pPr>
            <w:r w:rsidRPr="004E35AF">
              <w:rPr>
                <w:bCs/>
                <w:color w:val="000000"/>
                <w:sz w:val="18"/>
                <w:szCs w:val="18"/>
                <w:lang w:val="en-US" w:eastAsia="zh-CN"/>
              </w:rPr>
              <w:t>X</w:t>
            </w: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14:paraId="18158440" w14:textId="77777777" w:rsidR="00735182" w:rsidRPr="004E35AF" w:rsidRDefault="00735182" w:rsidP="00805C55">
            <w:pPr>
              <w:spacing w:after="0"/>
              <w:rPr>
                <w:bCs/>
                <w:color w:val="000000"/>
                <w:sz w:val="18"/>
                <w:szCs w:val="18"/>
                <w:lang w:val="en-US" w:eastAsia="zh-CN"/>
              </w:rPr>
            </w:pPr>
            <w:proofErr w:type="spellStart"/>
            <w:proofErr w:type="gramStart"/>
            <w:r w:rsidRPr="004E35AF">
              <w:rPr>
                <w:bCs/>
                <w:color w:val="000000"/>
                <w:sz w:val="18"/>
                <w:szCs w:val="18"/>
                <w:lang w:val="en-US" w:eastAsia="zh-CN"/>
              </w:rPr>
              <w:t>zoneId:Identifier</w:t>
            </w:r>
            <w:proofErr w:type="spellEnd"/>
            <w:proofErr w:type="gramEnd"/>
          </w:p>
          <w:p w14:paraId="0C7F4BC5" w14:textId="77777777" w:rsidR="00735182" w:rsidRPr="004E35AF" w:rsidRDefault="00735182" w:rsidP="00805C55">
            <w:pPr>
              <w:spacing w:after="0"/>
              <w:rPr>
                <w:bCs/>
                <w:color w:val="000000"/>
                <w:sz w:val="18"/>
                <w:szCs w:val="18"/>
                <w:lang w:val="en-US" w:eastAsia="zh-CN"/>
              </w:rPr>
            </w:pPr>
            <w:proofErr w:type="spellStart"/>
            <w:proofErr w:type="gramStart"/>
            <w:r w:rsidRPr="004E35AF">
              <w:rPr>
                <w:bCs/>
                <w:color w:val="000000"/>
                <w:sz w:val="18"/>
                <w:szCs w:val="18"/>
                <w:lang w:val="en-US" w:eastAsia="zh-CN"/>
              </w:rPr>
              <w:t>computeResourceTypeId:Identifier</w:t>
            </w:r>
            <w:proofErr w:type="spellEnd"/>
            <w:proofErr w:type="gramEnd"/>
          </w:p>
          <w:p w14:paraId="0A8A6C3F" w14:textId="77777777" w:rsidR="00735182" w:rsidRPr="004E35AF" w:rsidRDefault="00735182" w:rsidP="00805C55">
            <w:pPr>
              <w:spacing w:after="0"/>
              <w:rPr>
                <w:bCs/>
                <w:color w:val="000000"/>
                <w:sz w:val="18"/>
                <w:szCs w:val="18"/>
                <w:lang w:val="en-US" w:eastAsia="zh-CN"/>
              </w:rPr>
            </w:pPr>
            <w:proofErr w:type="spellStart"/>
            <w:r w:rsidRPr="004E35AF">
              <w:rPr>
                <w:bCs/>
                <w:color w:val="000000"/>
                <w:sz w:val="18"/>
                <w:szCs w:val="18"/>
                <w:lang w:val="en-US" w:eastAsia="zh-CN"/>
              </w:rPr>
              <w:t>resourceCriteria</w:t>
            </w:r>
            <w:proofErr w:type="spellEnd"/>
            <w:r w:rsidRPr="004E35AF">
              <w:rPr>
                <w:bCs/>
                <w:color w:val="000000"/>
                <w:sz w:val="18"/>
                <w:szCs w:val="18"/>
                <w:lang w:val="en-US" w:eastAsia="zh-CN"/>
              </w:rPr>
              <w:t>:&lt;not specified&gt;</w:t>
            </w:r>
          </w:p>
          <w:p w14:paraId="7B675409" w14:textId="77777777" w:rsidR="00735182" w:rsidRPr="004E35AF" w:rsidRDefault="00735182" w:rsidP="00805C55">
            <w:pPr>
              <w:spacing w:after="0"/>
              <w:rPr>
                <w:bCs/>
                <w:color w:val="000000"/>
                <w:sz w:val="18"/>
                <w:szCs w:val="18"/>
                <w:lang w:val="en-US" w:eastAsia="zh-CN"/>
              </w:rPr>
            </w:pPr>
            <w:proofErr w:type="spellStart"/>
            <w:proofErr w:type="gramStart"/>
            <w:r w:rsidRPr="004E35AF">
              <w:rPr>
                <w:bCs/>
                <w:color w:val="000000"/>
                <w:sz w:val="18"/>
                <w:szCs w:val="18"/>
                <w:lang w:val="en-US" w:eastAsia="zh-CN"/>
              </w:rPr>
              <w:t>attributeSelector:String</w:t>
            </w:r>
            <w:proofErr w:type="spellEnd"/>
            <w:proofErr w:type="gramEnd"/>
          </w:p>
          <w:p w14:paraId="460FC6BB" w14:textId="77777777" w:rsidR="00735182" w:rsidRPr="004E35AF" w:rsidRDefault="00735182" w:rsidP="00805C55">
            <w:pPr>
              <w:spacing w:after="0"/>
              <w:rPr>
                <w:bCs/>
                <w:color w:val="000000"/>
                <w:sz w:val="18"/>
                <w:szCs w:val="18"/>
                <w:lang w:val="en-US" w:eastAsia="zh-CN"/>
              </w:rPr>
            </w:pPr>
            <w:proofErr w:type="spellStart"/>
            <w:proofErr w:type="gramStart"/>
            <w:r w:rsidRPr="004E35AF">
              <w:rPr>
                <w:bCs/>
                <w:color w:val="000000"/>
                <w:sz w:val="18"/>
                <w:szCs w:val="18"/>
                <w:lang w:val="en-US" w:eastAsia="zh-CN"/>
              </w:rPr>
              <w:t>timePeriod:</w:t>
            </w:r>
            <w:r w:rsidRPr="009D1142">
              <w:rPr>
                <w:b/>
                <w:bCs/>
                <w:color w:val="000000"/>
                <w:sz w:val="18"/>
                <w:szCs w:val="18"/>
                <w:lang w:val="en-US" w:eastAsia="zh-CN"/>
              </w:rPr>
              <w:t>TimePeriodInformation</w:t>
            </w:r>
            <w:proofErr w:type="spellEnd"/>
            <w:proofErr w:type="gramEnd"/>
            <w:r>
              <w:rPr>
                <w:b/>
                <w:bCs/>
                <w:color w:val="000000"/>
                <w:sz w:val="18"/>
                <w:szCs w:val="18"/>
                <w:lang w:val="en-US" w:eastAsia="zh-CN"/>
              </w:rPr>
              <w:t xml:space="preserve"> </w:t>
            </w:r>
            <w:r w:rsidRPr="009D1142">
              <w:rPr>
                <w:bCs/>
                <w:color w:val="000000"/>
                <w:sz w:val="18"/>
                <w:szCs w:val="18"/>
                <w:lang w:val="en-US" w:eastAsia="zh-CN"/>
              </w:rPr>
              <w:t>(see Table A.7.1-3)</w:t>
            </w:r>
          </w:p>
        </w:tc>
      </w:tr>
      <w:tr w:rsidR="00735182" w:rsidRPr="002670D5" w14:paraId="5005D379" w14:textId="77777777" w:rsidTr="00805C55">
        <w:trPr>
          <w:trHeight w:val="272"/>
          <w:jc w:val="center"/>
        </w:trPr>
        <w:tc>
          <w:tcPr>
            <w:tcW w:w="1980" w:type="dxa"/>
            <w:vMerge/>
            <w:tcBorders>
              <w:left w:val="single" w:sz="4" w:space="0" w:color="auto"/>
              <w:bottom w:val="single" w:sz="4" w:space="0" w:color="auto"/>
              <w:right w:val="single" w:sz="4" w:space="0" w:color="auto"/>
            </w:tcBorders>
            <w:shd w:val="clear" w:color="auto" w:fill="auto"/>
            <w:noWrap/>
            <w:vAlign w:val="center"/>
          </w:tcPr>
          <w:p w14:paraId="6C99ABFF" w14:textId="77777777" w:rsidR="00735182" w:rsidRPr="004E35AF" w:rsidRDefault="00735182" w:rsidP="00805C55">
            <w:pPr>
              <w:spacing w:after="0"/>
              <w:jc w:val="center"/>
              <w:rPr>
                <w:sz w:val="18"/>
                <w:szCs w:val="18"/>
                <w:lang w:val="en-US"/>
              </w:rPr>
            </w:pPr>
          </w:p>
        </w:tc>
        <w:tc>
          <w:tcPr>
            <w:tcW w:w="690" w:type="dxa"/>
            <w:vMerge/>
            <w:tcBorders>
              <w:left w:val="nil"/>
              <w:bottom w:val="single" w:sz="4" w:space="0" w:color="auto"/>
              <w:right w:val="single" w:sz="4" w:space="0" w:color="auto"/>
            </w:tcBorders>
            <w:shd w:val="clear" w:color="auto" w:fill="auto"/>
            <w:vAlign w:val="center"/>
          </w:tcPr>
          <w:p w14:paraId="5E68365E" w14:textId="77777777" w:rsidR="00735182" w:rsidRPr="004E35AF" w:rsidRDefault="00735182" w:rsidP="00805C55">
            <w:pPr>
              <w:spacing w:after="0"/>
              <w:jc w:val="center"/>
              <w:rPr>
                <w:bCs/>
                <w:color w:val="000000"/>
                <w:sz w:val="18"/>
                <w:szCs w:val="18"/>
                <w:lang w:val="en-US" w:eastAsia="zh-CN"/>
              </w:rPr>
            </w:pP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14:paraId="5EFAA12B" w14:textId="77777777" w:rsidR="00735182" w:rsidRPr="004E35AF" w:rsidRDefault="00735182" w:rsidP="00805C55">
            <w:pPr>
              <w:spacing w:after="0"/>
              <w:rPr>
                <w:bCs/>
                <w:color w:val="000000"/>
                <w:sz w:val="18"/>
                <w:szCs w:val="18"/>
                <w:lang w:val="en-US" w:eastAsia="zh-CN"/>
              </w:rPr>
            </w:pPr>
            <w:proofErr w:type="spellStart"/>
            <w:proofErr w:type="gramStart"/>
            <w:r w:rsidRPr="004E35AF">
              <w:rPr>
                <w:sz w:val="18"/>
                <w:szCs w:val="18"/>
                <w:lang w:val="fr-FR"/>
              </w:rPr>
              <w:t>capacityResponse:</w:t>
            </w:r>
            <w:r w:rsidRPr="00C12D19">
              <w:rPr>
                <w:b/>
                <w:sz w:val="18"/>
                <w:szCs w:val="18"/>
                <w:lang w:val="fr-FR"/>
              </w:rPr>
              <w:t>CapacityInformation</w:t>
            </w:r>
            <w:proofErr w:type="spellEnd"/>
            <w:proofErr w:type="gramEnd"/>
          </w:p>
        </w:tc>
      </w:tr>
      <w:tr w:rsidR="00735182" w:rsidRPr="002670D5" w14:paraId="0978A4AE" w14:textId="77777777" w:rsidTr="00805C55">
        <w:trPr>
          <w:trHeight w:val="272"/>
          <w:jc w:val="center"/>
        </w:trPr>
        <w:tc>
          <w:tcPr>
            <w:tcW w:w="1980" w:type="dxa"/>
            <w:vMerge w:val="restart"/>
            <w:tcBorders>
              <w:top w:val="single" w:sz="4" w:space="0" w:color="auto"/>
              <w:left w:val="single" w:sz="4" w:space="0" w:color="auto"/>
              <w:right w:val="single" w:sz="4" w:space="0" w:color="auto"/>
            </w:tcBorders>
            <w:shd w:val="clear" w:color="auto" w:fill="auto"/>
            <w:noWrap/>
            <w:vAlign w:val="center"/>
          </w:tcPr>
          <w:p w14:paraId="0A8EB588" w14:textId="77777777" w:rsidR="00735182" w:rsidRPr="004E35AF" w:rsidRDefault="00735182" w:rsidP="00805C55">
            <w:pPr>
              <w:spacing w:after="0"/>
              <w:jc w:val="center"/>
              <w:rPr>
                <w:sz w:val="18"/>
                <w:szCs w:val="18"/>
                <w:lang w:val="en-US"/>
              </w:rPr>
            </w:pPr>
            <w:r w:rsidRPr="004E35AF">
              <w:rPr>
                <w:sz w:val="18"/>
                <w:szCs w:val="18"/>
                <w:lang w:val="en-US"/>
              </w:rPr>
              <w:t>Subscribe</w:t>
            </w:r>
          </w:p>
        </w:tc>
        <w:tc>
          <w:tcPr>
            <w:tcW w:w="690" w:type="dxa"/>
            <w:vMerge w:val="restart"/>
            <w:tcBorders>
              <w:top w:val="single" w:sz="4" w:space="0" w:color="auto"/>
              <w:left w:val="nil"/>
              <w:right w:val="single" w:sz="4" w:space="0" w:color="auto"/>
            </w:tcBorders>
            <w:shd w:val="clear" w:color="auto" w:fill="auto"/>
            <w:vAlign w:val="center"/>
          </w:tcPr>
          <w:p w14:paraId="1FD6DD74" w14:textId="77777777" w:rsidR="00735182" w:rsidRPr="004E35AF" w:rsidRDefault="00735182" w:rsidP="00805C55">
            <w:pPr>
              <w:spacing w:after="0"/>
              <w:jc w:val="center"/>
              <w:rPr>
                <w:bCs/>
                <w:color w:val="000000"/>
                <w:sz w:val="18"/>
                <w:szCs w:val="18"/>
                <w:lang w:val="en-US" w:eastAsia="zh-CN"/>
              </w:rPr>
            </w:pPr>
            <w:r w:rsidRPr="004E35AF">
              <w:rPr>
                <w:bCs/>
                <w:color w:val="000000"/>
                <w:sz w:val="18"/>
                <w:szCs w:val="18"/>
                <w:lang w:val="en-US" w:eastAsia="zh-CN"/>
              </w:rPr>
              <w:t>X</w:t>
            </w: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14:paraId="10FA63B7" w14:textId="77777777" w:rsidR="00735182" w:rsidRPr="004E35AF" w:rsidRDefault="00735182" w:rsidP="00805C55">
            <w:pPr>
              <w:spacing w:after="0"/>
              <w:rPr>
                <w:sz w:val="18"/>
                <w:szCs w:val="18"/>
                <w:lang w:val="en-US"/>
              </w:rPr>
            </w:pPr>
            <w:proofErr w:type="spellStart"/>
            <w:proofErr w:type="gramStart"/>
            <w:r w:rsidRPr="004E35AF">
              <w:rPr>
                <w:sz w:val="18"/>
                <w:szCs w:val="18"/>
                <w:lang w:val="en-US"/>
              </w:rPr>
              <w:t>zoneId:Identifier</w:t>
            </w:r>
            <w:proofErr w:type="spellEnd"/>
            <w:proofErr w:type="gramEnd"/>
          </w:p>
          <w:p w14:paraId="70D01C46" w14:textId="77777777" w:rsidR="00735182" w:rsidRPr="004E35AF" w:rsidRDefault="00735182" w:rsidP="00805C55">
            <w:pPr>
              <w:spacing w:after="0"/>
              <w:rPr>
                <w:sz w:val="18"/>
                <w:szCs w:val="18"/>
                <w:lang w:val="en-US"/>
              </w:rPr>
            </w:pPr>
            <w:proofErr w:type="spellStart"/>
            <w:proofErr w:type="gramStart"/>
            <w:r w:rsidRPr="004E35AF">
              <w:rPr>
                <w:sz w:val="18"/>
                <w:szCs w:val="18"/>
                <w:lang w:val="en-US"/>
              </w:rPr>
              <w:t>computeResourceTypeId:Identifier</w:t>
            </w:r>
            <w:proofErr w:type="spellEnd"/>
            <w:proofErr w:type="gramEnd"/>
          </w:p>
          <w:p w14:paraId="7AD99D7E" w14:textId="77777777" w:rsidR="00735182" w:rsidRPr="004E35AF" w:rsidRDefault="00735182" w:rsidP="00805C55">
            <w:pPr>
              <w:spacing w:after="0"/>
              <w:rPr>
                <w:sz w:val="18"/>
                <w:szCs w:val="18"/>
                <w:lang w:val="en-US"/>
              </w:rPr>
            </w:pPr>
            <w:proofErr w:type="spellStart"/>
            <w:r w:rsidRPr="004E35AF">
              <w:rPr>
                <w:sz w:val="18"/>
                <w:szCs w:val="18"/>
                <w:lang w:val="en-US"/>
              </w:rPr>
              <w:t>resourceCriteria</w:t>
            </w:r>
            <w:proofErr w:type="spellEnd"/>
            <w:r w:rsidRPr="004E35AF">
              <w:rPr>
                <w:sz w:val="18"/>
                <w:szCs w:val="18"/>
                <w:lang w:val="en-US"/>
              </w:rPr>
              <w:t>:&lt;not specified&gt;</w:t>
            </w:r>
          </w:p>
          <w:p w14:paraId="097BD28E" w14:textId="77777777" w:rsidR="00735182" w:rsidRPr="009D1142" w:rsidRDefault="00735182" w:rsidP="00805C55">
            <w:pPr>
              <w:spacing w:after="0"/>
              <w:rPr>
                <w:sz w:val="18"/>
                <w:szCs w:val="18"/>
                <w:lang w:val="en-US"/>
              </w:rPr>
            </w:pPr>
            <w:proofErr w:type="spellStart"/>
            <w:proofErr w:type="gramStart"/>
            <w:r w:rsidRPr="009D1142">
              <w:rPr>
                <w:sz w:val="18"/>
                <w:szCs w:val="18"/>
                <w:lang w:val="en-US"/>
              </w:rPr>
              <w:t>threshold:</w:t>
            </w:r>
            <w:r w:rsidRPr="009D1142">
              <w:rPr>
                <w:b/>
                <w:sz w:val="18"/>
                <w:szCs w:val="18"/>
                <w:lang w:val="en-US"/>
              </w:rPr>
              <w:t>ResourceCapacityThreshold</w:t>
            </w:r>
            <w:proofErr w:type="spellEnd"/>
            <w:proofErr w:type="gramEnd"/>
            <w:r w:rsidRPr="009D1142">
              <w:rPr>
                <w:b/>
                <w:sz w:val="18"/>
                <w:szCs w:val="18"/>
                <w:lang w:val="en-US"/>
              </w:rPr>
              <w:t xml:space="preserve"> </w:t>
            </w:r>
            <w:r w:rsidRPr="009D1142">
              <w:rPr>
                <w:sz w:val="18"/>
                <w:szCs w:val="18"/>
                <w:lang w:val="en-US"/>
              </w:rPr>
              <w:t>(see Table A.5.4.4-2)</w:t>
            </w:r>
          </w:p>
          <w:p w14:paraId="6E4934BA" w14:textId="77777777" w:rsidR="00735182" w:rsidRPr="004E35AF" w:rsidRDefault="00735182" w:rsidP="00805C55">
            <w:pPr>
              <w:spacing w:after="0"/>
              <w:rPr>
                <w:sz w:val="18"/>
                <w:szCs w:val="18"/>
                <w:lang w:val="fr-FR"/>
              </w:rPr>
            </w:pPr>
            <w:proofErr w:type="spellStart"/>
            <w:proofErr w:type="gramStart"/>
            <w:r w:rsidRPr="009D1142">
              <w:rPr>
                <w:sz w:val="18"/>
                <w:szCs w:val="18"/>
                <w:lang w:val="fr-FR"/>
              </w:rPr>
              <w:t>attributeSelector:String</w:t>
            </w:r>
            <w:proofErr w:type="spellEnd"/>
            <w:proofErr w:type="gramEnd"/>
          </w:p>
        </w:tc>
      </w:tr>
      <w:tr w:rsidR="00735182" w:rsidRPr="002670D5" w14:paraId="1FB96AF5" w14:textId="77777777" w:rsidTr="00805C55">
        <w:trPr>
          <w:trHeight w:val="272"/>
          <w:jc w:val="center"/>
        </w:trPr>
        <w:tc>
          <w:tcPr>
            <w:tcW w:w="1980" w:type="dxa"/>
            <w:vMerge/>
            <w:tcBorders>
              <w:left w:val="single" w:sz="4" w:space="0" w:color="auto"/>
              <w:bottom w:val="single" w:sz="4" w:space="0" w:color="auto"/>
              <w:right w:val="single" w:sz="4" w:space="0" w:color="auto"/>
            </w:tcBorders>
            <w:shd w:val="clear" w:color="auto" w:fill="auto"/>
            <w:noWrap/>
            <w:vAlign w:val="center"/>
          </w:tcPr>
          <w:p w14:paraId="74526A45" w14:textId="77777777" w:rsidR="00735182" w:rsidRPr="004E35AF" w:rsidRDefault="00735182" w:rsidP="00805C55">
            <w:pPr>
              <w:spacing w:after="0"/>
              <w:jc w:val="center"/>
              <w:rPr>
                <w:sz w:val="18"/>
                <w:szCs w:val="18"/>
                <w:lang w:val="en-US"/>
              </w:rPr>
            </w:pPr>
          </w:p>
        </w:tc>
        <w:tc>
          <w:tcPr>
            <w:tcW w:w="690" w:type="dxa"/>
            <w:vMerge/>
            <w:tcBorders>
              <w:left w:val="nil"/>
              <w:bottom w:val="single" w:sz="4" w:space="0" w:color="auto"/>
              <w:right w:val="single" w:sz="4" w:space="0" w:color="auto"/>
            </w:tcBorders>
            <w:shd w:val="clear" w:color="auto" w:fill="auto"/>
            <w:vAlign w:val="center"/>
          </w:tcPr>
          <w:p w14:paraId="18C3C8B6" w14:textId="77777777" w:rsidR="00735182" w:rsidRPr="004E35AF" w:rsidRDefault="00735182" w:rsidP="00805C55">
            <w:pPr>
              <w:spacing w:after="0"/>
              <w:jc w:val="center"/>
              <w:rPr>
                <w:bCs/>
                <w:color w:val="000000"/>
                <w:sz w:val="18"/>
                <w:szCs w:val="18"/>
                <w:lang w:val="en-US" w:eastAsia="zh-CN"/>
              </w:rPr>
            </w:pP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14:paraId="29F7BA79" w14:textId="77777777" w:rsidR="00735182" w:rsidRPr="004E35AF" w:rsidRDefault="00735182" w:rsidP="00805C55">
            <w:pPr>
              <w:spacing w:after="0"/>
              <w:rPr>
                <w:sz w:val="18"/>
                <w:szCs w:val="18"/>
                <w:lang w:val="fr-FR"/>
              </w:rPr>
            </w:pPr>
            <w:proofErr w:type="spellStart"/>
            <w:proofErr w:type="gramStart"/>
            <w:r w:rsidRPr="004E35AF">
              <w:rPr>
                <w:sz w:val="18"/>
                <w:szCs w:val="18"/>
                <w:lang w:val="fr-FR"/>
              </w:rPr>
              <w:t>capacityChangeSubscriptionId:Identifier</w:t>
            </w:r>
            <w:proofErr w:type="spellEnd"/>
            <w:proofErr w:type="gramEnd"/>
          </w:p>
        </w:tc>
      </w:tr>
      <w:tr w:rsidR="00735182" w:rsidRPr="002670D5" w14:paraId="6436F3A9" w14:textId="77777777" w:rsidTr="00805C55">
        <w:trPr>
          <w:trHeight w:val="272"/>
          <w:jc w:val="center"/>
        </w:trPr>
        <w:tc>
          <w:tcPr>
            <w:tcW w:w="1980" w:type="dxa"/>
            <w:vMerge w:val="restart"/>
            <w:tcBorders>
              <w:top w:val="single" w:sz="4" w:space="0" w:color="auto"/>
              <w:left w:val="single" w:sz="4" w:space="0" w:color="auto"/>
              <w:right w:val="single" w:sz="4" w:space="0" w:color="auto"/>
            </w:tcBorders>
            <w:shd w:val="clear" w:color="auto" w:fill="auto"/>
            <w:noWrap/>
            <w:vAlign w:val="center"/>
          </w:tcPr>
          <w:p w14:paraId="2748F8EB" w14:textId="77777777" w:rsidR="00735182" w:rsidRPr="004E35AF" w:rsidRDefault="00735182" w:rsidP="00805C55">
            <w:pPr>
              <w:spacing w:after="0"/>
              <w:jc w:val="center"/>
              <w:rPr>
                <w:sz w:val="18"/>
                <w:szCs w:val="18"/>
                <w:lang w:val="en-US"/>
              </w:rPr>
            </w:pPr>
            <w:proofErr w:type="spellStart"/>
            <w:r w:rsidRPr="004E35AF">
              <w:rPr>
                <w:sz w:val="18"/>
                <w:szCs w:val="18"/>
                <w:lang w:val="fr-FR"/>
              </w:rPr>
              <w:t>Query</w:t>
            </w:r>
            <w:proofErr w:type="spellEnd"/>
            <w:r w:rsidRPr="004E35AF">
              <w:rPr>
                <w:sz w:val="18"/>
                <w:szCs w:val="18"/>
                <w:lang w:val="fr-FR"/>
              </w:rPr>
              <w:t xml:space="preserve"> </w:t>
            </w:r>
            <w:proofErr w:type="spellStart"/>
            <w:r w:rsidRPr="004E35AF">
              <w:rPr>
                <w:sz w:val="18"/>
                <w:szCs w:val="18"/>
                <w:lang w:val="fr-FR"/>
              </w:rPr>
              <w:t>Compute</w:t>
            </w:r>
            <w:proofErr w:type="spellEnd"/>
            <w:r w:rsidRPr="004E35AF">
              <w:rPr>
                <w:sz w:val="18"/>
                <w:szCs w:val="18"/>
                <w:lang w:val="fr-FR"/>
              </w:rPr>
              <w:t xml:space="preserve"> Resource Zone</w:t>
            </w:r>
          </w:p>
        </w:tc>
        <w:tc>
          <w:tcPr>
            <w:tcW w:w="690" w:type="dxa"/>
            <w:vMerge w:val="restart"/>
            <w:tcBorders>
              <w:top w:val="single" w:sz="4" w:space="0" w:color="auto"/>
              <w:left w:val="nil"/>
              <w:right w:val="single" w:sz="4" w:space="0" w:color="auto"/>
            </w:tcBorders>
            <w:shd w:val="clear" w:color="auto" w:fill="auto"/>
            <w:vAlign w:val="center"/>
          </w:tcPr>
          <w:p w14:paraId="358226E3" w14:textId="77777777" w:rsidR="00735182" w:rsidRPr="004E35AF" w:rsidRDefault="00735182" w:rsidP="00805C55">
            <w:pPr>
              <w:spacing w:after="0"/>
              <w:jc w:val="center"/>
              <w:rPr>
                <w:bCs/>
                <w:color w:val="000000"/>
                <w:sz w:val="18"/>
                <w:szCs w:val="18"/>
                <w:lang w:val="en-US" w:eastAsia="zh-CN"/>
              </w:rPr>
            </w:pPr>
            <w:r w:rsidRPr="004E35AF">
              <w:rPr>
                <w:bCs/>
                <w:color w:val="000000"/>
                <w:sz w:val="18"/>
                <w:szCs w:val="18"/>
                <w:lang w:val="en-US" w:eastAsia="zh-CN"/>
              </w:rPr>
              <w:t>X</w:t>
            </w: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14:paraId="5D1AB24C" w14:textId="77777777" w:rsidR="00735182" w:rsidRPr="004E35AF" w:rsidRDefault="00735182" w:rsidP="00805C55">
            <w:pPr>
              <w:spacing w:after="0"/>
              <w:rPr>
                <w:sz w:val="18"/>
                <w:szCs w:val="18"/>
                <w:lang w:val="fr-FR"/>
              </w:rPr>
            </w:pPr>
            <w:proofErr w:type="spellStart"/>
            <w:proofErr w:type="gramStart"/>
            <w:r w:rsidRPr="004E35AF">
              <w:rPr>
                <w:sz w:val="18"/>
                <w:szCs w:val="18"/>
                <w:lang w:val="fr-FR"/>
              </w:rPr>
              <w:t>filter:Filter</w:t>
            </w:r>
            <w:proofErr w:type="spellEnd"/>
            <w:proofErr w:type="gramEnd"/>
          </w:p>
        </w:tc>
      </w:tr>
      <w:tr w:rsidR="00735182" w:rsidRPr="002670D5" w14:paraId="308FA9BB" w14:textId="77777777" w:rsidTr="00805C55">
        <w:trPr>
          <w:trHeight w:val="272"/>
          <w:jc w:val="center"/>
        </w:trPr>
        <w:tc>
          <w:tcPr>
            <w:tcW w:w="1980" w:type="dxa"/>
            <w:vMerge/>
            <w:tcBorders>
              <w:left w:val="single" w:sz="4" w:space="0" w:color="auto"/>
              <w:bottom w:val="single" w:sz="4" w:space="0" w:color="auto"/>
              <w:right w:val="single" w:sz="4" w:space="0" w:color="auto"/>
            </w:tcBorders>
            <w:shd w:val="clear" w:color="auto" w:fill="auto"/>
            <w:noWrap/>
            <w:vAlign w:val="center"/>
          </w:tcPr>
          <w:p w14:paraId="2B2E835F" w14:textId="77777777" w:rsidR="00735182" w:rsidRPr="004E35AF" w:rsidRDefault="00735182" w:rsidP="00805C55">
            <w:pPr>
              <w:spacing w:after="0"/>
              <w:jc w:val="center"/>
              <w:rPr>
                <w:sz w:val="18"/>
                <w:szCs w:val="18"/>
                <w:lang w:val="en-US"/>
              </w:rPr>
            </w:pPr>
          </w:p>
        </w:tc>
        <w:tc>
          <w:tcPr>
            <w:tcW w:w="690" w:type="dxa"/>
            <w:vMerge/>
            <w:tcBorders>
              <w:left w:val="nil"/>
              <w:bottom w:val="single" w:sz="4" w:space="0" w:color="auto"/>
              <w:right w:val="single" w:sz="4" w:space="0" w:color="auto"/>
            </w:tcBorders>
            <w:shd w:val="clear" w:color="auto" w:fill="auto"/>
            <w:vAlign w:val="center"/>
          </w:tcPr>
          <w:p w14:paraId="32729959" w14:textId="77777777" w:rsidR="00735182" w:rsidRPr="004E35AF" w:rsidRDefault="00735182" w:rsidP="00805C55">
            <w:pPr>
              <w:spacing w:after="0"/>
              <w:jc w:val="center"/>
              <w:rPr>
                <w:bCs/>
                <w:color w:val="000000"/>
                <w:sz w:val="18"/>
                <w:szCs w:val="18"/>
                <w:lang w:val="en-US" w:eastAsia="zh-CN"/>
              </w:rPr>
            </w:pP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14:paraId="7171A9E5" w14:textId="77777777" w:rsidR="00735182" w:rsidRPr="009D1142" w:rsidRDefault="00735182" w:rsidP="00805C55">
            <w:pPr>
              <w:spacing w:after="0"/>
              <w:rPr>
                <w:sz w:val="18"/>
                <w:szCs w:val="18"/>
                <w:lang w:val="en-US"/>
              </w:rPr>
            </w:pPr>
            <w:proofErr w:type="spellStart"/>
            <w:proofErr w:type="gramStart"/>
            <w:r w:rsidRPr="009D1142">
              <w:rPr>
                <w:sz w:val="18"/>
                <w:szCs w:val="18"/>
                <w:lang w:val="en-US"/>
              </w:rPr>
              <w:t>zoneInfo:</w:t>
            </w:r>
            <w:r w:rsidRPr="009D1142">
              <w:rPr>
                <w:b/>
                <w:sz w:val="18"/>
                <w:szCs w:val="18"/>
                <w:lang w:val="en-US"/>
              </w:rPr>
              <w:t>ResourceZone</w:t>
            </w:r>
            <w:proofErr w:type="spellEnd"/>
            <w:proofErr w:type="gramEnd"/>
            <w:r w:rsidRPr="009D1142">
              <w:rPr>
                <w:b/>
                <w:sz w:val="18"/>
                <w:szCs w:val="18"/>
                <w:lang w:val="en-US"/>
              </w:rPr>
              <w:t xml:space="preserve"> </w:t>
            </w:r>
            <w:r w:rsidRPr="009D1142">
              <w:rPr>
                <w:sz w:val="18"/>
                <w:szCs w:val="18"/>
                <w:lang w:val="en-US"/>
              </w:rPr>
              <w:t>(see Table A.7.3-2)</w:t>
            </w:r>
          </w:p>
        </w:tc>
      </w:tr>
      <w:tr w:rsidR="00735182" w:rsidRPr="002670D5" w14:paraId="35954D33" w14:textId="77777777" w:rsidTr="00805C55">
        <w:trPr>
          <w:trHeight w:val="272"/>
          <w:jc w:val="center"/>
        </w:trPr>
        <w:tc>
          <w:tcPr>
            <w:tcW w:w="1980" w:type="dxa"/>
            <w:vMerge w:val="restart"/>
            <w:tcBorders>
              <w:top w:val="single" w:sz="4" w:space="0" w:color="auto"/>
              <w:left w:val="single" w:sz="4" w:space="0" w:color="auto"/>
              <w:right w:val="single" w:sz="4" w:space="0" w:color="auto"/>
            </w:tcBorders>
            <w:shd w:val="clear" w:color="auto" w:fill="auto"/>
            <w:noWrap/>
            <w:vAlign w:val="center"/>
          </w:tcPr>
          <w:p w14:paraId="126F485F" w14:textId="77777777" w:rsidR="00735182" w:rsidRPr="004E35AF" w:rsidRDefault="00735182" w:rsidP="00805C55">
            <w:pPr>
              <w:spacing w:after="0"/>
              <w:jc w:val="center"/>
              <w:rPr>
                <w:sz w:val="18"/>
                <w:szCs w:val="18"/>
                <w:lang w:val="en-US"/>
              </w:rPr>
            </w:pPr>
            <w:proofErr w:type="spellStart"/>
            <w:r w:rsidRPr="004E35AF">
              <w:rPr>
                <w:sz w:val="18"/>
                <w:szCs w:val="18"/>
                <w:lang w:val="fr-FR"/>
              </w:rPr>
              <w:t>Query</w:t>
            </w:r>
            <w:proofErr w:type="spellEnd"/>
            <w:r w:rsidRPr="004E35AF">
              <w:rPr>
                <w:sz w:val="18"/>
                <w:szCs w:val="18"/>
                <w:lang w:val="fr-FR"/>
              </w:rPr>
              <w:t xml:space="preserve"> NFVI-</w:t>
            </w:r>
            <w:proofErr w:type="spellStart"/>
            <w:r w:rsidRPr="004E35AF">
              <w:rPr>
                <w:sz w:val="18"/>
                <w:szCs w:val="18"/>
                <w:lang w:val="fr-FR"/>
              </w:rPr>
              <w:t>PoP</w:t>
            </w:r>
            <w:proofErr w:type="spellEnd"/>
            <w:r w:rsidRPr="004E35AF">
              <w:rPr>
                <w:sz w:val="18"/>
                <w:szCs w:val="18"/>
                <w:lang w:val="fr-FR"/>
              </w:rPr>
              <w:t xml:space="preserve"> </w:t>
            </w:r>
            <w:proofErr w:type="spellStart"/>
            <w:r w:rsidRPr="004E35AF">
              <w:rPr>
                <w:sz w:val="18"/>
                <w:szCs w:val="18"/>
                <w:lang w:val="fr-FR"/>
              </w:rPr>
              <w:t>Compute</w:t>
            </w:r>
            <w:proofErr w:type="spellEnd"/>
            <w:r w:rsidRPr="004E35AF">
              <w:rPr>
                <w:sz w:val="18"/>
                <w:szCs w:val="18"/>
                <w:lang w:val="fr-FR"/>
              </w:rPr>
              <w:t xml:space="preserve"> Information</w:t>
            </w:r>
          </w:p>
        </w:tc>
        <w:tc>
          <w:tcPr>
            <w:tcW w:w="690" w:type="dxa"/>
            <w:vMerge w:val="restart"/>
            <w:tcBorders>
              <w:top w:val="single" w:sz="4" w:space="0" w:color="auto"/>
              <w:left w:val="nil"/>
              <w:right w:val="single" w:sz="4" w:space="0" w:color="auto"/>
            </w:tcBorders>
            <w:shd w:val="clear" w:color="auto" w:fill="auto"/>
            <w:vAlign w:val="center"/>
          </w:tcPr>
          <w:p w14:paraId="52382B65" w14:textId="77777777" w:rsidR="00735182" w:rsidRPr="004E35AF" w:rsidRDefault="00735182" w:rsidP="00805C55">
            <w:pPr>
              <w:spacing w:after="0"/>
              <w:jc w:val="center"/>
              <w:rPr>
                <w:bCs/>
                <w:color w:val="000000"/>
                <w:sz w:val="18"/>
                <w:szCs w:val="18"/>
                <w:lang w:val="en-US" w:eastAsia="zh-CN"/>
              </w:rPr>
            </w:pPr>
            <w:r w:rsidRPr="004E35AF">
              <w:rPr>
                <w:bCs/>
                <w:color w:val="000000"/>
                <w:sz w:val="18"/>
                <w:szCs w:val="18"/>
                <w:lang w:val="en-US" w:eastAsia="zh-CN"/>
              </w:rPr>
              <w:t>X</w:t>
            </w: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14:paraId="4FE59516" w14:textId="77777777" w:rsidR="00735182" w:rsidRPr="004E35AF" w:rsidRDefault="00735182" w:rsidP="00805C55">
            <w:pPr>
              <w:spacing w:after="0"/>
              <w:rPr>
                <w:sz w:val="18"/>
                <w:szCs w:val="18"/>
                <w:lang w:val="fr-FR"/>
              </w:rPr>
            </w:pPr>
            <w:proofErr w:type="spellStart"/>
            <w:proofErr w:type="gramStart"/>
            <w:r w:rsidRPr="004E35AF">
              <w:rPr>
                <w:sz w:val="18"/>
                <w:szCs w:val="18"/>
                <w:lang w:val="fr-FR"/>
              </w:rPr>
              <w:t>filter:Filter</w:t>
            </w:r>
            <w:proofErr w:type="spellEnd"/>
            <w:proofErr w:type="gramEnd"/>
          </w:p>
        </w:tc>
      </w:tr>
      <w:tr w:rsidR="00735182" w:rsidRPr="002670D5" w14:paraId="5F3A57F5" w14:textId="77777777" w:rsidTr="00805C55">
        <w:trPr>
          <w:trHeight w:val="272"/>
          <w:jc w:val="center"/>
        </w:trPr>
        <w:tc>
          <w:tcPr>
            <w:tcW w:w="1980" w:type="dxa"/>
            <w:vMerge/>
            <w:tcBorders>
              <w:left w:val="single" w:sz="4" w:space="0" w:color="auto"/>
              <w:bottom w:val="single" w:sz="4" w:space="0" w:color="auto"/>
              <w:right w:val="single" w:sz="4" w:space="0" w:color="auto"/>
            </w:tcBorders>
            <w:shd w:val="clear" w:color="auto" w:fill="auto"/>
            <w:noWrap/>
            <w:vAlign w:val="center"/>
          </w:tcPr>
          <w:p w14:paraId="3BBF800F" w14:textId="77777777" w:rsidR="00735182" w:rsidRPr="004E35AF" w:rsidRDefault="00735182" w:rsidP="00805C55">
            <w:pPr>
              <w:spacing w:after="0"/>
              <w:jc w:val="center"/>
              <w:rPr>
                <w:sz w:val="18"/>
                <w:szCs w:val="18"/>
                <w:lang w:val="en-US"/>
              </w:rPr>
            </w:pPr>
          </w:p>
        </w:tc>
        <w:tc>
          <w:tcPr>
            <w:tcW w:w="690" w:type="dxa"/>
            <w:vMerge/>
            <w:tcBorders>
              <w:left w:val="nil"/>
              <w:bottom w:val="single" w:sz="4" w:space="0" w:color="auto"/>
              <w:right w:val="single" w:sz="4" w:space="0" w:color="auto"/>
            </w:tcBorders>
            <w:shd w:val="clear" w:color="auto" w:fill="auto"/>
            <w:vAlign w:val="center"/>
          </w:tcPr>
          <w:p w14:paraId="3CA093D2" w14:textId="77777777" w:rsidR="00735182" w:rsidRPr="004E35AF" w:rsidRDefault="00735182" w:rsidP="00805C55">
            <w:pPr>
              <w:spacing w:after="0"/>
              <w:jc w:val="center"/>
              <w:rPr>
                <w:bCs/>
                <w:color w:val="000000"/>
                <w:sz w:val="18"/>
                <w:szCs w:val="18"/>
                <w:lang w:val="en-US" w:eastAsia="zh-CN"/>
              </w:rPr>
            </w:pP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14:paraId="7753A6FE" w14:textId="77777777" w:rsidR="00735182" w:rsidRPr="009D1142" w:rsidRDefault="00735182" w:rsidP="00805C55">
            <w:pPr>
              <w:spacing w:after="0"/>
              <w:rPr>
                <w:sz w:val="18"/>
                <w:szCs w:val="18"/>
                <w:lang w:val="en-US"/>
              </w:rPr>
            </w:pPr>
            <w:proofErr w:type="spellStart"/>
            <w:proofErr w:type="gramStart"/>
            <w:r w:rsidRPr="009D1142">
              <w:rPr>
                <w:sz w:val="18"/>
                <w:szCs w:val="18"/>
                <w:lang w:val="en-US"/>
              </w:rPr>
              <w:t>nfviInfo:</w:t>
            </w:r>
            <w:r w:rsidRPr="009D1142">
              <w:rPr>
                <w:b/>
                <w:sz w:val="18"/>
                <w:szCs w:val="18"/>
                <w:lang w:val="en-US"/>
              </w:rPr>
              <w:t>NfviPop</w:t>
            </w:r>
            <w:proofErr w:type="spellEnd"/>
            <w:proofErr w:type="gramEnd"/>
            <w:r w:rsidRPr="009D1142">
              <w:rPr>
                <w:b/>
                <w:sz w:val="18"/>
                <w:szCs w:val="18"/>
                <w:lang w:val="en-US"/>
              </w:rPr>
              <w:t xml:space="preserve"> </w:t>
            </w:r>
            <w:r w:rsidRPr="009D1142">
              <w:rPr>
                <w:sz w:val="18"/>
                <w:szCs w:val="18"/>
                <w:lang w:val="en-US"/>
              </w:rPr>
              <w:t>(see Table A.7.3-2)</w:t>
            </w:r>
          </w:p>
        </w:tc>
      </w:tr>
      <w:tr w:rsidR="00735182" w:rsidRPr="002670D5" w14:paraId="16955533" w14:textId="77777777" w:rsidTr="00805C55">
        <w:trPr>
          <w:trHeight w:val="272"/>
          <w:jc w:val="cent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4D2B3E" w14:textId="77777777" w:rsidR="00735182" w:rsidRPr="004E35AF" w:rsidRDefault="00735182" w:rsidP="00805C55">
            <w:pPr>
              <w:spacing w:after="0"/>
              <w:jc w:val="center"/>
              <w:rPr>
                <w:sz w:val="18"/>
                <w:szCs w:val="18"/>
                <w:lang w:val="en-US"/>
              </w:rPr>
            </w:pPr>
            <w:r w:rsidRPr="004E35AF">
              <w:rPr>
                <w:sz w:val="18"/>
                <w:szCs w:val="18"/>
                <w:lang w:val="en-US"/>
              </w:rPr>
              <w:t>Notify</w:t>
            </w:r>
          </w:p>
        </w:tc>
        <w:tc>
          <w:tcPr>
            <w:tcW w:w="690" w:type="dxa"/>
            <w:tcBorders>
              <w:top w:val="single" w:sz="4" w:space="0" w:color="auto"/>
              <w:left w:val="nil"/>
              <w:bottom w:val="single" w:sz="4" w:space="0" w:color="auto"/>
              <w:right w:val="single" w:sz="4" w:space="0" w:color="auto"/>
            </w:tcBorders>
            <w:shd w:val="clear" w:color="auto" w:fill="auto"/>
            <w:vAlign w:val="center"/>
          </w:tcPr>
          <w:p w14:paraId="1780D02E" w14:textId="77777777" w:rsidR="00735182" w:rsidRPr="004E35AF" w:rsidRDefault="00735182" w:rsidP="00805C55">
            <w:pPr>
              <w:spacing w:after="0"/>
              <w:jc w:val="center"/>
              <w:rPr>
                <w:bCs/>
                <w:color w:val="000000"/>
                <w:sz w:val="18"/>
                <w:szCs w:val="18"/>
                <w:lang w:val="en-US" w:eastAsia="zh-CN"/>
              </w:rPr>
            </w:pPr>
            <w:r w:rsidRPr="004E35AF">
              <w:rPr>
                <w:bCs/>
                <w:color w:val="000000"/>
                <w:sz w:val="18"/>
                <w:szCs w:val="18"/>
                <w:lang w:val="en-US" w:eastAsia="zh-CN"/>
              </w:rPr>
              <w:t>X</w:t>
            </w:r>
          </w:p>
        </w:tc>
        <w:tc>
          <w:tcPr>
            <w:tcW w:w="4413" w:type="dxa"/>
            <w:tcBorders>
              <w:top w:val="single" w:sz="4" w:space="0" w:color="auto"/>
              <w:left w:val="single" w:sz="4" w:space="0" w:color="auto"/>
              <w:bottom w:val="single" w:sz="4" w:space="0" w:color="auto"/>
              <w:right w:val="single" w:sz="4" w:space="0" w:color="auto"/>
            </w:tcBorders>
            <w:shd w:val="clear" w:color="auto" w:fill="auto"/>
            <w:vAlign w:val="center"/>
          </w:tcPr>
          <w:p w14:paraId="43BF2258" w14:textId="77777777" w:rsidR="00735182" w:rsidRPr="004E35AF" w:rsidRDefault="00735182" w:rsidP="00805C55">
            <w:pPr>
              <w:spacing w:after="0"/>
              <w:rPr>
                <w:sz w:val="18"/>
                <w:szCs w:val="18"/>
                <w:lang w:val="fr-FR"/>
              </w:rPr>
            </w:pPr>
            <w:proofErr w:type="spellStart"/>
            <w:proofErr w:type="gramStart"/>
            <w:r w:rsidRPr="004E35AF">
              <w:rPr>
                <w:sz w:val="18"/>
                <w:szCs w:val="18"/>
                <w:lang w:val="fr-FR"/>
              </w:rPr>
              <w:t>capacityChangeNotification:</w:t>
            </w:r>
            <w:r w:rsidRPr="009D7B21">
              <w:rPr>
                <w:b/>
                <w:sz w:val="18"/>
                <w:szCs w:val="18"/>
                <w:lang w:val="fr-FR"/>
              </w:rPr>
              <w:t>CapacityChangeNotification</w:t>
            </w:r>
            <w:proofErr w:type="spellEnd"/>
            <w:proofErr w:type="gramEnd"/>
          </w:p>
        </w:tc>
      </w:tr>
    </w:tbl>
    <w:p w14:paraId="79F24716" w14:textId="77777777" w:rsidR="00735182" w:rsidRDefault="00735182" w:rsidP="00735182">
      <w:pPr>
        <w:rPr>
          <w:lang w:val="en-US" w:eastAsia="x-none"/>
        </w:rPr>
      </w:pPr>
    </w:p>
    <w:p w14:paraId="5E9E14B8" w14:textId="77777777" w:rsidR="00735182" w:rsidRPr="00CC35DA" w:rsidRDefault="00735182" w:rsidP="00735182">
      <w:pPr>
        <w:spacing w:after="0"/>
        <w:rPr>
          <w:lang w:val="en-US"/>
        </w:rPr>
      </w:pPr>
      <w:r w:rsidRPr="00CC35DA">
        <w:rPr>
          <w:lang w:val="en-US"/>
        </w:rPr>
        <w:t xml:space="preserve">Table </w:t>
      </w:r>
      <w:r>
        <w:rPr>
          <w:lang w:val="en-US"/>
        </w:rPr>
        <w:t>A</w:t>
      </w:r>
      <w:r w:rsidRPr="00CC35DA">
        <w:rPr>
          <w:lang w:val="en-US"/>
        </w:rPr>
        <w:t>.5.</w:t>
      </w:r>
      <w:r>
        <w:rPr>
          <w:lang w:val="en-US"/>
        </w:rPr>
        <w:t>2.4</w:t>
      </w:r>
      <w:r w:rsidRPr="00CC35DA">
        <w:rPr>
          <w:lang w:val="en-US"/>
        </w:rPr>
        <w:t xml:space="preserve">-2 shows the information elements used in the operations data related to </w:t>
      </w:r>
      <w:proofErr w:type="spellStart"/>
      <w:r w:rsidRPr="00CC35DA">
        <w:rPr>
          <w:lang w:val="en-US"/>
        </w:rPr>
        <w:t>virtualised</w:t>
      </w:r>
      <w:proofErr w:type="spellEnd"/>
      <w:r w:rsidRPr="00CC35DA">
        <w:rPr>
          <w:lang w:val="en-US"/>
        </w:rPr>
        <w:t xml:space="preserve"> comput</w:t>
      </w:r>
      <w:r>
        <w:rPr>
          <w:lang w:val="en-US"/>
        </w:rPr>
        <w:t xml:space="preserve">e resources capacity </w:t>
      </w:r>
      <w:proofErr w:type="gramStart"/>
      <w:r>
        <w:rPr>
          <w:lang w:val="en-US"/>
        </w:rPr>
        <w:t>management, unless</w:t>
      </w:r>
      <w:proofErr w:type="gramEnd"/>
      <w:r>
        <w:rPr>
          <w:lang w:val="en-US"/>
        </w:rPr>
        <w:t xml:space="preserve"> a reference is provided.</w:t>
      </w:r>
    </w:p>
    <w:p w14:paraId="718DCF40" w14:textId="77777777" w:rsidR="00735182" w:rsidRPr="00C12D19" w:rsidRDefault="00735182" w:rsidP="00735182">
      <w:pPr>
        <w:spacing w:after="0"/>
        <w:rPr>
          <w:lang w:val="en-US"/>
        </w:rPr>
      </w:pPr>
    </w:p>
    <w:p w14:paraId="6854C67B" w14:textId="77777777" w:rsidR="00735182" w:rsidRPr="00C12D19" w:rsidRDefault="00735182" w:rsidP="00735182">
      <w:pPr>
        <w:spacing w:after="0"/>
        <w:jc w:val="center"/>
        <w:rPr>
          <w:rFonts w:ascii="Arial" w:hAnsi="Arial" w:cs="Arial"/>
          <w:lang w:val="en-US"/>
        </w:rPr>
      </w:pPr>
      <w:r w:rsidRPr="00C12D19">
        <w:rPr>
          <w:rFonts w:ascii="Arial" w:hAnsi="Arial" w:cs="Arial"/>
          <w:b/>
          <w:lang w:val="en-US"/>
        </w:rPr>
        <w:lastRenderedPageBreak/>
        <w:t xml:space="preserve">Table </w:t>
      </w:r>
      <w:r>
        <w:rPr>
          <w:rFonts w:ascii="Arial" w:hAnsi="Arial" w:cs="Arial"/>
          <w:b/>
          <w:lang w:val="en-US"/>
        </w:rPr>
        <w:t>A</w:t>
      </w:r>
      <w:r w:rsidRPr="00C12D19">
        <w:rPr>
          <w:rFonts w:ascii="Arial" w:hAnsi="Arial" w:cs="Arial"/>
          <w:b/>
          <w:lang w:val="en-US"/>
        </w:rPr>
        <w:t>.5.</w:t>
      </w:r>
      <w:r>
        <w:rPr>
          <w:rFonts w:ascii="Arial" w:hAnsi="Arial" w:cs="Arial"/>
          <w:b/>
          <w:lang w:val="en-US"/>
        </w:rPr>
        <w:t>2.4</w:t>
      </w:r>
      <w:r w:rsidRPr="00C12D19">
        <w:rPr>
          <w:rFonts w:ascii="Arial" w:hAnsi="Arial" w:cs="Arial"/>
          <w:b/>
          <w:lang w:val="en-US"/>
        </w:rPr>
        <w:t xml:space="preserve">-2: Information elements used in the </w:t>
      </w:r>
      <w:proofErr w:type="spellStart"/>
      <w:r w:rsidRPr="00C12D19">
        <w:rPr>
          <w:rFonts w:ascii="Arial" w:hAnsi="Arial" w:cs="Arial"/>
          <w:b/>
          <w:lang w:val="en-US"/>
        </w:rPr>
        <w:t>virtualised</w:t>
      </w:r>
      <w:proofErr w:type="spellEnd"/>
      <w:r w:rsidRPr="00C12D19">
        <w:rPr>
          <w:rFonts w:ascii="Arial" w:hAnsi="Arial" w:cs="Arial"/>
          <w:b/>
          <w:lang w:val="en-US"/>
        </w:rPr>
        <w:t xml:space="preserve"> compute resources </w:t>
      </w:r>
      <w:r>
        <w:rPr>
          <w:rFonts w:ascii="Arial" w:hAnsi="Arial" w:cs="Arial"/>
          <w:b/>
          <w:lang w:val="en-US"/>
        </w:rPr>
        <w:t xml:space="preserve">capacity </w:t>
      </w:r>
      <w:r w:rsidRPr="00C12D19">
        <w:rPr>
          <w:rFonts w:ascii="Arial" w:hAnsi="Arial" w:cs="Arial"/>
          <w:b/>
          <w:lang w:val="en-US"/>
        </w:rPr>
        <w:t>management operations data</w:t>
      </w:r>
    </w:p>
    <w:p w14:paraId="174F3CD2" w14:textId="77777777" w:rsidR="00735182" w:rsidRPr="00C12D19" w:rsidRDefault="00735182" w:rsidP="00735182">
      <w:pPr>
        <w:spacing w:after="0"/>
        <w:jc w:val="center"/>
        <w:rPr>
          <w:lang w:val="en-US"/>
        </w:rPr>
      </w:pPr>
    </w:p>
    <w:tbl>
      <w:tblPr>
        <w:tblW w:w="6312" w:type="dxa"/>
        <w:jc w:val="center"/>
        <w:tblCellMar>
          <w:left w:w="70" w:type="dxa"/>
          <w:right w:w="70" w:type="dxa"/>
        </w:tblCellMar>
        <w:tblLook w:val="04A0" w:firstRow="1" w:lastRow="0" w:firstColumn="1" w:lastColumn="0" w:noHBand="0" w:noVBand="1"/>
      </w:tblPr>
      <w:tblGrid>
        <w:gridCol w:w="2240"/>
        <w:gridCol w:w="4072"/>
      </w:tblGrid>
      <w:tr w:rsidR="00735182" w:rsidRPr="00222429" w14:paraId="7ACE4D3F" w14:textId="77777777" w:rsidTr="00805C55">
        <w:trPr>
          <w:trHeight w:val="300"/>
          <w:jc w:val="center"/>
        </w:trPr>
        <w:tc>
          <w:tcPr>
            <w:tcW w:w="2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DCF97D" w14:textId="77777777" w:rsidR="00735182" w:rsidRPr="00C12D19" w:rsidRDefault="00735182" w:rsidP="00805C55">
            <w:pPr>
              <w:spacing w:after="0"/>
              <w:jc w:val="center"/>
              <w:rPr>
                <w:b/>
                <w:bCs/>
                <w:color w:val="000000"/>
                <w:sz w:val="18"/>
                <w:szCs w:val="18"/>
                <w:lang w:val="fr-FR" w:eastAsia="zh-CN"/>
              </w:rPr>
            </w:pPr>
            <w:r w:rsidRPr="00C12D19">
              <w:rPr>
                <w:b/>
                <w:bCs/>
                <w:color w:val="000000"/>
                <w:sz w:val="18"/>
                <w:szCs w:val="18"/>
                <w:lang w:val="fr-FR" w:eastAsia="zh-CN"/>
              </w:rPr>
              <w:t xml:space="preserve">Information </w:t>
            </w:r>
            <w:proofErr w:type="spellStart"/>
            <w:r w:rsidRPr="00C12D19">
              <w:rPr>
                <w:b/>
                <w:bCs/>
                <w:color w:val="000000"/>
                <w:sz w:val="18"/>
                <w:szCs w:val="18"/>
                <w:lang w:val="fr-FR" w:eastAsia="zh-CN"/>
              </w:rPr>
              <w:t>element</w:t>
            </w:r>
            <w:proofErr w:type="spellEnd"/>
          </w:p>
        </w:tc>
        <w:tc>
          <w:tcPr>
            <w:tcW w:w="4072" w:type="dxa"/>
            <w:tcBorders>
              <w:top w:val="single" w:sz="4" w:space="0" w:color="auto"/>
              <w:left w:val="nil"/>
              <w:bottom w:val="single" w:sz="4" w:space="0" w:color="auto"/>
              <w:right w:val="single" w:sz="4" w:space="0" w:color="auto"/>
            </w:tcBorders>
            <w:shd w:val="clear" w:color="auto" w:fill="auto"/>
            <w:noWrap/>
            <w:vAlign w:val="bottom"/>
            <w:hideMark/>
          </w:tcPr>
          <w:p w14:paraId="195C08E7" w14:textId="77777777" w:rsidR="00735182" w:rsidRPr="00222429" w:rsidRDefault="00735182" w:rsidP="00805C55">
            <w:pPr>
              <w:spacing w:after="0"/>
              <w:jc w:val="center"/>
              <w:rPr>
                <w:b/>
                <w:bCs/>
                <w:color w:val="000000"/>
                <w:sz w:val="18"/>
                <w:szCs w:val="18"/>
                <w:lang w:val="fr-FR" w:eastAsia="zh-CN"/>
              </w:rPr>
            </w:pPr>
            <w:proofErr w:type="spellStart"/>
            <w:proofErr w:type="gramStart"/>
            <w:r w:rsidRPr="00C12D19">
              <w:rPr>
                <w:b/>
                <w:bCs/>
                <w:color w:val="000000"/>
                <w:sz w:val="18"/>
                <w:szCs w:val="18"/>
                <w:lang w:val="fr-FR" w:eastAsia="zh-CN"/>
              </w:rPr>
              <w:t>Attribute:Type</w:t>
            </w:r>
            <w:proofErr w:type="spellEnd"/>
            <w:proofErr w:type="gramEnd"/>
          </w:p>
        </w:tc>
      </w:tr>
      <w:tr w:rsidR="00735182" w:rsidRPr="009D7B21" w14:paraId="51BA4757" w14:textId="77777777" w:rsidTr="00805C55">
        <w:trPr>
          <w:trHeight w:val="300"/>
          <w:jc w:val="center"/>
        </w:trPr>
        <w:tc>
          <w:tcPr>
            <w:tcW w:w="2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766717" w14:textId="77777777" w:rsidR="00735182" w:rsidRPr="009040A8" w:rsidRDefault="00735182" w:rsidP="00805C55">
            <w:pPr>
              <w:spacing w:after="0"/>
              <w:jc w:val="center"/>
              <w:rPr>
                <w:bCs/>
                <w:color w:val="000000"/>
                <w:sz w:val="18"/>
                <w:szCs w:val="18"/>
                <w:lang w:val="fr-FR" w:eastAsia="zh-CN"/>
              </w:rPr>
            </w:pPr>
            <w:proofErr w:type="spellStart"/>
            <w:r w:rsidRPr="009040A8">
              <w:rPr>
                <w:sz w:val="18"/>
                <w:szCs w:val="18"/>
              </w:rPr>
              <w:t>CapacityInformation</w:t>
            </w:r>
            <w:proofErr w:type="spellEnd"/>
          </w:p>
        </w:tc>
        <w:tc>
          <w:tcPr>
            <w:tcW w:w="4072" w:type="dxa"/>
            <w:tcBorders>
              <w:top w:val="single" w:sz="4" w:space="0" w:color="auto"/>
              <w:left w:val="nil"/>
              <w:bottom w:val="single" w:sz="4" w:space="0" w:color="auto"/>
              <w:right w:val="single" w:sz="4" w:space="0" w:color="auto"/>
            </w:tcBorders>
            <w:shd w:val="clear" w:color="auto" w:fill="auto"/>
            <w:noWrap/>
            <w:vAlign w:val="bottom"/>
          </w:tcPr>
          <w:p w14:paraId="745DCB46" w14:textId="77777777" w:rsidR="00735182" w:rsidRPr="009040A8" w:rsidRDefault="00735182" w:rsidP="00805C55">
            <w:pPr>
              <w:spacing w:after="0"/>
              <w:rPr>
                <w:bCs/>
                <w:color w:val="000000"/>
                <w:sz w:val="18"/>
                <w:szCs w:val="18"/>
                <w:lang w:val="en-US" w:eastAsia="zh-CN"/>
              </w:rPr>
            </w:pPr>
            <w:proofErr w:type="spellStart"/>
            <w:r w:rsidRPr="009040A8">
              <w:rPr>
                <w:bCs/>
                <w:color w:val="000000"/>
                <w:sz w:val="18"/>
                <w:szCs w:val="18"/>
                <w:lang w:val="en-US" w:eastAsia="zh-CN"/>
              </w:rPr>
              <w:t>availableCapacity</w:t>
            </w:r>
            <w:proofErr w:type="spellEnd"/>
            <w:r w:rsidRPr="009040A8">
              <w:rPr>
                <w:bCs/>
                <w:color w:val="000000"/>
                <w:sz w:val="18"/>
                <w:szCs w:val="18"/>
                <w:lang w:val="en-US" w:eastAsia="zh-CN"/>
              </w:rPr>
              <w:t>:&lt;non specified&gt;</w:t>
            </w:r>
          </w:p>
          <w:p w14:paraId="4D4C282D" w14:textId="77777777" w:rsidR="00735182" w:rsidRPr="009040A8" w:rsidRDefault="00735182" w:rsidP="00805C55">
            <w:pPr>
              <w:spacing w:after="0"/>
              <w:rPr>
                <w:bCs/>
                <w:color w:val="000000"/>
                <w:sz w:val="18"/>
                <w:szCs w:val="18"/>
                <w:lang w:val="en-US" w:eastAsia="zh-CN"/>
              </w:rPr>
            </w:pPr>
            <w:proofErr w:type="spellStart"/>
            <w:r w:rsidRPr="009040A8">
              <w:rPr>
                <w:bCs/>
                <w:color w:val="000000"/>
                <w:sz w:val="18"/>
                <w:szCs w:val="18"/>
                <w:lang w:val="en-US" w:eastAsia="zh-CN"/>
              </w:rPr>
              <w:t>reservedCapacity</w:t>
            </w:r>
            <w:proofErr w:type="spellEnd"/>
            <w:r w:rsidRPr="009040A8">
              <w:rPr>
                <w:bCs/>
                <w:color w:val="000000"/>
                <w:sz w:val="18"/>
                <w:szCs w:val="18"/>
                <w:lang w:val="en-US" w:eastAsia="zh-CN"/>
              </w:rPr>
              <w:t>:&lt;non specified&gt;</w:t>
            </w:r>
          </w:p>
          <w:p w14:paraId="7DAE27FA" w14:textId="77777777" w:rsidR="00735182" w:rsidRPr="009040A8" w:rsidRDefault="00735182" w:rsidP="00805C55">
            <w:pPr>
              <w:spacing w:after="0"/>
              <w:rPr>
                <w:bCs/>
                <w:color w:val="000000"/>
                <w:sz w:val="18"/>
                <w:szCs w:val="18"/>
                <w:lang w:val="en-US" w:eastAsia="zh-CN"/>
              </w:rPr>
            </w:pPr>
            <w:proofErr w:type="spellStart"/>
            <w:r w:rsidRPr="009040A8">
              <w:rPr>
                <w:bCs/>
                <w:color w:val="000000"/>
                <w:sz w:val="18"/>
                <w:szCs w:val="18"/>
                <w:lang w:val="en-US" w:eastAsia="zh-CN"/>
              </w:rPr>
              <w:t>totalCapacity</w:t>
            </w:r>
            <w:proofErr w:type="spellEnd"/>
            <w:r w:rsidRPr="009040A8">
              <w:rPr>
                <w:bCs/>
                <w:color w:val="000000"/>
                <w:sz w:val="18"/>
                <w:szCs w:val="18"/>
                <w:lang w:val="en-US" w:eastAsia="zh-CN"/>
              </w:rPr>
              <w:t>:&lt;non specified&gt;</w:t>
            </w:r>
          </w:p>
          <w:p w14:paraId="1D4095A9" w14:textId="77777777" w:rsidR="00735182" w:rsidRPr="009040A8" w:rsidRDefault="00735182" w:rsidP="00805C55">
            <w:pPr>
              <w:spacing w:after="0"/>
              <w:rPr>
                <w:bCs/>
                <w:color w:val="000000"/>
                <w:sz w:val="18"/>
                <w:szCs w:val="18"/>
                <w:lang w:val="en-US" w:eastAsia="zh-CN"/>
              </w:rPr>
            </w:pPr>
            <w:proofErr w:type="spellStart"/>
            <w:r w:rsidRPr="009040A8">
              <w:rPr>
                <w:bCs/>
                <w:color w:val="000000"/>
                <w:sz w:val="18"/>
                <w:szCs w:val="18"/>
                <w:lang w:val="en-US" w:eastAsia="zh-CN"/>
              </w:rPr>
              <w:t>allocatedCapacity</w:t>
            </w:r>
            <w:proofErr w:type="spellEnd"/>
            <w:r w:rsidRPr="009040A8">
              <w:rPr>
                <w:bCs/>
                <w:color w:val="000000"/>
                <w:sz w:val="18"/>
                <w:szCs w:val="18"/>
                <w:lang w:val="en-US" w:eastAsia="zh-CN"/>
              </w:rPr>
              <w:t>:&lt;non specified&gt;</w:t>
            </w:r>
          </w:p>
        </w:tc>
      </w:tr>
      <w:tr w:rsidR="00735182" w:rsidRPr="009D7B21" w14:paraId="31DF17FD" w14:textId="77777777" w:rsidTr="00805C55">
        <w:trPr>
          <w:trHeight w:val="300"/>
          <w:jc w:val="center"/>
        </w:trPr>
        <w:tc>
          <w:tcPr>
            <w:tcW w:w="2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4FB15D" w14:textId="77777777" w:rsidR="00735182" w:rsidRPr="009D7B21" w:rsidRDefault="00735182" w:rsidP="00805C55">
            <w:pPr>
              <w:spacing w:after="0"/>
              <w:jc w:val="center"/>
              <w:rPr>
                <w:sz w:val="18"/>
                <w:szCs w:val="18"/>
              </w:rPr>
            </w:pPr>
            <w:proofErr w:type="spellStart"/>
            <w:r w:rsidRPr="009D7B21">
              <w:rPr>
                <w:sz w:val="18"/>
                <w:szCs w:val="18"/>
              </w:rPr>
              <w:t>CapacityChangeNotification</w:t>
            </w:r>
            <w:proofErr w:type="spellEnd"/>
          </w:p>
        </w:tc>
        <w:tc>
          <w:tcPr>
            <w:tcW w:w="4072" w:type="dxa"/>
            <w:tcBorders>
              <w:top w:val="single" w:sz="4" w:space="0" w:color="auto"/>
              <w:left w:val="nil"/>
              <w:bottom w:val="single" w:sz="4" w:space="0" w:color="auto"/>
              <w:right w:val="single" w:sz="4" w:space="0" w:color="auto"/>
            </w:tcBorders>
            <w:shd w:val="clear" w:color="auto" w:fill="auto"/>
            <w:noWrap/>
            <w:vAlign w:val="bottom"/>
          </w:tcPr>
          <w:p w14:paraId="7654380A" w14:textId="77777777" w:rsidR="00735182" w:rsidRPr="009D7B21" w:rsidRDefault="00735182" w:rsidP="00805C55">
            <w:pPr>
              <w:spacing w:after="0"/>
              <w:rPr>
                <w:bCs/>
                <w:color w:val="000000"/>
                <w:sz w:val="18"/>
                <w:szCs w:val="18"/>
                <w:lang w:val="en-US" w:eastAsia="zh-CN"/>
              </w:rPr>
            </w:pPr>
            <w:proofErr w:type="spellStart"/>
            <w:proofErr w:type="gramStart"/>
            <w:r w:rsidRPr="009D7B21">
              <w:rPr>
                <w:bCs/>
                <w:color w:val="000000"/>
                <w:sz w:val="18"/>
                <w:szCs w:val="18"/>
                <w:lang w:val="en-US" w:eastAsia="zh-CN"/>
              </w:rPr>
              <w:t>changeId:Identifier</w:t>
            </w:r>
            <w:proofErr w:type="spellEnd"/>
            <w:proofErr w:type="gramEnd"/>
          </w:p>
          <w:p w14:paraId="17F6D032" w14:textId="77777777" w:rsidR="00735182" w:rsidRPr="009D7B21" w:rsidRDefault="00735182" w:rsidP="00805C55">
            <w:pPr>
              <w:spacing w:after="0"/>
              <w:rPr>
                <w:bCs/>
                <w:color w:val="000000"/>
                <w:sz w:val="18"/>
                <w:szCs w:val="18"/>
                <w:lang w:val="en-US" w:eastAsia="zh-CN"/>
              </w:rPr>
            </w:pPr>
            <w:proofErr w:type="spellStart"/>
            <w:proofErr w:type="gramStart"/>
            <w:r w:rsidRPr="009D7B21">
              <w:rPr>
                <w:bCs/>
                <w:color w:val="000000"/>
                <w:sz w:val="18"/>
                <w:szCs w:val="18"/>
                <w:lang w:val="en-US" w:eastAsia="zh-CN"/>
              </w:rPr>
              <w:t>zoneId:Identifier</w:t>
            </w:r>
            <w:proofErr w:type="spellEnd"/>
            <w:proofErr w:type="gramEnd"/>
          </w:p>
          <w:p w14:paraId="729DCBAD" w14:textId="77777777" w:rsidR="00735182" w:rsidRPr="009D7B21" w:rsidRDefault="00735182" w:rsidP="00805C55">
            <w:pPr>
              <w:spacing w:after="0"/>
              <w:rPr>
                <w:bCs/>
                <w:color w:val="000000"/>
                <w:sz w:val="18"/>
                <w:szCs w:val="18"/>
                <w:lang w:val="en-US" w:eastAsia="zh-CN"/>
              </w:rPr>
            </w:pPr>
            <w:proofErr w:type="spellStart"/>
            <w:r w:rsidRPr="009D7B21">
              <w:rPr>
                <w:bCs/>
                <w:color w:val="000000"/>
                <w:sz w:val="18"/>
                <w:szCs w:val="18"/>
                <w:lang w:val="en-US" w:eastAsia="zh-CN"/>
              </w:rPr>
              <w:t>resourceDescriptor</w:t>
            </w:r>
            <w:proofErr w:type="spellEnd"/>
            <w:r w:rsidRPr="009D7B21">
              <w:rPr>
                <w:bCs/>
                <w:color w:val="000000"/>
                <w:sz w:val="18"/>
                <w:szCs w:val="18"/>
                <w:lang w:val="en-US" w:eastAsia="zh-CN"/>
              </w:rPr>
              <w:t>:&lt;non specified&gt;</w:t>
            </w:r>
            <w:r w:rsidRPr="009D7B21">
              <w:rPr>
                <w:bCs/>
                <w:color w:val="000000"/>
                <w:sz w:val="18"/>
                <w:szCs w:val="18"/>
                <w:lang w:val="en-US" w:eastAsia="zh-CN"/>
              </w:rPr>
              <w:tab/>
            </w:r>
          </w:p>
          <w:p w14:paraId="2A9BB0EC" w14:textId="77777777" w:rsidR="00735182" w:rsidRPr="009D7B21" w:rsidRDefault="00735182" w:rsidP="00805C55">
            <w:pPr>
              <w:spacing w:after="0"/>
              <w:rPr>
                <w:bCs/>
                <w:color w:val="000000"/>
                <w:sz w:val="18"/>
                <w:szCs w:val="18"/>
                <w:lang w:val="en-US" w:eastAsia="zh-CN"/>
              </w:rPr>
            </w:pPr>
            <w:proofErr w:type="spellStart"/>
            <w:proofErr w:type="gramStart"/>
            <w:r w:rsidRPr="009D7B21">
              <w:rPr>
                <w:bCs/>
                <w:color w:val="000000"/>
                <w:sz w:val="18"/>
                <w:szCs w:val="18"/>
                <w:lang w:val="en-US" w:eastAsia="zh-CN"/>
              </w:rPr>
              <w:t>capacityInformation:</w:t>
            </w:r>
            <w:r w:rsidRPr="009D7B21">
              <w:rPr>
                <w:b/>
                <w:bCs/>
                <w:color w:val="000000"/>
                <w:sz w:val="18"/>
                <w:szCs w:val="18"/>
                <w:lang w:val="en-US" w:eastAsia="zh-CN"/>
              </w:rPr>
              <w:t>CapacityInformation</w:t>
            </w:r>
            <w:proofErr w:type="spellEnd"/>
            <w:proofErr w:type="gramEnd"/>
          </w:p>
        </w:tc>
      </w:tr>
    </w:tbl>
    <w:p w14:paraId="56A81EF9" w14:textId="77777777" w:rsidR="00735182" w:rsidRPr="002670D5" w:rsidRDefault="00735182" w:rsidP="00D60759">
      <w:pPr>
        <w:spacing w:after="0"/>
        <w:rPr>
          <w:lang w:val="en-US" w:eastAsia="x-none"/>
        </w:rPr>
      </w:pPr>
    </w:p>
    <w:p w14:paraId="0AB91D0A" w14:textId="77777777" w:rsidR="00735182" w:rsidRPr="00D573A6" w:rsidRDefault="00735182" w:rsidP="0079686A">
      <w:pPr>
        <w:pStyle w:val="Titre3"/>
        <w:spacing w:before="60"/>
        <w:rPr>
          <w:lang w:val="en-US"/>
        </w:rPr>
      </w:pPr>
      <w:bookmarkStart w:id="1486" w:name="_Toc95404900"/>
      <w:bookmarkStart w:id="1487" w:name="_Toc104927941"/>
      <w:bookmarkStart w:id="1488" w:name="_Toc112079598"/>
      <w:r>
        <w:t>A</w:t>
      </w:r>
      <w:r w:rsidRPr="00D573A6">
        <w:t>.</w:t>
      </w:r>
      <w:r w:rsidRPr="00D573A6">
        <w:rPr>
          <w:lang w:val="en-US"/>
        </w:rPr>
        <w:t>5</w:t>
      </w:r>
      <w:r w:rsidRPr="00D573A6">
        <w:t>.2.5</w:t>
      </w:r>
      <w:r>
        <w:tab/>
      </w:r>
      <w:proofErr w:type="spellStart"/>
      <w:r w:rsidRPr="00D573A6">
        <w:rPr>
          <w:lang w:val="en-US"/>
        </w:rPr>
        <w:t>Virtualised</w:t>
      </w:r>
      <w:proofErr w:type="spellEnd"/>
      <w:r w:rsidRPr="00D573A6">
        <w:rPr>
          <w:lang w:val="en-US"/>
        </w:rPr>
        <w:t xml:space="preserve"> compute </w:t>
      </w:r>
      <w:proofErr w:type="spellStart"/>
      <w:r w:rsidRPr="00D573A6">
        <w:rPr>
          <w:lang w:val="en-US"/>
        </w:rPr>
        <w:t>flavour</w:t>
      </w:r>
      <w:proofErr w:type="spellEnd"/>
      <w:r w:rsidRPr="00D573A6">
        <w:rPr>
          <w:lang w:val="en-US"/>
        </w:rPr>
        <w:t xml:space="preserve"> management</w:t>
      </w:r>
      <w:bookmarkEnd w:id="1486"/>
      <w:bookmarkEnd w:id="1487"/>
      <w:bookmarkEnd w:id="1488"/>
    </w:p>
    <w:p w14:paraId="41A0C5F5" w14:textId="77777777" w:rsidR="00735182" w:rsidRPr="002670D5" w:rsidRDefault="00735182" w:rsidP="00735182">
      <w:pPr>
        <w:spacing w:after="0"/>
        <w:rPr>
          <w:lang w:val="en-US"/>
        </w:rPr>
      </w:pPr>
      <w:r w:rsidRPr="002670D5">
        <w:rPr>
          <w:lang w:val="en-US"/>
        </w:rPr>
        <w:t xml:space="preserve">Table </w:t>
      </w:r>
      <w:r>
        <w:rPr>
          <w:lang w:val="en-US"/>
        </w:rPr>
        <w:t>A</w:t>
      </w:r>
      <w:r w:rsidRPr="002670D5">
        <w:rPr>
          <w:lang w:val="en-US"/>
        </w:rPr>
        <w:t>.5.</w:t>
      </w:r>
      <w:r>
        <w:rPr>
          <w:lang w:val="en-US"/>
        </w:rPr>
        <w:t>2.5</w:t>
      </w:r>
      <w:r w:rsidRPr="002670D5">
        <w:rPr>
          <w:lang w:val="en-US"/>
        </w:rPr>
        <w:t xml:space="preserve">-1 shows the input/output </w:t>
      </w:r>
      <w:r w:rsidRPr="00155F6E">
        <w:rPr>
          <w:lang w:val="en-US"/>
        </w:rPr>
        <w:t xml:space="preserve">parameters for each operation of the </w:t>
      </w:r>
      <w:proofErr w:type="spellStart"/>
      <w:r w:rsidRPr="00155F6E">
        <w:rPr>
          <w:lang w:val="en-US"/>
        </w:rPr>
        <w:t>virtualised</w:t>
      </w:r>
      <w:proofErr w:type="spellEnd"/>
      <w:r w:rsidRPr="00155F6E">
        <w:rPr>
          <w:lang w:val="en-US"/>
        </w:rPr>
        <w:t xml:space="preserve"> </w:t>
      </w:r>
      <w:r>
        <w:rPr>
          <w:lang w:val="en-US"/>
        </w:rPr>
        <w:t xml:space="preserve">compute </w:t>
      </w:r>
      <w:proofErr w:type="spellStart"/>
      <w:r>
        <w:rPr>
          <w:lang w:val="en-US"/>
        </w:rPr>
        <w:t>flavour</w:t>
      </w:r>
      <w:proofErr w:type="spellEnd"/>
      <w:r>
        <w:rPr>
          <w:lang w:val="en-US"/>
        </w:rPr>
        <w:t xml:space="preserve"> m</w:t>
      </w:r>
      <w:r w:rsidRPr="00155F6E">
        <w:rPr>
          <w:lang w:val="en-US"/>
        </w:rPr>
        <w:t xml:space="preserve">anagement interface, i.e., for each kind of notification and request-response. The information elements used in the operations data are shown in </w:t>
      </w:r>
      <w:r>
        <w:rPr>
          <w:lang w:val="en-US"/>
        </w:rPr>
        <w:t>Table</w:t>
      </w:r>
      <w:r w:rsidRPr="00155F6E">
        <w:rPr>
          <w:lang w:val="en-US"/>
        </w:rPr>
        <w:t xml:space="preserve"> </w:t>
      </w:r>
      <w:r>
        <w:rPr>
          <w:lang w:val="en-US"/>
        </w:rPr>
        <w:t>A</w:t>
      </w:r>
      <w:r w:rsidRPr="00155F6E">
        <w:rPr>
          <w:lang w:val="en-US"/>
        </w:rPr>
        <w:t>.5.</w:t>
      </w:r>
      <w:r>
        <w:rPr>
          <w:lang w:val="en-US"/>
        </w:rPr>
        <w:t>2.5</w:t>
      </w:r>
      <w:r w:rsidRPr="00155F6E">
        <w:rPr>
          <w:lang w:val="en-US"/>
        </w:rPr>
        <w:t>-2</w:t>
      </w:r>
      <w:r>
        <w:rPr>
          <w:lang w:val="en-US"/>
        </w:rPr>
        <w:t>, otherwise a reference is provided</w:t>
      </w:r>
      <w:r w:rsidRPr="00CB4D0A">
        <w:rPr>
          <w:lang w:val="en-US"/>
        </w:rPr>
        <w:t>.</w:t>
      </w:r>
    </w:p>
    <w:p w14:paraId="4FD72FA1" w14:textId="77777777" w:rsidR="00735182" w:rsidRPr="002670D5" w:rsidRDefault="00735182" w:rsidP="00735182">
      <w:pPr>
        <w:spacing w:after="0"/>
        <w:rPr>
          <w:lang w:val="en-US"/>
        </w:rPr>
      </w:pPr>
    </w:p>
    <w:p w14:paraId="0D4B1559" w14:textId="77777777" w:rsidR="00735182" w:rsidRPr="002670D5" w:rsidRDefault="00735182" w:rsidP="00735182">
      <w:pPr>
        <w:spacing w:after="0"/>
        <w:jc w:val="center"/>
        <w:rPr>
          <w:rFonts w:ascii="Arial" w:hAnsi="Arial" w:cs="Arial"/>
          <w:lang w:val="en-US"/>
        </w:rPr>
      </w:pPr>
      <w:r w:rsidRPr="002670D5">
        <w:rPr>
          <w:rFonts w:ascii="Arial" w:hAnsi="Arial" w:cs="Arial"/>
          <w:b/>
          <w:lang w:val="en-US"/>
        </w:rPr>
        <w:t xml:space="preserve">Table </w:t>
      </w:r>
      <w:r>
        <w:rPr>
          <w:rFonts w:ascii="Arial" w:hAnsi="Arial" w:cs="Arial"/>
          <w:b/>
          <w:lang w:val="en-US"/>
        </w:rPr>
        <w:t>A</w:t>
      </w:r>
      <w:r w:rsidRPr="002670D5">
        <w:rPr>
          <w:rFonts w:ascii="Arial" w:hAnsi="Arial" w:cs="Arial"/>
          <w:b/>
          <w:lang w:val="en-US"/>
        </w:rPr>
        <w:t>.5.</w:t>
      </w:r>
      <w:r>
        <w:rPr>
          <w:rFonts w:ascii="Arial" w:hAnsi="Arial" w:cs="Arial"/>
          <w:b/>
          <w:lang w:val="en-US"/>
        </w:rPr>
        <w:t>2.5</w:t>
      </w:r>
      <w:r w:rsidRPr="002670D5">
        <w:rPr>
          <w:rFonts w:ascii="Arial" w:hAnsi="Arial" w:cs="Arial"/>
          <w:b/>
          <w:lang w:val="en-US"/>
        </w:rPr>
        <w:t xml:space="preserve">-1: </w:t>
      </w:r>
      <w:proofErr w:type="spellStart"/>
      <w:r w:rsidRPr="00155F6E">
        <w:rPr>
          <w:rFonts w:ascii="Arial" w:hAnsi="Arial" w:cs="Arial"/>
          <w:b/>
          <w:lang w:val="en-US"/>
        </w:rPr>
        <w:t>Virtualised</w:t>
      </w:r>
      <w:proofErr w:type="spellEnd"/>
      <w:r w:rsidRPr="00155F6E">
        <w:rPr>
          <w:rFonts w:ascii="Arial" w:hAnsi="Arial" w:cs="Arial"/>
          <w:b/>
          <w:lang w:val="en-US"/>
        </w:rPr>
        <w:t xml:space="preserve"> </w:t>
      </w:r>
      <w:r>
        <w:rPr>
          <w:rFonts w:ascii="Arial" w:hAnsi="Arial" w:cs="Arial"/>
          <w:b/>
          <w:lang w:val="en-US"/>
        </w:rPr>
        <w:t xml:space="preserve">compute </w:t>
      </w:r>
      <w:proofErr w:type="spellStart"/>
      <w:r>
        <w:rPr>
          <w:rFonts w:ascii="Arial" w:hAnsi="Arial" w:cs="Arial"/>
          <w:b/>
          <w:lang w:val="en-US"/>
        </w:rPr>
        <w:t>flavour</w:t>
      </w:r>
      <w:proofErr w:type="spellEnd"/>
      <w:r w:rsidRPr="00155F6E">
        <w:rPr>
          <w:rFonts w:ascii="Arial" w:hAnsi="Arial" w:cs="Arial"/>
          <w:b/>
          <w:lang w:val="en-US"/>
        </w:rPr>
        <w:t xml:space="preserve"> management operations</w:t>
      </w:r>
    </w:p>
    <w:p w14:paraId="147EB35A" w14:textId="77777777" w:rsidR="00735182" w:rsidRPr="002670D5" w:rsidRDefault="00735182" w:rsidP="00735182">
      <w:pPr>
        <w:spacing w:after="0"/>
        <w:rPr>
          <w:lang w:val="en-US"/>
        </w:rPr>
      </w:pPr>
    </w:p>
    <w:tbl>
      <w:tblPr>
        <w:tblW w:w="6374" w:type="dxa"/>
        <w:jc w:val="center"/>
        <w:tblLayout w:type="fixed"/>
        <w:tblCellMar>
          <w:left w:w="70" w:type="dxa"/>
          <w:right w:w="70" w:type="dxa"/>
        </w:tblCellMar>
        <w:tblLook w:val="04A0" w:firstRow="1" w:lastRow="0" w:firstColumn="1" w:lastColumn="0" w:noHBand="0" w:noVBand="1"/>
      </w:tblPr>
      <w:tblGrid>
        <w:gridCol w:w="1838"/>
        <w:gridCol w:w="851"/>
        <w:gridCol w:w="850"/>
        <w:gridCol w:w="2835"/>
      </w:tblGrid>
      <w:tr w:rsidR="00735182" w:rsidRPr="002670D5" w14:paraId="414BE5FA" w14:textId="77777777" w:rsidTr="00805C55">
        <w:trPr>
          <w:trHeight w:val="672"/>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B34A20" w14:textId="77777777" w:rsidR="00735182" w:rsidRPr="002670D5" w:rsidRDefault="00735182" w:rsidP="00805C55">
            <w:pPr>
              <w:spacing w:after="0"/>
              <w:jc w:val="center"/>
              <w:rPr>
                <w:b/>
                <w:bCs/>
                <w:color w:val="000000"/>
                <w:sz w:val="18"/>
                <w:szCs w:val="18"/>
                <w:lang w:val="en-US" w:eastAsia="zh-CN"/>
              </w:rPr>
            </w:pPr>
            <w:r w:rsidRPr="002670D5">
              <w:rPr>
                <w:b/>
                <w:bCs/>
                <w:color w:val="000000"/>
                <w:sz w:val="18"/>
                <w:szCs w:val="18"/>
                <w:lang w:val="en-US" w:eastAsia="zh-CN"/>
              </w:rPr>
              <w:t>Operation</w:t>
            </w:r>
          </w:p>
        </w:tc>
        <w:tc>
          <w:tcPr>
            <w:tcW w:w="851" w:type="dxa"/>
            <w:tcBorders>
              <w:top w:val="single" w:sz="4" w:space="0" w:color="auto"/>
              <w:left w:val="nil"/>
              <w:bottom w:val="single" w:sz="4" w:space="0" w:color="auto"/>
              <w:right w:val="single" w:sz="4" w:space="0" w:color="auto"/>
            </w:tcBorders>
            <w:vAlign w:val="center"/>
          </w:tcPr>
          <w:p w14:paraId="082FA3F1" w14:textId="77777777" w:rsidR="00735182" w:rsidRPr="00155F6E" w:rsidRDefault="00735182" w:rsidP="00805C55">
            <w:pPr>
              <w:spacing w:after="0"/>
              <w:jc w:val="center"/>
              <w:rPr>
                <w:b/>
                <w:bCs/>
                <w:color w:val="000000"/>
                <w:sz w:val="18"/>
                <w:szCs w:val="18"/>
                <w:lang w:val="en-US" w:eastAsia="zh-CN"/>
              </w:rPr>
            </w:pPr>
            <w:r w:rsidRPr="00155F6E">
              <w:rPr>
                <w:b/>
                <w:bCs/>
                <w:color w:val="000000"/>
                <w:sz w:val="18"/>
                <w:szCs w:val="18"/>
                <w:lang w:val="en-US" w:eastAsia="zh-CN"/>
              </w:rPr>
              <w:t>O</w:t>
            </w:r>
            <w:r>
              <w:rPr>
                <w:b/>
                <w:bCs/>
                <w:color w:val="000000"/>
                <w:sz w:val="18"/>
                <w:szCs w:val="18"/>
                <w:lang w:val="en-US" w:eastAsia="zh-CN"/>
              </w:rPr>
              <w:t>r-Vi</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B100C3" w14:textId="77777777" w:rsidR="00735182" w:rsidRPr="002670D5" w:rsidRDefault="00735182" w:rsidP="00805C55">
            <w:pPr>
              <w:spacing w:after="0"/>
              <w:jc w:val="center"/>
              <w:rPr>
                <w:b/>
                <w:bCs/>
                <w:color w:val="000000"/>
                <w:sz w:val="18"/>
                <w:szCs w:val="18"/>
                <w:lang w:val="en-US" w:eastAsia="zh-CN"/>
              </w:rPr>
            </w:pPr>
            <w:r>
              <w:rPr>
                <w:b/>
                <w:bCs/>
                <w:color w:val="000000"/>
                <w:sz w:val="18"/>
                <w:szCs w:val="18"/>
                <w:lang w:val="en-US" w:eastAsia="zh-CN"/>
              </w:rPr>
              <w:t>Vi-</w:t>
            </w:r>
            <w:proofErr w:type="spellStart"/>
            <w:r>
              <w:rPr>
                <w:b/>
                <w:bCs/>
                <w:color w:val="000000"/>
                <w:sz w:val="18"/>
                <w:szCs w:val="18"/>
                <w:lang w:val="en-US" w:eastAsia="zh-CN"/>
              </w:rPr>
              <w:t>Vnfm</w:t>
            </w:r>
            <w:proofErr w:type="spellEnd"/>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76F2C2" w14:textId="77777777" w:rsidR="00735182" w:rsidRPr="002670D5" w:rsidRDefault="00735182" w:rsidP="00805C55">
            <w:pPr>
              <w:spacing w:after="0"/>
              <w:jc w:val="center"/>
              <w:rPr>
                <w:b/>
                <w:bCs/>
                <w:color w:val="000000"/>
                <w:sz w:val="18"/>
                <w:szCs w:val="18"/>
                <w:lang w:val="en-US" w:eastAsia="zh-CN"/>
              </w:rPr>
            </w:pPr>
            <w:r w:rsidRPr="002670D5">
              <w:rPr>
                <w:b/>
                <w:bCs/>
                <w:color w:val="000000"/>
                <w:sz w:val="18"/>
                <w:szCs w:val="18"/>
                <w:lang w:val="en-US" w:eastAsia="zh-CN"/>
              </w:rPr>
              <w:t xml:space="preserve">Input/output </w:t>
            </w:r>
            <w:proofErr w:type="spellStart"/>
            <w:proofErr w:type="gramStart"/>
            <w:r w:rsidRPr="002670D5">
              <w:rPr>
                <w:b/>
                <w:bCs/>
                <w:color w:val="000000"/>
                <w:sz w:val="18"/>
                <w:szCs w:val="18"/>
                <w:lang w:val="en-US" w:eastAsia="zh-CN"/>
              </w:rPr>
              <w:t>Parameter:Type</w:t>
            </w:r>
            <w:proofErr w:type="spellEnd"/>
            <w:proofErr w:type="gramEnd"/>
          </w:p>
        </w:tc>
      </w:tr>
      <w:tr w:rsidR="00735182" w:rsidRPr="002670D5" w14:paraId="597F7970" w14:textId="77777777" w:rsidTr="00805C55">
        <w:trPr>
          <w:trHeight w:val="450"/>
          <w:jc w:val="center"/>
        </w:trPr>
        <w:tc>
          <w:tcPr>
            <w:tcW w:w="183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7C27812" w14:textId="77777777" w:rsidR="00735182" w:rsidRPr="00EB351A" w:rsidRDefault="00735182" w:rsidP="00805C55">
            <w:pPr>
              <w:spacing w:after="0"/>
              <w:jc w:val="center"/>
              <w:rPr>
                <w:bCs/>
                <w:color w:val="000000"/>
                <w:sz w:val="18"/>
                <w:szCs w:val="18"/>
                <w:lang w:val="en-US" w:eastAsia="zh-CN"/>
              </w:rPr>
            </w:pPr>
            <w:proofErr w:type="spellStart"/>
            <w:r w:rsidRPr="00EB351A">
              <w:rPr>
                <w:sz w:val="18"/>
                <w:szCs w:val="18"/>
                <w:lang w:val="fr-FR"/>
              </w:rPr>
              <w:t>Create</w:t>
            </w:r>
            <w:proofErr w:type="spellEnd"/>
            <w:r w:rsidRPr="00EB351A">
              <w:rPr>
                <w:sz w:val="18"/>
                <w:szCs w:val="18"/>
                <w:lang w:val="fr-FR"/>
              </w:rPr>
              <w:t xml:space="preserve"> </w:t>
            </w:r>
            <w:proofErr w:type="spellStart"/>
            <w:r w:rsidRPr="00EB351A">
              <w:rPr>
                <w:sz w:val="18"/>
                <w:szCs w:val="18"/>
                <w:lang w:val="fr-FR"/>
              </w:rPr>
              <w:t>Compute</w:t>
            </w:r>
            <w:proofErr w:type="spellEnd"/>
            <w:r w:rsidRPr="00EB351A">
              <w:rPr>
                <w:sz w:val="18"/>
                <w:szCs w:val="18"/>
                <w:lang w:val="fr-FR"/>
              </w:rPr>
              <w:t xml:space="preserve"> </w:t>
            </w:r>
            <w:proofErr w:type="spellStart"/>
            <w:r w:rsidRPr="00EB351A">
              <w:rPr>
                <w:sz w:val="18"/>
                <w:szCs w:val="18"/>
                <w:lang w:val="fr-FR"/>
              </w:rPr>
              <w:t>Flavour</w:t>
            </w:r>
            <w:proofErr w:type="spellEnd"/>
          </w:p>
        </w:tc>
        <w:tc>
          <w:tcPr>
            <w:tcW w:w="851" w:type="dxa"/>
            <w:vMerge w:val="restart"/>
            <w:tcBorders>
              <w:top w:val="single" w:sz="4" w:space="0" w:color="auto"/>
              <w:left w:val="nil"/>
              <w:bottom w:val="single" w:sz="4" w:space="0" w:color="auto"/>
              <w:right w:val="single" w:sz="4" w:space="0" w:color="auto"/>
            </w:tcBorders>
            <w:vAlign w:val="center"/>
          </w:tcPr>
          <w:p w14:paraId="1A85129F" w14:textId="77777777" w:rsidR="00735182" w:rsidRPr="00EB351A" w:rsidRDefault="00735182" w:rsidP="00805C55">
            <w:pPr>
              <w:spacing w:after="0"/>
              <w:jc w:val="center"/>
              <w:rPr>
                <w:bCs/>
                <w:color w:val="000000"/>
                <w:sz w:val="18"/>
                <w:szCs w:val="18"/>
                <w:lang w:val="en-US" w:eastAsia="zh-CN"/>
              </w:rPr>
            </w:pPr>
            <w:r w:rsidRPr="00EB351A">
              <w:rPr>
                <w:bCs/>
                <w:color w:val="000000"/>
                <w:sz w:val="18"/>
                <w:szCs w:val="18"/>
                <w:lang w:val="en-US" w:eastAsia="zh-CN"/>
              </w:rPr>
              <w:t>X</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E282D8F" w14:textId="77777777" w:rsidR="00735182" w:rsidRPr="00EB351A" w:rsidRDefault="00735182" w:rsidP="00805C55">
            <w:pPr>
              <w:spacing w:after="0"/>
              <w:jc w:val="center"/>
              <w:rPr>
                <w:bCs/>
                <w:color w:val="000000"/>
                <w:sz w:val="18"/>
                <w:szCs w:val="18"/>
                <w:lang w:val="en-US" w:eastAsia="zh-CN"/>
              </w:rPr>
            </w:pPr>
            <w:r w:rsidRPr="00EB351A">
              <w:rPr>
                <w:bCs/>
                <w:color w:val="000000"/>
                <w:sz w:val="18"/>
                <w:szCs w:val="18"/>
                <w:lang w:val="en-US" w:eastAsia="zh-CN"/>
              </w:rPr>
              <w:t>X</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6668B1F2" w14:textId="77777777" w:rsidR="00735182" w:rsidRPr="00EB351A" w:rsidRDefault="00735182" w:rsidP="00805C55">
            <w:pPr>
              <w:spacing w:after="0"/>
              <w:rPr>
                <w:bCs/>
                <w:color w:val="000000"/>
                <w:sz w:val="18"/>
                <w:szCs w:val="18"/>
                <w:lang w:val="en-US" w:eastAsia="zh-CN"/>
              </w:rPr>
            </w:pPr>
            <w:proofErr w:type="spellStart"/>
            <w:proofErr w:type="gramStart"/>
            <w:r>
              <w:rPr>
                <w:bCs/>
                <w:color w:val="000000"/>
                <w:sz w:val="18"/>
                <w:szCs w:val="18"/>
                <w:lang w:val="en-US" w:eastAsia="zh-CN"/>
              </w:rPr>
              <w:t>f</w:t>
            </w:r>
            <w:r w:rsidRPr="00EB351A">
              <w:rPr>
                <w:bCs/>
                <w:color w:val="000000"/>
                <w:sz w:val="18"/>
                <w:szCs w:val="18"/>
                <w:lang w:val="en-US" w:eastAsia="zh-CN"/>
              </w:rPr>
              <w:t>lavour:</w:t>
            </w:r>
            <w:r w:rsidRPr="009A03B9">
              <w:rPr>
                <w:b/>
                <w:bCs/>
                <w:color w:val="000000"/>
                <w:sz w:val="18"/>
                <w:szCs w:val="18"/>
                <w:lang w:val="en-US" w:eastAsia="zh-CN"/>
              </w:rPr>
              <w:t>VirtualComputeFlavour</w:t>
            </w:r>
            <w:proofErr w:type="spellEnd"/>
            <w:proofErr w:type="gramEnd"/>
          </w:p>
        </w:tc>
      </w:tr>
      <w:tr w:rsidR="00735182" w:rsidRPr="002670D5" w14:paraId="4930BF58" w14:textId="77777777" w:rsidTr="00805C55">
        <w:trPr>
          <w:trHeight w:val="400"/>
          <w:jc w:val="center"/>
        </w:trPr>
        <w:tc>
          <w:tcPr>
            <w:tcW w:w="1838"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0A62A671" w14:textId="77777777" w:rsidR="00735182" w:rsidRPr="00EB351A" w:rsidRDefault="00735182" w:rsidP="00805C55">
            <w:pPr>
              <w:spacing w:after="0"/>
              <w:jc w:val="center"/>
              <w:rPr>
                <w:bCs/>
                <w:color w:val="000000"/>
                <w:sz w:val="18"/>
                <w:szCs w:val="18"/>
                <w:lang w:val="en-US" w:eastAsia="zh-CN"/>
              </w:rPr>
            </w:pPr>
          </w:p>
        </w:tc>
        <w:tc>
          <w:tcPr>
            <w:tcW w:w="851" w:type="dxa"/>
            <w:vMerge/>
            <w:tcBorders>
              <w:top w:val="single" w:sz="4" w:space="0" w:color="auto"/>
              <w:left w:val="nil"/>
              <w:bottom w:val="single" w:sz="4" w:space="0" w:color="auto"/>
              <w:right w:val="single" w:sz="4" w:space="0" w:color="auto"/>
            </w:tcBorders>
            <w:vAlign w:val="center"/>
          </w:tcPr>
          <w:p w14:paraId="0597EDFC" w14:textId="77777777" w:rsidR="00735182" w:rsidRPr="00EB351A" w:rsidRDefault="00735182" w:rsidP="00805C55">
            <w:pPr>
              <w:spacing w:after="0"/>
              <w:jc w:val="center"/>
              <w:rPr>
                <w:bCs/>
                <w:color w:val="000000"/>
                <w:sz w:val="18"/>
                <w:szCs w:val="18"/>
                <w:lang w:val="en-US" w:eastAsia="zh-CN"/>
              </w:rPr>
            </w:pPr>
          </w:p>
        </w:tc>
        <w:tc>
          <w:tcPr>
            <w:tcW w:w="85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091811D" w14:textId="77777777" w:rsidR="00735182" w:rsidRPr="00EB351A" w:rsidRDefault="00735182" w:rsidP="00805C55">
            <w:pPr>
              <w:spacing w:after="0"/>
              <w:jc w:val="center"/>
              <w:rPr>
                <w:bCs/>
                <w:color w:val="000000"/>
                <w:sz w:val="18"/>
                <w:szCs w:val="18"/>
                <w:lang w:val="en-US" w:eastAsia="zh-CN"/>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59130196" w14:textId="77777777" w:rsidR="00735182" w:rsidRPr="00EB351A" w:rsidRDefault="00735182" w:rsidP="00805C55">
            <w:pPr>
              <w:spacing w:after="0"/>
              <w:rPr>
                <w:bCs/>
                <w:color w:val="000000"/>
                <w:sz w:val="18"/>
                <w:szCs w:val="18"/>
                <w:lang w:val="en-US" w:eastAsia="zh-CN"/>
              </w:rPr>
            </w:pPr>
            <w:proofErr w:type="spellStart"/>
            <w:proofErr w:type="gramStart"/>
            <w:r w:rsidRPr="00EB351A">
              <w:rPr>
                <w:sz w:val="18"/>
                <w:szCs w:val="18"/>
                <w:lang w:val="fr-FR"/>
              </w:rPr>
              <w:t>flavourId:Identifier</w:t>
            </w:r>
            <w:proofErr w:type="spellEnd"/>
            <w:proofErr w:type="gramEnd"/>
          </w:p>
        </w:tc>
      </w:tr>
      <w:tr w:rsidR="00735182" w:rsidRPr="002670D5" w14:paraId="61236C33" w14:textId="77777777" w:rsidTr="00805C55">
        <w:trPr>
          <w:trHeight w:val="400"/>
          <w:jc w:val="center"/>
        </w:trPr>
        <w:tc>
          <w:tcPr>
            <w:tcW w:w="1838" w:type="dxa"/>
            <w:vMerge w:val="restart"/>
            <w:tcBorders>
              <w:top w:val="single" w:sz="4" w:space="0" w:color="auto"/>
              <w:left w:val="single" w:sz="4" w:space="0" w:color="auto"/>
              <w:right w:val="single" w:sz="4" w:space="0" w:color="auto"/>
            </w:tcBorders>
            <w:shd w:val="clear" w:color="auto" w:fill="auto"/>
            <w:noWrap/>
            <w:vAlign w:val="center"/>
          </w:tcPr>
          <w:p w14:paraId="6E29635D" w14:textId="77777777" w:rsidR="00735182" w:rsidRPr="00EB351A" w:rsidRDefault="00735182" w:rsidP="00805C55">
            <w:pPr>
              <w:spacing w:after="0"/>
              <w:jc w:val="center"/>
              <w:rPr>
                <w:bCs/>
                <w:color w:val="000000"/>
                <w:sz w:val="18"/>
                <w:szCs w:val="18"/>
                <w:lang w:val="en-US" w:eastAsia="zh-CN"/>
              </w:rPr>
            </w:pPr>
            <w:proofErr w:type="spellStart"/>
            <w:r w:rsidRPr="00EB351A">
              <w:rPr>
                <w:sz w:val="18"/>
                <w:szCs w:val="18"/>
                <w:lang w:val="fr-FR"/>
              </w:rPr>
              <w:t>Query</w:t>
            </w:r>
            <w:proofErr w:type="spellEnd"/>
            <w:r w:rsidRPr="00EB351A">
              <w:rPr>
                <w:sz w:val="18"/>
                <w:szCs w:val="18"/>
                <w:lang w:val="fr-FR"/>
              </w:rPr>
              <w:t xml:space="preserve"> </w:t>
            </w:r>
            <w:proofErr w:type="spellStart"/>
            <w:r w:rsidRPr="00EB351A">
              <w:rPr>
                <w:sz w:val="18"/>
                <w:szCs w:val="18"/>
                <w:lang w:val="fr-FR"/>
              </w:rPr>
              <w:t>Compute</w:t>
            </w:r>
            <w:proofErr w:type="spellEnd"/>
            <w:r w:rsidRPr="00EB351A">
              <w:rPr>
                <w:sz w:val="18"/>
                <w:szCs w:val="18"/>
                <w:lang w:val="fr-FR"/>
              </w:rPr>
              <w:t xml:space="preserve"> </w:t>
            </w:r>
            <w:proofErr w:type="spellStart"/>
            <w:r w:rsidRPr="00EB351A">
              <w:rPr>
                <w:sz w:val="18"/>
                <w:szCs w:val="18"/>
                <w:lang w:val="fr-FR"/>
              </w:rPr>
              <w:t>Flavour</w:t>
            </w:r>
            <w:proofErr w:type="spellEnd"/>
          </w:p>
        </w:tc>
        <w:tc>
          <w:tcPr>
            <w:tcW w:w="851" w:type="dxa"/>
            <w:vMerge w:val="restart"/>
            <w:tcBorders>
              <w:top w:val="single" w:sz="4" w:space="0" w:color="auto"/>
              <w:left w:val="nil"/>
              <w:right w:val="single" w:sz="4" w:space="0" w:color="auto"/>
            </w:tcBorders>
            <w:vAlign w:val="center"/>
          </w:tcPr>
          <w:p w14:paraId="44D5E32B" w14:textId="77777777" w:rsidR="00735182" w:rsidRPr="00EB351A" w:rsidRDefault="00735182" w:rsidP="00805C55">
            <w:pPr>
              <w:spacing w:after="0"/>
              <w:jc w:val="center"/>
              <w:rPr>
                <w:bCs/>
                <w:color w:val="000000"/>
                <w:sz w:val="18"/>
                <w:szCs w:val="18"/>
                <w:lang w:val="en-US" w:eastAsia="zh-CN"/>
              </w:rPr>
            </w:pPr>
            <w:r w:rsidRPr="00EB351A">
              <w:rPr>
                <w:bCs/>
                <w:color w:val="000000"/>
                <w:sz w:val="18"/>
                <w:szCs w:val="18"/>
                <w:lang w:val="en-US" w:eastAsia="zh-CN"/>
              </w:rPr>
              <w:t>X</w:t>
            </w:r>
          </w:p>
        </w:tc>
        <w:tc>
          <w:tcPr>
            <w:tcW w:w="850" w:type="dxa"/>
            <w:vMerge w:val="restart"/>
            <w:tcBorders>
              <w:top w:val="single" w:sz="4" w:space="0" w:color="auto"/>
              <w:left w:val="single" w:sz="4" w:space="0" w:color="auto"/>
              <w:right w:val="single" w:sz="4" w:space="0" w:color="auto"/>
            </w:tcBorders>
            <w:shd w:val="clear" w:color="auto" w:fill="auto"/>
            <w:vAlign w:val="center"/>
          </w:tcPr>
          <w:p w14:paraId="5C78B02D" w14:textId="77777777" w:rsidR="00735182" w:rsidRPr="00EB351A" w:rsidRDefault="00735182" w:rsidP="00805C55">
            <w:pPr>
              <w:spacing w:after="0"/>
              <w:jc w:val="center"/>
              <w:rPr>
                <w:bCs/>
                <w:color w:val="000000"/>
                <w:sz w:val="18"/>
                <w:szCs w:val="18"/>
                <w:lang w:val="en-US" w:eastAsia="zh-CN"/>
              </w:rPr>
            </w:pPr>
            <w:r w:rsidRPr="00EB351A">
              <w:rPr>
                <w:bCs/>
                <w:color w:val="000000"/>
                <w:sz w:val="18"/>
                <w:szCs w:val="18"/>
                <w:lang w:val="en-US" w:eastAsia="zh-CN"/>
              </w:rPr>
              <w:t>X</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1D0B9A19" w14:textId="77777777" w:rsidR="00735182" w:rsidRPr="00EB351A" w:rsidRDefault="00735182" w:rsidP="00805C55">
            <w:pPr>
              <w:spacing w:after="0"/>
              <w:rPr>
                <w:bCs/>
                <w:color w:val="000000"/>
                <w:sz w:val="18"/>
                <w:szCs w:val="18"/>
                <w:lang w:val="en-US" w:eastAsia="zh-CN"/>
              </w:rPr>
            </w:pPr>
            <w:proofErr w:type="spellStart"/>
            <w:proofErr w:type="gramStart"/>
            <w:r w:rsidRPr="00EB351A">
              <w:rPr>
                <w:sz w:val="18"/>
                <w:szCs w:val="18"/>
                <w:lang w:val="fr-FR"/>
              </w:rPr>
              <w:t>queryComputeFlavourFilter:Filter</w:t>
            </w:r>
            <w:proofErr w:type="spellEnd"/>
            <w:proofErr w:type="gramEnd"/>
          </w:p>
        </w:tc>
      </w:tr>
      <w:tr w:rsidR="00735182" w:rsidRPr="002670D5" w14:paraId="49EF7997" w14:textId="77777777" w:rsidTr="00805C55">
        <w:trPr>
          <w:trHeight w:val="400"/>
          <w:jc w:val="center"/>
        </w:trPr>
        <w:tc>
          <w:tcPr>
            <w:tcW w:w="1838" w:type="dxa"/>
            <w:vMerge/>
            <w:tcBorders>
              <w:left w:val="single" w:sz="4" w:space="0" w:color="auto"/>
              <w:bottom w:val="single" w:sz="4" w:space="0" w:color="auto"/>
              <w:right w:val="single" w:sz="4" w:space="0" w:color="auto"/>
            </w:tcBorders>
            <w:shd w:val="clear" w:color="auto" w:fill="auto"/>
            <w:noWrap/>
            <w:vAlign w:val="center"/>
          </w:tcPr>
          <w:p w14:paraId="26FAC66F" w14:textId="77777777" w:rsidR="00735182" w:rsidRPr="00EB351A" w:rsidRDefault="00735182" w:rsidP="00805C55">
            <w:pPr>
              <w:spacing w:after="0"/>
              <w:jc w:val="center"/>
              <w:rPr>
                <w:bCs/>
                <w:color w:val="000000"/>
                <w:sz w:val="18"/>
                <w:szCs w:val="18"/>
                <w:lang w:val="en-US" w:eastAsia="zh-CN"/>
              </w:rPr>
            </w:pPr>
          </w:p>
        </w:tc>
        <w:tc>
          <w:tcPr>
            <w:tcW w:w="851" w:type="dxa"/>
            <w:vMerge/>
            <w:tcBorders>
              <w:left w:val="nil"/>
              <w:bottom w:val="single" w:sz="4" w:space="0" w:color="auto"/>
              <w:right w:val="single" w:sz="4" w:space="0" w:color="auto"/>
            </w:tcBorders>
            <w:vAlign w:val="center"/>
          </w:tcPr>
          <w:p w14:paraId="7D9B44FF" w14:textId="77777777" w:rsidR="00735182" w:rsidRPr="00EB351A" w:rsidRDefault="00735182" w:rsidP="00805C55">
            <w:pPr>
              <w:spacing w:after="0"/>
              <w:jc w:val="center"/>
              <w:rPr>
                <w:bCs/>
                <w:color w:val="000000"/>
                <w:sz w:val="18"/>
                <w:szCs w:val="18"/>
                <w:lang w:val="en-US" w:eastAsia="zh-CN"/>
              </w:rPr>
            </w:pPr>
          </w:p>
        </w:tc>
        <w:tc>
          <w:tcPr>
            <w:tcW w:w="850" w:type="dxa"/>
            <w:vMerge/>
            <w:tcBorders>
              <w:left w:val="single" w:sz="4" w:space="0" w:color="auto"/>
              <w:bottom w:val="single" w:sz="4" w:space="0" w:color="auto"/>
              <w:right w:val="single" w:sz="4" w:space="0" w:color="auto"/>
            </w:tcBorders>
            <w:shd w:val="clear" w:color="auto" w:fill="auto"/>
            <w:vAlign w:val="center"/>
          </w:tcPr>
          <w:p w14:paraId="48B2DF13" w14:textId="77777777" w:rsidR="00735182" w:rsidRPr="00EB351A" w:rsidRDefault="00735182" w:rsidP="00805C55">
            <w:pPr>
              <w:spacing w:after="0"/>
              <w:jc w:val="center"/>
              <w:rPr>
                <w:bCs/>
                <w:color w:val="000000"/>
                <w:sz w:val="18"/>
                <w:szCs w:val="18"/>
                <w:lang w:val="en-US" w:eastAsia="zh-CN"/>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1124C03C" w14:textId="77777777" w:rsidR="00735182" w:rsidRPr="00EB351A" w:rsidRDefault="00735182" w:rsidP="00805C55">
            <w:pPr>
              <w:spacing w:after="0"/>
              <w:rPr>
                <w:bCs/>
                <w:color w:val="000000"/>
                <w:sz w:val="18"/>
                <w:szCs w:val="18"/>
                <w:lang w:val="en-US" w:eastAsia="zh-CN"/>
              </w:rPr>
            </w:pPr>
            <w:proofErr w:type="spellStart"/>
            <w:proofErr w:type="gramStart"/>
            <w:r w:rsidRPr="00EB351A">
              <w:rPr>
                <w:bCs/>
                <w:color w:val="000000"/>
                <w:sz w:val="18"/>
                <w:szCs w:val="18"/>
                <w:lang w:val="en-US" w:eastAsia="zh-CN"/>
              </w:rPr>
              <w:t>flavours:</w:t>
            </w:r>
            <w:r w:rsidRPr="009A03B9">
              <w:rPr>
                <w:b/>
                <w:bCs/>
                <w:color w:val="000000"/>
                <w:sz w:val="18"/>
                <w:szCs w:val="18"/>
                <w:lang w:val="en-US" w:eastAsia="zh-CN"/>
              </w:rPr>
              <w:t>VirtualComputeFlavour</w:t>
            </w:r>
            <w:proofErr w:type="spellEnd"/>
            <w:proofErr w:type="gramEnd"/>
          </w:p>
        </w:tc>
      </w:tr>
      <w:tr w:rsidR="00735182" w:rsidRPr="002670D5" w14:paraId="5294B5CC" w14:textId="77777777" w:rsidTr="00805C55">
        <w:trPr>
          <w:trHeight w:val="400"/>
          <w:jc w:val="center"/>
        </w:trPr>
        <w:tc>
          <w:tcPr>
            <w:tcW w:w="1838" w:type="dxa"/>
            <w:vMerge w:val="restart"/>
            <w:tcBorders>
              <w:top w:val="single" w:sz="4" w:space="0" w:color="auto"/>
              <w:left w:val="single" w:sz="4" w:space="0" w:color="auto"/>
              <w:right w:val="single" w:sz="4" w:space="0" w:color="auto"/>
            </w:tcBorders>
            <w:shd w:val="clear" w:color="auto" w:fill="auto"/>
            <w:noWrap/>
            <w:vAlign w:val="center"/>
          </w:tcPr>
          <w:p w14:paraId="03186DC0" w14:textId="77777777" w:rsidR="00735182" w:rsidRPr="00EB351A" w:rsidRDefault="00735182" w:rsidP="00805C55">
            <w:pPr>
              <w:spacing w:after="0"/>
              <w:jc w:val="center"/>
              <w:rPr>
                <w:bCs/>
                <w:color w:val="000000"/>
                <w:sz w:val="18"/>
                <w:szCs w:val="18"/>
                <w:lang w:val="en-US" w:eastAsia="zh-CN"/>
              </w:rPr>
            </w:pPr>
            <w:proofErr w:type="spellStart"/>
            <w:r w:rsidRPr="00EB351A">
              <w:rPr>
                <w:sz w:val="18"/>
                <w:szCs w:val="18"/>
                <w:lang w:val="fr-FR"/>
              </w:rPr>
              <w:t>Delete</w:t>
            </w:r>
            <w:proofErr w:type="spellEnd"/>
            <w:r w:rsidRPr="00EB351A">
              <w:rPr>
                <w:sz w:val="18"/>
                <w:szCs w:val="18"/>
                <w:lang w:val="fr-FR"/>
              </w:rPr>
              <w:t xml:space="preserve"> </w:t>
            </w:r>
            <w:proofErr w:type="spellStart"/>
            <w:r w:rsidRPr="00EB351A">
              <w:rPr>
                <w:sz w:val="18"/>
                <w:szCs w:val="18"/>
                <w:lang w:val="fr-FR"/>
              </w:rPr>
              <w:t>Compute</w:t>
            </w:r>
            <w:proofErr w:type="spellEnd"/>
            <w:r w:rsidRPr="00EB351A">
              <w:rPr>
                <w:sz w:val="18"/>
                <w:szCs w:val="18"/>
                <w:lang w:val="fr-FR"/>
              </w:rPr>
              <w:t xml:space="preserve"> </w:t>
            </w:r>
            <w:proofErr w:type="spellStart"/>
            <w:r w:rsidRPr="00EB351A">
              <w:rPr>
                <w:sz w:val="18"/>
                <w:szCs w:val="18"/>
                <w:lang w:val="fr-FR"/>
              </w:rPr>
              <w:t>Flavour</w:t>
            </w:r>
            <w:proofErr w:type="spellEnd"/>
          </w:p>
        </w:tc>
        <w:tc>
          <w:tcPr>
            <w:tcW w:w="851" w:type="dxa"/>
            <w:vMerge w:val="restart"/>
            <w:tcBorders>
              <w:top w:val="single" w:sz="4" w:space="0" w:color="auto"/>
              <w:left w:val="nil"/>
              <w:right w:val="single" w:sz="4" w:space="0" w:color="auto"/>
            </w:tcBorders>
            <w:vAlign w:val="center"/>
          </w:tcPr>
          <w:p w14:paraId="5B3714B2" w14:textId="77777777" w:rsidR="00735182" w:rsidRPr="00EB351A" w:rsidRDefault="00735182" w:rsidP="00805C55">
            <w:pPr>
              <w:spacing w:after="0"/>
              <w:jc w:val="center"/>
              <w:rPr>
                <w:bCs/>
                <w:color w:val="000000"/>
                <w:sz w:val="18"/>
                <w:szCs w:val="18"/>
                <w:lang w:val="en-US" w:eastAsia="zh-CN"/>
              </w:rPr>
            </w:pPr>
            <w:r w:rsidRPr="00EB351A">
              <w:rPr>
                <w:bCs/>
                <w:color w:val="000000"/>
                <w:sz w:val="18"/>
                <w:szCs w:val="18"/>
                <w:lang w:val="en-US" w:eastAsia="zh-CN"/>
              </w:rPr>
              <w:t>X</w:t>
            </w:r>
          </w:p>
        </w:tc>
        <w:tc>
          <w:tcPr>
            <w:tcW w:w="850" w:type="dxa"/>
            <w:vMerge w:val="restart"/>
            <w:tcBorders>
              <w:top w:val="single" w:sz="4" w:space="0" w:color="auto"/>
              <w:left w:val="single" w:sz="4" w:space="0" w:color="auto"/>
              <w:right w:val="single" w:sz="4" w:space="0" w:color="auto"/>
            </w:tcBorders>
            <w:shd w:val="clear" w:color="auto" w:fill="auto"/>
            <w:vAlign w:val="center"/>
          </w:tcPr>
          <w:p w14:paraId="6B21E879" w14:textId="77777777" w:rsidR="00735182" w:rsidRPr="00EB351A" w:rsidRDefault="00735182" w:rsidP="00805C55">
            <w:pPr>
              <w:spacing w:after="0"/>
              <w:jc w:val="center"/>
              <w:rPr>
                <w:bCs/>
                <w:color w:val="000000"/>
                <w:sz w:val="18"/>
                <w:szCs w:val="18"/>
                <w:lang w:val="en-US" w:eastAsia="zh-CN"/>
              </w:rPr>
            </w:pPr>
            <w:r w:rsidRPr="00EB351A">
              <w:rPr>
                <w:bCs/>
                <w:color w:val="000000"/>
                <w:sz w:val="18"/>
                <w:szCs w:val="18"/>
                <w:lang w:val="en-US" w:eastAsia="zh-CN"/>
              </w:rPr>
              <w:t>X</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0EE06BD0" w14:textId="77777777" w:rsidR="00735182" w:rsidRPr="00EB351A" w:rsidRDefault="00735182" w:rsidP="00805C55">
            <w:pPr>
              <w:spacing w:after="0"/>
              <w:rPr>
                <w:bCs/>
                <w:color w:val="000000"/>
                <w:sz w:val="18"/>
                <w:szCs w:val="18"/>
                <w:lang w:val="en-US" w:eastAsia="zh-CN"/>
              </w:rPr>
            </w:pPr>
            <w:proofErr w:type="spellStart"/>
            <w:proofErr w:type="gramStart"/>
            <w:r w:rsidRPr="00EB351A">
              <w:rPr>
                <w:sz w:val="18"/>
                <w:szCs w:val="18"/>
                <w:lang w:val="fr-FR"/>
              </w:rPr>
              <w:t>computeFlavourId:Identifier</w:t>
            </w:r>
            <w:proofErr w:type="spellEnd"/>
            <w:proofErr w:type="gramEnd"/>
          </w:p>
        </w:tc>
      </w:tr>
      <w:tr w:rsidR="00735182" w:rsidRPr="002670D5" w14:paraId="257A7C8E" w14:textId="77777777" w:rsidTr="00805C55">
        <w:trPr>
          <w:trHeight w:val="400"/>
          <w:jc w:val="center"/>
        </w:trPr>
        <w:tc>
          <w:tcPr>
            <w:tcW w:w="1838" w:type="dxa"/>
            <w:vMerge/>
            <w:tcBorders>
              <w:left w:val="single" w:sz="4" w:space="0" w:color="auto"/>
              <w:bottom w:val="single" w:sz="4" w:space="0" w:color="auto"/>
              <w:right w:val="single" w:sz="4" w:space="0" w:color="auto"/>
            </w:tcBorders>
            <w:shd w:val="clear" w:color="auto" w:fill="auto"/>
            <w:noWrap/>
            <w:vAlign w:val="center"/>
          </w:tcPr>
          <w:p w14:paraId="2E0F2588" w14:textId="77777777" w:rsidR="00735182" w:rsidRPr="00EB351A" w:rsidRDefault="00735182" w:rsidP="00805C55">
            <w:pPr>
              <w:spacing w:after="0"/>
              <w:jc w:val="center"/>
              <w:rPr>
                <w:bCs/>
                <w:color w:val="000000"/>
                <w:sz w:val="18"/>
                <w:szCs w:val="18"/>
                <w:lang w:val="en-US" w:eastAsia="zh-CN"/>
              </w:rPr>
            </w:pPr>
          </w:p>
        </w:tc>
        <w:tc>
          <w:tcPr>
            <w:tcW w:w="851" w:type="dxa"/>
            <w:vMerge/>
            <w:tcBorders>
              <w:left w:val="nil"/>
              <w:bottom w:val="single" w:sz="4" w:space="0" w:color="auto"/>
              <w:right w:val="single" w:sz="4" w:space="0" w:color="auto"/>
            </w:tcBorders>
            <w:vAlign w:val="center"/>
          </w:tcPr>
          <w:p w14:paraId="161FA4C1" w14:textId="77777777" w:rsidR="00735182" w:rsidRPr="00EB351A" w:rsidRDefault="00735182" w:rsidP="00805C55">
            <w:pPr>
              <w:spacing w:after="0"/>
              <w:jc w:val="center"/>
              <w:rPr>
                <w:bCs/>
                <w:color w:val="000000"/>
                <w:sz w:val="18"/>
                <w:szCs w:val="18"/>
                <w:lang w:val="en-US" w:eastAsia="zh-CN"/>
              </w:rPr>
            </w:pPr>
          </w:p>
        </w:tc>
        <w:tc>
          <w:tcPr>
            <w:tcW w:w="850" w:type="dxa"/>
            <w:vMerge/>
            <w:tcBorders>
              <w:left w:val="single" w:sz="4" w:space="0" w:color="auto"/>
              <w:bottom w:val="single" w:sz="4" w:space="0" w:color="auto"/>
              <w:right w:val="single" w:sz="4" w:space="0" w:color="auto"/>
            </w:tcBorders>
            <w:shd w:val="clear" w:color="auto" w:fill="auto"/>
            <w:vAlign w:val="center"/>
          </w:tcPr>
          <w:p w14:paraId="57004B7D" w14:textId="77777777" w:rsidR="00735182" w:rsidRPr="00EB351A" w:rsidRDefault="00735182" w:rsidP="00805C55">
            <w:pPr>
              <w:spacing w:after="0"/>
              <w:jc w:val="center"/>
              <w:rPr>
                <w:bCs/>
                <w:color w:val="000000"/>
                <w:sz w:val="18"/>
                <w:szCs w:val="18"/>
                <w:lang w:val="en-US" w:eastAsia="zh-CN"/>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415CF046" w14:textId="77777777" w:rsidR="00735182" w:rsidRPr="00EB351A" w:rsidRDefault="00735182" w:rsidP="00805C55">
            <w:pPr>
              <w:spacing w:after="0"/>
              <w:rPr>
                <w:bCs/>
                <w:color w:val="000000"/>
                <w:sz w:val="18"/>
                <w:szCs w:val="18"/>
                <w:lang w:val="en-US" w:eastAsia="zh-CN"/>
              </w:rPr>
            </w:pPr>
            <w:r w:rsidRPr="00EB351A">
              <w:rPr>
                <w:bCs/>
                <w:color w:val="000000"/>
                <w:sz w:val="18"/>
                <w:szCs w:val="18"/>
                <w:lang w:val="en-US" w:eastAsia="zh-CN"/>
              </w:rPr>
              <w:t>none</w:t>
            </w:r>
          </w:p>
        </w:tc>
      </w:tr>
    </w:tbl>
    <w:p w14:paraId="6709263B" w14:textId="77777777" w:rsidR="00735182" w:rsidRDefault="00735182" w:rsidP="00735182">
      <w:pPr>
        <w:spacing w:after="0"/>
        <w:rPr>
          <w:lang w:val="en-US"/>
        </w:rPr>
      </w:pPr>
    </w:p>
    <w:p w14:paraId="650C8CAF" w14:textId="77777777" w:rsidR="00735182" w:rsidRPr="00CC35DA" w:rsidRDefault="00735182" w:rsidP="00735182">
      <w:pPr>
        <w:spacing w:after="0"/>
        <w:rPr>
          <w:lang w:val="en-US"/>
        </w:rPr>
      </w:pPr>
      <w:r>
        <w:rPr>
          <w:lang w:val="en-US"/>
        </w:rPr>
        <w:t>Table A.5.2.5</w:t>
      </w:r>
      <w:r w:rsidRPr="00CC35DA">
        <w:rPr>
          <w:lang w:val="en-US"/>
        </w:rPr>
        <w:t xml:space="preserve">-2 shows the information </w:t>
      </w:r>
      <w:r w:rsidRPr="004E7640">
        <w:rPr>
          <w:lang w:val="en-US"/>
        </w:rPr>
        <w:t xml:space="preserve">elements used in the operations data related to </w:t>
      </w:r>
      <w:proofErr w:type="spellStart"/>
      <w:r w:rsidRPr="004E7640">
        <w:rPr>
          <w:lang w:val="en-US"/>
        </w:rPr>
        <w:t>virtualised</w:t>
      </w:r>
      <w:proofErr w:type="spellEnd"/>
      <w:r w:rsidRPr="004E7640">
        <w:rPr>
          <w:lang w:val="en-US"/>
        </w:rPr>
        <w:t xml:space="preserve"> </w:t>
      </w:r>
      <w:r>
        <w:rPr>
          <w:lang w:val="en-US"/>
        </w:rPr>
        <w:t xml:space="preserve">compute </w:t>
      </w:r>
      <w:proofErr w:type="spellStart"/>
      <w:r>
        <w:rPr>
          <w:lang w:val="en-US"/>
        </w:rPr>
        <w:t>flavour</w:t>
      </w:r>
      <w:proofErr w:type="spellEnd"/>
      <w:r>
        <w:rPr>
          <w:lang w:val="en-US"/>
        </w:rPr>
        <w:t xml:space="preserve"> </w:t>
      </w:r>
      <w:proofErr w:type="gramStart"/>
      <w:r>
        <w:rPr>
          <w:lang w:val="en-US"/>
        </w:rPr>
        <w:t>management, unless</w:t>
      </w:r>
      <w:proofErr w:type="gramEnd"/>
      <w:r>
        <w:rPr>
          <w:lang w:val="en-US"/>
        </w:rPr>
        <w:t xml:space="preserve"> a reference is provided.</w:t>
      </w:r>
    </w:p>
    <w:p w14:paraId="2D7DFAF4" w14:textId="77777777" w:rsidR="00735182" w:rsidRPr="00C12D19" w:rsidRDefault="00735182" w:rsidP="00735182">
      <w:pPr>
        <w:spacing w:after="0"/>
        <w:rPr>
          <w:lang w:val="en-US"/>
        </w:rPr>
      </w:pPr>
    </w:p>
    <w:p w14:paraId="55113343" w14:textId="77777777" w:rsidR="00735182" w:rsidRPr="00C12D19" w:rsidRDefault="00735182" w:rsidP="00735182">
      <w:pPr>
        <w:spacing w:after="0"/>
        <w:jc w:val="center"/>
        <w:rPr>
          <w:rFonts w:ascii="Arial" w:hAnsi="Arial" w:cs="Arial"/>
          <w:lang w:val="en-US"/>
        </w:rPr>
      </w:pPr>
      <w:r w:rsidRPr="00C12D19">
        <w:rPr>
          <w:rFonts w:ascii="Arial" w:hAnsi="Arial" w:cs="Arial"/>
          <w:b/>
          <w:lang w:val="en-US"/>
        </w:rPr>
        <w:t xml:space="preserve">Table </w:t>
      </w:r>
      <w:r>
        <w:rPr>
          <w:rFonts w:ascii="Arial" w:hAnsi="Arial" w:cs="Arial"/>
          <w:b/>
          <w:lang w:val="en-US"/>
        </w:rPr>
        <w:t>A</w:t>
      </w:r>
      <w:r w:rsidRPr="00C12D19">
        <w:rPr>
          <w:rFonts w:ascii="Arial" w:hAnsi="Arial" w:cs="Arial"/>
          <w:b/>
          <w:lang w:val="en-US"/>
        </w:rPr>
        <w:t>.5.</w:t>
      </w:r>
      <w:r>
        <w:rPr>
          <w:rFonts w:ascii="Arial" w:hAnsi="Arial" w:cs="Arial"/>
          <w:b/>
          <w:lang w:val="en-US"/>
        </w:rPr>
        <w:t>2.5</w:t>
      </w:r>
      <w:r w:rsidRPr="00C12D19">
        <w:rPr>
          <w:rFonts w:ascii="Arial" w:hAnsi="Arial" w:cs="Arial"/>
          <w:b/>
          <w:lang w:val="en-US"/>
        </w:rPr>
        <w:t xml:space="preserve">-2: Information elements used in the </w:t>
      </w:r>
      <w:proofErr w:type="spellStart"/>
      <w:r>
        <w:rPr>
          <w:rFonts w:ascii="Arial" w:hAnsi="Arial" w:cs="Arial"/>
          <w:b/>
          <w:lang w:val="en-US"/>
        </w:rPr>
        <w:t>v</w:t>
      </w:r>
      <w:r w:rsidRPr="00155F6E">
        <w:rPr>
          <w:rFonts w:ascii="Arial" w:hAnsi="Arial" w:cs="Arial"/>
          <w:b/>
          <w:lang w:val="en-US"/>
        </w:rPr>
        <w:t>irtualised</w:t>
      </w:r>
      <w:proofErr w:type="spellEnd"/>
      <w:r w:rsidRPr="00155F6E">
        <w:rPr>
          <w:rFonts w:ascii="Arial" w:hAnsi="Arial" w:cs="Arial"/>
          <w:b/>
          <w:lang w:val="en-US"/>
        </w:rPr>
        <w:t xml:space="preserve"> </w:t>
      </w:r>
      <w:r>
        <w:rPr>
          <w:rFonts w:ascii="Arial" w:hAnsi="Arial" w:cs="Arial"/>
          <w:b/>
          <w:lang w:val="en-US"/>
        </w:rPr>
        <w:t xml:space="preserve">compute </w:t>
      </w:r>
      <w:proofErr w:type="spellStart"/>
      <w:r>
        <w:rPr>
          <w:rFonts w:ascii="Arial" w:hAnsi="Arial" w:cs="Arial"/>
          <w:b/>
          <w:lang w:val="en-US"/>
        </w:rPr>
        <w:t>flavour</w:t>
      </w:r>
      <w:proofErr w:type="spellEnd"/>
      <w:r w:rsidRPr="00155F6E">
        <w:rPr>
          <w:rFonts w:ascii="Arial" w:hAnsi="Arial" w:cs="Arial"/>
          <w:b/>
          <w:lang w:val="en-US"/>
        </w:rPr>
        <w:t xml:space="preserve"> management </w:t>
      </w:r>
      <w:r w:rsidRPr="00C12D19">
        <w:rPr>
          <w:rFonts w:ascii="Arial" w:hAnsi="Arial" w:cs="Arial"/>
          <w:b/>
          <w:lang w:val="en-US"/>
        </w:rPr>
        <w:t>operations data</w:t>
      </w:r>
    </w:p>
    <w:p w14:paraId="0FE87C44" w14:textId="77777777" w:rsidR="00735182" w:rsidRPr="00C12D19" w:rsidRDefault="00735182" w:rsidP="00735182">
      <w:pPr>
        <w:spacing w:after="0"/>
        <w:jc w:val="center"/>
        <w:rPr>
          <w:lang w:val="en-US"/>
        </w:rPr>
      </w:pPr>
    </w:p>
    <w:tbl>
      <w:tblPr>
        <w:tblW w:w="6469" w:type="dxa"/>
        <w:jc w:val="center"/>
        <w:tblCellMar>
          <w:left w:w="70" w:type="dxa"/>
          <w:right w:w="70" w:type="dxa"/>
        </w:tblCellMar>
        <w:tblLook w:val="04A0" w:firstRow="1" w:lastRow="0" w:firstColumn="1" w:lastColumn="0" w:noHBand="0" w:noVBand="1"/>
      </w:tblPr>
      <w:tblGrid>
        <w:gridCol w:w="2240"/>
        <w:gridCol w:w="4229"/>
      </w:tblGrid>
      <w:tr w:rsidR="00735182" w:rsidRPr="00222429" w14:paraId="2854B1BB" w14:textId="77777777" w:rsidTr="00805C55">
        <w:trPr>
          <w:trHeight w:val="300"/>
          <w:jc w:val="center"/>
        </w:trPr>
        <w:tc>
          <w:tcPr>
            <w:tcW w:w="2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F3F7E5" w14:textId="77777777" w:rsidR="00735182" w:rsidRPr="00C12D19" w:rsidRDefault="00735182" w:rsidP="00805C55">
            <w:pPr>
              <w:spacing w:after="0"/>
              <w:jc w:val="center"/>
              <w:rPr>
                <w:b/>
                <w:bCs/>
                <w:color w:val="000000"/>
                <w:sz w:val="18"/>
                <w:szCs w:val="18"/>
                <w:lang w:val="fr-FR" w:eastAsia="zh-CN"/>
              </w:rPr>
            </w:pPr>
            <w:r w:rsidRPr="00C12D19">
              <w:rPr>
                <w:b/>
                <w:bCs/>
                <w:color w:val="000000"/>
                <w:sz w:val="18"/>
                <w:szCs w:val="18"/>
                <w:lang w:val="fr-FR" w:eastAsia="zh-CN"/>
              </w:rPr>
              <w:t xml:space="preserve">Information </w:t>
            </w:r>
            <w:proofErr w:type="spellStart"/>
            <w:r w:rsidRPr="00C12D19">
              <w:rPr>
                <w:b/>
                <w:bCs/>
                <w:color w:val="000000"/>
                <w:sz w:val="18"/>
                <w:szCs w:val="18"/>
                <w:lang w:val="fr-FR" w:eastAsia="zh-CN"/>
              </w:rPr>
              <w:t>element</w:t>
            </w:r>
            <w:proofErr w:type="spellEnd"/>
          </w:p>
        </w:tc>
        <w:tc>
          <w:tcPr>
            <w:tcW w:w="4229" w:type="dxa"/>
            <w:tcBorders>
              <w:top w:val="single" w:sz="4" w:space="0" w:color="auto"/>
              <w:left w:val="nil"/>
              <w:bottom w:val="single" w:sz="4" w:space="0" w:color="auto"/>
              <w:right w:val="single" w:sz="4" w:space="0" w:color="auto"/>
            </w:tcBorders>
            <w:shd w:val="clear" w:color="auto" w:fill="auto"/>
            <w:noWrap/>
            <w:vAlign w:val="bottom"/>
            <w:hideMark/>
          </w:tcPr>
          <w:p w14:paraId="7E79F90F" w14:textId="77777777" w:rsidR="00735182" w:rsidRPr="00222429" w:rsidRDefault="00735182" w:rsidP="00805C55">
            <w:pPr>
              <w:spacing w:after="0"/>
              <w:jc w:val="center"/>
              <w:rPr>
                <w:b/>
                <w:bCs/>
                <w:color w:val="000000"/>
                <w:sz w:val="18"/>
                <w:szCs w:val="18"/>
                <w:lang w:val="fr-FR" w:eastAsia="zh-CN"/>
              </w:rPr>
            </w:pPr>
            <w:proofErr w:type="spellStart"/>
            <w:proofErr w:type="gramStart"/>
            <w:r w:rsidRPr="00C12D19">
              <w:rPr>
                <w:b/>
                <w:bCs/>
                <w:color w:val="000000"/>
                <w:sz w:val="18"/>
                <w:szCs w:val="18"/>
                <w:lang w:val="fr-FR" w:eastAsia="zh-CN"/>
              </w:rPr>
              <w:t>Attribute:Type</w:t>
            </w:r>
            <w:proofErr w:type="spellEnd"/>
            <w:proofErr w:type="gramEnd"/>
          </w:p>
        </w:tc>
      </w:tr>
      <w:tr w:rsidR="00735182" w:rsidRPr="00222429" w14:paraId="14A54757" w14:textId="77777777" w:rsidTr="00805C55">
        <w:trPr>
          <w:trHeight w:val="300"/>
          <w:jc w:val="center"/>
        </w:trPr>
        <w:tc>
          <w:tcPr>
            <w:tcW w:w="2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332162" w14:textId="77777777" w:rsidR="00735182" w:rsidRPr="009A03B9" w:rsidRDefault="00735182" w:rsidP="00805C55">
            <w:pPr>
              <w:spacing w:after="0"/>
              <w:jc w:val="center"/>
              <w:rPr>
                <w:bCs/>
                <w:color w:val="000000"/>
                <w:sz w:val="18"/>
                <w:szCs w:val="18"/>
                <w:lang w:val="fr-FR" w:eastAsia="zh-CN"/>
              </w:rPr>
            </w:pPr>
            <w:proofErr w:type="spellStart"/>
            <w:r w:rsidRPr="0085673D">
              <w:rPr>
                <w:sz w:val="18"/>
                <w:szCs w:val="18"/>
              </w:rPr>
              <w:t>VirtualComputeFlavour</w:t>
            </w:r>
            <w:proofErr w:type="spellEnd"/>
            <w:r w:rsidRPr="0085673D">
              <w:rPr>
                <w:sz w:val="18"/>
                <w:szCs w:val="18"/>
              </w:rPr>
              <w:t xml:space="preserve"> </w:t>
            </w:r>
          </w:p>
        </w:tc>
        <w:tc>
          <w:tcPr>
            <w:tcW w:w="4229" w:type="dxa"/>
            <w:tcBorders>
              <w:top w:val="single" w:sz="4" w:space="0" w:color="auto"/>
              <w:left w:val="nil"/>
              <w:bottom w:val="single" w:sz="4" w:space="0" w:color="auto"/>
              <w:right w:val="single" w:sz="4" w:space="0" w:color="auto"/>
            </w:tcBorders>
            <w:shd w:val="clear" w:color="auto" w:fill="auto"/>
            <w:noWrap/>
            <w:vAlign w:val="bottom"/>
          </w:tcPr>
          <w:p w14:paraId="48948D42" w14:textId="77777777" w:rsidR="00735182" w:rsidRPr="0085673D" w:rsidRDefault="00735182" w:rsidP="00805C55">
            <w:pPr>
              <w:spacing w:after="0"/>
              <w:rPr>
                <w:bCs/>
                <w:color w:val="000000"/>
                <w:sz w:val="18"/>
                <w:szCs w:val="18"/>
                <w:lang w:val="en-US" w:eastAsia="zh-CN"/>
              </w:rPr>
            </w:pPr>
            <w:proofErr w:type="spellStart"/>
            <w:proofErr w:type="gramStart"/>
            <w:r w:rsidRPr="0085673D">
              <w:rPr>
                <w:bCs/>
                <w:color w:val="000000"/>
                <w:sz w:val="18"/>
                <w:szCs w:val="18"/>
                <w:lang w:val="en-US" w:eastAsia="zh-CN"/>
              </w:rPr>
              <w:t>flavourId:Identifier</w:t>
            </w:r>
            <w:proofErr w:type="spellEnd"/>
            <w:proofErr w:type="gramEnd"/>
          </w:p>
          <w:p w14:paraId="05FC02F5" w14:textId="77777777" w:rsidR="00735182" w:rsidRPr="0085673D" w:rsidRDefault="00735182" w:rsidP="00805C55">
            <w:pPr>
              <w:spacing w:after="0"/>
              <w:rPr>
                <w:bCs/>
                <w:color w:val="000000"/>
                <w:sz w:val="18"/>
                <w:szCs w:val="18"/>
                <w:lang w:val="en-US" w:eastAsia="zh-CN"/>
              </w:rPr>
            </w:pPr>
            <w:proofErr w:type="spellStart"/>
            <w:r w:rsidRPr="0085673D">
              <w:rPr>
                <w:bCs/>
                <w:color w:val="000000"/>
                <w:sz w:val="18"/>
                <w:szCs w:val="18"/>
                <w:lang w:val="en-US" w:eastAsia="zh-CN"/>
              </w:rPr>
              <w:t>accelerationCapability</w:t>
            </w:r>
            <w:proofErr w:type="spellEnd"/>
            <w:r w:rsidRPr="0085673D">
              <w:rPr>
                <w:bCs/>
                <w:color w:val="000000"/>
                <w:sz w:val="18"/>
                <w:szCs w:val="18"/>
                <w:lang w:val="en-US" w:eastAsia="zh-CN"/>
              </w:rPr>
              <w:t>:&lt;not specified&gt;</w:t>
            </w:r>
            <w:r w:rsidRPr="0085673D">
              <w:rPr>
                <w:bCs/>
                <w:color w:val="000000"/>
                <w:sz w:val="18"/>
                <w:szCs w:val="18"/>
                <w:lang w:val="en-US" w:eastAsia="zh-CN"/>
              </w:rPr>
              <w:tab/>
            </w:r>
          </w:p>
          <w:p w14:paraId="300A2CA6" w14:textId="77777777" w:rsidR="00735182" w:rsidRPr="0085673D" w:rsidRDefault="00735182" w:rsidP="00805C55">
            <w:pPr>
              <w:spacing w:after="0"/>
              <w:rPr>
                <w:bCs/>
                <w:color w:val="000000"/>
                <w:sz w:val="18"/>
                <w:szCs w:val="18"/>
                <w:lang w:val="en-US" w:eastAsia="zh-CN"/>
              </w:rPr>
            </w:pPr>
            <w:proofErr w:type="spellStart"/>
            <w:proofErr w:type="gramStart"/>
            <w:r w:rsidRPr="0085673D">
              <w:rPr>
                <w:bCs/>
                <w:color w:val="000000"/>
                <w:sz w:val="18"/>
                <w:szCs w:val="18"/>
                <w:lang w:val="en-US" w:eastAsia="zh-CN"/>
              </w:rPr>
              <w:t>virtualMemory:</w:t>
            </w:r>
            <w:r w:rsidRPr="00686EF3">
              <w:rPr>
                <w:b/>
                <w:bCs/>
                <w:color w:val="000000"/>
                <w:sz w:val="18"/>
                <w:szCs w:val="18"/>
                <w:lang w:val="en-US" w:eastAsia="zh-CN"/>
              </w:rPr>
              <w:t>VirtualMemoryData</w:t>
            </w:r>
            <w:proofErr w:type="spellEnd"/>
            <w:proofErr w:type="gramEnd"/>
          </w:p>
          <w:p w14:paraId="115FA643" w14:textId="77777777" w:rsidR="00735182" w:rsidRPr="0085673D" w:rsidRDefault="00735182" w:rsidP="00805C55">
            <w:pPr>
              <w:spacing w:after="0"/>
              <w:rPr>
                <w:bCs/>
                <w:color w:val="000000"/>
                <w:sz w:val="18"/>
                <w:szCs w:val="18"/>
                <w:lang w:val="en-US" w:eastAsia="zh-CN"/>
              </w:rPr>
            </w:pPr>
            <w:proofErr w:type="spellStart"/>
            <w:proofErr w:type="gramStart"/>
            <w:r w:rsidRPr="0085673D">
              <w:rPr>
                <w:bCs/>
                <w:color w:val="000000"/>
                <w:sz w:val="18"/>
                <w:szCs w:val="18"/>
                <w:lang w:val="en-US" w:eastAsia="zh-CN"/>
              </w:rPr>
              <w:t>virtualCpu:</w:t>
            </w:r>
            <w:r w:rsidRPr="00340C95">
              <w:rPr>
                <w:b/>
                <w:bCs/>
                <w:color w:val="000000"/>
                <w:sz w:val="18"/>
                <w:szCs w:val="18"/>
                <w:lang w:val="en-US" w:eastAsia="zh-CN"/>
              </w:rPr>
              <w:t>VirtualCpuData</w:t>
            </w:r>
            <w:proofErr w:type="spellEnd"/>
            <w:proofErr w:type="gramEnd"/>
          </w:p>
          <w:p w14:paraId="1D7A1688" w14:textId="77777777" w:rsidR="00735182" w:rsidRPr="0085673D" w:rsidRDefault="00735182" w:rsidP="00805C55">
            <w:pPr>
              <w:spacing w:after="0"/>
              <w:rPr>
                <w:bCs/>
                <w:color w:val="000000"/>
                <w:sz w:val="18"/>
                <w:szCs w:val="18"/>
                <w:lang w:val="en-US" w:eastAsia="zh-CN"/>
              </w:rPr>
            </w:pPr>
            <w:proofErr w:type="spellStart"/>
            <w:proofErr w:type="gramStart"/>
            <w:r w:rsidRPr="0085673D">
              <w:rPr>
                <w:bCs/>
                <w:color w:val="000000"/>
                <w:sz w:val="18"/>
                <w:szCs w:val="18"/>
                <w:lang w:val="en-US" w:eastAsia="zh-CN"/>
              </w:rPr>
              <w:t>storageAttributes:</w:t>
            </w:r>
            <w:r w:rsidRPr="00FC2E66">
              <w:rPr>
                <w:b/>
                <w:bCs/>
                <w:color w:val="000000"/>
                <w:sz w:val="18"/>
                <w:szCs w:val="18"/>
                <w:lang w:val="en-US" w:eastAsia="zh-CN"/>
              </w:rPr>
              <w:t>VirtualStorageData</w:t>
            </w:r>
            <w:proofErr w:type="spellEnd"/>
            <w:proofErr w:type="gramEnd"/>
          </w:p>
          <w:p w14:paraId="6FBF301A" w14:textId="77777777" w:rsidR="00735182" w:rsidRPr="00A36218" w:rsidRDefault="00735182" w:rsidP="00805C55">
            <w:pPr>
              <w:spacing w:after="0"/>
              <w:rPr>
                <w:bCs/>
                <w:color w:val="000000"/>
                <w:sz w:val="18"/>
                <w:szCs w:val="18"/>
                <w:lang w:val="en-US" w:eastAsia="zh-CN"/>
              </w:rPr>
            </w:pPr>
            <w:proofErr w:type="spellStart"/>
            <w:proofErr w:type="gramStart"/>
            <w:r w:rsidRPr="0085673D">
              <w:rPr>
                <w:bCs/>
                <w:color w:val="000000"/>
                <w:sz w:val="18"/>
                <w:szCs w:val="18"/>
                <w:lang w:val="en-US" w:eastAsia="zh-CN"/>
              </w:rPr>
              <w:t>virtualNetworkInterface:</w:t>
            </w:r>
            <w:r w:rsidRPr="00BA048D">
              <w:rPr>
                <w:b/>
                <w:bCs/>
                <w:color w:val="000000"/>
                <w:sz w:val="18"/>
                <w:szCs w:val="18"/>
                <w:lang w:val="en-US" w:eastAsia="zh-CN"/>
              </w:rPr>
              <w:t>VirtualNetworkInterfaceData</w:t>
            </w:r>
            <w:proofErr w:type="spellEnd"/>
            <w:proofErr w:type="gramEnd"/>
            <w:r>
              <w:rPr>
                <w:b/>
                <w:bCs/>
                <w:color w:val="000000"/>
                <w:sz w:val="18"/>
                <w:szCs w:val="18"/>
                <w:lang w:val="en-US" w:eastAsia="zh-CN"/>
              </w:rPr>
              <w:t xml:space="preserve"> </w:t>
            </w:r>
            <w:r w:rsidRPr="00A36218">
              <w:rPr>
                <w:bCs/>
                <w:color w:val="000000"/>
                <w:sz w:val="18"/>
                <w:szCs w:val="18"/>
                <w:lang w:val="en-US" w:eastAsia="zh-CN"/>
              </w:rPr>
              <w:t>(see Table A.5.2.1-2)</w:t>
            </w:r>
          </w:p>
        </w:tc>
      </w:tr>
      <w:tr w:rsidR="00735182" w:rsidRPr="00222429" w14:paraId="3DDD1C6D" w14:textId="77777777" w:rsidTr="00805C55">
        <w:trPr>
          <w:trHeight w:val="300"/>
          <w:jc w:val="center"/>
        </w:trPr>
        <w:tc>
          <w:tcPr>
            <w:tcW w:w="2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AE8BAE" w14:textId="77777777" w:rsidR="00735182" w:rsidRPr="0085673D" w:rsidRDefault="00735182" w:rsidP="00805C55">
            <w:pPr>
              <w:spacing w:after="0"/>
              <w:jc w:val="center"/>
              <w:rPr>
                <w:sz w:val="18"/>
                <w:szCs w:val="18"/>
              </w:rPr>
            </w:pPr>
            <w:proofErr w:type="spellStart"/>
            <w:r w:rsidRPr="00686EF3">
              <w:rPr>
                <w:sz w:val="18"/>
                <w:szCs w:val="18"/>
              </w:rPr>
              <w:t>VirtualMemoryData</w:t>
            </w:r>
            <w:proofErr w:type="spellEnd"/>
          </w:p>
        </w:tc>
        <w:tc>
          <w:tcPr>
            <w:tcW w:w="4229" w:type="dxa"/>
            <w:tcBorders>
              <w:top w:val="single" w:sz="4" w:space="0" w:color="auto"/>
              <w:left w:val="nil"/>
              <w:bottom w:val="single" w:sz="4" w:space="0" w:color="auto"/>
              <w:right w:val="single" w:sz="4" w:space="0" w:color="auto"/>
            </w:tcBorders>
            <w:shd w:val="clear" w:color="auto" w:fill="auto"/>
            <w:noWrap/>
            <w:vAlign w:val="bottom"/>
          </w:tcPr>
          <w:p w14:paraId="7A315917" w14:textId="77777777" w:rsidR="00735182" w:rsidRPr="00686EF3" w:rsidRDefault="00735182" w:rsidP="00805C55">
            <w:pPr>
              <w:spacing w:after="0"/>
              <w:rPr>
                <w:bCs/>
                <w:color w:val="000000"/>
                <w:sz w:val="18"/>
                <w:szCs w:val="18"/>
                <w:lang w:val="en-US" w:eastAsia="zh-CN"/>
              </w:rPr>
            </w:pPr>
            <w:proofErr w:type="spellStart"/>
            <w:proofErr w:type="gramStart"/>
            <w:r w:rsidRPr="00686EF3">
              <w:rPr>
                <w:bCs/>
                <w:color w:val="000000"/>
                <w:sz w:val="18"/>
                <w:szCs w:val="18"/>
                <w:lang w:val="en-US" w:eastAsia="zh-CN"/>
              </w:rPr>
              <w:t>virtualMemSize:Number</w:t>
            </w:r>
            <w:proofErr w:type="spellEnd"/>
            <w:proofErr w:type="gramEnd"/>
          </w:p>
          <w:p w14:paraId="5233C11D" w14:textId="77777777" w:rsidR="00735182" w:rsidRPr="00686EF3" w:rsidRDefault="00735182" w:rsidP="00805C55">
            <w:pPr>
              <w:spacing w:after="0"/>
              <w:rPr>
                <w:bCs/>
                <w:color w:val="000000"/>
                <w:sz w:val="18"/>
                <w:szCs w:val="18"/>
                <w:lang w:val="en-US" w:eastAsia="zh-CN"/>
              </w:rPr>
            </w:pPr>
            <w:proofErr w:type="spellStart"/>
            <w:r w:rsidRPr="00686EF3">
              <w:rPr>
                <w:bCs/>
                <w:color w:val="000000"/>
                <w:sz w:val="18"/>
                <w:szCs w:val="18"/>
                <w:lang w:val="en-US" w:eastAsia="zh-CN"/>
              </w:rPr>
              <w:t>virtualMemOversubscriptionPolicy</w:t>
            </w:r>
            <w:proofErr w:type="spellEnd"/>
            <w:r w:rsidRPr="00686EF3">
              <w:rPr>
                <w:bCs/>
                <w:color w:val="000000"/>
                <w:sz w:val="18"/>
                <w:szCs w:val="18"/>
                <w:lang w:val="en-US" w:eastAsia="zh-CN"/>
              </w:rPr>
              <w:t>:&lt;not specified&gt;</w:t>
            </w:r>
          </w:p>
          <w:p w14:paraId="268455D2" w14:textId="77777777" w:rsidR="00735182" w:rsidRPr="0085673D" w:rsidRDefault="00735182" w:rsidP="00805C55">
            <w:pPr>
              <w:spacing w:after="0"/>
              <w:rPr>
                <w:bCs/>
                <w:color w:val="000000"/>
                <w:sz w:val="18"/>
                <w:szCs w:val="18"/>
                <w:lang w:val="en-US" w:eastAsia="zh-CN"/>
              </w:rPr>
            </w:pPr>
            <w:proofErr w:type="spellStart"/>
            <w:proofErr w:type="gramStart"/>
            <w:r w:rsidRPr="00686EF3">
              <w:rPr>
                <w:bCs/>
                <w:color w:val="000000"/>
                <w:sz w:val="18"/>
                <w:szCs w:val="18"/>
                <w:lang w:val="en-US" w:eastAsia="zh-CN"/>
              </w:rPr>
              <w:t>numaEnabled:Boolean</w:t>
            </w:r>
            <w:proofErr w:type="spellEnd"/>
            <w:proofErr w:type="gramEnd"/>
          </w:p>
        </w:tc>
      </w:tr>
      <w:tr w:rsidR="00735182" w:rsidRPr="00222429" w14:paraId="351B329E" w14:textId="77777777" w:rsidTr="00805C55">
        <w:trPr>
          <w:trHeight w:val="300"/>
          <w:jc w:val="center"/>
        </w:trPr>
        <w:tc>
          <w:tcPr>
            <w:tcW w:w="2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9851D8" w14:textId="77777777" w:rsidR="00735182" w:rsidRPr="00686EF3" w:rsidRDefault="00735182" w:rsidP="00805C55">
            <w:pPr>
              <w:spacing w:after="0"/>
              <w:jc w:val="center"/>
              <w:rPr>
                <w:sz w:val="18"/>
                <w:szCs w:val="18"/>
              </w:rPr>
            </w:pPr>
            <w:proofErr w:type="spellStart"/>
            <w:r w:rsidRPr="00340C95">
              <w:rPr>
                <w:sz w:val="18"/>
                <w:szCs w:val="18"/>
              </w:rPr>
              <w:t>VirtualCpuData</w:t>
            </w:r>
            <w:proofErr w:type="spellEnd"/>
          </w:p>
        </w:tc>
        <w:tc>
          <w:tcPr>
            <w:tcW w:w="4229" w:type="dxa"/>
            <w:tcBorders>
              <w:top w:val="single" w:sz="4" w:space="0" w:color="auto"/>
              <w:left w:val="nil"/>
              <w:bottom w:val="single" w:sz="4" w:space="0" w:color="auto"/>
              <w:right w:val="single" w:sz="4" w:space="0" w:color="auto"/>
            </w:tcBorders>
            <w:shd w:val="clear" w:color="auto" w:fill="auto"/>
            <w:noWrap/>
            <w:vAlign w:val="bottom"/>
          </w:tcPr>
          <w:p w14:paraId="7C88B9E9" w14:textId="77777777" w:rsidR="00735182" w:rsidRPr="00340C95" w:rsidRDefault="00735182" w:rsidP="00805C55">
            <w:pPr>
              <w:spacing w:after="0"/>
              <w:rPr>
                <w:bCs/>
                <w:color w:val="000000"/>
                <w:sz w:val="18"/>
                <w:szCs w:val="18"/>
                <w:lang w:val="en-US" w:eastAsia="zh-CN"/>
              </w:rPr>
            </w:pPr>
            <w:proofErr w:type="spellStart"/>
            <w:proofErr w:type="gramStart"/>
            <w:r w:rsidRPr="00340C95">
              <w:rPr>
                <w:bCs/>
                <w:color w:val="000000"/>
                <w:sz w:val="18"/>
                <w:szCs w:val="18"/>
                <w:lang w:val="en-US" w:eastAsia="zh-CN"/>
              </w:rPr>
              <w:t>cpuArchitecture:String</w:t>
            </w:r>
            <w:proofErr w:type="spellEnd"/>
            <w:proofErr w:type="gramEnd"/>
          </w:p>
          <w:p w14:paraId="245115CF" w14:textId="77777777" w:rsidR="00735182" w:rsidRPr="00340C95" w:rsidRDefault="00735182" w:rsidP="00805C55">
            <w:pPr>
              <w:spacing w:after="0"/>
              <w:rPr>
                <w:bCs/>
                <w:color w:val="000000"/>
                <w:sz w:val="18"/>
                <w:szCs w:val="18"/>
                <w:lang w:val="en-US" w:eastAsia="zh-CN"/>
              </w:rPr>
            </w:pPr>
            <w:proofErr w:type="spellStart"/>
            <w:proofErr w:type="gramStart"/>
            <w:r w:rsidRPr="00340C95">
              <w:rPr>
                <w:bCs/>
                <w:color w:val="000000"/>
                <w:sz w:val="18"/>
                <w:szCs w:val="18"/>
                <w:lang w:val="en-US" w:eastAsia="zh-CN"/>
              </w:rPr>
              <w:t>numVirtualCpu:Integer</w:t>
            </w:r>
            <w:proofErr w:type="spellEnd"/>
            <w:proofErr w:type="gramEnd"/>
          </w:p>
          <w:p w14:paraId="55BE6AE8" w14:textId="77777777" w:rsidR="00735182" w:rsidRPr="00340C95" w:rsidRDefault="00735182" w:rsidP="00805C55">
            <w:pPr>
              <w:spacing w:after="0"/>
              <w:rPr>
                <w:bCs/>
                <w:color w:val="000000"/>
                <w:sz w:val="18"/>
                <w:szCs w:val="18"/>
                <w:lang w:val="en-US" w:eastAsia="zh-CN"/>
              </w:rPr>
            </w:pPr>
            <w:proofErr w:type="spellStart"/>
            <w:proofErr w:type="gramStart"/>
            <w:r w:rsidRPr="00340C95">
              <w:rPr>
                <w:bCs/>
                <w:color w:val="000000"/>
                <w:sz w:val="18"/>
                <w:szCs w:val="18"/>
                <w:lang w:val="en-US" w:eastAsia="zh-CN"/>
              </w:rPr>
              <w:t>cpuClock:Number</w:t>
            </w:r>
            <w:proofErr w:type="spellEnd"/>
            <w:proofErr w:type="gramEnd"/>
          </w:p>
          <w:p w14:paraId="051835C7" w14:textId="77777777" w:rsidR="00735182" w:rsidRPr="00AB16A6" w:rsidRDefault="00735182" w:rsidP="00805C55">
            <w:pPr>
              <w:spacing w:after="0"/>
              <w:rPr>
                <w:bCs/>
                <w:color w:val="000000"/>
                <w:sz w:val="18"/>
                <w:szCs w:val="18"/>
                <w:lang w:val="en-US" w:eastAsia="zh-CN"/>
              </w:rPr>
            </w:pPr>
            <w:proofErr w:type="spellStart"/>
            <w:r w:rsidRPr="00AB16A6">
              <w:rPr>
                <w:bCs/>
                <w:color w:val="000000"/>
                <w:sz w:val="18"/>
                <w:szCs w:val="18"/>
                <w:lang w:val="en-US" w:eastAsia="zh-CN"/>
              </w:rPr>
              <w:t>virtualCpuOversub</w:t>
            </w:r>
            <w:r>
              <w:rPr>
                <w:bCs/>
                <w:color w:val="000000"/>
                <w:sz w:val="18"/>
                <w:szCs w:val="18"/>
                <w:lang w:val="en-US" w:eastAsia="zh-CN"/>
              </w:rPr>
              <w:t>scriptionPolicy</w:t>
            </w:r>
            <w:proofErr w:type="spellEnd"/>
            <w:r>
              <w:rPr>
                <w:bCs/>
                <w:color w:val="000000"/>
                <w:sz w:val="18"/>
                <w:szCs w:val="18"/>
                <w:lang w:val="en-US" w:eastAsia="zh-CN"/>
              </w:rPr>
              <w:t>:&lt;not specified&gt;</w:t>
            </w:r>
          </w:p>
          <w:p w14:paraId="0CD3D190" w14:textId="77777777" w:rsidR="00735182" w:rsidRPr="00686EF3" w:rsidRDefault="00735182" w:rsidP="00805C55">
            <w:pPr>
              <w:spacing w:after="0"/>
              <w:rPr>
                <w:bCs/>
                <w:color w:val="000000"/>
                <w:sz w:val="18"/>
                <w:szCs w:val="18"/>
                <w:lang w:val="en-US" w:eastAsia="zh-CN"/>
              </w:rPr>
            </w:pPr>
            <w:proofErr w:type="spellStart"/>
            <w:proofErr w:type="gramStart"/>
            <w:r w:rsidRPr="00AB16A6">
              <w:rPr>
                <w:bCs/>
                <w:color w:val="000000"/>
                <w:sz w:val="18"/>
                <w:szCs w:val="18"/>
                <w:lang w:val="en-US" w:eastAsia="zh-CN"/>
              </w:rPr>
              <w:t>virtualCpuPinning:</w:t>
            </w:r>
            <w:r w:rsidRPr="00AB16A6">
              <w:rPr>
                <w:b/>
                <w:bCs/>
                <w:color w:val="000000"/>
                <w:sz w:val="18"/>
                <w:szCs w:val="18"/>
                <w:lang w:val="en-US" w:eastAsia="zh-CN"/>
              </w:rPr>
              <w:t>VirtualCpuPinningData</w:t>
            </w:r>
            <w:proofErr w:type="spellEnd"/>
            <w:proofErr w:type="gramEnd"/>
          </w:p>
        </w:tc>
      </w:tr>
      <w:tr w:rsidR="00735182" w:rsidRPr="00222429" w14:paraId="7A097798" w14:textId="77777777" w:rsidTr="00805C55">
        <w:trPr>
          <w:trHeight w:val="300"/>
          <w:jc w:val="center"/>
        </w:trPr>
        <w:tc>
          <w:tcPr>
            <w:tcW w:w="2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719ECD" w14:textId="77777777" w:rsidR="00735182" w:rsidRPr="00340C95" w:rsidRDefault="00735182" w:rsidP="00805C55">
            <w:pPr>
              <w:spacing w:after="0"/>
              <w:jc w:val="center"/>
              <w:rPr>
                <w:sz w:val="18"/>
                <w:szCs w:val="18"/>
              </w:rPr>
            </w:pPr>
            <w:proofErr w:type="spellStart"/>
            <w:r w:rsidRPr="00FC2E66">
              <w:rPr>
                <w:sz w:val="18"/>
                <w:szCs w:val="18"/>
              </w:rPr>
              <w:t>VirtualStorageData</w:t>
            </w:r>
            <w:proofErr w:type="spellEnd"/>
          </w:p>
        </w:tc>
        <w:tc>
          <w:tcPr>
            <w:tcW w:w="4229" w:type="dxa"/>
            <w:tcBorders>
              <w:top w:val="single" w:sz="4" w:space="0" w:color="auto"/>
              <w:left w:val="nil"/>
              <w:bottom w:val="single" w:sz="4" w:space="0" w:color="auto"/>
              <w:right w:val="single" w:sz="4" w:space="0" w:color="auto"/>
            </w:tcBorders>
            <w:shd w:val="clear" w:color="auto" w:fill="auto"/>
            <w:noWrap/>
            <w:vAlign w:val="bottom"/>
          </w:tcPr>
          <w:p w14:paraId="74E622A5" w14:textId="77777777" w:rsidR="00735182" w:rsidRPr="00AB16A6" w:rsidRDefault="00735182" w:rsidP="00805C55">
            <w:pPr>
              <w:spacing w:after="0"/>
              <w:rPr>
                <w:bCs/>
                <w:color w:val="000000"/>
                <w:sz w:val="18"/>
                <w:szCs w:val="18"/>
                <w:lang w:val="en-US" w:eastAsia="zh-CN"/>
              </w:rPr>
            </w:pPr>
            <w:proofErr w:type="spellStart"/>
            <w:proofErr w:type="gramStart"/>
            <w:r w:rsidRPr="00AB16A6">
              <w:rPr>
                <w:bCs/>
                <w:color w:val="000000"/>
                <w:sz w:val="18"/>
                <w:szCs w:val="18"/>
                <w:lang w:val="en-US" w:eastAsia="zh-CN"/>
              </w:rPr>
              <w:t>typeOfStorage:String</w:t>
            </w:r>
            <w:proofErr w:type="spellEnd"/>
            <w:proofErr w:type="gramEnd"/>
          </w:p>
          <w:p w14:paraId="3BCBFDAA" w14:textId="77777777" w:rsidR="00735182" w:rsidRPr="00AB16A6" w:rsidRDefault="00735182" w:rsidP="00805C55">
            <w:pPr>
              <w:spacing w:after="0"/>
              <w:rPr>
                <w:bCs/>
                <w:color w:val="000000"/>
                <w:sz w:val="18"/>
                <w:szCs w:val="18"/>
                <w:lang w:val="en-US" w:eastAsia="zh-CN"/>
              </w:rPr>
            </w:pPr>
            <w:proofErr w:type="spellStart"/>
            <w:proofErr w:type="gramStart"/>
            <w:r w:rsidRPr="00AB16A6">
              <w:rPr>
                <w:bCs/>
                <w:color w:val="000000"/>
                <w:sz w:val="18"/>
                <w:szCs w:val="18"/>
                <w:lang w:val="en-US" w:eastAsia="zh-CN"/>
              </w:rPr>
              <w:t>sizeOfStorage:Number</w:t>
            </w:r>
            <w:proofErr w:type="spellEnd"/>
            <w:proofErr w:type="gramEnd"/>
          </w:p>
          <w:p w14:paraId="1BCF47FD" w14:textId="77777777" w:rsidR="00735182" w:rsidRPr="00340C95" w:rsidRDefault="00735182" w:rsidP="00805C55">
            <w:pPr>
              <w:spacing w:after="0"/>
              <w:rPr>
                <w:bCs/>
                <w:color w:val="000000"/>
                <w:sz w:val="18"/>
                <w:szCs w:val="18"/>
                <w:lang w:val="en-US" w:eastAsia="zh-CN"/>
              </w:rPr>
            </w:pPr>
            <w:proofErr w:type="spellStart"/>
            <w:proofErr w:type="gramStart"/>
            <w:r w:rsidRPr="00AB16A6">
              <w:rPr>
                <w:bCs/>
                <w:color w:val="000000"/>
                <w:sz w:val="18"/>
                <w:szCs w:val="18"/>
                <w:lang w:val="en-US" w:eastAsia="zh-CN"/>
              </w:rPr>
              <w:t>rdmaEnabled:Boolean</w:t>
            </w:r>
            <w:proofErr w:type="spellEnd"/>
            <w:proofErr w:type="gramEnd"/>
          </w:p>
        </w:tc>
      </w:tr>
      <w:tr w:rsidR="00735182" w:rsidRPr="00222429" w14:paraId="40B38E52" w14:textId="77777777" w:rsidTr="00805C55">
        <w:trPr>
          <w:trHeight w:val="300"/>
          <w:jc w:val="center"/>
        </w:trPr>
        <w:tc>
          <w:tcPr>
            <w:tcW w:w="2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3DF562" w14:textId="77777777" w:rsidR="00735182" w:rsidRPr="00FC2E66" w:rsidRDefault="00735182" w:rsidP="00805C55">
            <w:pPr>
              <w:spacing w:after="0"/>
              <w:jc w:val="center"/>
              <w:rPr>
                <w:sz w:val="18"/>
                <w:szCs w:val="18"/>
              </w:rPr>
            </w:pPr>
            <w:proofErr w:type="spellStart"/>
            <w:r w:rsidRPr="00B21C8C">
              <w:rPr>
                <w:sz w:val="18"/>
                <w:szCs w:val="18"/>
              </w:rPr>
              <w:t>VirtualCpuPinningData</w:t>
            </w:r>
            <w:proofErr w:type="spellEnd"/>
          </w:p>
        </w:tc>
        <w:tc>
          <w:tcPr>
            <w:tcW w:w="4229" w:type="dxa"/>
            <w:tcBorders>
              <w:top w:val="single" w:sz="4" w:space="0" w:color="auto"/>
              <w:left w:val="nil"/>
              <w:bottom w:val="single" w:sz="4" w:space="0" w:color="auto"/>
              <w:right w:val="single" w:sz="4" w:space="0" w:color="auto"/>
            </w:tcBorders>
            <w:shd w:val="clear" w:color="auto" w:fill="auto"/>
            <w:noWrap/>
            <w:vAlign w:val="bottom"/>
          </w:tcPr>
          <w:p w14:paraId="5BFB917C" w14:textId="77777777" w:rsidR="00735182" w:rsidRPr="00B21C8C" w:rsidRDefault="00735182" w:rsidP="00805C55">
            <w:pPr>
              <w:spacing w:after="0"/>
              <w:rPr>
                <w:bCs/>
                <w:color w:val="000000"/>
                <w:sz w:val="18"/>
                <w:szCs w:val="18"/>
                <w:lang w:val="en-US" w:eastAsia="zh-CN"/>
              </w:rPr>
            </w:pPr>
            <w:proofErr w:type="spellStart"/>
            <w:proofErr w:type="gramStart"/>
            <w:r w:rsidRPr="00B21C8C">
              <w:rPr>
                <w:bCs/>
                <w:color w:val="000000"/>
                <w:sz w:val="18"/>
                <w:szCs w:val="18"/>
                <w:lang w:val="en-US" w:eastAsia="zh-CN"/>
              </w:rPr>
              <w:t>virtualCpuPinningPolicy:</w:t>
            </w:r>
            <w:r w:rsidRPr="00764565">
              <w:rPr>
                <w:bCs/>
                <w:i/>
                <w:color w:val="000000"/>
                <w:sz w:val="18"/>
                <w:szCs w:val="18"/>
                <w:lang w:val="en-US" w:eastAsia="zh-CN"/>
              </w:rPr>
              <w:t>CpuPinningPolicy</w:t>
            </w:r>
            <w:proofErr w:type="spellEnd"/>
            <w:proofErr w:type="gramEnd"/>
          </w:p>
          <w:p w14:paraId="5D091691" w14:textId="77777777" w:rsidR="00735182" w:rsidRPr="00AB16A6" w:rsidRDefault="00735182" w:rsidP="00805C55">
            <w:pPr>
              <w:spacing w:after="0"/>
              <w:rPr>
                <w:bCs/>
                <w:color w:val="000000"/>
                <w:sz w:val="18"/>
                <w:szCs w:val="18"/>
                <w:lang w:val="en-US" w:eastAsia="zh-CN"/>
              </w:rPr>
            </w:pPr>
            <w:proofErr w:type="spellStart"/>
            <w:r w:rsidRPr="00B21C8C">
              <w:rPr>
                <w:bCs/>
                <w:color w:val="000000"/>
                <w:sz w:val="18"/>
                <w:szCs w:val="18"/>
                <w:lang w:val="en-US" w:eastAsia="zh-CN"/>
              </w:rPr>
              <w:t>virtualCpuPinningRules</w:t>
            </w:r>
            <w:proofErr w:type="spellEnd"/>
            <w:r w:rsidRPr="00B21C8C">
              <w:rPr>
                <w:bCs/>
                <w:color w:val="000000"/>
                <w:sz w:val="18"/>
                <w:szCs w:val="18"/>
                <w:lang w:val="en-US" w:eastAsia="zh-CN"/>
              </w:rPr>
              <w:t>:&lt;not specified&gt;</w:t>
            </w:r>
            <w:r w:rsidRPr="00B21C8C">
              <w:rPr>
                <w:bCs/>
                <w:color w:val="000000"/>
                <w:sz w:val="18"/>
                <w:szCs w:val="18"/>
                <w:lang w:val="en-US" w:eastAsia="zh-CN"/>
              </w:rPr>
              <w:tab/>
            </w:r>
          </w:p>
        </w:tc>
      </w:tr>
    </w:tbl>
    <w:p w14:paraId="4367AADE" w14:textId="77777777" w:rsidR="00735182" w:rsidRDefault="00735182" w:rsidP="00735182"/>
    <w:p w14:paraId="7B12E0A2" w14:textId="77777777" w:rsidR="00735182" w:rsidRPr="00D573A6" w:rsidRDefault="00735182" w:rsidP="0079686A">
      <w:pPr>
        <w:pStyle w:val="Titre2"/>
        <w:spacing w:before="120"/>
        <w:rPr>
          <w:lang w:val="en-US"/>
        </w:rPr>
      </w:pPr>
      <w:bookmarkStart w:id="1489" w:name="_Toc95404901"/>
      <w:bookmarkStart w:id="1490" w:name="_Toc104927942"/>
      <w:bookmarkStart w:id="1491" w:name="_Toc112079599"/>
      <w:r w:rsidRPr="001964E0">
        <w:rPr>
          <w:lang w:val="en-US"/>
        </w:rPr>
        <w:t>A</w:t>
      </w:r>
      <w:r w:rsidRPr="00D573A6">
        <w:t>.</w:t>
      </w:r>
      <w:r w:rsidRPr="00D573A6">
        <w:rPr>
          <w:lang w:val="en-US"/>
        </w:rPr>
        <w:t>5</w:t>
      </w:r>
      <w:r w:rsidRPr="00D573A6">
        <w:t>.</w:t>
      </w:r>
      <w:r w:rsidRPr="00D573A6">
        <w:rPr>
          <w:lang w:val="en-US"/>
        </w:rPr>
        <w:t>3</w:t>
      </w:r>
      <w:r>
        <w:tab/>
      </w:r>
      <w:proofErr w:type="spellStart"/>
      <w:r w:rsidRPr="00D573A6">
        <w:rPr>
          <w:lang w:val="en-US"/>
        </w:rPr>
        <w:t>Virtualised</w:t>
      </w:r>
      <w:proofErr w:type="spellEnd"/>
      <w:r w:rsidRPr="00D573A6">
        <w:rPr>
          <w:lang w:val="en-US"/>
        </w:rPr>
        <w:t xml:space="preserve"> network</w:t>
      </w:r>
      <w:bookmarkEnd w:id="1489"/>
      <w:bookmarkEnd w:id="1490"/>
      <w:bookmarkEnd w:id="1491"/>
    </w:p>
    <w:p w14:paraId="1E40ACD3" w14:textId="77777777" w:rsidR="00735182" w:rsidRPr="00D573A6" w:rsidRDefault="00735182" w:rsidP="0079686A">
      <w:pPr>
        <w:pStyle w:val="Titre3"/>
        <w:spacing w:before="60"/>
        <w:rPr>
          <w:lang w:val="en-US"/>
        </w:rPr>
      </w:pPr>
      <w:bookmarkStart w:id="1492" w:name="_Toc95404902"/>
      <w:bookmarkStart w:id="1493" w:name="_Toc104927943"/>
      <w:bookmarkStart w:id="1494" w:name="_Toc112079600"/>
      <w:r>
        <w:t>A</w:t>
      </w:r>
      <w:r w:rsidRPr="00D573A6">
        <w:t>.</w:t>
      </w:r>
      <w:r w:rsidRPr="00D573A6">
        <w:rPr>
          <w:lang w:val="en-US"/>
        </w:rPr>
        <w:t>5</w:t>
      </w:r>
      <w:r w:rsidRPr="00D573A6">
        <w:t>.3</w:t>
      </w:r>
      <w:r w:rsidRPr="00D573A6">
        <w:rPr>
          <w:lang w:val="en-US"/>
        </w:rPr>
        <w:t>.1</w:t>
      </w:r>
      <w:r>
        <w:tab/>
      </w:r>
      <w:proofErr w:type="spellStart"/>
      <w:r w:rsidRPr="00D573A6">
        <w:rPr>
          <w:lang w:val="en-US"/>
        </w:rPr>
        <w:t>Virtualised</w:t>
      </w:r>
      <w:proofErr w:type="spellEnd"/>
      <w:r w:rsidRPr="00D573A6">
        <w:rPr>
          <w:lang w:val="en-US"/>
        </w:rPr>
        <w:t xml:space="preserve"> network resources management</w:t>
      </w:r>
      <w:bookmarkEnd w:id="1492"/>
      <w:bookmarkEnd w:id="1493"/>
      <w:bookmarkEnd w:id="1494"/>
    </w:p>
    <w:p w14:paraId="668CE672" w14:textId="77777777" w:rsidR="00735182" w:rsidRDefault="00735182" w:rsidP="00735182">
      <w:pPr>
        <w:spacing w:after="0"/>
        <w:rPr>
          <w:lang w:val="en-US"/>
        </w:rPr>
      </w:pPr>
      <w:r w:rsidRPr="002670D5">
        <w:rPr>
          <w:lang w:val="en-US"/>
        </w:rPr>
        <w:t xml:space="preserve">Table </w:t>
      </w:r>
      <w:r>
        <w:rPr>
          <w:lang w:val="en-US"/>
        </w:rPr>
        <w:t>A</w:t>
      </w:r>
      <w:r w:rsidRPr="002670D5">
        <w:rPr>
          <w:lang w:val="en-US"/>
        </w:rPr>
        <w:t>.5.</w:t>
      </w:r>
      <w:r>
        <w:rPr>
          <w:lang w:val="en-US"/>
        </w:rPr>
        <w:t>3.1</w:t>
      </w:r>
      <w:r w:rsidRPr="002670D5">
        <w:rPr>
          <w:lang w:val="en-US"/>
        </w:rPr>
        <w:t xml:space="preserve">-1 shows the input/output </w:t>
      </w:r>
      <w:r w:rsidRPr="00155F6E">
        <w:rPr>
          <w:lang w:val="en-US"/>
        </w:rPr>
        <w:t xml:space="preserve">parameters for each operation of the </w:t>
      </w:r>
      <w:proofErr w:type="spellStart"/>
      <w:r w:rsidRPr="00155F6E">
        <w:rPr>
          <w:lang w:val="en-US"/>
        </w:rPr>
        <w:t>virtualised</w:t>
      </w:r>
      <w:proofErr w:type="spellEnd"/>
      <w:r w:rsidRPr="00155F6E">
        <w:rPr>
          <w:lang w:val="en-US"/>
        </w:rPr>
        <w:t xml:space="preserve"> </w:t>
      </w:r>
      <w:r>
        <w:rPr>
          <w:lang w:val="en-US"/>
        </w:rPr>
        <w:t>network</w:t>
      </w:r>
      <w:r w:rsidRPr="00155F6E">
        <w:rPr>
          <w:lang w:val="en-US"/>
        </w:rPr>
        <w:t xml:space="preserve"> resources management interface, i.e., for each kind of notification and request-response. The information elements used in the operations data are shown in </w:t>
      </w:r>
      <w:r>
        <w:rPr>
          <w:lang w:val="en-US"/>
        </w:rPr>
        <w:t>Table</w:t>
      </w:r>
      <w:r w:rsidRPr="00155F6E">
        <w:rPr>
          <w:lang w:val="en-US"/>
        </w:rPr>
        <w:t xml:space="preserve"> </w:t>
      </w:r>
      <w:r>
        <w:rPr>
          <w:lang w:val="en-US"/>
        </w:rPr>
        <w:t>A</w:t>
      </w:r>
      <w:r w:rsidRPr="00155F6E">
        <w:rPr>
          <w:lang w:val="en-US"/>
        </w:rPr>
        <w:t>.5.</w:t>
      </w:r>
      <w:r>
        <w:rPr>
          <w:lang w:val="en-US"/>
        </w:rPr>
        <w:t>3</w:t>
      </w:r>
      <w:r w:rsidRPr="00155F6E">
        <w:rPr>
          <w:lang w:val="en-US"/>
        </w:rPr>
        <w:t>.</w:t>
      </w:r>
      <w:r>
        <w:rPr>
          <w:lang w:val="en-US"/>
        </w:rPr>
        <w:t>1</w:t>
      </w:r>
      <w:r w:rsidRPr="00155F6E">
        <w:rPr>
          <w:lang w:val="en-US"/>
        </w:rPr>
        <w:t>-2</w:t>
      </w:r>
      <w:r>
        <w:rPr>
          <w:lang w:val="en-US"/>
        </w:rPr>
        <w:t>, otherwise a reference is provided</w:t>
      </w:r>
      <w:r w:rsidRPr="00CB4D0A">
        <w:rPr>
          <w:lang w:val="en-US"/>
        </w:rPr>
        <w:t>.</w:t>
      </w:r>
    </w:p>
    <w:p w14:paraId="46718E7D" w14:textId="77777777" w:rsidR="00735182" w:rsidRPr="002670D5" w:rsidRDefault="00735182" w:rsidP="00735182">
      <w:pPr>
        <w:spacing w:after="0"/>
        <w:rPr>
          <w:lang w:val="en-US"/>
        </w:rPr>
      </w:pPr>
    </w:p>
    <w:p w14:paraId="0D741A8B" w14:textId="77777777" w:rsidR="00735182" w:rsidRPr="002670D5" w:rsidRDefault="00735182" w:rsidP="00735182">
      <w:pPr>
        <w:spacing w:after="0"/>
        <w:jc w:val="center"/>
        <w:rPr>
          <w:rFonts w:ascii="Arial" w:hAnsi="Arial" w:cs="Arial"/>
          <w:lang w:val="en-US"/>
        </w:rPr>
      </w:pPr>
      <w:r w:rsidRPr="002670D5">
        <w:rPr>
          <w:rFonts w:ascii="Arial" w:hAnsi="Arial" w:cs="Arial"/>
          <w:b/>
          <w:lang w:val="en-US"/>
        </w:rPr>
        <w:t xml:space="preserve">Table </w:t>
      </w:r>
      <w:r>
        <w:rPr>
          <w:rFonts w:ascii="Arial" w:hAnsi="Arial" w:cs="Arial"/>
          <w:b/>
          <w:lang w:val="en-US"/>
        </w:rPr>
        <w:t>A</w:t>
      </w:r>
      <w:r w:rsidRPr="002670D5">
        <w:rPr>
          <w:rFonts w:ascii="Arial" w:hAnsi="Arial" w:cs="Arial"/>
          <w:b/>
          <w:lang w:val="en-US"/>
        </w:rPr>
        <w:t>.5.</w:t>
      </w:r>
      <w:r>
        <w:rPr>
          <w:rFonts w:ascii="Arial" w:hAnsi="Arial" w:cs="Arial"/>
          <w:b/>
          <w:lang w:val="en-US"/>
        </w:rPr>
        <w:t>3.1</w:t>
      </w:r>
      <w:r w:rsidRPr="002670D5">
        <w:rPr>
          <w:rFonts w:ascii="Arial" w:hAnsi="Arial" w:cs="Arial"/>
          <w:b/>
          <w:lang w:val="en-US"/>
        </w:rPr>
        <w:t xml:space="preserve">-1: </w:t>
      </w:r>
      <w:proofErr w:type="spellStart"/>
      <w:r w:rsidRPr="00155F6E">
        <w:rPr>
          <w:rFonts w:ascii="Arial" w:hAnsi="Arial" w:cs="Arial"/>
          <w:b/>
          <w:lang w:val="en-US"/>
        </w:rPr>
        <w:t>Virtualised</w:t>
      </w:r>
      <w:proofErr w:type="spellEnd"/>
      <w:r w:rsidRPr="00155F6E">
        <w:rPr>
          <w:rFonts w:ascii="Arial" w:hAnsi="Arial" w:cs="Arial"/>
          <w:b/>
          <w:lang w:val="en-US"/>
        </w:rPr>
        <w:t xml:space="preserve"> </w:t>
      </w:r>
      <w:r>
        <w:rPr>
          <w:rFonts w:ascii="Arial" w:hAnsi="Arial" w:cs="Arial"/>
          <w:b/>
          <w:lang w:val="en-US"/>
        </w:rPr>
        <w:t>network</w:t>
      </w:r>
      <w:r w:rsidRPr="00155F6E">
        <w:rPr>
          <w:rFonts w:ascii="Arial" w:hAnsi="Arial" w:cs="Arial"/>
          <w:b/>
          <w:lang w:val="en-US"/>
        </w:rPr>
        <w:t xml:space="preserve"> resources management operations</w:t>
      </w:r>
    </w:p>
    <w:p w14:paraId="3A2B04C3" w14:textId="77777777" w:rsidR="00735182" w:rsidRPr="002670D5" w:rsidRDefault="00735182" w:rsidP="00735182">
      <w:pPr>
        <w:spacing w:after="0"/>
        <w:rPr>
          <w:lang w:val="en-US"/>
        </w:rPr>
      </w:pPr>
    </w:p>
    <w:tbl>
      <w:tblPr>
        <w:tblW w:w="8642" w:type="dxa"/>
        <w:jc w:val="center"/>
        <w:tblLayout w:type="fixed"/>
        <w:tblCellMar>
          <w:left w:w="70" w:type="dxa"/>
          <w:right w:w="70" w:type="dxa"/>
        </w:tblCellMar>
        <w:tblLook w:val="04A0" w:firstRow="1" w:lastRow="0" w:firstColumn="1" w:lastColumn="0" w:noHBand="0" w:noVBand="1"/>
      </w:tblPr>
      <w:tblGrid>
        <w:gridCol w:w="1838"/>
        <w:gridCol w:w="851"/>
        <w:gridCol w:w="850"/>
        <w:gridCol w:w="5103"/>
      </w:tblGrid>
      <w:tr w:rsidR="00735182" w:rsidRPr="002670D5" w14:paraId="207BDF0E" w14:textId="77777777" w:rsidTr="00805C55">
        <w:trPr>
          <w:trHeight w:val="672"/>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628482" w14:textId="77777777" w:rsidR="00735182" w:rsidRPr="002670D5" w:rsidRDefault="00735182" w:rsidP="00805C55">
            <w:pPr>
              <w:spacing w:after="0"/>
              <w:jc w:val="center"/>
              <w:rPr>
                <w:b/>
                <w:bCs/>
                <w:color w:val="000000"/>
                <w:sz w:val="18"/>
                <w:szCs w:val="18"/>
                <w:lang w:val="en-US" w:eastAsia="zh-CN"/>
              </w:rPr>
            </w:pPr>
            <w:r w:rsidRPr="002670D5">
              <w:rPr>
                <w:b/>
                <w:bCs/>
                <w:color w:val="000000"/>
                <w:sz w:val="18"/>
                <w:szCs w:val="18"/>
                <w:lang w:val="en-US" w:eastAsia="zh-CN"/>
              </w:rPr>
              <w:t>Operation</w:t>
            </w:r>
          </w:p>
        </w:tc>
        <w:tc>
          <w:tcPr>
            <w:tcW w:w="851" w:type="dxa"/>
            <w:tcBorders>
              <w:top w:val="single" w:sz="4" w:space="0" w:color="auto"/>
              <w:left w:val="nil"/>
              <w:bottom w:val="single" w:sz="4" w:space="0" w:color="auto"/>
              <w:right w:val="single" w:sz="4" w:space="0" w:color="auto"/>
            </w:tcBorders>
            <w:vAlign w:val="center"/>
          </w:tcPr>
          <w:p w14:paraId="218236A3" w14:textId="77777777" w:rsidR="00735182" w:rsidRPr="00155F6E" w:rsidRDefault="00735182" w:rsidP="00805C55">
            <w:pPr>
              <w:spacing w:after="0"/>
              <w:jc w:val="center"/>
              <w:rPr>
                <w:b/>
                <w:bCs/>
                <w:color w:val="000000"/>
                <w:sz w:val="18"/>
                <w:szCs w:val="18"/>
                <w:lang w:val="en-US" w:eastAsia="zh-CN"/>
              </w:rPr>
            </w:pPr>
            <w:r w:rsidRPr="00155F6E">
              <w:rPr>
                <w:b/>
                <w:bCs/>
                <w:color w:val="000000"/>
                <w:sz w:val="18"/>
                <w:szCs w:val="18"/>
                <w:lang w:val="en-US" w:eastAsia="zh-CN"/>
              </w:rPr>
              <w:t>O</w:t>
            </w:r>
            <w:r>
              <w:rPr>
                <w:b/>
                <w:bCs/>
                <w:color w:val="000000"/>
                <w:sz w:val="18"/>
                <w:szCs w:val="18"/>
                <w:lang w:val="en-US" w:eastAsia="zh-CN"/>
              </w:rPr>
              <w:t>r-Vi</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76C2AA" w14:textId="77777777" w:rsidR="00735182" w:rsidRPr="002670D5" w:rsidRDefault="00735182" w:rsidP="00805C55">
            <w:pPr>
              <w:spacing w:after="0"/>
              <w:jc w:val="center"/>
              <w:rPr>
                <w:b/>
                <w:bCs/>
                <w:color w:val="000000"/>
                <w:sz w:val="18"/>
                <w:szCs w:val="18"/>
                <w:lang w:val="en-US" w:eastAsia="zh-CN"/>
              </w:rPr>
            </w:pPr>
            <w:r>
              <w:rPr>
                <w:b/>
                <w:bCs/>
                <w:color w:val="000000"/>
                <w:sz w:val="18"/>
                <w:szCs w:val="18"/>
                <w:lang w:val="en-US" w:eastAsia="zh-CN"/>
              </w:rPr>
              <w:t>Vi-</w:t>
            </w:r>
            <w:proofErr w:type="spellStart"/>
            <w:r>
              <w:rPr>
                <w:b/>
                <w:bCs/>
                <w:color w:val="000000"/>
                <w:sz w:val="18"/>
                <w:szCs w:val="18"/>
                <w:lang w:val="en-US" w:eastAsia="zh-CN"/>
              </w:rPr>
              <w:t>Vnfm</w:t>
            </w:r>
            <w:proofErr w:type="spellEnd"/>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16B71F" w14:textId="77777777" w:rsidR="00735182" w:rsidRPr="002670D5" w:rsidRDefault="00735182" w:rsidP="00805C55">
            <w:pPr>
              <w:spacing w:after="0"/>
              <w:jc w:val="center"/>
              <w:rPr>
                <w:b/>
                <w:bCs/>
                <w:color w:val="000000"/>
                <w:sz w:val="18"/>
                <w:szCs w:val="18"/>
                <w:lang w:val="en-US" w:eastAsia="zh-CN"/>
              </w:rPr>
            </w:pPr>
            <w:r w:rsidRPr="002670D5">
              <w:rPr>
                <w:b/>
                <w:bCs/>
                <w:color w:val="000000"/>
                <w:sz w:val="18"/>
                <w:szCs w:val="18"/>
                <w:lang w:val="en-US" w:eastAsia="zh-CN"/>
              </w:rPr>
              <w:t xml:space="preserve">Input/output </w:t>
            </w:r>
            <w:proofErr w:type="spellStart"/>
            <w:proofErr w:type="gramStart"/>
            <w:r w:rsidRPr="002670D5">
              <w:rPr>
                <w:b/>
                <w:bCs/>
                <w:color w:val="000000"/>
                <w:sz w:val="18"/>
                <w:szCs w:val="18"/>
                <w:lang w:val="en-US" w:eastAsia="zh-CN"/>
              </w:rPr>
              <w:t>Parameter:Type</w:t>
            </w:r>
            <w:proofErr w:type="spellEnd"/>
            <w:proofErr w:type="gramEnd"/>
          </w:p>
        </w:tc>
      </w:tr>
      <w:tr w:rsidR="00735182" w:rsidRPr="002670D5" w14:paraId="79AFDD80" w14:textId="77777777" w:rsidTr="00805C55">
        <w:trPr>
          <w:trHeight w:val="450"/>
          <w:jc w:val="center"/>
        </w:trPr>
        <w:tc>
          <w:tcPr>
            <w:tcW w:w="183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4B28D7CE" w14:textId="77777777" w:rsidR="00735182" w:rsidRPr="00706057" w:rsidRDefault="00735182" w:rsidP="00805C55">
            <w:pPr>
              <w:spacing w:after="0"/>
              <w:jc w:val="center"/>
              <w:rPr>
                <w:bCs/>
                <w:color w:val="000000"/>
                <w:sz w:val="18"/>
                <w:szCs w:val="18"/>
                <w:lang w:val="en-US" w:eastAsia="zh-CN"/>
              </w:rPr>
            </w:pPr>
            <w:proofErr w:type="spellStart"/>
            <w:r w:rsidRPr="00706057">
              <w:rPr>
                <w:sz w:val="18"/>
                <w:szCs w:val="18"/>
                <w:lang w:val="fr-FR"/>
              </w:rPr>
              <w:t>Allocate</w:t>
            </w:r>
            <w:proofErr w:type="spellEnd"/>
            <w:r w:rsidRPr="00706057">
              <w:rPr>
                <w:sz w:val="18"/>
                <w:szCs w:val="18"/>
                <w:lang w:val="fr-FR"/>
              </w:rPr>
              <w:t xml:space="preserve"> </w:t>
            </w:r>
            <w:proofErr w:type="spellStart"/>
            <w:r w:rsidRPr="00706057">
              <w:rPr>
                <w:sz w:val="18"/>
                <w:szCs w:val="18"/>
                <w:lang w:val="fr-FR"/>
              </w:rPr>
              <w:t>Virtualised</w:t>
            </w:r>
            <w:proofErr w:type="spellEnd"/>
            <w:r w:rsidRPr="00706057">
              <w:rPr>
                <w:sz w:val="18"/>
                <w:szCs w:val="18"/>
                <w:lang w:val="fr-FR"/>
              </w:rPr>
              <w:t xml:space="preserve"> Network Resource</w:t>
            </w:r>
          </w:p>
        </w:tc>
        <w:tc>
          <w:tcPr>
            <w:tcW w:w="851" w:type="dxa"/>
            <w:vMerge w:val="restart"/>
            <w:tcBorders>
              <w:top w:val="single" w:sz="4" w:space="0" w:color="auto"/>
              <w:left w:val="nil"/>
              <w:bottom w:val="single" w:sz="4" w:space="0" w:color="auto"/>
              <w:right w:val="single" w:sz="4" w:space="0" w:color="auto"/>
            </w:tcBorders>
            <w:vAlign w:val="center"/>
          </w:tcPr>
          <w:p w14:paraId="78EBCAC1" w14:textId="77777777" w:rsidR="00735182" w:rsidRPr="00706057" w:rsidRDefault="00735182" w:rsidP="00805C55">
            <w:pPr>
              <w:spacing w:after="0"/>
              <w:jc w:val="center"/>
              <w:rPr>
                <w:bCs/>
                <w:color w:val="000000"/>
                <w:sz w:val="18"/>
                <w:szCs w:val="18"/>
                <w:lang w:val="en-US" w:eastAsia="zh-CN"/>
              </w:rPr>
            </w:pPr>
            <w:r w:rsidRPr="00706057">
              <w:rPr>
                <w:bCs/>
                <w:color w:val="000000"/>
                <w:sz w:val="18"/>
                <w:szCs w:val="18"/>
                <w:lang w:val="en-US" w:eastAsia="zh-CN"/>
              </w:rPr>
              <w:t>X</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8CE54EA" w14:textId="77777777" w:rsidR="00735182" w:rsidRPr="00706057" w:rsidRDefault="00735182" w:rsidP="00805C55">
            <w:pPr>
              <w:spacing w:after="0"/>
              <w:jc w:val="center"/>
              <w:rPr>
                <w:bCs/>
                <w:color w:val="000000"/>
                <w:sz w:val="18"/>
                <w:szCs w:val="18"/>
                <w:lang w:val="en-US" w:eastAsia="zh-CN"/>
              </w:rPr>
            </w:pPr>
            <w:r w:rsidRPr="00706057">
              <w:rPr>
                <w:bCs/>
                <w:color w:val="000000"/>
                <w:sz w:val="18"/>
                <w:szCs w:val="18"/>
                <w:lang w:val="en-US" w:eastAsia="zh-CN"/>
              </w:rPr>
              <w:t>X</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6E9C3FCA" w14:textId="77777777" w:rsidR="00735182" w:rsidRPr="00706057" w:rsidRDefault="00735182" w:rsidP="00805C55">
            <w:pPr>
              <w:spacing w:after="0"/>
              <w:rPr>
                <w:bCs/>
                <w:color w:val="000000"/>
                <w:sz w:val="18"/>
                <w:szCs w:val="18"/>
                <w:lang w:val="en-US" w:eastAsia="zh-CN"/>
              </w:rPr>
            </w:pPr>
            <w:proofErr w:type="spellStart"/>
            <w:proofErr w:type="gramStart"/>
            <w:r w:rsidRPr="00706057">
              <w:rPr>
                <w:bCs/>
                <w:color w:val="000000"/>
                <w:sz w:val="18"/>
                <w:szCs w:val="18"/>
                <w:lang w:val="en-US" w:eastAsia="zh-CN"/>
              </w:rPr>
              <w:t>networkResourceName:String</w:t>
            </w:r>
            <w:proofErr w:type="spellEnd"/>
            <w:proofErr w:type="gramEnd"/>
          </w:p>
          <w:p w14:paraId="7B481DB8" w14:textId="77777777" w:rsidR="00735182" w:rsidRPr="00706057" w:rsidRDefault="00735182" w:rsidP="00805C55">
            <w:pPr>
              <w:spacing w:after="0"/>
              <w:rPr>
                <w:bCs/>
                <w:color w:val="000000"/>
                <w:sz w:val="18"/>
                <w:szCs w:val="18"/>
                <w:lang w:val="en-US" w:eastAsia="zh-CN"/>
              </w:rPr>
            </w:pPr>
            <w:proofErr w:type="spellStart"/>
            <w:proofErr w:type="gramStart"/>
            <w:r w:rsidRPr="00706057">
              <w:rPr>
                <w:bCs/>
                <w:color w:val="000000"/>
                <w:sz w:val="18"/>
                <w:szCs w:val="18"/>
                <w:lang w:val="en-US" w:eastAsia="zh-CN"/>
              </w:rPr>
              <w:t>reservationId:Identifier</w:t>
            </w:r>
            <w:proofErr w:type="spellEnd"/>
            <w:proofErr w:type="gramEnd"/>
          </w:p>
          <w:p w14:paraId="18A90712" w14:textId="77777777" w:rsidR="00735182" w:rsidRPr="00706057" w:rsidRDefault="00735182" w:rsidP="00805C55">
            <w:pPr>
              <w:spacing w:after="0"/>
              <w:rPr>
                <w:bCs/>
                <w:color w:val="000000"/>
                <w:sz w:val="18"/>
                <w:szCs w:val="18"/>
                <w:lang w:val="en-US" w:eastAsia="zh-CN"/>
              </w:rPr>
            </w:pPr>
            <w:proofErr w:type="spellStart"/>
            <w:proofErr w:type="gramStart"/>
            <w:r w:rsidRPr="00706057">
              <w:rPr>
                <w:bCs/>
                <w:color w:val="000000"/>
                <w:sz w:val="18"/>
                <w:szCs w:val="18"/>
                <w:lang w:val="en-US" w:eastAsia="zh-CN"/>
              </w:rPr>
              <w:t>networkResourceType:</w:t>
            </w:r>
            <w:r w:rsidRPr="00D3731C">
              <w:rPr>
                <w:bCs/>
                <w:i/>
                <w:color w:val="000000"/>
                <w:sz w:val="18"/>
                <w:szCs w:val="18"/>
                <w:lang w:val="en-US" w:eastAsia="zh-CN"/>
              </w:rPr>
              <w:t>NetworkResourceType</w:t>
            </w:r>
            <w:proofErr w:type="spellEnd"/>
            <w:proofErr w:type="gramEnd"/>
          </w:p>
          <w:p w14:paraId="2780EE52" w14:textId="77777777" w:rsidR="00735182" w:rsidRPr="00706057" w:rsidRDefault="00735182" w:rsidP="00805C55">
            <w:pPr>
              <w:spacing w:after="0"/>
              <w:rPr>
                <w:bCs/>
                <w:color w:val="000000"/>
                <w:sz w:val="18"/>
                <w:szCs w:val="18"/>
                <w:lang w:val="en-US" w:eastAsia="zh-CN"/>
              </w:rPr>
            </w:pPr>
            <w:proofErr w:type="spellStart"/>
            <w:proofErr w:type="gramStart"/>
            <w:r w:rsidRPr="00706057">
              <w:rPr>
                <w:bCs/>
                <w:color w:val="000000"/>
                <w:sz w:val="18"/>
                <w:szCs w:val="18"/>
                <w:lang w:val="en-US" w:eastAsia="zh-CN"/>
              </w:rPr>
              <w:t>typeNetworkData:</w:t>
            </w:r>
            <w:r w:rsidRPr="00686EF3">
              <w:rPr>
                <w:b/>
                <w:bCs/>
                <w:color w:val="000000"/>
                <w:sz w:val="18"/>
                <w:szCs w:val="18"/>
                <w:lang w:val="en-US" w:eastAsia="zh-CN"/>
              </w:rPr>
              <w:t>VirtualNetworkData</w:t>
            </w:r>
            <w:proofErr w:type="spellEnd"/>
            <w:proofErr w:type="gramEnd"/>
          </w:p>
          <w:p w14:paraId="18437CC9" w14:textId="77777777" w:rsidR="00735182" w:rsidRPr="00706057" w:rsidRDefault="00735182" w:rsidP="00805C55">
            <w:pPr>
              <w:spacing w:after="0"/>
              <w:rPr>
                <w:bCs/>
                <w:color w:val="000000"/>
                <w:sz w:val="18"/>
                <w:szCs w:val="18"/>
                <w:lang w:val="en-US" w:eastAsia="zh-CN"/>
              </w:rPr>
            </w:pPr>
            <w:proofErr w:type="spellStart"/>
            <w:proofErr w:type="gramStart"/>
            <w:r w:rsidRPr="00706057">
              <w:rPr>
                <w:bCs/>
                <w:color w:val="000000"/>
                <w:sz w:val="18"/>
                <w:szCs w:val="18"/>
                <w:lang w:val="en-US" w:eastAsia="zh-CN"/>
              </w:rPr>
              <w:t>typeNetworkPortData:</w:t>
            </w:r>
            <w:r w:rsidRPr="00BA048D">
              <w:rPr>
                <w:b/>
                <w:bCs/>
                <w:color w:val="000000"/>
                <w:sz w:val="18"/>
                <w:szCs w:val="18"/>
                <w:lang w:val="en-US" w:eastAsia="zh-CN"/>
              </w:rPr>
              <w:t>VirtualNetworkPortData</w:t>
            </w:r>
            <w:proofErr w:type="spellEnd"/>
            <w:proofErr w:type="gramEnd"/>
          </w:p>
          <w:p w14:paraId="7016D8F3" w14:textId="77777777" w:rsidR="00735182" w:rsidRPr="00706057" w:rsidRDefault="00735182" w:rsidP="00805C55">
            <w:pPr>
              <w:spacing w:after="0"/>
              <w:rPr>
                <w:bCs/>
                <w:color w:val="000000"/>
                <w:sz w:val="18"/>
                <w:szCs w:val="18"/>
                <w:lang w:val="en-US" w:eastAsia="zh-CN"/>
              </w:rPr>
            </w:pPr>
            <w:proofErr w:type="spellStart"/>
            <w:proofErr w:type="gramStart"/>
            <w:r w:rsidRPr="00706057">
              <w:rPr>
                <w:bCs/>
                <w:color w:val="000000"/>
                <w:sz w:val="18"/>
                <w:szCs w:val="18"/>
                <w:lang w:val="en-US" w:eastAsia="zh-CN"/>
              </w:rPr>
              <w:t>typeSubnetData:</w:t>
            </w:r>
            <w:r w:rsidRPr="00C52D6B">
              <w:rPr>
                <w:b/>
                <w:bCs/>
                <w:color w:val="000000"/>
                <w:sz w:val="18"/>
                <w:szCs w:val="18"/>
                <w:lang w:val="en-US" w:eastAsia="zh-CN"/>
              </w:rPr>
              <w:t>NetworkSubnetData</w:t>
            </w:r>
            <w:proofErr w:type="spellEnd"/>
            <w:proofErr w:type="gramEnd"/>
            <w:r>
              <w:rPr>
                <w:b/>
                <w:bCs/>
                <w:color w:val="000000"/>
                <w:sz w:val="18"/>
                <w:szCs w:val="18"/>
                <w:lang w:val="en-US" w:eastAsia="zh-CN"/>
              </w:rPr>
              <w:t xml:space="preserve"> </w:t>
            </w:r>
            <w:r w:rsidRPr="002B2C1C">
              <w:rPr>
                <w:bCs/>
                <w:color w:val="000000"/>
                <w:sz w:val="18"/>
                <w:szCs w:val="18"/>
                <w:lang w:val="en-US" w:eastAsia="zh-CN"/>
              </w:rPr>
              <w:t>(see Table A.5.3.1-2)</w:t>
            </w:r>
          </w:p>
          <w:p w14:paraId="378DC961" w14:textId="77777777" w:rsidR="00735182" w:rsidRPr="00706057" w:rsidRDefault="00735182" w:rsidP="00805C55">
            <w:pPr>
              <w:spacing w:after="0"/>
              <w:rPr>
                <w:bCs/>
                <w:color w:val="000000"/>
                <w:sz w:val="18"/>
                <w:szCs w:val="18"/>
                <w:lang w:val="en-US" w:eastAsia="zh-CN"/>
              </w:rPr>
            </w:pPr>
            <w:proofErr w:type="gramStart"/>
            <w:r w:rsidRPr="00706057">
              <w:rPr>
                <w:bCs/>
                <w:color w:val="000000"/>
                <w:sz w:val="18"/>
                <w:szCs w:val="18"/>
                <w:lang w:val="en-US" w:eastAsia="zh-CN"/>
              </w:rPr>
              <w:t>affinityOrAntiAffinityConstraint:</w:t>
            </w:r>
            <w:r w:rsidRPr="001C585B">
              <w:rPr>
                <w:b/>
                <w:bCs/>
                <w:color w:val="000000"/>
                <w:sz w:val="18"/>
                <w:szCs w:val="18"/>
                <w:lang w:val="en-US" w:eastAsia="zh-CN"/>
              </w:rPr>
              <w:t>AffinityOrAntiAffinityConstraint</w:t>
            </w:r>
            <w:proofErr w:type="gramEnd"/>
            <w:r>
              <w:rPr>
                <w:b/>
                <w:bCs/>
                <w:color w:val="000000"/>
                <w:sz w:val="18"/>
                <w:szCs w:val="18"/>
                <w:lang w:val="en-US" w:eastAsia="zh-CN"/>
              </w:rPr>
              <w:t xml:space="preserve"> </w:t>
            </w:r>
            <w:r w:rsidRPr="001C585B">
              <w:rPr>
                <w:bCs/>
                <w:color w:val="000000"/>
                <w:sz w:val="18"/>
                <w:szCs w:val="18"/>
                <w:lang w:val="en-US" w:eastAsia="zh-CN"/>
              </w:rPr>
              <w:t>(see Table A.5.2.1-2)</w:t>
            </w:r>
          </w:p>
          <w:p w14:paraId="557365AE" w14:textId="77777777" w:rsidR="00735182" w:rsidRPr="00706057" w:rsidRDefault="00735182" w:rsidP="00805C55">
            <w:pPr>
              <w:spacing w:after="0"/>
              <w:rPr>
                <w:bCs/>
                <w:color w:val="000000"/>
                <w:sz w:val="18"/>
                <w:szCs w:val="18"/>
                <w:lang w:val="en-US" w:eastAsia="zh-CN"/>
              </w:rPr>
            </w:pPr>
            <w:proofErr w:type="spellStart"/>
            <w:r w:rsidRPr="00706057">
              <w:rPr>
                <w:bCs/>
                <w:color w:val="000000"/>
                <w:sz w:val="18"/>
                <w:szCs w:val="18"/>
                <w:lang w:val="en-US" w:eastAsia="zh-CN"/>
              </w:rPr>
              <w:t>locationConstraints</w:t>
            </w:r>
            <w:proofErr w:type="spellEnd"/>
            <w:r w:rsidRPr="00706057">
              <w:rPr>
                <w:bCs/>
                <w:color w:val="000000"/>
                <w:sz w:val="18"/>
                <w:szCs w:val="18"/>
                <w:lang w:val="en-US" w:eastAsia="zh-CN"/>
              </w:rPr>
              <w:t>:&lt;not specified&gt;</w:t>
            </w:r>
          </w:p>
          <w:p w14:paraId="47109D13" w14:textId="77777777" w:rsidR="00735182" w:rsidRPr="00706057" w:rsidRDefault="00735182" w:rsidP="00805C55">
            <w:pPr>
              <w:spacing w:after="0"/>
              <w:rPr>
                <w:bCs/>
                <w:color w:val="000000"/>
                <w:sz w:val="18"/>
                <w:szCs w:val="18"/>
                <w:lang w:val="en-US" w:eastAsia="zh-CN"/>
              </w:rPr>
            </w:pPr>
            <w:proofErr w:type="spellStart"/>
            <w:proofErr w:type="gramStart"/>
            <w:r w:rsidRPr="00706057">
              <w:rPr>
                <w:bCs/>
                <w:color w:val="000000"/>
                <w:sz w:val="18"/>
                <w:szCs w:val="18"/>
                <w:lang w:val="en-US" w:eastAsia="zh-CN"/>
              </w:rPr>
              <w:t>metaData:KeyValuePair</w:t>
            </w:r>
            <w:proofErr w:type="spellEnd"/>
            <w:proofErr w:type="gramEnd"/>
          </w:p>
          <w:p w14:paraId="6366CC13" w14:textId="77777777" w:rsidR="00735182" w:rsidRPr="00706057" w:rsidRDefault="00735182" w:rsidP="00805C55">
            <w:pPr>
              <w:spacing w:after="0"/>
              <w:rPr>
                <w:bCs/>
                <w:color w:val="000000"/>
                <w:sz w:val="18"/>
                <w:szCs w:val="18"/>
                <w:lang w:val="en-US" w:eastAsia="zh-CN"/>
              </w:rPr>
            </w:pPr>
            <w:proofErr w:type="spellStart"/>
            <w:proofErr w:type="gramStart"/>
            <w:r w:rsidRPr="00706057">
              <w:rPr>
                <w:bCs/>
                <w:color w:val="000000"/>
                <w:sz w:val="18"/>
                <w:szCs w:val="18"/>
                <w:lang w:val="en-US" w:eastAsia="zh-CN"/>
              </w:rPr>
              <w:t>resourceGroupId:Identifier</w:t>
            </w:r>
            <w:proofErr w:type="spellEnd"/>
            <w:proofErr w:type="gramEnd"/>
          </w:p>
        </w:tc>
      </w:tr>
      <w:tr w:rsidR="00735182" w:rsidRPr="002670D5" w14:paraId="788C4151" w14:textId="77777777" w:rsidTr="00805C55">
        <w:trPr>
          <w:trHeight w:val="400"/>
          <w:jc w:val="center"/>
        </w:trPr>
        <w:tc>
          <w:tcPr>
            <w:tcW w:w="1838"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6AD16737" w14:textId="77777777" w:rsidR="00735182" w:rsidRPr="00706057" w:rsidRDefault="00735182" w:rsidP="00805C55">
            <w:pPr>
              <w:spacing w:after="0"/>
              <w:jc w:val="center"/>
              <w:rPr>
                <w:bCs/>
                <w:color w:val="000000"/>
                <w:sz w:val="18"/>
                <w:szCs w:val="18"/>
                <w:lang w:val="en-US" w:eastAsia="zh-CN"/>
              </w:rPr>
            </w:pPr>
          </w:p>
        </w:tc>
        <w:tc>
          <w:tcPr>
            <w:tcW w:w="851" w:type="dxa"/>
            <w:vMerge/>
            <w:tcBorders>
              <w:top w:val="single" w:sz="4" w:space="0" w:color="auto"/>
              <w:left w:val="nil"/>
              <w:bottom w:val="single" w:sz="4" w:space="0" w:color="auto"/>
              <w:right w:val="single" w:sz="4" w:space="0" w:color="auto"/>
            </w:tcBorders>
            <w:vAlign w:val="center"/>
          </w:tcPr>
          <w:p w14:paraId="7E71A296" w14:textId="77777777" w:rsidR="00735182" w:rsidRPr="00706057" w:rsidRDefault="00735182" w:rsidP="00805C55">
            <w:pPr>
              <w:spacing w:after="0"/>
              <w:jc w:val="center"/>
              <w:rPr>
                <w:bCs/>
                <w:color w:val="000000"/>
                <w:sz w:val="18"/>
                <w:szCs w:val="18"/>
                <w:lang w:val="en-US" w:eastAsia="zh-CN"/>
              </w:rPr>
            </w:pPr>
          </w:p>
        </w:tc>
        <w:tc>
          <w:tcPr>
            <w:tcW w:w="85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8774D33" w14:textId="77777777" w:rsidR="00735182" w:rsidRPr="00706057" w:rsidRDefault="00735182" w:rsidP="00805C55">
            <w:pPr>
              <w:spacing w:after="0"/>
              <w:jc w:val="center"/>
              <w:rPr>
                <w:bCs/>
                <w:color w:val="000000"/>
                <w:sz w:val="18"/>
                <w:szCs w:val="18"/>
                <w:lang w:val="en-US" w:eastAsia="zh-CN"/>
              </w:rPr>
            </w:pP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43D98F58" w14:textId="77777777" w:rsidR="00735182" w:rsidRPr="00706057" w:rsidRDefault="00735182" w:rsidP="00805C55">
            <w:pPr>
              <w:spacing w:after="0"/>
              <w:rPr>
                <w:bCs/>
                <w:color w:val="000000"/>
                <w:sz w:val="18"/>
                <w:szCs w:val="18"/>
                <w:lang w:val="en-US" w:eastAsia="zh-CN"/>
              </w:rPr>
            </w:pPr>
            <w:proofErr w:type="spellStart"/>
            <w:proofErr w:type="gramStart"/>
            <w:r w:rsidRPr="00706057">
              <w:rPr>
                <w:bCs/>
                <w:color w:val="000000"/>
                <w:sz w:val="18"/>
                <w:szCs w:val="18"/>
                <w:lang w:val="en-US" w:eastAsia="zh-CN"/>
              </w:rPr>
              <w:t>networkData:</w:t>
            </w:r>
            <w:r w:rsidRPr="007E39D1">
              <w:rPr>
                <w:b/>
                <w:bCs/>
                <w:color w:val="000000"/>
                <w:sz w:val="18"/>
                <w:szCs w:val="18"/>
                <w:lang w:val="en-US" w:eastAsia="zh-CN"/>
              </w:rPr>
              <w:t>VirtualNetwork</w:t>
            </w:r>
            <w:proofErr w:type="spellEnd"/>
            <w:proofErr w:type="gramEnd"/>
            <w:r>
              <w:rPr>
                <w:bCs/>
                <w:color w:val="000000"/>
                <w:sz w:val="18"/>
                <w:szCs w:val="18"/>
                <w:lang w:val="en-US" w:eastAsia="zh-CN"/>
              </w:rPr>
              <w:t xml:space="preserve"> </w:t>
            </w:r>
            <w:r>
              <w:t xml:space="preserve"> </w:t>
            </w:r>
            <w:r w:rsidRPr="007E39D1">
              <w:rPr>
                <w:bCs/>
                <w:color w:val="000000"/>
                <w:sz w:val="18"/>
                <w:szCs w:val="18"/>
                <w:lang w:val="en-US" w:eastAsia="zh-CN"/>
              </w:rPr>
              <w:t>(see Table A.7.3-2)</w:t>
            </w:r>
            <w:r>
              <w:rPr>
                <w:bCs/>
                <w:color w:val="000000"/>
                <w:sz w:val="18"/>
                <w:szCs w:val="18"/>
                <w:lang w:val="en-US" w:eastAsia="zh-CN"/>
              </w:rPr>
              <w:t xml:space="preserve"> </w:t>
            </w:r>
            <w:proofErr w:type="spellStart"/>
            <w:r>
              <w:rPr>
                <w:bCs/>
                <w:color w:val="000000"/>
                <w:sz w:val="18"/>
                <w:szCs w:val="18"/>
                <w:lang w:val="en-US" w:eastAsia="zh-CN"/>
              </w:rPr>
              <w:t>xor</w:t>
            </w:r>
            <w:proofErr w:type="spellEnd"/>
            <w:r>
              <w:rPr>
                <w:bCs/>
                <w:color w:val="000000"/>
                <w:sz w:val="18"/>
                <w:szCs w:val="18"/>
                <w:lang w:val="en-US" w:eastAsia="zh-CN"/>
              </w:rPr>
              <w:t xml:space="preserve"> </w:t>
            </w:r>
            <w:proofErr w:type="spellStart"/>
            <w:r>
              <w:rPr>
                <w:bCs/>
                <w:color w:val="000000"/>
                <w:sz w:val="18"/>
                <w:szCs w:val="18"/>
                <w:lang w:val="en-US" w:eastAsia="zh-CN"/>
              </w:rPr>
              <w:t>networkData:</w:t>
            </w:r>
            <w:r w:rsidRPr="00171511">
              <w:rPr>
                <w:b/>
                <w:bCs/>
                <w:color w:val="000000"/>
                <w:sz w:val="18"/>
                <w:szCs w:val="18"/>
                <w:lang w:val="en-US" w:eastAsia="zh-CN"/>
              </w:rPr>
              <w:t>NetworkResourceWithRpInfo</w:t>
            </w:r>
            <w:proofErr w:type="spellEnd"/>
          </w:p>
          <w:p w14:paraId="0C5CF971" w14:textId="77777777" w:rsidR="00735182" w:rsidRPr="00706057" w:rsidRDefault="00735182" w:rsidP="00805C55">
            <w:pPr>
              <w:spacing w:after="0"/>
              <w:rPr>
                <w:bCs/>
                <w:color w:val="000000"/>
                <w:sz w:val="18"/>
                <w:szCs w:val="18"/>
                <w:lang w:val="en-US" w:eastAsia="zh-CN"/>
              </w:rPr>
            </w:pPr>
            <w:proofErr w:type="spellStart"/>
            <w:proofErr w:type="gramStart"/>
            <w:r w:rsidRPr="00706057">
              <w:rPr>
                <w:bCs/>
                <w:color w:val="000000"/>
                <w:sz w:val="18"/>
                <w:szCs w:val="18"/>
                <w:lang w:val="en-US" w:eastAsia="zh-CN"/>
              </w:rPr>
              <w:t>subnetData:</w:t>
            </w:r>
            <w:r w:rsidRPr="00401CA8">
              <w:rPr>
                <w:b/>
                <w:bCs/>
                <w:color w:val="000000"/>
                <w:sz w:val="18"/>
                <w:szCs w:val="18"/>
                <w:lang w:val="en-US" w:eastAsia="zh-CN"/>
              </w:rPr>
              <w:t>NetworkSubnet</w:t>
            </w:r>
            <w:proofErr w:type="spellEnd"/>
            <w:proofErr w:type="gramEnd"/>
            <w:r>
              <w:rPr>
                <w:b/>
                <w:bCs/>
                <w:color w:val="000000"/>
                <w:sz w:val="18"/>
                <w:szCs w:val="18"/>
                <w:lang w:val="en-US" w:eastAsia="zh-CN"/>
              </w:rPr>
              <w:t xml:space="preserve"> </w:t>
            </w:r>
            <w:r w:rsidRPr="00401CA8">
              <w:rPr>
                <w:bCs/>
                <w:color w:val="000000"/>
                <w:sz w:val="18"/>
                <w:szCs w:val="18"/>
                <w:lang w:val="en-US" w:eastAsia="zh-CN"/>
              </w:rPr>
              <w:t>(see Table A.7.3-2)</w:t>
            </w:r>
          </w:p>
          <w:p w14:paraId="65DA08B0" w14:textId="77777777" w:rsidR="00735182" w:rsidRPr="00706057" w:rsidRDefault="00735182" w:rsidP="00805C55">
            <w:pPr>
              <w:spacing w:after="0"/>
              <w:rPr>
                <w:bCs/>
                <w:color w:val="000000"/>
                <w:sz w:val="18"/>
                <w:szCs w:val="18"/>
                <w:lang w:val="en-US" w:eastAsia="zh-CN"/>
              </w:rPr>
            </w:pPr>
            <w:proofErr w:type="spellStart"/>
            <w:proofErr w:type="gramStart"/>
            <w:r w:rsidRPr="00706057">
              <w:rPr>
                <w:bCs/>
                <w:color w:val="000000"/>
                <w:sz w:val="18"/>
                <w:szCs w:val="18"/>
                <w:lang w:val="en-US" w:eastAsia="zh-CN"/>
              </w:rPr>
              <w:t>networkPortData:</w:t>
            </w:r>
            <w:r w:rsidRPr="00401CA8">
              <w:rPr>
                <w:b/>
                <w:bCs/>
                <w:color w:val="000000"/>
                <w:sz w:val="18"/>
                <w:szCs w:val="18"/>
                <w:lang w:val="en-US" w:eastAsia="zh-CN"/>
              </w:rPr>
              <w:t>VirtualNetworkPort</w:t>
            </w:r>
            <w:proofErr w:type="spellEnd"/>
            <w:proofErr w:type="gramEnd"/>
            <w:r>
              <w:rPr>
                <w:b/>
                <w:bCs/>
                <w:color w:val="000000"/>
                <w:sz w:val="18"/>
                <w:szCs w:val="18"/>
                <w:lang w:val="en-US" w:eastAsia="zh-CN"/>
              </w:rPr>
              <w:t xml:space="preserve"> </w:t>
            </w:r>
            <w:r w:rsidRPr="00401CA8">
              <w:rPr>
                <w:bCs/>
                <w:color w:val="000000"/>
                <w:sz w:val="18"/>
                <w:szCs w:val="18"/>
                <w:lang w:val="en-US" w:eastAsia="zh-CN"/>
              </w:rPr>
              <w:t>(see Table A.7.3-2)</w:t>
            </w:r>
          </w:p>
        </w:tc>
      </w:tr>
      <w:tr w:rsidR="00735182" w:rsidRPr="002670D5" w14:paraId="6F9FB60C" w14:textId="77777777" w:rsidTr="00805C55">
        <w:trPr>
          <w:trHeight w:val="400"/>
          <w:jc w:val="center"/>
        </w:trPr>
        <w:tc>
          <w:tcPr>
            <w:tcW w:w="1838" w:type="dxa"/>
            <w:vMerge w:val="restart"/>
            <w:tcBorders>
              <w:top w:val="single" w:sz="4" w:space="0" w:color="auto"/>
              <w:left w:val="single" w:sz="4" w:space="0" w:color="auto"/>
              <w:right w:val="single" w:sz="4" w:space="0" w:color="auto"/>
            </w:tcBorders>
            <w:shd w:val="clear" w:color="auto" w:fill="auto"/>
            <w:noWrap/>
            <w:vAlign w:val="center"/>
          </w:tcPr>
          <w:p w14:paraId="37B2CA85" w14:textId="77777777" w:rsidR="00735182" w:rsidRPr="00706057" w:rsidRDefault="00735182" w:rsidP="00805C55">
            <w:pPr>
              <w:spacing w:after="0"/>
              <w:jc w:val="center"/>
              <w:rPr>
                <w:bCs/>
                <w:color w:val="000000"/>
                <w:sz w:val="18"/>
                <w:szCs w:val="18"/>
                <w:lang w:val="en-US" w:eastAsia="zh-CN"/>
              </w:rPr>
            </w:pPr>
            <w:proofErr w:type="spellStart"/>
            <w:r w:rsidRPr="00706057">
              <w:rPr>
                <w:sz w:val="18"/>
                <w:szCs w:val="18"/>
                <w:lang w:val="fr-FR"/>
              </w:rPr>
              <w:t>Query</w:t>
            </w:r>
            <w:proofErr w:type="spellEnd"/>
            <w:r w:rsidRPr="00706057">
              <w:rPr>
                <w:sz w:val="18"/>
                <w:szCs w:val="18"/>
                <w:lang w:val="fr-FR"/>
              </w:rPr>
              <w:t xml:space="preserve"> </w:t>
            </w:r>
            <w:proofErr w:type="spellStart"/>
            <w:r w:rsidRPr="00706057">
              <w:rPr>
                <w:sz w:val="18"/>
                <w:szCs w:val="18"/>
                <w:lang w:val="fr-FR"/>
              </w:rPr>
              <w:t>Virtualised</w:t>
            </w:r>
            <w:proofErr w:type="spellEnd"/>
            <w:r w:rsidRPr="00706057">
              <w:rPr>
                <w:sz w:val="18"/>
                <w:szCs w:val="18"/>
                <w:lang w:val="fr-FR"/>
              </w:rPr>
              <w:t xml:space="preserve"> Network Resource</w:t>
            </w:r>
          </w:p>
        </w:tc>
        <w:tc>
          <w:tcPr>
            <w:tcW w:w="851" w:type="dxa"/>
            <w:vMerge w:val="restart"/>
            <w:tcBorders>
              <w:top w:val="single" w:sz="4" w:space="0" w:color="auto"/>
              <w:left w:val="nil"/>
              <w:right w:val="single" w:sz="4" w:space="0" w:color="auto"/>
            </w:tcBorders>
            <w:vAlign w:val="center"/>
          </w:tcPr>
          <w:p w14:paraId="6110212A" w14:textId="77777777" w:rsidR="00735182" w:rsidRPr="00706057" w:rsidRDefault="00735182" w:rsidP="00805C55">
            <w:pPr>
              <w:spacing w:after="0"/>
              <w:jc w:val="center"/>
              <w:rPr>
                <w:bCs/>
                <w:color w:val="000000"/>
                <w:sz w:val="18"/>
                <w:szCs w:val="18"/>
                <w:lang w:val="en-US" w:eastAsia="zh-CN"/>
              </w:rPr>
            </w:pPr>
            <w:r w:rsidRPr="00706057">
              <w:rPr>
                <w:bCs/>
                <w:color w:val="000000"/>
                <w:sz w:val="18"/>
                <w:szCs w:val="18"/>
                <w:lang w:val="en-US" w:eastAsia="zh-CN"/>
              </w:rPr>
              <w:t>X</w:t>
            </w:r>
          </w:p>
        </w:tc>
        <w:tc>
          <w:tcPr>
            <w:tcW w:w="850" w:type="dxa"/>
            <w:vMerge w:val="restart"/>
            <w:tcBorders>
              <w:top w:val="single" w:sz="4" w:space="0" w:color="auto"/>
              <w:left w:val="single" w:sz="4" w:space="0" w:color="auto"/>
              <w:right w:val="single" w:sz="4" w:space="0" w:color="auto"/>
            </w:tcBorders>
            <w:shd w:val="clear" w:color="auto" w:fill="auto"/>
            <w:vAlign w:val="center"/>
          </w:tcPr>
          <w:p w14:paraId="42D521B9" w14:textId="77777777" w:rsidR="00735182" w:rsidRPr="00706057" w:rsidRDefault="00735182" w:rsidP="00805C55">
            <w:pPr>
              <w:spacing w:after="0"/>
              <w:jc w:val="center"/>
              <w:rPr>
                <w:bCs/>
                <w:color w:val="000000"/>
                <w:sz w:val="18"/>
                <w:szCs w:val="18"/>
                <w:lang w:val="en-US" w:eastAsia="zh-CN"/>
              </w:rPr>
            </w:pPr>
            <w:r w:rsidRPr="00706057">
              <w:rPr>
                <w:bCs/>
                <w:color w:val="000000"/>
                <w:sz w:val="18"/>
                <w:szCs w:val="18"/>
                <w:lang w:val="en-US" w:eastAsia="zh-CN"/>
              </w:rPr>
              <w:t>X</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057B8B68" w14:textId="77777777" w:rsidR="00735182" w:rsidRPr="00706057" w:rsidRDefault="00735182" w:rsidP="00805C55">
            <w:pPr>
              <w:spacing w:after="0"/>
              <w:rPr>
                <w:bCs/>
                <w:color w:val="000000"/>
                <w:sz w:val="18"/>
                <w:szCs w:val="18"/>
                <w:lang w:val="en-US" w:eastAsia="zh-CN"/>
              </w:rPr>
            </w:pPr>
            <w:proofErr w:type="spellStart"/>
            <w:proofErr w:type="gramStart"/>
            <w:r w:rsidRPr="00706057">
              <w:rPr>
                <w:sz w:val="18"/>
                <w:szCs w:val="18"/>
                <w:lang w:val="fr-FR"/>
              </w:rPr>
              <w:t>queryNetworkFilter:Filter</w:t>
            </w:r>
            <w:proofErr w:type="spellEnd"/>
            <w:proofErr w:type="gramEnd"/>
          </w:p>
        </w:tc>
      </w:tr>
      <w:tr w:rsidR="00735182" w:rsidRPr="002670D5" w14:paraId="34755FC9" w14:textId="77777777" w:rsidTr="00805C55">
        <w:trPr>
          <w:trHeight w:val="400"/>
          <w:jc w:val="center"/>
        </w:trPr>
        <w:tc>
          <w:tcPr>
            <w:tcW w:w="1838" w:type="dxa"/>
            <w:vMerge/>
            <w:tcBorders>
              <w:left w:val="single" w:sz="4" w:space="0" w:color="auto"/>
              <w:bottom w:val="single" w:sz="4" w:space="0" w:color="auto"/>
              <w:right w:val="single" w:sz="4" w:space="0" w:color="auto"/>
            </w:tcBorders>
            <w:shd w:val="clear" w:color="auto" w:fill="auto"/>
            <w:noWrap/>
            <w:vAlign w:val="center"/>
          </w:tcPr>
          <w:p w14:paraId="5D17DD13" w14:textId="77777777" w:rsidR="00735182" w:rsidRPr="00706057" w:rsidRDefault="00735182" w:rsidP="00805C55">
            <w:pPr>
              <w:spacing w:after="0"/>
              <w:jc w:val="center"/>
              <w:rPr>
                <w:bCs/>
                <w:color w:val="000000"/>
                <w:sz w:val="18"/>
                <w:szCs w:val="18"/>
                <w:lang w:val="en-US" w:eastAsia="zh-CN"/>
              </w:rPr>
            </w:pPr>
          </w:p>
        </w:tc>
        <w:tc>
          <w:tcPr>
            <w:tcW w:w="851" w:type="dxa"/>
            <w:vMerge/>
            <w:tcBorders>
              <w:left w:val="nil"/>
              <w:bottom w:val="single" w:sz="4" w:space="0" w:color="auto"/>
              <w:right w:val="single" w:sz="4" w:space="0" w:color="auto"/>
            </w:tcBorders>
            <w:vAlign w:val="center"/>
          </w:tcPr>
          <w:p w14:paraId="7788FF56" w14:textId="77777777" w:rsidR="00735182" w:rsidRPr="00706057" w:rsidRDefault="00735182" w:rsidP="00805C55">
            <w:pPr>
              <w:spacing w:after="0"/>
              <w:jc w:val="center"/>
              <w:rPr>
                <w:bCs/>
                <w:color w:val="000000"/>
                <w:sz w:val="18"/>
                <w:szCs w:val="18"/>
                <w:lang w:val="en-US" w:eastAsia="zh-CN"/>
              </w:rPr>
            </w:pPr>
          </w:p>
        </w:tc>
        <w:tc>
          <w:tcPr>
            <w:tcW w:w="850" w:type="dxa"/>
            <w:vMerge/>
            <w:tcBorders>
              <w:left w:val="single" w:sz="4" w:space="0" w:color="auto"/>
              <w:bottom w:val="single" w:sz="4" w:space="0" w:color="auto"/>
              <w:right w:val="single" w:sz="4" w:space="0" w:color="auto"/>
            </w:tcBorders>
            <w:shd w:val="clear" w:color="auto" w:fill="auto"/>
            <w:vAlign w:val="center"/>
          </w:tcPr>
          <w:p w14:paraId="5DB8737C" w14:textId="77777777" w:rsidR="00735182" w:rsidRPr="00706057" w:rsidRDefault="00735182" w:rsidP="00805C55">
            <w:pPr>
              <w:spacing w:after="0"/>
              <w:jc w:val="center"/>
              <w:rPr>
                <w:bCs/>
                <w:color w:val="000000"/>
                <w:sz w:val="18"/>
                <w:szCs w:val="18"/>
                <w:lang w:val="en-US" w:eastAsia="zh-CN"/>
              </w:rPr>
            </w:pP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083355F5" w14:textId="77777777" w:rsidR="00735182" w:rsidRPr="00706057" w:rsidRDefault="00735182" w:rsidP="00805C55">
            <w:pPr>
              <w:spacing w:after="0"/>
              <w:rPr>
                <w:bCs/>
                <w:color w:val="000000"/>
                <w:sz w:val="18"/>
                <w:szCs w:val="18"/>
                <w:lang w:val="en-US" w:eastAsia="zh-CN"/>
              </w:rPr>
            </w:pPr>
            <w:proofErr w:type="spellStart"/>
            <w:proofErr w:type="gramStart"/>
            <w:r w:rsidRPr="00706057">
              <w:rPr>
                <w:bCs/>
                <w:color w:val="000000"/>
                <w:sz w:val="18"/>
                <w:szCs w:val="18"/>
                <w:lang w:val="en-US" w:eastAsia="zh-CN"/>
              </w:rPr>
              <w:t>queryResult:</w:t>
            </w:r>
            <w:r w:rsidRPr="007E39D1">
              <w:rPr>
                <w:b/>
                <w:bCs/>
                <w:color w:val="000000"/>
                <w:sz w:val="18"/>
                <w:szCs w:val="18"/>
                <w:lang w:val="en-US" w:eastAsia="zh-CN"/>
              </w:rPr>
              <w:t>VirtualNetwork</w:t>
            </w:r>
            <w:proofErr w:type="spellEnd"/>
            <w:proofErr w:type="gramEnd"/>
            <w:r>
              <w:rPr>
                <w:bCs/>
                <w:color w:val="000000"/>
                <w:sz w:val="18"/>
                <w:szCs w:val="18"/>
                <w:lang w:val="en-US" w:eastAsia="zh-CN"/>
              </w:rPr>
              <w:t xml:space="preserve"> </w:t>
            </w:r>
            <w:r w:rsidRPr="007E39D1">
              <w:rPr>
                <w:bCs/>
                <w:color w:val="000000"/>
                <w:sz w:val="18"/>
                <w:szCs w:val="18"/>
                <w:lang w:val="en-US" w:eastAsia="zh-CN"/>
              </w:rPr>
              <w:t>(see Table A.7.3-2)</w:t>
            </w:r>
            <w:r>
              <w:rPr>
                <w:bCs/>
                <w:color w:val="000000"/>
                <w:sz w:val="18"/>
                <w:szCs w:val="18"/>
                <w:lang w:val="en-US" w:eastAsia="zh-CN"/>
              </w:rPr>
              <w:t xml:space="preserve"> </w:t>
            </w:r>
            <w:proofErr w:type="spellStart"/>
            <w:r>
              <w:rPr>
                <w:bCs/>
                <w:color w:val="000000"/>
                <w:sz w:val="18"/>
                <w:szCs w:val="18"/>
                <w:lang w:val="en-US" w:eastAsia="zh-CN"/>
              </w:rPr>
              <w:t>xor</w:t>
            </w:r>
            <w:proofErr w:type="spellEnd"/>
            <w:r>
              <w:rPr>
                <w:bCs/>
                <w:color w:val="000000"/>
                <w:sz w:val="18"/>
                <w:szCs w:val="18"/>
                <w:lang w:val="en-US" w:eastAsia="zh-CN"/>
              </w:rPr>
              <w:t xml:space="preserve"> </w:t>
            </w:r>
            <w:proofErr w:type="spellStart"/>
            <w:r>
              <w:rPr>
                <w:bCs/>
                <w:color w:val="000000"/>
                <w:sz w:val="18"/>
                <w:szCs w:val="18"/>
                <w:lang w:val="en-US" w:eastAsia="zh-CN"/>
              </w:rPr>
              <w:t>queryResult:</w:t>
            </w:r>
            <w:r w:rsidRPr="00171511">
              <w:rPr>
                <w:b/>
                <w:bCs/>
                <w:color w:val="000000"/>
                <w:sz w:val="18"/>
                <w:szCs w:val="18"/>
                <w:lang w:val="en-US" w:eastAsia="zh-CN"/>
              </w:rPr>
              <w:t>NetworkResourceWithRpInfo</w:t>
            </w:r>
            <w:proofErr w:type="spellEnd"/>
          </w:p>
        </w:tc>
      </w:tr>
      <w:tr w:rsidR="00735182" w:rsidRPr="002670D5" w14:paraId="30AD5B4F" w14:textId="77777777" w:rsidTr="00805C55">
        <w:trPr>
          <w:trHeight w:val="400"/>
          <w:jc w:val="center"/>
        </w:trPr>
        <w:tc>
          <w:tcPr>
            <w:tcW w:w="1838" w:type="dxa"/>
            <w:vMerge w:val="restart"/>
            <w:tcBorders>
              <w:top w:val="single" w:sz="4" w:space="0" w:color="auto"/>
              <w:left w:val="single" w:sz="4" w:space="0" w:color="auto"/>
              <w:right w:val="single" w:sz="4" w:space="0" w:color="auto"/>
            </w:tcBorders>
            <w:shd w:val="clear" w:color="auto" w:fill="auto"/>
            <w:noWrap/>
            <w:vAlign w:val="center"/>
          </w:tcPr>
          <w:p w14:paraId="15E87C50" w14:textId="77777777" w:rsidR="00735182" w:rsidRPr="00706057" w:rsidRDefault="00735182" w:rsidP="00805C55">
            <w:pPr>
              <w:spacing w:after="0"/>
              <w:jc w:val="center"/>
              <w:rPr>
                <w:bCs/>
                <w:color w:val="000000"/>
                <w:sz w:val="18"/>
                <w:szCs w:val="18"/>
                <w:lang w:val="en-US" w:eastAsia="zh-CN"/>
              </w:rPr>
            </w:pPr>
            <w:r w:rsidRPr="00706057">
              <w:rPr>
                <w:sz w:val="18"/>
                <w:szCs w:val="18"/>
                <w:lang w:val="fr-FR"/>
              </w:rPr>
              <w:t xml:space="preserve">Update </w:t>
            </w:r>
            <w:proofErr w:type="spellStart"/>
            <w:r w:rsidRPr="00706057">
              <w:rPr>
                <w:sz w:val="18"/>
                <w:szCs w:val="18"/>
                <w:lang w:val="fr-FR"/>
              </w:rPr>
              <w:t>Virtualised</w:t>
            </w:r>
            <w:proofErr w:type="spellEnd"/>
            <w:r w:rsidRPr="00706057">
              <w:rPr>
                <w:sz w:val="18"/>
                <w:szCs w:val="18"/>
                <w:lang w:val="fr-FR"/>
              </w:rPr>
              <w:t xml:space="preserve"> Network Resource</w:t>
            </w:r>
          </w:p>
        </w:tc>
        <w:tc>
          <w:tcPr>
            <w:tcW w:w="851" w:type="dxa"/>
            <w:vMerge w:val="restart"/>
            <w:tcBorders>
              <w:top w:val="single" w:sz="4" w:space="0" w:color="auto"/>
              <w:left w:val="nil"/>
              <w:right w:val="single" w:sz="4" w:space="0" w:color="auto"/>
            </w:tcBorders>
            <w:vAlign w:val="center"/>
          </w:tcPr>
          <w:p w14:paraId="12F5B7D2" w14:textId="77777777" w:rsidR="00735182" w:rsidRPr="00706057" w:rsidRDefault="00735182" w:rsidP="00805C55">
            <w:pPr>
              <w:spacing w:after="0"/>
              <w:jc w:val="center"/>
              <w:rPr>
                <w:bCs/>
                <w:color w:val="000000"/>
                <w:sz w:val="18"/>
                <w:szCs w:val="18"/>
                <w:lang w:val="en-US" w:eastAsia="zh-CN"/>
              </w:rPr>
            </w:pPr>
            <w:r w:rsidRPr="00706057">
              <w:rPr>
                <w:bCs/>
                <w:color w:val="000000"/>
                <w:sz w:val="18"/>
                <w:szCs w:val="18"/>
                <w:lang w:val="en-US" w:eastAsia="zh-CN"/>
              </w:rPr>
              <w:t>X</w:t>
            </w:r>
          </w:p>
        </w:tc>
        <w:tc>
          <w:tcPr>
            <w:tcW w:w="850" w:type="dxa"/>
            <w:vMerge w:val="restart"/>
            <w:tcBorders>
              <w:top w:val="single" w:sz="4" w:space="0" w:color="auto"/>
              <w:left w:val="single" w:sz="4" w:space="0" w:color="auto"/>
              <w:right w:val="single" w:sz="4" w:space="0" w:color="auto"/>
            </w:tcBorders>
            <w:shd w:val="clear" w:color="auto" w:fill="auto"/>
            <w:vAlign w:val="center"/>
          </w:tcPr>
          <w:p w14:paraId="7799B3F3" w14:textId="77777777" w:rsidR="00735182" w:rsidRPr="00706057" w:rsidRDefault="00735182" w:rsidP="00805C55">
            <w:pPr>
              <w:spacing w:after="0"/>
              <w:jc w:val="center"/>
              <w:rPr>
                <w:bCs/>
                <w:color w:val="000000"/>
                <w:sz w:val="18"/>
                <w:szCs w:val="18"/>
                <w:lang w:val="en-US" w:eastAsia="zh-CN"/>
              </w:rPr>
            </w:pPr>
            <w:r w:rsidRPr="00706057">
              <w:rPr>
                <w:bCs/>
                <w:color w:val="000000"/>
                <w:sz w:val="18"/>
                <w:szCs w:val="18"/>
                <w:lang w:val="en-US" w:eastAsia="zh-CN"/>
              </w:rPr>
              <w:t>X</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5E99681D" w14:textId="77777777" w:rsidR="00735182" w:rsidRPr="00706057" w:rsidRDefault="00735182" w:rsidP="00805C55">
            <w:pPr>
              <w:spacing w:after="0"/>
              <w:rPr>
                <w:bCs/>
                <w:color w:val="000000"/>
                <w:sz w:val="18"/>
                <w:szCs w:val="18"/>
                <w:lang w:val="en-US" w:eastAsia="zh-CN"/>
              </w:rPr>
            </w:pPr>
            <w:proofErr w:type="spellStart"/>
            <w:proofErr w:type="gramStart"/>
            <w:r w:rsidRPr="00706057">
              <w:rPr>
                <w:bCs/>
                <w:color w:val="000000"/>
                <w:sz w:val="18"/>
                <w:szCs w:val="18"/>
                <w:lang w:val="en-US" w:eastAsia="zh-CN"/>
              </w:rPr>
              <w:t>networkResourceId:Identifier</w:t>
            </w:r>
            <w:proofErr w:type="spellEnd"/>
            <w:proofErr w:type="gramEnd"/>
          </w:p>
          <w:p w14:paraId="3E3BFDAC" w14:textId="77777777" w:rsidR="00735182" w:rsidRPr="00706057" w:rsidRDefault="00735182" w:rsidP="00805C55">
            <w:pPr>
              <w:spacing w:after="0"/>
              <w:rPr>
                <w:bCs/>
                <w:color w:val="000000"/>
                <w:sz w:val="18"/>
                <w:szCs w:val="18"/>
                <w:lang w:val="en-US" w:eastAsia="zh-CN"/>
              </w:rPr>
            </w:pPr>
            <w:proofErr w:type="spellStart"/>
            <w:proofErr w:type="gramStart"/>
            <w:r w:rsidRPr="00706057">
              <w:rPr>
                <w:bCs/>
                <w:color w:val="000000"/>
                <w:sz w:val="18"/>
                <w:szCs w:val="18"/>
                <w:lang w:val="en-US" w:eastAsia="zh-CN"/>
              </w:rPr>
              <w:t>updateNetworkData:</w:t>
            </w:r>
            <w:r w:rsidRPr="00686EF3">
              <w:rPr>
                <w:b/>
                <w:bCs/>
                <w:color w:val="000000"/>
                <w:sz w:val="18"/>
                <w:szCs w:val="18"/>
                <w:lang w:val="en-US" w:eastAsia="zh-CN"/>
              </w:rPr>
              <w:t>VirtualNetworkData</w:t>
            </w:r>
            <w:proofErr w:type="spellEnd"/>
            <w:proofErr w:type="gramEnd"/>
          </w:p>
          <w:p w14:paraId="1E7F80DC" w14:textId="77777777" w:rsidR="00735182" w:rsidRPr="00706057" w:rsidRDefault="00735182" w:rsidP="00805C55">
            <w:pPr>
              <w:spacing w:after="0"/>
              <w:rPr>
                <w:bCs/>
                <w:color w:val="000000"/>
                <w:sz w:val="18"/>
                <w:szCs w:val="18"/>
                <w:lang w:val="en-US" w:eastAsia="zh-CN"/>
              </w:rPr>
            </w:pPr>
            <w:proofErr w:type="spellStart"/>
            <w:proofErr w:type="gramStart"/>
            <w:r w:rsidRPr="00706057">
              <w:rPr>
                <w:bCs/>
                <w:color w:val="000000"/>
                <w:sz w:val="18"/>
                <w:szCs w:val="18"/>
                <w:lang w:val="en-US" w:eastAsia="zh-CN"/>
              </w:rPr>
              <w:t>updateSubnetData:</w:t>
            </w:r>
            <w:r w:rsidRPr="00912808">
              <w:rPr>
                <w:b/>
                <w:bCs/>
                <w:color w:val="000000"/>
                <w:sz w:val="18"/>
                <w:szCs w:val="18"/>
                <w:lang w:val="en-US" w:eastAsia="zh-CN"/>
              </w:rPr>
              <w:t>NetworkSubnetData</w:t>
            </w:r>
            <w:proofErr w:type="spellEnd"/>
            <w:proofErr w:type="gramEnd"/>
            <w:r w:rsidRPr="00912808">
              <w:rPr>
                <w:bCs/>
                <w:color w:val="000000"/>
                <w:sz w:val="18"/>
                <w:szCs w:val="18"/>
                <w:lang w:val="en-US" w:eastAsia="zh-CN"/>
              </w:rPr>
              <w:t xml:space="preserve"> (see Table A.5.3.1-2)</w:t>
            </w:r>
          </w:p>
          <w:p w14:paraId="1C7F3571" w14:textId="77777777" w:rsidR="00735182" w:rsidRPr="00706057" w:rsidRDefault="00735182" w:rsidP="00805C55">
            <w:pPr>
              <w:spacing w:after="0"/>
              <w:rPr>
                <w:bCs/>
                <w:color w:val="000000"/>
                <w:sz w:val="18"/>
                <w:szCs w:val="18"/>
                <w:lang w:val="en-US" w:eastAsia="zh-CN"/>
              </w:rPr>
            </w:pPr>
            <w:proofErr w:type="spellStart"/>
            <w:proofErr w:type="gramStart"/>
            <w:r w:rsidRPr="00706057">
              <w:rPr>
                <w:bCs/>
                <w:color w:val="000000"/>
                <w:sz w:val="18"/>
                <w:szCs w:val="18"/>
                <w:lang w:val="en-US" w:eastAsia="zh-CN"/>
              </w:rPr>
              <w:t>updateNetworkPort:</w:t>
            </w:r>
            <w:r w:rsidRPr="00BA048D">
              <w:rPr>
                <w:b/>
                <w:bCs/>
                <w:color w:val="000000"/>
                <w:sz w:val="18"/>
                <w:szCs w:val="18"/>
                <w:lang w:val="en-US" w:eastAsia="zh-CN"/>
              </w:rPr>
              <w:t>VirtualNetworkPortData</w:t>
            </w:r>
            <w:proofErr w:type="spellEnd"/>
            <w:proofErr w:type="gramEnd"/>
          </w:p>
          <w:p w14:paraId="5731E865" w14:textId="77777777" w:rsidR="00735182" w:rsidRPr="00706057" w:rsidRDefault="00735182" w:rsidP="00805C55">
            <w:pPr>
              <w:spacing w:after="0"/>
              <w:rPr>
                <w:bCs/>
                <w:color w:val="000000"/>
                <w:sz w:val="18"/>
                <w:szCs w:val="18"/>
                <w:lang w:val="en-US" w:eastAsia="zh-CN"/>
              </w:rPr>
            </w:pPr>
            <w:proofErr w:type="spellStart"/>
            <w:proofErr w:type="gramStart"/>
            <w:r w:rsidRPr="00706057">
              <w:rPr>
                <w:bCs/>
                <w:color w:val="000000"/>
                <w:sz w:val="18"/>
                <w:szCs w:val="18"/>
                <w:lang w:val="en-US" w:eastAsia="zh-CN"/>
              </w:rPr>
              <w:t>metaData:KeyValuePair</w:t>
            </w:r>
            <w:proofErr w:type="spellEnd"/>
            <w:proofErr w:type="gramEnd"/>
          </w:p>
        </w:tc>
      </w:tr>
      <w:tr w:rsidR="00735182" w:rsidRPr="002670D5" w14:paraId="79BAD0B2" w14:textId="77777777" w:rsidTr="00805C55">
        <w:trPr>
          <w:trHeight w:val="400"/>
          <w:jc w:val="center"/>
        </w:trPr>
        <w:tc>
          <w:tcPr>
            <w:tcW w:w="1838" w:type="dxa"/>
            <w:vMerge/>
            <w:tcBorders>
              <w:left w:val="single" w:sz="4" w:space="0" w:color="auto"/>
              <w:bottom w:val="single" w:sz="4" w:space="0" w:color="auto"/>
              <w:right w:val="single" w:sz="4" w:space="0" w:color="auto"/>
            </w:tcBorders>
            <w:shd w:val="clear" w:color="auto" w:fill="auto"/>
            <w:noWrap/>
            <w:vAlign w:val="center"/>
          </w:tcPr>
          <w:p w14:paraId="0594BFC4" w14:textId="77777777" w:rsidR="00735182" w:rsidRPr="00706057" w:rsidRDefault="00735182" w:rsidP="00805C55">
            <w:pPr>
              <w:spacing w:after="0"/>
              <w:jc w:val="center"/>
              <w:rPr>
                <w:bCs/>
                <w:color w:val="000000"/>
                <w:sz w:val="18"/>
                <w:szCs w:val="18"/>
                <w:lang w:val="en-US" w:eastAsia="zh-CN"/>
              </w:rPr>
            </w:pPr>
          </w:p>
        </w:tc>
        <w:tc>
          <w:tcPr>
            <w:tcW w:w="851" w:type="dxa"/>
            <w:vMerge/>
            <w:tcBorders>
              <w:left w:val="nil"/>
              <w:bottom w:val="single" w:sz="4" w:space="0" w:color="auto"/>
              <w:right w:val="single" w:sz="4" w:space="0" w:color="auto"/>
            </w:tcBorders>
            <w:vAlign w:val="center"/>
          </w:tcPr>
          <w:p w14:paraId="368D826B" w14:textId="77777777" w:rsidR="00735182" w:rsidRPr="00706057" w:rsidRDefault="00735182" w:rsidP="00805C55">
            <w:pPr>
              <w:spacing w:after="0"/>
              <w:jc w:val="center"/>
              <w:rPr>
                <w:bCs/>
                <w:color w:val="000000"/>
                <w:sz w:val="18"/>
                <w:szCs w:val="18"/>
                <w:lang w:val="en-US" w:eastAsia="zh-CN"/>
              </w:rPr>
            </w:pPr>
          </w:p>
        </w:tc>
        <w:tc>
          <w:tcPr>
            <w:tcW w:w="850" w:type="dxa"/>
            <w:vMerge/>
            <w:tcBorders>
              <w:left w:val="single" w:sz="4" w:space="0" w:color="auto"/>
              <w:bottom w:val="single" w:sz="4" w:space="0" w:color="auto"/>
              <w:right w:val="single" w:sz="4" w:space="0" w:color="auto"/>
            </w:tcBorders>
            <w:shd w:val="clear" w:color="auto" w:fill="auto"/>
            <w:vAlign w:val="center"/>
          </w:tcPr>
          <w:p w14:paraId="6DD10FE5" w14:textId="77777777" w:rsidR="00735182" w:rsidRPr="00706057" w:rsidRDefault="00735182" w:rsidP="00805C55">
            <w:pPr>
              <w:spacing w:after="0"/>
              <w:jc w:val="center"/>
              <w:rPr>
                <w:bCs/>
                <w:color w:val="000000"/>
                <w:sz w:val="18"/>
                <w:szCs w:val="18"/>
                <w:lang w:val="en-US" w:eastAsia="zh-CN"/>
              </w:rPr>
            </w:pP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085BB9E8" w14:textId="77777777" w:rsidR="00735182" w:rsidRPr="00706057" w:rsidRDefault="00735182" w:rsidP="00805C55">
            <w:pPr>
              <w:spacing w:after="0"/>
              <w:rPr>
                <w:bCs/>
                <w:color w:val="000000"/>
                <w:sz w:val="18"/>
                <w:szCs w:val="18"/>
                <w:lang w:val="en-US" w:eastAsia="zh-CN"/>
              </w:rPr>
            </w:pPr>
            <w:proofErr w:type="spellStart"/>
            <w:proofErr w:type="gramStart"/>
            <w:r w:rsidRPr="00706057">
              <w:rPr>
                <w:bCs/>
                <w:color w:val="000000"/>
                <w:sz w:val="18"/>
                <w:szCs w:val="18"/>
                <w:lang w:val="en-US" w:eastAsia="zh-CN"/>
              </w:rPr>
              <w:t>networkResourceId:Identifier</w:t>
            </w:r>
            <w:proofErr w:type="spellEnd"/>
            <w:proofErr w:type="gramEnd"/>
          </w:p>
          <w:p w14:paraId="41F7BA8B" w14:textId="77777777" w:rsidR="00735182" w:rsidRPr="00706057" w:rsidRDefault="00735182" w:rsidP="00805C55">
            <w:pPr>
              <w:spacing w:after="0"/>
              <w:rPr>
                <w:bCs/>
                <w:color w:val="000000"/>
                <w:sz w:val="18"/>
                <w:szCs w:val="18"/>
                <w:lang w:val="en-US" w:eastAsia="zh-CN"/>
              </w:rPr>
            </w:pPr>
            <w:proofErr w:type="spellStart"/>
            <w:proofErr w:type="gramStart"/>
            <w:r w:rsidRPr="00706057">
              <w:rPr>
                <w:bCs/>
                <w:color w:val="000000"/>
                <w:sz w:val="18"/>
                <w:szCs w:val="18"/>
                <w:lang w:val="en-US" w:eastAsia="zh-CN"/>
              </w:rPr>
              <w:t>networkData:</w:t>
            </w:r>
            <w:r w:rsidRPr="007E39D1">
              <w:rPr>
                <w:b/>
                <w:bCs/>
                <w:color w:val="000000"/>
                <w:sz w:val="18"/>
                <w:szCs w:val="18"/>
                <w:lang w:val="en-US" w:eastAsia="zh-CN"/>
              </w:rPr>
              <w:t>VirtualNetwork</w:t>
            </w:r>
            <w:proofErr w:type="spellEnd"/>
            <w:proofErr w:type="gramEnd"/>
            <w:r>
              <w:rPr>
                <w:bCs/>
                <w:color w:val="000000"/>
                <w:sz w:val="18"/>
                <w:szCs w:val="18"/>
                <w:lang w:val="en-US" w:eastAsia="zh-CN"/>
              </w:rPr>
              <w:t xml:space="preserve"> </w:t>
            </w:r>
            <w:r w:rsidRPr="007E39D1">
              <w:rPr>
                <w:bCs/>
                <w:color w:val="000000"/>
                <w:sz w:val="18"/>
                <w:szCs w:val="18"/>
                <w:lang w:val="en-US" w:eastAsia="zh-CN"/>
              </w:rPr>
              <w:t>(see Table A.7.3-2)</w:t>
            </w:r>
            <w:r>
              <w:rPr>
                <w:bCs/>
                <w:color w:val="000000"/>
                <w:sz w:val="18"/>
                <w:szCs w:val="18"/>
                <w:lang w:val="en-US" w:eastAsia="zh-CN"/>
              </w:rPr>
              <w:t xml:space="preserve"> </w:t>
            </w:r>
            <w:proofErr w:type="spellStart"/>
            <w:r>
              <w:rPr>
                <w:bCs/>
                <w:color w:val="000000"/>
                <w:sz w:val="18"/>
                <w:szCs w:val="18"/>
                <w:lang w:val="en-US" w:eastAsia="zh-CN"/>
              </w:rPr>
              <w:t>xor</w:t>
            </w:r>
            <w:proofErr w:type="spellEnd"/>
            <w:r>
              <w:rPr>
                <w:bCs/>
                <w:color w:val="000000"/>
                <w:sz w:val="18"/>
                <w:szCs w:val="18"/>
                <w:lang w:val="en-US" w:eastAsia="zh-CN"/>
              </w:rPr>
              <w:t xml:space="preserve"> </w:t>
            </w:r>
            <w:proofErr w:type="spellStart"/>
            <w:r>
              <w:rPr>
                <w:bCs/>
                <w:color w:val="000000"/>
                <w:sz w:val="18"/>
                <w:szCs w:val="18"/>
                <w:lang w:val="en-US" w:eastAsia="zh-CN"/>
              </w:rPr>
              <w:t>networkData:</w:t>
            </w:r>
            <w:r w:rsidRPr="00171511">
              <w:rPr>
                <w:b/>
                <w:bCs/>
                <w:color w:val="000000"/>
                <w:sz w:val="18"/>
                <w:szCs w:val="18"/>
                <w:lang w:val="en-US" w:eastAsia="zh-CN"/>
              </w:rPr>
              <w:t>NetworkResourceWithRpInfo</w:t>
            </w:r>
            <w:proofErr w:type="spellEnd"/>
          </w:p>
          <w:p w14:paraId="57BC485A" w14:textId="77777777" w:rsidR="00735182" w:rsidRPr="00706057" w:rsidRDefault="00735182" w:rsidP="00805C55">
            <w:pPr>
              <w:spacing w:after="0"/>
              <w:rPr>
                <w:bCs/>
                <w:color w:val="000000"/>
                <w:sz w:val="18"/>
                <w:szCs w:val="18"/>
                <w:lang w:val="en-US" w:eastAsia="zh-CN"/>
              </w:rPr>
            </w:pPr>
            <w:proofErr w:type="spellStart"/>
            <w:proofErr w:type="gramStart"/>
            <w:r w:rsidRPr="00706057">
              <w:rPr>
                <w:bCs/>
                <w:color w:val="000000"/>
                <w:sz w:val="18"/>
                <w:szCs w:val="18"/>
                <w:lang w:val="en-US" w:eastAsia="zh-CN"/>
              </w:rPr>
              <w:t>subnetData:</w:t>
            </w:r>
            <w:r w:rsidRPr="00401CA8">
              <w:rPr>
                <w:b/>
                <w:bCs/>
                <w:color w:val="000000"/>
                <w:sz w:val="18"/>
                <w:szCs w:val="18"/>
                <w:lang w:val="en-US" w:eastAsia="zh-CN"/>
              </w:rPr>
              <w:t>NetworkSubnet</w:t>
            </w:r>
            <w:proofErr w:type="spellEnd"/>
            <w:proofErr w:type="gramEnd"/>
            <w:r>
              <w:rPr>
                <w:b/>
                <w:bCs/>
                <w:color w:val="000000"/>
                <w:sz w:val="18"/>
                <w:szCs w:val="18"/>
                <w:lang w:val="en-US" w:eastAsia="zh-CN"/>
              </w:rPr>
              <w:t xml:space="preserve"> </w:t>
            </w:r>
            <w:r w:rsidRPr="00401CA8">
              <w:rPr>
                <w:bCs/>
                <w:color w:val="000000"/>
                <w:sz w:val="18"/>
                <w:szCs w:val="18"/>
                <w:lang w:val="en-US" w:eastAsia="zh-CN"/>
              </w:rPr>
              <w:t>(see Table A.7.3-2)</w:t>
            </w:r>
          </w:p>
          <w:p w14:paraId="6D308713" w14:textId="77777777" w:rsidR="00735182" w:rsidRPr="00706057" w:rsidRDefault="00735182" w:rsidP="00805C55">
            <w:pPr>
              <w:spacing w:after="0"/>
              <w:rPr>
                <w:bCs/>
                <w:color w:val="000000"/>
                <w:sz w:val="18"/>
                <w:szCs w:val="18"/>
                <w:lang w:val="en-US" w:eastAsia="zh-CN"/>
              </w:rPr>
            </w:pPr>
            <w:proofErr w:type="spellStart"/>
            <w:proofErr w:type="gramStart"/>
            <w:r w:rsidRPr="00401CA8">
              <w:rPr>
                <w:bCs/>
                <w:color w:val="000000"/>
                <w:sz w:val="18"/>
                <w:szCs w:val="18"/>
                <w:lang w:val="en-US" w:eastAsia="zh-CN"/>
              </w:rPr>
              <w:t>networkPortData:</w:t>
            </w:r>
            <w:r w:rsidRPr="00401CA8">
              <w:rPr>
                <w:b/>
                <w:bCs/>
                <w:color w:val="000000"/>
                <w:sz w:val="18"/>
                <w:szCs w:val="18"/>
                <w:lang w:val="en-US" w:eastAsia="zh-CN"/>
              </w:rPr>
              <w:t>VirtualNetworkPort</w:t>
            </w:r>
            <w:proofErr w:type="spellEnd"/>
            <w:proofErr w:type="gramEnd"/>
            <w:r>
              <w:rPr>
                <w:b/>
                <w:bCs/>
                <w:color w:val="000000"/>
                <w:sz w:val="18"/>
                <w:szCs w:val="18"/>
                <w:lang w:val="en-US" w:eastAsia="zh-CN"/>
              </w:rPr>
              <w:t xml:space="preserve"> </w:t>
            </w:r>
            <w:r w:rsidRPr="00401CA8">
              <w:rPr>
                <w:bCs/>
                <w:color w:val="000000"/>
                <w:sz w:val="18"/>
                <w:szCs w:val="18"/>
                <w:lang w:val="en-US" w:eastAsia="zh-CN"/>
              </w:rPr>
              <w:t>(see Table A.7.3-2)</w:t>
            </w:r>
          </w:p>
        </w:tc>
      </w:tr>
      <w:tr w:rsidR="00735182" w:rsidRPr="002670D5" w14:paraId="7815956F" w14:textId="77777777" w:rsidTr="00805C55">
        <w:trPr>
          <w:trHeight w:val="647"/>
          <w:jc w:val="center"/>
        </w:trPr>
        <w:tc>
          <w:tcPr>
            <w:tcW w:w="1838" w:type="dxa"/>
            <w:vMerge w:val="restart"/>
            <w:tcBorders>
              <w:top w:val="single" w:sz="4" w:space="0" w:color="auto"/>
              <w:left w:val="single" w:sz="4" w:space="0" w:color="auto"/>
              <w:right w:val="single" w:sz="4" w:space="0" w:color="auto"/>
            </w:tcBorders>
            <w:shd w:val="clear" w:color="auto" w:fill="auto"/>
            <w:noWrap/>
            <w:vAlign w:val="center"/>
          </w:tcPr>
          <w:p w14:paraId="0EE532FB" w14:textId="77777777" w:rsidR="00735182" w:rsidRPr="00706057" w:rsidRDefault="00735182" w:rsidP="00805C55">
            <w:pPr>
              <w:spacing w:after="0"/>
              <w:jc w:val="center"/>
              <w:rPr>
                <w:bCs/>
                <w:color w:val="000000"/>
                <w:sz w:val="18"/>
                <w:szCs w:val="18"/>
                <w:lang w:val="en-US" w:eastAsia="zh-CN"/>
              </w:rPr>
            </w:pPr>
            <w:proofErr w:type="spellStart"/>
            <w:r w:rsidRPr="00706057">
              <w:rPr>
                <w:sz w:val="18"/>
                <w:szCs w:val="18"/>
                <w:lang w:val="fr-FR"/>
              </w:rPr>
              <w:t>Terminate</w:t>
            </w:r>
            <w:proofErr w:type="spellEnd"/>
            <w:r w:rsidRPr="00706057">
              <w:rPr>
                <w:sz w:val="18"/>
                <w:szCs w:val="18"/>
                <w:lang w:val="fr-FR"/>
              </w:rPr>
              <w:t xml:space="preserve"> </w:t>
            </w:r>
            <w:proofErr w:type="spellStart"/>
            <w:r w:rsidRPr="00706057">
              <w:rPr>
                <w:sz w:val="18"/>
                <w:szCs w:val="18"/>
                <w:lang w:val="fr-FR"/>
              </w:rPr>
              <w:t>Virtualised</w:t>
            </w:r>
            <w:proofErr w:type="spellEnd"/>
            <w:r w:rsidRPr="00706057">
              <w:rPr>
                <w:sz w:val="18"/>
                <w:szCs w:val="18"/>
                <w:lang w:val="fr-FR"/>
              </w:rPr>
              <w:t xml:space="preserve"> Network Resource</w:t>
            </w:r>
          </w:p>
        </w:tc>
        <w:tc>
          <w:tcPr>
            <w:tcW w:w="851" w:type="dxa"/>
            <w:vMerge w:val="restart"/>
            <w:tcBorders>
              <w:top w:val="single" w:sz="4" w:space="0" w:color="auto"/>
              <w:left w:val="nil"/>
              <w:right w:val="single" w:sz="4" w:space="0" w:color="auto"/>
            </w:tcBorders>
            <w:vAlign w:val="center"/>
          </w:tcPr>
          <w:p w14:paraId="09E17378" w14:textId="77777777" w:rsidR="00735182" w:rsidRPr="00706057" w:rsidRDefault="00735182" w:rsidP="00805C55">
            <w:pPr>
              <w:spacing w:after="0"/>
              <w:jc w:val="center"/>
              <w:rPr>
                <w:bCs/>
                <w:color w:val="000000"/>
                <w:sz w:val="18"/>
                <w:szCs w:val="18"/>
                <w:lang w:val="en-US" w:eastAsia="zh-CN"/>
              </w:rPr>
            </w:pPr>
            <w:r w:rsidRPr="00706057">
              <w:rPr>
                <w:bCs/>
                <w:color w:val="000000"/>
                <w:sz w:val="18"/>
                <w:szCs w:val="18"/>
                <w:lang w:val="en-US" w:eastAsia="zh-CN"/>
              </w:rPr>
              <w:t>X</w:t>
            </w:r>
          </w:p>
        </w:tc>
        <w:tc>
          <w:tcPr>
            <w:tcW w:w="850" w:type="dxa"/>
            <w:vMerge w:val="restart"/>
            <w:tcBorders>
              <w:top w:val="single" w:sz="4" w:space="0" w:color="auto"/>
              <w:left w:val="single" w:sz="4" w:space="0" w:color="auto"/>
              <w:right w:val="single" w:sz="4" w:space="0" w:color="auto"/>
            </w:tcBorders>
            <w:shd w:val="clear" w:color="auto" w:fill="auto"/>
            <w:vAlign w:val="center"/>
          </w:tcPr>
          <w:p w14:paraId="2917837C" w14:textId="77777777" w:rsidR="00735182" w:rsidRPr="00706057" w:rsidRDefault="00735182" w:rsidP="00805C55">
            <w:pPr>
              <w:spacing w:after="0"/>
              <w:jc w:val="center"/>
              <w:rPr>
                <w:bCs/>
                <w:color w:val="000000"/>
                <w:sz w:val="18"/>
                <w:szCs w:val="18"/>
                <w:lang w:val="en-US" w:eastAsia="zh-CN"/>
              </w:rPr>
            </w:pPr>
            <w:r w:rsidRPr="00706057">
              <w:rPr>
                <w:bCs/>
                <w:color w:val="000000"/>
                <w:sz w:val="18"/>
                <w:szCs w:val="18"/>
                <w:lang w:val="en-US" w:eastAsia="zh-CN"/>
              </w:rPr>
              <w:t>X</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061BEB11" w14:textId="77777777" w:rsidR="00735182" w:rsidRPr="00B41D60" w:rsidRDefault="00735182" w:rsidP="00805C55">
            <w:pPr>
              <w:spacing w:after="0"/>
              <w:rPr>
                <w:bCs/>
                <w:color w:val="000000"/>
                <w:sz w:val="18"/>
                <w:szCs w:val="18"/>
                <w:lang w:val="en-US" w:eastAsia="zh-CN"/>
              </w:rPr>
            </w:pPr>
            <w:proofErr w:type="spellStart"/>
            <w:proofErr w:type="gramStart"/>
            <w:r w:rsidRPr="00B41D60">
              <w:rPr>
                <w:sz w:val="18"/>
                <w:szCs w:val="18"/>
                <w:lang w:val="en-US"/>
              </w:rPr>
              <w:t>networkResourceId:Identifier</w:t>
            </w:r>
            <w:proofErr w:type="spellEnd"/>
            <w:proofErr w:type="gramEnd"/>
            <w:r w:rsidRPr="00B41D60">
              <w:rPr>
                <w:sz w:val="18"/>
                <w:szCs w:val="18"/>
                <w:lang w:val="en-US"/>
              </w:rPr>
              <w:t xml:space="preserve"> </w:t>
            </w:r>
            <w:proofErr w:type="spellStart"/>
            <w:r w:rsidRPr="00B41D60">
              <w:rPr>
                <w:sz w:val="18"/>
                <w:szCs w:val="18"/>
                <w:lang w:val="en-US"/>
              </w:rPr>
              <w:t>xor</w:t>
            </w:r>
            <w:proofErr w:type="spellEnd"/>
            <w:r w:rsidRPr="00B41D60">
              <w:rPr>
                <w:sz w:val="18"/>
                <w:szCs w:val="18"/>
                <w:lang w:val="en-US"/>
              </w:rPr>
              <w:t xml:space="preserve"> </w:t>
            </w:r>
            <w:proofErr w:type="spellStart"/>
            <w:r w:rsidRPr="00B41D60">
              <w:rPr>
                <w:sz w:val="18"/>
                <w:szCs w:val="18"/>
                <w:lang w:val="en-US"/>
              </w:rPr>
              <w:t>networkResourceId:</w:t>
            </w:r>
            <w:r w:rsidRPr="00171511">
              <w:rPr>
                <w:b/>
                <w:sz w:val="18"/>
                <w:szCs w:val="18"/>
                <w:lang w:val="en-US"/>
              </w:rPr>
              <w:t>NetworkResourceWithRpId</w:t>
            </w:r>
            <w:proofErr w:type="spellEnd"/>
          </w:p>
        </w:tc>
      </w:tr>
      <w:tr w:rsidR="00735182" w:rsidRPr="002670D5" w14:paraId="4ED50E36" w14:textId="77777777" w:rsidTr="00805C55">
        <w:trPr>
          <w:trHeight w:val="700"/>
          <w:jc w:val="center"/>
        </w:trPr>
        <w:tc>
          <w:tcPr>
            <w:tcW w:w="1838" w:type="dxa"/>
            <w:vMerge/>
            <w:tcBorders>
              <w:left w:val="single" w:sz="4" w:space="0" w:color="auto"/>
              <w:bottom w:val="single" w:sz="4" w:space="0" w:color="auto"/>
              <w:right w:val="single" w:sz="4" w:space="0" w:color="auto"/>
            </w:tcBorders>
            <w:shd w:val="clear" w:color="auto" w:fill="auto"/>
            <w:noWrap/>
            <w:vAlign w:val="center"/>
          </w:tcPr>
          <w:p w14:paraId="6F12AE3F" w14:textId="77777777" w:rsidR="00735182" w:rsidRPr="00706057" w:rsidRDefault="00735182" w:rsidP="00805C55">
            <w:pPr>
              <w:spacing w:after="0"/>
              <w:jc w:val="center"/>
              <w:rPr>
                <w:bCs/>
                <w:color w:val="000000"/>
                <w:sz w:val="18"/>
                <w:szCs w:val="18"/>
                <w:lang w:val="en-US" w:eastAsia="zh-CN"/>
              </w:rPr>
            </w:pPr>
          </w:p>
        </w:tc>
        <w:tc>
          <w:tcPr>
            <w:tcW w:w="851" w:type="dxa"/>
            <w:vMerge/>
            <w:tcBorders>
              <w:left w:val="nil"/>
              <w:bottom w:val="single" w:sz="4" w:space="0" w:color="auto"/>
              <w:right w:val="single" w:sz="4" w:space="0" w:color="auto"/>
            </w:tcBorders>
            <w:vAlign w:val="center"/>
          </w:tcPr>
          <w:p w14:paraId="3AB38885" w14:textId="77777777" w:rsidR="00735182" w:rsidRPr="00706057" w:rsidRDefault="00735182" w:rsidP="00805C55">
            <w:pPr>
              <w:spacing w:after="0"/>
              <w:jc w:val="center"/>
              <w:rPr>
                <w:bCs/>
                <w:color w:val="000000"/>
                <w:sz w:val="18"/>
                <w:szCs w:val="18"/>
                <w:lang w:val="en-US" w:eastAsia="zh-CN"/>
              </w:rPr>
            </w:pPr>
          </w:p>
        </w:tc>
        <w:tc>
          <w:tcPr>
            <w:tcW w:w="850" w:type="dxa"/>
            <w:vMerge/>
            <w:tcBorders>
              <w:left w:val="single" w:sz="4" w:space="0" w:color="auto"/>
              <w:bottom w:val="single" w:sz="4" w:space="0" w:color="auto"/>
              <w:right w:val="single" w:sz="4" w:space="0" w:color="auto"/>
            </w:tcBorders>
            <w:shd w:val="clear" w:color="auto" w:fill="auto"/>
            <w:vAlign w:val="center"/>
          </w:tcPr>
          <w:p w14:paraId="148923DF" w14:textId="77777777" w:rsidR="00735182" w:rsidRPr="00706057" w:rsidRDefault="00735182" w:rsidP="00805C55">
            <w:pPr>
              <w:spacing w:after="0"/>
              <w:jc w:val="center"/>
              <w:rPr>
                <w:bCs/>
                <w:color w:val="000000"/>
                <w:sz w:val="18"/>
                <w:szCs w:val="18"/>
                <w:lang w:val="en-US" w:eastAsia="zh-CN"/>
              </w:rPr>
            </w:pP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6C31D569" w14:textId="77777777" w:rsidR="00735182" w:rsidRPr="00706057" w:rsidRDefault="00735182" w:rsidP="00805C55">
            <w:pPr>
              <w:spacing w:after="0"/>
              <w:rPr>
                <w:bCs/>
                <w:color w:val="000000"/>
                <w:sz w:val="18"/>
                <w:szCs w:val="18"/>
                <w:lang w:val="en-US" w:eastAsia="zh-CN"/>
              </w:rPr>
            </w:pPr>
            <w:proofErr w:type="spellStart"/>
            <w:proofErr w:type="gramStart"/>
            <w:r w:rsidRPr="00B41D60">
              <w:rPr>
                <w:sz w:val="18"/>
                <w:szCs w:val="18"/>
                <w:lang w:val="en-US"/>
              </w:rPr>
              <w:t>networkResourceId:Identifier</w:t>
            </w:r>
            <w:proofErr w:type="spellEnd"/>
            <w:proofErr w:type="gramEnd"/>
            <w:r w:rsidRPr="006978D2">
              <w:rPr>
                <w:sz w:val="18"/>
                <w:szCs w:val="18"/>
                <w:lang w:val="en-US"/>
              </w:rPr>
              <w:t xml:space="preserve"> </w:t>
            </w:r>
            <w:proofErr w:type="spellStart"/>
            <w:r w:rsidRPr="006978D2">
              <w:rPr>
                <w:sz w:val="18"/>
                <w:szCs w:val="18"/>
                <w:lang w:val="en-US"/>
              </w:rPr>
              <w:t>xor</w:t>
            </w:r>
            <w:proofErr w:type="spellEnd"/>
            <w:r w:rsidRPr="006978D2">
              <w:rPr>
                <w:sz w:val="18"/>
                <w:szCs w:val="18"/>
                <w:lang w:val="en-US"/>
              </w:rPr>
              <w:t xml:space="preserve"> </w:t>
            </w:r>
            <w:proofErr w:type="spellStart"/>
            <w:r w:rsidRPr="006978D2">
              <w:rPr>
                <w:sz w:val="18"/>
                <w:szCs w:val="18"/>
                <w:lang w:val="en-US"/>
              </w:rPr>
              <w:t>networkResourceId:</w:t>
            </w:r>
            <w:r w:rsidRPr="00171511">
              <w:rPr>
                <w:b/>
                <w:sz w:val="18"/>
                <w:szCs w:val="18"/>
                <w:lang w:val="en-US"/>
              </w:rPr>
              <w:t>NetworkResourceWithRpId</w:t>
            </w:r>
            <w:proofErr w:type="spellEnd"/>
          </w:p>
        </w:tc>
      </w:tr>
      <w:tr w:rsidR="00735182" w:rsidRPr="002670D5" w14:paraId="43B05A65" w14:textId="77777777" w:rsidTr="00805C55">
        <w:trPr>
          <w:trHeight w:val="400"/>
          <w:jc w:val="center"/>
        </w:trPr>
        <w:tc>
          <w:tcPr>
            <w:tcW w:w="183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E8F0B33" w14:textId="77777777" w:rsidR="00735182" w:rsidRPr="00706057" w:rsidRDefault="00735182" w:rsidP="00805C55">
            <w:pPr>
              <w:spacing w:after="0"/>
              <w:jc w:val="center"/>
              <w:rPr>
                <w:bCs/>
                <w:color w:val="000000"/>
                <w:sz w:val="18"/>
                <w:szCs w:val="18"/>
                <w:lang w:val="en-US" w:eastAsia="zh-CN"/>
              </w:rPr>
            </w:pPr>
            <w:r w:rsidRPr="00706057">
              <w:rPr>
                <w:sz w:val="18"/>
                <w:szCs w:val="18"/>
                <w:lang w:val="en-US"/>
              </w:rPr>
              <w:t xml:space="preserve">Create </w:t>
            </w:r>
            <w:proofErr w:type="spellStart"/>
            <w:r w:rsidRPr="00706057">
              <w:rPr>
                <w:sz w:val="18"/>
                <w:szCs w:val="18"/>
                <w:lang w:val="en-US"/>
              </w:rPr>
              <w:t>Virtualised</w:t>
            </w:r>
            <w:proofErr w:type="spellEnd"/>
            <w:r w:rsidRPr="00706057">
              <w:rPr>
                <w:sz w:val="18"/>
                <w:szCs w:val="18"/>
                <w:lang w:val="en-US"/>
              </w:rPr>
              <w:t xml:space="preserve"> Network Resource Affinity </w:t>
            </w:r>
            <w:proofErr w:type="gramStart"/>
            <w:r w:rsidRPr="00706057">
              <w:rPr>
                <w:sz w:val="18"/>
                <w:szCs w:val="18"/>
                <w:lang w:val="en-US"/>
              </w:rPr>
              <w:t>Or</w:t>
            </w:r>
            <w:proofErr w:type="gramEnd"/>
            <w:r w:rsidRPr="00706057">
              <w:rPr>
                <w:sz w:val="18"/>
                <w:szCs w:val="18"/>
                <w:lang w:val="en-US"/>
              </w:rPr>
              <w:t xml:space="preserve"> </w:t>
            </w:r>
            <w:proofErr w:type="spellStart"/>
            <w:r w:rsidRPr="00706057">
              <w:rPr>
                <w:sz w:val="18"/>
                <w:szCs w:val="18"/>
                <w:lang w:val="en-US"/>
              </w:rPr>
              <w:t>AntiAffinity</w:t>
            </w:r>
            <w:proofErr w:type="spellEnd"/>
            <w:r w:rsidRPr="00706057">
              <w:rPr>
                <w:sz w:val="18"/>
                <w:szCs w:val="18"/>
                <w:lang w:val="en-US"/>
              </w:rPr>
              <w:t xml:space="preserve"> Constraints Group</w:t>
            </w:r>
          </w:p>
        </w:tc>
        <w:tc>
          <w:tcPr>
            <w:tcW w:w="851" w:type="dxa"/>
            <w:vMerge w:val="restart"/>
            <w:tcBorders>
              <w:top w:val="single" w:sz="4" w:space="0" w:color="auto"/>
              <w:left w:val="nil"/>
              <w:bottom w:val="single" w:sz="4" w:space="0" w:color="auto"/>
              <w:right w:val="single" w:sz="4" w:space="0" w:color="auto"/>
            </w:tcBorders>
            <w:vAlign w:val="center"/>
          </w:tcPr>
          <w:p w14:paraId="30AD9EB6" w14:textId="77777777" w:rsidR="00735182" w:rsidRPr="00706057" w:rsidRDefault="00735182" w:rsidP="00805C55">
            <w:pPr>
              <w:spacing w:after="0"/>
              <w:jc w:val="center"/>
              <w:rPr>
                <w:bCs/>
                <w:color w:val="000000"/>
                <w:sz w:val="18"/>
                <w:szCs w:val="18"/>
                <w:lang w:val="en-US" w:eastAsia="zh-CN"/>
              </w:rPr>
            </w:pPr>
            <w:r w:rsidRPr="00706057">
              <w:rPr>
                <w:bCs/>
                <w:color w:val="000000"/>
                <w:sz w:val="18"/>
                <w:szCs w:val="18"/>
                <w:lang w:val="en-US" w:eastAsia="zh-CN"/>
              </w:rPr>
              <w:t>X</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FAE7746" w14:textId="77777777" w:rsidR="00735182" w:rsidRPr="00706057" w:rsidRDefault="00735182" w:rsidP="00805C55">
            <w:pPr>
              <w:spacing w:after="0"/>
              <w:jc w:val="center"/>
              <w:rPr>
                <w:bCs/>
                <w:color w:val="000000"/>
                <w:sz w:val="18"/>
                <w:szCs w:val="18"/>
                <w:lang w:val="en-US" w:eastAsia="zh-CN"/>
              </w:rPr>
            </w:pPr>
            <w:r w:rsidRPr="00706057">
              <w:rPr>
                <w:bCs/>
                <w:color w:val="000000"/>
                <w:sz w:val="18"/>
                <w:szCs w:val="18"/>
                <w:lang w:val="en-US" w:eastAsia="zh-CN"/>
              </w:rPr>
              <w:t>X</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33227306" w14:textId="77777777" w:rsidR="00735182" w:rsidRPr="00706057" w:rsidRDefault="00735182" w:rsidP="00805C55">
            <w:pPr>
              <w:spacing w:after="0"/>
              <w:rPr>
                <w:bCs/>
                <w:color w:val="000000"/>
                <w:sz w:val="18"/>
                <w:szCs w:val="18"/>
                <w:lang w:val="en-US" w:eastAsia="zh-CN"/>
              </w:rPr>
            </w:pPr>
            <w:proofErr w:type="spellStart"/>
            <w:proofErr w:type="gramStart"/>
            <w:r w:rsidRPr="00706057">
              <w:rPr>
                <w:bCs/>
                <w:color w:val="000000"/>
                <w:sz w:val="18"/>
                <w:szCs w:val="18"/>
                <w:lang w:val="en-US" w:eastAsia="zh-CN"/>
              </w:rPr>
              <w:t>groupName:String</w:t>
            </w:r>
            <w:proofErr w:type="spellEnd"/>
            <w:proofErr w:type="gramEnd"/>
          </w:p>
          <w:p w14:paraId="4BA388AB" w14:textId="77777777" w:rsidR="00735182" w:rsidRPr="00706057" w:rsidRDefault="00735182" w:rsidP="00805C55">
            <w:pPr>
              <w:spacing w:after="0"/>
              <w:rPr>
                <w:bCs/>
                <w:color w:val="000000"/>
                <w:sz w:val="18"/>
                <w:szCs w:val="18"/>
                <w:lang w:val="en-US" w:eastAsia="zh-CN"/>
              </w:rPr>
            </w:pPr>
            <w:proofErr w:type="gramStart"/>
            <w:r w:rsidRPr="00706057">
              <w:rPr>
                <w:bCs/>
                <w:color w:val="000000"/>
                <w:sz w:val="18"/>
                <w:szCs w:val="18"/>
                <w:lang w:val="en-US" w:eastAsia="zh-CN"/>
              </w:rPr>
              <w:t>type:</w:t>
            </w:r>
            <w:proofErr w:type="spellStart"/>
            <w:r w:rsidRPr="00D7605F">
              <w:rPr>
                <w:i/>
                <w:sz w:val="18"/>
                <w:szCs w:val="18"/>
              </w:rPr>
              <w:t>AffinityOrAntiAffinity</w:t>
            </w:r>
            <w:proofErr w:type="spellEnd"/>
            <w:proofErr w:type="gramEnd"/>
          </w:p>
          <w:p w14:paraId="5BBED9A4" w14:textId="77777777" w:rsidR="00735182" w:rsidRPr="00706057" w:rsidRDefault="00735182" w:rsidP="00805C55">
            <w:pPr>
              <w:spacing w:after="0"/>
              <w:rPr>
                <w:bCs/>
                <w:color w:val="000000"/>
                <w:sz w:val="18"/>
                <w:szCs w:val="18"/>
                <w:lang w:val="en-US" w:eastAsia="zh-CN"/>
              </w:rPr>
            </w:pPr>
            <w:proofErr w:type="gramStart"/>
            <w:r w:rsidRPr="00706057">
              <w:rPr>
                <w:bCs/>
                <w:color w:val="000000"/>
                <w:sz w:val="18"/>
                <w:szCs w:val="18"/>
                <w:lang w:val="en-US" w:eastAsia="zh-CN"/>
              </w:rPr>
              <w:t>scope:</w:t>
            </w:r>
            <w:proofErr w:type="spellStart"/>
            <w:r w:rsidRPr="00D7605F">
              <w:rPr>
                <w:i/>
                <w:sz w:val="18"/>
                <w:szCs w:val="18"/>
              </w:rPr>
              <w:t>AffinityOrAntiAffinityScope</w:t>
            </w:r>
            <w:proofErr w:type="spellEnd"/>
            <w:proofErr w:type="gramEnd"/>
          </w:p>
        </w:tc>
      </w:tr>
      <w:tr w:rsidR="00735182" w:rsidRPr="002670D5" w14:paraId="47DDA820" w14:textId="77777777" w:rsidTr="00805C55">
        <w:trPr>
          <w:trHeight w:val="400"/>
          <w:jc w:val="center"/>
        </w:trPr>
        <w:tc>
          <w:tcPr>
            <w:tcW w:w="1838"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5F88AB28" w14:textId="77777777" w:rsidR="00735182" w:rsidRPr="00706057" w:rsidRDefault="00735182" w:rsidP="00805C55">
            <w:pPr>
              <w:spacing w:after="0"/>
              <w:jc w:val="center"/>
              <w:rPr>
                <w:bCs/>
                <w:color w:val="000000"/>
                <w:sz w:val="18"/>
                <w:szCs w:val="18"/>
                <w:lang w:val="en-US" w:eastAsia="zh-CN"/>
              </w:rPr>
            </w:pPr>
          </w:p>
        </w:tc>
        <w:tc>
          <w:tcPr>
            <w:tcW w:w="851" w:type="dxa"/>
            <w:vMerge/>
            <w:tcBorders>
              <w:top w:val="single" w:sz="4" w:space="0" w:color="auto"/>
              <w:left w:val="nil"/>
              <w:bottom w:val="single" w:sz="4" w:space="0" w:color="auto"/>
              <w:right w:val="single" w:sz="4" w:space="0" w:color="auto"/>
            </w:tcBorders>
            <w:vAlign w:val="center"/>
          </w:tcPr>
          <w:p w14:paraId="191B0EE7" w14:textId="77777777" w:rsidR="00735182" w:rsidRPr="00706057" w:rsidRDefault="00735182" w:rsidP="00805C55">
            <w:pPr>
              <w:spacing w:after="0"/>
              <w:jc w:val="center"/>
              <w:rPr>
                <w:bCs/>
                <w:color w:val="000000"/>
                <w:sz w:val="18"/>
                <w:szCs w:val="18"/>
                <w:lang w:val="en-US" w:eastAsia="zh-CN"/>
              </w:rPr>
            </w:pPr>
          </w:p>
        </w:tc>
        <w:tc>
          <w:tcPr>
            <w:tcW w:w="850"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E176093" w14:textId="77777777" w:rsidR="00735182" w:rsidRPr="00706057" w:rsidRDefault="00735182" w:rsidP="00805C55">
            <w:pPr>
              <w:spacing w:after="0"/>
              <w:jc w:val="center"/>
              <w:rPr>
                <w:bCs/>
                <w:color w:val="000000"/>
                <w:sz w:val="18"/>
                <w:szCs w:val="18"/>
                <w:lang w:val="en-US" w:eastAsia="zh-CN"/>
              </w:rPr>
            </w:pP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21E0CB22" w14:textId="77777777" w:rsidR="00735182" w:rsidRPr="00706057" w:rsidRDefault="00735182" w:rsidP="00805C55">
            <w:pPr>
              <w:spacing w:after="0"/>
              <w:rPr>
                <w:bCs/>
                <w:color w:val="000000"/>
                <w:sz w:val="18"/>
                <w:szCs w:val="18"/>
                <w:lang w:val="en-US" w:eastAsia="zh-CN"/>
              </w:rPr>
            </w:pPr>
            <w:proofErr w:type="spellStart"/>
            <w:proofErr w:type="gramStart"/>
            <w:r w:rsidRPr="00706057">
              <w:rPr>
                <w:sz w:val="18"/>
                <w:szCs w:val="18"/>
                <w:lang w:val="fr-FR"/>
              </w:rPr>
              <w:t>groupId:Identifier</w:t>
            </w:r>
            <w:proofErr w:type="spellEnd"/>
            <w:proofErr w:type="gramEnd"/>
          </w:p>
        </w:tc>
      </w:tr>
    </w:tbl>
    <w:p w14:paraId="1D87A620" w14:textId="77777777" w:rsidR="00735182" w:rsidRDefault="00735182" w:rsidP="00735182">
      <w:pPr>
        <w:spacing w:after="0"/>
        <w:rPr>
          <w:lang w:val="en-US"/>
        </w:rPr>
      </w:pPr>
    </w:p>
    <w:p w14:paraId="77FCCC93" w14:textId="77777777" w:rsidR="00735182" w:rsidRPr="00CC35DA" w:rsidRDefault="00735182" w:rsidP="00735182">
      <w:pPr>
        <w:spacing w:after="0"/>
        <w:rPr>
          <w:lang w:val="en-US"/>
        </w:rPr>
      </w:pPr>
      <w:r>
        <w:rPr>
          <w:lang w:val="en-US"/>
        </w:rPr>
        <w:t>Table A.5.3.1</w:t>
      </w:r>
      <w:r w:rsidRPr="00CC35DA">
        <w:rPr>
          <w:lang w:val="en-US"/>
        </w:rPr>
        <w:t xml:space="preserve">-2 shows the information </w:t>
      </w:r>
      <w:r w:rsidRPr="004E7640">
        <w:rPr>
          <w:lang w:val="en-US"/>
        </w:rPr>
        <w:t xml:space="preserve">elements used in the operations data related to </w:t>
      </w:r>
      <w:proofErr w:type="spellStart"/>
      <w:r w:rsidRPr="004E7640">
        <w:rPr>
          <w:lang w:val="en-US"/>
        </w:rPr>
        <w:t>virtualised</w:t>
      </w:r>
      <w:proofErr w:type="spellEnd"/>
      <w:r w:rsidRPr="004E7640">
        <w:rPr>
          <w:lang w:val="en-US"/>
        </w:rPr>
        <w:t xml:space="preserve"> </w:t>
      </w:r>
      <w:r>
        <w:rPr>
          <w:lang w:val="en-US"/>
        </w:rPr>
        <w:t xml:space="preserve">network resources </w:t>
      </w:r>
      <w:proofErr w:type="gramStart"/>
      <w:r>
        <w:rPr>
          <w:lang w:val="en-US"/>
        </w:rPr>
        <w:t>management, unless</w:t>
      </w:r>
      <w:proofErr w:type="gramEnd"/>
      <w:r>
        <w:rPr>
          <w:lang w:val="en-US"/>
        </w:rPr>
        <w:t xml:space="preserve"> a reference is provided.</w:t>
      </w:r>
    </w:p>
    <w:p w14:paraId="38411106" w14:textId="77777777" w:rsidR="00735182" w:rsidRPr="00C12D19" w:rsidRDefault="00735182" w:rsidP="00735182">
      <w:pPr>
        <w:spacing w:after="0"/>
        <w:rPr>
          <w:lang w:val="en-US"/>
        </w:rPr>
      </w:pPr>
    </w:p>
    <w:p w14:paraId="3336E321" w14:textId="77777777" w:rsidR="00735182" w:rsidRPr="00C12D19" w:rsidRDefault="00735182" w:rsidP="00735182">
      <w:pPr>
        <w:spacing w:after="0"/>
        <w:jc w:val="center"/>
        <w:rPr>
          <w:rFonts w:ascii="Arial" w:hAnsi="Arial" w:cs="Arial"/>
          <w:lang w:val="en-US"/>
        </w:rPr>
      </w:pPr>
      <w:r w:rsidRPr="00C12D19">
        <w:rPr>
          <w:rFonts w:ascii="Arial" w:hAnsi="Arial" w:cs="Arial"/>
          <w:b/>
          <w:lang w:val="en-US"/>
        </w:rPr>
        <w:t xml:space="preserve">Table </w:t>
      </w:r>
      <w:r>
        <w:rPr>
          <w:rFonts w:ascii="Arial" w:hAnsi="Arial" w:cs="Arial"/>
          <w:b/>
          <w:lang w:val="en-US"/>
        </w:rPr>
        <w:t>A</w:t>
      </w:r>
      <w:r w:rsidRPr="00C12D19">
        <w:rPr>
          <w:rFonts w:ascii="Arial" w:hAnsi="Arial" w:cs="Arial"/>
          <w:b/>
          <w:lang w:val="en-US"/>
        </w:rPr>
        <w:t>.5.</w:t>
      </w:r>
      <w:r>
        <w:rPr>
          <w:rFonts w:ascii="Arial" w:hAnsi="Arial" w:cs="Arial"/>
          <w:b/>
          <w:lang w:val="en-US"/>
        </w:rPr>
        <w:t>3.1</w:t>
      </w:r>
      <w:r w:rsidRPr="00C12D19">
        <w:rPr>
          <w:rFonts w:ascii="Arial" w:hAnsi="Arial" w:cs="Arial"/>
          <w:b/>
          <w:lang w:val="en-US"/>
        </w:rPr>
        <w:t xml:space="preserve">-2: Information elements used in the </w:t>
      </w:r>
      <w:proofErr w:type="spellStart"/>
      <w:r>
        <w:rPr>
          <w:rFonts w:ascii="Arial" w:hAnsi="Arial" w:cs="Arial"/>
          <w:b/>
          <w:lang w:val="en-US"/>
        </w:rPr>
        <w:t>v</w:t>
      </w:r>
      <w:r w:rsidRPr="00155F6E">
        <w:rPr>
          <w:rFonts w:ascii="Arial" w:hAnsi="Arial" w:cs="Arial"/>
          <w:b/>
          <w:lang w:val="en-US"/>
        </w:rPr>
        <w:t>irtualised</w:t>
      </w:r>
      <w:proofErr w:type="spellEnd"/>
      <w:r w:rsidRPr="00155F6E">
        <w:rPr>
          <w:rFonts w:ascii="Arial" w:hAnsi="Arial" w:cs="Arial"/>
          <w:b/>
          <w:lang w:val="en-US"/>
        </w:rPr>
        <w:t xml:space="preserve"> </w:t>
      </w:r>
      <w:r>
        <w:rPr>
          <w:rFonts w:ascii="Arial" w:hAnsi="Arial" w:cs="Arial"/>
          <w:b/>
          <w:lang w:val="en-US"/>
        </w:rPr>
        <w:t>network</w:t>
      </w:r>
      <w:r w:rsidRPr="00155F6E">
        <w:rPr>
          <w:rFonts w:ascii="Arial" w:hAnsi="Arial" w:cs="Arial"/>
          <w:b/>
          <w:lang w:val="en-US"/>
        </w:rPr>
        <w:t xml:space="preserve"> resources management </w:t>
      </w:r>
      <w:r w:rsidRPr="00C12D19">
        <w:rPr>
          <w:rFonts w:ascii="Arial" w:hAnsi="Arial" w:cs="Arial"/>
          <w:b/>
          <w:lang w:val="en-US"/>
        </w:rPr>
        <w:t>operations data</w:t>
      </w:r>
    </w:p>
    <w:p w14:paraId="5BB43B8F" w14:textId="77777777" w:rsidR="00735182" w:rsidRPr="00C12D19" w:rsidRDefault="00735182" w:rsidP="00735182">
      <w:pPr>
        <w:spacing w:after="0"/>
        <w:jc w:val="center"/>
        <w:rPr>
          <w:lang w:val="en-US"/>
        </w:rPr>
      </w:pPr>
    </w:p>
    <w:tbl>
      <w:tblPr>
        <w:tblW w:w="5594" w:type="dxa"/>
        <w:jc w:val="center"/>
        <w:tblCellMar>
          <w:left w:w="70" w:type="dxa"/>
          <w:right w:w="70" w:type="dxa"/>
        </w:tblCellMar>
        <w:tblLook w:val="04A0" w:firstRow="1" w:lastRow="0" w:firstColumn="1" w:lastColumn="0" w:noHBand="0" w:noVBand="1"/>
      </w:tblPr>
      <w:tblGrid>
        <w:gridCol w:w="2310"/>
        <w:gridCol w:w="3284"/>
      </w:tblGrid>
      <w:tr w:rsidR="00735182" w:rsidRPr="00222429" w14:paraId="39B9C613" w14:textId="77777777" w:rsidTr="00805C55">
        <w:trPr>
          <w:trHeight w:val="300"/>
          <w:jc w:val="center"/>
        </w:trPr>
        <w:tc>
          <w:tcPr>
            <w:tcW w:w="23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5DBD3C" w14:textId="77777777" w:rsidR="00735182" w:rsidRPr="00C12D19" w:rsidRDefault="00735182" w:rsidP="00805C55">
            <w:pPr>
              <w:spacing w:after="0"/>
              <w:jc w:val="center"/>
              <w:rPr>
                <w:b/>
                <w:bCs/>
                <w:color w:val="000000"/>
                <w:sz w:val="18"/>
                <w:szCs w:val="18"/>
                <w:lang w:val="fr-FR" w:eastAsia="zh-CN"/>
              </w:rPr>
            </w:pPr>
            <w:r w:rsidRPr="00C12D19">
              <w:rPr>
                <w:b/>
                <w:bCs/>
                <w:color w:val="000000"/>
                <w:sz w:val="18"/>
                <w:szCs w:val="18"/>
                <w:lang w:val="fr-FR" w:eastAsia="zh-CN"/>
              </w:rPr>
              <w:t xml:space="preserve">Information </w:t>
            </w:r>
            <w:proofErr w:type="spellStart"/>
            <w:r w:rsidRPr="00C12D19">
              <w:rPr>
                <w:b/>
                <w:bCs/>
                <w:color w:val="000000"/>
                <w:sz w:val="18"/>
                <w:szCs w:val="18"/>
                <w:lang w:val="fr-FR" w:eastAsia="zh-CN"/>
              </w:rPr>
              <w:t>element</w:t>
            </w:r>
            <w:proofErr w:type="spellEnd"/>
          </w:p>
        </w:tc>
        <w:tc>
          <w:tcPr>
            <w:tcW w:w="3284" w:type="dxa"/>
            <w:tcBorders>
              <w:top w:val="single" w:sz="4" w:space="0" w:color="auto"/>
              <w:left w:val="nil"/>
              <w:bottom w:val="single" w:sz="4" w:space="0" w:color="auto"/>
              <w:right w:val="single" w:sz="4" w:space="0" w:color="auto"/>
            </w:tcBorders>
            <w:shd w:val="clear" w:color="auto" w:fill="auto"/>
            <w:noWrap/>
            <w:vAlign w:val="bottom"/>
            <w:hideMark/>
          </w:tcPr>
          <w:p w14:paraId="233169EF" w14:textId="77777777" w:rsidR="00735182" w:rsidRPr="00222429" w:rsidRDefault="00735182" w:rsidP="00805C55">
            <w:pPr>
              <w:spacing w:after="0"/>
              <w:jc w:val="center"/>
              <w:rPr>
                <w:b/>
                <w:bCs/>
                <w:color w:val="000000"/>
                <w:sz w:val="18"/>
                <w:szCs w:val="18"/>
                <w:lang w:val="fr-FR" w:eastAsia="zh-CN"/>
              </w:rPr>
            </w:pPr>
            <w:proofErr w:type="spellStart"/>
            <w:proofErr w:type="gramStart"/>
            <w:r w:rsidRPr="00C12D19">
              <w:rPr>
                <w:b/>
                <w:bCs/>
                <w:color w:val="000000"/>
                <w:sz w:val="18"/>
                <w:szCs w:val="18"/>
                <w:lang w:val="fr-FR" w:eastAsia="zh-CN"/>
              </w:rPr>
              <w:t>Attribute:Type</w:t>
            </w:r>
            <w:proofErr w:type="spellEnd"/>
            <w:proofErr w:type="gramEnd"/>
          </w:p>
        </w:tc>
      </w:tr>
      <w:tr w:rsidR="00735182" w:rsidRPr="00222429" w14:paraId="307FE376" w14:textId="77777777" w:rsidTr="00805C55">
        <w:trPr>
          <w:trHeight w:val="300"/>
          <w:jc w:val="center"/>
        </w:trPr>
        <w:tc>
          <w:tcPr>
            <w:tcW w:w="23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F08EFC" w14:textId="77777777" w:rsidR="00735182" w:rsidRPr="00686EF3" w:rsidRDefault="00735182" w:rsidP="00805C55">
            <w:pPr>
              <w:spacing w:after="0"/>
              <w:jc w:val="center"/>
              <w:rPr>
                <w:bCs/>
                <w:color w:val="000000"/>
                <w:sz w:val="18"/>
                <w:szCs w:val="18"/>
                <w:lang w:val="fr-FR" w:eastAsia="zh-CN"/>
              </w:rPr>
            </w:pPr>
            <w:proofErr w:type="spellStart"/>
            <w:r w:rsidRPr="00686EF3">
              <w:rPr>
                <w:sz w:val="18"/>
                <w:szCs w:val="18"/>
              </w:rPr>
              <w:lastRenderedPageBreak/>
              <w:t>VirtualNetworkData</w:t>
            </w:r>
            <w:proofErr w:type="spellEnd"/>
          </w:p>
        </w:tc>
        <w:tc>
          <w:tcPr>
            <w:tcW w:w="3284" w:type="dxa"/>
            <w:tcBorders>
              <w:top w:val="single" w:sz="4" w:space="0" w:color="auto"/>
              <w:left w:val="nil"/>
              <w:bottom w:val="single" w:sz="4" w:space="0" w:color="auto"/>
              <w:right w:val="single" w:sz="4" w:space="0" w:color="auto"/>
            </w:tcBorders>
            <w:shd w:val="clear" w:color="auto" w:fill="auto"/>
            <w:noWrap/>
            <w:vAlign w:val="bottom"/>
          </w:tcPr>
          <w:p w14:paraId="75AA2958" w14:textId="77777777" w:rsidR="00735182" w:rsidRPr="00686EF3" w:rsidRDefault="00735182" w:rsidP="00805C55">
            <w:pPr>
              <w:spacing w:after="0"/>
              <w:rPr>
                <w:bCs/>
                <w:color w:val="000000"/>
                <w:sz w:val="18"/>
                <w:szCs w:val="18"/>
                <w:lang w:val="en-US" w:eastAsia="zh-CN"/>
              </w:rPr>
            </w:pPr>
            <w:proofErr w:type="spellStart"/>
            <w:proofErr w:type="gramStart"/>
            <w:r w:rsidRPr="00686EF3">
              <w:rPr>
                <w:bCs/>
                <w:color w:val="000000"/>
                <w:sz w:val="18"/>
                <w:szCs w:val="18"/>
                <w:lang w:val="en-US" w:eastAsia="zh-CN"/>
              </w:rPr>
              <w:t>bandwidth:Number</w:t>
            </w:r>
            <w:proofErr w:type="spellEnd"/>
            <w:proofErr w:type="gramEnd"/>
          </w:p>
          <w:p w14:paraId="1C00FFF8" w14:textId="77777777" w:rsidR="00735182" w:rsidRPr="00686EF3" w:rsidRDefault="00735182" w:rsidP="00805C55">
            <w:pPr>
              <w:spacing w:after="0"/>
              <w:rPr>
                <w:bCs/>
                <w:color w:val="000000"/>
                <w:sz w:val="18"/>
                <w:szCs w:val="18"/>
                <w:lang w:val="en-US" w:eastAsia="zh-CN"/>
              </w:rPr>
            </w:pPr>
            <w:proofErr w:type="spellStart"/>
            <w:proofErr w:type="gramStart"/>
            <w:r w:rsidRPr="00686EF3">
              <w:rPr>
                <w:bCs/>
                <w:color w:val="000000"/>
                <w:sz w:val="18"/>
                <w:szCs w:val="18"/>
                <w:lang w:val="en-US" w:eastAsia="zh-CN"/>
              </w:rPr>
              <w:t>networkType:String</w:t>
            </w:r>
            <w:proofErr w:type="spellEnd"/>
            <w:proofErr w:type="gramEnd"/>
          </w:p>
          <w:p w14:paraId="6D688F41" w14:textId="77777777" w:rsidR="00735182" w:rsidRPr="00686EF3" w:rsidRDefault="00735182" w:rsidP="00805C55">
            <w:pPr>
              <w:spacing w:after="0"/>
              <w:rPr>
                <w:bCs/>
                <w:color w:val="000000"/>
                <w:sz w:val="18"/>
                <w:szCs w:val="18"/>
                <w:lang w:val="en-US" w:eastAsia="zh-CN"/>
              </w:rPr>
            </w:pPr>
            <w:proofErr w:type="spellStart"/>
            <w:proofErr w:type="gramStart"/>
            <w:r w:rsidRPr="00686EF3">
              <w:rPr>
                <w:bCs/>
                <w:color w:val="000000"/>
                <w:sz w:val="18"/>
                <w:szCs w:val="18"/>
                <w:lang w:val="en-US" w:eastAsia="zh-CN"/>
              </w:rPr>
              <w:t>segmentType:String</w:t>
            </w:r>
            <w:proofErr w:type="spellEnd"/>
            <w:proofErr w:type="gramEnd"/>
          </w:p>
          <w:p w14:paraId="5F4C995D" w14:textId="77777777" w:rsidR="00735182" w:rsidRPr="00686EF3" w:rsidRDefault="00735182" w:rsidP="00805C55">
            <w:pPr>
              <w:spacing w:after="0"/>
              <w:rPr>
                <w:bCs/>
                <w:color w:val="000000"/>
                <w:sz w:val="18"/>
                <w:szCs w:val="18"/>
                <w:lang w:val="en-US" w:eastAsia="zh-CN"/>
              </w:rPr>
            </w:pPr>
            <w:proofErr w:type="spellStart"/>
            <w:proofErr w:type="gramStart"/>
            <w:r w:rsidRPr="00686EF3">
              <w:rPr>
                <w:bCs/>
                <w:color w:val="000000"/>
                <w:sz w:val="18"/>
                <w:szCs w:val="18"/>
                <w:lang w:val="en-US" w:eastAsia="zh-CN"/>
              </w:rPr>
              <w:t>networkQoS:</w:t>
            </w:r>
            <w:r w:rsidRPr="0034530A">
              <w:rPr>
                <w:b/>
                <w:bCs/>
                <w:color w:val="000000"/>
                <w:sz w:val="18"/>
                <w:szCs w:val="18"/>
                <w:lang w:val="en-US" w:eastAsia="zh-CN"/>
              </w:rPr>
              <w:t>NetworkQoS</w:t>
            </w:r>
            <w:proofErr w:type="spellEnd"/>
            <w:proofErr w:type="gramEnd"/>
            <w:r>
              <w:rPr>
                <w:b/>
                <w:bCs/>
                <w:color w:val="000000"/>
                <w:sz w:val="18"/>
                <w:szCs w:val="18"/>
                <w:lang w:val="en-US" w:eastAsia="zh-CN"/>
              </w:rPr>
              <w:t xml:space="preserve"> </w:t>
            </w:r>
            <w:r w:rsidRPr="0034530A">
              <w:rPr>
                <w:bCs/>
                <w:color w:val="000000"/>
                <w:sz w:val="18"/>
                <w:szCs w:val="18"/>
                <w:lang w:val="en-US" w:eastAsia="zh-CN"/>
              </w:rPr>
              <w:t>(see Table A.7.3-2)</w:t>
            </w:r>
          </w:p>
          <w:p w14:paraId="18A45C3B" w14:textId="77777777" w:rsidR="00735182" w:rsidRPr="00686EF3" w:rsidRDefault="00735182" w:rsidP="00805C55">
            <w:pPr>
              <w:spacing w:after="0"/>
              <w:rPr>
                <w:bCs/>
                <w:color w:val="000000"/>
                <w:sz w:val="18"/>
                <w:szCs w:val="18"/>
                <w:lang w:val="en-US" w:eastAsia="zh-CN"/>
              </w:rPr>
            </w:pPr>
            <w:proofErr w:type="spellStart"/>
            <w:proofErr w:type="gramStart"/>
            <w:r w:rsidRPr="00686EF3">
              <w:rPr>
                <w:bCs/>
                <w:color w:val="000000"/>
                <w:sz w:val="18"/>
                <w:szCs w:val="18"/>
                <w:lang w:val="en-US" w:eastAsia="zh-CN"/>
              </w:rPr>
              <w:t>isShared:Boolean</w:t>
            </w:r>
            <w:proofErr w:type="spellEnd"/>
            <w:proofErr w:type="gramEnd"/>
          </w:p>
          <w:p w14:paraId="7472F5EF" w14:textId="77777777" w:rsidR="00735182" w:rsidRPr="00686EF3" w:rsidRDefault="00735182" w:rsidP="00805C55">
            <w:pPr>
              <w:spacing w:after="0"/>
              <w:rPr>
                <w:bCs/>
                <w:color w:val="000000"/>
                <w:sz w:val="18"/>
                <w:szCs w:val="18"/>
                <w:lang w:val="en-US" w:eastAsia="zh-CN"/>
              </w:rPr>
            </w:pPr>
            <w:proofErr w:type="spellStart"/>
            <w:r w:rsidRPr="00686EF3">
              <w:rPr>
                <w:bCs/>
                <w:color w:val="000000"/>
                <w:sz w:val="18"/>
                <w:szCs w:val="18"/>
                <w:lang w:val="en-US" w:eastAsia="zh-CN"/>
              </w:rPr>
              <w:t>sharingCriteria</w:t>
            </w:r>
            <w:proofErr w:type="spellEnd"/>
            <w:r w:rsidRPr="00686EF3">
              <w:rPr>
                <w:bCs/>
                <w:color w:val="000000"/>
                <w:sz w:val="18"/>
                <w:szCs w:val="18"/>
                <w:lang w:val="en-US" w:eastAsia="zh-CN"/>
              </w:rPr>
              <w:t>:&lt;not specified&gt;</w:t>
            </w:r>
            <w:r w:rsidRPr="00686EF3">
              <w:rPr>
                <w:bCs/>
                <w:color w:val="000000"/>
                <w:sz w:val="18"/>
                <w:szCs w:val="18"/>
                <w:lang w:val="en-US" w:eastAsia="zh-CN"/>
              </w:rPr>
              <w:tab/>
            </w:r>
          </w:p>
          <w:p w14:paraId="7951BBFF" w14:textId="77777777" w:rsidR="00735182" w:rsidRPr="00686EF3" w:rsidRDefault="00735182" w:rsidP="00805C55">
            <w:pPr>
              <w:spacing w:after="0"/>
              <w:rPr>
                <w:bCs/>
                <w:color w:val="000000"/>
                <w:sz w:val="18"/>
                <w:szCs w:val="18"/>
                <w:lang w:val="fr-FR" w:eastAsia="zh-CN"/>
              </w:rPr>
            </w:pPr>
            <w:proofErr w:type="gramStart"/>
            <w:r w:rsidRPr="00686EF3">
              <w:rPr>
                <w:bCs/>
                <w:color w:val="000000"/>
                <w:sz w:val="18"/>
                <w:szCs w:val="18"/>
                <w:lang w:val="fr-FR" w:eastAsia="zh-CN"/>
              </w:rPr>
              <w:t>layer</w:t>
            </w:r>
            <w:proofErr w:type="gramEnd"/>
            <w:r w:rsidRPr="00686EF3">
              <w:rPr>
                <w:bCs/>
                <w:color w:val="000000"/>
                <w:sz w:val="18"/>
                <w:szCs w:val="18"/>
                <w:lang w:val="fr-FR" w:eastAsia="zh-CN"/>
              </w:rPr>
              <w:t>3Attributes:</w:t>
            </w:r>
            <w:r w:rsidRPr="00912808">
              <w:rPr>
                <w:b/>
                <w:bCs/>
                <w:color w:val="000000"/>
                <w:sz w:val="18"/>
                <w:szCs w:val="18"/>
                <w:lang w:val="fr-FR" w:eastAsia="zh-CN"/>
              </w:rPr>
              <w:t>NetworkSubnetData</w:t>
            </w:r>
          </w:p>
          <w:p w14:paraId="4FA60E50" w14:textId="77777777" w:rsidR="00735182" w:rsidRPr="00686EF3" w:rsidRDefault="00735182" w:rsidP="00805C55">
            <w:pPr>
              <w:spacing w:after="0"/>
              <w:rPr>
                <w:bCs/>
                <w:color w:val="000000"/>
                <w:sz w:val="18"/>
                <w:szCs w:val="18"/>
                <w:lang w:val="fr-FR" w:eastAsia="zh-CN"/>
              </w:rPr>
            </w:pPr>
            <w:proofErr w:type="spellStart"/>
            <w:proofErr w:type="gramStart"/>
            <w:r w:rsidRPr="00686EF3">
              <w:rPr>
                <w:bCs/>
                <w:color w:val="000000"/>
                <w:sz w:val="18"/>
                <w:szCs w:val="18"/>
                <w:lang w:val="fr-FR" w:eastAsia="zh-CN"/>
              </w:rPr>
              <w:t>metadata:KeyValuePair</w:t>
            </w:r>
            <w:proofErr w:type="spellEnd"/>
            <w:proofErr w:type="gramEnd"/>
          </w:p>
        </w:tc>
      </w:tr>
      <w:tr w:rsidR="00735182" w:rsidRPr="00222429" w14:paraId="7542454E" w14:textId="77777777" w:rsidTr="00805C55">
        <w:trPr>
          <w:trHeight w:val="300"/>
          <w:jc w:val="center"/>
        </w:trPr>
        <w:tc>
          <w:tcPr>
            <w:tcW w:w="23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45FBE3" w14:textId="77777777" w:rsidR="00735182" w:rsidRPr="0094491F" w:rsidRDefault="00735182" w:rsidP="00805C55">
            <w:pPr>
              <w:spacing w:after="0"/>
              <w:jc w:val="center"/>
              <w:rPr>
                <w:bCs/>
                <w:color w:val="000000"/>
                <w:sz w:val="18"/>
                <w:szCs w:val="18"/>
                <w:lang w:val="fr-FR" w:eastAsia="zh-CN"/>
              </w:rPr>
            </w:pPr>
            <w:proofErr w:type="spellStart"/>
            <w:r w:rsidRPr="0094491F">
              <w:rPr>
                <w:sz w:val="18"/>
                <w:szCs w:val="18"/>
              </w:rPr>
              <w:t>NetworkSubnetData</w:t>
            </w:r>
            <w:proofErr w:type="spellEnd"/>
          </w:p>
        </w:tc>
        <w:tc>
          <w:tcPr>
            <w:tcW w:w="3284" w:type="dxa"/>
            <w:tcBorders>
              <w:top w:val="single" w:sz="4" w:space="0" w:color="auto"/>
              <w:left w:val="nil"/>
              <w:bottom w:val="single" w:sz="4" w:space="0" w:color="auto"/>
              <w:right w:val="single" w:sz="4" w:space="0" w:color="auto"/>
            </w:tcBorders>
            <w:shd w:val="clear" w:color="auto" w:fill="auto"/>
            <w:noWrap/>
            <w:vAlign w:val="bottom"/>
          </w:tcPr>
          <w:p w14:paraId="58DCFB05" w14:textId="77777777" w:rsidR="00735182" w:rsidRPr="0094491F" w:rsidRDefault="00735182" w:rsidP="00805C55">
            <w:pPr>
              <w:spacing w:after="0"/>
              <w:rPr>
                <w:bCs/>
                <w:color w:val="000000"/>
                <w:sz w:val="18"/>
                <w:szCs w:val="18"/>
                <w:lang w:val="en-US" w:eastAsia="zh-CN"/>
              </w:rPr>
            </w:pPr>
            <w:proofErr w:type="spellStart"/>
            <w:proofErr w:type="gramStart"/>
            <w:r w:rsidRPr="0094491F">
              <w:rPr>
                <w:bCs/>
                <w:color w:val="000000"/>
                <w:sz w:val="18"/>
                <w:szCs w:val="18"/>
                <w:lang w:val="en-US" w:eastAsia="zh-CN"/>
              </w:rPr>
              <w:t>networkId:Identifier</w:t>
            </w:r>
            <w:proofErr w:type="spellEnd"/>
            <w:proofErr w:type="gramEnd"/>
          </w:p>
          <w:p w14:paraId="3096DA91" w14:textId="77777777" w:rsidR="00735182" w:rsidRPr="0094491F" w:rsidRDefault="00735182" w:rsidP="00805C55">
            <w:pPr>
              <w:spacing w:after="0"/>
              <w:rPr>
                <w:bCs/>
                <w:color w:val="000000"/>
                <w:sz w:val="18"/>
                <w:szCs w:val="18"/>
                <w:lang w:val="en-US" w:eastAsia="zh-CN"/>
              </w:rPr>
            </w:pPr>
            <w:proofErr w:type="spellStart"/>
            <w:proofErr w:type="gramStart"/>
            <w:r w:rsidRPr="0094491F">
              <w:rPr>
                <w:bCs/>
                <w:color w:val="000000"/>
                <w:sz w:val="18"/>
                <w:szCs w:val="18"/>
                <w:lang w:val="en-US" w:eastAsia="zh-CN"/>
              </w:rPr>
              <w:t>ipVersion:</w:t>
            </w:r>
            <w:r w:rsidRPr="00381227">
              <w:rPr>
                <w:bCs/>
                <w:i/>
                <w:iCs/>
                <w:color w:val="000000"/>
                <w:sz w:val="18"/>
                <w:szCs w:val="18"/>
                <w:lang w:val="en-US" w:eastAsia="zh-CN"/>
              </w:rPr>
              <w:t>IpVersion</w:t>
            </w:r>
            <w:proofErr w:type="spellEnd"/>
            <w:proofErr w:type="gramEnd"/>
          </w:p>
          <w:p w14:paraId="264BA7CC" w14:textId="77777777" w:rsidR="00735182" w:rsidRPr="0094491F" w:rsidRDefault="00735182" w:rsidP="00805C55">
            <w:pPr>
              <w:spacing w:after="0"/>
              <w:rPr>
                <w:bCs/>
                <w:color w:val="000000"/>
                <w:sz w:val="18"/>
                <w:szCs w:val="18"/>
                <w:lang w:val="en-US" w:eastAsia="zh-CN"/>
              </w:rPr>
            </w:pPr>
            <w:proofErr w:type="spellStart"/>
            <w:proofErr w:type="gramStart"/>
            <w:r w:rsidRPr="00E51DD2">
              <w:rPr>
                <w:bCs/>
                <w:color w:val="000000"/>
                <w:sz w:val="18"/>
                <w:szCs w:val="18"/>
                <w:lang w:val="en-US" w:eastAsia="zh-CN"/>
              </w:rPr>
              <w:t>gatewayIp:IpAddress</w:t>
            </w:r>
            <w:proofErr w:type="spellEnd"/>
            <w:proofErr w:type="gramEnd"/>
          </w:p>
          <w:p w14:paraId="3F70FCA6" w14:textId="77777777" w:rsidR="00735182" w:rsidRPr="0094491F" w:rsidRDefault="00735182" w:rsidP="00805C55">
            <w:pPr>
              <w:spacing w:after="0"/>
              <w:rPr>
                <w:bCs/>
                <w:color w:val="000000"/>
                <w:sz w:val="18"/>
                <w:szCs w:val="18"/>
                <w:lang w:val="en-US" w:eastAsia="zh-CN"/>
              </w:rPr>
            </w:pPr>
            <w:proofErr w:type="spellStart"/>
            <w:r w:rsidRPr="0094491F">
              <w:rPr>
                <w:bCs/>
                <w:color w:val="000000"/>
                <w:sz w:val="18"/>
                <w:szCs w:val="18"/>
                <w:lang w:val="en-US" w:eastAsia="zh-CN"/>
              </w:rPr>
              <w:t>cidr</w:t>
            </w:r>
            <w:proofErr w:type="spellEnd"/>
            <w:r w:rsidRPr="0094491F">
              <w:rPr>
                <w:bCs/>
                <w:color w:val="000000"/>
                <w:sz w:val="18"/>
                <w:szCs w:val="18"/>
                <w:lang w:val="en-US" w:eastAsia="zh-CN"/>
              </w:rPr>
              <w:t>:&lt;not specified&gt;</w:t>
            </w:r>
            <w:r w:rsidRPr="0094491F">
              <w:rPr>
                <w:bCs/>
                <w:color w:val="000000"/>
                <w:sz w:val="18"/>
                <w:szCs w:val="18"/>
                <w:lang w:val="en-US" w:eastAsia="zh-CN"/>
              </w:rPr>
              <w:tab/>
            </w:r>
          </w:p>
          <w:p w14:paraId="6C994757" w14:textId="77777777" w:rsidR="00735182" w:rsidRPr="0094491F" w:rsidRDefault="00735182" w:rsidP="00805C55">
            <w:pPr>
              <w:spacing w:after="0"/>
              <w:rPr>
                <w:bCs/>
                <w:color w:val="000000"/>
                <w:sz w:val="18"/>
                <w:szCs w:val="18"/>
                <w:lang w:val="en-US" w:eastAsia="zh-CN"/>
              </w:rPr>
            </w:pPr>
            <w:proofErr w:type="spellStart"/>
            <w:proofErr w:type="gramStart"/>
            <w:r w:rsidRPr="0094491F">
              <w:rPr>
                <w:bCs/>
                <w:color w:val="000000"/>
                <w:sz w:val="18"/>
                <w:szCs w:val="18"/>
                <w:lang w:val="en-US" w:eastAsia="zh-CN"/>
              </w:rPr>
              <w:t>isDhcpEnabled:Boolean</w:t>
            </w:r>
            <w:proofErr w:type="spellEnd"/>
            <w:proofErr w:type="gramEnd"/>
          </w:p>
          <w:p w14:paraId="4F52C90B" w14:textId="77777777" w:rsidR="00735182" w:rsidRPr="0094491F" w:rsidRDefault="00735182" w:rsidP="00805C55">
            <w:pPr>
              <w:spacing w:after="0"/>
              <w:rPr>
                <w:bCs/>
                <w:color w:val="000000"/>
                <w:sz w:val="18"/>
                <w:szCs w:val="18"/>
                <w:lang w:val="en-US" w:eastAsia="zh-CN"/>
              </w:rPr>
            </w:pPr>
            <w:proofErr w:type="spellStart"/>
            <w:r w:rsidRPr="0094491F">
              <w:rPr>
                <w:bCs/>
                <w:color w:val="000000"/>
                <w:sz w:val="18"/>
                <w:szCs w:val="18"/>
                <w:lang w:val="en-US" w:eastAsia="zh-CN"/>
              </w:rPr>
              <w:t>addressPool</w:t>
            </w:r>
            <w:proofErr w:type="spellEnd"/>
            <w:r w:rsidRPr="0094491F">
              <w:rPr>
                <w:bCs/>
                <w:color w:val="000000"/>
                <w:sz w:val="18"/>
                <w:szCs w:val="18"/>
                <w:lang w:val="en-US" w:eastAsia="zh-CN"/>
              </w:rPr>
              <w:t>:&lt;not specified&gt;</w:t>
            </w:r>
            <w:r w:rsidRPr="0094491F">
              <w:rPr>
                <w:bCs/>
                <w:color w:val="000000"/>
                <w:sz w:val="18"/>
                <w:szCs w:val="18"/>
                <w:lang w:val="en-US" w:eastAsia="zh-CN"/>
              </w:rPr>
              <w:tab/>
            </w:r>
          </w:p>
          <w:p w14:paraId="35F78F53" w14:textId="77777777" w:rsidR="00735182" w:rsidRPr="0094491F" w:rsidRDefault="00735182" w:rsidP="00805C55">
            <w:pPr>
              <w:spacing w:after="0"/>
              <w:rPr>
                <w:bCs/>
                <w:color w:val="000000"/>
                <w:sz w:val="18"/>
                <w:szCs w:val="18"/>
                <w:lang w:val="fr-FR" w:eastAsia="zh-CN"/>
              </w:rPr>
            </w:pPr>
            <w:proofErr w:type="spellStart"/>
            <w:proofErr w:type="gramStart"/>
            <w:r w:rsidRPr="0094491F">
              <w:rPr>
                <w:bCs/>
                <w:color w:val="000000"/>
                <w:sz w:val="18"/>
                <w:szCs w:val="18"/>
                <w:lang w:val="fr-FR" w:eastAsia="zh-CN"/>
              </w:rPr>
              <w:t>metadata:KeyValuePair</w:t>
            </w:r>
            <w:proofErr w:type="spellEnd"/>
            <w:proofErr w:type="gramEnd"/>
          </w:p>
        </w:tc>
      </w:tr>
      <w:tr w:rsidR="00735182" w:rsidRPr="00222429" w14:paraId="58AA3781" w14:textId="77777777" w:rsidTr="00805C55">
        <w:trPr>
          <w:trHeight w:val="300"/>
          <w:jc w:val="center"/>
        </w:trPr>
        <w:tc>
          <w:tcPr>
            <w:tcW w:w="23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69BF98" w14:textId="77777777" w:rsidR="00735182" w:rsidRPr="00BA048D" w:rsidRDefault="00735182" w:rsidP="00805C55">
            <w:pPr>
              <w:spacing w:after="0"/>
              <w:jc w:val="center"/>
              <w:rPr>
                <w:sz w:val="18"/>
                <w:szCs w:val="18"/>
              </w:rPr>
            </w:pPr>
            <w:proofErr w:type="spellStart"/>
            <w:r w:rsidRPr="00BA048D">
              <w:rPr>
                <w:sz w:val="18"/>
                <w:szCs w:val="18"/>
              </w:rPr>
              <w:t>VirtualNetworkPortData</w:t>
            </w:r>
            <w:proofErr w:type="spellEnd"/>
          </w:p>
        </w:tc>
        <w:tc>
          <w:tcPr>
            <w:tcW w:w="3284" w:type="dxa"/>
            <w:tcBorders>
              <w:top w:val="single" w:sz="4" w:space="0" w:color="auto"/>
              <w:left w:val="nil"/>
              <w:bottom w:val="single" w:sz="4" w:space="0" w:color="auto"/>
              <w:right w:val="single" w:sz="4" w:space="0" w:color="auto"/>
            </w:tcBorders>
            <w:shd w:val="clear" w:color="auto" w:fill="auto"/>
            <w:noWrap/>
            <w:vAlign w:val="bottom"/>
          </w:tcPr>
          <w:p w14:paraId="15E7E03F" w14:textId="77777777" w:rsidR="00735182" w:rsidRPr="00BA048D" w:rsidRDefault="00735182" w:rsidP="00805C55">
            <w:pPr>
              <w:spacing w:after="0"/>
              <w:rPr>
                <w:bCs/>
                <w:color w:val="000000"/>
                <w:sz w:val="18"/>
                <w:szCs w:val="18"/>
                <w:lang w:val="en-US" w:eastAsia="zh-CN"/>
              </w:rPr>
            </w:pPr>
            <w:proofErr w:type="spellStart"/>
            <w:proofErr w:type="gramStart"/>
            <w:r w:rsidRPr="00BA048D">
              <w:rPr>
                <w:bCs/>
                <w:color w:val="000000"/>
                <w:sz w:val="18"/>
                <w:szCs w:val="18"/>
                <w:lang w:val="en-US" w:eastAsia="zh-CN"/>
              </w:rPr>
              <w:t>portType:String</w:t>
            </w:r>
            <w:proofErr w:type="spellEnd"/>
            <w:proofErr w:type="gramEnd"/>
          </w:p>
          <w:p w14:paraId="7B9282EF" w14:textId="77777777" w:rsidR="00735182" w:rsidRPr="00BA048D" w:rsidRDefault="00735182" w:rsidP="00805C55">
            <w:pPr>
              <w:spacing w:after="0"/>
              <w:rPr>
                <w:bCs/>
                <w:color w:val="000000"/>
                <w:sz w:val="18"/>
                <w:szCs w:val="18"/>
                <w:lang w:val="en-US" w:eastAsia="zh-CN"/>
              </w:rPr>
            </w:pPr>
            <w:proofErr w:type="spellStart"/>
            <w:proofErr w:type="gramStart"/>
            <w:r w:rsidRPr="00BA048D">
              <w:rPr>
                <w:bCs/>
                <w:color w:val="000000"/>
                <w:sz w:val="18"/>
                <w:szCs w:val="18"/>
                <w:lang w:val="en-US" w:eastAsia="zh-CN"/>
              </w:rPr>
              <w:t>networkId:Identifier</w:t>
            </w:r>
            <w:proofErr w:type="spellEnd"/>
            <w:proofErr w:type="gramEnd"/>
          </w:p>
          <w:p w14:paraId="3EB617EA" w14:textId="77777777" w:rsidR="00735182" w:rsidRPr="00BA048D" w:rsidRDefault="00735182" w:rsidP="00805C55">
            <w:pPr>
              <w:spacing w:after="0"/>
              <w:rPr>
                <w:bCs/>
                <w:color w:val="000000"/>
                <w:sz w:val="18"/>
                <w:szCs w:val="18"/>
                <w:lang w:val="en-US" w:eastAsia="zh-CN"/>
              </w:rPr>
            </w:pPr>
            <w:proofErr w:type="spellStart"/>
            <w:proofErr w:type="gramStart"/>
            <w:r w:rsidRPr="00BA048D">
              <w:rPr>
                <w:bCs/>
                <w:color w:val="000000"/>
                <w:sz w:val="18"/>
                <w:szCs w:val="18"/>
                <w:lang w:val="en-US" w:eastAsia="zh-CN"/>
              </w:rPr>
              <w:t>segmentId:Identifier</w:t>
            </w:r>
            <w:proofErr w:type="spellEnd"/>
            <w:proofErr w:type="gramEnd"/>
          </w:p>
          <w:p w14:paraId="6AC0470B" w14:textId="77777777" w:rsidR="00735182" w:rsidRPr="00BA048D" w:rsidRDefault="00735182" w:rsidP="00805C55">
            <w:pPr>
              <w:spacing w:after="0"/>
              <w:rPr>
                <w:bCs/>
                <w:color w:val="000000"/>
                <w:sz w:val="18"/>
                <w:szCs w:val="18"/>
                <w:lang w:val="en-US" w:eastAsia="zh-CN"/>
              </w:rPr>
            </w:pPr>
            <w:proofErr w:type="spellStart"/>
            <w:proofErr w:type="gramStart"/>
            <w:r w:rsidRPr="00BA048D">
              <w:rPr>
                <w:bCs/>
                <w:color w:val="000000"/>
                <w:sz w:val="18"/>
                <w:szCs w:val="18"/>
                <w:lang w:val="en-US" w:eastAsia="zh-CN"/>
              </w:rPr>
              <w:t>bandwidth:Number</w:t>
            </w:r>
            <w:proofErr w:type="spellEnd"/>
            <w:proofErr w:type="gramEnd"/>
          </w:p>
          <w:p w14:paraId="6D72656F" w14:textId="77777777" w:rsidR="00735182" w:rsidRPr="00BA048D" w:rsidRDefault="00735182" w:rsidP="00805C55">
            <w:pPr>
              <w:spacing w:after="0"/>
              <w:rPr>
                <w:bCs/>
                <w:color w:val="000000"/>
                <w:sz w:val="18"/>
                <w:szCs w:val="18"/>
                <w:lang w:val="en-US" w:eastAsia="zh-CN"/>
              </w:rPr>
            </w:pPr>
            <w:proofErr w:type="spellStart"/>
            <w:proofErr w:type="gramStart"/>
            <w:r w:rsidRPr="00BA048D">
              <w:rPr>
                <w:bCs/>
                <w:color w:val="000000"/>
                <w:sz w:val="18"/>
                <w:szCs w:val="18"/>
                <w:lang w:val="en-US" w:eastAsia="zh-CN"/>
              </w:rPr>
              <w:t>metadata:KeyValuePair</w:t>
            </w:r>
            <w:proofErr w:type="spellEnd"/>
            <w:proofErr w:type="gramEnd"/>
          </w:p>
        </w:tc>
      </w:tr>
      <w:tr w:rsidR="00735182" w:rsidRPr="00222429" w14:paraId="3BAF7D1D" w14:textId="77777777" w:rsidTr="00805C55">
        <w:trPr>
          <w:trHeight w:val="300"/>
          <w:jc w:val="center"/>
        </w:trPr>
        <w:tc>
          <w:tcPr>
            <w:tcW w:w="23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202429" w14:textId="77777777" w:rsidR="00735182" w:rsidRPr="00BA048D" w:rsidRDefault="00735182" w:rsidP="00805C55">
            <w:pPr>
              <w:spacing w:after="0"/>
              <w:jc w:val="center"/>
              <w:rPr>
                <w:sz w:val="18"/>
                <w:szCs w:val="18"/>
              </w:rPr>
            </w:pPr>
            <w:proofErr w:type="spellStart"/>
            <w:r>
              <w:rPr>
                <w:sz w:val="18"/>
                <w:szCs w:val="18"/>
                <w:lang w:val="en-US"/>
              </w:rPr>
              <w:t>NetworkResourceWithRpId</w:t>
            </w:r>
            <w:proofErr w:type="spellEnd"/>
          </w:p>
        </w:tc>
        <w:tc>
          <w:tcPr>
            <w:tcW w:w="3284" w:type="dxa"/>
            <w:tcBorders>
              <w:top w:val="single" w:sz="4" w:space="0" w:color="auto"/>
              <w:left w:val="nil"/>
              <w:bottom w:val="single" w:sz="4" w:space="0" w:color="auto"/>
              <w:right w:val="single" w:sz="4" w:space="0" w:color="auto"/>
            </w:tcBorders>
            <w:shd w:val="clear" w:color="auto" w:fill="auto"/>
            <w:noWrap/>
            <w:vAlign w:val="bottom"/>
          </w:tcPr>
          <w:p w14:paraId="0D17F9A3" w14:textId="77777777" w:rsidR="00735182" w:rsidRPr="00A36BAC" w:rsidRDefault="00735182" w:rsidP="00805C55">
            <w:pPr>
              <w:spacing w:after="0"/>
              <w:rPr>
                <w:bCs/>
                <w:color w:val="000000"/>
                <w:sz w:val="18"/>
                <w:szCs w:val="18"/>
                <w:lang w:val="en-US" w:eastAsia="zh-CN"/>
              </w:rPr>
            </w:pPr>
            <w:proofErr w:type="spellStart"/>
            <w:proofErr w:type="gramStart"/>
            <w:r w:rsidRPr="00A36BAC">
              <w:rPr>
                <w:bCs/>
                <w:color w:val="000000"/>
                <w:sz w:val="18"/>
                <w:szCs w:val="18"/>
                <w:lang w:val="en-US" w:eastAsia="zh-CN"/>
              </w:rPr>
              <w:t>resourceProviderId:Identifier</w:t>
            </w:r>
            <w:proofErr w:type="spellEnd"/>
            <w:proofErr w:type="gramEnd"/>
          </w:p>
          <w:p w14:paraId="6BD0934A" w14:textId="77777777" w:rsidR="00735182" w:rsidRPr="00BA048D" w:rsidRDefault="00735182" w:rsidP="00805C55">
            <w:pPr>
              <w:spacing w:after="0"/>
              <w:rPr>
                <w:bCs/>
                <w:color w:val="000000"/>
                <w:sz w:val="18"/>
                <w:szCs w:val="18"/>
                <w:lang w:val="en-US" w:eastAsia="zh-CN"/>
              </w:rPr>
            </w:pPr>
            <w:proofErr w:type="spellStart"/>
            <w:proofErr w:type="gramStart"/>
            <w:r w:rsidRPr="00A36BAC">
              <w:rPr>
                <w:bCs/>
                <w:color w:val="000000"/>
                <w:sz w:val="18"/>
                <w:szCs w:val="18"/>
                <w:lang w:val="en-US" w:eastAsia="zh-CN"/>
              </w:rPr>
              <w:t>networkResourceId:Identifier</w:t>
            </w:r>
            <w:proofErr w:type="spellEnd"/>
            <w:proofErr w:type="gramEnd"/>
          </w:p>
        </w:tc>
      </w:tr>
      <w:tr w:rsidR="00735182" w:rsidRPr="00222429" w14:paraId="32BDC04F" w14:textId="77777777" w:rsidTr="00805C55">
        <w:trPr>
          <w:trHeight w:val="300"/>
          <w:jc w:val="center"/>
        </w:trPr>
        <w:tc>
          <w:tcPr>
            <w:tcW w:w="23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5F857E" w14:textId="77777777" w:rsidR="00735182" w:rsidRDefault="00735182" w:rsidP="00805C55">
            <w:pPr>
              <w:spacing w:after="0"/>
              <w:jc w:val="center"/>
              <w:rPr>
                <w:sz w:val="18"/>
                <w:szCs w:val="18"/>
                <w:lang w:val="en-US"/>
              </w:rPr>
            </w:pPr>
            <w:proofErr w:type="spellStart"/>
            <w:r w:rsidRPr="004761AA">
              <w:rPr>
                <w:bCs/>
                <w:color w:val="000000"/>
                <w:sz w:val="18"/>
                <w:szCs w:val="18"/>
                <w:lang w:val="en-US" w:eastAsia="zh-CN"/>
              </w:rPr>
              <w:t>NetworkResourceWithRpInfo</w:t>
            </w:r>
            <w:proofErr w:type="spellEnd"/>
          </w:p>
        </w:tc>
        <w:tc>
          <w:tcPr>
            <w:tcW w:w="3284" w:type="dxa"/>
            <w:tcBorders>
              <w:top w:val="single" w:sz="4" w:space="0" w:color="auto"/>
              <w:left w:val="nil"/>
              <w:bottom w:val="single" w:sz="4" w:space="0" w:color="auto"/>
              <w:right w:val="single" w:sz="4" w:space="0" w:color="auto"/>
            </w:tcBorders>
            <w:shd w:val="clear" w:color="auto" w:fill="auto"/>
            <w:noWrap/>
            <w:vAlign w:val="bottom"/>
          </w:tcPr>
          <w:p w14:paraId="29912950" w14:textId="77777777" w:rsidR="00735182" w:rsidRPr="004761AA" w:rsidRDefault="00735182" w:rsidP="00805C55">
            <w:pPr>
              <w:spacing w:after="0"/>
              <w:rPr>
                <w:bCs/>
                <w:color w:val="000000"/>
                <w:sz w:val="18"/>
                <w:szCs w:val="18"/>
                <w:lang w:val="en-US" w:eastAsia="zh-CN"/>
              </w:rPr>
            </w:pPr>
            <w:proofErr w:type="spellStart"/>
            <w:proofErr w:type="gramStart"/>
            <w:r w:rsidRPr="004761AA">
              <w:rPr>
                <w:bCs/>
                <w:color w:val="000000"/>
                <w:sz w:val="18"/>
                <w:szCs w:val="18"/>
                <w:lang w:val="en-US" w:eastAsia="zh-CN"/>
              </w:rPr>
              <w:t>resourceProviderId:Identifier</w:t>
            </w:r>
            <w:proofErr w:type="spellEnd"/>
            <w:proofErr w:type="gramEnd"/>
          </w:p>
          <w:p w14:paraId="40EAA32D" w14:textId="77777777" w:rsidR="00735182" w:rsidRPr="004761AA" w:rsidRDefault="00735182" w:rsidP="00805C55">
            <w:pPr>
              <w:spacing w:after="0"/>
              <w:rPr>
                <w:bCs/>
                <w:color w:val="000000"/>
                <w:sz w:val="18"/>
                <w:szCs w:val="18"/>
                <w:lang w:val="en-US" w:eastAsia="zh-CN"/>
              </w:rPr>
            </w:pPr>
            <w:proofErr w:type="spellStart"/>
            <w:proofErr w:type="gramStart"/>
            <w:r w:rsidRPr="004761AA">
              <w:rPr>
                <w:bCs/>
                <w:color w:val="000000"/>
                <w:sz w:val="18"/>
                <w:szCs w:val="18"/>
                <w:lang w:val="en-US" w:eastAsia="zh-CN"/>
              </w:rPr>
              <w:t>networkResourceId:Identifier</w:t>
            </w:r>
            <w:proofErr w:type="spellEnd"/>
            <w:proofErr w:type="gramEnd"/>
          </w:p>
          <w:p w14:paraId="0482C945" w14:textId="77777777" w:rsidR="00735182" w:rsidRPr="004761AA" w:rsidRDefault="00735182" w:rsidP="00805C55">
            <w:pPr>
              <w:spacing w:after="0"/>
              <w:rPr>
                <w:bCs/>
                <w:color w:val="000000"/>
                <w:sz w:val="18"/>
                <w:szCs w:val="18"/>
                <w:lang w:val="en-US" w:eastAsia="zh-CN"/>
              </w:rPr>
            </w:pPr>
            <w:proofErr w:type="spellStart"/>
            <w:proofErr w:type="gramStart"/>
            <w:r w:rsidRPr="004761AA">
              <w:rPr>
                <w:bCs/>
                <w:color w:val="000000"/>
                <w:sz w:val="18"/>
                <w:szCs w:val="18"/>
                <w:lang w:val="en-US" w:eastAsia="zh-CN"/>
              </w:rPr>
              <w:t>networkResourceName:String</w:t>
            </w:r>
            <w:proofErr w:type="spellEnd"/>
            <w:proofErr w:type="gramEnd"/>
          </w:p>
          <w:p w14:paraId="28702054" w14:textId="77777777" w:rsidR="00735182" w:rsidRPr="004761AA" w:rsidRDefault="00735182" w:rsidP="00805C55">
            <w:pPr>
              <w:spacing w:after="0"/>
              <w:rPr>
                <w:bCs/>
                <w:color w:val="000000"/>
                <w:sz w:val="18"/>
                <w:szCs w:val="18"/>
                <w:lang w:val="en-US" w:eastAsia="zh-CN"/>
              </w:rPr>
            </w:pPr>
            <w:proofErr w:type="spellStart"/>
            <w:proofErr w:type="gramStart"/>
            <w:r w:rsidRPr="004761AA">
              <w:rPr>
                <w:bCs/>
                <w:color w:val="000000"/>
                <w:sz w:val="18"/>
                <w:szCs w:val="18"/>
                <w:lang w:val="en-US" w:eastAsia="zh-CN"/>
              </w:rPr>
              <w:t>subnetId</w:t>
            </w:r>
            <w:proofErr w:type="spellEnd"/>
            <w:r w:rsidRPr="004761AA">
              <w:rPr>
                <w:bCs/>
                <w:color w:val="000000"/>
                <w:sz w:val="18"/>
                <w:szCs w:val="18"/>
                <w:lang w:val="en-US" w:eastAsia="zh-CN"/>
              </w:rPr>
              <w:t>:</w:t>
            </w:r>
            <w:r>
              <w:rPr>
                <w:sz w:val="18"/>
                <w:szCs w:val="18"/>
              </w:rPr>
              <w:t>Identifier</w:t>
            </w:r>
            <w:proofErr w:type="gramEnd"/>
          </w:p>
          <w:p w14:paraId="7094FC32" w14:textId="77777777" w:rsidR="00735182" w:rsidRPr="004761AA" w:rsidRDefault="00735182" w:rsidP="00805C55">
            <w:pPr>
              <w:spacing w:after="0"/>
              <w:rPr>
                <w:bCs/>
                <w:color w:val="000000"/>
                <w:sz w:val="18"/>
                <w:szCs w:val="18"/>
                <w:lang w:val="en-US" w:eastAsia="zh-CN"/>
              </w:rPr>
            </w:pPr>
            <w:proofErr w:type="spellStart"/>
            <w:proofErr w:type="gramStart"/>
            <w:r w:rsidRPr="004761AA">
              <w:rPr>
                <w:bCs/>
                <w:color w:val="000000"/>
                <w:sz w:val="18"/>
                <w:szCs w:val="18"/>
                <w:lang w:val="en-US" w:eastAsia="zh-CN"/>
              </w:rPr>
              <w:t>networkPort:</w:t>
            </w:r>
            <w:r w:rsidRPr="002B2C1C">
              <w:rPr>
                <w:b/>
                <w:bCs/>
                <w:color w:val="000000"/>
                <w:sz w:val="18"/>
                <w:szCs w:val="18"/>
                <w:lang w:val="en-US" w:eastAsia="zh-CN"/>
              </w:rPr>
              <w:t>VirtualNetworkPort</w:t>
            </w:r>
            <w:proofErr w:type="spellEnd"/>
            <w:proofErr w:type="gramEnd"/>
            <w:r w:rsidRPr="002B2C1C">
              <w:rPr>
                <w:b/>
                <w:bCs/>
                <w:color w:val="000000"/>
                <w:sz w:val="18"/>
                <w:szCs w:val="18"/>
                <w:lang w:val="en-US" w:eastAsia="zh-CN"/>
              </w:rPr>
              <w:t xml:space="preserve"> </w:t>
            </w:r>
            <w:r w:rsidRPr="002B2C1C">
              <w:rPr>
                <w:bCs/>
                <w:color w:val="000000"/>
                <w:sz w:val="18"/>
                <w:szCs w:val="18"/>
                <w:lang w:val="en-US" w:eastAsia="zh-CN"/>
              </w:rPr>
              <w:t>(see Table A.7.3-2)</w:t>
            </w:r>
          </w:p>
          <w:p w14:paraId="1E9C0785" w14:textId="77777777" w:rsidR="00735182" w:rsidRPr="004761AA" w:rsidRDefault="00735182" w:rsidP="00805C55">
            <w:pPr>
              <w:spacing w:after="0"/>
              <w:rPr>
                <w:bCs/>
                <w:color w:val="000000"/>
                <w:sz w:val="18"/>
                <w:szCs w:val="18"/>
                <w:lang w:val="en-US" w:eastAsia="zh-CN"/>
              </w:rPr>
            </w:pPr>
            <w:proofErr w:type="spellStart"/>
            <w:proofErr w:type="gramStart"/>
            <w:r w:rsidRPr="004761AA">
              <w:rPr>
                <w:bCs/>
                <w:color w:val="000000"/>
                <w:sz w:val="18"/>
                <w:szCs w:val="18"/>
                <w:lang w:val="en-US" w:eastAsia="zh-CN"/>
              </w:rPr>
              <w:t>bandwidth:Number</w:t>
            </w:r>
            <w:proofErr w:type="spellEnd"/>
            <w:proofErr w:type="gramEnd"/>
          </w:p>
          <w:p w14:paraId="62D94ECF" w14:textId="77777777" w:rsidR="00735182" w:rsidRPr="004761AA" w:rsidRDefault="00735182" w:rsidP="00805C55">
            <w:pPr>
              <w:spacing w:after="0"/>
              <w:rPr>
                <w:bCs/>
                <w:color w:val="000000"/>
                <w:sz w:val="18"/>
                <w:szCs w:val="18"/>
                <w:lang w:val="en-US" w:eastAsia="zh-CN"/>
              </w:rPr>
            </w:pPr>
            <w:proofErr w:type="spellStart"/>
            <w:proofErr w:type="gramStart"/>
            <w:r w:rsidRPr="004761AA">
              <w:rPr>
                <w:bCs/>
                <w:color w:val="000000"/>
                <w:sz w:val="18"/>
                <w:szCs w:val="18"/>
                <w:lang w:val="en-US" w:eastAsia="zh-CN"/>
              </w:rPr>
              <w:t>networkType:String</w:t>
            </w:r>
            <w:proofErr w:type="spellEnd"/>
            <w:proofErr w:type="gramEnd"/>
          </w:p>
          <w:p w14:paraId="45B13EB4" w14:textId="77777777" w:rsidR="00735182" w:rsidRPr="004761AA" w:rsidRDefault="00735182" w:rsidP="00805C55">
            <w:pPr>
              <w:spacing w:after="0"/>
              <w:rPr>
                <w:bCs/>
                <w:color w:val="000000"/>
                <w:sz w:val="18"/>
                <w:szCs w:val="18"/>
                <w:lang w:val="en-US" w:eastAsia="zh-CN"/>
              </w:rPr>
            </w:pPr>
            <w:proofErr w:type="spellStart"/>
            <w:proofErr w:type="gramStart"/>
            <w:r w:rsidRPr="004761AA">
              <w:rPr>
                <w:bCs/>
                <w:color w:val="000000"/>
                <w:sz w:val="18"/>
                <w:szCs w:val="18"/>
                <w:lang w:val="en-US" w:eastAsia="zh-CN"/>
              </w:rPr>
              <w:t>segmentType:String</w:t>
            </w:r>
            <w:proofErr w:type="spellEnd"/>
            <w:proofErr w:type="gramEnd"/>
          </w:p>
          <w:p w14:paraId="3BBF619F" w14:textId="77777777" w:rsidR="00735182" w:rsidRPr="004761AA" w:rsidRDefault="00735182" w:rsidP="00805C55">
            <w:pPr>
              <w:spacing w:after="0"/>
              <w:rPr>
                <w:bCs/>
                <w:color w:val="000000"/>
                <w:sz w:val="18"/>
                <w:szCs w:val="18"/>
                <w:lang w:val="en-US" w:eastAsia="zh-CN"/>
              </w:rPr>
            </w:pPr>
            <w:proofErr w:type="spellStart"/>
            <w:proofErr w:type="gramStart"/>
            <w:r w:rsidRPr="0034530A">
              <w:rPr>
                <w:bCs/>
                <w:color w:val="000000"/>
                <w:sz w:val="18"/>
                <w:szCs w:val="18"/>
                <w:lang w:val="en-US" w:eastAsia="zh-CN"/>
              </w:rPr>
              <w:t>networkQoS:</w:t>
            </w:r>
            <w:r w:rsidRPr="0034530A">
              <w:rPr>
                <w:b/>
                <w:bCs/>
                <w:color w:val="000000"/>
                <w:sz w:val="18"/>
                <w:szCs w:val="18"/>
                <w:lang w:val="en-US" w:eastAsia="zh-CN"/>
              </w:rPr>
              <w:t>NetworkQoS</w:t>
            </w:r>
            <w:proofErr w:type="spellEnd"/>
            <w:proofErr w:type="gramEnd"/>
            <w:r>
              <w:rPr>
                <w:b/>
                <w:bCs/>
                <w:color w:val="000000"/>
                <w:sz w:val="18"/>
                <w:szCs w:val="18"/>
                <w:lang w:val="en-US" w:eastAsia="zh-CN"/>
              </w:rPr>
              <w:t xml:space="preserve"> </w:t>
            </w:r>
            <w:r w:rsidRPr="0034530A">
              <w:rPr>
                <w:bCs/>
                <w:color w:val="000000"/>
                <w:sz w:val="18"/>
                <w:szCs w:val="18"/>
                <w:lang w:val="en-US" w:eastAsia="zh-CN"/>
              </w:rPr>
              <w:t>(see Table A.7.3-2)</w:t>
            </w:r>
          </w:p>
          <w:p w14:paraId="3810EF9F" w14:textId="77777777" w:rsidR="00735182" w:rsidRPr="004761AA" w:rsidRDefault="00735182" w:rsidP="00805C55">
            <w:pPr>
              <w:spacing w:after="0"/>
              <w:rPr>
                <w:bCs/>
                <w:color w:val="000000"/>
                <w:sz w:val="18"/>
                <w:szCs w:val="18"/>
                <w:lang w:val="en-US" w:eastAsia="zh-CN"/>
              </w:rPr>
            </w:pPr>
            <w:proofErr w:type="spellStart"/>
            <w:proofErr w:type="gramStart"/>
            <w:r w:rsidRPr="004761AA">
              <w:rPr>
                <w:bCs/>
                <w:color w:val="000000"/>
                <w:sz w:val="18"/>
                <w:szCs w:val="18"/>
                <w:lang w:val="en-US" w:eastAsia="zh-CN"/>
              </w:rPr>
              <w:t>isShared:Boolean</w:t>
            </w:r>
            <w:proofErr w:type="spellEnd"/>
            <w:proofErr w:type="gramEnd"/>
          </w:p>
          <w:p w14:paraId="7CC57EF3" w14:textId="77777777" w:rsidR="00735182" w:rsidRPr="004761AA" w:rsidRDefault="00735182" w:rsidP="00805C55">
            <w:pPr>
              <w:spacing w:after="0"/>
              <w:rPr>
                <w:bCs/>
                <w:color w:val="000000"/>
                <w:sz w:val="18"/>
                <w:szCs w:val="18"/>
                <w:lang w:val="en-US" w:eastAsia="zh-CN"/>
              </w:rPr>
            </w:pPr>
            <w:proofErr w:type="spellStart"/>
            <w:r w:rsidRPr="004761AA">
              <w:rPr>
                <w:bCs/>
                <w:color w:val="000000"/>
                <w:sz w:val="18"/>
                <w:szCs w:val="18"/>
                <w:lang w:val="en-US" w:eastAsia="zh-CN"/>
              </w:rPr>
              <w:t>sharingCriteria</w:t>
            </w:r>
            <w:proofErr w:type="spellEnd"/>
            <w:r w:rsidRPr="004761AA">
              <w:rPr>
                <w:bCs/>
                <w:color w:val="000000"/>
                <w:sz w:val="18"/>
                <w:szCs w:val="18"/>
                <w:lang w:val="en-US" w:eastAsia="zh-CN"/>
              </w:rPr>
              <w:t>:&lt;not specified&gt;</w:t>
            </w:r>
          </w:p>
          <w:p w14:paraId="3FA42876" w14:textId="77777777" w:rsidR="00735182" w:rsidRPr="004761AA" w:rsidRDefault="00735182" w:rsidP="00805C55">
            <w:pPr>
              <w:spacing w:after="0"/>
              <w:rPr>
                <w:bCs/>
                <w:color w:val="000000"/>
                <w:sz w:val="18"/>
                <w:szCs w:val="18"/>
                <w:lang w:val="en-US" w:eastAsia="zh-CN"/>
              </w:rPr>
            </w:pPr>
            <w:proofErr w:type="spellStart"/>
            <w:proofErr w:type="gramStart"/>
            <w:r w:rsidRPr="004761AA">
              <w:rPr>
                <w:bCs/>
                <w:color w:val="000000"/>
                <w:sz w:val="18"/>
                <w:szCs w:val="18"/>
                <w:lang w:val="en-US" w:eastAsia="zh-CN"/>
              </w:rPr>
              <w:t>zoneId:Identifier</w:t>
            </w:r>
            <w:proofErr w:type="spellEnd"/>
            <w:proofErr w:type="gramEnd"/>
          </w:p>
          <w:p w14:paraId="17B11E32" w14:textId="77777777" w:rsidR="00735182" w:rsidRPr="004761AA" w:rsidRDefault="00735182" w:rsidP="00805C55">
            <w:pPr>
              <w:spacing w:after="0"/>
              <w:rPr>
                <w:bCs/>
                <w:color w:val="000000"/>
                <w:sz w:val="18"/>
                <w:szCs w:val="18"/>
                <w:lang w:val="en-US" w:eastAsia="zh-CN"/>
              </w:rPr>
            </w:pPr>
            <w:proofErr w:type="spellStart"/>
            <w:proofErr w:type="gramStart"/>
            <w:r w:rsidRPr="004761AA">
              <w:rPr>
                <w:bCs/>
                <w:color w:val="000000"/>
                <w:sz w:val="18"/>
                <w:szCs w:val="18"/>
                <w:lang w:val="en-US" w:eastAsia="zh-CN"/>
              </w:rPr>
              <w:t>operationalState:</w:t>
            </w:r>
            <w:r w:rsidRPr="00381227">
              <w:rPr>
                <w:bCs/>
                <w:i/>
                <w:iCs/>
                <w:color w:val="000000"/>
                <w:sz w:val="18"/>
                <w:szCs w:val="18"/>
                <w:lang w:val="en-US" w:eastAsia="zh-CN"/>
              </w:rPr>
              <w:t>OperationalState</w:t>
            </w:r>
            <w:proofErr w:type="spellEnd"/>
            <w:proofErr w:type="gramEnd"/>
          </w:p>
          <w:p w14:paraId="00E02A27" w14:textId="77777777" w:rsidR="00735182" w:rsidRPr="00A36BAC" w:rsidRDefault="00735182" w:rsidP="00805C55">
            <w:pPr>
              <w:spacing w:after="0"/>
              <w:rPr>
                <w:bCs/>
                <w:color w:val="000000"/>
                <w:sz w:val="18"/>
                <w:szCs w:val="18"/>
                <w:lang w:val="en-US" w:eastAsia="zh-CN"/>
              </w:rPr>
            </w:pPr>
            <w:proofErr w:type="spellStart"/>
            <w:proofErr w:type="gramStart"/>
            <w:r w:rsidRPr="004761AA">
              <w:rPr>
                <w:bCs/>
                <w:color w:val="000000"/>
                <w:sz w:val="18"/>
                <w:szCs w:val="18"/>
                <w:lang w:val="en-US" w:eastAsia="zh-CN"/>
              </w:rPr>
              <w:t>metadata:KeyValuePair</w:t>
            </w:r>
            <w:proofErr w:type="spellEnd"/>
            <w:proofErr w:type="gramEnd"/>
          </w:p>
        </w:tc>
      </w:tr>
    </w:tbl>
    <w:p w14:paraId="34875BA3" w14:textId="77777777" w:rsidR="00735182" w:rsidRDefault="00735182" w:rsidP="00735182">
      <w:pPr>
        <w:rPr>
          <w:u w:val="single"/>
          <w:lang w:val="en-US"/>
        </w:rPr>
      </w:pPr>
    </w:p>
    <w:p w14:paraId="47D33F63" w14:textId="77777777" w:rsidR="00735182" w:rsidRPr="00415853" w:rsidRDefault="00735182" w:rsidP="00735182">
      <w:pPr>
        <w:rPr>
          <w:lang w:val="en-US"/>
        </w:rPr>
      </w:pPr>
      <w:r w:rsidRPr="004761AA">
        <w:rPr>
          <w:u w:val="single"/>
          <w:lang w:val="en-US"/>
        </w:rPr>
        <w:t>Editor’s note:</w:t>
      </w:r>
      <w:r w:rsidRPr="004761AA">
        <w:rPr>
          <w:lang w:val="en-US"/>
        </w:rPr>
        <w:t xml:space="preserve"> To decide later to indicate, or not, that «</w:t>
      </w:r>
      <w:proofErr w:type="spellStart"/>
      <w:proofErr w:type="gramStart"/>
      <w:r w:rsidRPr="00415853">
        <w:rPr>
          <w:lang w:val="en-US"/>
        </w:rPr>
        <w:t>Network</w:t>
      </w:r>
      <w:r w:rsidRPr="00415853">
        <w:rPr>
          <w:bCs/>
          <w:color w:val="000000"/>
          <w:lang w:val="en-US" w:eastAsia="zh-CN"/>
        </w:rPr>
        <w:t>ResourceWithRpId</w:t>
      </w:r>
      <w:proofErr w:type="spellEnd"/>
      <w:r w:rsidRPr="00415853">
        <w:rPr>
          <w:lang w:val="en-US"/>
        </w:rPr>
        <w:t>“ and</w:t>
      </w:r>
      <w:proofErr w:type="gramEnd"/>
      <w:r w:rsidRPr="00415853">
        <w:rPr>
          <w:lang w:val="en-US"/>
        </w:rPr>
        <w:t xml:space="preserve"> </w:t>
      </w:r>
      <w:r w:rsidRPr="004761AA">
        <w:rPr>
          <w:lang w:val="en-US"/>
        </w:rPr>
        <w:t>“</w:t>
      </w:r>
      <w:proofErr w:type="spellStart"/>
      <w:r w:rsidRPr="004761AA">
        <w:rPr>
          <w:bCs/>
          <w:color w:val="000000"/>
          <w:lang w:val="en-US" w:eastAsia="zh-CN"/>
        </w:rPr>
        <w:t>NetworkResourceWithRpInfo</w:t>
      </w:r>
      <w:proofErr w:type="spellEnd"/>
      <w:r w:rsidRPr="004761AA">
        <w:rPr>
          <w:lang w:val="en-US"/>
        </w:rPr>
        <w:t>” are issued from the “VNF domain”</w:t>
      </w:r>
    </w:p>
    <w:p w14:paraId="0E339FE2" w14:textId="77777777" w:rsidR="00735182" w:rsidRPr="00D573A6" w:rsidRDefault="00735182" w:rsidP="0079686A">
      <w:pPr>
        <w:pStyle w:val="Titre3"/>
        <w:spacing w:before="60"/>
        <w:rPr>
          <w:lang w:val="en-US"/>
        </w:rPr>
      </w:pPr>
      <w:bookmarkStart w:id="1495" w:name="_Toc95404903"/>
      <w:bookmarkStart w:id="1496" w:name="_Toc104927944"/>
      <w:bookmarkStart w:id="1497" w:name="_Toc112079601"/>
      <w:r>
        <w:t>A</w:t>
      </w:r>
      <w:r w:rsidRPr="00D573A6">
        <w:t>.</w:t>
      </w:r>
      <w:r w:rsidRPr="00D573A6">
        <w:rPr>
          <w:lang w:val="en-US"/>
        </w:rPr>
        <w:t>5</w:t>
      </w:r>
      <w:r w:rsidRPr="00D573A6">
        <w:t>.3</w:t>
      </w:r>
      <w:r w:rsidRPr="00D573A6">
        <w:rPr>
          <w:lang w:val="en-US"/>
        </w:rPr>
        <w:t>.2</w:t>
      </w:r>
      <w:r>
        <w:tab/>
      </w:r>
      <w:proofErr w:type="spellStart"/>
      <w:r w:rsidRPr="00D573A6">
        <w:rPr>
          <w:lang w:val="en-US"/>
        </w:rPr>
        <w:t>Virtualised</w:t>
      </w:r>
      <w:proofErr w:type="spellEnd"/>
      <w:r w:rsidRPr="00D573A6">
        <w:rPr>
          <w:lang w:val="en-US"/>
        </w:rPr>
        <w:t xml:space="preserve"> network resources change notification</w:t>
      </w:r>
      <w:bookmarkEnd w:id="1495"/>
      <w:bookmarkEnd w:id="1496"/>
      <w:bookmarkEnd w:id="1497"/>
    </w:p>
    <w:p w14:paraId="4864A49A" w14:textId="77777777" w:rsidR="00735182" w:rsidRPr="001804E9" w:rsidRDefault="00735182" w:rsidP="00735182">
      <w:pPr>
        <w:spacing w:after="0"/>
        <w:rPr>
          <w:lang w:val="en-US"/>
        </w:rPr>
      </w:pPr>
      <w:r w:rsidRPr="002670D5">
        <w:rPr>
          <w:lang w:val="en-US"/>
        </w:rPr>
        <w:t xml:space="preserve">Table </w:t>
      </w:r>
      <w:r>
        <w:rPr>
          <w:lang w:val="en-US"/>
        </w:rPr>
        <w:t>A</w:t>
      </w:r>
      <w:r w:rsidRPr="002670D5">
        <w:rPr>
          <w:lang w:val="en-US"/>
        </w:rPr>
        <w:t>.5.</w:t>
      </w:r>
      <w:r>
        <w:rPr>
          <w:lang w:val="en-US"/>
        </w:rPr>
        <w:t>3.2</w:t>
      </w:r>
      <w:r w:rsidRPr="002670D5">
        <w:rPr>
          <w:lang w:val="en-US"/>
        </w:rPr>
        <w:t xml:space="preserve">-1 shows the input/output </w:t>
      </w:r>
      <w:r w:rsidRPr="00155F6E">
        <w:rPr>
          <w:lang w:val="en-US"/>
        </w:rPr>
        <w:t xml:space="preserve">parameters for each operation of the </w:t>
      </w:r>
      <w:proofErr w:type="spellStart"/>
      <w:r w:rsidRPr="00155F6E">
        <w:rPr>
          <w:lang w:val="en-US"/>
        </w:rPr>
        <w:t>virtualised</w:t>
      </w:r>
      <w:proofErr w:type="spellEnd"/>
      <w:r w:rsidRPr="00155F6E">
        <w:rPr>
          <w:lang w:val="en-US"/>
        </w:rPr>
        <w:t xml:space="preserve"> </w:t>
      </w:r>
      <w:r>
        <w:rPr>
          <w:lang w:val="en-US"/>
        </w:rPr>
        <w:t>network</w:t>
      </w:r>
      <w:r w:rsidRPr="00155F6E">
        <w:rPr>
          <w:lang w:val="en-US"/>
        </w:rPr>
        <w:t xml:space="preserve"> resources </w:t>
      </w:r>
      <w:r w:rsidRPr="001804E9">
        <w:rPr>
          <w:lang w:val="en-US"/>
        </w:rPr>
        <w:t>change notification interface, i.e., for each kind of notification and request-response.</w:t>
      </w:r>
    </w:p>
    <w:p w14:paraId="580B8023" w14:textId="77777777" w:rsidR="00735182" w:rsidRPr="002670D5" w:rsidRDefault="00735182" w:rsidP="00735182">
      <w:pPr>
        <w:spacing w:after="0"/>
        <w:rPr>
          <w:lang w:val="en-US"/>
        </w:rPr>
      </w:pPr>
    </w:p>
    <w:p w14:paraId="4C3F9089" w14:textId="77777777" w:rsidR="00735182" w:rsidRPr="002670D5" w:rsidRDefault="00735182" w:rsidP="00735182">
      <w:pPr>
        <w:spacing w:after="0"/>
        <w:jc w:val="center"/>
        <w:rPr>
          <w:rFonts w:ascii="Arial" w:hAnsi="Arial" w:cs="Arial"/>
          <w:lang w:val="en-US"/>
        </w:rPr>
      </w:pPr>
      <w:r w:rsidRPr="002670D5">
        <w:rPr>
          <w:rFonts w:ascii="Arial" w:hAnsi="Arial" w:cs="Arial"/>
          <w:b/>
          <w:lang w:val="en-US"/>
        </w:rPr>
        <w:t xml:space="preserve">Table </w:t>
      </w:r>
      <w:r>
        <w:rPr>
          <w:rFonts w:ascii="Arial" w:hAnsi="Arial" w:cs="Arial"/>
          <w:b/>
          <w:lang w:val="en-US"/>
        </w:rPr>
        <w:t>A</w:t>
      </w:r>
      <w:r w:rsidRPr="002670D5">
        <w:rPr>
          <w:rFonts w:ascii="Arial" w:hAnsi="Arial" w:cs="Arial"/>
          <w:b/>
          <w:lang w:val="en-US"/>
        </w:rPr>
        <w:t>.5.</w:t>
      </w:r>
      <w:r>
        <w:rPr>
          <w:rFonts w:ascii="Arial" w:hAnsi="Arial" w:cs="Arial"/>
          <w:b/>
          <w:lang w:val="en-US"/>
        </w:rPr>
        <w:t>3.2</w:t>
      </w:r>
      <w:r w:rsidRPr="002670D5">
        <w:rPr>
          <w:rFonts w:ascii="Arial" w:hAnsi="Arial" w:cs="Arial"/>
          <w:b/>
          <w:lang w:val="en-US"/>
        </w:rPr>
        <w:t xml:space="preserve">-1: </w:t>
      </w:r>
      <w:proofErr w:type="spellStart"/>
      <w:r w:rsidRPr="00155F6E">
        <w:rPr>
          <w:rFonts w:ascii="Arial" w:hAnsi="Arial" w:cs="Arial"/>
          <w:b/>
          <w:lang w:val="en-US"/>
        </w:rPr>
        <w:t>Virtualised</w:t>
      </w:r>
      <w:proofErr w:type="spellEnd"/>
      <w:r w:rsidRPr="00155F6E">
        <w:rPr>
          <w:rFonts w:ascii="Arial" w:hAnsi="Arial" w:cs="Arial"/>
          <w:b/>
          <w:lang w:val="en-US"/>
        </w:rPr>
        <w:t xml:space="preserve"> </w:t>
      </w:r>
      <w:r>
        <w:rPr>
          <w:rFonts w:ascii="Arial" w:hAnsi="Arial" w:cs="Arial"/>
          <w:b/>
          <w:lang w:val="en-US"/>
        </w:rPr>
        <w:t>network</w:t>
      </w:r>
      <w:r w:rsidRPr="00155F6E">
        <w:rPr>
          <w:rFonts w:ascii="Arial" w:hAnsi="Arial" w:cs="Arial"/>
          <w:b/>
          <w:lang w:val="en-US"/>
        </w:rPr>
        <w:t xml:space="preserve"> resources </w:t>
      </w:r>
      <w:r>
        <w:rPr>
          <w:rFonts w:ascii="Arial" w:hAnsi="Arial" w:cs="Arial"/>
          <w:b/>
          <w:lang w:val="en-US"/>
        </w:rPr>
        <w:t>change notification</w:t>
      </w:r>
      <w:r w:rsidRPr="00155F6E">
        <w:rPr>
          <w:rFonts w:ascii="Arial" w:hAnsi="Arial" w:cs="Arial"/>
          <w:b/>
          <w:lang w:val="en-US"/>
        </w:rPr>
        <w:t xml:space="preserve"> operations</w:t>
      </w:r>
    </w:p>
    <w:p w14:paraId="3D98BF19" w14:textId="77777777" w:rsidR="00735182" w:rsidRPr="002670D5" w:rsidRDefault="00735182" w:rsidP="00735182">
      <w:pPr>
        <w:spacing w:after="0"/>
        <w:rPr>
          <w:lang w:val="en-US"/>
        </w:rPr>
      </w:pPr>
    </w:p>
    <w:tbl>
      <w:tblPr>
        <w:tblW w:w="8217" w:type="dxa"/>
        <w:jc w:val="center"/>
        <w:tblLayout w:type="fixed"/>
        <w:tblCellMar>
          <w:left w:w="70" w:type="dxa"/>
          <w:right w:w="70" w:type="dxa"/>
        </w:tblCellMar>
        <w:tblLook w:val="04A0" w:firstRow="1" w:lastRow="0" w:firstColumn="1" w:lastColumn="0" w:noHBand="0" w:noVBand="1"/>
      </w:tblPr>
      <w:tblGrid>
        <w:gridCol w:w="1980"/>
        <w:gridCol w:w="709"/>
        <w:gridCol w:w="850"/>
        <w:gridCol w:w="4678"/>
      </w:tblGrid>
      <w:tr w:rsidR="00735182" w:rsidRPr="002670D5" w14:paraId="4215FD96" w14:textId="77777777" w:rsidTr="00805C55">
        <w:trPr>
          <w:trHeight w:val="672"/>
          <w:jc w:val="cent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E7E811" w14:textId="77777777" w:rsidR="00735182" w:rsidRPr="002670D5" w:rsidRDefault="00735182" w:rsidP="00805C55">
            <w:pPr>
              <w:spacing w:after="0"/>
              <w:jc w:val="center"/>
              <w:rPr>
                <w:b/>
                <w:bCs/>
                <w:color w:val="000000"/>
                <w:sz w:val="18"/>
                <w:szCs w:val="18"/>
                <w:lang w:val="en-US" w:eastAsia="zh-CN"/>
              </w:rPr>
            </w:pPr>
            <w:r w:rsidRPr="002670D5">
              <w:rPr>
                <w:b/>
                <w:bCs/>
                <w:color w:val="000000"/>
                <w:sz w:val="18"/>
                <w:szCs w:val="18"/>
                <w:lang w:val="en-US" w:eastAsia="zh-CN"/>
              </w:rPr>
              <w:t>Operation</w:t>
            </w:r>
          </w:p>
        </w:tc>
        <w:tc>
          <w:tcPr>
            <w:tcW w:w="709" w:type="dxa"/>
            <w:tcBorders>
              <w:top w:val="single" w:sz="4" w:space="0" w:color="auto"/>
              <w:left w:val="nil"/>
              <w:bottom w:val="single" w:sz="4" w:space="0" w:color="auto"/>
              <w:right w:val="single" w:sz="4" w:space="0" w:color="auto"/>
            </w:tcBorders>
            <w:vAlign w:val="center"/>
          </w:tcPr>
          <w:p w14:paraId="06BEA0AE" w14:textId="77777777" w:rsidR="00735182" w:rsidRPr="00155F6E" w:rsidRDefault="00735182" w:rsidP="00805C55">
            <w:pPr>
              <w:spacing w:after="0"/>
              <w:jc w:val="center"/>
              <w:rPr>
                <w:b/>
                <w:bCs/>
                <w:color w:val="000000"/>
                <w:sz w:val="18"/>
                <w:szCs w:val="18"/>
                <w:lang w:val="en-US" w:eastAsia="zh-CN"/>
              </w:rPr>
            </w:pPr>
            <w:r w:rsidRPr="00155F6E">
              <w:rPr>
                <w:b/>
                <w:bCs/>
                <w:color w:val="000000"/>
                <w:sz w:val="18"/>
                <w:szCs w:val="18"/>
                <w:lang w:val="en-US" w:eastAsia="zh-CN"/>
              </w:rPr>
              <w:t>O</w:t>
            </w:r>
            <w:r>
              <w:rPr>
                <w:b/>
                <w:bCs/>
                <w:color w:val="000000"/>
                <w:sz w:val="18"/>
                <w:szCs w:val="18"/>
                <w:lang w:val="en-US" w:eastAsia="zh-CN"/>
              </w:rPr>
              <w:t>r-Vi</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26F825" w14:textId="77777777" w:rsidR="00735182" w:rsidRPr="002670D5" w:rsidRDefault="00735182" w:rsidP="00805C55">
            <w:pPr>
              <w:spacing w:after="0"/>
              <w:jc w:val="center"/>
              <w:rPr>
                <w:b/>
                <w:bCs/>
                <w:color w:val="000000"/>
                <w:sz w:val="18"/>
                <w:szCs w:val="18"/>
                <w:lang w:val="en-US" w:eastAsia="zh-CN"/>
              </w:rPr>
            </w:pPr>
            <w:r>
              <w:rPr>
                <w:b/>
                <w:bCs/>
                <w:color w:val="000000"/>
                <w:sz w:val="18"/>
                <w:szCs w:val="18"/>
                <w:lang w:val="en-US" w:eastAsia="zh-CN"/>
              </w:rPr>
              <w:t>Vi-</w:t>
            </w:r>
            <w:proofErr w:type="spellStart"/>
            <w:r>
              <w:rPr>
                <w:b/>
                <w:bCs/>
                <w:color w:val="000000"/>
                <w:sz w:val="18"/>
                <w:szCs w:val="18"/>
                <w:lang w:val="en-US" w:eastAsia="zh-CN"/>
              </w:rPr>
              <w:t>Vnfm</w:t>
            </w:r>
            <w:proofErr w:type="spellEnd"/>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0A817A" w14:textId="77777777" w:rsidR="00735182" w:rsidRPr="002670D5" w:rsidRDefault="00735182" w:rsidP="00805C55">
            <w:pPr>
              <w:spacing w:after="0"/>
              <w:jc w:val="center"/>
              <w:rPr>
                <w:b/>
                <w:bCs/>
                <w:color w:val="000000"/>
                <w:sz w:val="18"/>
                <w:szCs w:val="18"/>
                <w:lang w:val="en-US" w:eastAsia="zh-CN"/>
              </w:rPr>
            </w:pPr>
            <w:r w:rsidRPr="002670D5">
              <w:rPr>
                <w:b/>
                <w:bCs/>
                <w:color w:val="000000"/>
                <w:sz w:val="18"/>
                <w:szCs w:val="18"/>
                <w:lang w:val="en-US" w:eastAsia="zh-CN"/>
              </w:rPr>
              <w:t xml:space="preserve">Input/output </w:t>
            </w:r>
            <w:proofErr w:type="spellStart"/>
            <w:proofErr w:type="gramStart"/>
            <w:r w:rsidRPr="002670D5">
              <w:rPr>
                <w:b/>
                <w:bCs/>
                <w:color w:val="000000"/>
                <w:sz w:val="18"/>
                <w:szCs w:val="18"/>
                <w:lang w:val="en-US" w:eastAsia="zh-CN"/>
              </w:rPr>
              <w:t>Parameter:Type</w:t>
            </w:r>
            <w:proofErr w:type="spellEnd"/>
            <w:proofErr w:type="gramEnd"/>
          </w:p>
        </w:tc>
      </w:tr>
      <w:tr w:rsidR="00735182" w:rsidRPr="002670D5" w14:paraId="1995CCEE" w14:textId="77777777" w:rsidTr="00805C55">
        <w:trPr>
          <w:trHeight w:val="450"/>
          <w:jc w:val="center"/>
        </w:trPr>
        <w:tc>
          <w:tcPr>
            <w:tcW w:w="1980" w:type="dxa"/>
            <w:vMerge w:val="restart"/>
            <w:tcBorders>
              <w:top w:val="single" w:sz="4" w:space="0" w:color="auto"/>
              <w:left w:val="single" w:sz="4" w:space="0" w:color="auto"/>
              <w:right w:val="single" w:sz="4" w:space="0" w:color="auto"/>
            </w:tcBorders>
            <w:shd w:val="clear" w:color="auto" w:fill="auto"/>
            <w:noWrap/>
            <w:vAlign w:val="center"/>
          </w:tcPr>
          <w:p w14:paraId="60AE3C48" w14:textId="77777777" w:rsidR="00735182" w:rsidRPr="008352EA" w:rsidRDefault="00735182" w:rsidP="00805C55">
            <w:pPr>
              <w:spacing w:after="0"/>
              <w:jc w:val="center"/>
              <w:rPr>
                <w:bCs/>
                <w:color w:val="000000"/>
                <w:sz w:val="18"/>
                <w:szCs w:val="18"/>
                <w:lang w:val="en-US" w:eastAsia="zh-CN"/>
              </w:rPr>
            </w:pPr>
            <w:r w:rsidRPr="008352EA">
              <w:rPr>
                <w:bCs/>
                <w:color w:val="000000"/>
                <w:sz w:val="18"/>
                <w:szCs w:val="18"/>
                <w:lang w:val="en-US" w:eastAsia="zh-CN"/>
              </w:rPr>
              <w:t>Subscribe</w:t>
            </w:r>
          </w:p>
        </w:tc>
        <w:tc>
          <w:tcPr>
            <w:tcW w:w="709" w:type="dxa"/>
            <w:vMerge w:val="restart"/>
            <w:tcBorders>
              <w:top w:val="single" w:sz="4" w:space="0" w:color="auto"/>
              <w:left w:val="nil"/>
              <w:right w:val="single" w:sz="4" w:space="0" w:color="auto"/>
            </w:tcBorders>
            <w:vAlign w:val="center"/>
          </w:tcPr>
          <w:p w14:paraId="174B795D" w14:textId="77777777" w:rsidR="00735182" w:rsidRPr="008352EA" w:rsidRDefault="00735182" w:rsidP="00805C55">
            <w:pPr>
              <w:spacing w:after="0"/>
              <w:jc w:val="center"/>
              <w:rPr>
                <w:bCs/>
                <w:color w:val="000000"/>
                <w:sz w:val="18"/>
                <w:szCs w:val="18"/>
                <w:lang w:val="en-US" w:eastAsia="zh-CN"/>
              </w:rPr>
            </w:pPr>
            <w:r w:rsidRPr="008352EA">
              <w:rPr>
                <w:bCs/>
                <w:color w:val="000000"/>
                <w:sz w:val="18"/>
                <w:szCs w:val="18"/>
                <w:lang w:val="en-US" w:eastAsia="zh-CN"/>
              </w:rPr>
              <w:t>X</w:t>
            </w:r>
          </w:p>
        </w:tc>
        <w:tc>
          <w:tcPr>
            <w:tcW w:w="850" w:type="dxa"/>
            <w:vMerge w:val="restart"/>
            <w:tcBorders>
              <w:top w:val="single" w:sz="4" w:space="0" w:color="auto"/>
              <w:left w:val="single" w:sz="4" w:space="0" w:color="auto"/>
              <w:right w:val="single" w:sz="4" w:space="0" w:color="auto"/>
            </w:tcBorders>
            <w:shd w:val="clear" w:color="auto" w:fill="auto"/>
            <w:vAlign w:val="center"/>
          </w:tcPr>
          <w:p w14:paraId="457BAB25" w14:textId="77777777" w:rsidR="00735182" w:rsidRPr="008352EA" w:rsidRDefault="00735182" w:rsidP="00805C55">
            <w:pPr>
              <w:spacing w:after="0"/>
              <w:jc w:val="center"/>
              <w:rPr>
                <w:bCs/>
                <w:color w:val="000000"/>
                <w:sz w:val="18"/>
                <w:szCs w:val="18"/>
                <w:lang w:val="en-US" w:eastAsia="zh-CN"/>
              </w:rPr>
            </w:pPr>
            <w:r w:rsidRPr="008352EA">
              <w:rPr>
                <w:bCs/>
                <w:color w:val="000000"/>
                <w:sz w:val="18"/>
                <w:szCs w:val="18"/>
                <w:lang w:val="en-US" w:eastAsia="zh-CN"/>
              </w:rPr>
              <w:t>X</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3461736C" w14:textId="77777777" w:rsidR="00735182" w:rsidRPr="008352EA" w:rsidRDefault="00735182" w:rsidP="00805C55">
            <w:pPr>
              <w:spacing w:after="0"/>
              <w:rPr>
                <w:bCs/>
                <w:color w:val="000000"/>
                <w:sz w:val="18"/>
                <w:szCs w:val="18"/>
                <w:lang w:val="en-US" w:eastAsia="zh-CN"/>
              </w:rPr>
            </w:pPr>
            <w:proofErr w:type="spellStart"/>
            <w:proofErr w:type="gramStart"/>
            <w:r w:rsidRPr="008352EA">
              <w:rPr>
                <w:sz w:val="18"/>
                <w:szCs w:val="18"/>
                <w:lang w:val="fr-FR"/>
              </w:rPr>
              <w:t>inputFilter</w:t>
            </w:r>
            <w:proofErr w:type="spellEnd"/>
            <w:r w:rsidRPr="008352EA">
              <w:rPr>
                <w:bCs/>
                <w:color w:val="000000"/>
                <w:sz w:val="18"/>
                <w:szCs w:val="18"/>
                <w:lang w:val="en-US" w:eastAsia="zh-CN"/>
              </w:rPr>
              <w:t>:Filter</w:t>
            </w:r>
            <w:proofErr w:type="gramEnd"/>
          </w:p>
        </w:tc>
      </w:tr>
      <w:tr w:rsidR="00735182" w:rsidRPr="002670D5" w14:paraId="70FE9085" w14:textId="77777777" w:rsidTr="00805C55">
        <w:trPr>
          <w:trHeight w:val="400"/>
          <w:jc w:val="center"/>
        </w:trPr>
        <w:tc>
          <w:tcPr>
            <w:tcW w:w="1980" w:type="dxa"/>
            <w:vMerge/>
            <w:tcBorders>
              <w:left w:val="single" w:sz="4" w:space="0" w:color="auto"/>
              <w:bottom w:val="single" w:sz="4" w:space="0" w:color="auto"/>
              <w:right w:val="single" w:sz="4" w:space="0" w:color="auto"/>
            </w:tcBorders>
            <w:shd w:val="clear" w:color="auto" w:fill="auto"/>
            <w:noWrap/>
            <w:vAlign w:val="center"/>
          </w:tcPr>
          <w:p w14:paraId="22E38002" w14:textId="77777777" w:rsidR="00735182" w:rsidRPr="008352EA" w:rsidRDefault="00735182" w:rsidP="00805C55">
            <w:pPr>
              <w:spacing w:after="0"/>
              <w:jc w:val="center"/>
              <w:rPr>
                <w:bCs/>
                <w:color w:val="000000"/>
                <w:sz w:val="18"/>
                <w:szCs w:val="18"/>
                <w:lang w:val="en-US" w:eastAsia="zh-CN"/>
              </w:rPr>
            </w:pPr>
          </w:p>
        </w:tc>
        <w:tc>
          <w:tcPr>
            <w:tcW w:w="709" w:type="dxa"/>
            <w:vMerge/>
            <w:tcBorders>
              <w:left w:val="nil"/>
              <w:bottom w:val="single" w:sz="4" w:space="0" w:color="auto"/>
              <w:right w:val="single" w:sz="4" w:space="0" w:color="auto"/>
            </w:tcBorders>
            <w:vAlign w:val="center"/>
          </w:tcPr>
          <w:p w14:paraId="0CB29363" w14:textId="77777777" w:rsidR="00735182" w:rsidRPr="008352EA" w:rsidRDefault="00735182" w:rsidP="00805C55">
            <w:pPr>
              <w:spacing w:after="0"/>
              <w:jc w:val="center"/>
              <w:rPr>
                <w:bCs/>
                <w:color w:val="000000"/>
                <w:sz w:val="18"/>
                <w:szCs w:val="18"/>
                <w:lang w:val="en-US" w:eastAsia="zh-CN"/>
              </w:rPr>
            </w:pPr>
          </w:p>
        </w:tc>
        <w:tc>
          <w:tcPr>
            <w:tcW w:w="850" w:type="dxa"/>
            <w:vMerge/>
            <w:tcBorders>
              <w:left w:val="single" w:sz="4" w:space="0" w:color="auto"/>
              <w:bottom w:val="single" w:sz="4" w:space="0" w:color="auto"/>
              <w:right w:val="single" w:sz="4" w:space="0" w:color="auto"/>
            </w:tcBorders>
            <w:shd w:val="clear" w:color="auto" w:fill="auto"/>
            <w:vAlign w:val="center"/>
          </w:tcPr>
          <w:p w14:paraId="39CCFB75" w14:textId="77777777" w:rsidR="00735182" w:rsidRPr="008352EA" w:rsidRDefault="00735182" w:rsidP="00805C55">
            <w:pPr>
              <w:spacing w:after="0"/>
              <w:jc w:val="center"/>
              <w:rPr>
                <w:bCs/>
                <w:color w:val="000000"/>
                <w:sz w:val="18"/>
                <w:szCs w:val="18"/>
                <w:lang w:val="en-US" w:eastAsia="zh-CN"/>
              </w:rPr>
            </w:pP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07D77DB7" w14:textId="77777777" w:rsidR="00735182" w:rsidRPr="008352EA" w:rsidRDefault="00735182" w:rsidP="00805C55">
            <w:pPr>
              <w:spacing w:after="0"/>
              <w:rPr>
                <w:bCs/>
                <w:color w:val="000000"/>
                <w:sz w:val="18"/>
                <w:szCs w:val="18"/>
                <w:lang w:val="en-US" w:eastAsia="zh-CN"/>
              </w:rPr>
            </w:pPr>
            <w:proofErr w:type="spellStart"/>
            <w:proofErr w:type="gramStart"/>
            <w:r w:rsidRPr="008352EA">
              <w:rPr>
                <w:sz w:val="18"/>
                <w:szCs w:val="18"/>
                <w:lang w:val="fr-FR"/>
              </w:rPr>
              <w:t>subscriptionId:Identifier</w:t>
            </w:r>
            <w:proofErr w:type="spellEnd"/>
            <w:proofErr w:type="gramEnd"/>
          </w:p>
        </w:tc>
      </w:tr>
      <w:tr w:rsidR="00735182" w:rsidRPr="002670D5" w14:paraId="3308AB56" w14:textId="77777777" w:rsidTr="00805C55">
        <w:trPr>
          <w:trHeight w:val="400"/>
          <w:jc w:val="cent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FB439C" w14:textId="77777777" w:rsidR="00735182" w:rsidRPr="00155F6E" w:rsidRDefault="00735182" w:rsidP="00805C55">
            <w:pPr>
              <w:spacing w:after="0"/>
              <w:jc w:val="center"/>
              <w:rPr>
                <w:bCs/>
                <w:color w:val="000000"/>
                <w:sz w:val="18"/>
                <w:szCs w:val="18"/>
                <w:lang w:val="en-US" w:eastAsia="zh-CN"/>
              </w:rPr>
            </w:pPr>
            <w:r>
              <w:rPr>
                <w:bCs/>
                <w:color w:val="000000"/>
                <w:sz w:val="18"/>
                <w:szCs w:val="18"/>
                <w:lang w:val="en-US" w:eastAsia="zh-CN"/>
              </w:rPr>
              <w:t>Notify</w:t>
            </w:r>
          </w:p>
        </w:tc>
        <w:tc>
          <w:tcPr>
            <w:tcW w:w="709" w:type="dxa"/>
            <w:tcBorders>
              <w:top w:val="single" w:sz="4" w:space="0" w:color="auto"/>
              <w:left w:val="nil"/>
              <w:bottom w:val="single" w:sz="4" w:space="0" w:color="auto"/>
              <w:right w:val="single" w:sz="4" w:space="0" w:color="auto"/>
            </w:tcBorders>
            <w:vAlign w:val="center"/>
          </w:tcPr>
          <w:p w14:paraId="725DBD44" w14:textId="77777777" w:rsidR="00735182" w:rsidRPr="00155F6E" w:rsidRDefault="00735182" w:rsidP="00805C55">
            <w:pPr>
              <w:spacing w:after="0"/>
              <w:jc w:val="center"/>
              <w:rPr>
                <w:bCs/>
                <w:color w:val="000000"/>
                <w:sz w:val="18"/>
                <w:szCs w:val="18"/>
                <w:lang w:val="en-US" w:eastAsia="zh-CN"/>
              </w:rPr>
            </w:pPr>
            <w:r w:rsidRPr="00155F6E">
              <w:rPr>
                <w:bCs/>
                <w:color w:val="000000"/>
                <w:sz w:val="18"/>
                <w:szCs w:val="18"/>
                <w:lang w:val="en-US" w:eastAsia="zh-CN"/>
              </w:rPr>
              <w:t>X</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132D4D0" w14:textId="77777777" w:rsidR="00735182" w:rsidRPr="00155F6E" w:rsidRDefault="00735182" w:rsidP="00805C55">
            <w:pPr>
              <w:spacing w:after="0"/>
              <w:jc w:val="center"/>
              <w:rPr>
                <w:bCs/>
                <w:color w:val="000000"/>
                <w:sz w:val="18"/>
                <w:szCs w:val="18"/>
                <w:lang w:val="en-US" w:eastAsia="zh-CN"/>
              </w:rPr>
            </w:pPr>
            <w:r w:rsidRPr="008352EA">
              <w:rPr>
                <w:bCs/>
                <w:color w:val="000000"/>
                <w:sz w:val="18"/>
                <w:szCs w:val="18"/>
                <w:lang w:val="en-US" w:eastAsia="zh-CN"/>
              </w:rPr>
              <w:t>X</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14:paraId="661AF3D2" w14:textId="77777777" w:rsidR="00735182" w:rsidRPr="006A6607" w:rsidRDefault="00735182" w:rsidP="00805C55">
            <w:pPr>
              <w:spacing w:after="0"/>
              <w:rPr>
                <w:i/>
                <w:lang w:val="en-US"/>
              </w:rPr>
            </w:pPr>
            <w:proofErr w:type="gramStart"/>
            <w:r w:rsidRPr="006A6607">
              <w:rPr>
                <w:lang w:val="en-US"/>
              </w:rPr>
              <w:t>virtualisedResourceChangeNotification:</w:t>
            </w:r>
            <w:r w:rsidRPr="006A6607">
              <w:rPr>
                <w:b/>
                <w:lang w:val="en-US"/>
              </w:rPr>
              <w:t>VirtualisedResourceChangeNotification</w:t>
            </w:r>
            <w:proofErr w:type="gramEnd"/>
            <w:r>
              <w:rPr>
                <w:i/>
                <w:lang w:val="en-US"/>
              </w:rPr>
              <w:t xml:space="preserve"> </w:t>
            </w:r>
            <w:r w:rsidRPr="00FE542E">
              <w:rPr>
                <w:lang w:val="en-US"/>
              </w:rPr>
              <w:t>(see Table A.5.2.2-2)</w:t>
            </w:r>
            <w:r w:rsidRPr="00FE542E">
              <w:rPr>
                <w:i/>
                <w:lang w:val="en-US"/>
              </w:rPr>
              <w:t xml:space="preserve"> </w:t>
            </w:r>
            <w:proofErr w:type="spellStart"/>
            <w:r w:rsidRPr="00812355">
              <w:rPr>
                <w:lang w:val="en-US"/>
              </w:rPr>
              <w:t>xor</w:t>
            </w:r>
            <w:proofErr w:type="spellEnd"/>
            <w:r w:rsidRPr="00812355">
              <w:rPr>
                <w:lang w:val="en-US"/>
              </w:rPr>
              <w:t xml:space="preserve"> virtualisedResourceWithRpChangeNotification</w:t>
            </w:r>
            <w:r>
              <w:rPr>
                <w:lang w:val="en-US"/>
              </w:rPr>
              <w:t>:</w:t>
            </w:r>
            <w:r w:rsidRPr="00812355">
              <w:rPr>
                <w:b/>
                <w:lang w:val="en-US"/>
              </w:rPr>
              <w:t>VirtualisedResourceWithRpChangeNotification</w:t>
            </w:r>
            <w:r>
              <w:rPr>
                <w:b/>
                <w:lang w:val="en-US"/>
              </w:rPr>
              <w:t xml:space="preserve"> </w:t>
            </w:r>
            <w:r w:rsidRPr="00FE542E">
              <w:rPr>
                <w:lang w:val="en-US"/>
              </w:rPr>
              <w:t>(see Table A.5.2.2-2)</w:t>
            </w:r>
          </w:p>
        </w:tc>
      </w:tr>
    </w:tbl>
    <w:p w14:paraId="6EA1D93B" w14:textId="77777777" w:rsidR="00735182" w:rsidRDefault="00735182" w:rsidP="00735182">
      <w:pPr>
        <w:spacing w:after="0"/>
        <w:rPr>
          <w:lang w:val="en-US"/>
        </w:rPr>
      </w:pPr>
    </w:p>
    <w:p w14:paraId="5217A837" w14:textId="77777777" w:rsidR="00735182" w:rsidRPr="00D573A6" w:rsidRDefault="00735182" w:rsidP="0079686A">
      <w:pPr>
        <w:pStyle w:val="Titre3"/>
        <w:spacing w:before="60"/>
        <w:rPr>
          <w:lang w:val="en-US"/>
        </w:rPr>
      </w:pPr>
      <w:bookmarkStart w:id="1498" w:name="_Toc95404904"/>
      <w:bookmarkStart w:id="1499" w:name="_Toc104927945"/>
      <w:bookmarkStart w:id="1500" w:name="_Toc112079602"/>
      <w:r>
        <w:lastRenderedPageBreak/>
        <w:t>A</w:t>
      </w:r>
      <w:r w:rsidRPr="00D573A6">
        <w:t>.</w:t>
      </w:r>
      <w:r w:rsidRPr="00D573A6">
        <w:rPr>
          <w:lang w:val="en-US"/>
        </w:rPr>
        <w:t>5</w:t>
      </w:r>
      <w:r w:rsidRPr="00D573A6">
        <w:t>.3</w:t>
      </w:r>
      <w:r w:rsidRPr="00D573A6">
        <w:rPr>
          <w:lang w:val="en-US"/>
        </w:rPr>
        <w:t>.3</w:t>
      </w:r>
      <w:r>
        <w:tab/>
      </w:r>
      <w:proofErr w:type="spellStart"/>
      <w:r w:rsidRPr="00D573A6">
        <w:rPr>
          <w:lang w:val="en-US"/>
        </w:rPr>
        <w:t>Virtualised</w:t>
      </w:r>
      <w:proofErr w:type="spellEnd"/>
      <w:r w:rsidRPr="00D573A6">
        <w:rPr>
          <w:lang w:val="en-US"/>
        </w:rPr>
        <w:t xml:space="preserve"> network resources information management</w:t>
      </w:r>
      <w:bookmarkEnd w:id="1498"/>
      <w:bookmarkEnd w:id="1499"/>
      <w:bookmarkEnd w:id="1500"/>
    </w:p>
    <w:p w14:paraId="5742084E" w14:textId="77777777" w:rsidR="00735182" w:rsidRPr="002670D5" w:rsidRDefault="00735182" w:rsidP="00735182">
      <w:pPr>
        <w:spacing w:after="0"/>
        <w:rPr>
          <w:lang w:val="en-US"/>
        </w:rPr>
      </w:pPr>
      <w:r w:rsidRPr="002670D5">
        <w:rPr>
          <w:lang w:val="en-US"/>
        </w:rPr>
        <w:t xml:space="preserve">Table </w:t>
      </w:r>
      <w:r>
        <w:rPr>
          <w:lang w:val="en-US"/>
        </w:rPr>
        <w:t>A</w:t>
      </w:r>
      <w:r w:rsidRPr="002670D5">
        <w:rPr>
          <w:lang w:val="en-US"/>
        </w:rPr>
        <w:t>.5.</w:t>
      </w:r>
      <w:r>
        <w:rPr>
          <w:lang w:val="en-US"/>
        </w:rPr>
        <w:t>3.3</w:t>
      </w:r>
      <w:r w:rsidRPr="002670D5">
        <w:rPr>
          <w:lang w:val="en-US"/>
        </w:rPr>
        <w:t xml:space="preserve">-1 shows the input/output </w:t>
      </w:r>
      <w:r w:rsidRPr="00155F6E">
        <w:rPr>
          <w:lang w:val="en-US"/>
        </w:rPr>
        <w:t xml:space="preserve">parameters for each operation of the </w:t>
      </w:r>
      <w:proofErr w:type="spellStart"/>
      <w:r w:rsidRPr="00155F6E">
        <w:rPr>
          <w:lang w:val="en-US"/>
        </w:rPr>
        <w:t>virtualised</w:t>
      </w:r>
      <w:proofErr w:type="spellEnd"/>
      <w:r w:rsidRPr="00155F6E">
        <w:rPr>
          <w:lang w:val="en-US"/>
        </w:rPr>
        <w:t xml:space="preserve"> </w:t>
      </w:r>
      <w:r>
        <w:rPr>
          <w:lang w:val="en-US"/>
        </w:rPr>
        <w:t>network</w:t>
      </w:r>
      <w:r w:rsidRPr="00155F6E">
        <w:rPr>
          <w:lang w:val="en-US"/>
        </w:rPr>
        <w:t xml:space="preserve"> resources information management interface, i.e., for each kind of notification and request-response. The information elements used in the operations data are shown in </w:t>
      </w:r>
      <w:r>
        <w:rPr>
          <w:lang w:val="en-US"/>
        </w:rPr>
        <w:t>Table</w:t>
      </w:r>
      <w:r w:rsidRPr="00155F6E">
        <w:rPr>
          <w:lang w:val="en-US"/>
        </w:rPr>
        <w:t xml:space="preserve"> </w:t>
      </w:r>
      <w:r>
        <w:rPr>
          <w:lang w:val="en-US"/>
        </w:rPr>
        <w:t>A</w:t>
      </w:r>
      <w:r w:rsidRPr="00155F6E">
        <w:rPr>
          <w:lang w:val="en-US"/>
        </w:rPr>
        <w:t>.5.</w:t>
      </w:r>
      <w:r>
        <w:rPr>
          <w:lang w:val="en-US"/>
        </w:rPr>
        <w:t>3</w:t>
      </w:r>
      <w:r w:rsidRPr="00155F6E">
        <w:rPr>
          <w:lang w:val="en-US"/>
        </w:rPr>
        <w:t>.3-2</w:t>
      </w:r>
      <w:r>
        <w:rPr>
          <w:lang w:val="en-US"/>
        </w:rPr>
        <w:t>, otherwise a reference is provided</w:t>
      </w:r>
      <w:r w:rsidRPr="00CB4D0A">
        <w:rPr>
          <w:lang w:val="en-US"/>
        </w:rPr>
        <w:t>.</w:t>
      </w:r>
    </w:p>
    <w:p w14:paraId="1B4576F9" w14:textId="77777777" w:rsidR="00735182" w:rsidRPr="002670D5" w:rsidRDefault="00735182" w:rsidP="00735182">
      <w:pPr>
        <w:spacing w:after="0"/>
        <w:rPr>
          <w:lang w:val="en-US"/>
        </w:rPr>
      </w:pPr>
    </w:p>
    <w:p w14:paraId="52F1F1BE" w14:textId="77777777" w:rsidR="00735182" w:rsidRPr="002670D5" w:rsidRDefault="00735182" w:rsidP="00735182">
      <w:pPr>
        <w:spacing w:after="0"/>
        <w:jc w:val="center"/>
        <w:rPr>
          <w:rFonts w:ascii="Arial" w:hAnsi="Arial" w:cs="Arial"/>
          <w:lang w:val="en-US"/>
        </w:rPr>
      </w:pPr>
      <w:r w:rsidRPr="002670D5">
        <w:rPr>
          <w:rFonts w:ascii="Arial" w:hAnsi="Arial" w:cs="Arial"/>
          <w:b/>
          <w:lang w:val="en-US"/>
        </w:rPr>
        <w:t xml:space="preserve">Table </w:t>
      </w:r>
      <w:r>
        <w:rPr>
          <w:rFonts w:ascii="Arial" w:hAnsi="Arial" w:cs="Arial"/>
          <w:b/>
          <w:lang w:val="en-US"/>
        </w:rPr>
        <w:t>A</w:t>
      </w:r>
      <w:r w:rsidRPr="002670D5">
        <w:rPr>
          <w:rFonts w:ascii="Arial" w:hAnsi="Arial" w:cs="Arial"/>
          <w:b/>
          <w:lang w:val="en-US"/>
        </w:rPr>
        <w:t>.5.</w:t>
      </w:r>
      <w:r>
        <w:rPr>
          <w:rFonts w:ascii="Arial" w:hAnsi="Arial" w:cs="Arial"/>
          <w:b/>
          <w:lang w:val="en-US"/>
        </w:rPr>
        <w:t>3.3</w:t>
      </w:r>
      <w:r w:rsidRPr="002670D5">
        <w:rPr>
          <w:rFonts w:ascii="Arial" w:hAnsi="Arial" w:cs="Arial"/>
          <w:b/>
          <w:lang w:val="en-US"/>
        </w:rPr>
        <w:t xml:space="preserve">-1: </w:t>
      </w:r>
      <w:proofErr w:type="spellStart"/>
      <w:r w:rsidRPr="00155F6E">
        <w:rPr>
          <w:rFonts w:ascii="Arial" w:hAnsi="Arial" w:cs="Arial"/>
          <w:b/>
          <w:lang w:val="en-US"/>
        </w:rPr>
        <w:t>Virtualised</w:t>
      </w:r>
      <w:proofErr w:type="spellEnd"/>
      <w:r w:rsidRPr="00155F6E">
        <w:rPr>
          <w:rFonts w:ascii="Arial" w:hAnsi="Arial" w:cs="Arial"/>
          <w:b/>
          <w:lang w:val="en-US"/>
        </w:rPr>
        <w:t xml:space="preserve"> </w:t>
      </w:r>
      <w:r>
        <w:rPr>
          <w:rFonts w:ascii="Arial" w:hAnsi="Arial" w:cs="Arial"/>
          <w:b/>
          <w:lang w:val="en-US"/>
        </w:rPr>
        <w:t>network</w:t>
      </w:r>
      <w:r w:rsidRPr="00155F6E">
        <w:rPr>
          <w:rFonts w:ascii="Arial" w:hAnsi="Arial" w:cs="Arial"/>
          <w:b/>
          <w:lang w:val="en-US"/>
        </w:rPr>
        <w:t xml:space="preserve"> resources information management operations</w:t>
      </w:r>
    </w:p>
    <w:p w14:paraId="26D3E436" w14:textId="77777777" w:rsidR="00735182" w:rsidRPr="002670D5" w:rsidRDefault="00735182" w:rsidP="00735182">
      <w:pPr>
        <w:spacing w:after="0"/>
        <w:rPr>
          <w:lang w:val="en-US"/>
        </w:rPr>
      </w:pPr>
    </w:p>
    <w:tbl>
      <w:tblPr>
        <w:tblW w:w="8075" w:type="dxa"/>
        <w:jc w:val="center"/>
        <w:tblLayout w:type="fixed"/>
        <w:tblCellMar>
          <w:left w:w="70" w:type="dxa"/>
          <w:right w:w="70" w:type="dxa"/>
        </w:tblCellMar>
        <w:tblLook w:val="04A0" w:firstRow="1" w:lastRow="0" w:firstColumn="1" w:lastColumn="0" w:noHBand="0" w:noVBand="1"/>
      </w:tblPr>
      <w:tblGrid>
        <w:gridCol w:w="1555"/>
        <w:gridCol w:w="708"/>
        <w:gridCol w:w="709"/>
        <w:gridCol w:w="5103"/>
      </w:tblGrid>
      <w:tr w:rsidR="00735182" w:rsidRPr="002670D5" w14:paraId="1449A92E" w14:textId="77777777" w:rsidTr="00805C55">
        <w:trPr>
          <w:trHeight w:val="672"/>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E6AB75" w14:textId="77777777" w:rsidR="00735182" w:rsidRPr="002670D5" w:rsidRDefault="00735182" w:rsidP="00805C55">
            <w:pPr>
              <w:spacing w:after="0"/>
              <w:jc w:val="center"/>
              <w:rPr>
                <w:b/>
                <w:bCs/>
                <w:color w:val="000000"/>
                <w:sz w:val="18"/>
                <w:szCs w:val="18"/>
                <w:lang w:val="en-US" w:eastAsia="zh-CN"/>
              </w:rPr>
            </w:pPr>
            <w:r w:rsidRPr="002670D5">
              <w:rPr>
                <w:b/>
                <w:bCs/>
                <w:color w:val="000000"/>
                <w:sz w:val="18"/>
                <w:szCs w:val="18"/>
                <w:lang w:val="en-US" w:eastAsia="zh-CN"/>
              </w:rPr>
              <w:t>Operation</w:t>
            </w:r>
          </w:p>
        </w:tc>
        <w:tc>
          <w:tcPr>
            <w:tcW w:w="708" w:type="dxa"/>
            <w:tcBorders>
              <w:top w:val="single" w:sz="4" w:space="0" w:color="auto"/>
              <w:left w:val="nil"/>
              <w:bottom w:val="single" w:sz="4" w:space="0" w:color="auto"/>
              <w:right w:val="single" w:sz="4" w:space="0" w:color="auto"/>
            </w:tcBorders>
            <w:vAlign w:val="center"/>
          </w:tcPr>
          <w:p w14:paraId="114C780E" w14:textId="77777777" w:rsidR="00735182" w:rsidRPr="00155F6E" w:rsidRDefault="00735182" w:rsidP="00805C55">
            <w:pPr>
              <w:spacing w:after="0"/>
              <w:jc w:val="center"/>
              <w:rPr>
                <w:b/>
                <w:bCs/>
                <w:color w:val="000000"/>
                <w:sz w:val="18"/>
                <w:szCs w:val="18"/>
                <w:lang w:val="en-US" w:eastAsia="zh-CN"/>
              </w:rPr>
            </w:pPr>
            <w:r w:rsidRPr="00155F6E">
              <w:rPr>
                <w:b/>
                <w:bCs/>
                <w:color w:val="000000"/>
                <w:sz w:val="18"/>
                <w:szCs w:val="18"/>
                <w:lang w:val="en-US" w:eastAsia="zh-CN"/>
              </w:rPr>
              <w:t>O</w:t>
            </w:r>
            <w:r>
              <w:rPr>
                <w:b/>
                <w:bCs/>
                <w:color w:val="000000"/>
                <w:sz w:val="18"/>
                <w:szCs w:val="18"/>
                <w:lang w:val="en-US" w:eastAsia="zh-CN"/>
              </w:rPr>
              <w:t>r-Vi</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A66EAD" w14:textId="77777777" w:rsidR="00735182" w:rsidRPr="002670D5" w:rsidRDefault="00735182" w:rsidP="00805C55">
            <w:pPr>
              <w:spacing w:after="0"/>
              <w:jc w:val="center"/>
              <w:rPr>
                <w:b/>
                <w:bCs/>
                <w:color w:val="000000"/>
                <w:sz w:val="18"/>
                <w:szCs w:val="18"/>
                <w:lang w:val="en-US" w:eastAsia="zh-CN"/>
              </w:rPr>
            </w:pPr>
            <w:r>
              <w:rPr>
                <w:b/>
                <w:bCs/>
                <w:color w:val="000000"/>
                <w:sz w:val="18"/>
                <w:szCs w:val="18"/>
                <w:lang w:val="en-US" w:eastAsia="zh-CN"/>
              </w:rPr>
              <w:t>Vi-</w:t>
            </w:r>
            <w:proofErr w:type="spellStart"/>
            <w:r>
              <w:rPr>
                <w:b/>
                <w:bCs/>
                <w:color w:val="000000"/>
                <w:sz w:val="18"/>
                <w:szCs w:val="18"/>
                <w:lang w:val="en-US" w:eastAsia="zh-CN"/>
              </w:rPr>
              <w:t>Vnfm</w:t>
            </w:r>
            <w:proofErr w:type="spellEnd"/>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F0C887" w14:textId="77777777" w:rsidR="00735182" w:rsidRPr="002670D5" w:rsidRDefault="00735182" w:rsidP="00805C55">
            <w:pPr>
              <w:spacing w:after="0"/>
              <w:jc w:val="center"/>
              <w:rPr>
                <w:b/>
                <w:bCs/>
                <w:color w:val="000000"/>
                <w:sz w:val="18"/>
                <w:szCs w:val="18"/>
                <w:lang w:val="en-US" w:eastAsia="zh-CN"/>
              </w:rPr>
            </w:pPr>
            <w:r w:rsidRPr="002670D5">
              <w:rPr>
                <w:b/>
                <w:bCs/>
                <w:color w:val="000000"/>
                <w:sz w:val="18"/>
                <w:szCs w:val="18"/>
                <w:lang w:val="en-US" w:eastAsia="zh-CN"/>
              </w:rPr>
              <w:t xml:space="preserve">Input/output </w:t>
            </w:r>
            <w:proofErr w:type="spellStart"/>
            <w:proofErr w:type="gramStart"/>
            <w:r w:rsidRPr="002670D5">
              <w:rPr>
                <w:b/>
                <w:bCs/>
                <w:color w:val="000000"/>
                <w:sz w:val="18"/>
                <w:szCs w:val="18"/>
                <w:lang w:val="en-US" w:eastAsia="zh-CN"/>
              </w:rPr>
              <w:t>Parameter:Type</w:t>
            </w:r>
            <w:proofErr w:type="spellEnd"/>
            <w:proofErr w:type="gramEnd"/>
          </w:p>
        </w:tc>
      </w:tr>
      <w:tr w:rsidR="00735182" w:rsidRPr="002670D5" w14:paraId="2EE30DD7" w14:textId="77777777" w:rsidTr="00805C55">
        <w:trPr>
          <w:trHeight w:val="450"/>
          <w:jc w:val="center"/>
        </w:trPr>
        <w:tc>
          <w:tcPr>
            <w:tcW w:w="1555" w:type="dxa"/>
            <w:vMerge w:val="restart"/>
            <w:tcBorders>
              <w:top w:val="single" w:sz="4" w:space="0" w:color="auto"/>
              <w:left w:val="single" w:sz="4" w:space="0" w:color="auto"/>
              <w:right w:val="single" w:sz="4" w:space="0" w:color="auto"/>
            </w:tcBorders>
            <w:shd w:val="clear" w:color="auto" w:fill="auto"/>
            <w:noWrap/>
            <w:vAlign w:val="center"/>
          </w:tcPr>
          <w:p w14:paraId="68EBFDC9" w14:textId="77777777" w:rsidR="00735182" w:rsidRPr="007C6263" w:rsidRDefault="00735182" w:rsidP="00805C55">
            <w:pPr>
              <w:spacing w:after="0"/>
              <w:jc w:val="center"/>
              <w:rPr>
                <w:bCs/>
                <w:color w:val="000000"/>
                <w:sz w:val="18"/>
                <w:szCs w:val="18"/>
                <w:lang w:val="en-US" w:eastAsia="zh-CN"/>
              </w:rPr>
            </w:pPr>
            <w:r w:rsidRPr="007C6263">
              <w:rPr>
                <w:bCs/>
                <w:color w:val="000000"/>
                <w:sz w:val="18"/>
                <w:szCs w:val="18"/>
                <w:lang w:val="en-US" w:eastAsia="zh-CN"/>
              </w:rPr>
              <w:t>Subscribe</w:t>
            </w:r>
          </w:p>
        </w:tc>
        <w:tc>
          <w:tcPr>
            <w:tcW w:w="708" w:type="dxa"/>
            <w:vMerge w:val="restart"/>
            <w:tcBorders>
              <w:top w:val="single" w:sz="4" w:space="0" w:color="auto"/>
              <w:left w:val="nil"/>
              <w:right w:val="single" w:sz="4" w:space="0" w:color="auto"/>
            </w:tcBorders>
            <w:vAlign w:val="center"/>
          </w:tcPr>
          <w:p w14:paraId="4073EB13" w14:textId="77777777" w:rsidR="00735182" w:rsidRPr="007C6263" w:rsidRDefault="00735182" w:rsidP="00805C55">
            <w:pPr>
              <w:spacing w:after="0"/>
              <w:jc w:val="center"/>
              <w:rPr>
                <w:bCs/>
                <w:color w:val="000000"/>
                <w:sz w:val="18"/>
                <w:szCs w:val="18"/>
                <w:lang w:val="en-US" w:eastAsia="zh-CN"/>
              </w:rPr>
            </w:pPr>
            <w:r w:rsidRPr="007C6263">
              <w:rPr>
                <w:bCs/>
                <w:color w:val="000000"/>
                <w:sz w:val="18"/>
                <w:szCs w:val="18"/>
                <w:lang w:val="en-US" w:eastAsia="zh-CN"/>
              </w:rPr>
              <w:t>X</w:t>
            </w:r>
          </w:p>
        </w:tc>
        <w:tc>
          <w:tcPr>
            <w:tcW w:w="709" w:type="dxa"/>
            <w:vMerge w:val="restart"/>
            <w:tcBorders>
              <w:top w:val="single" w:sz="4" w:space="0" w:color="auto"/>
              <w:left w:val="single" w:sz="4" w:space="0" w:color="auto"/>
              <w:right w:val="single" w:sz="4" w:space="0" w:color="auto"/>
            </w:tcBorders>
            <w:shd w:val="clear" w:color="auto" w:fill="auto"/>
            <w:vAlign w:val="center"/>
          </w:tcPr>
          <w:p w14:paraId="3A0E16B0" w14:textId="77777777" w:rsidR="00735182" w:rsidRPr="007C6263" w:rsidRDefault="00735182" w:rsidP="00805C55">
            <w:pPr>
              <w:spacing w:after="0"/>
              <w:jc w:val="center"/>
              <w:rPr>
                <w:bCs/>
                <w:color w:val="000000"/>
                <w:sz w:val="18"/>
                <w:szCs w:val="18"/>
                <w:lang w:val="en-US" w:eastAsia="zh-CN"/>
              </w:rPr>
            </w:pPr>
            <w:r w:rsidRPr="007C6263">
              <w:rPr>
                <w:bCs/>
                <w:color w:val="000000"/>
                <w:sz w:val="18"/>
                <w:szCs w:val="18"/>
                <w:lang w:val="en-US" w:eastAsia="zh-CN"/>
              </w:rPr>
              <w:t>X</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49892F29" w14:textId="77777777" w:rsidR="00735182" w:rsidRPr="007C6263" w:rsidRDefault="00735182" w:rsidP="00805C55">
            <w:pPr>
              <w:spacing w:after="0"/>
              <w:rPr>
                <w:bCs/>
                <w:color w:val="000000"/>
                <w:sz w:val="18"/>
                <w:szCs w:val="18"/>
                <w:lang w:val="en-US" w:eastAsia="zh-CN"/>
              </w:rPr>
            </w:pPr>
            <w:proofErr w:type="spellStart"/>
            <w:proofErr w:type="gramStart"/>
            <w:r w:rsidRPr="007C6263">
              <w:rPr>
                <w:bCs/>
                <w:color w:val="000000"/>
                <w:sz w:val="18"/>
                <w:szCs w:val="18"/>
                <w:lang w:val="en-US" w:eastAsia="zh-CN"/>
              </w:rPr>
              <w:t>filter:Filter</w:t>
            </w:r>
            <w:proofErr w:type="spellEnd"/>
            <w:proofErr w:type="gramEnd"/>
          </w:p>
        </w:tc>
      </w:tr>
      <w:tr w:rsidR="00735182" w:rsidRPr="002670D5" w14:paraId="1B9BD8EB" w14:textId="77777777" w:rsidTr="00805C55">
        <w:trPr>
          <w:trHeight w:val="400"/>
          <w:jc w:val="center"/>
        </w:trPr>
        <w:tc>
          <w:tcPr>
            <w:tcW w:w="1555" w:type="dxa"/>
            <w:vMerge/>
            <w:tcBorders>
              <w:left w:val="single" w:sz="4" w:space="0" w:color="auto"/>
              <w:bottom w:val="single" w:sz="4" w:space="0" w:color="auto"/>
              <w:right w:val="single" w:sz="4" w:space="0" w:color="auto"/>
            </w:tcBorders>
            <w:shd w:val="clear" w:color="auto" w:fill="auto"/>
            <w:noWrap/>
            <w:vAlign w:val="center"/>
          </w:tcPr>
          <w:p w14:paraId="5796B1B1" w14:textId="77777777" w:rsidR="00735182" w:rsidRPr="007C6263" w:rsidRDefault="00735182" w:rsidP="00805C55">
            <w:pPr>
              <w:spacing w:after="0"/>
              <w:jc w:val="center"/>
              <w:rPr>
                <w:bCs/>
                <w:color w:val="000000"/>
                <w:sz w:val="18"/>
                <w:szCs w:val="18"/>
                <w:lang w:val="en-US" w:eastAsia="zh-CN"/>
              </w:rPr>
            </w:pPr>
          </w:p>
        </w:tc>
        <w:tc>
          <w:tcPr>
            <w:tcW w:w="708" w:type="dxa"/>
            <w:vMerge/>
            <w:tcBorders>
              <w:left w:val="nil"/>
              <w:bottom w:val="single" w:sz="4" w:space="0" w:color="auto"/>
              <w:right w:val="single" w:sz="4" w:space="0" w:color="auto"/>
            </w:tcBorders>
            <w:vAlign w:val="center"/>
          </w:tcPr>
          <w:p w14:paraId="4B2BC32B" w14:textId="77777777" w:rsidR="00735182" w:rsidRPr="007C6263" w:rsidRDefault="00735182" w:rsidP="00805C55">
            <w:pPr>
              <w:spacing w:after="0"/>
              <w:jc w:val="center"/>
              <w:rPr>
                <w:bCs/>
                <w:color w:val="000000"/>
                <w:sz w:val="18"/>
                <w:szCs w:val="18"/>
                <w:lang w:val="en-US" w:eastAsia="zh-CN"/>
              </w:rPr>
            </w:pPr>
          </w:p>
        </w:tc>
        <w:tc>
          <w:tcPr>
            <w:tcW w:w="709" w:type="dxa"/>
            <w:vMerge/>
            <w:tcBorders>
              <w:left w:val="single" w:sz="4" w:space="0" w:color="auto"/>
              <w:bottom w:val="single" w:sz="4" w:space="0" w:color="auto"/>
              <w:right w:val="single" w:sz="4" w:space="0" w:color="auto"/>
            </w:tcBorders>
            <w:shd w:val="clear" w:color="auto" w:fill="auto"/>
            <w:vAlign w:val="center"/>
          </w:tcPr>
          <w:p w14:paraId="68EB29BA" w14:textId="77777777" w:rsidR="00735182" w:rsidRPr="007C6263" w:rsidRDefault="00735182" w:rsidP="00805C55">
            <w:pPr>
              <w:spacing w:after="0"/>
              <w:jc w:val="center"/>
              <w:rPr>
                <w:bCs/>
                <w:color w:val="000000"/>
                <w:sz w:val="18"/>
                <w:szCs w:val="18"/>
                <w:lang w:val="en-US" w:eastAsia="zh-CN"/>
              </w:rPr>
            </w:pP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20ACADFF" w14:textId="77777777" w:rsidR="00735182" w:rsidRPr="007C6263" w:rsidRDefault="00735182" w:rsidP="00805C55">
            <w:pPr>
              <w:spacing w:after="0"/>
              <w:rPr>
                <w:bCs/>
                <w:color w:val="000000"/>
                <w:sz w:val="18"/>
                <w:szCs w:val="18"/>
                <w:lang w:val="en-US" w:eastAsia="zh-CN"/>
              </w:rPr>
            </w:pPr>
            <w:proofErr w:type="spellStart"/>
            <w:proofErr w:type="gramStart"/>
            <w:r w:rsidRPr="007C6263">
              <w:rPr>
                <w:sz w:val="18"/>
                <w:szCs w:val="18"/>
                <w:lang w:val="fr-FR"/>
              </w:rPr>
              <w:t>subscriptionID:Identifier</w:t>
            </w:r>
            <w:proofErr w:type="spellEnd"/>
            <w:proofErr w:type="gramEnd"/>
          </w:p>
        </w:tc>
      </w:tr>
      <w:tr w:rsidR="00735182" w:rsidRPr="002670D5" w14:paraId="16CFD093" w14:textId="77777777" w:rsidTr="00805C55">
        <w:trPr>
          <w:trHeight w:val="400"/>
          <w:jc w:val="center"/>
        </w:trPr>
        <w:tc>
          <w:tcPr>
            <w:tcW w:w="1555" w:type="dxa"/>
            <w:vMerge w:val="restart"/>
            <w:tcBorders>
              <w:top w:val="single" w:sz="4" w:space="0" w:color="auto"/>
              <w:left w:val="single" w:sz="4" w:space="0" w:color="auto"/>
              <w:right w:val="single" w:sz="4" w:space="0" w:color="auto"/>
            </w:tcBorders>
            <w:shd w:val="clear" w:color="auto" w:fill="auto"/>
            <w:noWrap/>
            <w:vAlign w:val="center"/>
          </w:tcPr>
          <w:p w14:paraId="44DD7B93" w14:textId="77777777" w:rsidR="00735182" w:rsidRPr="007C6263" w:rsidRDefault="00735182" w:rsidP="00805C55">
            <w:pPr>
              <w:spacing w:after="0"/>
              <w:jc w:val="center"/>
              <w:rPr>
                <w:bCs/>
                <w:color w:val="000000"/>
                <w:sz w:val="18"/>
                <w:szCs w:val="18"/>
                <w:lang w:val="en-US" w:eastAsia="zh-CN"/>
              </w:rPr>
            </w:pPr>
            <w:r w:rsidRPr="007C6263">
              <w:rPr>
                <w:bCs/>
                <w:sz w:val="18"/>
                <w:szCs w:val="18"/>
                <w:lang w:val="en-US"/>
              </w:rPr>
              <w:t xml:space="preserve">Query </w:t>
            </w:r>
            <w:proofErr w:type="spellStart"/>
            <w:r w:rsidRPr="007C6263">
              <w:rPr>
                <w:bCs/>
                <w:sz w:val="18"/>
                <w:szCs w:val="18"/>
                <w:lang w:val="en-US"/>
              </w:rPr>
              <w:t>Virtualised</w:t>
            </w:r>
            <w:proofErr w:type="spellEnd"/>
            <w:r w:rsidRPr="007C6263">
              <w:rPr>
                <w:bCs/>
                <w:sz w:val="18"/>
                <w:szCs w:val="18"/>
                <w:lang w:val="en-US"/>
              </w:rPr>
              <w:t xml:space="preserve"> Network Resource Information</w:t>
            </w:r>
          </w:p>
        </w:tc>
        <w:tc>
          <w:tcPr>
            <w:tcW w:w="708" w:type="dxa"/>
            <w:vMerge w:val="restart"/>
            <w:tcBorders>
              <w:top w:val="single" w:sz="4" w:space="0" w:color="auto"/>
              <w:left w:val="nil"/>
              <w:right w:val="single" w:sz="4" w:space="0" w:color="auto"/>
            </w:tcBorders>
            <w:vAlign w:val="center"/>
          </w:tcPr>
          <w:p w14:paraId="7FDA85D3" w14:textId="77777777" w:rsidR="00735182" w:rsidRPr="007C6263" w:rsidRDefault="00735182" w:rsidP="00805C55">
            <w:pPr>
              <w:spacing w:after="0"/>
              <w:jc w:val="center"/>
              <w:rPr>
                <w:bCs/>
                <w:color w:val="000000"/>
                <w:sz w:val="18"/>
                <w:szCs w:val="18"/>
                <w:lang w:val="en-US" w:eastAsia="zh-CN"/>
              </w:rPr>
            </w:pPr>
            <w:r w:rsidRPr="007C6263">
              <w:rPr>
                <w:bCs/>
                <w:color w:val="000000"/>
                <w:sz w:val="18"/>
                <w:szCs w:val="18"/>
                <w:lang w:val="en-US" w:eastAsia="zh-CN"/>
              </w:rPr>
              <w:t>X</w:t>
            </w:r>
          </w:p>
        </w:tc>
        <w:tc>
          <w:tcPr>
            <w:tcW w:w="709" w:type="dxa"/>
            <w:vMerge w:val="restart"/>
            <w:tcBorders>
              <w:top w:val="single" w:sz="4" w:space="0" w:color="auto"/>
              <w:left w:val="nil"/>
              <w:right w:val="single" w:sz="4" w:space="0" w:color="auto"/>
            </w:tcBorders>
            <w:vAlign w:val="center"/>
          </w:tcPr>
          <w:p w14:paraId="7D4CDE2B" w14:textId="77777777" w:rsidR="00735182" w:rsidRPr="007C6263" w:rsidRDefault="00735182" w:rsidP="00805C55">
            <w:pPr>
              <w:spacing w:after="0"/>
              <w:jc w:val="center"/>
              <w:rPr>
                <w:bCs/>
                <w:color w:val="000000"/>
                <w:sz w:val="18"/>
                <w:szCs w:val="18"/>
                <w:lang w:val="en-US" w:eastAsia="zh-CN"/>
              </w:rPr>
            </w:pPr>
            <w:r w:rsidRPr="007C6263">
              <w:rPr>
                <w:bCs/>
                <w:color w:val="000000"/>
                <w:sz w:val="18"/>
                <w:szCs w:val="18"/>
                <w:lang w:val="en-US" w:eastAsia="zh-CN"/>
              </w:rPr>
              <w:t>X</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08F414D4" w14:textId="77777777" w:rsidR="00735182" w:rsidRPr="007C6263" w:rsidRDefault="00735182" w:rsidP="00805C55">
            <w:pPr>
              <w:spacing w:after="0"/>
              <w:rPr>
                <w:bCs/>
                <w:color w:val="000000"/>
                <w:sz w:val="18"/>
                <w:szCs w:val="18"/>
                <w:lang w:val="en-US" w:eastAsia="zh-CN"/>
              </w:rPr>
            </w:pPr>
            <w:proofErr w:type="spellStart"/>
            <w:proofErr w:type="gramStart"/>
            <w:r w:rsidRPr="007C6263">
              <w:rPr>
                <w:sz w:val="18"/>
                <w:szCs w:val="18"/>
                <w:lang w:val="fr-FR"/>
              </w:rPr>
              <w:t>informationQueryFilter:Filter</w:t>
            </w:r>
            <w:proofErr w:type="spellEnd"/>
            <w:proofErr w:type="gramEnd"/>
          </w:p>
        </w:tc>
      </w:tr>
      <w:tr w:rsidR="00735182" w:rsidRPr="002670D5" w14:paraId="70CC0894" w14:textId="77777777" w:rsidTr="00805C55">
        <w:trPr>
          <w:trHeight w:val="566"/>
          <w:jc w:val="center"/>
        </w:trPr>
        <w:tc>
          <w:tcPr>
            <w:tcW w:w="1555" w:type="dxa"/>
            <w:vMerge/>
            <w:tcBorders>
              <w:left w:val="single" w:sz="4" w:space="0" w:color="auto"/>
              <w:right w:val="single" w:sz="4" w:space="0" w:color="auto"/>
            </w:tcBorders>
            <w:shd w:val="clear" w:color="auto" w:fill="auto"/>
            <w:noWrap/>
            <w:vAlign w:val="center"/>
          </w:tcPr>
          <w:p w14:paraId="3D815CC9" w14:textId="77777777" w:rsidR="00735182" w:rsidRPr="007C6263" w:rsidRDefault="00735182" w:rsidP="00805C55">
            <w:pPr>
              <w:spacing w:after="0"/>
              <w:jc w:val="center"/>
              <w:rPr>
                <w:bCs/>
                <w:color w:val="000000"/>
                <w:sz w:val="18"/>
                <w:szCs w:val="18"/>
                <w:lang w:val="en-US" w:eastAsia="zh-CN"/>
              </w:rPr>
            </w:pPr>
          </w:p>
        </w:tc>
        <w:tc>
          <w:tcPr>
            <w:tcW w:w="708" w:type="dxa"/>
            <w:vMerge/>
            <w:tcBorders>
              <w:left w:val="nil"/>
              <w:bottom w:val="single" w:sz="4" w:space="0" w:color="auto"/>
              <w:right w:val="single" w:sz="4" w:space="0" w:color="auto"/>
            </w:tcBorders>
            <w:vAlign w:val="center"/>
          </w:tcPr>
          <w:p w14:paraId="26D16C81" w14:textId="77777777" w:rsidR="00735182" w:rsidRPr="007C6263" w:rsidRDefault="00735182" w:rsidP="00805C55">
            <w:pPr>
              <w:spacing w:after="0"/>
              <w:jc w:val="center"/>
              <w:rPr>
                <w:bCs/>
                <w:color w:val="000000"/>
                <w:sz w:val="18"/>
                <w:szCs w:val="18"/>
                <w:lang w:val="en-US" w:eastAsia="zh-CN"/>
              </w:rPr>
            </w:pPr>
          </w:p>
        </w:tc>
        <w:tc>
          <w:tcPr>
            <w:tcW w:w="709" w:type="dxa"/>
            <w:vMerge/>
            <w:tcBorders>
              <w:left w:val="nil"/>
              <w:bottom w:val="single" w:sz="4" w:space="0" w:color="auto"/>
              <w:right w:val="single" w:sz="4" w:space="0" w:color="auto"/>
            </w:tcBorders>
            <w:vAlign w:val="center"/>
          </w:tcPr>
          <w:p w14:paraId="4B3C5067" w14:textId="77777777" w:rsidR="00735182" w:rsidRPr="007C6263" w:rsidRDefault="00735182" w:rsidP="00805C55">
            <w:pPr>
              <w:spacing w:after="0"/>
              <w:jc w:val="center"/>
              <w:rPr>
                <w:bCs/>
                <w:color w:val="000000"/>
                <w:sz w:val="18"/>
                <w:szCs w:val="18"/>
                <w:lang w:val="en-US" w:eastAsia="zh-CN"/>
              </w:rPr>
            </w:pP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63E55A74" w14:textId="77777777" w:rsidR="00735182" w:rsidRPr="00EB6E5B" w:rsidRDefault="00735182" w:rsidP="00805C55">
            <w:pPr>
              <w:rPr>
                <w:bCs/>
                <w:color w:val="000000"/>
                <w:sz w:val="18"/>
                <w:szCs w:val="18"/>
                <w:lang w:val="en-US" w:eastAsia="zh-CN"/>
              </w:rPr>
            </w:pPr>
            <w:proofErr w:type="gramStart"/>
            <w:r w:rsidRPr="007C6263">
              <w:rPr>
                <w:bCs/>
                <w:color w:val="000000"/>
                <w:sz w:val="18"/>
                <w:szCs w:val="18"/>
                <w:lang w:val="en-US" w:eastAsia="zh-CN"/>
              </w:rPr>
              <w:t>virtualisedResourceInformation:</w:t>
            </w:r>
            <w:r w:rsidRPr="006A08C5">
              <w:rPr>
                <w:b/>
                <w:bCs/>
                <w:color w:val="000000"/>
                <w:sz w:val="18"/>
                <w:szCs w:val="18"/>
                <w:lang w:val="en-US" w:eastAsia="zh-CN"/>
              </w:rPr>
              <w:t>VirtualNetworkResourceInformation</w:t>
            </w:r>
            <w:proofErr w:type="gramEnd"/>
            <w:r>
              <w:rPr>
                <w:b/>
                <w:bCs/>
                <w:color w:val="000000"/>
                <w:sz w:val="18"/>
                <w:szCs w:val="18"/>
                <w:lang w:val="en-US" w:eastAsia="zh-CN"/>
              </w:rPr>
              <w:t xml:space="preserve"> </w:t>
            </w:r>
            <w:proofErr w:type="spellStart"/>
            <w:r>
              <w:rPr>
                <w:bCs/>
                <w:color w:val="000000"/>
                <w:sz w:val="18"/>
                <w:szCs w:val="18"/>
                <w:lang w:val="en-US" w:eastAsia="zh-CN"/>
              </w:rPr>
              <w:t>xor</w:t>
            </w:r>
            <w:proofErr w:type="spellEnd"/>
            <w:r>
              <w:rPr>
                <w:bCs/>
                <w:color w:val="000000"/>
                <w:sz w:val="18"/>
                <w:szCs w:val="18"/>
                <w:lang w:val="en-US" w:eastAsia="zh-CN"/>
              </w:rPr>
              <w:t xml:space="preserve"> </w:t>
            </w:r>
            <w:proofErr w:type="spellStart"/>
            <w:r w:rsidRPr="007C6263">
              <w:rPr>
                <w:bCs/>
                <w:color w:val="000000"/>
                <w:sz w:val="18"/>
                <w:szCs w:val="18"/>
                <w:lang w:val="en-US" w:eastAsia="zh-CN"/>
              </w:rPr>
              <w:t>virtualisedResourceInformation:</w:t>
            </w:r>
            <w:r w:rsidRPr="006A08C5">
              <w:rPr>
                <w:b/>
                <w:bCs/>
                <w:color w:val="000000"/>
                <w:sz w:val="18"/>
                <w:szCs w:val="18"/>
                <w:lang w:val="en-US" w:eastAsia="zh-CN"/>
              </w:rPr>
              <w:t>V</w:t>
            </w:r>
            <w:r>
              <w:rPr>
                <w:b/>
                <w:bCs/>
                <w:color w:val="000000"/>
                <w:sz w:val="18"/>
                <w:szCs w:val="18"/>
                <w:lang w:val="en-US" w:eastAsia="zh-CN"/>
              </w:rPr>
              <w:t>irtualNetworkResourceWithRpInfo</w:t>
            </w:r>
            <w:proofErr w:type="spellEnd"/>
          </w:p>
        </w:tc>
      </w:tr>
      <w:tr w:rsidR="00735182" w:rsidRPr="002F3384" w14:paraId="71A0B25D" w14:textId="77777777" w:rsidTr="00805C55">
        <w:trPr>
          <w:trHeight w:val="4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71F9F1" w14:textId="77777777" w:rsidR="00735182" w:rsidRPr="007C6263" w:rsidRDefault="00735182" w:rsidP="00805C55">
            <w:pPr>
              <w:spacing w:after="0"/>
              <w:jc w:val="center"/>
              <w:rPr>
                <w:bCs/>
                <w:color w:val="000000"/>
                <w:sz w:val="18"/>
                <w:szCs w:val="18"/>
                <w:lang w:val="en-US" w:eastAsia="zh-CN"/>
              </w:rPr>
            </w:pPr>
            <w:r>
              <w:rPr>
                <w:bCs/>
                <w:color w:val="000000"/>
                <w:sz w:val="18"/>
                <w:szCs w:val="18"/>
                <w:lang w:val="en-US" w:eastAsia="zh-CN"/>
              </w:rPr>
              <w:t>Noti</w:t>
            </w:r>
            <w:r w:rsidRPr="007C6263">
              <w:rPr>
                <w:bCs/>
                <w:color w:val="000000"/>
                <w:sz w:val="18"/>
                <w:szCs w:val="18"/>
                <w:lang w:val="en-US" w:eastAsia="zh-CN"/>
              </w:rPr>
              <w:t>fy</w:t>
            </w:r>
          </w:p>
        </w:tc>
        <w:tc>
          <w:tcPr>
            <w:tcW w:w="708" w:type="dxa"/>
            <w:tcBorders>
              <w:top w:val="single" w:sz="4" w:space="0" w:color="auto"/>
              <w:left w:val="nil"/>
              <w:bottom w:val="single" w:sz="4" w:space="0" w:color="auto"/>
              <w:right w:val="single" w:sz="4" w:space="0" w:color="auto"/>
            </w:tcBorders>
            <w:vAlign w:val="center"/>
          </w:tcPr>
          <w:p w14:paraId="558E8D35" w14:textId="77777777" w:rsidR="00735182" w:rsidRPr="007C6263" w:rsidRDefault="00735182" w:rsidP="00805C55">
            <w:pPr>
              <w:spacing w:after="0"/>
              <w:jc w:val="center"/>
              <w:rPr>
                <w:bCs/>
                <w:color w:val="000000"/>
                <w:sz w:val="18"/>
                <w:szCs w:val="18"/>
                <w:lang w:val="en-US" w:eastAsia="zh-CN"/>
              </w:rPr>
            </w:pPr>
            <w:r w:rsidRPr="007C6263">
              <w:rPr>
                <w:bCs/>
                <w:color w:val="000000"/>
                <w:sz w:val="18"/>
                <w:szCs w:val="18"/>
                <w:lang w:val="en-US" w:eastAsia="zh-CN"/>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8CC115B" w14:textId="77777777" w:rsidR="00735182" w:rsidRPr="007C6263" w:rsidRDefault="00735182" w:rsidP="00805C55">
            <w:pPr>
              <w:spacing w:after="0"/>
              <w:jc w:val="center"/>
              <w:rPr>
                <w:bCs/>
                <w:color w:val="000000"/>
                <w:sz w:val="18"/>
                <w:szCs w:val="18"/>
                <w:lang w:val="en-US" w:eastAsia="zh-CN"/>
              </w:rPr>
            </w:pPr>
            <w:r w:rsidRPr="007C6263">
              <w:rPr>
                <w:bCs/>
                <w:color w:val="000000"/>
                <w:sz w:val="18"/>
                <w:szCs w:val="18"/>
                <w:lang w:val="en-US" w:eastAsia="zh-CN"/>
              </w:rPr>
              <w:t>X</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27C2A780" w14:textId="77777777" w:rsidR="00735182" w:rsidRPr="00B25994" w:rsidRDefault="00735182" w:rsidP="00805C55">
            <w:pPr>
              <w:spacing w:after="0"/>
              <w:rPr>
                <w:bCs/>
                <w:color w:val="000000"/>
                <w:sz w:val="18"/>
                <w:szCs w:val="18"/>
                <w:lang w:val="fr-FR" w:eastAsia="zh-CN"/>
              </w:rPr>
            </w:pPr>
            <w:proofErr w:type="spellStart"/>
            <w:proofErr w:type="gramStart"/>
            <w:r w:rsidRPr="00B25994">
              <w:rPr>
                <w:sz w:val="18"/>
                <w:szCs w:val="18"/>
                <w:lang w:val="fr-FR"/>
              </w:rPr>
              <w:t>informationChangeNotification:</w:t>
            </w:r>
            <w:r w:rsidRPr="008F59D3">
              <w:rPr>
                <w:b/>
                <w:sz w:val="18"/>
                <w:szCs w:val="18"/>
                <w:lang w:val="fr-FR"/>
              </w:rPr>
              <w:t>InformationChangeNotification</w:t>
            </w:r>
            <w:proofErr w:type="spellEnd"/>
            <w:proofErr w:type="gramEnd"/>
            <w:r>
              <w:rPr>
                <w:b/>
                <w:sz w:val="18"/>
                <w:szCs w:val="18"/>
                <w:lang w:val="fr-FR"/>
              </w:rPr>
              <w:t xml:space="preserve"> </w:t>
            </w:r>
            <w:r w:rsidRPr="001A2D79">
              <w:rPr>
                <w:sz w:val="18"/>
                <w:szCs w:val="18"/>
                <w:lang w:val="fr-FR"/>
              </w:rPr>
              <w:t>(</w:t>
            </w:r>
            <w:proofErr w:type="spellStart"/>
            <w:r w:rsidRPr="001A2D79">
              <w:rPr>
                <w:sz w:val="18"/>
                <w:szCs w:val="18"/>
                <w:lang w:val="fr-FR"/>
              </w:rPr>
              <w:t>see</w:t>
            </w:r>
            <w:proofErr w:type="spellEnd"/>
            <w:r w:rsidRPr="001A2D79">
              <w:rPr>
                <w:sz w:val="18"/>
                <w:szCs w:val="18"/>
                <w:lang w:val="fr-FR"/>
              </w:rPr>
              <w:t xml:space="preserve"> Table A.5.2.3-2)</w:t>
            </w:r>
            <w:r w:rsidRPr="001A2D79">
              <w:rPr>
                <w:b/>
                <w:sz w:val="18"/>
                <w:szCs w:val="18"/>
                <w:lang w:val="fr-FR"/>
              </w:rPr>
              <w:t xml:space="preserve"> </w:t>
            </w:r>
            <w:proofErr w:type="spellStart"/>
            <w:r>
              <w:rPr>
                <w:sz w:val="18"/>
                <w:szCs w:val="18"/>
                <w:lang w:val="fr-FR"/>
              </w:rPr>
              <w:t>xor</w:t>
            </w:r>
            <w:proofErr w:type="spellEnd"/>
            <w:r>
              <w:rPr>
                <w:sz w:val="18"/>
                <w:szCs w:val="18"/>
                <w:lang w:val="fr-FR"/>
              </w:rPr>
              <w:t xml:space="preserve"> </w:t>
            </w:r>
            <w:r w:rsidRPr="008A0483">
              <w:rPr>
                <w:sz w:val="18"/>
                <w:szCs w:val="18"/>
                <w:lang w:val="fr-FR"/>
              </w:rPr>
              <w:t>informationChangeNotification</w:t>
            </w:r>
            <w:r>
              <w:rPr>
                <w:sz w:val="18"/>
                <w:szCs w:val="18"/>
                <w:lang w:val="fr-FR"/>
              </w:rPr>
              <w:t>:</w:t>
            </w:r>
            <w:r w:rsidRPr="008F59D3">
              <w:rPr>
                <w:b/>
                <w:sz w:val="18"/>
                <w:szCs w:val="18"/>
                <w:lang w:val="fr-FR"/>
              </w:rPr>
              <w:t>Information</w:t>
            </w:r>
            <w:r>
              <w:rPr>
                <w:b/>
                <w:sz w:val="18"/>
                <w:szCs w:val="18"/>
                <w:lang w:val="fr-FR"/>
              </w:rPr>
              <w:t>WithRp</w:t>
            </w:r>
            <w:r w:rsidRPr="008F59D3">
              <w:rPr>
                <w:b/>
                <w:sz w:val="18"/>
                <w:szCs w:val="18"/>
                <w:lang w:val="fr-FR"/>
              </w:rPr>
              <w:t>ChangeNotification</w:t>
            </w:r>
            <w:r>
              <w:rPr>
                <w:b/>
                <w:sz w:val="18"/>
                <w:szCs w:val="18"/>
                <w:lang w:val="fr-FR"/>
              </w:rPr>
              <w:t xml:space="preserve"> </w:t>
            </w:r>
            <w:r w:rsidRPr="001A2D79">
              <w:rPr>
                <w:sz w:val="18"/>
                <w:szCs w:val="18"/>
                <w:lang w:val="fr-FR"/>
              </w:rPr>
              <w:t>(</w:t>
            </w:r>
            <w:proofErr w:type="spellStart"/>
            <w:r w:rsidRPr="001A2D79">
              <w:rPr>
                <w:sz w:val="18"/>
                <w:szCs w:val="18"/>
                <w:lang w:val="fr-FR"/>
              </w:rPr>
              <w:t>see</w:t>
            </w:r>
            <w:proofErr w:type="spellEnd"/>
            <w:r w:rsidRPr="001A2D79">
              <w:rPr>
                <w:sz w:val="18"/>
                <w:szCs w:val="18"/>
                <w:lang w:val="fr-FR"/>
              </w:rPr>
              <w:t xml:space="preserve"> Table A.5.2.3-2)</w:t>
            </w:r>
          </w:p>
        </w:tc>
      </w:tr>
    </w:tbl>
    <w:p w14:paraId="3CE783F6" w14:textId="77777777" w:rsidR="00735182" w:rsidRPr="00B25994" w:rsidRDefault="00735182" w:rsidP="00D60759">
      <w:pPr>
        <w:spacing w:after="0"/>
        <w:rPr>
          <w:lang w:val="fr-FR"/>
        </w:rPr>
      </w:pPr>
    </w:p>
    <w:p w14:paraId="18BE36AE" w14:textId="77777777" w:rsidR="00735182" w:rsidRPr="00CC35DA" w:rsidRDefault="00735182" w:rsidP="00735182">
      <w:pPr>
        <w:spacing w:after="0"/>
        <w:rPr>
          <w:lang w:val="en-US"/>
        </w:rPr>
      </w:pPr>
      <w:r>
        <w:rPr>
          <w:lang w:val="en-US"/>
        </w:rPr>
        <w:t>Table A.5.3.3</w:t>
      </w:r>
      <w:r w:rsidRPr="00CC35DA">
        <w:rPr>
          <w:lang w:val="en-US"/>
        </w:rPr>
        <w:t xml:space="preserve">-2 shows the information </w:t>
      </w:r>
      <w:r w:rsidRPr="004E7640">
        <w:rPr>
          <w:lang w:val="en-US"/>
        </w:rPr>
        <w:t xml:space="preserve">elements used in the operations data related to </w:t>
      </w:r>
      <w:proofErr w:type="spellStart"/>
      <w:r w:rsidRPr="004E7640">
        <w:rPr>
          <w:lang w:val="en-US"/>
        </w:rPr>
        <w:t>virtualised</w:t>
      </w:r>
      <w:proofErr w:type="spellEnd"/>
      <w:r w:rsidRPr="004E7640">
        <w:rPr>
          <w:lang w:val="en-US"/>
        </w:rPr>
        <w:t xml:space="preserve"> </w:t>
      </w:r>
      <w:r>
        <w:rPr>
          <w:lang w:val="en-US"/>
        </w:rPr>
        <w:t>network</w:t>
      </w:r>
      <w:r w:rsidRPr="004E7640">
        <w:rPr>
          <w:lang w:val="en-US"/>
        </w:rPr>
        <w:t xml:space="preserve"> r</w:t>
      </w:r>
      <w:r>
        <w:rPr>
          <w:lang w:val="en-US"/>
        </w:rPr>
        <w:t xml:space="preserve">esources information </w:t>
      </w:r>
      <w:proofErr w:type="gramStart"/>
      <w:r>
        <w:rPr>
          <w:lang w:val="en-US"/>
        </w:rPr>
        <w:t>management, unless</w:t>
      </w:r>
      <w:proofErr w:type="gramEnd"/>
      <w:r>
        <w:rPr>
          <w:lang w:val="en-US"/>
        </w:rPr>
        <w:t xml:space="preserve"> a reference is provided.</w:t>
      </w:r>
    </w:p>
    <w:p w14:paraId="54448188" w14:textId="77777777" w:rsidR="00735182" w:rsidRPr="00C12D19" w:rsidRDefault="00735182" w:rsidP="00735182">
      <w:pPr>
        <w:spacing w:after="0"/>
        <w:rPr>
          <w:lang w:val="en-US"/>
        </w:rPr>
      </w:pPr>
    </w:p>
    <w:p w14:paraId="632A33D1" w14:textId="77777777" w:rsidR="00735182" w:rsidRPr="00C12D19" w:rsidRDefault="00735182" w:rsidP="00735182">
      <w:pPr>
        <w:spacing w:after="0"/>
        <w:jc w:val="center"/>
        <w:rPr>
          <w:rFonts w:ascii="Arial" w:hAnsi="Arial" w:cs="Arial"/>
          <w:lang w:val="en-US"/>
        </w:rPr>
      </w:pPr>
      <w:r w:rsidRPr="00C12D19">
        <w:rPr>
          <w:rFonts w:ascii="Arial" w:hAnsi="Arial" w:cs="Arial"/>
          <w:b/>
          <w:lang w:val="en-US"/>
        </w:rPr>
        <w:t xml:space="preserve">Table </w:t>
      </w:r>
      <w:r>
        <w:rPr>
          <w:rFonts w:ascii="Arial" w:hAnsi="Arial" w:cs="Arial"/>
          <w:b/>
          <w:lang w:val="en-US"/>
        </w:rPr>
        <w:t>A</w:t>
      </w:r>
      <w:r w:rsidRPr="00C12D19">
        <w:rPr>
          <w:rFonts w:ascii="Arial" w:hAnsi="Arial" w:cs="Arial"/>
          <w:b/>
          <w:lang w:val="en-US"/>
        </w:rPr>
        <w:t>.5.</w:t>
      </w:r>
      <w:r>
        <w:rPr>
          <w:rFonts w:ascii="Arial" w:hAnsi="Arial" w:cs="Arial"/>
          <w:b/>
          <w:lang w:val="en-US"/>
        </w:rPr>
        <w:t>3.3</w:t>
      </w:r>
      <w:r w:rsidRPr="00C12D19">
        <w:rPr>
          <w:rFonts w:ascii="Arial" w:hAnsi="Arial" w:cs="Arial"/>
          <w:b/>
          <w:lang w:val="en-US"/>
        </w:rPr>
        <w:t xml:space="preserve">-2: Information elements used in the </w:t>
      </w:r>
      <w:proofErr w:type="spellStart"/>
      <w:r>
        <w:rPr>
          <w:rFonts w:ascii="Arial" w:hAnsi="Arial" w:cs="Arial"/>
          <w:b/>
          <w:lang w:val="en-US"/>
        </w:rPr>
        <w:t>v</w:t>
      </w:r>
      <w:r w:rsidRPr="00155F6E">
        <w:rPr>
          <w:rFonts w:ascii="Arial" w:hAnsi="Arial" w:cs="Arial"/>
          <w:b/>
          <w:lang w:val="en-US"/>
        </w:rPr>
        <w:t>irtualised</w:t>
      </w:r>
      <w:proofErr w:type="spellEnd"/>
      <w:r w:rsidRPr="00155F6E">
        <w:rPr>
          <w:rFonts w:ascii="Arial" w:hAnsi="Arial" w:cs="Arial"/>
          <w:b/>
          <w:lang w:val="en-US"/>
        </w:rPr>
        <w:t xml:space="preserve"> </w:t>
      </w:r>
      <w:r>
        <w:rPr>
          <w:rFonts w:ascii="Arial" w:hAnsi="Arial" w:cs="Arial"/>
          <w:b/>
          <w:lang w:val="en-US"/>
        </w:rPr>
        <w:t>network</w:t>
      </w:r>
      <w:r w:rsidRPr="00155F6E">
        <w:rPr>
          <w:rFonts w:ascii="Arial" w:hAnsi="Arial" w:cs="Arial"/>
          <w:b/>
          <w:lang w:val="en-US"/>
        </w:rPr>
        <w:t xml:space="preserve"> resources information management </w:t>
      </w:r>
      <w:r w:rsidRPr="00C12D19">
        <w:rPr>
          <w:rFonts w:ascii="Arial" w:hAnsi="Arial" w:cs="Arial"/>
          <w:b/>
          <w:lang w:val="en-US"/>
        </w:rPr>
        <w:t>operations data</w:t>
      </w:r>
    </w:p>
    <w:p w14:paraId="6512CAF7" w14:textId="77777777" w:rsidR="00735182" w:rsidRPr="00C12D19" w:rsidRDefault="00735182" w:rsidP="00735182">
      <w:pPr>
        <w:spacing w:after="0"/>
        <w:jc w:val="center"/>
        <w:rPr>
          <w:lang w:val="en-US"/>
        </w:rPr>
      </w:pPr>
    </w:p>
    <w:tbl>
      <w:tblPr>
        <w:tblW w:w="6384" w:type="dxa"/>
        <w:jc w:val="center"/>
        <w:tblCellMar>
          <w:left w:w="70" w:type="dxa"/>
          <w:right w:w="70" w:type="dxa"/>
        </w:tblCellMar>
        <w:tblLook w:val="04A0" w:firstRow="1" w:lastRow="0" w:firstColumn="1" w:lastColumn="0" w:noHBand="0" w:noVBand="1"/>
      </w:tblPr>
      <w:tblGrid>
        <w:gridCol w:w="2820"/>
        <w:gridCol w:w="3564"/>
      </w:tblGrid>
      <w:tr w:rsidR="00735182" w:rsidRPr="00222429" w14:paraId="1C090AED" w14:textId="77777777" w:rsidTr="00805C55">
        <w:trPr>
          <w:trHeight w:val="300"/>
          <w:jc w:val="center"/>
        </w:trPr>
        <w:tc>
          <w:tcPr>
            <w:tcW w:w="2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01511B" w14:textId="77777777" w:rsidR="00735182" w:rsidRPr="00C12D19" w:rsidRDefault="00735182" w:rsidP="00805C55">
            <w:pPr>
              <w:spacing w:after="0"/>
              <w:jc w:val="center"/>
              <w:rPr>
                <w:b/>
                <w:bCs/>
                <w:color w:val="000000"/>
                <w:sz w:val="18"/>
                <w:szCs w:val="18"/>
                <w:lang w:val="fr-FR" w:eastAsia="zh-CN"/>
              </w:rPr>
            </w:pPr>
            <w:r w:rsidRPr="00C12D19">
              <w:rPr>
                <w:b/>
                <w:bCs/>
                <w:color w:val="000000"/>
                <w:sz w:val="18"/>
                <w:szCs w:val="18"/>
                <w:lang w:val="fr-FR" w:eastAsia="zh-CN"/>
              </w:rPr>
              <w:t xml:space="preserve">Information </w:t>
            </w:r>
            <w:proofErr w:type="spellStart"/>
            <w:r w:rsidRPr="00C12D19">
              <w:rPr>
                <w:b/>
                <w:bCs/>
                <w:color w:val="000000"/>
                <w:sz w:val="18"/>
                <w:szCs w:val="18"/>
                <w:lang w:val="fr-FR" w:eastAsia="zh-CN"/>
              </w:rPr>
              <w:t>element</w:t>
            </w:r>
            <w:proofErr w:type="spellEnd"/>
          </w:p>
        </w:tc>
        <w:tc>
          <w:tcPr>
            <w:tcW w:w="3564" w:type="dxa"/>
            <w:tcBorders>
              <w:top w:val="single" w:sz="4" w:space="0" w:color="auto"/>
              <w:left w:val="nil"/>
              <w:bottom w:val="single" w:sz="4" w:space="0" w:color="auto"/>
              <w:right w:val="single" w:sz="4" w:space="0" w:color="auto"/>
            </w:tcBorders>
            <w:shd w:val="clear" w:color="auto" w:fill="auto"/>
            <w:noWrap/>
            <w:vAlign w:val="bottom"/>
            <w:hideMark/>
          </w:tcPr>
          <w:p w14:paraId="56913773" w14:textId="77777777" w:rsidR="00735182" w:rsidRPr="00222429" w:rsidRDefault="00735182" w:rsidP="00805C55">
            <w:pPr>
              <w:spacing w:after="0"/>
              <w:jc w:val="center"/>
              <w:rPr>
                <w:b/>
                <w:bCs/>
                <w:color w:val="000000"/>
                <w:sz w:val="18"/>
                <w:szCs w:val="18"/>
                <w:lang w:val="fr-FR" w:eastAsia="zh-CN"/>
              </w:rPr>
            </w:pPr>
            <w:proofErr w:type="spellStart"/>
            <w:proofErr w:type="gramStart"/>
            <w:r w:rsidRPr="00C12D19">
              <w:rPr>
                <w:b/>
                <w:bCs/>
                <w:color w:val="000000"/>
                <w:sz w:val="18"/>
                <w:szCs w:val="18"/>
                <w:lang w:val="fr-FR" w:eastAsia="zh-CN"/>
              </w:rPr>
              <w:t>Attribute:Type</w:t>
            </w:r>
            <w:proofErr w:type="spellEnd"/>
            <w:proofErr w:type="gramEnd"/>
          </w:p>
        </w:tc>
      </w:tr>
      <w:tr w:rsidR="00735182" w:rsidRPr="00222429" w14:paraId="4622FBF0" w14:textId="77777777" w:rsidTr="00805C55">
        <w:trPr>
          <w:trHeight w:val="300"/>
          <w:jc w:val="center"/>
        </w:trPr>
        <w:tc>
          <w:tcPr>
            <w:tcW w:w="28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F4D8E7" w14:textId="77777777" w:rsidR="00735182" w:rsidRPr="006A08C5" w:rsidRDefault="00735182" w:rsidP="00805C55">
            <w:pPr>
              <w:spacing w:after="0"/>
              <w:jc w:val="center"/>
              <w:rPr>
                <w:bCs/>
                <w:color w:val="000000"/>
                <w:sz w:val="18"/>
                <w:szCs w:val="18"/>
                <w:lang w:val="fr-FR" w:eastAsia="zh-CN"/>
              </w:rPr>
            </w:pPr>
            <w:proofErr w:type="spellStart"/>
            <w:r w:rsidRPr="006A08C5">
              <w:rPr>
                <w:bCs/>
                <w:color w:val="000000"/>
                <w:sz w:val="18"/>
                <w:szCs w:val="18"/>
                <w:lang w:val="en-US" w:eastAsia="zh-CN"/>
              </w:rPr>
              <w:t>VirtualNetworkResourceInformation</w:t>
            </w:r>
            <w:proofErr w:type="spellEnd"/>
          </w:p>
        </w:tc>
        <w:tc>
          <w:tcPr>
            <w:tcW w:w="3564" w:type="dxa"/>
            <w:tcBorders>
              <w:top w:val="single" w:sz="4" w:space="0" w:color="auto"/>
              <w:left w:val="nil"/>
              <w:bottom w:val="single" w:sz="4" w:space="0" w:color="auto"/>
              <w:right w:val="single" w:sz="4" w:space="0" w:color="auto"/>
            </w:tcBorders>
            <w:shd w:val="clear" w:color="auto" w:fill="auto"/>
            <w:noWrap/>
            <w:vAlign w:val="bottom"/>
          </w:tcPr>
          <w:p w14:paraId="4931CF3D" w14:textId="77777777" w:rsidR="00735182" w:rsidRPr="0034530A" w:rsidRDefault="00735182" w:rsidP="00805C55">
            <w:pPr>
              <w:spacing w:after="0"/>
              <w:rPr>
                <w:bCs/>
                <w:color w:val="000000"/>
                <w:sz w:val="18"/>
                <w:szCs w:val="18"/>
                <w:lang w:val="en-US" w:eastAsia="zh-CN"/>
              </w:rPr>
            </w:pPr>
            <w:proofErr w:type="spellStart"/>
            <w:proofErr w:type="gramStart"/>
            <w:r w:rsidRPr="0034530A">
              <w:rPr>
                <w:bCs/>
                <w:color w:val="000000"/>
                <w:sz w:val="18"/>
                <w:szCs w:val="18"/>
                <w:lang w:val="en-US" w:eastAsia="zh-CN"/>
              </w:rPr>
              <w:t>bandwidth:Number</w:t>
            </w:r>
            <w:proofErr w:type="spellEnd"/>
            <w:proofErr w:type="gramEnd"/>
          </w:p>
          <w:p w14:paraId="16E82F47" w14:textId="77777777" w:rsidR="00735182" w:rsidRPr="00786338" w:rsidRDefault="00735182" w:rsidP="00805C55">
            <w:pPr>
              <w:spacing w:after="0"/>
              <w:rPr>
                <w:bCs/>
                <w:color w:val="000000"/>
                <w:sz w:val="18"/>
                <w:szCs w:val="18"/>
                <w:lang w:val="en-US" w:eastAsia="zh-CN"/>
              </w:rPr>
            </w:pPr>
            <w:proofErr w:type="spellStart"/>
            <w:proofErr w:type="gramStart"/>
            <w:r w:rsidRPr="00786338">
              <w:rPr>
                <w:bCs/>
                <w:color w:val="000000"/>
                <w:sz w:val="18"/>
                <w:szCs w:val="18"/>
                <w:lang w:val="en-US" w:eastAsia="zh-CN"/>
              </w:rPr>
              <w:t>networkType:String</w:t>
            </w:r>
            <w:proofErr w:type="spellEnd"/>
            <w:proofErr w:type="gramEnd"/>
          </w:p>
          <w:p w14:paraId="646A81A5" w14:textId="77777777" w:rsidR="00735182" w:rsidRPr="0034530A" w:rsidRDefault="00735182" w:rsidP="00805C55">
            <w:pPr>
              <w:spacing w:after="0"/>
              <w:rPr>
                <w:bCs/>
                <w:color w:val="000000"/>
                <w:sz w:val="18"/>
                <w:szCs w:val="18"/>
                <w:lang w:val="en-US" w:eastAsia="zh-CN"/>
              </w:rPr>
            </w:pPr>
            <w:proofErr w:type="spellStart"/>
            <w:proofErr w:type="gramStart"/>
            <w:r w:rsidRPr="00786338">
              <w:rPr>
                <w:bCs/>
                <w:color w:val="000000"/>
                <w:sz w:val="18"/>
                <w:szCs w:val="18"/>
                <w:lang w:val="en-US" w:eastAsia="zh-CN"/>
              </w:rPr>
              <w:t>networkQoS:</w:t>
            </w:r>
            <w:r w:rsidRPr="0034530A">
              <w:rPr>
                <w:b/>
                <w:bCs/>
                <w:color w:val="000000"/>
                <w:sz w:val="18"/>
                <w:szCs w:val="18"/>
                <w:lang w:val="en-US" w:eastAsia="zh-CN"/>
              </w:rPr>
              <w:t>NetworkQoS</w:t>
            </w:r>
            <w:proofErr w:type="spellEnd"/>
            <w:proofErr w:type="gramEnd"/>
            <w:r w:rsidRPr="0034530A">
              <w:rPr>
                <w:b/>
                <w:bCs/>
                <w:color w:val="000000"/>
                <w:sz w:val="18"/>
                <w:szCs w:val="18"/>
                <w:lang w:val="en-US" w:eastAsia="zh-CN"/>
              </w:rPr>
              <w:t xml:space="preserve"> </w:t>
            </w:r>
            <w:r w:rsidRPr="0034530A">
              <w:rPr>
                <w:bCs/>
                <w:color w:val="000000"/>
                <w:sz w:val="18"/>
                <w:szCs w:val="18"/>
                <w:lang w:val="en-US" w:eastAsia="zh-CN"/>
              </w:rPr>
              <w:t>(see Table A.7.3-2)</w:t>
            </w:r>
          </w:p>
          <w:p w14:paraId="64FC8263" w14:textId="77777777" w:rsidR="00735182" w:rsidRPr="00786338" w:rsidRDefault="00735182" w:rsidP="00805C55">
            <w:pPr>
              <w:spacing w:after="0"/>
              <w:rPr>
                <w:bCs/>
                <w:color w:val="000000"/>
                <w:sz w:val="18"/>
                <w:szCs w:val="18"/>
                <w:lang w:val="fr-FR" w:eastAsia="zh-CN"/>
              </w:rPr>
            </w:pPr>
            <w:proofErr w:type="spellStart"/>
            <w:proofErr w:type="gramStart"/>
            <w:r w:rsidRPr="00786338">
              <w:rPr>
                <w:bCs/>
                <w:color w:val="000000"/>
                <w:sz w:val="18"/>
                <w:szCs w:val="18"/>
                <w:lang w:val="fr-FR" w:eastAsia="zh-CN"/>
              </w:rPr>
              <w:t>networkResourceTypeId:Identifier</w:t>
            </w:r>
            <w:proofErr w:type="spellEnd"/>
            <w:proofErr w:type="gramEnd"/>
          </w:p>
        </w:tc>
      </w:tr>
      <w:tr w:rsidR="00735182" w:rsidRPr="00222429" w14:paraId="290BCE96" w14:textId="77777777" w:rsidTr="00805C55">
        <w:trPr>
          <w:trHeight w:val="300"/>
          <w:jc w:val="center"/>
        </w:trPr>
        <w:tc>
          <w:tcPr>
            <w:tcW w:w="28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27F636" w14:textId="77777777" w:rsidR="00735182" w:rsidRPr="006A08C5" w:rsidRDefault="00735182" w:rsidP="00805C55">
            <w:pPr>
              <w:spacing w:after="0"/>
              <w:jc w:val="center"/>
              <w:rPr>
                <w:bCs/>
                <w:color w:val="000000"/>
                <w:sz w:val="18"/>
                <w:szCs w:val="18"/>
                <w:lang w:val="en-US" w:eastAsia="zh-CN"/>
              </w:rPr>
            </w:pPr>
            <w:proofErr w:type="spellStart"/>
            <w:r w:rsidRPr="006A08C5">
              <w:rPr>
                <w:bCs/>
                <w:color w:val="000000"/>
                <w:sz w:val="18"/>
                <w:szCs w:val="18"/>
                <w:lang w:val="en-US" w:eastAsia="zh-CN"/>
              </w:rPr>
              <w:t>VirtualNetworkResource</w:t>
            </w:r>
            <w:r>
              <w:rPr>
                <w:bCs/>
                <w:color w:val="000000"/>
                <w:sz w:val="18"/>
                <w:szCs w:val="18"/>
                <w:lang w:val="en-US" w:eastAsia="zh-CN"/>
              </w:rPr>
              <w:t>WithRpInfo</w:t>
            </w:r>
            <w:proofErr w:type="spellEnd"/>
          </w:p>
        </w:tc>
        <w:tc>
          <w:tcPr>
            <w:tcW w:w="3564" w:type="dxa"/>
            <w:tcBorders>
              <w:top w:val="single" w:sz="4" w:space="0" w:color="auto"/>
              <w:left w:val="nil"/>
              <w:bottom w:val="single" w:sz="4" w:space="0" w:color="auto"/>
              <w:right w:val="single" w:sz="4" w:space="0" w:color="auto"/>
            </w:tcBorders>
            <w:shd w:val="clear" w:color="auto" w:fill="auto"/>
            <w:noWrap/>
            <w:vAlign w:val="bottom"/>
          </w:tcPr>
          <w:p w14:paraId="631D4F28" w14:textId="77777777" w:rsidR="00735182" w:rsidRPr="00530EE0" w:rsidRDefault="00735182" w:rsidP="00805C55">
            <w:pPr>
              <w:spacing w:after="0"/>
              <w:rPr>
                <w:bCs/>
                <w:color w:val="000000"/>
                <w:sz w:val="18"/>
                <w:szCs w:val="18"/>
                <w:lang w:val="en-US" w:eastAsia="zh-CN"/>
              </w:rPr>
            </w:pPr>
            <w:proofErr w:type="spellStart"/>
            <w:proofErr w:type="gramStart"/>
            <w:r w:rsidRPr="00530EE0">
              <w:rPr>
                <w:bCs/>
                <w:color w:val="000000"/>
                <w:sz w:val="18"/>
                <w:szCs w:val="18"/>
                <w:lang w:val="en-US" w:eastAsia="zh-CN"/>
              </w:rPr>
              <w:t>resourceProviderId:Identifier</w:t>
            </w:r>
            <w:proofErr w:type="spellEnd"/>
            <w:proofErr w:type="gramEnd"/>
          </w:p>
          <w:p w14:paraId="76728DB1" w14:textId="77777777" w:rsidR="00735182" w:rsidRPr="00530EE0" w:rsidRDefault="00735182" w:rsidP="00805C55">
            <w:pPr>
              <w:spacing w:after="0"/>
              <w:rPr>
                <w:bCs/>
                <w:color w:val="000000"/>
                <w:sz w:val="18"/>
                <w:szCs w:val="18"/>
                <w:lang w:val="en-US" w:eastAsia="zh-CN"/>
              </w:rPr>
            </w:pPr>
            <w:proofErr w:type="spellStart"/>
            <w:proofErr w:type="gramStart"/>
            <w:r w:rsidRPr="00530EE0">
              <w:rPr>
                <w:bCs/>
                <w:color w:val="000000"/>
                <w:sz w:val="18"/>
                <w:szCs w:val="18"/>
                <w:lang w:val="en-US" w:eastAsia="zh-CN"/>
              </w:rPr>
              <w:t>bandwidth:Number</w:t>
            </w:r>
            <w:proofErr w:type="spellEnd"/>
            <w:proofErr w:type="gramEnd"/>
          </w:p>
          <w:p w14:paraId="23B2A92D" w14:textId="77777777" w:rsidR="00735182" w:rsidRPr="00530EE0" w:rsidRDefault="00735182" w:rsidP="00805C55">
            <w:pPr>
              <w:spacing w:after="0"/>
              <w:rPr>
                <w:bCs/>
                <w:color w:val="000000"/>
                <w:sz w:val="18"/>
                <w:szCs w:val="18"/>
                <w:lang w:val="en-US" w:eastAsia="zh-CN"/>
              </w:rPr>
            </w:pPr>
            <w:proofErr w:type="spellStart"/>
            <w:proofErr w:type="gramStart"/>
            <w:r w:rsidRPr="00530EE0">
              <w:rPr>
                <w:bCs/>
                <w:color w:val="000000"/>
                <w:sz w:val="18"/>
                <w:szCs w:val="18"/>
                <w:lang w:val="en-US" w:eastAsia="zh-CN"/>
              </w:rPr>
              <w:t>networkType:String</w:t>
            </w:r>
            <w:proofErr w:type="spellEnd"/>
            <w:proofErr w:type="gramEnd"/>
          </w:p>
          <w:p w14:paraId="1810F027" w14:textId="77777777" w:rsidR="00735182" w:rsidRPr="00530EE0" w:rsidRDefault="00735182" w:rsidP="00805C55">
            <w:pPr>
              <w:spacing w:after="0"/>
              <w:rPr>
                <w:bCs/>
                <w:color w:val="000000"/>
                <w:sz w:val="18"/>
                <w:szCs w:val="18"/>
                <w:lang w:val="en-US" w:eastAsia="zh-CN"/>
              </w:rPr>
            </w:pPr>
            <w:proofErr w:type="spellStart"/>
            <w:proofErr w:type="gramStart"/>
            <w:r w:rsidRPr="0034530A">
              <w:rPr>
                <w:bCs/>
                <w:color w:val="000000"/>
                <w:sz w:val="18"/>
                <w:szCs w:val="18"/>
                <w:lang w:val="en-US" w:eastAsia="zh-CN"/>
              </w:rPr>
              <w:t>networkQoS:</w:t>
            </w:r>
            <w:r w:rsidRPr="0034530A">
              <w:rPr>
                <w:b/>
                <w:bCs/>
                <w:color w:val="000000"/>
                <w:sz w:val="18"/>
                <w:szCs w:val="18"/>
                <w:lang w:val="en-US" w:eastAsia="zh-CN"/>
              </w:rPr>
              <w:t>NetworkQoS</w:t>
            </w:r>
            <w:proofErr w:type="spellEnd"/>
            <w:proofErr w:type="gramEnd"/>
            <w:r>
              <w:rPr>
                <w:b/>
                <w:bCs/>
                <w:color w:val="000000"/>
                <w:sz w:val="18"/>
                <w:szCs w:val="18"/>
                <w:lang w:val="en-US" w:eastAsia="zh-CN"/>
              </w:rPr>
              <w:t xml:space="preserve"> </w:t>
            </w:r>
            <w:r w:rsidRPr="0034530A">
              <w:rPr>
                <w:bCs/>
                <w:color w:val="000000"/>
                <w:sz w:val="18"/>
                <w:szCs w:val="18"/>
                <w:lang w:val="en-US" w:eastAsia="zh-CN"/>
              </w:rPr>
              <w:t>(see Table A.7.3-2)</w:t>
            </w:r>
          </w:p>
          <w:p w14:paraId="5CD9C29C" w14:textId="77777777" w:rsidR="00735182" w:rsidRPr="006A08C5" w:rsidRDefault="00735182" w:rsidP="00805C55">
            <w:pPr>
              <w:spacing w:after="0"/>
              <w:rPr>
                <w:bCs/>
                <w:color w:val="000000"/>
                <w:sz w:val="18"/>
                <w:szCs w:val="18"/>
                <w:lang w:val="en-US" w:eastAsia="zh-CN"/>
              </w:rPr>
            </w:pPr>
            <w:proofErr w:type="spellStart"/>
            <w:proofErr w:type="gramStart"/>
            <w:r w:rsidRPr="00530EE0">
              <w:rPr>
                <w:bCs/>
                <w:color w:val="000000"/>
                <w:sz w:val="18"/>
                <w:szCs w:val="18"/>
                <w:lang w:val="en-US" w:eastAsia="zh-CN"/>
              </w:rPr>
              <w:t>networkResourceTypeId:Identifier</w:t>
            </w:r>
            <w:proofErr w:type="spellEnd"/>
            <w:proofErr w:type="gramEnd"/>
          </w:p>
        </w:tc>
      </w:tr>
    </w:tbl>
    <w:p w14:paraId="45012A42" w14:textId="77777777" w:rsidR="00735182" w:rsidRDefault="00735182" w:rsidP="00D60759">
      <w:pPr>
        <w:spacing w:after="0"/>
        <w:rPr>
          <w:u w:val="single"/>
          <w:lang w:val="en-US"/>
        </w:rPr>
      </w:pPr>
    </w:p>
    <w:p w14:paraId="58BEF0AE" w14:textId="77777777" w:rsidR="00735182" w:rsidRPr="00997502" w:rsidRDefault="00735182" w:rsidP="00735182">
      <w:pPr>
        <w:rPr>
          <w:lang w:val="en-US"/>
        </w:rPr>
      </w:pPr>
      <w:r w:rsidRPr="00997502">
        <w:rPr>
          <w:u w:val="single"/>
          <w:lang w:val="en-US"/>
        </w:rPr>
        <w:t>Editor’s note:</w:t>
      </w:r>
      <w:r w:rsidRPr="00997502">
        <w:rPr>
          <w:lang w:val="en-US"/>
        </w:rPr>
        <w:t xml:space="preserve"> To de</w:t>
      </w:r>
      <w:r w:rsidRPr="004A5DE9">
        <w:rPr>
          <w:lang w:val="en-US"/>
        </w:rPr>
        <w:t xml:space="preserve">cide later to </w:t>
      </w:r>
      <w:r w:rsidRPr="00B25994">
        <w:rPr>
          <w:lang w:val="en-US"/>
        </w:rPr>
        <w:t>indicate, or not, that « </w:t>
      </w:r>
      <w:proofErr w:type="spellStart"/>
      <w:r w:rsidRPr="00B25994">
        <w:rPr>
          <w:bCs/>
          <w:color w:val="000000"/>
          <w:lang w:val="en-US" w:eastAsia="zh-CN"/>
        </w:rPr>
        <w:t>VirtualNetworkResourceWithRpInfo</w:t>
      </w:r>
      <w:proofErr w:type="spellEnd"/>
      <w:r w:rsidRPr="00B25994">
        <w:rPr>
          <w:lang w:val="en-US"/>
        </w:rPr>
        <w:t xml:space="preserve"> » and </w:t>
      </w:r>
      <w:r w:rsidRPr="009D4AE7">
        <w:rPr>
          <w:lang w:val="en-US"/>
        </w:rPr>
        <w:t>“</w:t>
      </w:r>
      <w:proofErr w:type="spellStart"/>
      <w:r w:rsidRPr="00B25994">
        <w:rPr>
          <w:lang w:val="en-US"/>
        </w:rPr>
        <w:t>InformationWithRpChangeNotification</w:t>
      </w:r>
      <w:proofErr w:type="spellEnd"/>
      <w:r w:rsidRPr="00B25994">
        <w:rPr>
          <w:lang w:val="en-US"/>
        </w:rPr>
        <w:t>” are</w:t>
      </w:r>
      <w:r w:rsidRPr="004A5DE9">
        <w:rPr>
          <w:lang w:val="en-US"/>
        </w:rPr>
        <w:t xml:space="preserve"> issued from the “VNF domain”</w:t>
      </w:r>
    </w:p>
    <w:p w14:paraId="302420B9" w14:textId="77777777" w:rsidR="00735182" w:rsidRPr="00D573A6" w:rsidRDefault="00735182" w:rsidP="0079686A">
      <w:pPr>
        <w:pStyle w:val="Titre3"/>
        <w:spacing w:before="60"/>
        <w:rPr>
          <w:lang w:val="en-US"/>
        </w:rPr>
      </w:pPr>
      <w:bookmarkStart w:id="1501" w:name="_Toc95404905"/>
      <w:bookmarkStart w:id="1502" w:name="_Toc104927946"/>
      <w:bookmarkStart w:id="1503" w:name="_Toc112079603"/>
      <w:r>
        <w:t>A</w:t>
      </w:r>
      <w:r w:rsidRPr="00D573A6">
        <w:t>.</w:t>
      </w:r>
      <w:r w:rsidRPr="00D573A6">
        <w:rPr>
          <w:lang w:val="en-US"/>
        </w:rPr>
        <w:t>5</w:t>
      </w:r>
      <w:r w:rsidRPr="00D573A6">
        <w:t>.3</w:t>
      </w:r>
      <w:r w:rsidRPr="00D573A6">
        <w:rPr>
          <w:lang w:val="en-US"/>
        </w:rPr>
        <w:t>.4</w:t>
      </w:r>
      <w:r>
        <w:tab/>
      </w:r>
      <w:proofErr w:type="spellStart"/>
      <w:r w:rsidRPr="00D573A6">
        <w:rPr>
          <w:lang w:val="en-US"/>
        </w:rPr>
        <w:t>Virtualised</w:t>
      </w:r>
      <w:proofErr w:type="spellEnd"/>
      <w:r w:rsidRPr="00D573A6">
        <w:rPr>
          <w:lang w:val="en-US"/>
        </w:rPr>
        <w:t xml:space="preserve"> network resources capacity management</w:t>
      </w:r>
      <w:bookmarkEnd w:id="1501"/>
      <w:bookmarkEnd w:id="1502"/>
      <w:bookmarkEnd w:id="1503"/>
    </w:p>
    <w:p w14:paraId="54CF39B9" w14:textId="310B9EE1" w:rsidR="00735182" w:rsidRPr="002670D5" w:rsidRDefault="00735182" w:rsidP="00735182">
      <w:pPr>
        <w:spacing w:after="0"/>
        <w:rPr>
          <w:lang w:val="en-US"/>
        </w:rPr>
      </w:pPr>
      <w:r w:rsidRPr="002670D5">
        <w:rPr>
          <w:lang w:val="en-US"/>
        </w:rPr>
        <w:t xml:space="preserve">Table </w:t>
      </w:r>
      <w:r>
        <w:rPr>
          <w:lang w:val="en-US"/>
        </w:rPr>
        <w:t>A</w:t>
      </w:r>
      <w:r w:rsidRPr="002670D5">
        <w:rPr>
          <w:lang w:val="en-US"/>
        </w:rPr>
        <w:t>.5.</w:t>
      </w:r>
      <w:r>
        <w:rPr>
          <w:lang w:val="en-US"/>
        </w:rPr>
        <w:t>3.4</w:t>
      </w:r>
      <w:r w:rsidRPr="002670D5">
        <w:rPr>
          <w:lang w:val="en-US"/>
        </w:rPr>
        <w:t xml:space="preserve">-1 shows the input/output parameters for each operation of the </w:t>
      </w:r>
      <w:proofErr w:type="spellStart"/>
      <w:r w:rsidRPr="002670D5">
        <w:rPr>
          <w:lang w:val="en-US"/>
        </w:rPr>
        <w:t>virtuali</w:t>
      </w:r>
      <w:ins w:id="1504" w:author="CL" w:date="2022-08-22T16:47:00Z">
        <w:r w:rsidR="006C7D84">
          <w:rPr>
            <w:lang w:val="en-US"/>
          </w:rPr>
          <w:t>s</w:t>
        </w:r>
      </w:ins>
      <w:del w:id="1505" w:author="CL" w:date="2022-08-22T16:47:00Z">
        <w:r w:rsidRPr="002670D5" w:rsidDel="006C7D84">
          <w:rPr>
            <w:lang w:val="en-US"/>
          </w:rPr>
          <w:delText>z</w:delText>
        </w:r>
      </w:del>
      <w:r w:rsidRPr="002670D5">
        <w:rPr>
          <w:lang w:val="en-US"/>
        </w:rPr>
        <w:t>ed</w:t>
      </w:r>
      <w:proofErr w:type="spellEnd"/>
      <w:r w:rsidRPr="002670D5">
        <w:rPr>
          <w:lang w:val="en-US"/>
        </w:rPr>
        <w:t xml:space="preserve"> </w:t>
      </w:r>
      <w:r>
        <w:rPr>
          <w:lang w:val="en-US"/>
        </w:rPr>
        <w:t>network</w:t>
      </w:r>
      <w:r w:rsidRPr="002670D5">
        <w:rPr>
          <w:lang w:val="en-US"/>
        </w:rPr>
        <w:t xml:space="preserve"> resources </w:t>
      </w:r>
      <w:r>
        <w:rPr>
          <w:lang w:val="en-US"/>
        </w:rPr>
        <w:t xml:space="preserve">capacity </w:t>
      </w:r>
      <w:r w:rsidRPr="002670D5">
        <w:rPr>
          <w:lang w:val="en-US"/>
        </w:rPr>
        <w:t>management interface, i.e., for each kind of notif</w:t>
      </w:r>
      <w:r>
        <w:rPr>
          <w:lang w:val="en-US"/>
        </w:rPr>
        <w:t>ication and request-response.</w:t>
      </w:r>
    </w:p>
    <w:p w14:paraId="2CE64EF1" w14:textId="77777777" w:rsidR="00735182" w:rsidRPr="002670D5" w:rsidRDefault="00735182" w:rsidP="00735182">
      <w:pPr>
        <w:spacing w:after="0"/>
        <w:rPr>
          <w:lang w:val="en-US"/>
        </w:rPr>
      </w:pPr>
    </w:p>
    <w:p w14:paraId="1A6F3A23" w14:textId="77777777" w:rsidR="00735182" w:rsidRPr="002670D5" w:rsidRDefault="00735182" w:rsidP="00735182">
      <w:pPr>
        <w:spacing w:after="0"/>
        <w:jc w:val="center"/>
        <w:rPr>
          <w:rFonts w:ascii="Arial" w:hAnsi="Arial" w:cs="Arial"/>
          <w:lang w:val="en-US"/>
        </w:rPr>
      </w:pPr>
      <w:r w:rsidRPr="002670D5">
        <w:rPr>
          <w:rFonts w:ascii="Arial" w:hAnsi="Arial" w:cs="Arial"/>
          <w:b/>
          <w:lang w:val="en-US"/>
        </w:rPr>
        <w:t xml:space="preserve">Table </w:t>
      </w:r>
      <w:r>
        <w:rPr>
          <w:rFonts w:ascii="Arial" w:hAnsi="Arial" w:cs="Arial"/>
          <w:b/>
          <w:lang w:val="en-US"/>
        </w:rPr>
        <w:t>A</w:t>
      </w:r>
      <w:r w:rsidRPr="002670D5">
        <w:rPr>
          <w:rFonts w:ascii="Arial" w:hAnsi="Arial" w:cs="Arial"/>
          <w:b/>
          <w:lang w:val="en-US"/>
        </w:rPr>
        <w:t>.5.</w:t>
      </w:r>
      <w:r>
        <w:rPr>
          <w:rFonts w:ascii="Arial" w:hAnsi="Arial" w:cs="Arial"/>
          <w:b/>
          <w:lang w:val="en-US"/>
        </w:rPr>
        <w:t>3.4</w:t>
      </w:r>
      <w:r w:rsidRPr="002670D5">
        <w:rPr>
          <w:rFonts w:ascii="Arial" w:hAnsi="Arial" w:cs="Arial"/>
          <w:b/>
          <w:lang w:val="en-US"/>
        </w:rPr>
        <w:t xml:space="preserve">-1: </w:t>
      </w:r>
      <w:proofErr w:type="spellStart"/>
      <w:r w:rsidRPr="002670D5">
        <w:rPr>
          <w:rFonts w:ascii="Arial" w:hAnsi="Arial" w:cs="Arial"/>
          <w:b/>
          <w:lang w:val="en-US"/>
        </w:rPr>
        <w:t>Virtualised</w:t>
      </w:r>
      <w:proofErr w:type="spellEnd"/>
      <w:r w:rsidRPr="002670D5">
        <w:rPr>
          <w:rFonts w:ascii="Arial" w:hAnsi="Arial" w:cs="Arial"/>
          <w:b/>
          <w:lang w:val="en-US"/>
        </w:rPr>
        <w:t xml:space="preserve"> </w:t>
      </w:r>
      <w:r>
        <w:rPr>
          <w:rFonts w:ascii="Arial" w:hAnsi="Arial" w:cs="Arial"/>
          <w:b/>
          <w:lang w:val="en-US"/>
        </w:rPr>
        <w:t>network</w:t>
      </w:r>
      <w:r w:rsidRPr="002670D5">
        <w:rPr>
          <w:rFonts w:ascii="Arial" w:hAnsi="Arial" w:cs="Arial"/>
          <w:b/>
          <w:lang w:val="en-US"/>
        </w:rPr>
        <w:t xml:space="preserve"> resources </w:t>
      </w:r>
      <w:r>
        <w:rPr>
          <w:rFonts w:ascii="Arial" w:hAnsi="Arial" w:cs="Arial"/>
          <w:b/>
          <w:lang w:val="en-US"/>
        </w:rPr>
        <w:t xml:space="preserve">capacity </w:t>
      </w:r>
      <w:r w:rsidRPr="002670D5">
        <w:rPr>
          <w:rFonts w:ascii="Arial" w:hAnsi="Arial" w:cs="Arial"/>
          <w:b/>
          <w:lang w:val="en-US"/>
        </w:rPr>
        <w:t>management operations</w:t>
      </w:r>
    </w:p>
    <w:p w14:paraId="3816083D" w14:textId="77777777" w:rsidR="00735182" w:rsidRPr="002670D5" w:rsidRDefault="00735182" w:rsidP="00735182">
      <w:pPr>
        <w:spacing w:after="0"/>
        <w:rPr>
          <w:lang w:val="en-US"/>
        </w:rPr>
      </w:pPr>
    </w:p>
    <w:tbl>
      <w:tblPr>
        <w:tblW w:w="7225" w:type="dxa"/>
        <w:jc w:val="center"/>
        <w:tblLayout w:type="fixed"/>
        <w:tblCellMar>
          <w:left w:w="70" w:type="dxa"/>
          <w:right w:w="70" w:type="dxa"/>
        </w:tblCellMar>
        <w:tblLook w:val="04A0" w:firstRow="1" w:lastRow="0" w:firstColumn="1" w:lastColumn="0" w:noHBand="0" w:noVBand="1"/>
      </w:tblPr>
      <w:tblGrid>
        <w:gridCol w:w="1980"/>
        <w:gridCol w:w="690"/>
        <w:gridCol w:w="4555"/>
      </w:tblGrid>
      <w:tr w:rsidR="00735182" w:rsidRPr="002670D5" w14:paraId="628ADFC7" w14:textId="77777777" w:rsidTr="00805C55">
        <w:trPr>
          <w:trHeight w:val="672"/>
          <w:jc w:val="cent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46D67D" w14:textId="77777777" w:rsidR="00735182" w:rsidRPr="002670D5" w:rsidRDefault="00735182" w:rsidP="00805C55">
            <w:pPr>
              <w:spacing w:after="0"/>
              <w:jc w:val="center"/>
              <w:rPr>
                <w:b/>
                <w:bCs/>
                <w:color w:val="000000"/>
                <w:sz w:val="18"/>
                <w:szCs w:val="18"/>
                <w:lang w:val="en-US" w:eastAsia="zh-CN"/>
              </w:rPr>
            </w:pPr>
            <w:r w:rsidRPr="002670D5">
              <w:rPr>
                <w:b/>
                <w:bCs/>
                <w:color w:val="000000"/>
                <w:sz w:val="18"/>
                <w:szCs w:val="18"/>
                <w:lang w:val="en-US" w:eastAsia="zh-CN"/>
              </w:rPr>
              <w:t>Operation</w:t>
            </w:r>
          </w:p>
        </w:tc>
        <w:tc>
          <w:tcPr>
            <w:tcW w:w="690" w:type="dxa"/>
            <w:tcBorders>
              <w:top w:val="single" w:sz="4" w:space="0" w:color="auto"/>
              <w:left w:val="nil"/>
              <w:bottom w:val="single" w:sz="4" w:space="0" w:color="auto"/>
              <w:right w:val="single" w:sz="4" w:space="0" w:color="auto"/>
            </w:tcBorders>
            <w:shd w:val="clear" w:color="auto" w:fill="auto"/>
            <w:vAlign w:val="center"/>
            <w:hideMark/>
          </w:tcPr>
          <w:p w14:paraId="789F5A70" w14:textId="77777777" w:rsidR="00735182" w:rsidRPr="002670D5" w:rsidRDefault="00735182" w:rsidP="00805C55">
            <w:pPr>
              <w:spacing w:after="0"/>
              <w:jc w:val="center"/>
              <w:rPr>
                <w:b/>
                <w:bCs/>
                <w:color w:val="000000"/>
                <w:sz w:val="18"/>
                <w:szCs w:val="18"/>
                <w:lang w:val="en-US" w:eastAsia="zh-CN"/>
              </w:rPr>
            </w:pPr>
            <w:r w:rsidRPr="002670D5">
              <w:rPr>
                <w:b/>
                <w:bCs/>
                <w:color w:val="000000"/>
                <w:sz w:val="18"/>
                <w:szCs w:val="18"/>
                <w:lang w:val="fr-FR" w:eastAsia="zh-CN"/>
              </w:rPr>
              <w:t>Or-Vi</w:t>
            </w:r>
          </w:p>
        </w:tc>
        <w:tc>
          <w:tcPr>
            <w:tcW w:w="4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5D8382" w14:textId="77777777" w:rsidR="00735182" w:rsidRPr="002670D5" w:rsidRDefault="00735182" w:rsidP="00805C55">
            <w:pPr>
              <w:spacing w:after="0"/>
              <w:jc w:val="center"/>
              <w:rPr>
                <w:b/>
                <w:bCs/>
                <w:color w:val="000000"/>
                <w:sz w:val="18"/>
                <w:szCs w:val="18"/>
                <w:lang w:val="en-US" w:eastAsia="zh-CN"/>
              </w:rPr>
            </w:pPr>
            <w:r w:rsidRPr="002670D5">
              <w:rPr>
                <w:b/>
                <w:bCs/>
                <w:color w:val="000000"/>
                <w:sz w:val="18"/>
                <w:szCs w:val="18"/>
                <w:lang w:val="en-US" w:eastAsia="zh-CN"/>
              </w:rPr>
              <w:t xml:space="preserve">Input/output </w:t>
            </w:r>
            <w:proofErr w:type="spellStart"/>
            <w:proofErr w:type="gramStart"/>
            <w:r w:rsidRPr="002670D5">
              <w:rPr>
                <w:b/>
                <w:bCs/>
                <w:color w:val="000000"/>
                <w:sz w:val="18"/>
                <w:szCs w:val="18"/>
                <w:lang w:val="en-US" w:eastAsia="zh-CN"/>
              </w:rPr>
              <w:t>Parameter:Type</w:t>
            </w:r>
            <w:proofErr w:type="spellEnd"/>
            <w:proofErr w:type="gramEnd"/>
          </w:p>
        </w:tc>
      </w:tr>
      <w:tr w:rsidR="00735182" w:rsidRPr="002670D5" w14:paraId="23FD6AA6" w14:textId="77777777" w:rsidTr="00805C55">
        <w:trPr>
          <w:trHeight w:val="1132"/>
          <w:jc w:val="center"/>
        </w:trPr>
        <w:tc>
          <w:tcPr>
            <w:tcW w:w="1980" w:type="dxa"/>
            <w:vMerge w:val="restart"/>
            <w:tcBorders>
              <w:top w:val="single" w:sz="4" w:space="0" w:color="auto"/>
              <w:left w:val="single" w:sz="4" w:space="0" w:color="auto"/>
              <w:right w:val="single" w:sz="4" w:space="0" w:color="auto"/>
            </w:tcBorders>
            <w:shd w:val="clear" w:color="auto" w:fill="auto"/>
            <w:noWrap/>
            <w:vAlign w:val="center"/>
          </w:tcPr>
          <w:p w14:paraId="04B7AF10" w14:textId="77777777" w:rsidR="00735182" w:rsidRPr="004E35AF" w:rsidRDefault="00735182" w:rsidP="00805C55">
            <w:pPr>
              <w:spacing w:after="0"/>
              <w:jc w:val="center"/>
              <w:rPr>
                <w:bCs/>
                <w:color w:val="000000"/>
                <w:sz w:val="18"/>
                <w:szCs w:val="18"/>
                <w:lang w:val="en-US" w:eastAsia="zh-CN"/>
              </w:rPr>
            </w:pPr>
            <w:proofErr w:type="spellStart"/>
            <w:r w:rsidRPr="004E35AF">
              <w:rPr>
                <w:sz w:val="18"/>
                <w:szCs w:val="18"/>
                <w:lang w:val="fr-FR"/>
              </w:rPr>
              <w:t>Query</w:t>
            </w:r>
            <w:proofErr w:type="spellEnd"/>
            <w:r w:rsidRPr="004E35AF">
              <w:rPr>
                <w:sz w:val="18"/>
                <w:szCs w:val="18"/>
                <w:lang w:val="fr-FR"/>
              </w:rPr>
              <w:t xml:space="preserve"> </w:t>
            </w:r>
            <w:r>
              <w:rPr>
                <w:sz w:val="18"/>
                <w:szCs w:val="18"/>
                <w:lang w:val="fr-FR"/>
              </w:rPr>
              <w:t>Network</w:t>
            </w:r>
            <w:r w:rsidRPr="004E35AF">
              <w:rPr>
                <w:sz w:val="18"/>
                <w:szCs w:val="18"/>
                <w:lang w:val="fr-FR"/>
              </w:rPr>
              <w:t xml:space="preserve"> </w:t>
            </w:r>
            <w:proofErr w:type="spellStart"/>
            <w:r w:rsidRPr="004E35AF">
              <w:rPr>
                <w:sz w:val="18"/>
                <w:szCs w:val="18"/>
                <w:lang w:val="fr-FR"/>
              </w:rPr>
              <w:t>Capacity</w:t>
            </w:r>
            <w:proofErr w:type="spellEnd"/>
          </w:p>
        </w:tc>
        <w:tc>
          <w:tcPr>
            <w:tcW w:w="690" w:type="dxa"/>
            <w:vMerge w:val="restart"/>
            <w:tcBorders>
              <w:top w:val="single" w:sz="4" w:space="0" w:color="auto"/>
              <w:left w:val="nil"/>
              <w:right w:val="single" w:sz="4" w:space="0" w:color="auto"/>
            </w:tcBorders>
            <w:shd w:val="clear" w:color="auto" w:fill="auto"/>
            <w:vAlign w:val="center"/>
          </w:tcPr>
          <w:p w14:paraId="15C39D28" w14:textId="77777777" w:rsidR="00735182" w:rsidRPr="004E35AF" w:rsidRDefault="00735182" w:rsidP="00805C55">
            <w:pPr>
              <w:spacing w:after="0"/>
              <w:jc w:val="center"/>
              <w:rPr>
                <w:bCs/>
                <w:color w:val="000000"/>
                <w:sz w:val="18"/>
                <w:szCs w:val="18"/>
                <w:lang w:val="en-US" w:eastAsia="zh-CN"/>
              </w:rPr>
            </w:pPr>
            <w:r w:rsidRPr="004E35AF">
              <w:rPr>
                <w:bCs/>
                <w:color w:val="000000"/>
                <w:sz w:val="18"/>
                <w:szCs w:val="18"/>
                <w:lang w:val="en-US" w:eastAsia="zh-CN"/>
              </w:rPr>
              <w:t>X</w:t>
            </w:r>
          </w:p>
        </w:tc>
        <w:tc>
          <w:tcPr>
            <w:tcW w:w="4555" w:type="dxa"/>
            <w:tcBorders>
              <w:top w:val="single" w:sz="4" w:space="0" w:color="auto"/>
              <w:left w:val="single" w:sz="4" w:space="0" w:color="auto"/>
              <w:bottom w:val="single" w:sz="4" w:space="0" w:color="auto"/>
              <w:right w:val="single" w:sz="4" w:space="0" w:color="auto"/>
            </w:tcBorders>
            <w:shd w:val="clear" w:color="auto" w:fill="auto"/>
            <w:vAlign w:val="center"/>
          </w:tcPr>
          <w:p w14:paraId="0C70BEAF" w14:textId="77777777" w:rsidR="00735182" w:rsidRPr="00641824" w:rsidRDefault="00735182" w:rsidP="00805C55">
            <w:pPr>
              <w:spacing w:after="0"/>
              <w:rPr>
                <w:bCs/>
                <w:color w:val="000000"/>
                <w:sz w:val="18"/>
                <w:szCs w:val="18"/>
                <w:lang w:val="en-US" w:eastAsia="zh-CN"/>
              </w:rPr>
            </w:pPr>
            <w:proofErr w:type="spellStart"/>
            <w:proofErr w:type="gramStart"/>
            <w:r w:rsidRPr="00641824">
              <w:rPr>
                <w:bCs/>
                <w:color w:val="000000"/>
                <w:sz w:val="18"/>
                <w:szCs w:val="18"/>
                <w:lang w:val="en-US" w:eastAsia="zh-CN"/>
              </w:rPr>
              <w:t>zoneId:Identifier</w:t>
            </w:r>
            <w:proofErr w:type="spellEnd"/>
            <w:proofErr w:type="gramEnd"/>
          </w:p>
          <w:p w14:paraId="5C4FE70F" w14:textId="77777777" w:rsidR="00735182" w:rsidRPr="00641824" w:rsidRDefault="00735182" w:rsidP="00805C55">
            <w:pPr>
              <w:spacing w:after="0"/>
              <w:rPr>
                <w:bCs/>
                <w:color w:val="000000"/>
                <w:sz w:val="18"/>
                <w:szCs w:val="18"/>
                <w:lang w:val="en-US" w:eastAsia="zh-CN"/>
              </w:rPr>
            </w:pPr>
            <w:proofErr w:type="spellStart"/>
            <w:proofErr w:type="gramStart"/>
            <w:r w:rsidRPr="00641824">
              <w:rPr>
                <w:bCs/>
                <w:color w:val="000000"/>
                <w:sz w:val="18"/>
                <w:szCs w:val="18"/>
                <w:lang w:val="en-US" w:eastAsia="zh-CN"/>
              </w:rPr>
              <w:t>networkResourceTypeId:Identifier</w:t>
            </w:r>
            <w:proofErr w:type="spellEnd"/>
            <w:proofErr w:type="gramEnd"/>
          </w:p>
          <w:p w14:paraId="00602017" w14:textId="77777777" w:rsidR="00735182" w:rsidRPr="00641824" w:rsidRDefault="00735182" w:rsidP="00805C55">
            <w:pPr>
              <w:spacing w:after="0"/>
              <w:rPr>
                <w:bCs/>
                <w:color w:val="000000"/>
                <w:sz w:val="18"/>
                <w:szCs w:val="18"/>
                <w:lang w:val="en-US" w:eastAsia="zh-CN"/>
              </w:rPr>
            </w:pPr>
            <w:proofErr w:type="spellStart"/>
            <w:r w:rsidRPr="00641824">
              <w:rPr>
                <w:bCs/>
                <w:color w:val="000000"/>
                <w:sz w:val="18"/>
                <w:szCs w:val="18"/>
                <w:lang w:val="en-US" w:eastAsia="zh-CN"/>
              </w:rPr>
              <w:t>resourceCriteria</w:t>
            </w:r>
            <w:proofErr w:type="spellEnd"/>
            <w:r w:rsidRPr="00641824">
              <w:rPr>
                <w:bCs/>
                <w:color w:val="000000"/>
                <w:sz w:val="18"/>
                <w:szCs w:val="18"/>
                <w:lang w:val="en-US" w:eastAsia="zh-CN"/>
              </w:rPr>
              <w:t>:&lt;not specified&gt;</w:t>
            </w:r>
          </w:p>
          <w:p w14:paraId="02BBCC94" w14:textId="77777777" w:rsidR="00735182" w:rsidRPr="00641824" w:rsidRDefault="00735182" w:rsidP="00805C55">
            <w:pPr>
              <w:spacing w:after="0"/>
              <w:rPr>
                <w:bCs/>
                <w:color w:val="000000"/>
                <w:sz w:val="18"/>
                <w:szCs w:val="18"/>
                <w:lang w:val="en-US" w:eastAsia="zh-CN"/>
              </w:rPr>
            </w:pPr>
            <w:proofErr w:type="spellStart"/>
            <w:proofErr w:type="gramStart"/>
            <w:r w:rsidRPr="00641824">
              <w:rPr>
                <w:bCs/>
                <w:color w:val="000000"/>
                <w:sz w:val="18"/>
                <w:szCs w:val="18"/>
                <w:lang w:val="en-US" w:eastAsia="zh-CN"/>
              </w:rPr>
              <w:t>attributeSelector:String</w:t>
            </w:r>
            <w:proofErr w:type="spellEnd"/>
            <w:proofErr w:type="gramEnd"/>
          </w:p>
          <w:p w14:paraId="79A40269" w14:textId="77777777" w:rsidR="00735182" w:rsidRPr="004E35AF" w:rsidRDefault="00735182" w:rsidP="00805C55">
            <w:pPr>
              <w:spacing w:after="0"/>
              <w:rPr>
                <w:bCs/>
                <w:color w:val="000000"/>
                <w:sz w:val="18"/>
                <w:szCs w:val="18"/>
                <w:lang w:val="en-US" w:eastAsia="zh-CN"/>
              </w:rPr>
            </w:pPr>
            <w:proofErr w:type="spellStart"/>
            <w:proofErr w:type="gramStart"/>
            <w:r w:rsidRPr="00641824">
              <w:rPr>
                <w:bCs/>
                <w:color w:val="000000"/>
                <w:sz w:val="18"/>
                <w:szCs w:val="18"/>
                <w:lang w:val="en-US" w:eastAsia="zh-CN"/>
              </w:rPr>
              <w:t>timePeriod:</w:t>
            </w:r>
            <w:r w:rsidRPr="009D1142">
              <w:rPr>
                <w:b/>
                <w:bCs/>
                <w:color w:val="000000"/>
                <w:sz w:val="18"/>
                <w:szCs w:val="18"/>
                <w:lang w:val="en-US" w:eastAsia="zh-CN"/>
              </w:rPr>
              <w:t>TimePeriodInformation</w:t>
            </w:r>
            <w:proofErr w:type="spellEnd"/>
            <w:proofErr w:type="gramEnd"/>
            <w:r>
              <w:rPr>
                <w:b/>
                <w:bCs/>
                <w:color w:val="000000"/>
                <w:sz w:val="18"/>
                <w:szCs w:val="18"/>
                <w:lang w:val="en-US" w:eastAsia="zh-CN"/>
              </w:rPr>
              <w:t xml:space="preserve"> </w:t>
            </w:r>
            <w:r w:rsidRPr="009D1142">
              <w:rPr>
                <w:bCs/>
                <w:color w:val="000000"/>
                <w:sz w:val="18"/>
                <w:szCs w:val="18"/>
                <w:lang w:val="en-US" w:eastAsia="zh-CN"/>
              </w:rPr>
              <w:t>(see Table A.7.1-3)</w:t>
            </w:r>
          </w:p>
        </w:tc>
      </w:tr>
      <w:tr w:rsidR="00735182" w:rsidRPr="002670D5" w14:paraId="02803808" w14:textId="77777777" w:rsidTr="00805C55">
        <w:trPr>
          <w:trHeight w:val="272"/>
          <w:jc w:val="center"/>
        </w:trPr>
        <w:tc>
          <w:tcPr>
            <w:tcW w:w="1980" w:type="dxa"/>
            <w:vMerge/>
            <w:tcBorders>
              <w:left w:val="single" w:sz="4" w:space="0" w:color="auto"/>
              <w:bottom w:val="single" w:sz="4" w:space="0" w:color="auto"/>
              <w:right w:val="single" w:sz="4" w:space="0" w:color="auto"/>
            </w:tcBorders>
            <w:shd w:val="clear" w:color="auto" w:fill="auto"/>
            <w:noWrap/>
            <w:vAlign w:val="center"/>
          </w:tcPr>
          <w:p w14:paraId="4BF12750" w14:textId="77777777" w:rsidR="00735182" w:rsidRPr="004E35AF" w:rsidRDefault="00735182" w:rsidP="00805C55">
            <w:pPr>
              <w:spacing w:after="0"/>
              <w:jc w:val="center"/>
              <w:rPr>
                <w:sz w:val="18"/>
                <w:szCs w:val="18"/>
                <w:lang w:val="en-US"/>
              </w:rPr>
            </w:pPr>
          </w:p>
        </w:tc>
        <w:tc>
          <w:tcPr>
            <w:tcW w:w="690" w:type="dxa"/>
            <w:vMerge/>
            <w:tcBorders>
              <w:left w:val="nil"/>
              <w:bottom w:val="single" w:sz="4" w:space="0" w:color="auto"/>
              <w:right w:val="single" w:sz="4" w:space="0" w:color="auto"/>
            </w:tcBorders>
            <w:shd w:val="clear" w:color="auto" w:fill="auto"/>
            <w:vAlign w:val="center"/>
          </w:tcPr>
          <w:p w14:paraId="7D7E0D10" w14:textId="77777777" w:rsidR="00735182" w:rsidRPr="004E35AF" w:rsidRDefault="00735182" w:rsidP="00805C55">
            <w:pPr>
              <w:spacing w:after="0"/>
              <w:jc w:val="center"/>
              <w:rPr>
                <w:bCs/>
                <w:color w:val="000000"/>
                <w:sz w:val="18"/>
                <w:szCs w:val="18"/>
                <w:lang w:val="en-US" w:eastAsia="zh-CN"/>
              </w:rPr>
            </w:pPr>
          </w:p>
        </w:tc>
        <w:tc>
          <w:tcPr>
            <w:tcW w:w="4555" w:type="dxa"/>
            <w:tcBorders>
              <w:top w:val="single" w:sz="4" w:space="0" w:color="auto"/>
              <w:left w:val="single" w:sz="4" w:space="0" w:color="auto"/>
              <w:bottom w:val="single" w:sz="4" w:space="0" w:color="auto"/>
              <w:right w:val="single" w:sz="4" w:space="0" w:color="auto"/>
            </w:tcBorders>
            <w:shd w:val="clear" w:color="auto" w:fill="auto"/>
            <w:vAlign w:val="center"/>
          </w:tcPr>
          <w:p w14:paraId="67C81951" w14:textId="77777777" w:rsidR="00735182" w:rsidRPr="001A2D79" w:rsidRDefault="00735182" w:rsidP="00805C55">
            <w:pPr>
              <w:spacing w:after="0"/>
              <w:rPr>
                <w:bCs/>
                <w:color w:val="000000"/>
                <w:sz w:val="18"/>
                <w:szCs w:val="18"/>
                <w:lang w:val="en-US" w:eastAsia="zh-CN"/>
              </w:rPr>
            </w:pPr>
            <w:proofErr w:type="spellStart"/>
            <w:proofErr w:type="gramStart"/>
            <w:r w:rsidRPr="001A2D79">
              <w:rPr>
                <w:sz w:val="18"/>
                <w:szCs w:val="18"/>
                <w:lang w:val="en-US"/>
              </w:rPr>
              <w:t>capacityResponse:</w:t>
            </w:r>
            <w:r w:rsidRPr="001A2D79">
              <w:rPr>
                <w:b/>
                <w:sz w:val="18"/>
                <w:szCs w:val="18"/>
                <w:lang w:val="en-US"/>
              </w:rPr>
              <w:t>CapacityInformation</w:t>
            </w:r>
            <w:proofErr w:type="spellEnd"/>
            <w:proofErr w:type="gramEnd"/>
            <w:r w:rsidRPr="001A2D79">
              <w:rPr>
                <w:sz w:val="18"/>
                <w:szCs w:val="18"/>
                <w:lang w:val="en-US"/>
              </w:rPr>
              <w:t xml:space="preserve"> (see Table A.5.2.4-2)</w:t>
            </w:r>
          </w:p>
        </w:tc>
      </w:tr>
      <w:tr w:rsidR="00735182" w:rsidRPr="002670D5" w14:paraId="23A12E86" w14:textId="77777777" w:rsidTr="00805C55">
        <w:trPr>
          <w:trHeight w:val="272"/>
          <w:jc w:val="center"/>
        </w:trPr>
        <w:tc>
          <w:tcPr>
            <w:tcW w:w="1980" w:type="dxa"/>
            <w:vMerge w:val="restart"/>
            <w:tcBorders>
              <w:top w:val="single" w:sz="4" w:space="0" w:color="auto"/>
              <w:left w:val="single" w:sz="4" w:space="0" w:color="auto"/>
              <w:right w:val="single" w:sz="4" w:space="0" w:color="auto"/>
            </w:tcBorders>
            <w:shd w:val="clear" w:color="auto" w:fill="auto"/>
            <w:noWrap/>
            <w:vAlign w:val="center"/>
          </w:tcPr>
          <w:p w14:paraId="0BF24B33" w14:textId="77777777" w:rsidR="00735182" w:rsidRPr="004E35AF" w:rsidRDefault="00735182" w:rsidP="00805C55">
            <w:pPr>
              <w:spacing w:after="0"/>
              <w:jc w:val="center"/>
              <w:rPr>
                <w:sz w:val="18"/>
                <w:szCs w:val="18"/>
                <w:lang w:val="en-US"/>
              </w:rPr>
            </w:pPr>
            <w:r w:rsidRPr="004E35AF">
              <w:rPr>
                <w:sz w:val="18"/>
                <w:szCs w:val="18"/>
                <w:lang w:val="en-US"/>
              </w:rPr>
              <w:t>Subscribe</w:t>
            </w:r>
          </w:p>
        </w:tc>
        <w:tc>
          <w:tcPr>
            <w:tcW w:w="690" w:type="dxa"/>
            <w:vMerge w:val="restart"/>
            <w:tcBorders>
              <w:top w:val="single" w:sz="4" w:space="0" w:color="auto"/>
              <w:left w:val="nil"/>
              <w:right w:val="single" w:sz="4" w:space="0" w:color="auto"/>
            </w:tcBorders>
            <w:shd w:val="clear" w:color="auto" w:fill="auto"/>
            <w:vAlign w:val="center"/>
          </w:tcPr>
          <w:p w14:paraId="693B9129" w14:textId="77777777" w:rsidR="00735182" w:rsidRPr="004E35AF" w:rsidRDefault="00735182" w:rsidP="00805C55">
            <w:pPr>
              <w:spacing w:after="0"/>
              <w:jc w:val="center"/>
              <w:rPr>
                <w:bCs/>
                <w:color w:val="000000"/>
                <w:sz w:val="18"/>
                <w:szCs w:val="18"/>
                <w:lang w:val="en-US" w:eastAsia="zh-CN"/>
              </w:rPr>
            </w:pPr>
            <w:r w:rsidRPr="004E35AF">
              <w:rPr>
                <w:bCs/>
                <w:color w:val="000000"/>
                <w:sz w:val="18"/>
                <w:szCs w:val="18"/>
                <w:lang w:val="en-US" w:eastAsia="zh-CN"/>
              </w:rPr>
              <w:t>X</w:t>
            </w:r>
          </w:p>
        </w:tc>
        <w:tc>
          <w:tcPr>
            <w:tcW w:w="4555" w:type="dxa"/>
            <w:tcBorders>
              <w:top w:val="single" w:sz="4" w:space="0" w:color="auto"/>
              <w:left w:val="single" w:sz="4" w:space="0" w:color="auto"/>
              <w:bottom w:val="single" w:sz="4" w:space="0" w:color="auto"/>
              <w:right w:val="single" w:sz="4" w:space="0" w:color="auto"/>
            </w:tcBorders>
            <w:shd w:val="clear" w:color="auto" w:fill="auto"/>
            <w:vAlign w:val="center"/>
          </w:tcPr>
          <w:p w14:paraId="2D3CB41E" w14:textId="77777777" w:rsidR="00735182" w:rsidRPr="00641824" w:rsidRDefault="00735182" w:rsidP="00805C55">
            <w:pPr>
              <w:spacing w:after="0"/>
              <w:rPr>
                <w:sz w:val="18"/>
                <w:szCs w:val="18"/>
                <w:lang w:val="en-US"/>
              </w:rPr>
            </w:pPr>
            <w:proofErr w:type="spellStart"/>
            <w:proofErr w:type="gramStart"/>
            <w:r w:rsidRPr="00641824">
              <w:rPr>
                <w:sz w:val="18"/>
                <w:szCs w:val="18"/>
                <w:lang w:val="en-US"/>
              </w:rPr>
              <w:t>zoneId:Identifier</w:t>
            </w:r>
            <w:proofErr w:type="spellEnd"/>
            <w:proofErr w:type="gramEnd"/>
          </w:p>
          <w:p w14:paraId="0CD6B27A" w14:textId="77777777" w:rsidR="00735182" w:rsidRPr="00641824" w:rsidRDefault="00735182" w:rsidP="00805C55">
            <w:pPr>
              <w:spacing w:after="0"/>
              <w:rPr>
                <w:sz w:val="18"/>
                <w:szCs w:val="18"/>
                <w:lang w:val="en-US"/>
              </w:rPr>
            </w:pPr>
            <w:proofErr w:type="spellStart"/>
            <w:proofErr w:type="gramStart"/>
            <w:r w:rsidRPr="00641824">
              <w:rPr>
                <w:sz w:val="18"/>
                <w:szCs w:val="18"/>
                <w:lang w:val="en-US"/>
              </w:rPr>
              <w:t>networkResourceTypeId:Identifier</w:t>
            </w:r>
            <w:proofErr w:type="spellEnd"/>
            <w:proofErr w:type="gramEnd"/>
          </w:p>
          <w:p w14:paraId="2389A20D" w14:textId="77777777" w:rsidR="00735182" w:rsidRPr="00641824" w:rsidRDefault="00735182" w:rsidP="00805C55">
            <w:pPr>
              <w:spacing w:after="0"/>
              <w:rPr>
                <w:sz w:val="18"/>
                <w:szCs w:val="18"/>
                <w:lang w:val="en-US"/>
              </w:rPr>
            </w:pPr>
            <w:proofErr w:type="spellStart"/>
            <w:r w:rsidRPr="00641824">
              <w:rPr>
                <w:sz w:val="18"/>
                <w:szCs w:val="18"/>
                <w:lang w:val="en-US"/>
              </w:rPr>
              <w:t>resourceCriteria</w:t>
            </w:r>
            <w:proofErr w:type="spellEnd"/>
            <w:r w:rsidRPr="00641824">
              <w:rPr>
                <w:sz w:val="18"/>
                <w:szCs w:val="18"/>
                <w:lang w:val="en-US"/>
              </w:rPr>
              <w:t>:&lt;not specified&gt;</w:t>
            </w:r>
          </w:p>
          <w:p w14:paraId="721A9B3F" w14:textId="77777777" w:rsidR="00735182" w:rsidRPr="00641824" w:rsidRDefault="00735182" w:rsidP="00805C55">
            <w:pPr>
              <w:spacing w:after="0"/>
              <w:rPr>
                <w:sz w:val="18"/>
                <w:szCs w:val="18"/>
                <w:lang w:val="en-US"/>
              </w:rPr>
            </w:pPr>
            <w:proofErr w:type="spellStart"/>
            <w:proofErr w:type="gramStart"/>
            <w:r w:rsidRPr="00641824">
              <w:rPr>
                <w:sz w:val="18"/>
                <w:szCs w:val="18"/>
                <w:lang w:val="en-US"/>
              </w:rPr>
              <w:t>threshold:</w:t>
            </w:r>
            <w:r w:rsidRPr="009D1142">
              <w:rPr>
                <w:b/>
                <w:sz w:val="18"/>
                <w:szCs w:val="18"/>
                <w:lang w:val="en-US"/>
              </w:rPr>
              <w:t>ResourceCapacityThreshold</w:t>
            </w:r>
            <w:proofErr w:type="spellEnd"/>
            <w:proofErr w:type="gramEnd"/>
            <w:r>
              <w:rPr>
                <w:b/>
                <w:sz w:val="18"/>
                <w:szCs w:val="18"/>
                <w:lang w:val="en-US"/>
              </w:rPr>
              <w:t xml:space="preserve"> </w:t>
            </w:r>
            <w:r w:rsidRPr="009D1142">
              <w:rPr>
                <w:sz w:val="18"/>
                <w:szCs w:val="18"/>
                <w:lang w:val="en-US"/>
              </w:rPr>
              <w:t>(see Table A.5.4.4-2)</w:t>
            </w:r>
          </w:p>
          <w:p w14:paraId="01C2A784" w14:textId="77777777" w:rsidR="00735182" w:rsidRPr="004E35AF" w:rsidRDefault="00735182" w:rsidP="00805C55">
            <w:pPr>
              <w:spacing w:after="0"/>
              <w:rPr>
                <w:sz w:val="18"/>
                <w:szCs w:val="18"/>
                <w:lang w:val="fr-FR"/>
              </w:rPr>
            </w:pPr>
            <w:proofErr w:type="spellStart"/>
            <w:proofErr w:type="gramStart"/>
            <w:r w:rsidRPr="00641824">
              <w:rPr>
                <w:sz w:val="18"/>
                <w:szCs w:val="18"/>
                <w:lang w:val="en-US"/>
              </w:rPr>
              <w:t>attributeSelector:String</w:t>
            </w:r>
            <w:proofErr w:type="spellEnd"/>
            <w:proofErr w:type="gramEnd"/>
          </w:p>
        </w:tc>
      </w:tr>
      <w:tr w:rsidR="00735182" w:rsidRPr="002670D5" w14:paraId="6C66C8C9" w14:textId="77777777" w:rsidTr="00805C55">
        <w:trPr>
          <w:trHeight w:val="272"/>
          <w:jc w:val="center"/>
        </w:trPr>
        <w:tc>
          <w:tcPr>
            <w:tcW w:w="1980" w:type="dxa"/>
            <w:vMerge/>
            <w:tcBorders>
              <w:left w:val="single" w:sz="4" w:space="0" w:color="auto"/>
              <w:bottom w:val="single" w:sz="4" w:space="0" w:color="auto"/>
              <w:right w:val="single" w:sz="4" w:space="0" w:color="auto"/>
            </w:tcBorders>
            <w:shd w:val="clear" w:color="auto" w:fill="auto"/>
            <w:noWrap/>
            <w:vAlign w:val="center"/>
          </w:tcPr>
          <w:p w14:paraId="79828DAA" w14:textId="77777777" w:rsidR="00735182" w:rsidRPr="004E35AF" w:rsidRDefault="00735182" w:rsidP="00805C55">
            <w:pPr>
              <w:spacing w:after="0"/>
              <w:jc w:val="center"/>
              <w:rPr>
                <w:sz w:val="18"/>
                <w:szCs w:val="18"/>
                <w:lang w:val="en-US"/>
              </w:rPr>
            </w:pPr>
          </w:p>
        </w:tc>
        <w:tc>
          <w:tcPr>
            <w:tcW w:w="690" w:type="dxa"/>
            <w:vMerge/>
            <w:tcBorders>
              <w:left w:val="nil"/>
              <w:bottom w:val="single" w:sz="4" w:space="0" w:color="auto"/>
              <w:right w:val="single" w:sz="4" w:space="0" w:color="auto"/>
            </w:tcBorders>
            <w:shd w:val="clear" w:color="auto" w:fill="auto"/>
            <w:vAlign w:val="center"/>
          </w:tcPr>
          <w:p w14:paraId="2081B270" w14:textId="77777777" w:rsidR="00735182" w:rsidRPr="004E35AF" w:rsidRDefault="00735182" w:rsidP="00805C55">
            <w:pPr>
              <w:spacing w:after="0"/>
              <w:jc w:val="center"/>
              <w:rPr>
                <w:bCs/>
                <w:color w:val="000000"/>
                <w:sz w:val="18"/>
                <w:szCs w:val="18"/>
                <w:lang w:val="en-US" w:eastAsia="zh-CN"/>
              </w:rPr>
            </w:pPr>
          </w:p>
        </w:tc>
        <w:tc>
          <w:tcPr>
            <w:tcW w:w="4555" w:type="dxa"/>
            <w:tcBorders>
              <w:top w:val="single" w:sz="4" w:space="0" w:color="auto"/>
              <w:left w:val="single" w:sz="4" w:space="0" w:color="auto"/>
              <w:bottom w:val="single" w:sz="4" w:space="0" w:color="auto"/>
              <w:right w:val="single" w:sz="4" w:space="0" w:color="auto"/>
            </w:tcBorders>
            <w:shd w:val="clear" w:color="auto" w:fill="auto"/>
            <w:vAlign w:val="center"/>
          </w:tcPr>
          <w:p w14:paraId="2AA739F2" w14:textId="77777777" w:rsidR="00735182" w:rsidRPr="004E35AF" w:rsidRDefault="00735182" w:rsidP="00805C55">
            <w:pPr>
              <w:spacing w:after="0"/>
              <w:rPr>
                <w:sz w:val="18"/>
                <w:szCs w:val="18"/>
                <w:lang w:val="fr-FR"/>
              </w:rPr>
            </w:pPr>
            <w:proofErr w:type="spellStart"/>
            <w:proofErr w:type="gramStart"/>
            <w:r w:rsidRPr="004E35AF">
              <w:rPr>
                <w:sz w:val="18"/>
                <w:szCs w:val="18"/>
                <w:lang w:val="fr-FR"/>
              </w:rPr>
              <w:t>capacityChangeSubscriptionId:Identifier</w:t>
            </w:r>
            <w:proofErr w:type="spellEnd"/>
            <w:proofErr w:type="gramEnd"/>
          </w:p>
        </w:tc>
      </w:tr>
      <w:tr w:rsidR="00735182" w:rsidRPr="002670D5" w14:paraId="4C688B14" w14:textId="77777777" w:rsidTr="00805C55">
        <w:trPr>
          <w:trHeight w:val="272"/>
          <w:jc w:val="center"/>
        </w:trPr>
        <w:tc>
          <w:tcPr>
            <w:tcW w:w="1980" w:type="dxa"/>
            <w:vMerge w:val="restart"/>
            <w:tcBorders>
              <w:top w:val="single" w:sz="4" w:space="0" w:color="auto"/>
              <w:left w:val="single" w:sz="4" w:space="0" w:color="auto"/>
              <w:right w:val="single" w:sz="4" w:space="0" w:color="auto"/>
            </w:tcBorders>
            <w:shd w:val="clear" w:color="auto" w:fill="auto"/>
            <w:noWrap/>
            <w:vAlign w:val="center"/>
          </w:tcPr>
          <w:p w14:paraId="3E31B8FC" w14:textId="77777777" w:rsidR="00735182" w:rsidRPr="004E35AF" w:rsidRDefault="00735182" w:rsidP="00805C55">
            <w:pPr>
              <w:spacing w:after="0"/>
              <w:jc w:val="center"/>
              <w:rPr>
                <w:sz w:val="18"/>
                <w:szCs w:val="18"/>
                <w:lang w:val="en-US"/>
              </w:rPr>
            </w:pPr>
            <w:r w:rsidRPr="00BE224C">
              <w:rPr>
                <w:sz w:val="18"/>
                <w:szCs w:val="18"/>
                <w:lang w:val="en-US"/>
              </w:rPr>
              <w:t>Query NFVI-</w:t>
            </w:r>
            <w:proofErr w:type="spellStart"/>
            <w:r w:rsidRPr="00BE224C">
              <w:rPr>
                <w:sz w:val="18"/>
                <w:szCs w:val="18"/>
                <w:lang w:val="en-US"/>
              </w:rPr>
              <w:t>PoP</w:t>
            </w:r>
            <w:proofErr w:type="spellEnd"/>
            <w:r w:rsidRPr="00BE224C">
              <w:rPr>
                <w:sz w:val="18"/>
                <w:szCs w:val="18"/>
                <w:lang w:val="en-US"/>
              </w:rPr>
              <w:t xml:space="preserve"> Network Information</w:t>
            </w:r>
          </w:p>
        </w:tc>
        <w:tc>
          <w:tcPr>
            <w:tcW w:w="690" w:type="dxa"/>
            <w:vMerge w:val="restart"/>
            <w:tcBorders>
              <w:top w:val="single" w:sz="4" w:space="0" w:color="auto"/>
              <w:left w:val="nil"/>
              <w:right w:val="single" w:sz="4" w:space="0" w:color="auto"/>
            </w:tcBorders>
            <w:shd w:val="clear" w:color="auto" w:fill="auto"/>
            <w:vAlign w:val="center"/>
          </w:tcPr>
          <w:p w14:paraId="14928007" w14:textId="77777777" w:rsidR="00735182" w:rsidRPr="004E35AF" w:rsidRDefault="00735182" w:rsidP="00805C55">
            <w:pPr>
              <w:spacing w:after="0"/>
              <w:jc w:val="center"/>
              <w:rPr>
                <w:bCs/>
                <w:color w:val="000000"/>
                <w:sz w:val="18"/>
                <w:szCs w:val="18"/>
                <w:lang w:val="en-US" w:eastAsia="zh-CN"/>
              </w:rPr>
            </w:pPr>
            <w:r w:rsidRPr="004E35AF">
              <w:rPr>
                <w:bCs/>
                <w:color w:val="000000"/>
                <w:sz w:val="18"/>
                <w:szCs w:val="18"/>
                <w:lang w:val="en-US" w:eastAsia="zh-CN"/>
              </w:rPr>
              <w:t>X</w:t>
            </w:r>
          </w:p>
        </w:tc>
        <w:tc>
          <w:tcPr>
            <w:tcW w:w="4555" w:type="dxa"/>
            <w:tcBorders>
              <w:top w:val="single" w:sz="4" w:space="0" w:color="auto"/>
              <w:left w:val="single" w:sz="4" w:space="0" w:color="auto"/>
              <w:bottom w:val="single" w:sz="4" w:space="0" w:color="auto"/>
              <w:right w:val="single" w:sz="4" w:space="0" w:color="auto"/>
            </w:tcBorders>
            <w:shd w:val="clear" w:color="auto" w:fill="auto"/>
            <w:vAlign w:val="center"/>
          </w:tcPr>
          <w:p w14:paraId="53465646" w14:textId="77777777" w:rsidR="00735182" w:rsidRPr="004E35AF" w:rsidRDefault="00735182" w:rsidP="00805C55">
            <w:pPr>
              <w:spacing w:after="0"/>
              <w:rPr>
                <w:sz w:val="18"/>
                <w:szCs w:val="18"/>
                <w:lang w:val="fr-FR"/>
              </w:rPr>
            </w:pPr>
            <w:proofErr w:type="spellStart"/>
            <w:proofErr w:type="gramStart"/>
            <w:r w:rsidRPr="004E35AF">
              <w:rPr>
                <w:sz w:val="18"/>
                <w:szCs w:val="18"/>
                <w:lang w:val="fr-FR"/>
              </w:rPr>
              <w:t>filter:Filter</w:t>
            </w:r>
            <w:proofErr w:type="spellEnd"/>
            <w:proofErr w:type="gramEnd"/>
          </w:p>
        </w:tc>
      </w:tr>
      <w:tr w:rsidR="00735182" w:rsidRPr="002670D5" w14:paraId="537284D8" w14:textId="77777777" w:rsidTr="00805C55">
        <w:trPr>
          <w:trHeight w:val="272"/>
          <w:jc w:val="center"/>
        </w:trPr>
        <w:tc>
          <w:tcPr>
            <w:tcW w:w="1980" w:type="dxa"/>
            <w:vMerge/>
            <w:tcBorders>
              <w:left w:val="single" w:sz="4" w:space="0" w:color="auto"/>
              <w:bottom w:val="single" w:sz="4" w:space="0" w:color="auto"/>
              <w:right w:val="single" w:sz="4" w:space="0" w:color="auto"/>
            </w:tcBorders>
            <w:shd w:val="clear" w:color="auto" w:fill="auto"/>
            <w:noWrap/>
            <w:vAlign w:val="center"/>
          </w:tcPr>
          <w:p w14:paraId="61AC5B53" w14:textId="77777777" w:rsidR="00735182" w:rsidRPr="004E35AF" w:rsidRDefault="00735182" w:rsidP="00805C55">
            <w:pPr>
              <w:spacing w:after="0"/>
              <w:jc w:val="center"/>
              <w:rPr>
                <w:sz w:val="18"/>
                <w:szCs w:val="18"/>
                <w:lang w:val="en-US"/>
              </w:rPr>
            </w:pPr>
          </w:p>
        </w:tc>
        <w:tc>
          <w:tcPr>
            <w:tcW w:w="690" w:type="dxa"/>
            <w:vMerge/>
            <w:tcBorders>
              <w:left w:val="nil"/>
              <w:bottom w:val="single" w:sz="4" w:space="0" w:color="auto"/>
              <w:right w:val="single" w:sz="4" w:space="0" w:color="auto"/>
            </w:tcBorders>
            <w:shd w:val="clear" w:color="auto" w:fill="auto"/>
            <w:vAlign w:val="center"/>
          </w:tcPr>
          <w:p w14:paraId="2C386FEC" w14:textId="77777777" w:rsidR="00735182" w:rsidRPr="004E35AF" w:rsidRDefault="00735182" w:rsidP="00805C55">
            <w:pPr>
              <w:spacing w:after="0"/>
              <w:jc w:val="center"/>
              <w:rPr>
                <w:bCs/>
                <w:color w:val="000000"/>
                <w:sz w:val="18"/>
                <w:szCs w:val="18"/>
                <w:lang w:val="en-US" w:eastAsia="zh-CN"/>
              </w:rPr>
            </w:pPr>
          </w:p>
        </w:tc>
        <w:tc>
          <w:tcPr>
            <w:tcW w:w="4555" w:type="dxa"/>
            <w:tcBorders>
              <w:top w:val="single" w:sz="4" w:space="0" w:color="auto"/>
              <w:left w:val="single" w:sz="4" w:space="0" w:color="auto"/>
              <w:bottom w:val="single" w:sz="4" w:space="0" w:color="auto"/>
              <w:right w:val="single" w:sz="4" w:space="0" w:color="auto"/>
            </w:tcBorders>
            <w:shd w:val="clear" w:color="auto" w:fill="auto"/>
            <w:vAlign w:val="center"/>
          </w:tcPr>
          <w:p w14:paraId="0C2A7260" w14:textId="77777777" w:rsidR="00735182" w:rsidRPr="009D1142" w:rsidRDefault="00735182" w:rsidP="00805C55">
            <w:pPr>
              <w:spacing w:after="0"/>
              <w:rPr>
                <w:sz w:val="18"/>
                <w:szCs w:val="18"/>
                <w:lang w:val="en-US"/>
              </w:rPr>
            </w:pPr>
            <w:proofErr w:type="spellStart"/>
            <w:proofErr w:type="gramStart"/>
            <w:r w:rsidRPr="009D1142">
              <w:rPr>
                <w:sz w:val="18"/>
                <w:szCs w:val="18"/>
                <w:lang w:val="en-US"/>
              </w:rPr>
              <w:t>nfviInfo:</w:t>
            </w:r>
            <w:r w:rsidRPr="009D1142">
              <w:rPr>
                <w:b/>
                <w:sz w:val="18"/>
                <w:szCs w:val="18"/>
                <w:lang w:val="en-US"/>
              </w:rPr>
              <w:t>NfviPop</w:t>
            </w:r>
            <w:proofErr w:type="spellEnd"/>
            <w:proofErr w:type="gramEnd"/>
            <w:r w:rsidRPr="009D1142">
              <w:rPr>
                <w:b/>
                <w:sz w:val="18"/>
                <w:szCs w:val="18"/>
                <w:lang w:val="en-US"/>
              </w:rPr>
              <w:t xml:space="preserve"> </w:t>
            </w:r>
            <w:r w:rsidRPr="009D1142">
              <w:rPr>
                <w:sz w:val="18"/>
                <w:szCs w:val="18"/>
                <w:lang w:val="en-US"/>
              </w:rPr>
              <w:t>(see Table A.7.3-2)</w:t>
            </w:r>
          </w:p>
        </w:tc>
      </w:tr>
      <w:tr w:rsidR="00735182" w:rsidRPr="002670D5" w14:paraId="0868A830" w14:textId="77777777" w:rsidTr="00805C55">
        <w:trPr>
          <w:trHeight w:val="272"/>
          <w:jc w:val="cent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5F469B" w14:textId="77777777" w:rsidR="00735182" w:rsidRPr="004E35AF" w:rsidRDefault="00735182" w:rsidP="00805C55">
            <w:pPr>
              <w:spacing w:after="0"/>
              <w:jc w:val="center"/>
              <w:rPr>
                <w:sz w:val="18"/>
                <w:szCs w:val="18"/>
                <w:lang w:val="en-US"/>
              </w:rPr>
            </w:pPr>
            <w:r w:rsidRPr="004E35AF">
              <w:rPr>
                <w:sz w:val="18"/>
                <w:szCs w:val="18"/>
                <w:lang w:val="en-US"/>
              </w:rPr>
              <w:t>Notify</w:t>
            </w:r>
          </w:p>
        </w:tc>
        <w:tc>
          <w:tcPr>
            <w:tcW w:w="690" w:type="dxa"/>
            <w:tcBorders>
              <w:top w:val="single" w:sz="4" w:space="0" w:color="auto"/>
              <w:left w:val="nil"/>
              <w:bottom w:val="single" w:sz="4" w:space="0" w:color="auto"/>
              <w:right w:val="single" w:sz="4" w:space="0" w:color="auto"/>
            </w:tcBorders>
            <w:shd w:val="clear" w:color="auto" w:fill="auto"/>
            <w:vAlign w:val="center"/>
          </w:tcPr>
          <w:p w14:paraId="412496FA" w14:textId="77777777" w:rsidR="00735182" w:rsidRPr="004E35AF" w:rsidRDefault="00735182" w:rsidP="00805C55">
            <w:pPr>
              <w:spacing w:after="0"/>
              <w:jc w:val="center"/>
              <w:rPr>
                <w:bCs/>
                <w:color w:val="000000"/>
                <w:sz w:val="18"/>
                <w:szCs w:val="18"/>
                <w:lang w:val="en-US" w:eastAsia="zh-CN"/>
              </w:rPr>
            </w:pPr>
            <w:r w:rsidRPr="004E35AF">
              <w:rPr>
                <w:bCs/>
                <w:color w:val="000000"/>
                <w:sz w:val="18"/>
                <w:szCs w:val="18"/>
                <w:lang w:val="en-US" w:eastAsia="zh-CN"/>
              </w:rPr>
              <w:t>X</w:t>
            </w:r>
          </w:p>
        </w:tc>
        <w:tc>
          <w:tcPr>
            <w:tcW w:w="4555" w:type="dxa"/>
            <w:tcBorders>
              <w:top w:val="single" w:sz="4" w:space="0" w:color="auto"/>
              <w:left w:val="single" w:sz="4" w:space="0" w:color="auto"/>
              <w:bottom w:val="single" w:sz="4" w:space="0" w:color="auto"/>
              <w:right w:val="single" w:sz="4" w:space="0" w:color="auto"/>
            </w:tcBorders>
            <w:shd w:val="clear" w:color="auto" w:fill="auto"/>
            <w:vAlign w:val="center"/>
          </w:tcPr>
          <w:p w14:paraId="33C0D99A" w14:textId="77777777" w:rsidR="00735182" w:rsidRPr="004E35AF" w:rsidRDefault="00735182" w:rsidP="00805C55">
            <w:pPr>
              <w:spacing w:after="0"/>
              <w:rPr>
                <w:sz w:val="18"/>
                <w:szCs w:val="18"/>
                <w:lang w:val="fr-FR"/>
              </w:rPr>
            </w:pPr>
            <w:proofErr w:type="spellStart"/>
            <w:proofErr w:type="gramStart"/>
            <w:r w:rsidRPr="004E35AF">
              <w:rPr>
                <w:sz w:val="18"/>
                <w:szCs w:val="18"/>
                <w:lang w:val="fr-FR"/>
              </w:rPr>
              <w:t>capacityChangeNotification:</w:t>
            </w:r>
            <w:r w:rsidRPr="009D7B21">
              <w:rPr>
                <w:b/>
                <w:sz w:val="18"/>
                <w:szCs w:val="18"/>
                <w:lang w:val="fr-FR"/>
              </w:rPr>
              <w:t>CapacityChangeNotification</w:t>
            </w:r>
            <w:proofErr w:type="spellEnd"/>
            <w:proofErr w:type="gramEnd"/>
            <w:r>
              <w:rPr>
                <w:b/>
                <w:sz w:val="18"/>
                <w:szCs w:val="18"/>
                <w:lang w:val="fr-FR"/>
              </w:rPr>
              <w:t xml:space="preserve"> </w:t>
            </w:r>
            <w:r w:rsidRPr="00F32887">
              <w:rPr>
                <w:sz w:val="18"/>
                <w:szCs w:val="18"/>
                <w:lang w:val="fr-FR"/>
              </w:rPr>
              <w:t>(</w:t>
            </w:r>
            <w:proofErr w:type="spellStart"/>
            <w:r w:rsidRPr="00F32887">
              <w:rPr>
                <w:sz w:val="18"/>
                <w:szCs w:val="18"/>
                <w:lang w:val="fr-FR"/>
              </w:rPr>
              <w:t>see</w:t>
            </w:r>
            <w:proofErr w:type="spellEnd"/>
            <w:r w:rsidRPr="00F32887">
              <w:rPr>
                <w:sz w:val="18"/>
                <w:szCs w:val="18"/>
                <w:lang w:val="fr-FR"/>
              </w:rPr>
              <w:t xml:space="preserve"> Table A.5.2.4-2)</w:t>
            </w:r>
          </w:p>
        </w:tc>
      </w:tr>
    </w:tbl>
    <w:p w14:paraId="646A4E45" w14:textId="77777777" w:rsidR="00D60759" w:rsidRDefault="00D60759" w:rsidP="00D60759">
      <w:pPr>
        <w:spacing w:after="0"/>
      </w:pPr>
      <w:bookmarkStart w:id="1506" w:name="_Toc95404906"/>
      <w:bookmarkStart w:id="1507" w:name="_Toc104927947"/>
    </w:p>
    <w:p w14:paraId="3208F89A" w14:textId="286922D7" w:rsidR="00735182" w:rsidRPr="00D573A6" w:rsidRDefault="00735182" w:rsidP="0079686A">
      <w:pPr>
        <w:pStyle w:val="Titre3"/>
        <w:spacing w:before="60"/>
        <w:rPr>
          <w:lang w:val="en-US"/>
        </w:rPr>
      </w:pPr>
      <w:bookmarkStart w:id="1508" w:name="_Toc112079604"/>
      <w:r>
        <w:t>A</w:t>
      </w:r>
      <w:r w:rsidRPr="00D573A6">
        <w:t>.</w:t>
      </w:r>
      <w:r w:rsidRPr="00D573A6">
        <w:rPr>
          <w:lang w:val="en-US"/>
        </w:rPr>
        <w:t>5</w:t>
      </w:r>
      <w:r w:rsidRPr="00D573A6">
        <w:t>.3</w:t>
      </w:r>
      <w:r w:rsidRPr="00D573A6">
        <w:rPr>
          <w:lang w:val="en-US"/>
        </w:rPr>
        <w:t>.5</w:t>
      </w:r>
      <w:r>
        <w:tab/>
      </w:r>
      <w:r w:rsidRPr="00D573A6">
        <w:rPr>
          <w:lang w:val="en-US"/>
        </w:rPr>
        <w:t>Network forwarding path management</w:t>
      </w:r>
      <w:bookmarkEnd w:id="1506"/>
      <w:bookmarkEnd w:id="1507"/>
      <w:bookmarkEnd w:id="1508"/>
    </w:p>
    <w:p w14:paraId="3D3DD98B" w14:textId="77777777" w:rsidR="00735182" w:rsidRPr="002670D5" w:rsidRDefault="00735182" w:rsidP="00735182">
      <w:pPr>
        <w:spacing w:after="0"/>
        <w:rPr>
          <w:lang w:val="en-US"/>
        </w:rPr>
      </w:pPr>
      <w:r w:rsidRPr="002670D5">
        <w:rPr>
          <w:lang w:val="en-US"/>
        </w:rPr>
        <w:t xml:space="preserve">Table </w:t>
      </w:r>
      <w:r>
        <w:rPr>
          <w:lang w:val="en-US"/>
        </w:rPr>
        <w:t>A</w:t>
      </w:r>
      <w:r w:rsidRPr="002670D5">
        <w:rPr>
          <w:lang w:val="en-US"/>
        </w:rPr>
        <w:t>.5.</w:t>
      </w:r>
      <w:r>
        <w:rPr>
          <w:lang w:val="en-US"/>
        </w:rPr>
        <w:t>3.5</w:t>
      </w:r>
      <w:r w:rsidRPr="002670D5">
        <w:rPr>
          <w:lang w:val="en-US"/>
        </w:rPr>
        <w:t xml:space="preserve">-1 shows the input/output parameters for each operation of the </w:t>
      </w:r>
      <w:r>
        <w:rPr>
          <w:lang w:val="en-US"/>
        </w:rPr>
        <w:t xml:space="preserve">network forwarding path </w:t>
      </w:r>
      <w:r w:rsidRPr="002670D5">
        <w:rPr>
          <w:lang w:val="en-US"/>
        </w:rPr>
        <w:t>management interface, i.e., for each kind of not</w:t>
      </w:r>
      <w:r>
        <w:rPr>
          <w:lang w:val="en-US"/>
        </w:rPr>
        <w:t>ification and request-response.</w:t>
      </w:r>
    </w:p>
    <w:p w14:paraId="08CF8BCE" w14:textId="77777777" w:rsidR="00735182" w:rsidRPr="002670D5" w:rsidRDefault="00735182" w:rsidP="00735182">
      <w:pPr>
        <w:spacing w:after="0"/>
        <w:rPr>
          <w:lang w:val="en-US"/>
        </w:rPr>
      </w:pPr>
    </w:p>
    <w:p w14:paraId="1D331D4D" w14:textId="77777777" w:rsidR="00735182" w:rsidRPr="002670D5" w:rsidRDefault="00735182" w:rsidP="00735182">
      <w:pPr>
        <w:spacing w:after="0"/>
        <w:jc w:val="center"/>
        <w:rPr>
          <w:rFonts w:ascii="Arial" w:hAnsi="Arial" w:cs="Arial"/>
          <w:lang w:val="en-US"/>
        </w:rPr>
      </w:pPr>
      <w:r w:rsidRPr="002670D5">
        <w:rPr>
          <w:rFonts w:ascii="Arial" w:hAnsi="Arial" w:cs="Arial"/>
          <w:b/>
          <w:lang w:val="en-US"/>
        </w:rPr>
        <w:t xml:space="preserve">Table </w:t>
      </w:r>
      <w:r>
        <w:rPr>
          <w:rFonts w:ascii="Arial" w:hAnsi="Arial" w:cs="Arial"/>
          <w:b/>
          <w:lang w:val="en-US"/>
        </w:rPr>
        <w:t>A</w:t>
      </w:r>
      <w:r w:rsidRPr="002670D5">
        <w:rPr>
          <w:rFonts w:ascii="Arial" w:hAnsi="Arial" w:cs="Arial"/>
          <w:b/>
          <w:lang w:val="en-US"/>
        </w:rPr>
        <w:t>.5.</w:t>
      </w:r>
      <w:r>
        <w:rPr>
          <w:rFonts w:ascii="Arial" w:hAnsi="Arial" w:cs="Arial"/>
          <w:b/>
          <w:lang w:val="en-US"/>
        </w:rPr>
        <w:t>3.</w:t>
      </w:r>
      <w:r w:rsidRPr="00BE224C">
        <w:rPr>
          <w:rFonts w:ascii="Arial" w:hAnsi="Arial" w:cs="Arial"/>
          <w:b/>
          <w:lang w:val="en-US"/>
        </w:rPr>
        <w:t>5-1: Network forwarding path management operations</w:t>
      </w:r>
    </w:p>
    <w:p w14:paraId="4CF7E70B" w14:textId="77777777" w:rsidR="00735182" w:rsidRPr="002670D5" w:rsidRDefault="00735182" w:rsidP="00735182">
      <w:pPr>
        <w:spacing w:after="0"/>
        <w:rPr>
          <w:lang w:val="en-US"/>
        </w:rPr>
      </w:pPr>
    </w:p>
    <w:tbl>
      <w:tblPr>
        <w:tblW w:w="6799" w:type="dxa"/>
        <w:jc w:val="center"/>
        <w:tblLayout w:type="fixed"/>
        <w:tblCellMar>
          <w:left w:w="70" w:type="dxa"/>
          <w:right w:w="70" w:type="dxa"/>
        </w:tblCellMar>
        <w:tblLook w:val="04A0" w:firstRow="1" w:lastRow="0" w:firstColumn="1" w:lastColumn="0" w:noHBand="0" w:noVBand="1"/>
      </w:tblPr>
      <w:tblGrid>
        <w:gridCol w:w="1980"/>
        <w:gridCol w:w="690"/>
        <w:gridCol w:w="4129"/>
      </w:tblGrid>
      <w:tr w:rsidR="00735182" w:rsidRPr="002670D5" w14:paraId="3AA38D19" w14:textId="77777777" w:rsidTr="00805C55">
        <w:trPr>
          <w:trHeight w:val="672"/>
          <w:jc w:val="cent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676331" w14:textId="77777777" w:rsidR="00735182" w:rsidRPr="002670D5" w:rsidRDefault="00735182" w:rsidP="00805C55">
            <w:pPr>
              <w:spacing w:after="0"/>
              <w:jc w:val="center"/>
              <w:rPr>
                <w:b/>
                <w:bCs/>
                <w:color w:val="000000"/>
                <w:sz w:val="18"/>
                <w:szCs w:val="18"/>
                <w:lang w:val="en-US" w:eastAsia="zh-CN"/>
              </w:rPr>
            </w:pPr>
            <w:r w:rsidRPr="002670D5">
              <w:rPr>
                <w:b/>
                <w:bCs/>
                <w:color w:val="000000"/>
                <w:sz w:val="18"/>
                <w:szCs w:val="18"/>
                <w:lang w:val="en-US" w:eastAsia="zh-CN"/>
              </w:rPr>
              <w:t>Operation</w:t>
            </w:r>
          </w:p>
        </w:tc>
        <w:tc>
          <w:tcPr>
            <w:tcW w:w="690" w:type="dxa"/>
            <w:tcBorders>
              <w:top w:val="single" w:sz="4" w:space="0" w:color="auto"/>
              <w:left w:val="nil"/>
              <w:bottom w:val="single" w:sz="4" w:space="0" w:color="auto"/>
              <w:right w:val="single" w:sz="4" w:space="0" w:color="auto"/>
            </w:tcBorders>
            <w:shd w:val="clear" w:color="auto" w:fill="auto"/>
            <w:vAlign w:val="center"/>
            <w:hideMark/>
          </w:tcPr>
          <w:p w14:paraId="6255329A" w14:textId="77777777" w:rsidR="00735182" w:rsidRPr="002670D5" w:rsidRDefault="00735182" w:rsidP="00805C55">
            <w:pPr>
              <w:spacing w:after="0"/>
              <w:jc w:val="center"/>
              <w:rPr>
                <w:b/>
                <w:bCs/>
                <w:color w:val="000000"/>
                <w:sz w:val="18"/>
                <w:szCs w:val="18"/>
                <w:lang w:val="en-US" w:eastAsia="zh-CN"/>
              </w:rPr>
            </w:pPr>
            <w:r w:rsidRPr="002670D5">
              <w:rPr>
                <w:b/>
                <w:bCs/>
                <w:color w:val="000000"/>
                <w:sz w:val="18"/>
                <w:szCs w:val="18"/>
                <w:lang w:val="fr-FR" w:eastAsia="zh-CN"/>
              </w:rPr>
              <w:t>Or-Vi</w:t>
            </w:r>
          </w:p>
        </w:tc>
        <w:tc>
          <w:tcPr>
            <w:tcW w:w="41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833C0C" w14:textId="77777777" w:rsidR="00735182" w:rsidRPr="002670D5" w:rsidRDefault="00735182" w:rsidP="00805C55">
            <w:pPr>
              <w:spacing w:after="0"/>
              <w:jc w:val="center"/>
              <w:rPr>
                <w:b/>
                <w:bCs/>
                <w:color w:val="000000"/>
                <w:sz w:val="18"/>
                <w:szCs w:val="18"/>
                <w:lang w:val="en-US" w:eastAsia="zh-CN"/>
              </w:rPr>
            </w:pPr>
            <w:r w:rsidRPr="002670D5">
              <w:rPr>
                <w:b/>
                <w:bCs/>
                <w:color w:val="000000"/>
                <w:sz w:val="18"/>
                <w:szCs w:val="18"/>
                <w:lang w:val="en-US" w:eastAsia="zh-CN"/>
              </w:rPr>
              <w:t xml:space="preserve">Input/output </w:t>
            </w:r>
            <w:proofErr w:type="spellStart"/>
            <w:proofErr w:type="gramStart"/>
            <w:r w:rsidRPr="002670D5">
              <w:rPr>
                <w:b/>
                <w:bCs/>
                <w:color w:val="000000"/>
                <w:sz w:val="18"/>
                <w:szCs w:val="18"/>
                <w:lang w:val="en-US" w:eastAsia="zh-CN"/>
              </w:rPr>
              <w:t>Parameter:Type</w:t>
            </w:r>
            <w:proofErr w:type="spellEnd"/>
            <w:proofErr w:type="gramEnd"/>
          </w:p>
        </w:tc>
      </w:tr>
      <w:tr w:rsidR="00735182" w:rsidRPr="002670D5" w14:paraId="55F79C7D" w14:textId="77777777" w:rsidTr="00805C55">
        <w:trPr>
          <w:trHeight w:val="316"/>
          <w:jc w:val="center"/>
        </w:trPr>
        <w:tc>
          <w:tcPr>
            <w:tcW w:w="19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F68D1EC" w14:textId="77777777" w:rsidR="00735182" w:rsidRPr="00C16AA1" w:rsidRDefault="00735182" w:rsidP="00805C55">
            <w:pPr>
              <w:spacing w:after="0"/>
              <w:jc w:val="center"/>
              <w:rPr>
                <w:bCs/>
                <w:color w:val="000000"/>
                <w:sz w:val="18"/>
                <w:szCs w:val="18"/>
                <w:lang w:val="en-US" w:eastAsia="zh-CN"/>
              </w:rPr>
            </w:pPr>
            <w:proofErr w:type="spellStart"/>
            <w:r w:rsidRPr="00C16AA1">
              <w:rPr>
                <w:sz w:val="18"/>
                <w:szCs w:val="18"/>
                <w:lang w:val="fr-FR"/>
              </w:rPr>
              <w:t>Create</w:t>
            </w:r>
            <w:proofErr w:type="spellEnd"/>
            <w:r w:rsidRPr="00C16AA1">
              <w:rPr>
                <w:sz w:val="18"/>
                <w:szCs w:val="18"/>
                <w:lang w:val="fr-FR"/>
              </w:rPr>
              <w:t xml:space="preserve"> NFP</w:t>
            </w:r>
          </w:p>
        </w:tc>
        <w:tc>
          <w:tcPr>
            <w:tcW w:w="690" w:type="dxa"/>
            <w:vMerge w:val="restart"/>
            <w:tcBorders>
              <w:top w:val="single" w:sz="4" w:space="0" w:color="auto"/>
              <w:left w:val="nil"/>
              <w:bottom w:val="single" w:sz="4" w:space="0" w:color="auto"/>
              <w:right w:val="single" w:sz="4" w:space="0" w:color="auto"/>
            </w:tcBorders>
            <w:shd w:val="clear" w:color="auto" w:fill="auto"/>
            <w:vAlign w:val="center"/>
          </w:tcPr>
          <w:p w14:paraId="634A1C68" w14:textId="77777777" w:rsidR="00735182" w:rsidRPr="00C16AA1" w:rsidRDefault="00735182" w:rsidP="00805C55">
            <w:pPr>
              <w:spacing w:after="0"/>
              <w:jc w:val="center"/>
              <w:rPr>
                <w:bCs/>
                <w:color w:val="000000"/>
                <w:sz w:val="18"/>
                <w:szCs w:val="18"/>
                <w:lang w:val="en-US" w:eastAsia="zh-CN"/>
              </w:rPr>
            </w:pPr>
            <w:r w:rsidRPr="00C16AA1">
              <w:rPr>
                <w:bCs/>
                <w:color w:val="000000"/>
                <w:sz w:val="18"/>
                <w:szCs w:val="18"/>
                <w:lang w:val="en-US" w:eastAsia="zh-CN"/>
              </w:rPr>
              <w:t>X</w:t>
            </w:r>
          </w:p>
        </w:tc>
        <w:tc>
          <w:tcPr>
            <w:tcW w:w="4129" w:type="dxa"/>
            <w:tcBorders>
              <w:top w:val="single" w:sz="4" w:space="0" w:color="auto"/>
              <w:left w:val="single" w:sz="4" w:space="0" w:color="auto"/>
              <w:bottom w:val="single" w:sz="4" w:space="0" w:color="auto"/>
              <w:right w:val="single" w:sz="4" w:space="0" w:color="auto"/>
            </w:tcBorders>
            <w:shd w:val="clear" w:color="auto" w:fill="auto"/>
            <w:vAlign w:val="center"/>
          </w:tcPr>
          <w:p w14:paraId="2D309B2C" w14:textId="77777777" w:rsidR="00735182" w:rsidRPr="00C16AA1" w:rsidRDefault="00735182" w:rsidP="00805C55">
            <w:pPr>
              <w:spacing w:after="0"/>
              <w:rPr>
                <w:bCs/>
                <w:color w:val="000000"/>
                <w:sz w:val="18"/>
                <w:szCs w:val="18"/>
                <w:lang w:val="en-US" w:eastAsia="zh-CN"/>
              </w:rPr>
            </w:pPr>
            <w:proofErr w:type="spellStart"/>
            <w:proofErr w:type="gramStart"/>
            <w:r w:rsidRPr="00C16AA1">
              <w:rPr>
                <w:bCs/>
                <w:color w:val="000000"/>
                <w:sz w:val="18"/>
                <w:szCs w:val="18"/>
                <w:lang w:val="en-US" w:eastAsia="zh-CN"/>
              </w:rPr>
              <w:t>virtualNetworkPortGroup:</w:t>
            </w:r>
            <w:r w:rsidRPr="00912808">
              <w:rPr>
                <w:b/>
                <w:bCs/>
                <w:color w:val="000000"/>
                <w:sz w:val="18"/>
                <w:szCs w:val="18"/>
                <w:lang w:val="en-US" w:eastAsia="zh-CN"/>
              </w:rPr>
              <w:t>VirtualNetworkPortGroup</w:t>
            </w:r>
            <w:proofErr w:type="spellEnd"/>
            <w:proofErr w:type="gramEnd"/>
            <w:r>
              <w:rPr>
                <w:b/>
                <w:bCs/>
                <w:color w:val="000000"/>
                <w:sz w:val="18"/>
                <w:szCs w:val="18"/>
                <w:lang w:val="en-US" w:eastAsia="zh-CN"/>
              </w:rPr>
              <w:t xml:space="preserve"> </w:t>
            </w:r>
            <w:r w:rsidRPr="00912808">
              <w:rPr>
                <w:bCs/>
                <w:color w:val="000000"/>
                <w:sz w:val="18"/>
                <w:szCs w:val="18"/>
                <w:lang w:val="en-US" w:eastAsia="zh-CN"/>
              </w:rPr>
              <w:t>(see Table A.7.3-1)</w:t>
            </w:r>
          </w:p>
          <w:p w14:paraId="3CBDB536" w14:textId="77777777" w:rsidR="00735182" w:rsidRPr="00C16AA1" w:rsidRDefault="00735182" w:rsidP="00805C55">
            <w:pPr>
              <w:spacing w:after="0"/>
              <w:rPr>
                <w:bCs/>
                <w:color w:val="000000"/>
                <w:sz w:val="18"/>
                <w:szCs w:val="18"/>
                <w:lang w:val="en-US" w:eastAsia="zh-CN"/>
              </w:rPr>
            </w:pPr>
            <w:proofErr w:type="spellStart"/>
            <w:proofErr w:type="gramStart"/>
            <w:r w:rsidRPr="00C16AA1">
              <w:rPr>
                <w:bCs/>
                <w:color w:val="000000"/>
                <w:sz w:val="18"/>
                <w:szCs w:val="18"/>
                <w:lang w:val="en-US" w:eastAsia="zh-CN"/>
              </w:rPr>
              <w:t>totalVnp:Integer</w:t>
            </w:r>
            <w:proofErr w:type="spellEnd"/>
            <w:proofErr w:type="gramEnd"/>
          </w:p>
          <w:p w14:paraId="54DDA45E" w14:textId="77777777" w:rsidR="00735182" w:rsidRPr="00C16AA1" w:rsidRDefault="00735182" w:rsidP="00805C55">
            <w:pPr>
              <w:spacing w:after="0"/>
              <w:rPr>
                <w:bCs/>
                <w:color w:val="000000"/>
                <w:sz w:val="18"/>
                <w:szCs w:val="18"/>
                <w:lang w:val="en-US" w:eastAsia="zh-CN"/>
              </w:rPr>
            </w:pPr>
            <w:proofErr w:type="spellStart"/>
            <w:proofErr w:type="gramStart"/>
            <w:r w:rsidRPr="00C16AA1">
              <w:rPr>
                <w:bCs/>
                <w:color w:val="000000"/>
                <w:sz w:val="18"/>
                <w:szCs w:val="18"/>
                <w:lang w:val="en-US" w:eastAsia="zh-CN"/>
              </w:rPr>
              <w:t>nfpRule:</w:t>
            </w:r>
            <w:r>
              <w:rPr>
                <w:b/>
                <w:bCs/>
                <w:color w:val="000000"/>
                <w:sz w:val="18"/>
                <w:szCs w:val="18"/>
                <w:lang w:val="en-US" w:eastAsia="zh-CN"/>
              </w:rPr>
              <w:t>NfpRule</w:t>
            </w:r>
            <w:proofErr w:type="spellEnd"/>
            <w:proofErr w:type="gramEnd"/>
            <w:r>
              <w:rPr>
                <w:b/>
                <w:bCs/>
                <w:color w:val="000000"/>
                <w:sz w:val="18"/>
                <w:szCs w:val="18"/>
                <w:lang w:val="en-US" w:eastAsia="zh-CN"/>
              </w:rPr>
              <w:t xml:space="preserve"> </w:t>
            </w:r>
            <w:r w:rsidRPr="002F3384">
              <w:rPr>
                <w:bCs/>
                <w:color w:val="000000"/>
                <w:sz w:val="18"/>
                <w:szCs w:val="18"/>
                <w:lang w:val="en-US" w:eastAsia="zh-CN"/>
              </w:rPr>
              <w:t>(see Table A.4.2-2)</w:t>
            </w:r>
          </w:p>
        </w:tc>
      </w:tr>
      <w:tr w:rsidR="00735182" w:rsidRPr="002670D5" w14:paraId="1314F4EA" w14:textId="77777777" w:rsidTr="00805C55">
        <w:trPr>
          <w:trHeight w:val="272"/>
          <w:jc w:val="center"/>
        </w:trPr>
        <w:tc>
          <w:tcPr>
            <w:tcW w:w="1980"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173B484C" w14:textId="77777777" w:rsidR="00735182" w:rsidRPr="00C16AA1" w:rsidRDefault="00735182" w:rsidP="00805C55">
            <w:pPr>
              <w:spacing w:after="0"/>
              <w:jc w:val="center"/>
              <w:rPr>
                <w:sz w:val="18"/>
                <w:szCs w:val="18"/>
                <w:lang w:val="en-US"/>
              </w:rPr>
            </w:pPr>
          </w:p>
        </w:tc>
        <w:tc>
          <w:tcPr>
            <w:tcW w:w="690" w:type="dxa"/>
            <w:vMerge/>
            <w:tcBorders>
              <w:top w:val="single" w:sz="4" w:space="0" w:color="auto"/>
              <w:left w:val="nil"/>
              <w:bottom w:val="single" w:sz="4" w:space="0" w:color="auto"/>
              <w:right w:val="single" w:sz="4" w:space="0" w:color="auto"/>
            </w:tcBorders>
            <w:shd w:val="clear" w:color="auto" w:fill="auto"/>
            <w:vAlign w:val="center"/>
          </w:tcPr>
          <w:p w14:paraId="585139C4" w14:textId="77777777" w:rsidR="00735182" w:rsidRPr="00C16AA1" w:rsidRDefault="00735182" w:rsidP="00805C55">
            <w:pPr>
              <w:spacing w:after="0"/>
              <w:jc w:val="center"/>
              <w:rPr>
                <w:bCs/>
                <w:color w:val="000000"/>
                <w:sz w:val="18"/>
                <w:szCs w:val="18"/>
                <w:lang w:val="en-US" w:eastAsia="zh-CN"/>
              </w:rPr>
            </w:pPr>
          </w:p>
        </w:tc>
        <w:tc>
          <w:tcPr>
            <w:tcW w:w="4129" w:type="dxa"/>
            <w:tcBorders>
              <w:top w:val="single" w:sz="4" w:space="0" w:color="auto"/>
              <w:left w:val="single" w:sz="4" w:space="0" w:color="auto"/>
              <w:bottom w:val="single" w:sz="4" w:space="0" w:color="auto"/>
              <w:right w:val="single" w:sz="4" w:space="0" w:color="auto"/>
            </w:tcBorders>
            <w:shd w:val="clear" w:color="auto" w:fill="auto"/>
            <w:vAlign w:val="center"/>
          </w:tcPr>
          <w:p w14:paraId="3F21E9D9" w14:textId="77777777" w:rsidR="00735182" w:rsidRPr="00C16AA1" w:rsidRDefault="00735182" w:rsidP="00805C55">
            <w:pPr>
              <w:spacing w:after="0"/>
              <w:rPr>
                <w:bCs/>
                <w:color w:val="000000"/>
                <w:sz w:val="18"/>
                <w:szCs w:val="18"/>
                <w:lang w:val="en-US" w:eastAsia="zh-CN"/>
              </w:rPr>
            </w:pPr>
            <w:proofErr w:type="spellStart"/>
            <w:proofErr w:type="gramStart"/>
            <w:r w:rsidRPr="00C16AA1">
              <w:rPr>
                <w:sz w:val="18"/>
                <w:szCs w:val="18"/>
                <w:lang w:val="fr-FR"/>
              </w:rPr>
              <w:t>nfpId:Identifier</w:t>
            </w:r>
            <w:proofErr w:type="spellEnd"/>
            <w:proofErr w:type="gramEnd"/>
          </w:p>
        </w:tc>
      </w:tr>
      <w:tr w:rsidR="00735182" w:rsidRPr="002670D5" w14:paraId="7AB0C66D" w14:textId="77777777" w:rsidTr="00805C55">
        <w:trPr>
          <w:trHeight w:val="272"/>
          <w:jc w:val="center"/>
        </w:trPr>
        <w:tc>
          <w:tcPr>
            <w:tcW w:w="1980" w:type="dxa"/>
            <w:vMerge w:val="restart"/>
            <w:tcBorders>
              <w:top w:val="single" w:sz="4" w:space="0" w:color="auto"/>
              <w:left w:val="single" w:sz="4" w:space="0" w:color="auto"/>
              <w:right w:val="single" w:sz="4" w:space="0" w:color="auto"/>
            </w:tcBorders>
            <w:shd w:val="clear" w:color="auto" w:fill="auto"/>
            <w:noWrap/>
            <w:vAlign w:val="center"/>
          </w:tcPr>
          <w:p w14:paraId="260468A3" w14:textId="77777777" w:rsidR="00735182" w:rsidRPr="00C16AA1" w:rsidRDefault="00735182" w:rsidP="00805C55">
            <w:pPr>
              <w:spacing w:after="0"/>
              <w:jc w:val="center"/>
              <w:rPr>
                <w:sz w:val="18"/>
                <w:szCs w:val="18"/>
                <w:lang w:val="en-US"/>
              </w:rPr>
            </w:pPr>
            <w:proofErr w:type="spellStart"/>
            <w:r w:rsidRPr="00C16AA1">
              <w:rPr>
                <w:sz w:val="18"/>
                <w:szCs w:val="18"/>
                <w:lang w:val="fr-FR"/>
              </w:rPr>
              <w:t>Query</w:t>
            </w:r>
            <w:proofErr w:type="spellEnd"/>
            <w:r w:rsidRPr="00C16AA1">
              <w:rPr>
                <w:sz w:val="18"/>
                <w:szCs w:val="18"/>
                <w:lang w:val="fr-FR"/>
              </w:rPr>
              <w:t xml:space="preserve"> NFP</w:t>
            </w:r>
          </w:p>
        </w:tc>
        <w:tc>
          <w:tcPr>
            <w:tcW w:w="690" w:type="dxa"/>
            <w:vMerge w:val="restart"/>
            <w:tcBorders>
              <w:top w:val="single" w:sz="4" w:space="0" w:color="auto"/>
              <w:left w:val="nil"/>
              <w:right w:val="single" w:sz="4" w:space="0" w:color="auto"/>
            </w:tcBorders>
            <w:shd w:val="clear" w:color="auto" w:fill="auto"/>
            <w:vAlign w:val="center"/>
          </w:tcPr>
          <w:p w14:paraId="122EEE77" w14:textId="77777777" w:rsidR="00735182" w:rsidRPr="00C16AA1" w:rsidRDefault="00735182" w:rsidP="00805C55">
            <w:pPr>
              <w:spacing w:after="0"/>
              <w:jc w:val="center"/>
              <w:rPr>
                <w:bCs/>
                <w:color w:val="000000"/>
                <w:sz w:val="18"/>
                <w:szCs w:val="18"/>
                <w:lang w:val="en-US" w:eastAsia="zh-CN"/>
              </w:rPr>
            </w:pPr>
            <w:r w:rsidRPr="00C16AA1">
              <w:rPr>
                <w:bCs/>
                <w:color w:val="000000"/>
                <w:sz w:val="18"/>
                <w:szCs w:val="18"/>
                <w:lang w:val="en-US" w:eastAsia="zh-CN"/>
              </w:rPr>
              <w:t>X</w:t>
            </w:r>
          </w:p>
        </w:tc>
        <w:tc>
          <w:tcPr>
            <w:tcW w:w="4129" w:type="dxa"/>
            <w:tcBorders>
              <w:top w:val="single" w:sz="4" w:space="0" w:color="auto"/>
              <w:left w:val="single" w:sz="4" w:space="0" w:color="auto"/>
              <w:bottom w:val="single" w:sz="4" w:space="0" w:color="auto"/>
              <w:right w:val="single" w:sz="4" w:space="0" w:color="auto"/>
            </w:tcBorders>
            <w:shd w:val="clear" w:color="auto" w:fill="auto"/>
            <w:vAlign w:val="center"/>
          </w:tcPr>
          <w:p w14:paraId="2D7EF604" w14:textId="77777777" w:rsidR="00735182" w:rsidRPr="00C16AA1" w:rsidRDefault="00735182" w:rsidP="00805C55">
            <w:pPr>
              <w:spacing w:after="0"/>
              <w:rPr>
                <w:bCs/>
                <w:color w:val="000000"/>
                <w:sz w:val="18"/>
                <w:szCs w:val="18"/>
                <w:lang w:val="en-US" w:eastAsia="zh-CN"/>
              </w:rPr>
            </w:pPr>
            <w:proofErr w:type="spellStart"/>
            <w:proofErr w:type="gramStart"/>
            <w:r w:rsidRPr="00C16AA1">
              <w:rPr>
                <w:sz w:val="18"/>
                <w:szCs w:val="18"/>
                <w:lang w:val="fr-FR"/>
              </w:rPr>
              <w:t>queryFilter:Filter</w:t>
            </w:r>
            <w:proofErr w:type="spellEnd"/>
            <w:proofErr w:type="gramEnd"/>
          </w:p>
        </w:tc>
      </w:tr>
      <w:tr w:rsidR="00735182" w:rsidRPr="002670D5" w14:paraId="72F0C750" w14:textId="77777777" w:rsidTr="00805C55">
        <w:trPr>
          <w:trHeight w:val="272"/>
          <w:jc w:val="center"/>
        </w:trPr>
        <w:tc>
          <w:tcPr>
            <w:tcW w:w="1980" w:type="dxa"/>
            <w:vMerge/>
            <w:tcBorders>
              <w:left w:val="single" w:sz="4" w:space="0" w:color="auto"/>
              <w:bottom w:val="single" w:sz="4" w:space="0" w:color="auto"/>
              <w:right w:val="single" w:sz="4" w:space="0" w:color="auto"/>
            </w:tcBorders>
            <w:shd w:val="clear" w:color="auto" w:fill="auto"/>
            <w:noWrap/>
            <w:vAlign w:val="center"/>
          </w:tcPr>
          <w:p w14:paraId="6AB92EAB" w14:textId="77777777" w:rsidR="00735182" w:rsidRPr="00C16AA1" w:rsidRDefault="00735182" w:rsidP="00805C55">
            <w:pPr>
              <w:spacing w:after="0"/>
              <w:jc w:val="center"/>
              <w:rPr>
                <w:sz w:val="18"/>
                <w:szCs w:val="18"/>
                <w:lang w:val="en-US"/>
              </w:rPr>
            </w:pPr>
          </w:p>
        </w:tc>
        <w:tc>
          <w:tcPr>
            <w:tcW w:w="690" w:type="dxa"/>
            <w:vMerge/>
            <w:tcBorders>
              <w:left w:val="nil"/>
              <w:bottom w:val="single" w:sz="4" w:space="0" w:color="auto"/>
              <w:right w:val="single" w:sz="4" w:space="0" w:color="auto"/>
            </w:tcBorders>
            <w:shd w:val="clear" w:color="auto" w:fill="auto"/>
            <w:vAlign w:val="center"/>
          </w:tcPr>
          <w:p w14:paraId="5D4045B0" w14:textId="77777777" w:rsidR="00735182" w:rsidRPr="00C16AA1" w:rsidRDefault="00735182" w:rsidP="00805C55">
            <w:pPr>
              <w:spacing w:after="0"/>
              <w:jc w:val="center"/>
              <w:rPr>
                <w:bCs/>
                <w:color w:val="000000"/>
                <w:sz w:val="18"/>
                <w:szCs w:val="18"/>
                <w:lang w:val="en-US" w:eastAsia="zh-CN"/>
              </w:rPr>
            </w:pPr>
          </w:p>
        </w:tc>
        <w:tc>
          <w:tcPr>
            <w:tcW w:w="4129" w:type="dxa"/>
            <w:tcBorders>
              <w:top w:val="single" w:sz="4" w:space="0" w:color="auto"/>
              <w:left w:val="single" w:sz="4" w:space="0" w:color="auto"/>
              <w:bottom w:val="single" w:sz="4" w:space="0" w:color="auto"/>
              <w:right w:val="single" w:sz="4" w:space="0" w:color="auto"/>
            </w:tcBorders>
            <w:shd w:val="clear" w:color="auto" w:fill="auto"/>
            <w:vAlign w:val="center"/>
          </w:tcPr>
          <w:p w14:paraId="05BE5C8A" w14:textId="77777777" w:rsidR="00735182" w:rsidRPr="00E8637E" w:rsidRDefault="00735182" w:rsidP="00805C55">
            <w:pPr>
              <w:spacing w:after="0"/>
              <w:rPr>
                <w:bCs/>
                <w:color w:val="000000"/>
                <w:sz w:val="18"/>
                <w:szCs w:val="18"/>
                <w:lang w:val="en-US" w:eastAsia="zh-CN"/>
              </w:rPr>
            </w:pPr>
            <w:proofErr w:type="spellStart"/>
            <w:proofErr w:type="gramStart"/>
            <w:r w:rsidRPr="00E8637E">
              <w:rPr>
                <w:sz w:val="18"/>
                <w:szCs w:val="18"/>
                <w:lang w:val="en-US"/>
              </w:rPr>
              <w:t>nfpResult:</w:t>
            </w:r>
            <w:r w:rsidRPr="00E8637E">
              <w:rPr>
                <w:b/>
                <w:sz w:val="18"/>
                <w:szCs w:val="18"/>
                <w:lang w:val="en-US"/>
              </w:rPr>
              <w:t>Nfp</w:t>
            </w:r>
            <w:proofErr w:type="spellEnd"/>
            <w:proofErr w:type="gramEnd"/>
            <w:r w:rsidRPr="00E8637E">
              <w:rPr>
                <w:b/>
                <w:sz w:val="18"/>
                <w:szCs w:val="18"/>
                <w:lang w:val="en-US"/>
              </w:rPr>
              <w:t xml:space="preserve"> </w:t>
            </w:r>
            <w:r w:rsidRPr="00E8637E">
              <w:rPr>
                <w:sz w:val="18"/>
                <w:szCs w:val="18"/>
                <w:lang w:val="en-US"/>
              </w:rPr>
              <w:t>(see Table A.7.3-1)</w:t>
            </w:r>
          </w:p>
        </w:tc>
      </w:tr>
      <w:tr w:rsidR="00735182" w:rsidRPr="002670D5" w14:paraId="2AEC17D8" w14:textId="77777777" w:rsidTr="00805C55">
        <w:trPr>
          <w:trHeight w:val="272"/>
          <w:jc w:val="center"/>
        </w:trPr>
        <w:tc>
          <w:tcPr>
            <w:tcW w:w="1980" w:type="dxa"/>
            <w:vMerge w:val="restart"/>
            <w:tcBorders>
              <w:top w:val="single" w:sz="4" w:space="0" w:color="auto"/>
              <w:left w:val="single" w:sz="4" w:space="0" w:color="auto"/>
              <w:right w:val="single" w:sz="4" w:space="0" w:color="auto"/>
            </w:tcBorders>
            <w:shd w:val="clear" w:color="auto" w:fill="auto"/>
            <w:noWrap/>
            <w:vAlign w:val="center"/>
          </w:tcPr>
          <w:p w14:paraId="1A1B3636" w14:textId="77777777" w:rsidR="00735182" w:rsidRPr="00C16AA1" w:rsidRDefault="00735182" w:rsidP="00805C55">
            <w:pPr>
              <w:spacing w:after="0"/>
              <w:jc w:val="center"/>
              <w:rPr>
                <w:sz w:val="18"/>
                <w:szCs w:val="18"/>
                <w:lang w:val="en-US"/>
              </w:rPr>
            </w:pPr>
            <w:proofErr w:type="spellStart"/>
            <w:r w:rsidRPr="00C16AA1">
              <w:rPr>
                <w:sz w:val="18"/>
                <w:szCs w:val="18"/>
                <w:lang w:val="fr-FR"/>
              </w:rPr>
              <w:t>Delete</w:t>
            </w:r>
            <w:proofErr w:type="spellEnd"/>
            <w:r w:rsidRPr="00C16AA1">
              <w:rPr>
                <w:sz w:val="18"/>
                <w:szCs w:val="18"/>
                <w:lang w:val="fr-FR"/>
              </w:rPr>
              <w:t xml:space="preserve"> NFP</w:t>
            </w:r>
          </w:p>
        </w:tc>
        <w:tc>
          <w:tcPr>
            <w:tcW w:w="690" w:type="dxa"/>
            <w:vMerge w:val="restart"/>
            <w:tcBorders>
              <w:top w:val="single" w:sz="4" w:space="0" w:color="auto"/>
              <w:left w:val="nil"/>
              <w:right w:val="single" w:sz="4" w:space="0" w:color="auto"/>
            </w:tcBorders>
            <w:shd w:val="clear" w:color="auto" w:fill="auto"/>
            <w:vAlign w:val="center"/>
          </w:tcPr>
          <w:p w14:paraId="20FB69B2" w14:textId="77777777" w:rsidR="00735182" w:rsidRPr="00C16AA1" w:rsidRDefault="00735182" w:rsidP="00805C55">
            <w:pPr>
              <w:spacing w:after="0"/>
              <w:jc w:val="center"/>
              <w:rPr>
                <w:bCs/>
                <w:color w:val="000000"/>
                <w:sz w:val="18"/>
                <w:szCs w:val="18"/>
                <w:lang w:val="en-US" w:eastAsia="zh-CN"/>
              </w:rPr>
            </w:pPr>
            <w:r w:rsidRPr="00C16AA1">
              <w:rPr>
                <w:bCs/>
                <w:color w:val="000000"/>
                <w:sz w:val="18"/>
                <w:szCs w:val="18"/>
                <w:lang w:val="en-US" w:eastAsia="zh-CN"/>
              </w:rPr>
              <w:t>X</w:t>
            </w:r>
          </w:p>
        </w:tc>
        <w:tc>
          <w:tcPr>
            <w:tcW w:w="4129" w:type="dxa"/>
            <w:tcBorders>
              <w:top w:val="single" w:sz="4" w:space="0" w:color="auto"/>
              <w:left w:val="single" w:sz="4" w:space="0" w:color="auto"/>
              <w:bottom w:val="single" w:sz="4" w:space="0" w:color="auto"/>
              <w:right w:val="single" w:sz="4" w:space="0" w:color="auto"/>
            </w:tcBorders>
            <w:shd w:val="clear" w:color="auto" w:fill="auto"/>
            <w:vAlign w:val="center"/>
          </w:tcPr>
          <w:p w14:paraId="68128E5B" w14:textId="77777777" w:rsidR="00735182" w:rsidRPr="00C16AA1" w:rsidRDefault="00735182" w:rsidP="00805C55">
            <w:pPr>
              <w:spacing w:after="0"/>
              <w:rPr>
                <w:bCs/>
                <w:color w:val="000000"/>
                <w:sz w:val="18"/>
                <w:szCs w:val="18"/>
                <w:lang w:val="en-US" w:eastAsia="zh-CN"/>
              </w:rPr>
            </w:pPr>
            <w:proofErr w:type="spellStart"/>
            <w:proofErr w:type="gramStart"/>
            <w:r w:rsidRPr="00C16AA1">
              <w:rPr>
                <w:sz w:val="18"/>
                <w:szCs w:val="18"/>
                <w:lang w:val="fr-FR"/>
              </w:rPr>
              <w:t>nfpId:Identifier</w:t>
            </w:r>
            <w:proofErr w:type="spellEnd"/>
            <w:proofErr w:type="gramEnd"/>
          </w:p>
        </w:tc>
      </w:tr>
      <w:tr w:rsidR="00735182" w:rsidRPr="002670D5" w14:paraId="3BE1CCD3" w14:textId="77777777" w:rsidTr="00805C55">
        <w:trPr>
          <w:trHeight w:val="272"/>
          <w:jc w:val="center"/>
        </w:trPr>
        <w:tc>
          <w:tcPr>
            <w:tcW w:w="1980" w:type="dxa"/>
            <w:vMerge/>
            <w:tcBorders>
              <w:left w:val="single" w:sz="4" w:space="0" w:color="auto"/>
              <w:bottom w:val="single" w:sz="4" w:space="0" w:color="auto"/>
              <w:right w:val="single" w:sz="4" w:space="0" w:color="auto"/>
            </w:tcBorders>
            <w:shd w:val="clear" w:color="auto" w:fill="auto"/>
            <w:noWrap/>
            <w:vAlign w:val="center"/>
          </w:tcPr>
          <w:p w14:paraId="3E5B8AB1" w14:textId="77777777" w:rsidR="00735182" w:rsidRPr="00C16AA1" w:rsidRDefault="00735182" w:rsidP="00805C55">
            <w:pPr>
              <w:spacing w:after="0"/>
              <w:jc w:val="center"/>
              <w:rPr>
                <w:sz w:val="18"/>
                <w:szCs w:val="18"/>
                <w:lang w:val="en-US"/>
              </w:rPr>
            </w:pPr>
          </w:p>
        </w:tc>
        <w:tc>
          <w:tcPr>
            <w:tcW w:w="690" w:type="dxa"/>
            <w:vMerge/>
            <w:tcBorders>
              <w:left w:val="nil"/>
              <w:bottom w:val="single" w:sz="4" w:space="0" w:color="auto"/>
              <w:right w:val="single" w:sz="4" w:space="0" w:color="auto"/>
            </w:tcBorders>
            <w:shd w:val="clear" w:color="auto" w:fill="auto"/>
            <w:vAlign w:val="center"/>
          </w:tcPr>
          <w:p w14:paraId="58E47E3E" w14:textId="77777777" w:rsidR="00735182" w:rsidRPr="00C16AA1" w:rsidRDefault="00735182" w:rsidP="00805C55">
            <w:pPr>
              <w:spacing w:after="0"/>
              <w:jc w:val="center"/>
              <w:rPr>
                <w:bCs/>
                <w:color w:val="000000"/>
                <w:sz w:val="18"/>
                <w:szCs w:val="18"/>
                <w:lang w:val="en-US" w:eastAsia="zh-CN"/>
              </w:rPr>
            </w:pPr>
          </w:p>
        </w:tc>
        <w:tc>
          <w:tcPr>
            <w:tcW w:w="4129" w:type="dxa"/>
            <w:tcBorders>
              <w:top w:val="single" w:sz="4" w:space="0" w:color="auto"/>
              <w:left w:val="single" w:sz="4" w:space="0" w:color="auto"/>
              <w:bottom w:val="single" w:sz="4" w:space="0" w:color="auto"/>
              <w:right w:val="single" w:sz="4" w:space="0" w:color="auto"/>
            </w:tcBorders>
            <w:shd w:val="clear" w:color="auto" w:fill="auto"/>
            <w:vAlign w:val="center"/>
          </w:tcPr>
          <w:p w14:paraId="50CBF779" w14:textId="77777777" w:rsidR="00735182" w:rsidRPr="00C16AA1" w:rsidRDefault="00735182" w:rsidP="00805C55">
            <w:pPr>
              <w:spacing w:after="0"/>
              <w:rPr>
                <w:bCs/>
                <w:color w:val="000000"/>
                <w:sz w:val="18"/>
                <w:szCs w:val="18"/>
                <w:lang w:val="en-US" w:eastAsia="zh-CN"/>
              </w:rPr>
            </w:pPr>
            <w:proofErr w:type="spellStart"/>
            <w:proofErr w:type="gramStart"/>
            <w:r w:rsidRPr="00C16AA1">
              <w:rPr>
                <w:sz w:val="18"/>
                <w:szCs w:val="18"/>
                <w:lang w:val="fr-FR"/>
              </w:rPr>
              <w:t>deletedNfpId:Identifier</w:t>
            </w:r>
            <w:proofErr w:type="spellEnd"/>
            <w:proofErr w:type="gramEnd"/>
          </w:p>
        </w:tc>
      </w:tr>
      <w:tr w:rsidR="00735182" w:rsidRPr="002670D5" w14:paraId="3FA8E1D2" w14:textId="77777777" w:rsidTr="00805C55">
        <w:trPr>
          <w:trHeight w:val="272"/>
          <w:jc w:val="center"/>
        </w:trPr>
        <w:tc>
          <w:tcPr>
            <w:tcW w:w="1980" w:type="dxa"/>
            <w:vMerge w:val="restart"/>
            <w:tcBorders>
              <w:top w:val="single" w:sz="4" w:space="0" w:color="auto"/>
              <w:left w:val="single" w:sz="4" w:space="0" w:color="auto"/>
              <w:right w:val="single" w:sz="4" w:space="0" w:color="auto"/>
            </w:tcBorders>
            <w:shd w:val="clear" w:color="auto" w:fill="auto"/>
            <w:noWrap/>
            <w:vAlign w:val="center"/>
          </w:tcPr>
          <w:p w14:paraId="607B9BC2" w14:textId="77777777" w:rsidR="00735182" w:rsidRPr="00C16AA1" w:rsidRDefault="00735182" w:rsidP="00805C55">
            <w:pPr>
              <w:spacing w:after="0"/>
              <w:jc w:val="center"/>
              <w:rPr>
                <w:sz w:val="18"/>
                <w:szCs w:val="18"/>
                <w:lang w:val="en-US"/>
              </w:rPr>
            </w:pPr>
            <w:r w:rsidRPr="00C16AA1">
              <w:rPr>
                <w:sz w:val="18"/>
                <w:szCs w:val="18"/>
                <w:lang w:val="fr-FR"/>
              </w:rPr>
              <w:t>Change NFP State</w:t>
            </w:r>
          </w:p>
        </w:tc>
        <w:tc>
          <w:tcPr>
            <w:tcW w:w="690" w:type="dxa"/>
            <w:vMerge w:val="restart"/>
            <w:tcBorders>
              <w:top w:val="single" w:sz="4" w:space="0" w:color="auto"/>
              <w:left w:val="nil"/>
              <w:right w:val="single" w:sz="4" w:space="0" w:color="auto"/>
            </w:tcBorders>
            <w:shd w:val="clear" w:color="auto" w:fill="auto"/>
            <w:vAlign w:val="center"/>
          </w:tcPr>
          <w:p w14:paraId="01134AE8" w14:textId="77777777" w:rsidR="00735182" w:rsidRPr="00C16AA1" w:rsidRDefault="00735182" w:rsidP="00805C55">
            <w:pPr>
              <w:spacing w:after="0"/>
              <w:jc w:val="center"/>
              <w:rPr>
                <w:bCs/>
                <w:color w:val="000000"/>
                <w:sz w:val="18"/>
                <w:szCs w:val="18"/>
                <w:lang w:val="en-US" w:eastAsia="zh-CN"/>
              </w:rPr>
            </w:pPr>
            <w:r w:rsidRPr="00C16AA1">
              <w:rPr>
                <w:bCs/>
                <w:color w:val="000000"/>
                <w:sz w:val="18"/>
                <w:szCs w:val="18"/>
                <w:lang w:val="en-US" w:eastAsia="zh-CN"/>
              </w:rPr>
              <w:t>X</w:t>
            </w:r>
          </w:p>
        </w:tc>
        <w:tc>
          <w:tcPr>
            <w:tcW w:w="4129" w:type="dxa"/>
            <w:tcBorders>
              <w:top w:val="single" w:sz="4" w:space="0" w:color="auto"/>
              <w:left w:val="single" w:sz="4" w:space="0" w:color="auto"/>
              <w:bottom w:val="single" w:sz="4" w:space="0" w:color="auto"/>
              <w:right w:val="single" w:sz="4" w:space="0" w:color="auto"/>
            </w:tcBorders>
            <w:shd w:val="clear" w:color="auto" w:fill="auto"/>
            <w:vAlign w:val="center"/>
          </w:tcPr>
          <w:p w14:paraId="5C2D4932" w14:textId="77777777" w:rsidR="00735182" w:rsidRPr="00C16AA1" w:rsidRDefault="00735182" w:rsidP="00805C55">
            <w:pPr>
              <w:spacing w:after="0"/>
              <w:rPr>
                <w:bCs/>
                <w:color w:val="000000"/>
                <w:sz w:val="18"/>
                <w:szCs w:val="18"/>
                <w:lang w:val="en-US" w:eastAsia="zh-CN"/>
              </w:rPr>
            </w:pPr>
            <w:proofErr w:type="spellStart"/>
            <w:proofErr w:type="gramStart"/>
            <w:r w:rsidRPr="00C16AA1">
              <w:rPr>
                <w:bCs/>
                <w:color w:val="000000"/>
                <w:sz w:val="18"/>
                <w:szCs w:val="18"/>
                <w:lang w:val="en-US" w:eastAsia="zh-CN"/>
              </w:rPr>
              <w:t>nfpId:Identifier</w:t>
            </w:r>
            <w:proofErr w:type="spellEnd"/>
            <w:proofErr w:type="gramEnd"/>
          </w:p>
          <w:p w14:paraId="505DF5BB" w14:textId="77777777" w:rsidR="00735182" w:rsidRPr="00C16AA1" w:rsidRDefault="00735182" w:rsidP="00805C55">
            <w:pPr>
              <w:spacing w:after="0"/>
              <w:rPr>
                <w:bCs/>
                <w:color w:val="000000"/>
                <w:sz w:val="18"/>
                <w:szCs w:val="18"/>
                <w:lang w:val="en-US" w:eastAsia="zh-CN"/>
              </w:rPr>
            </w:pPr>
            <w:proofErr w:type="spellStart"/>
            <w:proofErr w:type="gramStart"/>
            <w:r w:rsidRPr="00C16AA1">
              <w:rPr>
                <w:bCs/>
                <w:color w:val="000000"/>
                <w:sz w:val="18"/>
                <w:szCs w:val="18"/>
                <w:lang w:val="en-US" w:eastAsia="zh-CN"/>
              </w:rPr>
              <w:t>desiredState:</w:t>
            </w:r>
            <w:r>
              <w:rPr>
                <w:bCs/>
                <w:i/>
                <w:color w:val="000000"/>
                <w:sz w:val="18"/>
                <w:szCs w:val="18"/>
                <w:lang w:val="en-US" w:eastAsia="zh-CN"/>
              </w:rPr>
              <w:t>Operational</w:t>
            </w:r>
            <w:r w:rsidRPr="00D3731C">
              <w:rPr>
                <w:bCs/>
                <w:i/>
                <w:color w:val="000000"/>
                <w:sz w:val="18"/>
                <w:szCs w:val="18"/>
                <w:lang w:val="en-US" w:eastAsia="zh-CN"/>
              </w:rPr>
              <w:t>State</w:t>
            </w:r>
            <w:proofErr w:type="spellEnd"/>
            <w:proofErr w:type="gramEnd"/>
          </w:p>
        </w:tc>
      </w:tr>
      <w:tr w:rsidR="00735182" w:rsidRPr="002670D5" w14:paraId="742F4182" w14:textId="77777777" w:rsidTr="00805C55">
        <w:trPr>
          <w:trHeight w:val="272"/>
          <w:jc w:val="center"/>
        </w:trPr>
        <w:tc>
          <w:tcPr>
            <w:tcW w:w="1980" w:type="dxa"/>
            <w:vMerge/>
            <w:tcBorders>
              <w:left w:val="single" w:sz="4" w:space="0" w:color="auto"/>
              <w:bottom w:val="single" w:sz="4" w:space="0" w:color="auto"/>
              <w:right w:val="single" w:sz="4" w:space="0" w:color="auto"/>
            </w:tcBorders>
            <w:shd w:val="clear" w:color="auto" w:fill="auto"/>
            <w:noWrap/>
            <w:vAlign w:val="center"/>
          </w:tcPr>
          <w:p w14:paraId="4CEC1BCA" w14:textId="77777777" w:rsidR="00735182" w:rsidRPr="00C16AA1" w:rsidRDefault="00735182" w:rsidP="00805C55">
            <w:pPr>
              <w:spacing w:after="0"/>
              <w:jc w:val="center"/>
              <w:rPr>
                <w:sz w:val="18"/>
                <w:szCs w:val="18"/>
                <w:lang w:val="en-US"/>
              </w:rPr>
            </w:pPr>
          </w:p>
        </w:tc>
        <w:tc>
          <w:tcPr>
            <w:tcW w:w="690" w:type="dxa"/>
            <w:vMerge/>
            <w:tcBorders>
              <w:left w:val="nil"/>
              <w:bottom w:val="single" w:sz="4" w:space="0" w:color="auto"/>
              <w:right w:val="single" w:sz="4" w:space="0" w:color="auto"/>
            </w:tcBorders>
            <w:shd w:val="clear" w:color="auto" w:fill="auto"/>
            <w:vAlign w:val="center"/>
          </w:tcPr>
          <w:p w14:paraId="18F300CF" w14:textId="77777777" w:rsidR="00735182" w:rsidRPr="00C16AA1" w:rsidRDefault="00735182" w:rsidP="00805C55">
            <w:pPr>
              <w:spacing w:after="0"/>
              <w:jc w:val="center"/>
              <w:rPr>
                <w:bCs/>
                <w:color w:val="000000"/>
                <w:sz w:val="18"/>
                <w:szCs w:val="18"/>
                <w:lang w:val="en-US" w:eastAsia="zh-CN"/>
              </w:rPr>
            </w:pPr>
          </w:p>
        </w:tc>
        <w:tc>
          <w:tcPr>
            <w:tcW w:w="4129" w:type="dxa"/>
            <w:tcBorders>
              <w:top w:val="single" w:sz="4" w:space="0" w:color="auto"/>
              <w:left w:val="single" w:sz="4" w:space="0" w:color="auto"/>
              <w:bottom w:val="single" w:sz="4" w:space="0" w:color="auto"/>
              <w:right w:val="single" w:sz="4" w:space="0" w:color="auto"/>
            </w:tcBorders>
            <w:shd w:val="clear" w:color="auto" w:fill="auto"/>
            <w:vAlign w:val="center"/>
          </w:tcPr>
          <w:p w14:paraId="3D72B24E" w14:textId="77777777" w:rsidR="00735182" w:rsidRPr="00C16AA1" w:rsidRDefault="00735182" w:rsidP="00805C55">
            <w:pPr>
              <w:spacing w:after="0"/>
              <w:rPr>
                <w:bCs/>
                <w:color w:val="000000"/>
                <w:sz w:val="18"/>
                <w:szCs w:val="18"/>
                <w:lang w:val="en-US" w:eastAsia="zh-CN"/>
              </w:rPr>
            </w:pPr>
            <w:proofErr w:type="spellStart"/>
            <w:proofErr w:type="gramStart"/>
            <w:r w:rsidRPr="00C16AA1">
              <w:rPr>
                <w:sz w:val="18"/>
                <w:szCs w:val="18"/>
                <w:lang w:val="fr-FR"/>
              </w:rPr>
              <w:t>changedNfpId:Identifier</w:t>
            </w:r>
            <w:proofErr w:type="spellEnd"/>
            <w:proofErr w:type="gramEnd"/>
          </w:p>
        </w:tc>
      </w:tr>
      <w:tr w:rsidR="00735182" w:rsidRPr="002670D5" w14:paraId="5210D403" w14:textId="77777777" w:rsidTr="00805C55">
        <w:trPr>
          <w:trHeight w:val="272"/>
          <w:jc w:val="center"/>
        </w:trPr>
        <w:tc>
          <w:tcPr>
            <w:tcW w:w="1980" w:type="dxa"/>
            <w:vMerge w:val="restart"/>
            <w:tcBorders>
              <w:top w:val="single" w:sz="4" w:space="0" w:color="auto"/>
              <w:left w:val="single" w:sz="4" w:space="0" w:color="auto"/>
              <w:right w:val="single" w:sz="4" w:space="0" w:color="auto"/>
            </w:tcBorders>
            <w:shd w:val="clear" w:color="auto" w:fill="auto"/>
            <w:noWrap/>
            <w:vAlign w:val="center"/>
          </w:tcPr>
          <w:p w14:paraId="53F11D00" w14:textId="77777777" w:rsidR="00735182" w:rsidRPr="00C16AA1" w:rsidRDefault="00735182" w:rsidP="00805C55">
            <w:pPr>
              <w:spacing w:after="0"/>
              <w:jc w:val="center"/>
              <w:rPr>
                <w:sz w:val="18"/>
                <w:szCs w:val="18"/>
                <w:lang w:val="en-US"/>
              </w:rPr>
            </w:pPr>
            <w:r w:rsidRPr="00C16AA1">
              <w:rPr>
                <w:sz w:val="18"/>
                <w:szCs w:val="18"/>
                <w:lang w:val="fr-FR"/>
              </w:rPr>
              <w:t>Update NFP</w:t>
            </w:r>
          </w:p>
        </w:tc>
        <w:tc>
          <w:tcPr>
            <w:tcW w:w="690" w:type="dxa"/>
            <w:vMerge w:val="restart"/>
            <w:tcBorders>
              <w:top w:val="single" w:sz="4" w:space="0" w:color="auto"/>
              <w:left w:val="nil"/>
              <w:right w:val="single" w:sz="4" w:space="0" w:color="auto"/>
            </w:tcBorders>
            <w:shd w:val="clear" w:color="auto" w:fill="auto"/>
            <w:vAlign w:val="center"/>
          </w:tcPr>
          <w:p w14:paraId="63F25DBE" w14:textId="77777777" w:rsidR="00735182" w:rsidRPr="00C16AA1" w:rsidRDefault="00735182" w:rsidP="00805C55">
            <w:pPr>
              <w:spacing w:after="0"/>
              <w:jc w:val="center"/>
              <w:rPr>
                <w:bCs/>
                <w:color w:val="000000"/>
                <w:sz w:val="18"/>
                <w:szCs w:val="18"/>
                <w:lang w:val="en-US" w:eastAsia="zh-CN"/>
              </w:rPr>
            </w:pPr>
            <w:r w:rsidRPr="00C16AA1">
              <w:rPr>
                <w:bCs/>
                <w:color w:val="000000"/>
                <w:sz w:val="18"/>
                <w:szCs w:val="18"/>
                <w:lang w:val="en-US" w:eastAsia="zh-CN"/>
              </w:rPr>
              <w:t>X</w:t>
            </w:r>
          </w:p>
        </w:tc>
        <w:tc>
          <w:tcPr>
            <w:tcW w:w="4129" w:type="dxa"/>
            <w:tcBorders>
              <w:top w:val="single" w:sz="4" w:space="0" w:color="auto"/>
              <w:left w:val="single" w:sz="4" w:space="0" w:color="auto"/>
              <w:bottom w:val="single" w:sz="4" w:space="0" w:color="auto"/>
              <w:right w:val="single" w:sz="4" w:space="0" w:color="auto"/>
            </w:tcBorders>
            <w:shd w:val="clear" w:color="auto" w:fill="auto"/>
            <w:vAlign w:val="center"/>
          </w:tcPr>
          <w:p w14:paraId="64032C92" w14:textId="77777777" w:rsidR="00735182" w:rsidRPr="00C16AA1" w:rsidRDefault="00735182" w:rsidP="00805C55">
            <w:pPr>
              <w:spacing w:after="0"/>
              <w:rPr>
                <w:bCs/>
                <w:color w:val="000000"/>
                <w:sz w:val="18"/>
                <w:szCs w:val="18"/>
                <w:lang w:val="en-US" w:eastAsia="zh-CN"/>
              </w:rPr>
            </w:pPr>
            <w:proofErr w:type="spellStart"/>
            <w:proofErr w:type="gramStart"/>
            <w:r w:rsidRPr="00C16AA1">
              <w:rPr>
                <w:bCs/>
                <w:color w:val="000000"/>
                <w:sz w:val="18"/>
                <w:szCs w:val="18"/>
                <w:lang w:val="en-US" w:eastAsia="zh-CN"/>
              </w:rPr>
              <w:t>nfpId:Identifier</w:t>
            </w:r>
            <w:proofErr w:type="spellEnd"/>
            <w:proofErr w:type="gramEnd"/>
          </w:p>
          <w:p w14:paraId="68D1C21D" w14:textId="77777777" w:rsidR="00735182" w:rsidRPr="00C16AA1" w:rsidRDefault="00735182" w:rsidP="00805C55">
            <w:pPr>
              <w:spacing w:after="0"/>
              <w:rPr>
                <w:bCs/>
                <w:color w:val="000000"/>
                <w:sz w:val="18"/>
                <w:szCs w:val="18"/>
                <w:lang w:val="en-US" w:eastAsia="zh-CN"/>
              </w:rPr>
            </w:pPr>
            <w:proofErr w:type="spellStart"/>
            <w:proofErr w:type="gramStart"/>
            <w:r w:rsidRPr="00C16AA1">
              <w:rPr>
                <w:bCs/>
                <w:color w:val="000000"/>
                <w:sz w:val="18"/>
                <w:szCs w:val="18"/>
                <w:lang w:val="en-US" w:eastAsia="zh-CN"/>
              </w:rPr>
              <w:t>nfpRule:</w:t>
            </w:r>
            <w:r>
              <w:rPr>
                <w:b/>
                <w:bCs/>
                <w:color w:val="000000"/>
                <w:sz w:val="18"/>
                <w:szCs w:val="18"/>
                <w:lang w:val="en-US" w:eastAsia="zh-CN"/>
              </w:rPr>
              <w:t>NfpRule</w:t>
            </w:r>
            <w:proofErr w:type="spellEnd"/>
            <w:proofErr w:type="gramEnd"/>
            <w:r>
              <w:rPr>
                <w:b/>
                <w:bCs/>
                <w:color w:val="000000"/>
                <w:sz w:val="18"/>
                <w:szCs w:val="18"/>
                <w:lang w:val="en-US" w:eastAsia="zh-CN"/>
              </w:rPr>
              <w:t xml:space="preserve"> </w:t>
            </w:r>
            <w:r w:rsidRPr="002F3384">
              <w:rPr>
                <w:bCs/>
                <w:color w:val="000000"/>
                <w:sz w:val="18"/>
                <w:szCs w:val="18"/>
                <w:lang w:val="en-US" w:eastAsia="zh-CN"/>
              </w:rPr>
              <w:t>(see Table A.4.2-2)</w:t>
            </w:r>
          </w:p>
        </w:tc>
      </w:tr>
      <w:tr w:rsidR="00735182" w:rsidRPr="002670D5" w14:paraId="43A8B359" w14:textId="77777777" w:rsidTr="00805C55">
        <w:trPr>
          <w:trHeight w:val="272"/>
          <w:jc w:val="center"/>
        </w:trPr>
        <w:tc>
          <w:tcPr>
            <w:tcW w:w="1980" w:type="dxa"/>
            <w:vMerge/>
            <w:tcBorders>
              <w:left w:val="single" w:sz="4" w:space="0" w:color="auto"/>
              <w:bottom w:val="single" w:sz="4" w:space="0" w:color="auto"/>
              <w:right w:val="single" w:sz="4" w:space="0" w:color="auto"/>
            </w:tcBorders>
            <w:shd w:val="clear" w:color="auto" w:fill="auto"/>
            <w:noWrap/>
            <w:vAlign w:val="center"/>
          </w:tcPr>
          <w:p w14:paraId="6AA24C22" w14:textId="77777777" w:rsidR="00735182" w:rsidRPr="00C16AA1" w:rsidRDefault="00735182" w:rsidP="00805C55">
            <w:pPr>
              <w:spacing w:after="0"/>
              <w:jc w:val="center"/>
              <w:rPr>
                <w:sz w:val="18"/>
                <w:szCs w:val="18"/>
                <w:lang w:val="en-US"/>
              </w:rPr>
            </w:pPr>
          </w:p>
        </w:tc>
        <w:tc>
          <w:tcPr>
            <w:tcW w:w="690" w:type="dxa"/>
            <w:vMerge/>
            <w:tcBorders>
              <w:left w:val="nil"/>
              <w:bottom w:val="single" w:sz="4" w:space="0" w:color="auto"/>
              <w:right w:val="single" w:sz="4" w:space="0" w:color="auto"/>
            </w:tcBorders>
            <w:shd w:val="clear" w:color="auto" w:fill="auto"/>
            <w:vAlign w:val="center"/>
          </w:tcPr>
          <w:p w14:paraId="6F4F9468" w14:textId="77777777" w:rsidR="00735182" w:rsidRPr="00C16AA1" w:rsidRDefault="00735182" w:rsidP="00805C55">
            <w:pPr>
              <w:spacing w:after="0"/>
              <w:jc w:val="center"/>
              <w:rPr>
                <w:bCs/>
                <w:color w:val="000000"/>
                <w:sz w:val="18"/>
                <w:szCs w:val="18"/>
                <w:lang w:val="en-US" w:eastAsia="zh-CN"/>
              </w:rPr>
            </w:pPr>
          </w:p>
        </w:tc>
        <w:tc>
          <w:tcPr>
            <w:tcW w:w="4129" w:type="dxa"/>
            <w:tcBorders>
              <w:top w:val="single" w:sz="4" w:space="0" w:color="auto"/>
              <w:left w:val="single" w:sz="4" w:space="0" w:color="auto"/>
              <w:bottom w:val="single" w:sz="4" w:space="0" w:color="auto"/>
              <w:right w:val="single" w:sz="4" w:space="0" w:color="auto"/>
            </w:tcBorders>
            <w:shd w:val="clear" w:color="auto" w:fill="auto"/>
            <w:vAlign w:val="center"/>
          </w:tcPr>
          <w:p w14:paraId="5AFD54BD" w14:textId="77777777" w:rsidR="00735182" w:rsidRPr="00E8637E" w:rsidRDefault="00735182" w:rsidP="00805C55">
            <w:pPr>
              <w:spacing w:after="0"/>
              <w:rPr>
                <w:bCs/>
                <w:color w:val="000000"/>
                <w:sz w:val="18"/>
                <w:szCs w:val="18"/>
                <w:lang w:val="en-US" w:eastAsia="zh-CN"/>
              </w:rPr>
            </w:pPr>
            <w:proofErr w:type="spellStart"/>
            <w:proofErr w:type="gramStart"/>
            <w:r w:rsidRPr="00E8637E">
              <w:rPr>
                <w:sz w:val="18"/>
                <w:szCs w:val="18"/>
                <w:lang w:val="en-US"/>
              </w:rPr>
              <w:t>nfpInfo:</w:t>
            </w:r>
            <w:r w:rsidRPr="00E8637E">
              <w:rPr>
                <w:b/>
                <w:sz w:val="18"/>
                <w:szCs w:val="18"/>
                <w:lang w:val="en-US"/>
              </w:rPr>
              <w:t>Nfp</w:t>
            </w:r>
            <w:proofErr w:type="spellEnd"/>
            <w:proofErr w:type="gramEnd"/>
            <w:r w:rsidRPr="00E8637E">
              <w:rPr>
                <w:b/>
                <w:sz w:val="18"/>
                <w:szCs w:val="18"/>
                <w:lang w:val="en-US"/>
              </w:rPr>
              <w:t xml:space="preserve"> </w:t>
            </w:r>
            <w:r w:rsidRPr="00E8637E">
              <w:rPr>
                <w:sz w:val="18"/>
                <w:szCs w:val="18"/>
                <w:lang w:val="en-US"/>
              </w:rPr>
              <w:t>(see Table A.7.3-1)</w:t>
            </w:r>
          </w:p>
        </w:tc>
      </w:tr>
    </w:tbl>
    <w:p w14:paraId="39F52B42" w14:textId="77777777" w:rsidR="00735182" w:rsidRPr="00D90818" w:rsidRDefault="00735182" w:rsidP="00D60759">
      <w:pPr>
        <w:spacing w:after="0"/>
        <w:rPr>
          <w:lang w:val="en-US" w:eastAsia="x-none"/>
        </w:rPr>
      </w:pPr>
    </w:p>
    <w:p w14:paraId="0D895939" w14:textId="77777777" w:rsidR="00735182" w:rsidRPr="00D573A6" w:rsidRDefault="00735182" w:rsidP="0079686A">
      <w:pPr>
        <w:pStyle w:val="Titre2"/>
        <w:spacing w:before="120"/>
        <w:rPr>
          <w:lang w:val="en-US"/>
        </w:rPr>
      </w:pPr>
      <w:bookmarkStart w:id="1509" w:name="_Toc95404907"/>
      <w:bookmarkStart w:id="1510" w:name="_Toc104927948"/>
      <w:bookmarkStart w:id="1511" w:name="_Toc112079605"/>
      <w:r w:rsidRPr="002F2062">
        <w:rPr>
          <w:lang w:val="en-US"/>
        </w:rPr>
        <w:t>A</w:t>
      </w:r>
      <w:r w:rsidRPr="00D573A6">
        <w:t>.</w:t>
      </w:r>
      <w:r w:rsidRPr="00D573A6">
        <w:rPr>
          <w:lang w:val="en-US"/>
        </w:rPr>
        <w:t>5</w:t>
      </w:r>
      <w:r w:rsidRPr="00D573A6">
        <w:t>.</w:t>
      </w:r>
      <w:r w:rsidRPr="00D573A6">
        <w:rPr>
          <w:lang w:val="en-US"/>
        </w:rPr>
        <w:t>4</w:t>
      </w:r>
      <w:r>
        <w:tab/>
      </w:r>
      <w:proofErr w:type="spellStart"/>
      <w:r w:rsidRPr="00D573A6">
        <w:rPr>
          <w:lang w:val="en-US"/>
        </w:rPr>
        <w:t>Virtualised</w:t>
      </w:r>
      <w:proofErr w:type="spellEnd"/>
      <w:r w:rsidRPr="00D573A6">
        <w:rPr>
          <w:lang w:val="en-US"/>
        </w:rPr>
        <w:t xml:space="preserve"> storage</w:t>
      </w:r>
      <w:bookmarkEnd w:id="1509"/>
      <w:bookmarkEnd w:id="1510"/>
      <w:bookmarkEnd w:id="1511"/>
    </w:p>
    <w:p w14:paraId="693095CE" w14:textId="77777777" w:rsidR="00735182" w:rsidRPr="00D573A6" w:rsidRDefault="00735182" w:rsidP="0079686A">
      <w:pPr>
        <w:pStyle w:val="Titre3"/>
        <w:spacing w:before="60"/>
        <w:rPr>
          <w:lang w:val="en-US"/>
        </w:rPr>
      </w:pPr>
      <w:bookmarkStart w:id="1512" w:name="_Toc95404908"/>
      <w:bookmarkStart w:id="1513" w:name="_Toc104927949"/>
      <w:bookmarkStart w:id="1514" w:name="_Toc112079606"/>
      <w:r>
        <w:t>A</w:t>
      </w:r>
      <w:r w:rsidRPr="00D573A6">
        <w:t>.</w:t>
      </w:r>
      <w:r w:rsidRPr="00D573A6">
        <w:rPr>
          <w:lang w:val="en-US"/>
        </w:rPr>
        <w:t>5</w:t>
      </w:r>
      <w:r w:rsidRPr="00D573A6">
        <w:t>.</w:t>
      </w:r>
      <w:r w:rsidRPr="00D573A6">
        <w:rPr>
          <w:lang w:val="en-US"/>
        </w:rPr>
        <w:t>4.1</w:t>
      </w:r>
      <w:r>
        <w:tab/>
      </w:r>
      <w:proofErr w:type="spellStart"/>
      <w:r w:rsidRPr="00D573A6">
        <w:rPr>
          <w:lang w:val="en-US"/>
        </w:rPr>
        <w:t>Virtualised</w:t>
      </w:r>
      <w:proofErr w:type="spellEnd"/>
      <w:r w:rsidRPr="00D573A6">
        <w:rPr>
          <w:lang w:val="en-US"/>
        </w:rPr>
        <w:t xml:space="preserve"> storage resources management</w:t>
      </w:r>
      <w:bookmarkEnd w:id="1512"/>
      <w:bookmarkEnd w:id="1513"/>
      <w:bookmarkEnd w:id="1514"/>
    </w:p>
    <w:p w14:paraId="185349F4" w14:textId="77777777" w:rsidR="00735182" w:rsidRPr="002670D5" w:rsidRDefault="00735182" w:rsidP="00735182">
      <w:pPr>
        <w:spacing w:after="0"/>
        <w:rPr>
          <w:lang w:val="en-US"/>
        </w:rPr>
      </w:pPr>
      <w:r w:rsidRPr="002670D5">
        <w:rPr>
          <w:lang w:val="en-US"/>
        </w:rPr>
        <w:t xml:space="preserve">Table </w:t>
      </w:r>
      <w:r>
        <w:rPr>
          <w:lang w:val="en-US"/>
        </w:rPr>
        <w:t>A</w:t>
      </w:r>
      <w:r w:rsidRPr="002670D5">
        <w:rPr>
          <w:lang w:val="en-US"/>
        </w:rPr>
        <w:t>.5.</w:t>
      </w:r>
      <w:r>
        <w:rPr>
          <w:lang w:val="en-US"/>
        </w:rPr>
        <w:t>4.1</w:t>
      </w:r>
      <w:r w:rsidRPr="002670D5">
        <w:rPr>
          <w:lang w:val="en-US"/>
        </w:rPr>
        <w:t xml:space="preserve">-1 shows the input/output </w:t>
      </w:r>
      <w:r w:rsidRPr="00155F6E">
        <w:rPr>
          <w:lang w:val="en-US"/>
        </w:rPr>
        <w:t xml:space="preserve">parameters for each operation of the </w:t>
      </w:r>
      <w:proofErr w:type="spellStart"/>
      <w:r w:rsidRPr="00155F6E">
        <w:rPr>
          <w:lang w:val="en-US"/>
        </w:rPr>
        <w:t>virtualised</w:t>
      </w:r>
      <w:proofErr w:type="spellEnd"/>
      <w:r w:rsidRPr="00155F6E">
        <w:rPr>
          <w:lang w:val="en-US"/>
        </w:rPr>
        <w:t xml:space="preserve"> storage resources management interface, i.e., for each kind of notification and request-response. The information elements used in the operations data are shown in </w:t>
      </w:r>
      <w:r>
        <w:rPr>
          <w:lang w:val="en-US"/>
        </w:rPr>
        <w:t>Table</w:t>
      </w:r>
      <w:r w:rsidRPr="00155F6E">
        <w:rPr>
          <w:lang w:val="en-US"/>
        </w:rPr>
        <w:t xml:space="preserve"> </w:t>
      </w:r>
      <w:r>
        <w:rPr>
          <w:lang w:val="en-US"/>
        </w:rPr>
        <w:t>A</w:t>
      </w:r>
      <w:r w:rsidRPr="00155F6E">
        <w:rPr>
          <w:lang w:val="en-US"/>
        </w:rPr>
        <w:t>.5.</w:t>
      </w:r>
      <w:r>
        <w:rPr>
          <w:lang w:val="en-US"/>
        </w:rPr>
        <w:t>4</w:t>
      </w:r>
      <w:r w:rsidRPr="00155F6E">
        <w:rPr>
          <w:lang w:val="en-US"/>
        </w:rPr>
        <w:t>.</w:t>
      </w:r>
      <w:r>
        <w:rPr>
          <w:lang w:val="en-US"/>
        </w:rPr>
        <w:t>1</w:t>
      </w:r>
      <w:r w:rsidRPr="00155F6E">
        <w:rPr>
          <w:lang w:val="en-US"/>
        </w:rPr>
        <w:t>-2</w:t>
      </w:r>
      <w:r>
        <w:rPr>
          <w:lang w:val="en-US"/>
        </w:rPr>
        <w:t>, otherwise a reference is provided</w:t>
      </w:r>
      <w:r w:rsidRPr="00CB4D0A">
        <w:rPr>
          <w:lang w:val="en-US"/>
        </w:rPr>
        <w:t>.</w:t>
      </w:r>
    </w:p>
    <w:p w14:paraId="4E48CA9D" w14:textId="77777777" w:rsidR="00735182" w:rsidRPr="002670D5" w:rsidRDefault="00735182" w:rsidP="00735182">
      <w:pPr>
        <w:spacing w:after="0"/>
        <w:rPr>
          <w:lang w:val="en-US"/>
        </w:rPr>
      </w:pPr>
    </w:p>
    <w:p w14:paraId="5991D2FC" w14:textId="77777777" w:rsidR="00735182" w:rsidRPr="002670D5" w:rsidRDefault="00735182" w:rsidP="00735182">
      <w:pPr>
        <w:spacing w:after="0"/>
        <w:jc w:val="center"/>
        <w:rPr>
          <w:rFonts w:ascii="Arial" w:hAnsi="Arial" w:cs="Arial"/>
          <w:lang w:val="en-US"/>
        </w:rPr>
      </w:pPr>
      <w:r w:rsidRPr="002670D5">
        <w:rPr>
          <w:rFonts w:ascii="Arial" w:hAnsi="Arial" w:cs="Arial"/>
          <w:b/>
          <w:lang w:val="en-US"/>
        </w:rPr>
        <w:t xml:space="preserve">Table </w:t>
      </w:r>
      <w:r>
        <w:rPr>
          <w:rFonts w:ascii="Arial" w:hAnsi="Arial" w:cs="Arial"/>
          <w:b/>
          <w:lang w:val="en-US"/>
        </w:rPr>
        <w:t>A</w:t>
      </w:r>
      <w:r w:rsidRPr="002670D5">
        <w:rPr>
          <w:rFonts w:ascii="Arial" w:hAnsi="Arial" w:cs="Arial"/>
          <w:b/>
          <w:lang w:val="en-US"/>
        </w:rPr>
        <w:t>.5.</w:t>
      </w:r>
      <w:r>
        <w:rPr>
          <w:rFonts w:ascii="Arial" w:hAnsi="Arial" w:cs="Arial"/>
          <w:b/>
          <w:lang w:val="en-US"/>
        </w:rPr>
        <w:t>4.1</w:t>
      </w:r>
      <w:r w:rsidRPr="002670D5">
        <w:rPr>
          <w:rFonts w:ascii="Arial" w:hAnsi="Arial" w:cs="Arial"/>
          <w:b/>
          <w:lang w:val="en-US"/>
        </w:rPr>
        <w:t xml:space="preserve">-1: </w:t>
      </w:r>
      <w:proofErr w:type="spellStart"/>
      <w:r w:rsidRPr="00155F6E">
        <w:rPr>
          <w:rFonts w:ascii="Arial" w:hAnsi="Arial" w:cs="Arial"/>
          <w:b/>
          <w:lang w:val="en-US"/>
        </w:rPr>
        <w:t>Virtualised</w:t>
      </w:r>
      <w:proofErr w:type="spellEnd"/>
      <w:r w:rsidRPr="00155F6E">
        <w:rPr>
          <w:rFonts w:ascii="Arial" w:hAnsi="Arial" w:cs="Arial"/>
          <w:b/>
          <w:lang w:val="en-US"/>
        </w:rPr>
        <w:t xml:space="preserve"> storage resources management operations</w:t>
      </w:r>
    </w:p>
    <w:p w14:paraId="4A57E13E" w14:textId="77777777" w:rsidR="00735182" w:rsidRPr="002670D5" w:rsidRDefault="00735182" w:rsidP="00735182">
      <w:pPr>
        <w:spacing w:after="0"/>
        <w:rPr>
          <w:lang w:val="en-US"/>
        </w:rPr>
      </w:pPr>
    </w:p>
    <w:tbl>
      <w:tblPr>
        <w:tblW w:w="8359" w:type="dxa"/>
        <w:jc w:val="center"/>
        <w:tblLayout w:type="fixed"/>
        <w:tblCellMar>
          <w:left w:w="70" w:type="dxa"/>
          <w:right w:w="70" w:type="dxa"/>
        </w:tblCellMar>
        <w:tblLook w:val="04A0" w:firstRow="1" w:lastRow="0" w:firstColumn="1" w:lastColumn="0" w:noHBand="0" w:noVBand="1"/>
      </w:tblPr>
      <w:tblGrid>
        <w:gridCol w:w="1696"/>
        <w:gridCol w:w="709"/>
        <w:gridCol w:w="851"/>
        <w:gridCol w:w="5103"/>
      </w:tblGrid>
      <w:tr w:rsidR="00735182" w:rsidRPr="002670D5" w14:paraId="76327153" w14:textId="77777777" w:rsidTr="00805C55">
        <w:trPr>
          <w:trHeight w:val="672"/>
          <w:jc w:val="center"/>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68DD3E" w14:textId="77777777" w:rsidR="00735182" w:rsidRPr="002670D5" w:rsidRDefault="00735182" w:rsidP="00805C55">
            <w:pPr>
              <w:spacing w:after="0"/>
              <w:jc w:val="center"/>
              <w:rPr>
                <w:b/>
                <w:bCs/>
                <w:color w:val="000000"/>
                <w:sz w:val="18"/>
                <w:szCs w:val="18"/>
                <w:lang w:val="en-US" w:eastAsia="zh-CN"/>
              </w:rPr>
            </w:pPr>
            <w:r w:rsidRPr="002670D5">
              <w:rPr>
                <w:b/>
                <w:bCs/>
                <w:color w:val="000000"/>
                <w:sz w:val="18"/>
                <w:szCs w:val="18"/>
                <w:lang w:val="en-US" w:eastAsia="zh-CN"/>
              </w:rPr>
              <w:t>Operation</w:t>
            </w:r>
          </w:p>
        </w:tc>
        <w:tc>
          <w:tcPr>
            <w:tcW w:w="709" w:type="dxa"/>
            <w:tcBorders>
              <w:top w:val="single" w:sz="4" w:space="0" w:color="auto"/>
              <w:left w:val="nil"/>
              <w:bottom w:val="single" w:sz="4" w:space="0" w:color="auto"/>
              <w:right w:val="single" w:sz="4" w:space="0" w:color="auto"/>
            </w:tcBorders>
            <w:vAlign w:val="center"/>
          </w:tcPr>
          <w:p w14:paraId="59FC6592" w14:textId="77777777" w:rsidR="00735182" w:rsidRPr="00155F6E" w:rsidRDefault="00735182" w:rsidP="00805C55">
            <w:pPr>
              <w:spacing w:after="0"/>
              <w:jc w:val="center"/>
              <w:rPr>
                <w:b/>
                <w:bCs/>
                <w:color w:val="000000"/>
                <w:sz w:val="18"/>
                <w:szCs w:val="18"/>
                <w:lang w:val="en-US" w:eastAsia="zh-CN"/>
              </w:rPr>
            </w:pPr>
            <w:r w:rsidRPr="00155F6E">
              <w:rPr>
                <w:b/>
                <w:bCs/>
                <w:color w:val="000000"/>
                <w:sz w:val="18"/>
                <w:szCs w:val="18"/>
                <w:lang w:val="en-US" w:eastAsia="zh-CN"/>
              </w:rPr>
              <w:t>O</w:t>
            </w:r>
            <w:r>
              <w:rPr>
                <w:b/>
                <w:bCs/>
                <w:color w:val="000000"/>
                <w:sz w:val="18"/>
                <w:szCs w:val="18"/>
                <w:lang w:val="en-US" w:eastAsia="zh-CN"/>
              </w:rPr>
              <w:t>r-Vi</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D167E8" w14:textId="77777777" w:rsidR="00735182" w:rsidRPr="002670D5" w:rsidRDefault="00735182" w:rsidP="00805C55">
            <w:pPr>
              <w:spacing w:after="0"/>
              <w:jc w:val="center"/>
              <w:rPr>
                <w:b/>
                <w:bCs/>
                <w:color w:val="000000"/>
                <w:sz w:val="18"/>
                <w:szCs w:val="18"/>
                <w:lang w:val="en-US" w:eastAsia="zh-CN"/>
              </w:rPr>
            </w:pPr>
            <w:r>
              <w:rPr>
                <w:b/>
                <w:bCs/>
                <w:color w:val="000000"/>
                <w:sz w:val="18"/>
                <w:szCs w:val="18"/>
                <w:lang w:val="en-US" w:eastAsia="zh-CN"/>
              </w:rPr>
              <w:t>Vi-</w:t>
            </w:r>
            <w:proofErr w:type="spellStart"/>
            <w:r>
              <w:rPr>
                <w:b/>
                <w:bCs/>
                <w:color w:val="000000"/>
                <w:sz w:val="18"/>
                <w:szCs w:val="18"/>
                <w:lang w:val="en-US" w:eastAsia="zh-CN"/>
              </w:rPr>
              <w:t>Vnfm</w:t>
            </w:r>
            <w:proofErr w:type="spellEnd"/>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8C0F43" w14:textId="77777777" w:rsidR="00735182" w:rsidRPr="002670D5" w:rsidRDefault="00735182" w:rsidP="00805C55">
            <w:pPr>
              <w:spacing w:after="0"/>
              <w:jc w:val="center"/>
              <w:rPr>
                <w:b/>
                <w:bCs/>
                <w:color w:val="000000"/>
                <w:sz w:val="18"/>
                <w:szCs w:val="18"/>
                <w:lang w:val="en-US" w:eastAsia="zh-CN"/>
              </w:rPr>
            </w:pPr>
            <w:r w:rsidRPr="002670D5">
              <w:rPr>
                <w:b/>
                <w:bCs/>
                <w:color w:val="000000"/>
                <w:sz w:val="18"/>
                <w:szCs w:val="18"/>
                <w:lang w:val="en-US" w:eastAsia="zh-CN"/>
              </w:rPr>
              <w:t xml:space="preserve">Input/output </w:t>
            </w:r>
            <w:proofErr w:type="spellStart"/>
            <w:proofErr w:type="gramStart"/>
            <w:r w:rsidRPr="002670D5">
              <w:rPr>
                <w:b/>
                <w:bCs/>
                <w:color w:val="000000"/>
                <w:sz w:val="18"/>
                <w:szCs w:val="18"/>
                <w:lang w:val="en-US" w:eastAsia="zh-CN"/>
              </w:rPr>
              <w:t>Parameter:Type</w:t>
            </w:r>
            <w:proofErr w:type="spellEnd"/>
            <w:proofErr w:type="gramEnd"/>
          </w:p>
        </w:tc>
      </w:tr>
      <w:tr w:rsidR="00735182" w:rsidRPr="002670D5" w14:paraId="56C29F5B" w14:textId="77777777" w:rsidTr="00805C55">
        <w:trPr>
          <w:trHeight w:val="450"/>
          <w:jc w:val="center"/>
        </w:trPr>
        <w:tc>
          <w:tcPr>
            <w:tcW w:w="169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8328440" w14:textId="77777777" w:rsidR="00735182" w:rsidRPr="00332BEE" w:rsidRDefault="00735182" w:rsidP="00805C55">
            <w:pPr>
              <w:spacing w:after="0"/>
              <w:jc w:val="center"/>
              <w:rPr>
                <w:bCs/>
                <w:color w:val="000000"/>
                <w:sz w:val="18"/>
                <w:szCs w:val="18"/>
                <w:lang w:val="en-US" w:eastAsia="zh-CN"/>
              </w:rPr>
            </w:pPr>
            <w:proofErr w:type="spellStart"/>
            <w:r w:rsidRPr="00332BEE">
              <w:rPr>
                <w:sz w:val="18"/>
                <w:szCs w:val="18"/>
                <w:lang w:val="fr-FR"/>
              </w:rPr>
              <w:t>Allocate</w:t>
            </w:r>
            <w:proofErr w:type="spellEnd"/>
            <w:r w:rsidRPr="00332BEE">
              <w:rPr>
                <w:sz w:val="18"/>
                <w:szCs w:val="18"/>
                <w:lang w:val="fr-FR"/>
              </w:rPr>
              <w:t xml:space="preserve"> </w:t>
            </w:r>
            <w:proofErr w:type="spellStart"/>
            <w:r w:rsidRPr="00332BEE">
              <w:rPr>
                <w:sz w:val="18"/>
                <w:szCs w:val="18"/>
                <w:lang w:val="fr-FR"/>
              </w:rPr>
              <w:t>Virtualised</w:t>
            </w:r>
            <w:proofErr w:type="spellEnd"/>
            <w:r w:rsidRPr="00332BEE">
              <w:rPr>
                <w:sz w:val="18"/>
                <w:szCs w:val="18"/>
                <w:lang w:val="fr-FR"/>
              </w:rPr>
              <w:t xml:space="preserve"> Storage Resource</w:t>
            </w:r>
          </w:p>
        </w:tc>
        <w:tc>
          <w:tcPr>
            <w:tcW w:w="709" w:type="dxa"/>
            <w:vMerge w:val="restart"/>
            <w:tcBorders>
              <w:top w:val="single" w:sz="4" w:space="0" w:color="auto"/>
              <w:left w:val="nil"/>
              <w:bottom w:val="single" w:sz="4" w:space="0" w:color="auto"/>
              <w:right w:val="single" w:sz="4" w:space="0" w:color="auto"/>
            </w:tcBorders>
            <w:vAlign w:val="center"/>
          </w:tcPr>
          <w:p w14:paraId="150851E9" w14:textId="77777777" w:rsidR="00735182" w:rsidRPr="00332BEE" w:rsidRDefault="00735182" w:rsidP="00805C55">
            <w:pPr>
              <w:spacing w:after="0"/>
              <w:jc w:val="center"/>
              <w:rPr>
                <w:bCs/>
                <w:color w:val="000000"/>
                <w:sz w:val="18"/>
                <w:szCs w:val="18"/>
                <w:lang w:val="en-US" w:eastAsia="zh-CN"/>
              </w:rPr>
            </w:pPr>
            <w:r w:rsidRPr="00332BEE">
              <w:rPr>
                <w:bCs/>
                <w:color w:val="000000"/>
                <w:sz w:val="18"/>
                <w:szCs w:val="18"/>
                <w:lang w:val="en-US" w:eastAsia="zh-CN"/>
              </w:rPr>
              <w:t>X</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B3B1622" w14:textId="77777777" w:rsidR="00735182" w:rsidRPr="00332BEE" w:rsidRDefault="00735182" w:rsidP="00805C55">
            <w:pPr>
              <w:spacing w:after="0"/>
              <w:jc w:val="center"/>
              <w:rPr>
                <w:bCs/>
                <w:color w:val="000000"/>
                <w:sz w:val="18"/>
                <w:szCs w:val="18"/>
                <w:lang w:val="en-US" w:eastAsia="zh-CN"/>
              </w:rPr>
            </w:pPr>
            <w:r w:rsidRPr="00332BEE">
              <w:rPr>
                <w:bCs/>
                <w:color w:val="000000"/>
                <w:sz w:val="18"/>
                <w:szCs w:val="18"/>
                <w:lang w:val="en-US" w:eastAsia="zh-CN"/>
              </w:rPr>
              <w:t>X</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24CD02ED" w14:textId="77777777" w:rsidR="00735182" w:rsidRPr="00332BEE" w:rsidRDefault="00735182" w:rsidP="00805C55">
            <w:pPr>
              <w:spacing w:after="0"/>
              <w:rPr>
                <w:bCs/>
                <w:color w:val="000000"/>
                <w:sz w:val="18"/>
                <w:szCs w:val="18"/>
                <w:lang w:val="en-US" w:eastAsia="zh-CN"/>
              </w:rPr>
            </w:pPr>
            <w:proofErr w:type="spellStart"/>
            <w:proofErr w:type="gramStart"/>
            <w:r w:rsidRPr="00332BEE">
              <w:rPr>
                <w:bCs/>
                <w:color w:val="000000"/>
                <w:sz w:val="18"/>
                <w:szCs w:val="18"/>
                <w:lang w:val="en-US" w:eastAsia="zh-CN"/>
              </w:rPr>
              <w:t>storageName:String</w:t>
            </w:r>
            <w:proofErr w:type="spellEnd"/>
            <w:proofErr w:type="gramEnd"/>
          </w:p>
          <w:p w14:paraId="67F5F937" w14:textId="77777777" w:rsidR="00735182" w:rsidRPr="00332BEE" w:rsidRDefault="00735182" w:rsidP="00805C55">
            <w:pPr>
              <w:spacing w:after="0"/>
              <w:rPr>
                <w:bCs/>
                <w:color w:val="000000"/>
                <w:sz w:val="18"/>
                <w:szCs w:val="18"/>
                <w:lang w:val="en-US" w:eastAsia="zh-CN"/>
              </w:rPr>
            </w:pPr>
            <w:proofErr w:type="spellStart"/>
            <w:proofErr w:type="gramStart"/>
            <w:r w:rsidRPr="00332BEE">
              <w:rPr>
                <w:bCs/>
                <w:color w:val="000000"/>
                <w:sz w:val="18"/>
                <w:szCs w:val="18"/>
                <w:lang w:val="en-US" w:eastAsia="zh-CN"/>
              </w:rPr>
              <w:t>reservationId:Identifier</w:t>
            </w:r>
            <w:proofErr w:type="spellEnd"/>
            <w:proofErr w:type="gramEnd"/>
          </w:p>
          <w:p w14:paraId="626698E2" w14:textId="77777777" w:rsidR="00735182" w:rsidRPr="00332BEE" w:rsidRDefault="00735182" w:rsidP="00805C55">
            <w:pPr>
              <w:spacing w:after="0"/>
              <w:rPr>
                <w:bCs/>
                <w:color w:val="000000"/>
                <w:sz w:val="18"/>
                <w:szCs w:val="18"/>
                <w:lang w:val="en-US" w:eastAsia="zh-CN"/>
              </w:rPr>
            </w:pPr>
            <w:proofErr w:type="gramStart"/>
            <w:r w:rsidRPr="001C585B">
              <w:rPr>
                <w:bCs/>
                <w:color w:val="000000"/>
                <w:sz w:val="18"/>
                <w:szCs w:val="18"/>
                <w:lang w:val="en-US" w:eastAsia="zh-CN"/>
              </w:rPr>
              <w:t>affinityOrAntiAffinityConstraint:</w:t>
            </w:r>
            <w:r w:rsidRPr="001C585B">
              <w:rPr>
                <w:b/>
                <w:bCs/>
                <w:color w:val="000000"/>
                <w:sz w:val="18"/>
                <w:szCs w:val="18"/>
                <w:lang w:val="en-US" w:eastAsia="zh-CN"/>
              </w:rPr>
              <w:t>AffinityOrAntiAffinityConstraint</w:t>
            </w:r>
            <w:proofErr w:type="gramEnd"/>
            <w:r w:rsidRPr="001C585B">
              <w:rPr>
                <w:bCs/>
                <w:color w:val="000000"/>
                <w:sz w:val="18"/>
                <w:szCs w:val="18"/>
                <w:lang w:val="en-US" w:eastAsia="zh-CN"/>
              </w:rPr>
              <w:t xml:space="preserve"> (see Table A.5.2.1-2)</w:t>
            </w:r>
          </w:p>
          <w:p w14:paraId="1503F124" w14:textId="77777777" w:rsidR="00735182" w:rsidRPr="00332BEE" w:rsidRDefault="00735182" w:rsidP="00805C55">
            <w:pPr>
              <w:spacing w:after="0"/>
              <w:rPr>
                <w:bCs/>
                <w:color w:val="000000"/>
                <w:sz w:val="18"/>
                <w:szCs w:val="18"/>
                <w:lang w:val="en-US" w:eastAsia="zh-CN"/>
              </w:rPr>
            </w:pPr>
            <w:proofErr w:type="spellStart"/>
            <w:proofErr w:type="gramStart"/>
            <w:r w:rsidRPr="00332BEE">
              <w:rPr>
                <w:bCs/>
                <w:color w:val="000000"/>
                <w:sz w:val="18"/>
                <w:szCs w:val="18"/>
                <w:lang w:val="en-US" w:eastAsia="zh-CN"/>
              </w:rPr>
              <w:t>storageData:</w:t>
            </w:r>
            <w:r w:rsidRPr="00332BEE">
              <w:rPr>
                <w:b/>
                <w:bCs/>
                <w:color w:val="000000"/>
                <w:sz w:val="18"/>
                <w:szCs w:val="18"/>
                <w:lang w:val="en-US" w:eastAsia="zh-CN"/>
              </w:rPr>
              <w:t>VirtualStorageFlavour</w:t>
            </w:r>
            <w:proofErr w:type="spellEnd"/>
            <w:proofErr w:type="gramEnd"/>
          </w:p>
          <w:p w14:paraId="5346C027" w14:textId="77777777" w:rsidR="00735182" w:rsidRPr="00332BEE" w:rsidRDefault="00735182" w:rsidP="00805C55">
            <w:pPr>
              <w:spacing w:after="0"/>
              <w:rPr>
                <w:bCs/>
                <w:color w:val="000000"/>
                <w:sz w:val="18"/>
                <w:szCs w:val="18"/>
                <w:lang w:val="en-US" w:eastAsia="zh-CN"/>
              </w:rPr>
            </w:pPr>
            <w:proofErr w:type="spellStart"/>
            <w:r w:rsidRPr="00332BEE">
              <w:rPr>
                <w:bCs/>
                <w:color w:val="000000"/>
                <w:sz w:val="18"/>
                <w:szCs w:val="18"/>
                <w:lang w:val="en-US" w:eastAsia="zh-CN"/>
              </w:rPr>
              <w:t>locationConstraints</w:t>
            </w:r>
            <w:proofErr w:type="spellEnd"/>
            <w:r w:rsidRPr="00332BEE">
              <w:rPr>
                <w:bCs/>
                <w:color w:val="000000"/>
                <w:sz w:val="18"/>
                <w:szCs w:val="18"/>
                <w:lang w:val="en-US" w:eastAsia="zh-CN"/>
              </w:rPr>
              <w:t>:&lt;not specified&gt;</w:t>
            </w:r>
          </w:p>
          <w:p w14:paraId="5C467C58" w14:textId="77777777" w:rsidR="00735182" w:rsidRPr="00332BEE" w:rsidRDefault="00735182" w:rsidP="00805C55">
            <w:pPr>
              <w:spacing w:after="0"/>
              <w:rPr>
                <w:bCs/>
                <w:color w:val="000000"/>
                <w:sz w:val="18"/>
                <w:szCs w:val="18"/>
                <w:lang w:val="en-US" w:eastAsia="zh-CN"/>
              </w:rPr>
            </w:pPr>
            <w:proofErr w:type="spellStart"/>
            <w:proofErr w:type="gramStart"/>
            <w:r w:rsidRPr="00332BEE">
              <w:rPr>
                <w:bCs/>
                <w:color w:val="000000"/>
                <w:sz w:val="18"/>
                <w:szCs w:val="18"/>
                <w:lang w:val="en-US" w:eastAsia="zh-CN"/>
              </w:rPr>
              <w:t>metaData:KeyValuePair</w:t>
            </w:r>
            <w:proofErr w:type="spellEnd"/>
            <w:proofErr w:type="gramEnd"/>
          </w:p>
          <w:p w14:paraId="171D368E" w14:textId="77777777" w:rsidR="00735182" w:rsidRPr="00332BEE" w:rsidRDefault="00735182" w:rsidP="00805C55">
            <w:pPr>
              <w:spacing w:after="0"/>
              <w:rPr>
                <w:bCs/>
                <w:color w:val="000000"/>
                <w:sz w:val="18"/>
                <w:szCs w:val="18"/>
                <w:lang w:val="en-US" w:eastAsia="zh-CN"/>
              </w:rPr>
            </w:pPr>
            <w:proofErr w:type="spellStart"/>
            <w:proofErr w:type="gramStart"/>
            <w:r w:rsidRPr="00332BEE">
              <w:rPr>
                <w:bCs/>
                <w:color w:val="000000"/>
                <w:sz w:val="18"/>
                <w:szCs w:val="18"/>
                <w:lang w:val="en-US" w:eastAsia="zh-CN"/>
              </w:rPr>
              <w:lastRenderedPageBreak/>
              <w:t>resourceGroupId:Identifier</w:t>
            </w:r>
            <w:proofErr w:type="spellEnd"/>
            <w:proofErr w:type="gramEnd"/>
          </w:p>
        </w:tc>
      </w:tr>
      <w:tr w:rsidR="00735182" w:rsidRPr="002670D5" w14:paraId="72595CF5" w14:textId="77777777" w:rsidTr="00805C55">
        <w:trPr>
          <w:trHeight w:val="400"/>
          <w:jc w:val="center"/>
        </w:trPr>
        <w:tc>
          <w:tcPr>
            <w:tcW w:w="1696"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036841A0" w14:textId="77777777" w:rsidR="00735182" w:rsidRPr="00332BEE" w:rsidRDefault="00735182" w:rsidP="00805C55">
            <w:pPr>
              <w:spacing w:after="0"/>
              <w:jc w:val="center"/>
              <w:rPr>
                <w:bCs/>
                <w:color w:val="000000"/>
                <w:sz w:val="18"/>
                <w:szCs w:val="18"/>
                <w:lang w:val="en-US" w:eastAsia="zh-CN"/>
              </w:rPr>
            </w:pPr>
          </w:p>
        </w:tc>
        <w:tc>
          <w:tcPr>
            <w:tcW w:w="709" w:type="dxa"/>
            <w:vMerge/>
            <w:tcBorders>
              <w:top w:val="single" w:sz="4" w:space="0" w:color="auto"/>
              <w:left w:val="nil"/>
              <w:bottom w:val="single" w:sz="4" w:space="0" w:color="auto"/>
              <w:right w:val="single" w:sz="4" w:space="0" w:color="auto"/>
            </w:tcBorders>
            <w:vAlign w:val="center"/>
          </w:tcPr>
          <w:p w14:paraId="51AA4940" w14:textId="77777777" w:rsidR="00735182" w:rsidRPr="00332BEE" w:rsidRDefault="00735182" w:rsidP="00805C55">
            <w:pPr>
              <w:spacing w:after="0"/>
              <w:jc w:val="center"/>
              <w:rPr>
                <w:bCs/>
                <w:color w:val="000000"/>
                <w:sz w:val="18"/>
                <w:szCs w:val="18"/>
                <w:lang w:val="en-US" w:eastAsia="zh-CN"/>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CC909F3" w14:textId="77777777" w:rsidR="00735182" w:rsidRPr="00332BEE" w:rsidRDefault="00735182" w:rsidP="00805C55">
            <w:pPr>
              <w:spacing w:after="0"/>
              <w:jc w:val="center"/>
              <w:rPr>
                <w:bCs/>
                <w:color w:val="000000"/>
                <w:sz w:val="18"/>
                <w:szCs w:val="18"/>
                <w:lang w:val="en-US" w:eastAsia="zh-CN"/>
              </w:rPr>
            </w:pP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178F5FC2" w14:textId="77777777" w:rsidR="00735182" w:rsidRPr="007F4609" w:rsidRDefault="00735182" w:rsidP="00805C55">
            <w:pPr>
              <w:spacing w:after="0"/>
              <w:rPr>
                <w:bCs/>
                <w:color w:val="000000"/>
                <w:sz w:val="18"/>
                <w:szCs w:val="18"/>
                <w:lang w:val="en-US" w:eastAsia="zh-CN"/>
              </w:rPr>
            </w:pPr>
            <w:proofErr w:type="spellStart"/>
            <w:proofErr w:type="gramStart"/>
            <w:r w:rsidRPr="007935C9">
              <w:rPr>
                <w:sz w:val="18"/>
                <w:szCs w:val="18"/>
                <w:lang w:val="en-US"/>
              </w:rPr>
              <w:t>storageResource:</w:t>
            </w:r>
            <w:r w:rsidRPr="00EC423C">
              <w:rPr>
                <w:b/>
                <w:sz w:val="18"/>
                <w:szCs w:val="18"/>
                <w:lang w:val="en-US"/>
              </w:rPr>
              <w:t>VirtualStorage</w:t>
            </w:r>
            <w:proofErr w:type="spellEnd"/>
            <w:proofErr w:type="gramEnd"/>
            <w:r>
              <w:t xml:space="preserve"> </w:t>
            </w:r>
            <w:r w:rsidRPr="00EC423C">
              <w:rPr>
                <w:sz w:val="18"/>
                <w:szCs w:val="18"/>
                <w:lang w:val="en-US"/>
              </w:rPr>
              <w:t>(see Table A.7.3-2)</w:t>
            </w:r>
            <w:r>
              <w:rPr>
                <w:sz w:val="18"/>
                <w:szCs w:val="18"/>
                <w:lang w:val="en-US"/>
              </w:rPr>
              <w:t xml:space="preserve"> </w:t>
            </w:r>
            <w:proofErr w:type="spellStart"/>
            <w:r w:rsidRPr="007935C9">
              <w:rPr>
                <w:sz w:val="18"/>
                <w:szCs w:val="18"/>
                <w:lang w:val="en-US"/>
              </w:rPr>
              <w:t>xor</w:t>
            </w:r>
            <w:proofErr w:type="spellEnd"/>
            <w:r w:rsidRPr="007935C9">
              <w:rPr>
                <w:sz w:val="18"/>
                <w:szCs w:val="18"/>
                <w:lang w:val="en-US"/>
              </w:rPr>
              <w:t xml:space="preserve"> </w:t>
            </w:r>
            <w:proofErr w:type="spellStart"/>
            <w:r w:rsidRPr="007F4609">
              <w:rPr>
                <w:sz w:val="18"/>
                <w:szCs w:val="18"/>
                <w:lang w:val="en-US"/>
              </w:rPr>
              <w:t>storageResource:</w:t>
            </w:r>
            <w:r w:rsidRPr="007935C9">
              <w:rPr>
                <w:b/>
                <w:sz w:val="18"/>
                <w:szCs w:val="18"/>
                <w:lang w:val="en-US"/>
              </w:rPr>
              <w:t>StorageResourceWithRpInfo</w:t>
            </w:r>
            <w:proofErr w:type="spellEnd"/>
          </w:p>
        </w:tc>
      </w:tr>
      <w:tr w:rsidR="00735182" w:rsidRPr="002670D5" w14:paraId="5B63C71E" w14:textId="77777777" w:rsidTr="00805C55">
        <w:trPr>
          <w:trHeight w:val="400"/>
          <w:jc w:val="center"/>
        </w:trPr>
        <w:tc>
          <w:tcPr>
            <w:tcW w:w="1696" w:type="dxa"/>
            <w:vMerge w:val="restart"/>
            <w:tcBorders>
              <w:top w:val="single" w:sz="4" w:space="0" w:color="auto"/>
              <w:left w:val="single" w:sz="4" w:space="0" w:color="auto"/>
              <w:right w:val="single" w:sz="4" w:space="0" w:color="auto"/>
            </w:tcBorders>
            <w:shd w:val="clear" w:color="auto" w:fill="auto"/>
            <w:noWrap/>
            <w:vAlign w:val="center"/>
          </w:tcPr>
          <w:p w14:paraId="695007C8" w14:textId="77777777" w:rsidR="00735182" w:rsidRPr="00332BEE" w:rsidRDefault="00735182" w:rsidP="00805C55">
            <w:pPr>
              <w:spacing w:after="0"/>
              <w:jc w:val="center"/>
              <w:rPr>
                <w:bCs/>
                <w:color w:val="000000"/>
                <w:sz w:val="18"/>
                <w:szCs w:val="18"/>
                <w:lang w:val="en-US" w:eastAsia="zh-CN"/>
              </w:rPr>
            </w:pPr>
            <w:proofErr w:type="spellStart"/>
            <w:r w:rsidRPr="00332BEE">
              <w:rPr>
                <w:sz w:val="18"/>
                <w:szCs w:val="18"/>
                <w:lang w:val="fr-FR"/>
              </w:rPr>
              <w:t>Query</w:t>
            </w:r>
            <w:proofErr w:type="spellEnd"/>
            <w:r w:rsidRPr="00332BEE">
              <w:rPr>
                <w:sz w:val="18"/>
                <w:szCs w:val="18"/>
                <w:lang w:val="fr-FR"/>
              </w:rPr>
              <w:t xml:space="preserve"> </w:t>
            </w:r>
            <w:proofErr w:type="spellStart"/>
            <w:r w:rsidRPr="00332BEE">
              <w:rPr>
                <w:sz w:val="18"/>
                <w:szCs w:val="18"/>
                <w:lang w:val="fr-FR"/>
              </w:rPr>
              <w:t>Virtualised</w:t>
            </w:r>
            <w:proofErr w:type="spellEnd"/>
            <w:r w:rsidRPr="00332BEE">
              <w:rPr>
                <w:sz w:val="18"/>
                <w:szCs w:val="18"/>
                <w:lang w:val="fr-FR"/>
              </w:rPr>
              <w:t xml:space="preserve"> Storage Resource</w:t>
            </w:r>
          </w:p>
        </w:tc>
        <w:tc>
          <w:tcPr>
            <w:tcW w:w="709" w:type="dxa"/>
            <w:vMerge w:val="restart"/>
            <w:tcBorders>
              <w:top w:val="single" w:sz="4" w:space="0" w:color="auto"/>
              <w:left w:val="nil"/>
              <w:right w:val="single" w:sz="4" w:space="0" w:color="auto"/>
            </w:tcBorders>
            <w:vAlign w:val="center"/>
          </w:tcPr>
          <w:p w14:paraId="3E476956" w14:textId="77777777" w:rsidR="00735182" w:rsidRPr="00332BEE" w:rsidRDefault="00735182" w:rsidP="00805C55">
            <w:pPr>
              <w:spacing w:after="0"/>
              <w:jc w:val="center"/>
              <w:rPr>
                <w:bCs/>
                <w:color w:val="000000"/>
                <w:sz w:val="18"/>
                <w:szCs w:val="18"/>
                <w:lang w:val="en-US" w:eastAsia="zh-CN"/>
              </w:rPr>
            </w:pPr>
            <w:r w:rsidRPr="00332BEE">
              <w:rPr>
                <w:bCs/>
                <w:color w:val="000000"/>
                <w:sz w:val="18"/>
                <w:szCs w:val="18"/>
                <w:lang w:val="en-US" w:eastAsia="zh-CN"/>
              </w:rPr>
              <w:t>X</w:t>
            </w:r>
          </w:p>
        </w:tc>
        <w:tc>
          <w:tcPr>
            <w:tcW w:w="851" w:type="dxa"/>
            <w:vMerge w:val="restart"/>
            <w:tcBorders>
              <w:top w:val="single" w:sz="4" w:space="0" w:color="auto"/>
              <w:left w:val="single" w:sz="4" w:space="0" w:color="auto"/>
              <w:right w:val="single" w:sz="4" w:space="0" w:color="auto"/>
            </w:tcBorders>
            <w:shd w:val="clear" w:color="auto" w:fill="auto"/>
            <w:vAlign w:val="center"/>
          </w:tcPr>
          <w:p w14:paraId="54A0CE60" w14:textId="77777777" w:rsidR="00735182" w:rsidRPr="00332BEE" w:rsidRDefault="00735182" w:rsidP="00805C55">
            <w:pPr>
              <w:spacing w:after="0"/>
              <w:jc w:val="center"/>
              <w:rPr>
                <w:bCs/>
                <w:color w:val="000000"/>
                <w:sz w:val="18"/>
                <w:szCs w:val="18"/>
                <w:lang w:val="en-US" w:eastAsia="zh-CN"/>
              </w:rPr>
            </w:pPr>
            <w:r w:rsidRPr="00332BEE">
              <w:rPr>
                <w:bCs/>
                <w:color w:val="000000"/>
                <w:sz w:val="18"/>
                <w:szCs w:val="18"/>
                <w:lang w:val="en-US" w:eastAsia="zh-CN"/>
              </w:rPr>
              <w:t>X</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381A1350" w14:textId="77777777" w:rsidR="00735182" w:rsidRPr="00332BEE" w:rsidRDefault="00735182" w:rsidP="00805C55">
            <w:pPr>
              <w:spacing w:after="0"/>
              <w:rPr>
                <w:bCs/>
                <w:color w:val="000000"/>
                <w:sz w:val="18"/>
                <w:szCs w:val="18"/>
                <w:lang w:val="en-US" w:eastAsia="zh-CN"/>
              </w:rPr>
            </w:pPr>
            <w:proofErr w:type="spellStart"/>
            <w:proofErr w:type="gramStart"/>
            <w:r w:rsidRPr="00332BEE">
              <w:rPr>
                <w:sz w:val="18"/>
                <w:szCs w:val="18"/>
                <w:lang w:val="fr-FR"/>
              </w:rPr>
              <w:t>storageQueryFllter:Filter</w:t>
            </w:r>
            <w:proofErr w:type="spellEnd"/>
            <w:proofErr w:type="gramEnd"/>
          </w:p>
        </w:tc>
      </w:tr>
      <w:tr w:rsidR="00735182" w:rsidRPr="002670D5" w14:paraId="3B4C8D81" w14:textId="77777777" w:rsidTr="00805C55">
        <w:trPr>
          <w:trHeight w:val="400"/>
          <w:jc w:val="center"/>
        </w:trPr>
        <w:tc>
          <w:tcPr>
            <w:tcW w:w="1696" w:type="dxa"/>
            <w:vMerge/>
            <w:tcBorders>
              <w:left w:val="single" w:sz="4" w:space="0" w:color="auto"/>
              <w:bottom w:val="single" w:sz="4" w:space="0" w:color="auto"/>
              <w:right w:val="single" w:sz="4" w:space="0" w:color="auto"/>
            </w:tcBorders>
            <w:shd w:val="clear" w:color="auto" w:fill="auto"/>
            <w:noWrap/>
            <w:vAlign w:val="center"/>
          </w:tcPr>
          <w:p w14:paraId="1DDAA8AF" w14:textId="77777777" w:rsidR="00735182" w:rsidRPr="00332BEE" w:rsidRDefault="00735182" w:rsidP="00805C55">
            <w:pPr>
              <w:spacing w:after="0"/>
              <w:jc w:val="center"/>
              <w:rPr>
                <w:bCs/>
                <w:color w:val="000000"/>
                <w:sz w:val="18"/>
                <w:szCs w:val="18"/>
                <w:lang w:val="en-US" w:eastAsia="zh-CN"/>
              </w:rPr>
            </w:pPr>
          </w:p>
        </w:tc>
        <w:tc>
          <w:tcPr>
            <w:tcW w:w="709" w:type="dxa"/>
            <w:vMerge/>
            <w:tcBorders>
              <w:left w:val="nil"/>
              <w:bottom w:val="single" w:sz="4" w:space="0" w:color="auto"/>
              <w:right w:val="single" w:sz="4" w:space="0" w:color="auto"/>
            </w:tcBorders>
            <w:vAlign w:val="center"/>
          </w:tcPr>
          <w:p w14:paraId="688612CB" w14:textId="77777777" w:rsidR="00735182" w:rsidRPr="00332BEE" w:rsidRDefault="00735182" w:rsidP="00805C55">
            <w:pPr>
              <w:spacing w:after="0"/>
              <w:jc w:val="center"/>
              <w:rPr>
                <w:bCs/>
                <w:color w:val="000000"/>
                <w:sz w:val="18"/>
                <w:szCs w:val="18"/>
                <w:lang w:val="en-US" w:eastAsia="zh-CN"/>
              </w:rPr>
            </w:pPr>
          </w:p>
        </w:tc>
        <w:tc>
          <w:tcPr>
            <w:tcW w:w="851" w:type="dxa"/>
            <w:vMerge/>
            <w:tcBorders>
              <w:left w:val="single" w:sz="4" w:space="0" w:color="auto"/>
              <w:bottom w:val="single" w:sz="4" w:space="0" w:color="auto"/>
              <w:right w:val="single" w:sz="4" w:space="0" w:color="auto"/>
            </w:tcBorders>
            <w:shd w:val="clear" w:color="auto" w:fill="auto"/>
            <w:vAlign w:val="center"/>
          </w:tcPr>
          <w:p w14:paraId="7A8BF20D" w14:textId="77777777" w:rsidR="00735182" w:rsidRPr="00332BEE" w:rsidRDefault="00735182" w:rsidP="00805C55">
            <w:pPr>
              <w:spacing w:after="0"/>
              <w:jc w:val="center"/>
              <w:rPr>
                <w:bCs/>
                <w:color w:val="000000"/>
                <w:sz w:val="18"/>
                <w:szCs w:val="18"/>
                <w:lang w:val="en-US" w:eastAsia="zh-CN"/>
              </w:rPr>
            </w:pP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65D1C3AC" w14:textId="77777777" w:rsidR="00735182" w:rsidRPr="00332BEE" w:rsidRDefault="00735182" w:rsidP="00805C55">
            <w:pPr>
              <w:spacing w:after="0"/>
              <w:rPr>
                <w:bCs/>
                <w:color w:val="000000"/>
                <w:sz w:val="18"/>
                <w:szCs w:val="18"/>
                <w:lang w:val="en-US" w:eastAsia="zh-CN"/>
              </w:rPr>
            </w:pPr>
            <w:proofErr w:type="spellStart"/>
            <w:proofErr w:type="gramStart"/>
            <w:r w:rsidRPr="00332BEE">
              <w:rPr>
                <w:bCs/>
                <w:color w:val="000000"/>
                <w:sz w:val="18"/>
                <w:szCs w:val="18"/>
                <w:lang w:val="en-US" w:eastAsia="zh-CN"/>
              </w:rPr>
              <w:t>queryResult:</w:t>
            </w:r>
            <w:r w:rsidRPr="00EC423C">
              <w:rPr>
                <w:b/>
                <w:bCs/>
                <w:color w:val="000000"/>
                <w:sz w:val="18"/>
                <w:szCs w:val="18"/>
                <w:lang w:val="en-US" w:eastAsia="zh-CN"/>
              </w:rPr>
              <w:t>VirtualStorage</w:t>
            </w:r>
            <w:proofErr w:type="spellEnd"/>
            <w:proofErr w:type="gramEnd"/>
            <w:r>
              <w:rPr>
                <w:bCs/>
                <w:color w:val="000000"/>
                <w:sz w:val="18"/>
                <w:szCs w:val="18"/>
                <w:lang w:val="en-US" w:eastAsia="zh-CN"/>
              </w:rPr>
              <w:t xml:space="preserve"> </w:t>
            </w:r>
            <w:r w:rsidRPr="00EC423C">
              <w:rPr>
                <w:bCs/>
                <w:color w:val="000000"/>
                <w:sz w:val="18"/>
                <w:szCs w:val="18"/>
                <w:lang w:val="en-US" w:eastAsia="zh-CN"/>
              </w:rPr>
              <w:t>(see Table A.7.3-2)</w:t>
            </w:r>
            <w:r>
              <w:rPr>
                <w:bCs/>
                <w:color w:val="000000"/>
                <w:sz w:val="18"/>
                <w:szCs w:val="18"/>
                <w:lang w:val="en-US" w:eastAsia="zh-CN"/>
              </w:rPr>
              <w:t xml:space="preserve"> </w:t>
            </w:r>
            <w:proofErr w:type="spellStart"/>
            <w:r>
              <w:rPr>
                <w:bCs/>
                <w:color w:val="000000"/>
                <w:sz w:val="18"/>
                <w:szCs w:val="18"/>
                <w:lang w:val="en-US" w:eastAsia="zh-CN"/>
              </w:rPr>
              <w:t>xor</w:t>
            </w:r>
            <w:proofErr w:type="spellEnd"/>
            <w:r>
              <w:rPr>
                <w:bCs/>
                <w:color w:val="000000"/>
                <w:sz w:val="18"/>
                <w:szCs w:val="18"/>
                <w:lang w:val="en-US" w:eastAsia="zh-CN"/>
              </w:rPr>
              <w:t xml:space="preserve"> </w:t>
            </w:r>
            <w:proofErr w:type="spellStart"/>
            <w:r w:rsidRPr="00332BEE">
              <w:rPr>
                <w:bCs/>
                <w:color w:val="000000"/>
                <w:sz w:val="18"/>
                <w:szCs w:val="18"/>
                <w:lang w:val="en-US" w:eastAsia="zh-CN"/>
              </w:rPr>
              <w:t>queryResult:</w:t>
            </w:r>
            <w:r w:rsidRPr="007935C9">
              <w:rPr>
                <w:b/>
                <w:sz w:val="18"/>
                <w:szCs w:val="18"/>
                <w:lang w:val="en-US"/>
              </w:rPr>
              <w:t>StorageResourceWithRpInfo</w:t>
            </w:r>
            <w:proofErr w:type="spellEnd"/>
          </w:p>
        </w:tc>
      </w:tr>
      <w:tr w:rsidR="00735182" w:rsidRPr="002670D5" w14:paraId="7CA92968" w14:textId="77777777" w:rsidTr="00805C55">
        <w:trPr>
          <w:trHeight w:val="400"/>
          <w:jc w:val="center"/>
        </w:trPr>
        <w:tc>
          <w:tcPr>
            <w:tcW w:w="1696" w:type="dxa"/>
            <w:vMerge w:val="restart"/>
            <w:tcBorders>
              <w:top w:val="single" w:sz="4" w:space="0" w:color="auto"/>
              <w:left w:val="single" w:sz="4" w:space="0" w:color="auto"/>
              <w:right w:val="single" w:sz="4" w:space="0" w:color="auto"/>
            </w:tcBorders>
            <w:shd w:val="clear" w:color="auto" w:fill="auto"/>
            <w:noWrap/>
            <w:vAlign w:val="center"/>
          </w:tcPr>
          <w:p w14:paraId="02DD568C" w14:textId="77777777" w:rsidR="00735182" w:rsidRPr="00332BEE" w:rsidRDefault="00735182" w:rsidP="00805C55">
            <w:pPr>
              <w:spacing w:after="0"/>
              <w:jc w:val="center"/>
              <w:rPr>
                <w:bCs/>
                <w:color w:val="000000"/>
                <w:sz w:val="18"/>
                <w:szCs w:val="18"/>
                <w:lang w:val="en-US" w:eastAsia="zh-CN"/>
              </w:rPr>
            </w:pPr>
            <w:r w:rsidRPr="00332BEE">
              <w:rPr>
                <w:sz w:val="18"/>
                <w:szCs w:val="18"/>
                <w:lang w:val="fr-FR"/>
              </w:rPr>
              <w:t xml:space="preserve">Update </w:t>
            </w:r>
            <w:proofErr w:type="spellStart"/>
            <w:r w:rsidRPr="00332BEE">
              <w:rPr>
                <w:sz w:val="18"/>
                <w:szCs w:val="18"/>
                <w:lang w:val="fr-FR"/>
              </w:rPr>
              <w:t>Virtualised</w:t>
            </w:r>
            <w:proofErr w:type="spellEnd"/>
            <w:r w:rsidRPr="00332BEE">
              <w:rPr>
                <w:sz w:val="18"/>
                <w:szCs w:val="18"/>
                <w:lang w:val="fr-FR"/>
              </w:rPr>
              <w:t xml:space="preserve"> Storage Resource</w:t>
            </w:r>
          </w:p>
        </w:tc>
        <w:tc>
          <w:tcPr>
            <w:tcW w:w="709" w:type="dxa"/>
            <w:vMerge w:val="restart"/>
            <w:tcBorders>
              <w:top w:val="single" w:sz="4" w:space="0" w:color="auto"/>
              <w:left w:val="nil"/>
              <w:right w:val="single" w:sz="4" w:space="0" w:color="auto"/>
            </w:tcBorders>
            <w:vAlign w:val="center"/>
          </w:tcPr>
          <w:p w14:paraId="004DF3AF" w14:textId="77777777" w:rsidR="00735182" w:rsidRPr="00332BEE" w:rsidRDefault="00735182" w:rsidP="00805C55">
            <w:pPr>
              <w:spacing w:after="0"/>
              <w:jc w:val="center"/>
              <w:rPr>
                <w:bCs/>
                <w:color w:val="000000"/>
                <w:sz w:val="18"/>
                <w:szCs w:val="18"/>
                <w:lang w:val="en-US" w:eastAsia="zh-CN"/>
              </w:rPr>
            </w:pPr>
            <w:r w:rsidRPr="00332BEE">
              <w:rPr>
                <w:bCs/>
                <w:color w:val="000000"/>
                <w:sz w:val="18"/>
                <w:szCs w:val="18"/>
                <w:lang w:val="en-US" w:eastAsia="zh-CN"/>
              </w:rPr>
              <w:t>X</w:t>
            </w:r>
          </w:p>
        </w:tc>
        <w:tc>
          <w:tcPr>
            <w:tcW w:w="851" w:type="dxa"/>
            <w:vMerge w:val="restart"/>
            <w:tcBorders>
              <w:top w:val="single" w:sz="4" w:space="0" w:color="auto"/>
              <w:left w:val="single" w:sz="4" w:space="0" w:color="auto"/>
              <w:right w:val="single" w:sz="4" w:space="0" w:color="auto"/>
            </w:tcBorders>
            <w:shd w:val="clear" w:color="auto" w:fill="auto"/>
            <w:vAlign w:val="center"/>
          </w:tcPr>
          <w:p w14:paraId="498A243E" w14:textId="77777777" w:rsidR="00735182" w:rsidRPr="00332BEE" w:rsidRDefault="00735182" w:rsidP="00805C55">
            <w:pPr>
              <w:spacing w:after="0"/>
              <w:jc w:val="center"/>
              <w:rPr>
                <w:bCs/>
                <w:color w:val="000000"/>
                <w:sz w:val="18"/>
                <w:szCs w:val="18"/>
                <w:lang w:val="en-US" w:eastAsia="zh-CN"/>
              </w:rPr>
            </w:pPr>
            <w:r w:rsidRPr="00332BEE">
              <w:rPr>
                <w:bCs/>
                <w:color w:val="000000"/>
                <w:sz w:val="18"/>
                <w:szCs w:val="18"/>
                <w:lang w:val="en-US" w:eastAsia="zh-CN"/>
              </w:rPr>
              <w:t>X</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539D3AAE" w14:textId="77777777" w:rsidR="00735182" w:rsidRPr="00332BEE" w:rsidRDefault="00735182" w:rsidP="00805C55">
            <w:pPr>
              <w:spacing w:after="0"/>
              <w:rPr>
                <w:bCs/>
                <w:color w:val="000000"/>
                <w:sz w:val="18"/>
                <w:szCs w:val="18"/>
                <w:lang w:val="en-US" w:eastAsia="zh-CN"/>
              </w:rPr>
            </w:pPr>
            <w:proofErr w:type="spellStart"/>
            <w:proofErr w:type="gramStart"/>
            <w:r w:rsidRPr="00332BEE">
              <w:rPr>
                <w:bCs/>
                <w:color w:val="000000"/>
                <w:sz w:val="18"/>
                <w:szCs w:val="18"/>
                <w:lang w:val="en-US" w:eastAsia="zh-CN"/>
              </w:rPr>
              <w:t>storageId:Identifier</w:t>
            </w:r>
            <w:proofErr w:type="spellEnd"/>
            <w:proofErr w:type="gramEnd"/>
          </w:p>
          <w:p w14:paraId="51E0FED3" w14:textId="77777777" w:rsidR="00735182" w:rsidRPr="00332BEE" w:rsidRDefault="00735182" w:rsidP="00805C55">
            <w:pPr>
              <w:spacing w:after="0"/>
              <w:rPr>
                <w:bCs/>
                <w:color w:val="000000"/>
                <w:sz w:val="18"/>
                <w:szCs w:val="18"/>
                <w:lang w:val="en-US" w:eastAsia="zh-CN"/>
              </w:rPr>
            </w:pPr>
            <w:proofErr w:type="spellStart"/>
            <w:proofErr w:type="gramStart"/>
            <w:r w:rsidRPr="00332BEE">
              <w:rPr>
                <w:bCs/>
                <w:color w:val="000000"/>
                <w:sz w:val="18"/>
                <w:szCs w:val="18"/>
                <w:lang w:val="en-US" w:eastAsia="zh-CN"/>
              </w:rPr>
              <w:t>updateStorageData:</w:t>
            </w:r>
            <w:r w:rsidRPr="00685489">
              <w:rPr>
                <w:b/>
                <w:bCs/>
                <w:color w:val="000000"/>
                <w:sz w:val="18"/>
                <w:szCs w:val="18"/>
                <w:lang w:val="en-US" w:eastAsia="zh-CN"/>
              </w:rPr>
              <w:t>VirtualStorageFlavour</w:t>
            </w:r>
            <w:proofErr w:type="spellEnd"/>
            <w:proofErr w:type="gramEnd"/>
          </w:p>
          <w:p w14:paraId="3F9CC7C8" w14:textId="77777777" w:rsidR="00735182" w:rsidRPr="00332BEE" w:rsidRDefault="00735182" w:rsidP="00805C55">
            <w:pPr>
              <w:spacing w:after="0"/>
              <w:rPr>
                <w:bCs/>
                <w:color w:val="000000"/>
                <w:sz w:val="18"/>
                <w:szCs w:val="18"/>
                <w:lang w:val="en-US" w:eastAsia="zh-CN"/>
              </w:rPr>
            </w:pPr>
            <w:proofErr w:type="spellStart"/>
            <w:proofErr w:type="gramStart"/>
            <w:r w:rsidRPr="00332BEE">
              <w:rPr>
                <w:bCs/>
                <w:color w:val="000000"/>
                <w:sz w:val="18"/>
                <w:szCs w:val="18"/>
                <w:lang w:val="en-US" w:eastAsia="zh-CN"/>
              </w:rPr>
              <w:t>metaData:KeyValuePair</w:t>
            </w:r>
            <w:proofErr w:type="spellEnd"/>
            <w:proofErr w:type="gramEnd"/>
          </w:p>
        </w:tc>
      </w:tr>
      <w:tr w:rsidR="00735182" w:rsidRPr="002670D5" w14:paraId="5F05C7C1" w14:textId="77777777" w:rsidTr="00805C55">
        <w:trPr>
          <w:trHeight w:val="400"/>
          <w:jc w:val="center"/>
        </w:trPr>
        <w:tc>
          <w:tcPr>
            <w:tcW w:w="1696" w:type="dxa"/>
            <w:vMerge/>
            <w:tcBorders>
              <w:left w:val="single" w:sz="4" w:space="0" w:color="auto"/>
              <w:bottom w:val="single" w:sz="4" w:space="0" w:color="auto"/>
              <w:right w:val="single" w:sz="4" w:space="0" w:color="auto"/>
            </w:tcBorders>
            <w:shd w:val="clear" w:color="auto" w:fill="auto"/>
            <w:noWrap/>
            <w:vAlign w:val="center"/>
          </w:tcPr>
          <w:p w14:paraId="00A66E40" w14:textId="77777777" w:rsidR="00735182" w:rsidRPr="00332BEE" w:rsidRDefault="00735182" w:rsidP="00805C55">
            <w:pPr>
              <w:spacing w:after="0"/>
              <w:jc w:val="center"/>
              <w:rPr>
                <w:bCs/>
                <w:color w:val="000000"/>
                <w:sz w:val="18"/>
                <w:szCs w:val="18"/>
                <w:lang w:val="en-US" w:eastAsia="zh-CN"/>
              </w:rPr>
            </w:pPr>
          </w:p>
        </w:tc>
        <w:tc>
          <w:tcPr>
            <w:tcW w:w="709" w:type="dxa"/>
            <w:vMerge/>
            <w:tcBorders>
              <w:left w:val="nil"/>
              <w:bottom w:val="single" w:sz="4" w:space="0" w:color="auto"/>
              <w:right w:val="single" w:sz="4" w:space="0" w:color="auto"/>
            </w:tcBorders>
            <w:vAlign w:val="center"/>
          </w:tcPr>
          <w:p w14:paraId="0BE03D48" w14:textId="77777777" w:rsidR="00735182" w:rsidRPr="00332BEE" w:rsidRDefault="00735182" w:rsidP="00805C55">
            <w:pPr>
              <w:spacing w:after="0"/>
              <w:jc w:val="center"/>
              <w:rPr>
                <w:bCs/>
                <w:color w:val="000000"/>
                <w:sz w:val="18"/>
                <w:szCs w:val="18"/>
                <w:lang w:val="en-US" w:eastAsia="zh-CN"/>
              </w:rPr>
            </w:pPr>
          </w:p>
        </w:tc>
        <w:tc>
          <w:tcPr>
            <w:tcW w:w="851" w:type="dxa"/>
            <w:vMerge/>
            <w:tcBorders>
              <w:left w:val="single" w:sz="4" w:space="0" w:color="auto"/>
              <w:bottom w:val="single" w:sz="4" w:space="0" w:color="auto"/>
              <w:right w:val="single" w:sz="4" w:space="0" w:color="auto"/>
            </w:tcBorders>
            <w:shd w:val="clear" w:color="auto" w:fill="auto"/>
            <w:vAlign w:val="center"/>
          </w:tcPr>
          <w:p w14:paraId="349BB731" w14:textId="77777777" w:rsidR="00735182" w:rsidRPr="00332BEE" w:rsidRDefault="00735182" w:rsidP="00805C55">
            <w:pPr>
              <w:spacing w:after="0"/>
              <w:jc w:val="center"/>
              <w:rPr>
                <w:bCs/>
                <w:color w:val="000000"/>
                <w:sz w:val="18"/>
                <w:szCs w:val="18"/>
                <w:lang w:val="en-US" w:eastAsia="zh-CN"/>
              </w:rPr>
            </w:pP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54CFB571" w14:textId="77777777" w:rsidR="00735182" w:rsidRPr="00332BEE" w:rsidRDefault="00735182" w:rsidP="00805C55">
            <w:pPr>
              <w:spacing w:after="0"/>
              <w:rPr>
                <w:bCs/>
                <w:color w:val="000000"/>
                <w:sz w:val="18"/>
                <w:szCs w:val="18"/>
                <w:lang w:val="en-US" w:eastAsia="zh-CN"/>
              </w:rPr>
            </w:pPr>
            <w:proofErr w:type="spellStart"/>
            <w:proofErr w:type="gramStart"/>
            <w:r w:rsidRPr="00332BEE">
              <w:rPr>
                <w:bCs/>
                <w:color w:val="000000"/>
                <w:sz w:val="18"/>
                <w:szCs w:val="18"/>
                <w:lang w:val="en-US" w:eastAsia="zh-CN"/>
              </w:rPr>
              <w:t>storageId:Identifier</w:t>
            </w:r>
            <w:proofErr w:type="spellEnd"/>
            <w:proofErr w:type="gramEnd"/>
          </w:p>
          <w:p w14:paraId="3F70A20E" w14:textId="77777777" w:rsidR="00735182" w:rsidRPr="00332BEE" w:rsidRDefault="00735182" w:rsidP="00805C55">
            <w:pPr>
              <w:spacing w:after="0"/>
              <w:rPr>
                <w:bCs/>
                <w:color w:val="000000"/>
                <w:sz w:val="18"/>
                <w:szCs w:val="18"/>
                <w:lang w:val="en-US" w:eastAsia="zh-CN"/>
              </w:rPr>
            </w:pPr>
            <w:proofErr w:type="spellStart"/>
            <w:proofErr w:type="gramStart"/>
            <w:r w:rsidRPr="00332BEE">
              <w:rPr>
                <w:bCs/>
                <w:color w:val="000000"/>
                <w:sz w:val="18"/>
                <w:szCs w:val="18"/>
                <w:lang w:val="en-US" w:eastAsia="zh-CN"/>
              </w:rPr>
              <w:t>storageData:</w:t>
            </w:r>
            <w:r w:rsidRPr="00EC423C">
              <w:rPr>
                <w:b/>
                <w:bCs/>
                <w:color w:val="000000"/>
                <w:sz w:val="18"/>
                <w:szCs w:val="18"/>
                <w:lang w:val="en-US" w:eastAsia="zh-CN"/>
              </w:rPr>
              <w:t>VirtualStorage</w:t>
            </w:r>
            <w:proofErr w:type="spellEnd"/>
            <w:proofErr w:type="gramEnd"/>
            <w:r>
              <w:rPr>
                <w:bCs/>
                <w:color w:val="000000"/>
                <w:sz w:val="18"/>
                <w:szCs w:val="18"/>
                <w:lang w:val="en-US" w:eastAsia="zh-CN"/>
              </w:rPr>
              <w:t xml:space="preserve"> </w:t>
            </w:r>
            <w:r w:rsidRPr="00EC423C">
              <w:rPr>
                <w:bCs/>
                <w:color w:val="000000"/>
                <w:sz w:val="18"/>
                <w:szCs w:val="18"/>
                <w:lang w:val="en-US" w:eastAsia="zh-CN"/>
              </w:rPr>
              <w:t>(see Table A.7.3-2)</w:t>
            </w:r>
            <w:r>
              <w:rPr>
                <w:bCs/>
                <w:color w:val="000000"/>
                <w:sz w:val="18"/>
                <w:szCs w:val="18"/>
                <w:lang w:val="en-US" w:eastAsia="zh-CN"/>
              </w:rPr>
              <w:t xml:space="preserve"> </w:t>
            </w:r>
            <w:proofErr w:type="spellStart"/>
            <w:r>
              <w:rPr>
                <w:bCs/>
                <w:color w:val="000000"/>
                <w:sz w:val="18"/>
                <w:szCs w:val="18"/>
                <w:lang w:val="en-US" w:eastAsia="zh-CN"/>
              </w:rPr>
              <w:t>xor</w:t>
            </w:r>
            <w:proofErr w:type="spellEnd"/>
            <w:r>
              <w:rPr>
                <w:bCs/>
                <w:color w:val="000000"/>
                <w:sz w:val="18"/>
                <w:szCs w:val="18"/>
                <w:lang w:val="en-US" w:eastAsia="zh-CN"/>
              </w:rPr>
              <w:t xml:space="preserve"> </w:t>
            </w:r>
            <w:proofErr w:type="spellStart"/>
            <w:r w:rsidRPr="00332BEE">
              <w:rPr>
                <w:bCs/>
                <w:color w:val="000000"/>
                <w:sz w:val="18"/>
                <w:szCs w:val="18"/>
                <w:lang w:val="en-US" w:eastAsia="zh-CN"/>
              </w:rPr>
              <w:t>storageData:</w:t>
            </w:r>
            <w:r w:rsidRPr="006978D2">
              <w:rPr>
                <w:b/>
                <w:sz w:val="18"/>
                <w:szCs w:val="18"/>
                <w:lang w:val="en-US"/>
              </w:rPr>
              <w:t>StorageResourceWithRpInfo</w:t>
            </w:r>
            <w:proofErr w:type="spellEnd"/>
          </w:p>
        </w:tc>
      </w:tr>
      <w:tr w:rsidR="00735182" w:rsidRPr="002670D5" w14:paraId="0ABEAFE0" w14:textId="77777777" w:rsidTr="00805C55">
        <w:trPr>
          <w:trHeight w:val="400"/>
          <w:jc w:val="center"/>
        </w:trPr>
        <w:tc>
          <w:tcPr>
            <w:tcW w:w="1696" w:type="dxa"/>
            <w:vMerge w:val="restart"/>
            <w:tcBorders>
              <w:top w:val="single" w:sz="4" w:space="0" w:color="auto"/>
              <w:left w:val="single" w:sz="4" w:space="0" w:color="auto"/>
              <w:right w:val="single" w:sz="4" w:space="0" w:color="auto"/>
            </w:tcBorders>
            <w:shd w:val="clear" w:color="auto" w:fill="auto"/>
            <w:noWrap/>
            <w:vAlign w:val="center"/>
          </w:tcPr>
          <w:p w14:paraId="7BCD1AB1" w14:textId="77777777" w:rsidR="00735182" w:rsidRPr="00332BEE" w:rsidRDefault="00735182" w:rsidP="00805C55">
            <w:pPr>
              <w:spacing w:after="0"/>
              <w:jc w:val="center"/>
              <w:rPr>
                <w:bCs/>
                <w:color w:val="000000"/>
                <w:sz w:val="18"/>
                <w:szCs w:val="18"/>
                <w:lang w:val="en-US" w:eastAsia="zh-CN"/>
              </w:rPr>
            </w:pPr>
            <w:proofErr w:type="spellStart"/>
            <w:r w:rsidRPr="00332BEE">
              <w:rPr>
                <w:sz w:val="18"/>
                <w:szCs w:val="18"/>
                <w:lang w:val="fr-FR"/>
              </w:rPr>
              <w:t>Terminate</w:t>
            </w:r>
            <w:proofErr w:type="spellEnd"/>
            <w:r w:rsidRPr="00332BEE">
              <w:rPr>
                <w:sz w:val="18"/>
                <w:szCs w:val="18"/>
                <w:lang w:val="fr-FR"/>
              </w:rPr>
              <w:t xml:space="preserve"> </w:t>
            </w:r>
            <w:proofErr w:type="spellStart"/>
            <w:r w:rsidRPr="00332BEE">
              <w:rPr>
                <w:sz w:val="18"/>
                <w:szCs w:val="18"/>
                <w:lang w:val="fr-FR"/>
              </w:rPr>
              <w:t>Virtualised</w:t>
            </w:r>
            <w:proofErr w:type="spellEnd"/>
            <w:r w:rsidRPr="00332BEE">
              <w:rPr>
                <w:sz w:val="18"/>
                <w:szCs w:val="18"/>
                <w:lang w:val="fr-FR"/>
              </w:rPr>
              <w:t xml:space="preserve"> Storage Resource</w:t>
            </w:r>
          </w:p>
        </w:tc>
        <w:tc>
          <w:tcPr>
            <w:tcW w:w="709" w:type="dxa"/>
            <w:vMerge w:val="restart"/>
            <w:tcBorders>
              <w:top w:val="single" w:sz="4" w:space="0" w:color="auto"/>
              <w:left w:val="nil"/>
              <w:right w:val="single" w:sz="4" w:space="0" w:color="auto"/>
            </w:tcBorders>
            <w:vAlign w:val="center"/>
          </w:tcPr>
          <w:p w14:paraId="0685E181" w14:textId="77777777" w:rsidR="00735182" w:rsidRPr="00332BEE" w:rsidRDefault="00735182" w:rsidP="00805C55">
            <w:pPr>
              <w:spacing w:after="0"/>
              <w:jc w:val="center"/>
              <w:rPr>
                <w:bCs/>
                <w:color w:val="000000"/>
                <w:sz w:val="18"/>
                <w:szCs w:val="18"/>
                <w:lang w:val="en-US" w:eastAsia="zh-CN"/>
              </w:rPr>
            </w:pPr>
            <w:r w:rsidRPr="00332BEE">
              <w:rPr>
                <w:bCs/>
                <w:color w:val="000000"/>
                <w:sz w:val="18"/>
                <w:szCs w:val="18"/>
                <w:lang w:val="en-US" w:eastAsia="zh-CN"/>
              </w:rPr>
              <w:t>X</w:t>
            </w:r>
          </w:p>
        </w:tc>
        <w:tc>
          <w:tcPr>
            <w:tcW w:w="851" w:type="dxa"/>
            <w:vMerge w:val="restart"/>
            <w:tcBorders>
              <w:top w:val="single" w:sz="4" w:space="0" w:color="auto"/>
              <w:left w:val="single" w:sz="4" w:space="0" w:color="auto"/>
              <w:right w:val="single" w:sz="4" w:space="0" w:color="auto"/>
            </w:tcBorders>
            <w:shd w:val="clear" w:color="auto" w:fill="auto"/>
            <w:vAlign w:val="center"/>
          </w:tcPr>
          <w:p w14:paraId="5928C63D" w14:textId="77777777" w:rsidR="00735182" w:rsidRPr="00332BEE" w:rsidRDefault="00735182" w:rsidP="00805C55">
            <w:pPr>
              <w:spacing w:after="0"/>
              <w:jc w:val="center"/>
              <w:rPr>
                <w:bCs/>
                <w:color w:val="000000"/>
                <w:sz w:val="18"/>
                <w:szCs w:val="18"/>
                <w:lang w:val="en-US" w:eastAsia="zh-CN"/>
              </w:rPr>
            </w:pPr>
            <w:r w:rsidRPr="00332BEE">
              <w:rPr>
                <w:bCs/>
                <w:color w:val="000000"/>
                <w:sz w:val="18"/>
                <w:szCs w:val="18"/>
                <w:lang w:val="en-US" w:eastAsia="zh-CN"/>
              </w:rPr>
              <w:t>X</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0C49EABB" w14:textId="77777777" w:rsidR="00735182" w:rsidRPr="0037060C" w:rsidRDefault="00735182" w:rsidP="00805C55">
            <w:pPr>
              <w:spacing w:after="0"/>
              <w:rPr>
                <w:bCs/>
                <w:color w:val="000000"/>
                <w:sz w:val="18"/>
                <w:szCs w:val="18"/>
                <w:lang w:val="en-US" w:eastAsia="zh-CN"/>
              </w:rPr>
            </w:pPr>
            <w:proofErr w:type="spellStart"/>
            <w:proofErr w:type="gramStart"/>
            <w:r w:rsidRPr="0037060C">
              <w:rPr>
                <w:bCs/>
                <w:color w:val="000000"/>
                <w:sz w:val="18"/>
                <w:szCs w:val="18"/>
                <w:lang w:val="en-US" w:eastAsia="zh-CN"/>
              </w:rPr>
              <w:t>storageId:Identifier</w:t>
            </w:r>
            <w:proofErr w:type="spellEnd"/>
            <w:proofErr w:type="gramEnd"/>
            <w:r w:rsidRPr="0037060C">
              <w:rPr>
                <w:bCs/>
                <w:color w:val="000000"/>
                <w:sz w:val="18"/>
                <w:szCs w:val="18"/>
                <w:lang w:val="en-US" w:eastAsia="zh-CN"/>
              </w:rPr>
              <w:t xml:space="preserve"> </w:t>
            </w:r>
            <w:proofErr w:type="spellStart"/>
            <w:r w:rsidRPr="0037060C">
              <w:rPr>
                <w:bCs/>
                <w:color w:val="000000"/>
                <w:sz w:val="18"/>
                <w:szCs w:val="18"/>
                <w:lang w:val="en-US" w:eastAsia="zh-CN"/>
              </w:rPr>
              <w:t>xor</w:t>
            </w:r>
            <w:proofErr w:type="spellEnd"/>
            <w:r w:rsidRPr="0037060C">
              <w:rPr>
                <w:bCs/>
                <w:color w:val="000000"/>
                <w:sz w:val="18"/>
                <w:szCs w:val="18"/>
                <w:lang w:val="en-US" w:eastAsia="zh-CN"/>
              </w:rPr>
              <w:t xml:space="preserve"> </w:t>
            </w:r>
            <w:proofErr w:type="spellStart"/>
            <w:r w:rsidRPr="0037060C">
              <w:rPr>
                <w:bCs/>
                <w:color w:val="000000"/>
                <w:sz w:val="18"/>
                <w:szCs w:val="18"/>
                <w:lang w:val="en-US" w:eastAsia="zh-CN"/>
              </w:rPr>
              <w:t>storageId:</w:t>
            </w:r>
            <w:r w:rsidRPr="0037060C">
              <w:rPr>
                <w:b/>
                <w:sz w:val="18"/>
                <w:szCs w:val="18"/>
                <w:lang w:val="en-US"/>
              </w:rPr>
              <w:t>StorageResourceWithRpId</w:t>
            </w:r>
            <w:proofErr w:type="spellEnd"/>
          </w:p>
        </w:tc>
      </w:tr>
      <w:tr w:rsidR="00735182" w:rsidRPr="002670D5" w14:paraId="5E6A51B1" w14:textId="77777777" w:rsidTr="00805C55">
        <w:trPr>
          <w:trHeight w:val="400"/>
          <w:jc w:val="center"/>
        </w:trPr>
        <w:tc>
          <w:tcPr>
            <w:tcW w:w="1696" w:type="dxa"/>
            <w:vMerge/>
            <w:tcBorders>
              <w:left w:val="single" w:sz="4" w:space="0" w:color="auto"/>
              <w:bottom w:val="single" w:sz="4" w:space="0" w:color="auto"/>
              <w:right w:val="single" w:sz="4" w:space="0" w:color="auto"/>
            </w:tcBorders>
            <w:shd w:val="clear" w:color="auto" w:fill="auto"/>
            <w:noWrap/>
            <w:vAlign w:val="center"/>
          </w:tcPr>
          <w:p w14:paraId="506DD0BB" w14:textId="77777777" w:rsidR="00735182" w:rsidRPr="00332BEE" w:rsidRDefault="00735182" w:rsidP="00805C55">
            <w:pPr>
              <w:spacing w:after="0"/>
              <w:jc w:val="center"/>
              <w:rPr>
                <w:bCs/>
                <w:color w:val="000000"/>
                <w:sz w:val="18"/>
                <w:szCs w:val="18"/>
                <w:lang w:val="en-US" w:eastAsia="zh-CN"/>
              </w:rPr>
            </w:pPr>
          </w:p>
        </w:tc>
        <w:tc>
          <w:tcPr>
            <w:tcW w:w="709" w:type="dxa"/>
            <w:vMerge/>
            <w:tcBorders>
              <w:left w:val="nil"/>
              <w:bottom w:val="single" w:sz="4" w:space="0" w:color="auto"/>
              <w:right w:val="single" w:sz="4" w:space="0" w:color="auto"/>
            </w:tcBorders>
            <w:vAlign w:val="center"/>
          </w:tcPr>
          <w:p w14:paraId="1FED8428" w14:textId="77777777" w:rsidR="00735182" w:rsidRPr="00332BEE" w:rsidRDefault="00735182" w:rsidP="00805C55">
            <w:pPr>
              <w:spacing w:after="0"/>
              <w:jc w:val="center"/>
              <w:rPr>
                <w:bCs/>
                <w:color w:val="000000"/>
                <w:sz w:val="18"/>
                <w:szCs w:val="18"/>
                <w:lang w:val="en-US" w:eastAsia="zh-CN"/>
              </w:rPr>
            </w:pPr>
          </w:p>
        </w:tc>
        <w:tc>
          <w:tcPr>
            <w:tcW w:w="851" w:type="dxa"/>
            <w:vMerge/>
            <w:tcBorders>
              <w:left w:val="single" w:sz="4" w:space="0" w:color="auto"/>
              <w:bottom w:val="single" w:sz="4" w:space="0" w:color="auto"/>
              <w:right w:val="single" w:sz="4" w:space="0" w:color="auto"/>
            </w:tcBorders>
            <w:shd w:val="clear" w:color="auto" w:fill="auto"/>
            <w:vAlign w:val="center"/>
          </w:tcPr>
          <w:p w14:paraId="75F3AD6C" w14:textId="77777777" w:rsidR="00735182" w:rsidRPr="00332BEE" w:rsidRDefault="00735182" w:rsidP="00805C55">
            <w:pPr>
              <w:spacing w:after="0"/>
              <w:jc w:val="center"/>
              <w:rPr>
                <w:bCs/>
                <w:color w:val="000000"/>
                <w:sz w:val="18"/>
                <w:szCs w:val="18"/>
                <w:lang w:val="en-US" w:eastAsia="zh-CN"/>
              </w:rPr>
            </w:pP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2050FF99" w14:textId="77777777" w:rsidR="00735182" w:rsidRPr="0037060C" w:rsidRDefault="00735182" w:rsidP="00805C55">
            <w:pPr>
              <w:spacing w:after="0"/>
              <w:rPr>
                <w:bCs/>
                <w:color w:val="000000"/>
                <w:sz w:val="18"/>
                <w:szCs w:val="18"/>
                <w:lang w:val="en-US" w:eastAsia="zh-CN"/>
              </w:rPr>
            </w:pPr>
            <w:proofErr w:type="spellStart"/>
            <w:proofErr w:type="gramStart"/>
            <w:r w:rsidRPr="0037060C">
              <w:rPr>
                <w:bCs/>
                <w:color w:val="000000"/>
                <w:sz w:val="18"/>
                <w:szCs w:val="18"/>
                <w:lang w:val="en-US" w:eastAsia="zh-CN"/>
              </w:rPr>
              <w:t>storageId:Identifier</w:t>
            </w:r>
            <w:proofErr w:type="spellEnd"/>
            <w:proofErr w:type="gramEnd"/>
            <w:r w:rsidRPr="0037060C">
              <w:rPr>
                <w:bCs/>
                <w:color w:val="000000"/>
                <w:sz w:val="18"/>
                <w:szCs w:val="18"/>
                <w:lang w:val="en-US" w:eastAsia="zh-CN"/>
              </w:rPr>
              <w:t xml:space="preserve"> </w:t>
            </w:r>
            <w:proofErr w:type="spellStart"/>
            <w:r w:rsidRPr="0037060C">
              <w:rPr>
                <w:bCs/>
                <w:color w:val="000000"/>
                <w:sz w:val="18"/>
                <w:szCs w:val="18"/>
                <w:lang w:val="en-US" w:eastAsia="zh-CN"/>
              </w:rPr>
              <w:t>xor</w:t>
            </w:r>
            <w:proofErr w:type="spellEnd"/>
            <w:r w:rsidRPr="0037060C">
              <w:rPr>
                <w:bCs/>
                <w:color w:val="000000"/>
                <w:sz w:val="18"/>
                <w:szCs w:val="18"/>
                <w:lang w:val="en-US" w:eastAsia="zh-CN"/>
              </w:rPr>
              <w:t xml:space="preserve"> </w:t>
            </w:r>
            <w:proofErr w:type="spellStart"/>
            <w:r w:rsidRPr="0037060C">
              <w:rPr>
                <w:bCs/>
                <w:color w:val="000000"/>
                <w:sz w:val="18"/>
                <w:szCs w:val="18"/>
                <w:lang w:val="en-US" w:eastAsia="zh-CN"/>
              </w:rPr>
              <w:t>storageId:</w:t>
            </w:r>
            <w:r w:rsidRPr="0037060C">
              <w:rPr>
                <w:b/>
                <w:sz w:val="18"/>
                <w:szCs w:val="18"/>
                <w:lang w:val="en-US"/>
              </w:rPr>
              <w:t>StorageResourceWithRpId</w:t>
            </w:r>
            <w:proofErr w:type="spellEnd"/>
          </w:p>
        </w:tc>
      </w:tr>
      <w:tr w:rsidR="00735182" w:rsidRPr="002670D5" w14:paraId="2F4D53A4" w14:textId="77777777" w:rsidTr="00805C55">
        <w:trPr>
          <w:trHeight w:val="400"/>
          <w:jc w:val="center"/>
        </w:trPr>
        <w:tc>
          <w:tcPr>
            <w:tcW w:w="1696" w:type="dxa"/>
            <w:vMerge w:val="restart"/>
            <w:tcBorders>
              <w:top w:val="single" w:sz="4" w:space="0" w:color="auto"/>
              <w:left w:val="single" w:sz="4" w:space="0" w:color="auto"/>
              <w:right w:val="single" w:sz="4" w:space="0" w:color="auto"/>
            </w:tcBorders>
            <w:shd w:val="clear" w:color="auto" w:fill="auto"/>
            <w:noWrap/>
            <w:vAlign w:val="center"/>
          </w:tcPr>
          <w:p w14:paraId="2FCCED96" w14:textId="77777777" w:rsidR="00735182" w:rsidRPr="00332BEE" w:rsidRDefault="00735182" w:rsidP="00805C55">
            <w:pPr>
              <w:spacing w:after="0"/>
              <w:jc w:val="center"/>
              <w:rPr>
                <w:bCs/>
                <w:color w:val="000000"/>
                <w:sz w:val="18"/>
                <w:szCs w:val="18"/>
                <w:lang w:val="en-US" w:eastAsia="zh-CN"/>
              </w:rPr>
            </w:pPr>
            <w:proofErr w:type="spellStart"/>
            <w:r w:rsidRPr="00332BEE">
              <w:rPr>
                <w:sz w:val="18"/>
                <w:szCs w:val="18"/>
                <w:lang w:val="fr-FR"/>
              </w:rPr>
              <w:t>Operate</w:t>
            </w:r>
            <w:proofErr w:type="spellEnd"/>
            <w:r w:rsidRPr="00332BEE">
              <w:rPr>
                <w:sz w:val="18"/>
                <w:szCs w:val="18"/>
                <w:lang w:val="fr-FR"/>
              </w:rPr>
              <w:t xml:space="preserve"> </w:t>
            </w:r>
            <w:proofErr w:type="spellStart"/>
            <w:r w:rsidRPr="00332BEE">
              <w:rPr>
                <w:sz w:val="18"/>
                <w:szCs w:val="18"/>
                <w:lang w:val="fr-FR"/>
              </w:rPr>
              <w:t>Virtualised</w:t>
            </w:r>
            <w:proofErr w:type="spellEnd"/>
            <w:r w:rsidRPr="00332BEE">
              <w:rPr>
                <w:sz w:val="18"/>
                <w:szCs w:val="18"/>
                <w:lang w:val="fr-FR"/>
              </w:rPr>
              <w:t xml:space="preserve"> Storage Resource</w:t>
            </w:r>
          </w:p>
        </w:tc>
        <w:tc>
          <w:tcPr>
            <w:tcW w:w="709" w:type="dxa"/>
            <w:vMerge w:val="restart"/>
            <w:tcBorders>
              <w:top w:val="single" w:sz="4" w:space="0" w:color="auto"/>
              <w:left w:val="nil"/>
              <w:right w:val="single" w:sz="4" w:space="0" w:color="auto"/>
            </w:tcBorders>
            <w:vAlign w:val="center"/>
          </w:tcPr>
          <w:p w14:paraId="63C357C0" w14:textId="77777777" w:rsidR="00735182" w:rsidRPr="00332BEE" w:rsidRDefault="00735182" w:rsidP="00805C55">
            <w:pPr>
              <w:spacing w:after="0"/>
              <w:jc w:val="center"/>
              <w:rPr>
                <w:bCs/>
                <w:color w:val="000000"/>
                <w:sz w:val="18"/>
                <w:szCs w:val="18"/>
                <w:lang w:val="en-US" w:eastAsia="zh-CN"/>
              </w:rPr>
            </w:pPr>
            <w:r w:rsidRPr="00332BEE">
              <w:rPr>
                <w:bCs/>
                <w:color w:val="000000"/>
                <w:sz w:val="18"/>
                <w:szCs w:val="18"/>
                <w:lang w:val="en-US" w:eastAsia="zh-CN"/>
              </w:rPr>
              <w:t>X</w:t>
            </w:r>
          </w:p>
        </w:tc>
        <w:tc>
          <w:tcPr>
            <w:tcW w:w="851" w:type="dxa"/>
            <w:vMerge w:val="restart"/>
            <w:tcBorders>
              <w:top w:val="single" w:sz="4" w:space="0" w:color="auto"/>
              <w:left w:val="single" w:sz="4" w:space="0" w:color="auto"/>
              <w:right w:val="single" w:sz="4" w:space="0" w:color="auto"/>
            </w:tcBorders>
            <w:shd w:val="clear" w:color="auto" w:fill="auto"/>
            <w:vAlign w:val="center"/>
          </w:tcPr>
          <w:p w14:paraId="580A4CCC" w14:textId="77777777" w:rsidR="00735182" w:rsidRPr="00332BEE" w:rsidRDefault="00735182" w:rsidP="00805C55">
            <w:pPr>
              <w:spacing w:after="0"/>
              <w:jc w:val="center"/>
              <w:rPr>
                <w:bCs/>
                <w:color w:val="000000"/>
                <w:sz w:val="18"/>
                <w:szCs w:val="18"/>
                <w:lang w:val="en-US" w:eastAsia="zh-CN"/>
              </w:rPr>
            </w:pPr>
            <w:r w:rsidRPr="00332BEE">
              <w:rPr>
                <w:bCs/>
                <w:color w:val="000000"/>
                <w:sz w:val="18"/>
                <w:szCs w:val="18"/>
                <w:lang w:val="en-US" w:eastAsia="zh-CN"/>
              </w:rPr>
              <w:t>X</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1E31051A" w14:textId="77777777" w:rsidR="00735182" w:rsidRPr="00332BEE" w:rsidRDefault="00735182" w:rsidP="00805C55">
            <w:pPr>
              <w:spacing w:after="0"/>
              <w:rPr>
                <w:bCs/>
                <w:color w:val="000000"/>
                <w:sz w:val="18"/>
                <w:szCs w:val="18"/>
                <w:lang w:val="en-US" w:eastAsia="zh-CN"/>
              </w:rPr>
            </w:pPr>
            <w:proofErr w:type="spellStart"/>
            <w:proofErr w:type="gramStart"/>
            <w:r w:rsidRPr="00332BEE">
              <w:rPr>
                <w:bCs/>
                <w:color w:val="000000"/>
                <w:sz w:val="18"/>
                <w:szCs w:val="18"/>
                <w:lang w:val="en-US" w:eastAsia="zh-CN"/>
              </w:rPr>
              <w:t>storageId:Identifier</w:t>
            </w:r>
            <w:proofErr w:type="spellEnd"/>
            <w:proofErr w:type="gramEnd"/>
          </w:p>
          <w:p w14:paraId="599D8BDD" w14:textId="77777777" w:rsidR="00735182" w:rsidRPr="00332BEE" w:rsidRDefault="00735182" w:rsidP="00805C55">
            <w:pPr>
              <w:spacing w:after="0"/>
              <w:rPr>
                <w:bCs/>
                <w:color w:val="000000"/>
                <w:sz w:val="18"/>
                <w:szCs w:val="18"/>
                <w:lang w:val="en-US" w:eastAsia="zh-CN"/>
              </w:rPr>
            </w:pPr>
            <w:proofErr w:type="spellStart"/>
            <w:proofErr w:type="gramStart"/>
            <w:r w:rsidRPr="00332BEE">
              <w:rPr>
                <w:bCs/>
                <w:color w:val="000000"/>
                <w:sz w:val="18"/>
                <w:szCs w:val="18"/>
                <w:lang w:val="en-US" w:eastAsia="zh-CN"/>
              </w:rPr>
              <w:t>storageOperation:String</w:t>
            </w:r>
            <w:proofErr w:type="spellEnd"/>
            <w:proofErr w:type="gramEnd"/>
          </w:p>
          <w:p w14:paraId="0C0B79D3" w14:textId="77777777" w:rsidR="00735182" w:rsidRPr="00332BEE" w:rsidRDefault="00735182" w:rsidP="00805C55">
            <w:pPr>
              <w:spacing w:after="0"/>
              <w:rPr>
                <w:bCs/>
                <w:color w:val="000000"/>
                <w:sz w:val="18"/>
                <w:szCs w:val="18"/>
                <w:lang w:val="en-US" w:eastAsia="zh-CN"/>
              </w:rPr>
            </w:pPr>
            <w:proofErr w:type="spellStart"/>
            <w:proofErr w:type="gramStart"/>
            <w:r w:rsidRPr="00332BEE">
              <w:rPr>
                <w:bCs/>
                <w:color w:val="000000"/>
                <w:sz w:val="18"/>
                <w:szCs w:val="18"/>
                <w:lang w:val="en-US" w:eastAsia="zh-CN"/>
              </w:rPr>
              <w:t>storageOperationInputData:KeyValuePair</w:t>
            </w:r>
            <w:proofErr w:type="spellEnd"/>
            <w:proofErr w:type="gramEnd"/>
          </w:p>
        </w:tc>
      </w:tr>
      <w:tr w:rsidR="00735182" w:rsidRPr="002670D5" w14:paraId="1EDDE402" w14:textId="77777777" w:rsidTr="00805C55">
        <w:trPr>
          <w:trHeight w:val="400"/>
          <w:jc w:val="center"/>
        </w:trPr>
        <w:tc>
          <w:tcPr>
            <w:tcW w:w="1696" w:type="dxa"/>
            <w:vMerge/>
            <w:tcBorders>
              <w:left w:val="single" w:sz="4" w:space="0" w:color="auto"/>
              <w:bottom w:val="single" w:sz="4" w:space="0" w:color="auto"/>
              <w:right w:val="single" w:sz="4" w:space="0" w:color="auto"/>
            </w:tcBorders>
            <w:shd w:val="clear" w:color="auto" w:fill="auto"/>
            <w:noWrap/>
            <w:vAlign w:val="center"/>
          </w:tcPr>
          <w:p w14:paraId="448E9910" w14:textId="77777777" w:rsidR="00735182" w:rsidRPr="00332BEE" w:rsidRDefault="00735182" w:rsidP="00805C55">
            <w:pPr>
              <w:spacing w:after="0"/>
              <w:jc w:val="center"/>
              <w:rPr>
                <w:bCs/>
                <w:color w:val="000000"/>
                <w:sz w:val="18"/>
                <w:szCs w:val="18"/>
                <w:lang w:val="en-US" w:eastAsia="zh-CN"/>
              </w:rPr>
            </w:pPr>
          </w:p>
        </w:tc>
        <w:tc>
          <w:tcPr>
            <w:tcW w:w="709" w:type="dxa"/>
            <w:vMerge/>
            <w:tcBorders>
              <w:left w:val="nil"/>
              <w:bottom w:val="single" w:sz="4" w:space="0" w:color="auto"/>
              <w:right w:val="single" w:sz="4" w:space="0" w:color="auto"/>
            </w:tcBorders>
            <w:vAlign w:val="center"/>
          </w:tcPr>
          <w:p w14:paraId="2D92D687" w14:textId="77777777" w:rsidR="00735182" w:rsidRPr="00332BEE" w:rsidRDefault="00735182" w:rsidP="00805C55">
            <w:pPr>
              <w:spacing w:after="0"/>
              <w:jc w:val="center"/>
              <w:rPr>
                <w:bCs/>
                <w:color w:val="000000"/>
                <w:sz w:val="18"/>
                <w:szCs w:val="18"/>
                <w:lang w:val="en-US" w:eastAsia="zh-CN"/>
              </w:rPr>
            </w:pPr>
          </w:p>
        </w:tc>
        <w:tc>
          <w:tcPr>
            <w:tcW w:w="851" w:type="dxa"/>
            <w:vMerge/>
            <w:tcBorders>
              <w:left w:val="single" w:sz="4" w:space="0" w:color="auto"/>
              <w:bottom w:val="single" w:sz="4" w:space="0" w:color="auto"/>
              <w:right w:val="single" w:sz="4" w:space="0" w:color="auto"/>
            </w:tcBorders>
            <w:shd w:val="clear" w:color="auto" w:fill="auto"/>
            <w:vAlign w:val="center"/>
          </w:tcPr>
          <w:p w14:paraId="753CB91B" w14:textId="77777777" w:rsidR="00735182" w:rsidRPr="00332BEE" w:rsidRDefault="00735182" w:rsidP="00805C55">
            <w:pPr>
              <w:spacing w:after="0"/>
              <w:jc w:val="center"/>
              <w:rPr>
                <w:bCs/>
                <w:color w:val="000000"/>
                <w:sz w:val="18"/>
                <w:szCs w:val="18"/>
                <w:lang w:val="en-US" w:eastAsia="zh-CN"/>
              </w:rPr>
            </w:pP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35962643" w14:textId="77777777" w:rsidR="00735182" w:rsidRPr="00332BEE" w:rsidRDefault="00735182" w:rsidP="00805C55">
            <w:pPr>
              <w:spacing w:after="0"/>
              <w:rPr>
                <w:bCs/>
                <w:color w:val="000000"/>
                <w:sz w:val="18"/>
                <w:szCs w:val="18"/>
                <w:lang w:val="en-US" w:eastAsia="zh-CN"/>
              </w:rPr>
            </w:pPr>
            <w:proofErr w:type="spellStart"/>
            <w:proofErr w:type="gramStart"/>
            <w:r w:rsidRPr="00332BEE">
              <w:rPr>
                <w:bCs/>
                <w:color w:val="000000"/>
                <w:sz w:val="18"/>
                <w:szCs w:val="18"/>
                <w:lang w:val="en-US" w:eastAsia="zh-CN"/>
              </w:rPr>
              <w:t>storageData:</w:t>
            </w:r>
            <w:r w:rsidRPr="00EC423C">
              <w:rPr>
                <w:b/>
                <w:bCs/>
                <w:color w:val="000000"/>
                <w:sz w:val="18"/>
                <w:szCs w:val="18"/>
                <w:lang w:val="en-US" w:eastAsia="zh-CN"/>
              </w:rPr>
              <w:t>VirtualStorage</w:t>
            </w:r>
            <w:proofErr w:type="spellEnd"/>
            <w:proofErr w:type="gramEnd"/>
            <w:r>
              <w:rPr>
                <w:bCs/>
                <w:color w:val="000000"/>
                <w:sz w:val="18"/>
                <w:szCs w:val="18"/>
                <w:lang w:val="en-US" w:eastAsia="zh-CN"/>
              </w:rPr>
              <w:t xml:space="preserve"> </w:t>
            </w:r>
            <w:r w:rsidRPr="00EC423C">
              <w:rPr>
                <w:bCs/>
                <w:color w:val="000000"/>
                <w:sz w:val="18"/>
                <w:szCs w:val="18"/>
                <w:lang w:val="en-US" w:eastAsia="zh-CN"/>
              </w:rPr>
              <w:t>(see Table A.7.3-2)</w:t>
            </w:r>
            <w:r>
              <w:rPr>
                <w:bCs/>
                <w:color w:val="000000"/>
                <w:sz w:val="18"/>
                <w:szCs w:val="18"/>
                <w:lang w:val="en-US" w:eastAsia="zh-CN"/>
              </w:rPr>
              <w:t xml:space="preserve"> </w:t>
            </w:r>
            <w:proofErr w:type="spellStart"/>
            <w:r>
              <w:rPr>
                <w:bCs/>
                <w:color w:val="000000"/>
                <w:sz w:val="18"/>
                <w:szCs w:val="18"/>
                <w:lang w:val="en-US" w:eastAsia="zh-CN"/>
              </w:rPr>
              <w:t>xor</w:t>
            </w:r>
            <w:proofErr w:type="spellEnd"/>
            <w:r>
              <w:rPr>
                <w:bCs/>
                <w:color w:val="000000"/>
                <w:sz w:val="18"/>
                <w:szCs w:val="18"/>
                <w:lang w:val="en-US" w:eastAsia="zh-CN"/>
              </w:rPr>
              <w:t xml:space="preserve"> </w:t>
            </w:r>
            <w:proofErr w:type="spellStart"/>
            <w:r w:rsidRPr="00332BEE">
              <w:rPr>
                <w:bCs/>
                <w:color w:val="000000"/>
                <w:sz w:val="18"/>
                <w:szCs w:val="18"/>
                <w:lang w:val="en-US" w:eastAsia="zh-CN"/>
              </w:rPr>
              <w:t>storageData:</w:t>
            </w:r>
            <w:r w:rsidRPr="006978D2">
              <w:rPr>
                <w:b/>
                <w:sz w:val="18"/>
                <w:szCs w:val="18"/>
                <w:lang w:val="en-US"/>
              </w:rPr>
              <w:t>StorageResourceWithRpInfo</w:t>
            </w:r>
            <w:proofErr w:type="spellEnd"/>
          </w:p>
          <w:p w14:paraId="5C46B014" w14:textId="77777777" w:rsidR="00735182" w:rsidRPr="00332BEE" w:rsidRDefault="00735182" w:rsidP="00805C55">
            <w:pPr>
              <w:spacing w:after="0"/>
              <w:rPr>
                <w:bCs/>
                <w:color w:val="000000"/>
                <w:sz w:val="18"/>
                <w:szCs w:val="18"/>
                <w:lang w:val="en-US" w:eastAsia="zh-CN"/>
              </w:rPr>
            </w:pPr>
            <w:proofErr w:type="spellStart"/>
            <w:proofErr w:type="gramStart"/>
            <w:r w:rsidRPr="00332BEE">
              <w:rPr>
                <w:bCs/>
                <w:color w:val="000000"/>
                <w:sz w:val="18"/>
                <w:szCs w:val="18"/>
                <w:lang w:val="en-US" w:eastAsia="zh-CN"/>
              </w:rPr>
              <w:t>storageOperationOutputData:KeyValuePair</w:t>
            </w:r>
            <w:proofErr w:type="spellEnd"/>
            <w:proofErr w:type="gramEnd"/>
          </w:p>
        </w:tc>
      </w:tr>
      <w:tr w:rsidR="00735182" w:rsidRPr="002670D5" w14:paraId="7C021354" w14:textId="77777777" w:rsidTr="00805C55">
        <w:trPr>
          <w:trHeight w:val="400"/>
          <w:jc w:val="center"/>
        </w:trPr>
        <w:tc>
          <w:tcPr>
            <w:tcW w:w="1696" w:type="dxa"/>
            <w:vMerge w:val="restart"/>
            <w:tcBorders>
              <w:top w:val="single" w:sz="4" w:space="0" w:color="auto"/>
              <w:left w:val="single" w:sz="4" w:space="0" w:color="auto"/>
              <w:right w:val="single" w:sz="4" w:space="0" w:color="auto"/>
            </w:tcBorders>
            <w:shd w:val="clear" w:color="auto" w:fill="auto"/>
            <w:noWrap/>
            <w:vAlign w:val="center"/>
          </w:tcPr>
          <w:p w14:paraId="4180D40D" w14:textId="77777777" w:rsidR="00735182" w:rsidRPr="00332BEE" w:rsidRDefault="00735182" w:rsidP="00805C55">
            <w:pPr>
              <w:spacing w:after="0"/>
              <w:jc w:val="center"/>
              <w:rPr>
                <w:bCs/>
                <w:color w:val="000000"/>
                <w:sz w:val="18"/>
                <w:szCs w:val="18"/>
                <w:lang w:val="en-US" w:eastAsia="zh-CN"/>
              </w:rPr>
            </w:pPr>
            <w:proofErr w:type="spellStart"/>
            <w:r w:rsidRPr="00332BEE">
              <w:rPr>
                <w:sz w:val="18"/>
                <w:szCs w:val="18"/>
                <w:lang w:val="fr-FR"/>
              </w:rPr>
              <w:t>Scale</w:t>
            </w:r>
            <w:proofErr w:type="spellEnd"/>
            <w:r w:rsidRPr="00332BEE">
              <w:rPr>
                <w:sz w:val="18"/>
                <w:szCs w:val="18"/>
                <w:lang w:val="fr-FR"/>
              </w:rPr>
              <w:t xml:space="preserve"> </w:t>
            </w:r>
            <w:proofErr w:type="spellStart"/>
            <w:r w:rsidRPr="00332BEE">
              <w:rPr>
                <w:sz w:val="18"/>
                <w:szCs w:val="18"/>
                <w:lang w:val="fr-FR"/>
              </w:rPr>
              <w:t>Virtualised</w:t>
            </w:r>
            <w:proofErr w:type="spellEnd"/>
            <w:r w:rsidRPr="00332BEE">
              <w:rPr>
                <w:sz w:val="18"/>
                <w:szCs w:val="18"/>
                <w:lang w:val="fr-FR"/>
              </w:rPr>
              <w:t xml:space="preserve"> Storage Resource</w:t>
            </w:r>
          </w:p>
        </w:tc>
        <w:tc>
          <w:tcPr>
            <w:tcW w:w="709" w:type="dxa"/>
            <w:vMerge w:val="restart"/>
            <w:tcBorders>
              <w:top w:val="single" w:sz="4" w:space="0" w:color="auto"/>
              <w:left w:val="nil"/>
              <w:right w:val="single" w:sz="4" w:space="0" w:color="auto"/>
            </w:tcBorders>
            <w:vAlign w:val="center"/>
          </w:tcPr>
          <w:p w14:paraId="0653E0D3" w14:textId="77777777" w:rsidR="00735182" w:rsidRPr="00332BEE" w:rsidRDefault="00735182" w:rsidP="00805C55">
            <w:pPr>
              <w:spacing w:after="0"/>
              <w:jc w:val="center"/>
              <w:rPr>
                <w:bCs/>
                <w:color w:val="000000"/>
                <w:sz w:val="18"/>
                <w:szCs w:val="18"/>
                <w:lang w:val="en-US" w:eastAsia="zh-CN"/>
              </w:rPr>
            </w:pPr>
            <w:r w:rsidRPr="00332BEE">
              <w:rPr>
                <w:bCs/>
                <w:color w:val="000000"/>
                <w:sz w:val="18"/>
                <w:szCs w:val="18"/>
                <w:lang w:val="en-US" w:eastAsia="zh-CN"/>
              </w:rPr>
              <w:t>X</w:t>
            </w:r>
          </w:p>
        </w:tc>
        <w:tc>
          <w:tcPr>
            <w:tcW w:w="851" w:type="dxa"/>
            <w:vMerge w:val="restart"/>
            <w:tcBorders>
              <w:top w:val="single" w:sz="4" w:space="0" w:color="auto"/>
              <w:left w:val="single" w:sz="4" w:space="0" w:color="auto"/>
              <w:right w:val="single" w:sz="4" w:space="0" w:color="auto"/>
            </w:tcBorders>
            <w:shd w:val="clear" w:color="auto" w:fill="auto"/>
            <w:vAlign w:val="center"/>
          </w:tcPr>
          <w:p w14:paraId="5AE4B9EB" w14:textId="77777777" w:rsidR="00735182" w:rsidRPr="00332BEE" w:rsidRDefault="00735182" w:rsidP="00805C55">
            <w:pPr>
              <w:spacing w:after="0"/>
              <w:jc w:val="center"/>
              <w:rPr>
                <w:bCs/>
                <w:color w:val="000000"/>
                <w:sz w:val="18"/>
                <w:szCs w:val="18"/>
                <w:lang w:val="en-US" w:eastAsia="zh-CN"/>
              </w:rPr>
            </w:pPr>
            <w:r w:rsidRPr="00332BEE">
              <w:rPr>
                <w:bCs/>
                <w:color w:val="000000"/>
                <w:sz w:val="18"/>
                <w:szCs w:val="18"/>
                <w:lang w:val="en-US" w:eastAsia="zh-CN"/>
              </w:rPr>
              <w:t>X</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13BD6037" w14:textId="77777777" w:rsidR="00735182" w:rsidRPr="00332BEE" w:rsidRDefault="00735182" w:rsidP="00805C55">
            <w:pPr>
              <w:spacing w:after="0"/>
              <w:rPr>
                <w:bCs/>
                <w:color w:val="000000"/>
                <w:sz w:val="18"/>
                <w:szCs w:val="18"/>
                <w:lang w:val="en-US" w:eastAsia="zh-CN"/>
              </w:rPr>
            </w:pPr>
            <w:proofErr w:type="spellStart"/>
            <w:proofErr w:type="gramStart"/>
            <w:r w:rsidRPr="00332BEE">
              <w:rPr>
                <w:bCs/>
                <w:color w:val="000000"/>
                <w:sz w:val="18"/>
                <w:szCs w:val="18"/>
                <w:lang w:val="en-US" w:eastAsia="zh-CN"/>
              </w:rPr>
              <w:t>storageId:Identifier</w:t>
            </w:r>
            <w:proofErr w:type="spellEnd"/>
            <w:proofErr w:type="gramEnd"/>
          </w:p>
          <w:p w14:paraId="6320CA69" w14:textId="77777777" w:rsidR="00735182" w:rsidRPr="00332BEE" w:rsidRDefault="00735182" w:rsidP="00805C55">
            <w:pPr>
              <w:spacing w:after="0"/>
              <w:rPr>
                <w:bCs/>
                <w:color w:val="000000"/>
                <w:sz w:val="18"/>
                <w:szCs w:val="18"/>
                <w:lang w:val="en-US" w:eastAsia="zh-CN"/>
              </w:rPr>
            </w:pPr>
            <w:proofErr w:type="spellStart"/>
            <w:proofErr w:type="gramStart"/>
            <w:r w:rsidRPr="00332BEE">
              <w:rPr>
                <w:bCs/>
                <w:color w:val="000000"/>
                <w:sz w:val="18"/>
                <w:szCs w:val="18"/>
                <w:lang w:val="en-US" w:eastAsia="zh-CN"/>
              </w:rPr>
              <w:t>newSize:Number</w:t>
            </w:r>
            <w:proofErr w:type="spellEnd"/>
            <w:proofErr w:type="gramEnd"/>
          </w:p>
        </w:tc>
      </w:tr>
      <w:tr w:rsidR="00735182" w:rsidRPr="002670D5" w14:paraId="51F3B83F" w14:textId="77777777" w:rsidTr="00805C55">
        <w:trPr>
          <w:trHeight w:val="400"/>
          <w:jc w:val="center"/>
        </w:trPr>
        <w:tc>
          <w:tcPr>
            <w:tcW w:w="1696" w:type="dxa"/>
            <w:vMerge/>
            <w:tcBorders>
              <w:left w:val="single" w:sz="4" w:space="0" w:color="auto"/>
              <w:bottom w:val="single" w:sz="4" w:space="0" w:color="auto"/>
              <w:right w:val="single" w:sz="4" w:space="0" w:color="auto"/>
            </w:tcBorders>
            <w:shd w:val="clear" w:color="auto" w:fill="auto"/>
            <w:noWrap/>
            <w:vAlign w:val="center"/>
          </w:tcPr>
          <w:p w14:paraId="76AC8103" w14:textId="77777777" w:rsidR="00735182" w:rsidRPr="00332BEE" w:rsidRDefault="00735182" w:rsidP="00805C55">
            <w:pPr>
              <w:spacing w:after="0"/>
              <w:jc w:val="center"/>
              <w:rPr>
                <w:bCs/>
                <w:color w:val="000000"/>
                <w:sz w:val="18"/>
                <w:szCs w:val="18"/>
                <w:lang w:val="en-US" w:eastAsia="zh-CN"/>
              </w:rPr>
            </w:pPr>
          </w:p>
        </w:tc>
        <w:tc>
          <w:tcPr>
            <w:tcW w:w="709" w:type="dxa"/>
            <w:vMerge/>
            <w:tcBorders>
              <w:left w:val="nil"/>
              <w:bottom w:val="single" w:sz="4" w:space="0" w:color="auto"/>
              <w:right w:val="single" w:sz="4" w:space="0" w:color="auto"/>
            </w:tcBorders>
            <w:vAlign w:val="center"/>
          </w:tcPr>
          <w:p w14:paraId="52DE47E6" w14:textId="77777777" w:rsidR="00735182" w:rsidRPr="00332BEE" w:rsidRDefault="00735182" w:rsidP="00805C55">
            <w:pPr>
              <w:spacing w:after="0"/>
              <w:jc w:val="center"/>
              <w:rPr>
                <w:bCs/>
                <w:color w:val="000000"/>
                <w:sz w:val="18"/>
                <w:szCs w:val="18"/>
                <w:lang w:val="en-US" w:eastAsia="zh-CN"/>
              </w:rPr>
            </w:pPr>
          </w:p>
        </w:tc>
        <w:tc>
          <w:tcPr>
            <w:tcW w:w="851" w:type="dxa"/>
            <w:vMerge/>
            <w:tcBorders>
              <w:left w:val="single" w:sz="4" w:space="0" w:color="auto"/>
              <w:bottom w:val="single" w:sz="4" w:space="0" w:color="auto"/>
              <w:right w:val="single" w:sz="4" w:space="0" w:color="auto"/>
            </w:tcBorders>
            <w:shd w:val="clear" w:color="auto" w:fill="auto"/>
            <w:vAlign w:val="center"/>
          </w:tcPr>
          <w:p w14:paraId="34792D7A" w14:textId="77777777" w:rsidR="00735182" w:rsidRPr="00332BEE" w:rsidRDefault="00735182" w:rsidP="00805C55">
            <w:pPr>
              <w:spacing w:after="0"/>
              <w:jc w:val="center"/>
              <w:rPr>
                <w:bCs/>
                <w:color w:val="000000"/>
                <w:sz w:val="18"/>
                <w:szCs w:val="18"/>
                <w:lang w:val="en-US" w:eastAsia="zh-CN"/>
              </w:rPr>
            </w:pP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27D282E1" w14:textId="77777777" w:rsidR="00735182" w:rsidRPr="00332BEE" w:rsidRDefault="00735182" w:rsidP="00805C55">
            <w:pPr>
              <w:spacing w:after="0"/>
              <w:rPr>
                <w:bCs/>
                <w:color w:val="000000"/>
                <w:sz w:val="18"/>
                <w:szCs w:val="18"/>
                <w:lang w:val="en-US" w:eastAsia="zh-CN"/>
              </w:rPr>
            </w:pPr>
            <w:proofErr w:type="spellStart"/>
            <w:proofErr w:type="gramStart"/>
            <w:r w:rsidRPr="00332BEE">
              <w:rPr>
                <w:bCs/>
                <w:color w:val="000000"/>
                <w:sz w:val="18"/>
                <w:szCs w:val="18"/>
                <w:lang w:val="en-US" w:eastAsia="zh-CN"/>
              </w:rPr>
              <w:t>storageData:</w:t>
            </w:r>
            <w:r w:rsidRPr="00EC423C">
              <w:rPr>
                <w:b/>
                <w:bCs/>
                <w:color w:val="000000"/>
                <w:sz w:val="18"/>
                <w:szCs w:val="18"/>
                <w:lang w:val="en-US" w:eastAsia="zh-CN"/>
              </w:rPr>
              <w:t>VirtualStorage</w:t>
            </w:r>
            <w:proofErr w:type="spellEnd"/>
            <w:proofErr w:type="gramEnd"/>
            <w:r>
              <w:rPr>
                <w:bCs/>
                <w:color w:val="000000"/>
                <w:sz w:val="18"/>
                <w:szCs w:val="18"/>
                <w:lang w:val="en-US" w:eastAsia="zh-CN"/>
              </w:rPr>
              <w:t xml:space="preserve"> </w:t>
            </w:r>
            <w:r w:rsidRPr="00EC423C">
              <w:rPr>
                <w:bCs/>
                <w:color w:val="000000"/>
                <w:sz w:val="18"/>
                <w:szCs w:val="18"/>
                <w:lang w:val="en-US" w:eastAsia="zh-CN"/>
              </w:rPr>
              <w:t>(see Table A.7.3-2)</w:t>
            </w:r>
            <w:proofErr w:type="spellStart"/>
            <w:r>
              <w:rPr>
                <w:bCs/>
                <w:color w:val="000000"/>
                <w:sz w:val="18"/>
                <w:szCs w:val="18"/>
                <w:lang w:val="en-US" w:eastAsia="zh-CN"/>
              </w:rPr>
              <w:t>xor</w:t>
            </w:r>
            <w:proofErr w:type="spellEnd"/>
            <w:r>
              <w:rPr>
                <w:bCs/>
                <w:color w:val="000000"/>
                <w:sz w:val="18"/>
                <w:szCs w:val="18"/>
                <w:lang w:val="en-US" w:eastAsia="zh-CN"/>
              </w:rPr>
              <w:t xml:space="preserve"> </w:t>
            </w:r>
            <w:proofErr w:type="spellStart"/>
            <w:r w:rsidRPr="00332BEE">
              <w:rPr>
                <w:bCs/>
                <w:color w:val="000000"/>
                <w:sz w:val="18"/>
                <w:szCs w:val="18"/>
                <w:lang w:val="en-US" w:eastAsia="zh-CN"/>
              </w:rPr>
              <w:t>storageData:</w:t>
            </w:r>
            <w:r w:rsidRPr="006978D2">
              <w:rPr>
                <w:b/>
                <w:sz w:val="18"/>
                <w:szCs w:val="18"/>
                <w:lang w:val="en-US"/>
              </w:rPr>
              <w:t>StorageResourceWithRpInfo</w:t>
            </w:r>
            <w:proofErr w:type="spellEnd"/>
          </w:p>
        </w:tc>
      </w:tr>
      <w:tr w:rsidR="00735182" w:rsidRPr="002670D5" w14:paraId="26F64663" w14:textId="77777777" w:rsidTr="00805C55">
        <w:trPr>
          <w:trHeight w:val="400"/>
          <w:jc w:val="center"/>
        </w:trPr>
        <w:tc>
          <w:tcPr>
            <w:tcW w:w="1696" w:type="dxa"/>
            <w:vMerge w:val="restart"/>
            <w:tcBorders>
              <w:top w:val="single" w:sz="4" w:space="0" w:color="auto"/>
              <w:left w:val="single" w:sz="4" w:space="0" w:color="auto"/>
              <w:right w:val="single" w:sz="4" w:space="0" w:color="auto"/>
            </w:tcBorders>
            <w:shd w:val="clear" w:color="auto" w:fill="auto"/>
            <w:noWrap/>
            <w:vAlign w:val="center"/>
          </w:tcPr>
          <w:p w14:paraId="0DF01FCF" w14:textId="77777777" w:rsidR="00735182" w:rsidRPr="00332BEE" w:rsidRDefault="00735182" w:rsidP="00805C55">
            <w:pPr>
              <w:spacing w:after="0"/>
              <w:jc w:val="center"/>
              <w:rPr>
                <w:bCs/>
                <w:color w:val="000000"/>
                <w:sz w:val="18"/>
                <w:szCs w:val="18"/>
                <w:lang w:val="en-US" w:eastAsia="zh-CN"/>
              </w:rPr>
            </w:pPr>
            <w:proofErr w:type="spellStart"/>
            <w:r w:rsidRPr="00332BEE">
              <w:rPr>
                <w:sz w:val="18"/>
                <w:szCs w:val="18"/>
                <w:lang w:val="fr-FR"/>
              </w:rPr>
              <w:t>Migrate</w:t>
            </w:r>
            <w:proofErr w:type="spellEnd"/>
            <w:r w:rsidRPr="00332BEE">
              <w:rPr>
                <w:sz w:val="18"/>
                <w:szCs w:val="18"/>
                <w:lang w:val="fr-FR"/>
              </w:rPr>
              <w:t xml:space="preserve"> </w:t>
            </w:r>
            <w:proofErr w:type="spellStart"/>
            <w:r w:rsidRPr="00332BEE">
              <w:rPr>
                <w:sz w:val="18"/>
                <w:szCs w:val="18"/>
                <w:lang w:val="fr-FR"/>
              </w:rPr>
              <w:t>Virtualised</w:t>
            </w:r>
            <w:proofErr w:type="spellEnd"/>
            <w:r w:rsidRPr="00332BEE">
              <w:rPr>
                <w:sz w:val="18"/>
                <w:szCs w:val="18"/>
                <w:lang w:val="fr-FR"/>
              </w:rPr>
              <w:t xml:space="preserve"> Storage Resource</w:t>
            </w:r>
          </w:p>
        </w:tc>
        <w:tc>
          <w:tcPr>
            <w:tcW w:w="709" w:type="dxa"/>
            <w:vMerge w:val="restart"/>
            <w:tcBorders>
              <w:top w:val="single" w:sz="4" w:space="0" w:color="auto"/>
              <w:left w:val="nil"/>
              <w:right w:val="single" w:sz="4" w:space="0" w:color="auto"/>
            </w:tcBorders>
            <w:vAlign w:val="center"/>
          </w:tcPr>
          <w:p w14:paraId="5000F049" w14:textId="77777777" w:rsidR="00735182" w:rsidRPr="00332BEE" w:rsidRDefault="00735182" w:rsidP="00805C55">
            <w:pPr>
              <w:spacing w:after="0"/>
              <w:jc w:val="center"/>
              <w:rPr>
                <w:bCs/>
                <w:color w:val="000000"/>
                <w:sz w:val="18"/>
                <w:szCs w:val="18"/>
                <w:lang w:val="en-US" w:eastAsia="zh-CN"/>
              </w:rPr>
            </w:pPr>
            <w:r w:rsidRPr="00332BEE">
              <w:rPr>
                <w:bCs/>
                <w:color w:val="000000"/>
                <w:sz w:val="18"/>
                <w:szCs w:val="18"/>
                <w:lang w:val="en-US" w:eastAsia="zh-CN"/>
              </w:rPr>
              <w:t>X</w:t>
            </w:r>
          </w:p>
        </w:tc>
        <w:tc>
          <w:tcPr>
            <w:tcW w:w="851" w:type="dxa"/>
            <w:vMerge w:val="restart"/>
            <w:tcBorders>
              <w:top w:val="single" w:sz="4" w:space="0" w:color="auto"/>
              <w:left w:val="single" w:sz="4" w:space="0" w:color="auto"/>
              <w:right w:val="single" w:sz="4" w:space="0" w:color="auto"/>
            </w:tcBorders>
            <w:shd w:val="clear" w:color="auto" w:fill="auto"/>
            <w:vAlign w:val="center"/>
          </w:tcPr>
          <w:p w14:paraId="4F0F012D" w14:textId="77777777" w:rsidR="00735182" w:rsidRPr="00332BEE" w:rsidRDefault="00735182" w:rsidP="00805C55">
            <w:pPr>
              <w:spacing w:after="0"/>
              <w:jc w:val="center"/>
              <w:rPr>
                <w:bCs/>
                <w:color w:val="000000"/>
                <w:sz w:val="18"/>
                <w:szCs w:val="18"/>
                <w:lang w:val="en-US" w:eastAsia="zh-CN"/>
              </w:rPr>
            </w:pPr>
            <w:r w:rsidRPr="00332BEE">
              <w:rPr>
                <w:bCs/>
                <w:color w:val="000000"/>
                <w:sz w:val="18"/>
                <w:szCs w:val="18"/>
                <w:lang w:val="en-US" w:eastAsia="zh-CN"/>
              </w:rPr>
              <w:t>X</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0DAD0154" w14:textId="77777777" w:rsidR="00735182" w:rsidRPr="00332BEE" w:rsidRDefault="00735182" w:rsidP="00805C55">
            <w:pPr>
              <w:spacing w:after="0"/>
              <w:rPr>
                <w:bCs/>
                <w:color w:val="000000"/>
                <w:sz w:val="18"/>
                <w:szCs w:val="18"/>
                <w:lang w:val="en-US" w:eastAsia="zh-CN"/>
              </w:rPr>
            </w:pPr>
            <w:proofErr w:type="spellStart"/>
            <w:proofErr w:type="gramStart"/>
            <w:r w:rsidRPr="00332BEE">
              <w:rPr>
                <w:bCs/>
                <w:color w:val="000000"/>
                <w:sz w:val="18"/>
                <w:szCs w:val="18"/>
                <w:lang w:val="en-US" w:eastAsia="zh-CN"/>
              </w:rPr>
              <w:t>storageId:Identifier</w:t>
            </w:r>
            <w:proofErr w:type="spellEnd"/>
            <w:proofErr w:type="gramEnd"/>
          </w:p>
          <w:p w14:paraId="4118AF29" w14:textId="77777777" w:rsidR="00735182" w:rsidRPr="00332BEE" w:rsidRDefault="00735182" w:rsidP="00805C55">
            <w:pPr>
              <w:spacing w:after="0"/>
              <w:rPr>
                <w:bCs/>
                <w:color w:val="000000"/>
                <w:sz w:val="18"/>
                <w:szCs w:val="18"/>
                <w:lang w:val="en-US" w:eastAsia="zh-CN"/>
              </w:rPr>
            </w:pPr>
            <w:proofErr w:type="gramStart"/>
            <w:r w:rsidRPr="001C585B">
              <w:rPr>
                <w:bCs/>
                <w:color w:val="000000"/>
                <w:sz w:val="18"/>
                <w:szCs w:val="18"/>
                <w:lang w:val="en-US" w:eastAsia="zh-CN"/>
              </w:rPr>
              <w:t>affinityOrAntiAffinityConstraint:</w:t>
            </w:r>
            <w:r w:rsidRPr="001C585B">
              <w:rPr>
                <w:b/>
                <w:bCs/>
                <w:color w:val="000000"/>
                <w:sz w:val="18"/>
                <w:szCs w:val="18"/>
                <w:lang w:val="en-US" w:eastAsia="zh-CN"/>
              </w:rPr>
              <w:t>AffinityOrAntiAffinityConstraint</w:t>
            </w:r>
            <w:proofErr w:type="gramEnd"/>
            <w:r>
              <w:rPr>
                <w:b/>
                <w:bCs/>
                <w:color w:val="000000"/>
                <w:sz w:val="18"/>
                <w:szCs w:val="18"/>
                <w:lang w:val="en-US" w:eastAsia="zh-CN"/>
              </w:rPr>
              <w:t xml:space="preserve"> </w:t>
            </w:r>
            <w:r w:rsidRPr="001C585B">
              <w:rPr>
                <w:bCs/>
                <w:color w:val="000000"/>
                <w:sz w:val="18"/>
                <w:szCs w:val="18"/>
                <w:lang w:val="en-US" w:eastAsia="zh-CN"/>
              </w:rPr>
              <w:t>(see Table A.5.2.1-2)</w:t>
            </w:r>
          </w:p>
          <w:p w14:paraId="6B0481D9" w14:textId="77777777" w:rsidR="00735182" w:rsidRPr="00332BEE" w:rsidRDefault="00735182" w:rsidP="00805C55">
            <w:pPr>
              <w:spacing w:after="0"/>
              <w:rPr>
                <w:bCs/>
                <w:color w:val="000000"/>
                <w:sz w:val="18"/>
                <w:szCs w:val="18"/>
                <w:lang w:val="en-US" w:eastAsia="zh-CN"/>
              </w:rPr>
            </w:pPr>
            <w:proofErr w:type="spellStart"/>
            <w:r w:rsidRPr="00332BEE">
              <w:rPr>
                <w:bCs/>
                <w:color w:val="000000"/>
                <w:sz w:val="18"/>
                <w:szCs w:val="18"/>
                <w:lang w:val="en-US" w:eastAsia="zh-CN"/>
              </w:rPr>
              <w:t>migrationConstraint</w:t>
            </w:r>
            <w:proofErr w:type="spellEnd"/>
            <w:r w:rsidRPr="00332BEE">
              <w:rPr>
                <w:bCs/>
                <w:color w:val="000000"/>
                <w:sz w:val="18"/>
                <w:szCs w:val="18"/>
                <w:lang w:val="en-US" w:eastAsia="zh-CN"/>
              </w:rPr>
              <w:t>:&lt;not specified&gt;</w:t>
            </w:r>
          </w:p>
        </w:tc>
      </w:tr>
      <w:tr w:rsidR="00735182" w:rsidRPr="002670D5" w14:paraId="7C6C9198" w14:textId="77777777" w:rsidTr="00805C55">
        <w:trPr>
          <w:trHeight w:val="400"/>
          <w:jc w:val="center"/>
        </w:trPr>
        <w:tc>
          <w:tcPr>
            <w:tcW w:w="1696" w:type="dxa"/>
            <w:vMerge/>
            <w:tcBorders>
              <w:left w:val="single" w:sz="4" w:space="0" w:color="auto"/>
              <w:bottom w:val="single" w:sz="4" w:space="0" w:color="auto"/>
              <w:right w:val="single" w:sz="4" w:space="0" w:color="auto"/>
            </w:tcBorders>
            <w:shd w:val="clear" w:color="auto" w:fill="auto"/>
            <w:noWrap/>
            <w:vAlign w:val="center"/>
          </w:tcPr>
          <w:p w14:paraId="50F714D0" w14:textId="77777777" w:rsidR="00735182" w:rsidRPr="00332BEE" w:rsidRDefault="00735182" w:rsidP="00805C55">
            <w:pPr>
              <w:spacing w:after="0"/>
              <w:jc w:val="center"/>
              <w:rPr>
                <w:bCs/>
                <w:color w:val="000000"/>
                <w:sz w:val="18"/>
                <w:szCs w:val="18"/>
                <w:lang w:val="en-US" w:eastAsia="zh-CN"/>
              </w:rPr>
            </w:pPr>
          </w:p>
        </w:tc>
        <w:tc>
          <w:tcPr>
            <w:tcW w:w="709" w:type="dxa"/>
            <w:vMerge/>
            <w:tcBorders>
              <w:left w:val="nil"/>
              <w:bottom w:val="single" w:sz="4" w:space="0" w:color="auto"/>
              <w:right w:val="single" w:sz="4" w:space="0" w:color="auto"/>
            </w:tcBorders>
            <w:vAlign w:val="center"/>
          </w:tcPr>
          <w:p w14:paraId="31E64907" w14:textId="77777777" w:rsidR="00735182" w:rsidRPr="00332BEE" w:rsidRDefault="00735182" w:rsidP="00805C55">
            <w:pPr>
              <w:spacing w:after="0"/>
              <w:jc w:val="center"/>
              <w:rPr>
                <w:bCs/>
                <w:color w:val="000000"/>
                <w:sz w:val="18"/>
                <w:szCs w:val="18"/>
                <w:lang w:val="en-US" w:eastAsia="zh-CN"/>
              </w:rPr>
            </w:pPr>
          </w:p>
        </w:tc>
        <w:tc>
          <w:tcPr>
            <w:tcW w:w="851" w:type="dxa"/>
            <w:vMerge/>
            <w:tcBorders>
              <w:left w:val="single" w:sz="4" w:space="0" w:color="auto"/>
              <w:bottom w:val="single" w:sz="4" w:space="0" w:color="auto"/>
              <w:right w:val="single" w:sz="4" w:space="0" w:color="auto"/>
            </w:tcBorders>
            <w:shd w:val="clear" w:color="auto" w:fill="auto"/>
            <w:vAlign w:val="center"/>
          </w:tcPr>
          <w:p w14:paraId="6A8C66BC" w14:textId="77777777" w:rsidR="00735182" w:rsidRPr="00332BEE" w:rsidRDefault="00735182" w:rsidP="00805C55">
            <w:pPr>
              <w:spacing w:after="0"/>
              <w:jc w:val="center"/>
              <w:rPr>
                <w:bCs/>
                <w:color w:val="000000"/>
                <w:sz w:val="18"/>
                <w:szCs w:val="18"/>
                <w:lang w:val="en-US" w:eastAsia="zh-CN"/>
              </w:rPr>
            </w:pP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274E284B" w14:textId="77777777" w:rsidR="00735182" w:rsidRPr="00332BEE" w:rsidRDefault="00735182" w:rsidP="00805C55">
            <w:pPr>
              <w:spacing w:after="0"/>
              <w:rPr>
                <w:bCs/>
                <w:color w:val="000000"/>
                <w:sz w:val="18"/>
                <w:szCs w:val="18"/>
                <w:lang w:val="en-US" w:eastAsia="zh-CN"/>
              </w:rPr>
            </w:pPr>
            <w:proofErr w:type="spellStart"/>
            <w:proofErr w:type="gramStart"/>
            <w:r w:rsidRPr="00332BEE">
              <w:rPr>
                <w:bCs/>
                <w:color w:val="000000"/>
                <w:sz w:val="18"/>
                <w:szCs w:val="18"/>
                <w:lang w:val="en-US" w:eastAsia="zh-CN"/>
              </w:rPr>
              <w:t>storageData:</w:t>
            </w:r>
            <w:r w:rsidRPr="00EC423C">
              <w:rPr>
                <w:b/>
                <w:bCs/>
                <w:color w:val="000000"/>
                <w:sz w:val="18"/>
                <w:szCs w:val="18"/>
                <w:lang w:val="en-US" w:eastAsia="zh-CN"/>
              </w:rPr>
              <w:t>VirtualStorage</w:t>
            </w:r>
            <w:proofErr w:type="spellEnd"/>
            <w:proofErr w:type="gramEnd"/>
            <w:r>
              <w:rPr>
                <w:bCs/>
                <w:color w:val="000000"/>
                <w:sz w:val="18"/>
                <w:szCs w:val="18"/>
                <w:lang w:val="en-US" w:eastAsia="zh-CN"/>
              </w:rPr>
              <w:t xml:space="preserve"> </w:t>
            </w:r>
            <w:r w:rsidRPr="00EC423C">
              <w:rPr>
                <w:bCs/>
                <w:color w:val="000000"/>
                <w:sz w:val="18"/>
                <w:szCs w:val="18"/>
                <w:lang w:val="en-US" w:eastAsia="zh-CN"/>
              </w:rPr>
              <w:t>(see Table A.7.3-2)</w:t>
            </w:r>
            <w:r>
              <w:rPr>
                <w:bCs/>
                <w:color w:val="000000"/>
                <w:sz w:val="18"/>
                <w:szCs w:val="18"/>
                <w:lang w:val="en-US" w:eastAsia="zh-CN"/>
              </w:rPr>
              <w:t xml:space="preserve"> </w:t>
            </w:r>
            <w:proofErr w:type="spellStart"/>
            <w:r>
              <w:rPr>
                <w:bCs/>
                <w:color w:val="000000"/>
                <w:sz w:val="18"/>
                <w:szCs w:val="18"/>
                <w:lang w:val="en-US" w:eastAsia="zh-CN"/>
              </w:rPr>
              <w:t>xor</w:t>
            </w:r>
            <w:proofErr w:type="spellEnd"/>
            <w:r>
              <w:rPr>
                <w:bCs/>
                <w:color w:val="000000"/>
                <w:sz w:val="18"/>
                <w:szCs w:val="18"/>
                <w:lang w:val="en-US" w:eastAsia="zh-CN"/>
              </w:rPr>
              <w:t xml:space="preserve"> </w:t>
            </w:r>
            <w:proofErr w:type="spellStart"/>
            <w:r w:rsidRPr="00332BEE">
              <w:rPr>
                <w:bCs/>
                <w:color w:val="000000"/>
                <w:sz w:val="18"/>
                <w:szCs w:val="18"/>
                <w:lang w:val="en-US" w:eastAsia="zh-CN"/>
              </w:rPr>
              <w:t>storageData:</w:t>
            </w:r>
            <w:r w:rsidRPr="006978D2">
              <w:rPr>
                <w:b/>
                <w:sz w:val="18"/>
                <w:szCs w:val="18"/>
                <w:lang w:val="en-US"/>
              </w:rPr>
              <w:t>StorageResourceWithRpInfo</w:t>
            </w:r>
            <w:proofErr w:type="spellEnd"/>
          </w:p>
        </w:tc>
      </w:tr>
      <w:tr w:rsidR="00735182" w:rsidRPr="002670D5" w14:paraId="51E59F04" w14:textId="77777777" w:rsidTr="00805C55">
        <w:trPr>
          <w:trHeight w:val="400"/>
          <w:jc w:val="center"/>
        </w:trPr>
        <w:tc>
          <w:tcPr>
            <w:tcW w:w="1696" w:type="dxa"/>
            <w:vMerge w:val="restart"/>
            <w:tcBorders>
              <w:top w:val="single" w:sz="4" w:space="0" w:color="auto"/>
              <w:left w:val="single" w:sz="4" w:space="0" w:color="auto"/>
              <w:right w:val="single" w:sz="4" w:space="0" w:color="auto"/>
            </w:tcBorders>
            <w:shd w:val="clear" w:color="auto" w:fill="auto"/>
            <w:noWrap/>
            <w:vAlign w:val="center"/>
          </w:tcPr>
          <w:p w14:paraId="6C1A77F1" w14:textId="77777777" w:rsidR="00735182" w:rsidRPr="00332BEE" w:rsidRDefault="00735182" w:rsidP="00805C55">
            <w:pPr>
              <w:spacing w:after="0"/>
              <w:jc w:val="center"/>
              <w:rPr>
                <w:bCs/>
                <w:color w:val="000000"/>
                <w:sz w:val="18"/>
                <w:szCs w:val="18"/>
                <w:lang w:val="en-US" w:eastAsia="zh-CN"/>
              </w:rPr>
            </w:pPr>
            <w:r w:rsidRPr="00332BEE">
              <w:rPr>
                <w:sz w:val="18"/>
                <w:szCs w:val="18"/>
                <w:lang w:val="en-US"/>
              </w:rPr>
              <w:t xml:space="preserve">Create </w:t>
            </w:r>
            <w:proofErr w:type="spellStart"/>
            <w:r w:rsidRPr="00332BEE">
              <w:rPr>
                <w:sz w:val="18"/>
                <w:szCs w:val="18"/>
                <w:lang w:val="en-US"/>
              </w:rPr>
              <w:t>Virtualised</w:t>
            </w:r>
            <w:proofErr w:type="spellEnd"/>
            <w:r w:rsidRPr="00332BEE">
              <w:rPr>
                <w:sz w:val="18"/>
                <w:szCs w:val="18"/>
                <w:lang w:val="en-US"/>
              </w:rPr>
              <w:t xml:space="preserve"> Storage Resource Affinity </w:t>
            </w:r>
            <w:proofErr w:type="gramStart"/>
            <w:r w:rsidRPr="00332BEE">
              <w:rPr>
                <w:sz w:val="18"/>
                <w:szCs w:val="18"/>
                <w:lang w:val="en-US"/>
              </w:rPr>
              <w:t>Or</w:t>
            </w:r>
            <w:proofErr w:type="gramEnd"/>
            <w:r w:rsidRPr="00332BEE">
              <w:rPr>
                <w:sz w:val="18"/>
                <w:szCs w:val="18"/>
                <w:lang w:val="en-US"/>
              </w:rPr>
              <w:t xml:space="preserve"> </w:t>
            </w:r>
            <w:proofErr w:type="spellStart"/>
            <w:r w:rsidRPr="00332BEE">
              <w:rPr>
                <w:sz w:val="18"/>
                <w:szCs w:val="18"/>
                <w:lang w:val="en-US"/>
              </w:rPr>
              <w:t>AntiAffinity</w:t>
            </w:r>
            <w:proofErr w:type="spellEnd"/>
            <w:r w:rsidRPr="00332BEE">
              <w:rPr>
                <w:sz w:val="18"/>
                <w:szCs w:val="18"/>
                <w:lang w:val="en-US"/>
              </w:rPr>
              <w:t xml:space="preserve"> Constraints Group</w:t>
            </w:r>
          </w:p>
        </w:tc>
        <w:tc>
          <w:tcPr>
            <w:tcW w:w="709" w:type="dxa"/>
            <w:vMerge w:val="restart"/>
            <w:tcBorders>
              <w:top w:val="single" w:sz="4" w:space="0" w:color="auto"/>
              <w:left w:val="nil"/>
              <w:right w:val="single" w:sz="4" w:space="0" w:color="auto"/>
            </w:tcBorders>
            <w:vAlign w:val="center"/>
          </w:tcPr>
          <w:p w14:paraId="4E783EFA" w14:textId="77777777" w:rsidR="00735182" w:rsidRPr="00332BEE" w:rsidRDefault="00735182" w:rsidP="00805C55">
            <w:pPr>
              <w:spacing w:after="0"/>
              <w:jc w:val="center"/>
              <w:rPr>
                <w:bCs/>
                <w:color w:val="000000"/>
                <w:sz w:val="18"/>
                <w:szCs w:val="18"/>
                <w:lang w:val="en-US" w:eastAsia="zh-CN"/>
              </w:rPr>
            </w:pPr>
            <w:r w:rsidRPr="00332BEE">
              <w:rPr>
                <w:bCs/>
                <w:color w:val="000000"/>
                <w:sz w:val="18"/>
                <w:szCs w:val="18"/>
                <w:lang w:val="en-US" w:eastAsia="zh-CN"/>
              </w:rPr>
              <w:t>X</w:t>
            </w:r>
          </w:p>
        </w:tc>
        <w:tc>
          <w:tcPr>
            <w:tcW w:w="851" w:type="dxa"/>
            <w:vMerge w:val="restart"/>
            <w:tcBorders>
              <w:top w:val="single" w:sz="4" w:space="0" w:color="auto"/>
              <w:left w:val="single" w:sz="4" w:space="0" w:color="auto"/>
              <w:right w:val="single" w:sz="4" w:space="0" w:color="auto"/>
            </w:tcBorders>
            <w:shd w:val="clear" w:color="auto" w:fill="auto"/>
            <w:vAlign w:val="center"/>
          </w:tcPr>
          <w:p w14:paraId="7614E258" w14:textId="77777777" w:rsidR="00735182" w:rsidRPr="00332BEE" w:rsidRDefault="00735182" w:rsidP="00805C55">
            <w:pPr>
              <w:spacing w:after="0"/>
              <w:jc w:val="center"/>
              <w:rPr>
                <w:bCs/>
                <w:color w:val="000000"/>
                <w:sz w:val="18"/>
                <w:szCs w:val="18"/>
                <w:lang w:val="en-US" w:eastAsia="zh-CN"/>
              </w:rPr>
            </w:pPr>
            <w:r w:rsidRPr="00332BEE">
              <w:rPr>
                <w:bCs/>
                <w:color w:val="000000"/>
                <w:sz w:val="18"/>
                <w:szCs w:val="18"/>
                <w:lang w:val="en-US" w:eastAsia="zh-CN"/>
              </w:rPr>
              <w:t>X</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1A3C4EE5" w14:textId="77777777" w:rsidR="00735182" w:rsidRPr="00332BEE" w:rsidRDefault="00735182" w:rsidP="00805C55">
            <w:pPr>
              <w:spacing w:after="0"/>
              <w:rPr>
                <w:bCs/>
                <w:color w:val="000000"/>
                <w:sz w:val="18"/>
                <w:szCs w:val="18"/>
                <w:lang w:val="en-US" w:eastAsia="zh-CN"/>
              </w:rPr>
            </w:pPr>
            <w:proofErr w:type="spellStart"/>
            <w:proofErr w:type="gramStart"/>
            <w:r w:rsidRPr="00332BEE">
              <w:rPr>
                <w:bCs/>
                <w:color w:val="000000"/>
                <w:sz w:val="18"/>
                <w:szCs w:val="18"/>
                <w:lang w:val="en-US" w:eastAsia="zh-CN"/>
              </w:rPr>
              <w:t>groupName:String</w:t>
            </w:r>
            <w:proofErr w:type="spellEnd"/>
            <w:proofErr w:type="gramEnd"/>
          </w:p>
          <w:p w14:paraId="16AB63A9" w14:textId="77777777" w:rsidR="00735182" w:rsidRPr="00802DFD" w:rsidRDefault="00735182" w:rsidP="00805C55">
            <w:pPr>
              <w:spacing w:after="0"/>
              <w:rPr>
                <w:bCs/>
                <w:color w:val="000000"/>
                <w:sz w:val="18"/>
                <w:szCs w:val="18"/>
                <w:lang w:val="en-US" w:eastAsia="zh-CN"/>
              </w:rPr>
            </w:pPr>
            <w:proofErr w:type="gramStart"/>
            <w:r w:rsidRPr="00802DFD">
              <w:rPr>
                <w:bCs/>
                <w:color w:val="000000"/>
                <w:sz w:val="18"/>
                <w:szCs w:val="18"/>
                <w:lang w:val="en-US" w:eastAsia="zh-CN"/>
              </w:rPr>
              <w:t>type:</w:t>
            </w:r>
            <w:proofErr w:type="spellStart"/>
            <w:r w:rsidRPr="00802DFD">
              <w:rPr>
                <w:i/>
                <w:sz w:val="18"/>
                <w:szCs w:val="18"/>
              </w:rPr>
              <w:t>AffinityOrAntiAffinity</w:t>
            </w:r>
            <w:proofErr w:type="spellEnd"/>
            <w:proofErr w:type="gramEnd"/>
          </w:p>
          <w:p w14:paraId="481B1446" w14:textId="77777777" w:rsidR="00735182" w:rsidRPr="00332BEE" w:rsidRDefault="00735182" w:rsidP="00805C55">
            <w:pPr>
              <w:spacing w:after="0"/>
              <w:rPr>
                <w:bCs/>
                <w:color w:val="000000"/>
                <w:sz w:val="18"/>
                <w:szCs w:val="18"/>
                <w:lang w:val="en-US" w:eastAsia="zh-CN"/>
              </w:rPr>
            </w:pPr>
            <w:proofErr w:type="gramStart"/>
            <w:r w:rsidRPr="00802DFD">
              <w:rPr>
                <w:bCs/>
                <w:color w:val="000000"/>
                <w:sz w:val="18"/>
                <w:szCs w:val="18"/>
                <w:lang w:val="en-US" w:eastAsia="zh-CN"/>
              </w:rPr>
              <w:t>scope:</w:t>
            </w:r>
            <w:proofErr w:type="spellStart"/>
            <w:r w:rsidRPr="00802DFD">
              <w:rPr>
                <w:i/>
                <w:sz w:val="18"/>
                <w:szCs w:val="18"/>
              </w:rPr>
              <w:t>AffinityOrAntiAffinityScope</w:t>
            </w:r>
            <w:proofErr w:type="spellEnd"/>
            <w:proofErr w:type="gramEnd"/>
          </w:p>
        </w:tc>
      </w:tr>
      <w:tr w:rsidR="00735182" w:rsidRPr="002670D5" w14:paraId="6D18DB18" w14:textId="77777777" w:rsidTr="00805C55">
        <w:trPr>
          <w:trHeight w:val="400"/>
          <w:jc w:val="center"/>
        </w:trPr>
        <w:tc>
          <w:tcPr>
            <w:tcW w:w="1696" w:type="dxa"/>
            <w:vMerge/>
            <w:tcBorders>
              <w:left w:val="single" w:sz="4" w:space="0" w:color="auto"/>
              <w:bottom w:val="single" w:sz="4" w:space="0" w:color="auto"/>
              <w:right w:val="single" w:sz="4" w:space="0" w:color="auto"/>
            </w:tcBorders>
            <w:shd w:val="clear" w:color="auto" w:fill="auto"/>
            <w:noWrap/>
            <w:vAlign w:val="center"/>
          </w:tcPr>
          <w:p w14:paraId="71123145" w14:textId="77777777" w:rsidR="00735182" w:rsidRPr="00332BEE" w:rsidRDefault="00735182" w:rsidP="00805C55">
            <w:pPr>
              <w:spacing w:after="0"/>
              <w:jc w:val="center"/>
              <w:rPr>
                <w:bCs/>
                <w:color w:val="000000"/>
                <w:sz w:val="18"/>
                <w:szCs w:val="18"/>
                <w:lang w:val="en-US" w:eastAsia="zh-CN"/>
              </w:rPr>
            </w:pPr>
          </w:p>
        </w:tc>
        <w:tc>
          <w:tcPr>
            <w:tcW w:w="709" w:type="dxa"/>
            <w:vMerge/>
            <w:tcBorders>
              <w:left w:val="nil"/>
              <w:bottom w:val="single" w:sz="4" w:space="0" w:color="auto"/>
              <w:right w:val="single" w:sz="4" w:space="0" w:color="auto"/>
            </w:tcBorders>
            <w:vAlign w:val="center"/>
          </w:tcPr>
          <w:p w14:paraId="61F91595" w14:textId="77777777" w:rsidR="00735182" w:rsidRPr="00332BEE" w:rsidRDefault="00735182" w:rsidP="00805C55">
            <w:pPr>
              <w:spacing w:after="0"/>
              <w:jc w:val="center"/>
              <w:rPr>
                <w:bCs/>
                <w:color w:val="000000"/>
                <w:sz w:val="18"/>
                <w:szCs w:val="18"/>
                <w:lang w:val="en-US" w:eastAsia="zh-CN"/>
              </w:rPr>
            </w:pPr>
          </w:p>
        </w:tc>
        <w:tc>
          <w:tcPr>
            <w:tcW w:w="851" w:type="dxa"/>
            <w:vMerge/>
            <w:tcBorders>
              <w:left w:val="single" w:sz="4" w:space="0" w:color="auto"/>
              <w:bottom w:val="single" w:sz="4" w:space="0" w:color="auto"/>
              <w:right w:val="single" w:sz="4" w:space="0" w:color="auto"/>
            </w:tcBorders>
            <w:shd w:val="clear" w:color="auto" w:fill="auto"/>
            <w:vAlign w:val="center"/>
          </w:tcPr>
          <w:p w14:paraId="2BBDD62A" w14:textId="77777777" w:rsidR="00735182" w:rsidRPr="00332BEE" w:rsidRDefault="00735182" w:rsidP="00805C55">
            <w:pPr>
              <w:spacing w:after="0"/>
              <w:jc w:val="center"/>
              <w:rPr>
                <w:bCs/>
                <w:color w:val="000000"/>
                <w:sz w:val="18"/>
                <w:szCs w:val="18"/>
                <w:lang w:val="en-US" w:eastAsia="zh-CN"/>
              </w:rPr>
            </w:pP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2CCDC55A" w14:textId="77777777" w:rsidR="00735182" w:rsidRPr="00332BEE" w:rsidRDefault="00735182" w:rsidP="00805C55">
            <w:pPr>
              <w:spacing w:after="0"/>
              <w:rPr>
                <w:bCs/>
                <w:color w:val="000000"/>
                <w:sz w:val="18"/>
                <w:szCs w:val="18"/>
                <w:lang w:val="en-US" w:eastAsia="zh-CN"/>
              </w:rPr>
            </w:pPr>
            <w:proofErr w:type="spellStart"/>
            <w:proofErr w:type="gramStart"/>
            <w:r w:rsidRPr="00332BEE">
              <w:rPr>
                <w:sz w:val="18"/>
                <w:szCs w:val="18"/>
                <w:lang w:val="fr-FR"/>
              </w:rPr>
              <w:t>groupId:Identifier</w:t>
            </w:r>
            <w:proofErr w:type="spellEnd"/>
            <w:proofErr w:type="gramEnd"/>
          </w:p>
        </w:tc>
      </w:tr>
    </w:tbl>
    <w:p w14:paraId="6D9A19E8" w14:textId="77777777" w:rsidR="00735182" w:rsidRDefault="00735182" w:rsidP="00735182">
      <w:pPr>
        <w:spacing w:after="0"/>
        <w:rPr>
          <w:lang w:val="en-US"/>
        </w:rPr>
      </w:pPr>
    </w:p>
    <w:p w14:paraId="4BE0D297" w14:textId="77777777" w:rsidR="00735182" w:rsidRPr="00CC35DA" w:rsidRDefault="00735182" w:rsidP="00735182">
      <w:pPr>
        <w:spacing w:after="0"/>
        <w:rPr>
          <w:lang w:val="en-US"/>
        </w:rPr>
      </w:pPr>
      <w:r>
        <w:rPr>
          <w:lang w:val="en-US"/>
        </w:rPr>
        <w:t>Table A.5.4.1</w:t>
      </w:r>
      <w:r w:rsidRPr="00CC35DA">
        <w:rPr>
          <w:lang w:val="en-US"/>
        </w:rPr>
        <w:t xml:space="preserve">-2 shows the information </w:t>
      </w:r>
      <w:r w:rsidRPr="004E7640">
        <w:rPr>
          <w:lang w:val="en-US"/>
        </w:rPr>
        <w:t xml:space="preserve">elements used in the operations data related to </w:t>
      </w:r>
      <w:proofErr w:type="spellStart"/>
      <w:r w:rsidRPr="004E7640">
        <w:rPr>
          <w:lang w:val="en-US"/>
        </w:rPr>
        <w:t>virtualis</w:t>
      </w:r>
      <w:r>
        <w:rPr>
          <w:lang w:val="en-US"/>
        </w:rPr>
        <w:t>ed</w:t>
      </w:r>
      <w:proofErr w:type="spellEnd"/>
      <w:r>
        <w:rPr>
          <w:lang w:val="en-US"/>
        </w:rPr>
        <w:t xml:space="preserve"> storage resources </w:t>
      </w:r>
      <w:proofErr w:type="gramStart"/>
      <w:r>
        <w:rPr>
          <w:lang w:val="en-US"/>
        </w:rPr>
        <w:t>management, unless</w:t>
      </w:r>
      <w:proofErr w:type="gramEnd"/>
      <w:r>
        <w:rPr>
          <w:lang w:val="en-US"/>
        </w:rPr>
        <w:t xml:space="preserve"> a reference is provided.</w:t>
      </w:r>
    </w:p>
    <w:p w14:paraId="0AFBC7B2" w14:textId="77777777" w:rsidR="00735182" w:rsidRPr="00C12D19" w:rsidRDefault="00735182" w:rsidP="00735182">
      <w:pPr>
        <w:spacing w:after="0"/>
        <w:rPr>
          <w:lang w:val="en-US"/>
        </w:rPr>
      </w:pPr>
    </w:p>
    <w:p w14:paraId="7828AD29" w14:textId="77777777" w:rsidR="00735182" w:rsidRPr="00C12D19" w:rsidRDefault="00735182" w:rsidP="00735182">
      <w:pPr>
        <w:spacing w:after="0"/>
        <w:jc w:val="center"/>
        <w:rPr>
          <w:rFonts w:ascii="Arial" w:hAnsi="Arial" w:cs="Arial"/>
          <w:lang w:val="en-US"/>
        </w:rPr>
      </w:pPr>
      <w:r w:rsidRPr="00C12D19">
        <w:rPr>
          <w:rFonts w:ascii="Arial" w:hAnsi="Arial" w:cs="Arial"/>
          <w:b/>
          <w:lang w:val="en-US"/>
        </w:rPr>
        <w:t xml:space="preserve">Table </w:t>
      </w:r>
      <w:r>
        <w:rPr>
          <w:rFonts w:ascii="Arial" w:hAnsi="Arial" w:cs="Arial"/>
          <w:b/>
          <w:lang w:val="en-US"/>
        </w:rPr>
        <w:t>A</w:t>
      </w:r>
      <w:r w:rsidRPr="00C12D19">
        <w:rPr>
          <w:rFonts w:ascii="Arial" w:hAnsi="Arial" w:cs="Arial"/>
          <w:b/>
          <w:lang w:val="en-US"/>
        </w:rPr>
        <w:t>.5.</w:t>
      </w:r>
      <w:r>
        <w:rPr>
          <w:rFonts w:ascii="Arial" w:hAnsi="Arial" w:cs="Arial"/>
          <w:b/>
          <w:lang w:val="en-US"/>
        </w:rPr>
        <w:t>4.1</w:t>
      </w:r>
      <w:r w:rsidRPr="00C12D19">
        <w:rPr>
          <w:rFonts w:ascii="Arial" w:hAnsi="Arial" w:cs="Arial"/>
          <w:b/>
          <w:lang w:val="en-US"/>
        </w:rPr>
        <w:t xml:space="preserve">-2: Information elements used in the </w:t>
      </w:r>
      <w:proofErr w:type="spellStart"/>
      <w:r>
        <w:rPr>
          <w:rFonts w:ascii="Arial" w:hAnsi="Arial" w:cs="Arial"/>
          <w:b/>
          <w:lang w:val="en-US"/>
        </w:rPr>
        <w:t>v</w:t>
      </w:r>
      <w:r w:rsidRPr="00155F6E">
        <w:rPr>
          <w:rFonts w:ascii="Arial" w:hAnsi="Arial" w:cs="Arial"/>
          <w:b/>
          <w:lang w:val="en-US"/>
        </w:rPr>
        <w:t>irtualised</w:t>
      </w:r>
      <w:proofErr w:type="spellEnd"/>
      <w:r w:rsidRPr="00155F6E">
        <w:rPr>
          <w:rFonts w:ascii="Arial" w:hAnsi="Arial" w:cs="Arial"/>
          <w:b/>
          <w:lang w:val="en-US"/>
        </w:rPr>
        <w:t xml:space="preserve"> storage resources management </w:t>
      </w:r>
      <w:r w:rsidRPr="00C12D19">
        <w:rPr>
          <w:rFonts w:ascii="Arial" w:hAnsi="Arial" w:cs="Arial"/>
          <w:b/>
          <w:lang w:val="en-US"/>
        </w:rPr>
        <w:t>operations data</w:t>
      </w:r>
    </w:p>
    <w:p w14:paraId="4B87F242" w14:textId="77777777" w:rsidR="00735182" w:rsidRPr="00C12D19" w:rsidRDefault="00735182" w:rsidP="00735182">
      <w:pPr>
        <w:spacing w:after="0"/>
        <w:jc w:val="center"/>
        <w:rPr>
          <w:lang w:val="en-US"/>
        </w:rPr>
      </w:pPr>
    </w:p>
    <w:tbl>
      <w:tblPr>
        <w:tblW w:w="6312" w:type="dxa"/>
        <w:jc w:val="center"/>
        <w:tblCellMar>
          <w:left w:w="70" w:type="dxa"/>
          <w:right w:w="70" w:type="dxa"/>
        </w:tblCellMar>
        <w:tblLook w:val="04A0" w:firstRow="1" w:lastRow="0" w:firstColumn="1" w:lastColumn="0" w:noHBand="0" w:noVBand="1"/>
      </w:tblPr>
      <w:tblGrid>
        <w:gridCol w:w="2240"/>
        <w:gridCol w:w="4072"/>
      </w:tblGrid>
      <w:tr w:rsidR="00735182" w:rsidRPr="00222429" w14:paraId="0E20A3F2" w14:textId="77777777" w:rsidTr="00805C55">
        <w:trPr>
          <w:trHeight w:val="300"/>
          <w:jc w:val="center"/>
        </w:trPr>
        <w:tc>
          <w:tcPr>
            <w:tcW w:w="2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65AB43" w14:textId="77777777" w:rsidR="00735182" w:rsidRPr="00C12D19" w:rsidRDefault="00735182" w:rsidP="00805C55">
            <w:pPr>
              <w:spacing w:after="0"/>
              <w:jc w:val="center"/>
              <w:rPr>
                <w:b/>
                <w:bCs/>
                <w:color w:val="000000"/>
                <w:sz w:val="18"/>
                <w:szCs w:val="18"/>
                <w:lang w:val="fr-FR" w:eastAsia="zh-CN"/>
              </w:rPr>
            </w:pPr>
            <w:r w:rsidRPr="00C12D19">
              <w:rPr>
                <w:b/>
                <w:bCs/>
                <w:color w:val="000000"/>
                <w:sz w:val="18"/>
                <w:szCs w:val="18"/>
                <w:lang w:val="fr-FR" w:eastAsia="zh-CN"/>
              </w:rPr>
              <w:t xml:space="preserve">Information </w:t>
            </w:r>
            <w:proofErr w:type="spellStart"/>
            <w:r w:rsidRPr="00C12D19">
              <w:rPr>
                <w:b/>
                <w:bCs/>
                <w:color w:val="000000"/>
                <w:sz w:val="18"/>
                <w:szCs w:val="18"/>
                <w:lang w:val="fr-FR" w:eastAsia="zh-CN"/>
              </w:rPr>
              <w:t>element</w:t>
            </w:r>
            <w:proofErr w:type="spellEnd"/>
          </w:p>
        </w:tc>
        <w:tc>
          <w:tcPr>
            <w:tcW w:w="4072" w:type="dxa"/>
            <w:tcBorders>
              <w:top w:val="single" w:sz="4" w:space="0" w:color="auto"/>
              <w:left w:val="nil"/>
              <w:bottom w:val="single" w:sz="4" w:space="0" w:color="auto"/>
              <w:right w:val="single" w:sz="4" w:space="0" w:color="auto"/>
            </w:tcBorders>
            <w:shd w:val="clear" w:color="auto" w:fill="auto"/>
            <w:noWrap/>
            <w:vAlign w:val="bottom"/>
            <w:hideMark/>
          </w:tcPr>
          <w:p w14:paraId="0C6808A7" w14:textId="77777777" w:rsidR="00735182" w:rsidRPr="00222429" w:rsidRDefault="00735182" w:rsidP="00805C55">
            <w:pPr>
              <w:spacing w:after="0"/>
              <w:jc w:val="center"/>
              <w:rPr>
                <w:b/>
                <w:bCs/>
                <w:color w:val="000000"/>
                <w:sz w:val="18"/>
                <w:szCs w:val="18"/>
                <w:lang w:val="fr-FR" w:eastAsia="zh-CN"/>
              </w:rPr>
            </w:pPr>
            <w:proofErr w:type="spellStart"/>
            <w:proofErr w:type="gramStart"/>
            <w:r w:rsidRPr="00C12D19">
              <w:rPr>
                <w:b/>
                <w:bCs/>
                <w:color w:val="000000"/>
                <w:sz w:val="18"/>
                <w:szCs w:val="18"/>
                <w:lang w:val="fr-FR" w:eastAsia="zh-CN"/>
              </w:rPr>
              <w:t>Attribute:Type</w:t>
            </w:r>
            <w:proofErr w:type="spellEnd"/>
            <w:proofErr w:type="gramEnd"/>
          </w:p>
        </w:tc>
      </w:tr>
      <w:tr w:rsidR="00735182" w:rsidRPr="00222429" w14:paraId="3869C2C3" w14:textId="77777777" w:rsidTr="00805C55">
        <w:trPr>
          <w:trHeight w:val="300"/>
          <w:jc w:val="center"/>
        </w:trPr>
        <w:tc>
          <w:tcPr>
            <w:tcW w:w="2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3E3403" w14:textId="77777777" w:rsidR="00735182" w:rsidRPr="00814BA5" w:rsidRDefault="00735182" w:rsidP="00805C55">
            <w:pPr>
              <w:spacing w:after="0"/>
              <w:jc w:val="center"/>
              <w:rPr>
                <w:b/>
                <w:bCs/>
                <w:color w:val="000000"/>
                <w:sz w:val="18"/>
                <w:szCs w:val="18"/>
                <w:lang w:val="fr-FR" w:eastAsia="zh-CN"/>
              </w:rPr>
            </w:pPr>
            <w:proofErr w:type="spellStart"/>
            <w:r w:rsidRPr="00814BA5">
              <w:rPr>
                <w:sz w:val="18"/>
                <w:szCs w:val="18"/>
              </w:rPr>
              <w:t>VirtualStorageFlavour</w:t>
            </w:r>
            <w:proofErr w:type="spellEnd"/>
          </w:p>
        </w:tc>
        <w:tc>
          <w:tcPr>
            <w:tcW w:w="4072" w:type="dxa"/>
            <w:tcBorders>
              <w:top w:val="single" w:sz="4" w:space="0" w:color="auto"/>
              <w:left w:val="nil"/>
              <w:bottom w:val="single" w:sz="4" w:space="0" w:color="auto"/>
              <w:right w:val="single" w:sz="4" w:space="0" w:color="auto"/>
            </w:tcBorders>
            <w:shd w:val="clear" w:color="auto" w:fill="auto"/>
            <w:noWrap/>
            <w:vAlign w:val="bottom"/>
          </w:tcPr>
          <w:p w14:paraId="0E5E1A4E" w14:textId="77777777" w:rsidR="00735182" w:rsidRPr="007135D3" w:rsidRDefault="00735182" w:rsidP="00805C55">
            <w:pPr>
              <w:spacing w:after="0"/>
              <w:rPr>
                <w:bCs/>
                <w:color w:val="000000"/>
                <w:sz w:val="18"/>
                <w:szCs w:val="18"/>
                <w:lang w:val="en-US" w:eastAsia="zh-CN"/>
              </w:rPr>
            </w:pPr>
            <w:proofErr w:type="spellStart"/>
            <w:proofErr w:type="gramStart"/>
            <w:r w:rsidRPr="007135D3">
              <w:rPr>
                <w:bCs/>
                <w:color w:val="000000"/>
                <w:sz w:val="18"/>
                <w:szCs w:val="18"/>
                <w:lang w:val="en-US" w:eastAsia="zh-CN"/>
              </w:rPr>
              <w:t>flavourId:Identifier</w:t>
            </w:r>
            <w:proofErr w:type="spellEnd"/>
            <w:proofErr w:type="gramEnd"/>
          </w:p>
          <w:p w14:paraId="4B23D330" w14:textId="77777777" w:rsidR="00735182" w:rsidRPr="007135D3" w:rsidRDefault="00735182" w:rsidP="00805C55">
            <w:pPr>
              <w:spacing w:after="0"/>
              <w:rPr>
                <w:b/>
                <w:bCs/>
                <w:color w:val="000000"/>
                <w:sz w:val="18"/>
                <w:szCs w:val="18"/>
                <w:lang w:val="en-US" w:eastAsia="zh-CN"/>
              </w:rPr>
            </w:pPr>
            <w:proofErr w:type="spellStart"/>
            <w:proofErr w:type="gramStart"/>
            <w:r w:rsidRPr="007135D3">
              <w:rPr>
                <w:bCs/>
                <w:color w:val="000000"/>
                <w:sz w:val="18"/>
                <w:szCs w:val="18"/>
                <w:lang w:val="en-US" w:eastAsia="zh-CN"/>
              </w:rPr>
              <w:t>storageAttributes:</w:t>
            </w:r>
            <w:r w:rsidRPr="007135D3">
              <w:rPr>
                <w:b/>
                <w:bCs/>
                <w:color w:val="000000"/>
                <w:sz w:val="18"/>
                <w:szCs w:val="18"/>
                <w:lang w:val="en-US" w:eastAsia="zh-CN"/>
              </w:rPr>
              <w:t>VirtualStorageData</w:t>
            </w:r>
            <w:proofErr w:type="spellEnd"/>
            <w:proofErr w:type="gramEnd"/>
            <w:r w:rsidRPr="007135D3">
              <w:rPr>
                <w:b/>
                <w:bCs/>
                <w:color w:val="000000"/>
                <w:sz w:val="18"/>
                <w:szCs w:val="18"/>
                <w:lang w:val="en-US" w:eastAsia="zh-CN"/>
              </w:rPr>
              <w:t xml:space="preserve"> </w:t>
            </w:r>
            <w:r w:rsidRPr="007135D3">
              <w:rPr>
                <w:bCs/>
                <w:color w:val="000000"/>
                <w:sz w:val="18"/>
                <w:szCs w:val="18"/>
                <w:lang w:val="en-US" w:eastAsia="zh-CN"/>
              </w:rPr>
              <w:t>(see Table A.5.2.5-2)</w:t>
            </w:r>
          </w:p>
        </w:tc>
      </w:tr>
      <w:tr w:rsidR="00735182" w:rsidRPr="00222429" w14:paraId="7BF280D7" w14:textId="77777777" w:rsidTr="00805C55">
        <w:trPr>
          <w:trHeight w:val="300"/>
          <w:jc w:val="center"/>
        </w:trPr>
        <w:tc>
          <w:tcPr>
            <w:tcW w:w="2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618303" w14:textId="77777777" w:rsidR="00735182" w:rsidRPr="0043087D" w:rsidRDefault="00735182" w:rsidP="00805C55">
            <w:pPr>
              <w:spacing w:after="0"/>
              <w:jc w:val="center"/>
              <w:rPr>
                <w:sz w:val="18"/>
                <w:szCs w:val="18"/>
              </w:rPr>
            </w:pPr>
            <w:proofErr w:type="spellStart"/>
            <w:r w:rsidRPr="0043087D">
              <w:rPr>
                <w:sz w:val="18"/>
                <w:szCs w:val="18"/>
                <w:lang w:val="en-US"/>
              </w:rPr>
              <w:t>StorageResourceWithRpId</w:t>
            </w:r>
            <w:proofErr w:type="spellEnd"/>
          </w:p>
        </w:tc>
        <w:tc>
          <w:tcPr>
            <w:tcW w:w="4072" w:type="dxa"/>
            <w:tcBorders>
              <w:top w:val="single" w:sz="4" w:space="0" w:color="auto"/>
              <w:left w:val="nil"/>
              <w:bottom w:val="single" w:sz="4" w:space="0" w:color="auto"/>
              <w:right w:val="single" w:sz="4" w:space="0" w:color="auto"/>
            </w:tcBorders>
            <w:shd w:val="clear" w:color="auto" w:fill="auto"/>
            <w:noWrap/>
            <w:vAlign w:val="bottom"/>
          </w:tcPr>
          <w:p w14:paraId="53EBF191" w14:textId="77777777" w:rsidR="00735182" w:rsidRPr="009A6A91" w:rsidRDefault="00735182" w:rsidP="00805C55">
            <w:pPr>
              <w:spacing w:after="0"/>
              <w:rPr>
                <w:bCs/>
                <w:color w:val="000000"/>
                <w:sz w:val="18"/>
                <w:szCs w:val="18"/>
                <w:lang w:val="fr-FR" w:eastAsia="zh-CN"/>
              </w:rPr>
            </w:pPr>
            <w:proofErr w:type="spellStart"/>
            <w:proofErr w:type="gramStart"/>
            <w:r w:rsidRPr="009A6A91">
              <w:rPr>
                <w:bCs/>
                <w:color w:val="000000"/>
                <w:sz w:val="18"/>
                <w:szCs w:val="18"/>
                <w:lang w:val="fr-FR" w:eastAsia="zh-CN"/>
              </w:rPr>
              <w:t>resourceProviderId:Identifier</w:t>
            </w:r>
            <w:proofErr w:type="spellEnd"/>
            <w:proofErr w:type="gramEnd"/>
          </w:p>
          <w:p w14:paraId="1D9F1B99" w14:textId="77777777" w:rsidR="00735182" w:rsidRPr="00814BA5" w:rsidRDefault="00735182" w:rsidP="00805C55">
            <w:pPr>
              <w:spacing w:after="0"/>
              <w:rPr>
                <w:bCs/>
                <w:color w:val="000000"/>
                <w:sz w:val="18"/>
                <w:szCs w:val="18"/>
                <w:lang w:val="fr-FR" w:eastAsia="zh-CN"/>
              </w:rPr>
            </w:pPr>
            <w:proofErr w:type="spellStart"/>
            <w:proofErr w:type="gramStart"/>
            <w:r w:rsidRPr="009A6A91">
              <w:rPr>
                <w:bCs/>
                <w:color w:val="000000"/>
                <w:sz w:val="18"/>
                <w:szCs w:val="18"/>
                <w:lang w:val="fr-FR" w:eastAsia="zh-CN"/>
              </w:rPr>
              <w:t>storageId:Identifier</w:t>
            </w:r>
            <w:proofErr w:type="spellEnd"/>
            <w:proofErr w:type="gramEnd"/>
          </w:p>
        </w:tc>
      </w:tr>
      <w:tr w:rsidR="00735182" w:rsidRPr="00222429" w14:paraId="115ADAE6" w14:textId="77777777" w:rsidTr="00805C55">
        <w:trPr>
          <w:trHeight w:val="300"/>
          <w:jc w:val="center"/>
        </w:trPr>
        <w:tc>
          <w:tcPr>
            <w:tcW w:w="2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45A427" w14:textId="77777777" w:rsidR="00735182" w:rsidRPr="00482C87" w:rsidRDefault="00735182" w:rsidP="00805C55">
            <w:pPr>
              <w:spacing w:after="0"/>
              <w:jc w:val="center"/>
              <w:rPr>
                <w:lang w:val="en-US"/>
              </w:rPr>
            </w:pPr>
            <w:proofErr w:type="spellStart"/>
            <w:r w:rsidRPr="00482C87">
              <w:rPr>
                <w:sz w:val="18"/>
                <w:szCs w:val="18"/>
                <w:lang w:val="en-US"/>
              </w:rPr>
              <w:t>StorageResourceWithRpInfo</w:t>
            </w:r>
            <w:proofErr w:type="spellEnd"/>
          </w:p>
        </w:tc>
        <w:tc>
          <w:tcPr>
            <w:tcW w:w="4072" w:type="dxa"/>
            <w:tcBorders>
              <w:top w:val="single" w:sz="4" w:space="0" w:color="auto"/>
              <w:left w:val="nil"/>
              <w:bottom w:val="single" w:sz="4" w:space="0" w:color="auto"/>
              <w:right w:val="single" w:sz="4" w:space="0" w:color="auto"/>
            </w:tcBorders>
            <w:shd w:val="clear" w:color="auto" w:fill="auto"/>
            <w:noWrap/>
            <w:vAlign w:val="bottom"/>
          </w:tcPr>
          <w:p w14:paraId="07B74350" w14:textId="77777777" w:rsidR="00735182" w:rsidRPr="00482C87" w:rsidRDefault="00735182" w:rsidP="00805C55">
            <w:pPr>
              <w:spacing w:after="0"/>
              <w:rPr>
                <w:bCs/>
                <w:color w:val="000000"/>
                <w:sz w:val="18"/>
                <w:szCs w:val="18"/>
                <w:lang w:val="en-US" w:eastAsia="zh-CN"/>
              </w:rPr>
            </w:pPr>
            <w:proofErr w:type="spellStart"/>
            <w:proofErr w:type="gramStart"/>
            <w:r w:rsidRPr="00482C87">
              <w:rPr>
                <w:bCs/>
                <w:color w:val="000000"/>
                <w:sz w:val="18"/>
                <w:szCs w:val="18"/>
                <w:lang w:val="en-US" w:eastAsia="zh-CN"/>
              </w:rPr>
              <w:t>resourceProviderId:Identifier</w:t>
            </w:r>
            <w:proofErr w:type="spellEnd"/>
            <w:proofErr w:type="gramEnd"/>
          </w:p>
          <w:p w14:paraId="1C9E110E" w14:textId="77777777" w:rsidR="00735182" w:rsidRPr="00482C87" w:rsidRDefault="00735182" w:rsidP="00805C55">
            <w:pPr>
              <w:spacing w:after="0"/>
              <w:rPr>
                <w:bCs/>
                <w:color w:val="000000"/>
                <w:sz w:val="18"/>
                <w:szCs w:val="18"/>
                <w:lang w:val="en-US" w:eastAsia="zh-CN"/>
              </w:rPr>
            </w:pPr>
            <w:proofErr w:type="spellStart"/>
            <w:proofErr w:type="gramStart"/>
            <w:r w:rsidRPr="00482C87">
              <w:rPr>
                <w:bCs/>
                <w:color w:val="000000"/>
                <w:sz w:val="18"/>
                <w:szCs w:val="18"/>
                <w:lang w:val="en-US" w:eastAsia="zh-CN"/>
              </w:rPr>
              <w:t>storageId:Identifier</w:t>
            </w:r>
            <w:proofErr w:type="spellEnd"/>
            <w:proofErr w:type="gramEnd"/>
          </w:p>
          <w:p w14:paraId="77011A61" w14:textId="77777777" w:rsidR="00735182" w:rsidRPr="00482C87" w:rsidRDefault="00735182" w:rsidP="00805C55">
            <w:pPr>
              <w:spacing w:after="0"/>
              <w:rPr>
                <w:bCs/>
                <w:color w:val="000000"/>
                <w:sz w:val="18"/>
                <w:szCs w:val="18"/>
                <w:lang w:val="en-US" w:eastAsia="zh-CN"/>
              </w:rPr>
            </w:pPr>
            <w:proofErr w:type="spellStart"/>
            <w:proofErr w:type="gramStart"/>
            <w:r w:rsidRPr="00482C87">
              <w:rPr>
                <w:bCs/>
                <w:color w:val="000000"/>
                <w:sz w:val="18"/>
                <w:szCs w:val="18"/>
                <w:lang w:val="en-US" w:eastAsia="zh-CN"/>
              </w:rPr>
              <w:t>storageName:String</w:t>
            </w:r>
            <w:proofErr w:type="spellEnd"/>
            <w:proofErr w:type="gramEnd"/>
          </w:p>
          <w:p w14:paraId="005DE258" w14:textId="77777777" w:rsidR="00735182" w:rsidRPr="00482C87" w:rsidRDefault="00735182" w:rsidP="00805C55">
            <w:pPr>
              <w:spacing w:after="0"/>
              <w:rPr>
                <w:bCs/>
                <w:color w:val="000000"/>
                <w:sz w:val="18"/>
                <w:szCs w:val="18"/>
                <w:lang w:val="en-US" w:eastAsia="zh-CN"/>
              </w:rPr>
            </w:pPr>
            <w:proofErr w:type="spellStart"/>
            <w:proofErr w:type="gramStart"/>
            <w:r w:rsidRPr="00482C87">
              <w:rPr>
                <w:bCs/>
                <w:color w:val="000000"/>
                <w:sz w:val="18"/>
                <w:szCs w:val="18"/>
                <w:lang w:val="en-US" w:eastAsia="zh-CN"/>
              </w:rPr>
              <w:t>flavourId:Identifier</w:t>
            </w:r>
            <w:proofErr w:type="spellEnd"/>
            <w:proofErr w:type="gramEnd"/>
          </w:p>
          <w:p w14:paraId="2CC0FB0C" w14:textId="77777777" w:rsidR="00735182" w:rsidRPr="00482C87" w:rsidRDefault="00735182" w:rsidP="00805C55">
            <w:pPr>
              <w:spacing w:after="0"/>
              <w:rPr>
                <w:bCs/>
                <w:color w:val="000000"/>
                <w:sz w:val="18"/>
                <w:szCs w:val="18"/>
                <w:lang w:val="en-US" w:eastAsia="zh-CN"/>
              </w:rPr>
            </w:pPr>
            <w:proofErr w:type="spellStart"/>
            <w:proofErr w:type="gramStart"/>
            <w:r w:rsidRPr="00482C87">
              <w:rPr>
                <w:bCs/>
                <w:color w:val="000000"/>
                <w:sz w:val="18"/>
                <w:szCs w:val="18"/>
                <w:lang w:val="en-US" w:eastAsia="zh-CN"/>
              </w:rPr>
              <w:t>typeOfStorage:String</w:t>
            </w:r>
            <w:proofErr w:type="spellEnd"/>
            <w:proofErr w:type="gramEnd"/>
          </w:p>
          <w:p w14:paraId="026BD43B" w14:textId="77777777" w:rsidR="00735182" w:rsidRPr="00482C87" w:rsidRDefault="00735182" w:rsidP="00805C55">
            <w:pPr>
              <w:spacing w:after="0"/>
              <w:rPr>
                <w:bCs/>
                <w:color w:val="000000"/>
                <w:sz w:val="18"/>
                <w:szCs w:val="18"/>
                <w:lang w:val="en-US" w:eastAsia="zh-CN"/>
              </w:rPr>
            </w:pPr>
            <w:proofErr w:type="spellStart"/>
            <w:proofErr w:type="gramStart"/>
            <w:r w:rsidRPr="00482C87">
              <w:rPr>
                <w:bCs/>
                <w:color w:val="000000"/>
                <w:sz w:val="18"/>
                <w:szCs w:val="18"/>
                <w:lang w:val="en-US" w:eastAsia="zh-CN"/>
              </w:rPr>
              <w:t>sizeOfStorage:Number</w:t>
            </w:r>
            <w:proofErr w:type="spellEnd"/>
            <w:proofErr w:type="gramEnd"/>
          </w:p>
          <w:p w14:paraId="7DB98743" w14:textId="77777777" w:rsidR="00735182" w:rsidRPr="00482C87" w:rsidRDefault="00735182" w:rsidP="00805C55">
            <w:pPr>
              <w:spacing w:after="0"/>
              <w:rPr>
                <w:bCs/>
                <w:color w:val="000000"/>
                <w:sz w:val="18"/>
                <w:szCs w:val="18"/>
                <w:lang w:val="en-US" w:eastAsia="zh-CN"/>
              </w:rPr>
            </w:pPr>
            <w:proofErr w:type="spellStart"/>
            <w:proofErr w:type="gramStart"/>
            <w:r w:rsidRPr="00482C87">
              <w:rPr>
                <w:bCs/>
                <w:color w:val="000000"/>
                <w:sz w:val="18"/>
                <w:szCs w:val="18"/>
                <w:lang w:val="en-US" w:eastAsia="zh-CN"/>
              </w:rPr>
              <w:t>rdmaEnabled:Boolean</w:t>
            </w:r>
            <w:proofErr w:type="spellEnd"/>
            <w:proofErr w:type="gramEnd"/>
          </w:p>
          <w:p w14:paraId="51871F82" w14:textId="77777777" w:rsidR="00735182" w:rsidRPr="00482C87" w:rsidRDefault="00735182" w:rsidP="00805C55">
            <w:pPr>
              <w:spacing w:after="0"/>
              <w:rPr>
                <w:bCs/>
                <w:color w:val="000000"/>
                <w:sz w:val="18"/>
                <w:szCs w:val="18"/>
                <w:lang w:val="en-US" w:eastAsia="zh-CN"/>
              </w:rPr>
            </w:pPr>
            <w:proofErr w:type="spellStart"/>
            <w:proofErr w:type="gramStart"/>
            <w:r w:rsidRPr="00482C87">
              <w:rPr>
                <w:bCs/>
                <w:color w:val="000000"/>
                <w:sz w:val="18"/>
                <w:szCs w:val="18"/>
                <w:lang w:val="en-US" w:eastAsia="zh-CN"/>
              </w:rPr>
              <w:t>ownerId:Identifier</w:t>
            </w:r>
            <w:proofErr w:type="spellEnd"/>
            <w:proofErr w:type="gramEnd"/>
          </w:p>
          <w:p w14:paraId="47D0AD0C" w14:textId="77777777" w:rsidR="00735182" w:rsidRPr="00482C87" w:rsidRDefault="00735182" w:rsidP="00805C55">
            <w:pPr>
              <w:spacing w:after="0"/>
              <w:rPr>
                <w:bCs/>
                <w:color w:val="000000"/>
                <w:sz w:val="18"/>
                <w:szCs w:val="18"/>
                <w:lang w:val="en-US" w:eastAsia="zh-CN"/>
              </w:rPr>
            </w:pPr>
            <w:proofErr w:type="spellStart"/>
            <w:proofErr w:type="gramStart"/>
            <w:r w:rsidRPr="00482C87">
              <w:rPr>
                <w:bCs/>
                <w:color w:val="000000"/>
                <w:sz w:val="18"/>
                <w:szCs w:val="18"/>
                <w:lang w:val="en-US" w:eastAsia="zh-CN"/>
              </w:rPr>
              <w:t>zoneId:Identifier</w:t>
            </w:r>
            <w:proofErr w:type="spellEnd"/>
            <w:proofErr w:type="gramEnd"/>
          </w:p>
          <w:p w14:paraId="2B8B71A3" w14:textId="77777777" w:rsidR="00735182" w:rsidRPr="00482C87" w:rsidRDefault="00735182" w:rsidP="00805C55">
            <w:pPr>
              <w:spacing w:after="0"/>
              <w:rPr>
                <w:bCs/>
                <w:color w:val="000000"/>
                <w:sz w:val="18"/>
                <w:szCs w:val="18"/>
                <w:lang w:val="en-US" w:eastAsia="zh-CN"/>
              </w:rPr>
            </w:pPr>
            <w:proofErr w:type="spellStart"/>
            <w:proofErr w:type="gramStart"/>
            <w:r w:rsidRPr="00482C87">
              <w:rPr>
                <w:bCs/>
                <w:color w:val="000000"/>
                <w:sz w:val="18"/>
                <w:szCs w:val="18"/>
                <w:lang w:val="en-US" w:eastAsia="zh-CN"/>
              </w:rPr>
              <w:t>hostId:Identifier</w:t>
            </w:r>
            <w:proofErr w:type="spellEnd"/>
            <w:proofErr w:type="gramEnd"/>
          </w:p>
          <w:p w14:paraId="1F93509C" w14:textId="77777777" w:rsidR="00735182" w:rsidRPr="00482C87" w:rsidRDefault="00735182" w:rsidP="00805C55">
            <w:pPr>
              <w:spacing w:after="0"/>
              <w:rPr>
                <w:bCs/>
                <w:color w:val="000000"/>
                <w:sz w:val="18"/>
                <w:szCs w:val="18"/>
                <w:lang w:val="en-US" w:eastAsia="zh-CN"/>
              </w:rPr>
            </w:pPr>
            <w:proofErr w:type="spellStart"/>
            <w:proofErr w:type="gramStart"/>
            <w:r w:rsidRPr="00482C87">
              <w:rPr>
                <w:bCs/>
                <w:color w:val="000000"/>
                <w:sz w:val="18"/>
                <w:szCs w:val="18"/>
                <w:lang w:val="en-US" w:eastAsia="zh-CN"/>
              </w:rPr>
              <w:t>operationalState:</w:t>
            </w:r>
            <w:r w:rsidRPr="00E66360">
              <w:rPr>
                <w:bCs/>
                <w:i/>
                <w:color w:val="000000"/>
                <w:sz w:val="18"/>
                <w:szCs w:val="18"/>
                <w:lang w:val="en-US" w:eastAsia="zh-CN"/>
              </w:rPr>
              <w:t>OperationalState</w:t>
            </w:r>
            <w:proofErr w:type="spellEnd"/>
            <w:proofErr w:type="gramEnd"/>
          </w:p>
          <w:p w14:paraId="718834B4" w14:textId="77777777" w:rsidR="00735182" w:rsidRPr="00482C87" w:rsidRDefault="00735182" w:rsidP="00805C55">
            <w:pPr>
              <w:spacing w:after="0"/>
              <w:rPr>
                <w:bCs/>
                <w:color w:val="000000"/>
                <w:sz w:val="18"/>
                <w:szCs w:val="18"/>
                <w:lang w:val="en-US" w:eastAsia="zh-CN"/>
              </w:rPr>
            </w:pPr>
            <w:proofErr w:type="spellStart"/>
            <w:proofErr w:type="gramStart"/>
            <w:r w:rsidRPr="00482C87">
              <w:rPr>
                <w:bCs/>
                <w:color w:val="000000"/>
                <w:sz w:val="18"/>
                <w:szCs w:val="18"/>
                <w:lang w:val="en-US" w:eastAsia="zh-CN"/>
              </w:rPr>
              <w:t>metadata:KeyValuePair</w:t>
            </w:r>
            <w:proofErr w:type="spellEnd"/>
            <w:proofErr w:type="gramEnd"/>
          </w:p>
        </w:tc>
      </w:tr>
    </w:tbl>
    <w:p w14:paraId="658C669F" w14:textId="77777777" w:rsidR="00735182" w:rsidRDefault="00735182" w:rsidP="00735182"/>
    <w:p w14:paraId="5649BD06" w14:textId="77777777" w:rsidR="00735182" w:rsidRPr="009A6A91" w:rsidRDefault="00735182" w:rsidP="00735182">
      <w:r w:rsidRPr="007E0357">
        <w:rPr>
          <w:u w:val="single"/>
        </w:rPr>
        <w:lastRenderedPageBreak/>
        <w:t>Editor’s note:</w:t>
      </w:r>
      <w:r w:rsidRPr="009A6A91">
        <w:t xml:space="preserve"> To decide </w:t>
      </w:r>
      <w:r w:rsidRPr="00482C87">
        <w:t xml:space="preserve">later to indicate, or not, that « </w:t>
      </w:r>
      <w:proofErr w:type="spellStart"/>
      <w:r w:rsidRPr="00482C87">
        <w:rPr>
          <w:lang w:val="en-US"/>
        </w:rPr>
        <w:t>StorageResourceWithRpId</w:t>
      </w:r>
      <w:proofErr w:type="spellEnd"/>
      <w:r w:rsidRPr="00482C87">
        <w:t xml:space="preserve"> » a</w:t>
      </w:r>
      <w:r w:rsidRPr="00812355">
        <w:t>nd “</w:t>
      </w:r>
      <w:proofErr w:type="spellStart"/>
      <w:r w:rsidRPr="00482C87">
        <w:rPr>
          <w:lang w:val="en-US"/>
        </w:rPr>
        <w:t>StorageResourceWithRpInfo</w:t>
      </w:r>
      <w:proofErr w:type="spellEnd"/>
      <w:r w:rsidRPr="00482C87">
        <w:rPr>
          <w:lang w:val="en-US"/>
        </w:rPr>
        <w:t>” are</w:t>
      </w:r>
      <w:r w:rsidRPr="00482C87">
        <w:t xml:space="preserve"> issued from the “VNF domain”</w:t>
      </w:r>
    </w:p>
    <w:p w14:paraId="65E57228" w14:textId="77777777" w:rsidR="00735182" w:rsidRPr="00D573A6" w:rsidRDefault="00735182" w:rsidP="0079686A">
      <w:pPr>
        <w:pStyle w:val="Titre3"/>
        <w:spacing w:before="60"/>
        <w:rPr>
          <w:lang w:val="en-US"/>
        </w:rPr>
      </w:pPr>
      <w:bookmarkStart w:id="1515" w:name="_Toc95404909"/>
      <w:bookmarkStart w:id="1516" w:name="_Toc104927950"/>
      <w:bookmarkStart w:id="1517" w:name="_Toc112079607"/>
      <w:r>
        <w:t>A</w:t>
      </w:r>
      <w:r w:rsidRPr="00D573A6">
        <w:t>.</w:t>
      </w:r>
      <w:r w:rsidRPr="00D573A6">
        <w:rPr>
          <w:lang w:val="en-US"/>
        </w:rPr>
        <w:t>5</w:t>
      </w:r>
      <w:r w:rsidRPr="00D573A6">
        <w:t>.</w:t>
      </w:r>
      <w:r w:rsidRPr="00D573A6">
        <w:rPr>
          <w:lang w:val="en-US"/>
        </w:rPr>
        <w:t>4.2</w:t>
      </w:r>
      <w:r>
        <w:tab/>
      </w:r>
      <w:proofErr w:type="spellStart"/>
      <w:r w:rsidRPr="00D573A6">
        <w:rPr>
          <w:lang w:val="en-US"/>
        </w:rPr>
        <w:t>Virtualised</w:t>
      </w:r>
      <w:proofErr w:type="spellEnd"/>
      <w:r w:rsidRPr="00D573A6">
        <w:rPr>
          <w:lang w:val="en-US"/>
        </w:rPr>
        <w:t xml:space="preserve"> storage resources change notification</w:t>
      </w:r>
      <w:bookmarkEnd w:id="1515"/>
      <w:bookmarkEnd w:id="1516"/>
      <w:bookmarkEnd w:id="1517"/>
    </w:p>
    <w:p w14:paraId="36C62976" w14:textId="77777777" w:rsidR="00735182" w:rsidRPr="001804E9" w:rsidRDefault="00735182" w:rsidP="00735182">
      <w:pPr>
        <w:spacing w:after="0"/>
        <w:rPr>
          <w:lang w:val="en-US"/>
        </w:rPr>
      </w:pPr>
      <w:r w:rsidRPr="002670D5">
        <w:rPr>
          <w:lang w:val="en-US"/>
        </w:rPr>
        <w:t xml:space="preserve">Table </w:t>
      </w:r>
      <w:r>
        <w:rPr>
          <w:lang w:val="en-US"/>
        </w:rPr>
        <w:t>A</w:t>
      </w:r>
      <w:r w:rsidRPr="002670D5">
        <w:rPr>
          <w:lang w:val="en-US"/>
        </w:rPr>
        <w:t>.5.</w:t>
      </w:r>
      <w:r>
        <w:rPr>
          <w:lang w:val="en-US"/>
        </w:rPr>
        <w:t>4.2</w:t>
      </w:r>
      <w:r w:rsidRPr="002670D5">
        <w:rPr>
          <w:lang w:val="en-US"/>
        </w:rPr>
        <w:t xml:space="preserve">-1 shows the input/output </w:t>
      </w:r>
      <w:r w:rsidRPr="00155F6E">
        <w:rPr>
          <w:lang w:val="en-US"/>
        </w:rPr>
        <w:t xml:space="preserve">parameters for each operation of the </w:t>
      </w:r>
      <w:proofErr w:type="spellStart"/>
      <w:r w:rsidRPr="00155F6E">
        <w:rPr>
          <w:lang w:val="en-US"/>
        </w:rPr>
        <w:t>virtualised</w:t>
      </w:r>
      <w:proofErr w:type="spellEnd"/>
      <w:r w:rsidRPr="00155F6E">
        <w:rPr>
          <w:lang w:val="en-US"/>
        </w:rPr>
        <w:t xml:space="preserve"> storage resources </w:t>
      </w:r>
      <w:r w:rsidRPr="001804E9">
        <w:rPr>
          <w:lang w:val="en-US"/>
        </w:rPr>
        <w:t>change notification interface, i.e., for each kind of notification and request-response.</w:t>
      </w:r>
    </w:p>
    <w:p w14:paraId="6B31696F" w14:textId="77777777" w:rsidR="00735182" w:rsidRPr="002670D5" w:rsidRDefault="00735182" w:rsidP="00735182">
      <w:pPr>
        <w:spacing w:after="0"/>
        <w:rPr>
          <w:lang w:val="en-US"/>
        </w:rPr>
      </w:pPr>
    </w:p>
    <w:p w14:paraId="61A6B1CC" w14:textId="77777777" w:rsidR="00735182" w:rsidRPr="002670D5" w:rsidRDefault="00735182" w:rsidP="00735182">
      <w:pPr>
        <w:spacing w:after="0"/>
        <w:jc w:val="center"/>
        <w:rPr>
          <w:rFonts w:ascii="Arial" w:hAnsi="Arial" w:cs="Arial"/>
          <w:lang w:val="en-US"/>
        </w:rPr>
      </w:pPr>
      <w:r w:rsidRPr="002670D5">
        <w:rPr>
          <w:rFonts w:ascii="Arial" w:hAnsi="Arial" w:cs="Arial"/>
          <w:b/>
          <w:lang w:val="en-US"/>
        </w:rPr>
        <w:t xml:space="preserve">Table </w:t>
      </w:r>
      <w:r>
        <w:rPr>
          <w:rFonts w:ascii="Arial" w:hAnsi="Arial" w:cs="Arial"/>
          <w:b/>
          <w:lang w:val="en-US"/>
        </w:rPr>
        <w:t>A</w:t>
      </w:r>
      <w:r w:rsidRPr="002670D5">
        <w:rPr>
          <w:rFonts w:ascii="Arial" w:hAnsi="Arial" w:cs="Arial"/>
          <w:b/>
          <w:lang w:val="en-US"/>
        </w:rPr>
        <w:t>.5.</w:t>
      </w:r>
      <w:r>
        <w:rPr>
          <w:rFonts w:ascii="Arial" w:hAnsi="Arial" w:cs="Arial"/>
          <w:b/>
          <w:lang w:val="en-US"/>
        </w:rPr>
        <w:t>4.2</w:t>
      </w:r>
      <w:r w:rsidRPr="002670D5">
        <w:rPr>
          <w:rFonts w:ascii="Arial" w:hAnsi="Arial" w:cs="Arial"/>
          <w:b/>
          <w:lang w:val="en-US"/>
        </w:rPr>
        <w:t xml:space="preserve">-1: </w:t>
      </w:r>
      <w:proofErr w:type="spellStart"/>
      <w:r w:rsidRPr="00155F6E">
        <w:rPr>
          <w:rFonts w:ascii="Arial" w:hAnsi="Arial" w:cs="Arial"/>
          <w:b/>
          <w:lang w:val="en-US"/>
        </w:rPr>
        <w:t>Virtualised</w:t>
      </w:r>
      <w:proofErr w:type="spellEnd"/>
      <w:r w:rsidRPr="00155F6E">
        <w:rPr>
          <w:rFonts w:ascii="Arial" w:hAnsi="Arial" w:cs="Arial"/>
          <w:b/>
          <w:lang w:val="en-US"/>
        </w:rPr>
        <w:t xml:space="preserve"> storage resources </w:t>
      </w:r>
      <w:r>
        <w:rPr>
          <w:rFonts w:ascii="Arial" w:hAnsi="Arial" w:cs="Arial"/>
          <w:b/>
          <w:lang w:val="en-US"/>
        </w:rPr>
        <w:t>change notification</w:t>
      </w:r>
      <w:r w:rsidRPr="00155F6E">
        <w:rPr>
          <w:rFonts w:ascii="Arial" w:hAnsi="Arial" w:cs="Arial"/>
          <w:b/>
          <w:lang w:val="en-US"/>
        </w:rPr>
        <w:t xml:space="preserve"> operations</w:t>
      </w:r>
    </w:p>
    <w:p w14:paraId="52FFBD4B" w14:textId="77777777" w:rsidR="00735182" w:rsidRPr="002670D5" w:rsidRDefault="00735182" w:rsidP="00735182">
      <w:pPr>
        <w:spacing w:after="0"/>
        <w:rPr>
          <w:lang w:val="en-US"/>
        </w:rPr>
      </w:pPr>
    </w:p>
    <w:tbl>
      <w:tblPr>
        <w:tblW w:w="7650" w:type="dxa"/>
        <w:jc w:val="center"/>
        <w:tblLayout w:type="fixed"/>
        <w:tblCellMar>
          <w:left w:w="70" w:type="dxa"/>
          <w:right w:w="70" w:type="dxa"/>
        </w:tblCellMar>
        <w:tblLook w:val="04A0" w:firstRow="1" w:lastRow="0" w:firstColumn="1" w:lastColumn="0" w:noHBand="0" w:noVBand="1"/>
      </w:tblPr>
      <w:tblGrid>
        <w:gridCol w:w="1271"/>
        <w:gridCol w:w="709"/>
        <w:gridCol w:w="850"/>
        <w:gridCol w:w="4820"/>
      </w:tblGrid>
      <w:tr w:rsidR="00735182" w:rsidRPr="002670D5" w14:paraId="4F41CA8B" w14:textId="77777777" w:rsidTr="00805C55">
        <w:trPr>
          <w:trHeight w:val="672"/>
          <w:jc w:val="center"/>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0DCC73" w14:textId="77777777" w:rsidR="00735182" w:rsidRPr="002670D5" w:rsidRDefault="00735182" w:rsidP="00805C55">
            <w:pPr>
              <w:spacing w:after="0"/>
              <w:jc w:val="center"/>
              <w:rPr>
                <w:b/>
                <w:bCs/>
                <w:color w:val="000000"/>
                <w:sz w:val="18"/>
                <w:szCs w:val="18"/>
                <w:lang w:val="en-US" w:eastAsia="zh-CN"/>
              </w:rPr>
            </w:pPr>
            <w:r w:rsidRPr="002670D5">
              <w:rPr>
                <w:b/>
                <w:bCs/>
                <w:color w:val="000000"/>
                <w:sz w:val="18"/>
                <w:szCs w:val="18"/>
                <w:lang w:val="en-US" w:eastAsia="zh-CN"/>
              </w:rPr>
              <w:t>Operation</w:t>
            </w:r>
          </w:p>
        </w:tc>
        <w:tc>
          <w:tcPr>
            <w:tcW w:w="709" w:type="dxa"/>
            <w:tcBorders>
              <w:top w:val="single" w:sz="4" w:space="0" w:color="auto"/>
              <w:left w:val="nil"/>
              <w:bottom w:val="single" w:sz="4" w:space="0" w:color="auto"/>
              <w:right w:val="single" w:sz="4" w:space="0" w:color="auto"/>
            </w:tcBorders>
            <w:vAlign w:val="center"/>
          </w:tcPr>
          <w:p w14:paraId="04692854" w14:textId="77777777" w:rsidR="00735182" w:rsidRPr="00155F6E" w:rsidRDefault="00735182" w:rsidP="00805C55">
            <w:pPr>
              <w:spacing w:after="0"/>
              <w:jc w:val="center"/>
              <w:rPr>
                <w:b/>
                <w:bCs/>
                <w:color w:val="000000"/>
                <w:sz w:val="18"/>
                <w:szCs w:val="18"/>
                <w:lang w:val="en-US" w:eastAsia="zh-CN"/>
              </w:rPr>
            </w:pPr>
            <w:r w:rsidRPr="00155F6E">
              <w:rPr>
                <w:b/>
                <w:bCs/>
                <w:color w:val="000000"/>
                <w:sz w:val="18"/>
                <w:szCs w:val="18"/>
                <w:lang w:val="en-US" w:eastAsia="zh-CN"/>
              </w:rPr>
              <w:t>O</w:t>
            </w:r>
            <w:r>
              <w:rPr>
                <w:b/>
                <w:bCs/>
                <w:color w:val="000000"/>
                <w:sz w:val="18"/>
                <w:szCs w:val="18"/>
                <w:lang w:val="en-US" w:eastAsia="zh-CN"/>
              </w:rPr>
              <w:t>r-Vi</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3CDC1B" w14:textId="77777777" w:rsidR="00735182" w:rsidRPr="002670D5" w:rsidRDefault="00735182" w:rsidP="00805C55">
            <w:pPr>
              <w:spacing w:after="0"/>
              <w:jc w:val="center"/>
              <w:rPr>
                <w:b/>
                <w:bCs/>
                <w:color w:val="000000"/>
                <w:sz w:val="18"/>
                <w:szCs w:val="18"/>
                <w:lang w:val="en-US" w:eastAsia="zh-CN"/>
              </w:rPr>
            </w:pPr>
            <w:r>
              <w:rPr>
                <w:b/>
                <w:bCs/>
                <w:color w:val="000000"/>
                <w:sz w:val="18"/>
                <w:szCs w:val="18"/>
                <w:lang w:val="en-US" w:eastAsia="zh-CN"/>
              </w:rPr>
              <w:t>Vi-</w:t>
            </w:r>
            <w:proofErr w:type="spellStart"/>
            <w:r>
              <w:rPr>
                <w:b/>
                <w:bCs/>
                <w:color w:val="000000"/>
                <w:sz w:val="18"/>
                <w:szCs w:val="18"/>
                <w:lang w:val="en-US" w:eastAsia="zh-CN"/>
              </w:rPr>
              <w:t>Vnfm</w:t>
            </w:r>
            <w:proofErr w:type="spellEnd"/>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D4DD7D" w14:textId="77777777" w:rsidR="00735182" w:rsidRPr="002670D5" w:rsidRDefault="00735182" w:rsidP="00805C55">
            <w:pPr>
              <w:spacing w:after="0"/>
              <w:jc w:val="center"/>
              <w:rPr>
                <w:b/>
                <w:bCs/>
                <w:color w:val="000000"/>
                <w:sz w:val="18"/>
                <w:szCs w:val="18"/>
                <w:lang w:val="en-US" w:eastAsia="zh-CN"/>
              </w:rPr>
            </w:pPr>
            <w:r w:rsidRPr="002670D5">
              <w:rPr>
                <w:b/>
                <w:bCs/>
                <w:color w:val="000000"/>
                <w:sz w:val="18"/>
                <w:szCs w:val="18"/>
                <w:lang w:val="en-US" w:eastAsia="zh-CN"/>
              </w:rPr>
              <w:t xml:space="preserve">Input/output </w:t>
            </w:r>
            <w:proofErr w:type="spellStart"/>
            <w:proofErr w:type="gramStart"/>
            <w:r w:rsidRPr="002670D5">
              <w:rPr>
                <w:b/>
                <w:bCs/>
                <w:color w:val="000000"/>
                <w:sz w:val="18"/>
                <w:szCs w:val="18"/>
                <w:lang w:val="en-US" w:eastAsia="zh-CN"/>
              </w:rPr>
              <w:t>Parameter:Type</w:t>
            </w:r>
            <w:proofErr w:type="spellEnd"/>
            <w:proofErr w:type="gramEnd"/>
          </w:p>
        </w:tc>
      </w:tr>
      <w:tr w:rsidR="00735182" w:rsidRPr="002670D5" w14:paraId="0B01D9BC" w14:textId="77777777" w:rsidTr="00805C55">
        <w:trPr>
          <w:trHeight w:val="450"/>
          <w:jc w:val="center"/>
        </w:trPr>
        <w:tc>
          <w:tcPr>
            <w:tcW w:w="1271" w:type="dxa"/>
            <w:vMerge w:val="restart"/>
            <w:tcBorders>
              <w:top w:val="single" w:sz="4" w:space="0" w:color="auto"/>
              <w:left w:val="single" w:sz="4" w:space="0" w:color="auto"/>
              <w:right w:val="single" w:sz="4" w:space="0" w:color="auto"/>
            </w:tcBorders>
            <w:shd w:val="clear" w:color="auto" w:fill="auto"/>
            <w:noWrap/>
            <w:vAlign w:val="center"/>
          </w:tcPr>
          <w:p w14:paraId="2A0410F0" w14:textId="77777777" w:rsidR="00735182" w:rsidRPr="008352EA" w:rsidRDefault="00735182" w:rsidP="00805C55">
            <w:pPr>
              <w:spacing w:after="0"/>
              <w:jc w:val="center"/>
              <w:rPr>
                <w:bCs/>
                <w:color w:val="000000"/>
                <w:sz w:val="18"/>
                <w:szCs w:val="18"/>
                <w:lang w:val="en-US" w:eastAsia="zh-CN"/>
              </w:rPr>
            </w:pPr>
            <w:r w:rsidRPr="008352EA">
              <w:rPr>
                <w:bCs/>
                <w:color w:val="000000"/>
                <w:sz w:val="18"/>
                <w:szCs w:val="18"/>
                <w:lang w:val="en-US" w:eastAsia="zh-CN"/>
              </w:rPr>
              <w:t>Subscribe</w:t>
            </w:r>
          </w:p>
        </w:tc>
        <w:tc>
          <w:tcPr>
            <w:tcW w:w="709" w:type="dxa"/>
            <w:vMerge w:val="restart"/>
            <w:tcBorders>
              <w:top w:val="single" w:sz="4" w:space="0" w:color="auto"/>
              <w:left w:val="nil"/>
              <w:right w:val="single" w:sz="4" w:space="0" w:color="auto"/>
            </w:tcBorders>
            <w:vAlign w:val="center"/>
          </w:tcPr>
          <w:p w14:paraId="790A83E0" w14:textId="77777777" w:rsidR="00735182" w:rsidRPr="008352EA" w:rsidRDefault="00735182" w:rsidP="00805C55">
            <w:pPr>
              <w:spacing w:after="0"/>
              <w:jc w:val="center"/>
              <w:rPr>
                <w:bCs/>
                <w:color w:val="000000"/>
                <w:sz w:val="18"/>
                <w:szCs w:val="18"/>
                <w:lang w:val="en-US" w:eastAsia="zh-CN"/>
              </w:rPr>
            </w:pPr>
            <w:r w:rsidRPr="008352EA">
              <w:rPr>
                <w:bCs/>
                <w:color w:val="000000"/>
                <w:sz w:val="18"/>
                <w:szCs w:val="18"/>
                <w:lang w:val="en-US" w:eastAsia="zh-CN"/>
              </w:rPr>
              <w:t>X</w:t>
            </w:r>
          </w:p>
        </w:tc>
        <w:tc>
          <w:tcPr>
            <w:tcW w:w="850" w:type="dxa"/>
            <w:vMerge w:val="restart"/>
            <w:tcBorders>
              <w:top w:val="single" w:sz="4" w:space="0" w:color="auto"/>
              <w:left w:val="single" w:sz="4" w:space="0" w:color="auto"/>
              <w:right w:val="single" w:sz="4" w:space="0" w:color="auto"/>
            </w:tcBorders>
            <w:shd w:val="clear" w:color="auto" w:fill="auto"/>
            <w:vAlign w:val="center"/>
          </w:tcPr>
          <w:p w14:paraId="23722D86" w14:textId="77777777" w:rsidR="00735182" w:rsidRPr="008352EA" w:rsidRDefault="00735182" w:rsidP="00805C55">
            <w:pPr>
              <w:spacing w:after="0"/>
              <w:jc w:val="center"/>
              <w:rPr>
                <w:bCs/>
                <w:color w:val="000000"/>
                <w:sz w:val="18"/>
                <w:szCs w:val="18"/>
                <w:lang w:val="en-US" w:eastAsia="zh-CN"/>
              </w:rPr>
            </w:pPr>
            <w:r w:rsidRPr="008352EA">
              <w:rPr>
                <w:bCs/>
                <w:color w:val="000000"/>
                <w:sz w:val="18"/>
                <w:szCs w:val="18"/>
                <w:lang w:val="en-US" w:eastAsia="zh-CN"/>
              </w:rPr>
              <w:t>X</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E493EF9" w14:textId="77777777" w:rsidR="00735182" w:rsidRPr="008352EA" w:rsidRDefault="00735182" w:rsidP="00805C55">
            <w:pPr>
              <w:spacing w:after="0"/>
              <w:rPr>
                <w:bCs/>
                <w:color w:val="000000"/>
                <w:sz w:val="18"/>
                <w:szCs w:val="18"/>
                <w:lang w:val="en-US" w:eastAsia="zh-CN"/>
              </w:rPr>
            </w:pPr>
            <w:proofErr w:type="spellStart"/>
            <w:proofErr w:type="gramStart"/>
            <w:r w:rsidRPr="008352EA">
              <w:rPr>
                <w:sz w:val="18"/>
                <w:szCs w:val="18"/>
                <w:lang w:val="fr-FR"/>
              </w:rPr>
              <w:t>inputFilter</w:t>
            </w:r>
            <w:proofErr w:type="spellEnd"/>
            <w:r w:rsidRPr="008352EA">
              <w:rPr>
                <w:bCs/>
                <w:color w:val="000000"/>
                <w:sz w:val="18"/>
                <w:szCs w:val="18"/>
                <w:lang w:val="en-US" w:eastAsia="zh-CN"/>
              </w:rPr>
              <w:t>:Filter</w:t>
            </w:r>
            <w:proofErr w:type="gramEnd"/>
          </w:p>
        </w:tc>
      </w:tr>
      <w:tr w:rsidR="00735182" w:rsidRPr="002670D5" w14:paraId="4FF5627F" w14:textId="77777777" w:rsidTr="00805C55">
        <w:trPr>
          <w:trHeight w:val="400"/>
          <w:jc w:val="center"/>
        </w:trPr>
        <w:tc>
          <w:tcPr>
            <w:tcW w:w="1271" w:type="dxa"/>
            <w:vMerge/>
            <w:tcBorders>
              <w:left w:val="single" w:sz="4" w:space="0" w:color="auto"/>
              <w:bottom w:val="single" w:sz="4" w:space="0" w:color="auto"/>
              <w:right w:val="single" w:sz="4" w:space="0" w:color="auto"/>
            </w:tcBorders>
            <w:shd w:val="clear" w:color="auto" w:fill="auto"/>
            <w:noWrap/>
            <w:vAlign w:val="center"/>
          </w:tcPr>
          <w:p w14:paraId="610ABDC3" w14:textId="77777777" w:rsidR="00735182" w:rsidRPr="008352EA" w:rsidRDefault="00735182" w:rsidP="00805C55">
            <w:pPr>
              <w:spacing w:after="0"/>
              <w:jc w:val="center"/>
              <w:rPr>
                <w:bCs/>
                <w:color w:val="000000"/>
                <w:sz w:val="18"/>
                <w:szCs w:val="18"/>
                <w:lang w:val="en-US" w:eastAsia="zh-CN"/>
              </w:rPr>
            </w:pPr>
          </w:p>
        </w:tc>
        <w:tc>
          <w:tcPr>
            <w:tcW w:w="709" w:type="dxa"/>
            <w:vMerge/>
            <w:tcBorders>
              <w:left w:val="nil"/>
              <w:bottom w:val="single" w:sz="4" w:space="0" w:color="auto"/>
              <w:right w:val="single" w:sz="4" w:space="0" w:color="auto"/>
            </w:tcBorders>
            <w:vAlign w:val="center"/>
          </w:tcPr>
          <w:p w14:paraId="741ED214" w14:textId="77777777" w:rsidR="00735182" w:rsidRPr="008352EA" w:rsidRDefault="00735182" w:rsidP="00805C55">
            <w:pPr>
              <w:spacing w:after="0"/>
              <w:jc w:val="center"/>
              <w:rPr>
                <w:bCs/>
                <w:color w:val="000000"/>
                <w:sz w:val="18"/>
                <w:szCs w:val="18"/>
                <w:lang w:val="en-US" w:eastAsia="zh-CN"/>
              </w:rPr>
            </w:pPr>
          </w:p>
        </w:tc>
        <w:tc>
          <w:tcPr>
            <w:tcW w:w="850" w:type="dxa"/>
            <w:vMerge/>
            <w:tcBorders>
              <w:left w:val="single" w:sz="4" w:space="0" w:color="auto"/>
              <w:bottom w:val="single" w:sz="4" w:space="0" w:color="auto"/>
              <w:right w:val="single" w:sz="4" w:space="0" w:color="auto"/>
            </w:tcBorders>
            <w:shd w:val="clear" w:color="auto" w:fill="auto"/>
            <w:vAlign w:val="center"/>
          </w:tcPr>
          <w:p w14:paraId="5D6E4D36" w14:textId="77777777" w:rsidR="00735182" w:rsidRPr="008352EA" w:rsidRDefault="00735182" w:rsidP="00805C55">
            <w:pPr>
              <w:spacing w:after="0"/>
              <w:jc w:val="center"/>
              <w:rPr>
                <w:bCs/>
                <w:color w:val="000000"/>
                <w:sz w:val="18"/>
                <w:szCs w:val="18"/>
                <w:lang w:val="en-US" w:eastAsia="zh-CN"/>
              </w:rPr>
            </w:pP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6B950BDF" w14:textId="77777777" w:rsidR="00735182" w:rsidRPr="008352EA" w:rsidRDefault="00735182" w:rsidP="00805C55">
            <w:pPr>
              <w:spacing w:after="0"/>
              <w:rPr>
                <w:bCs/>
                <w:color w:val="000000"/>
                <w:sz w:val="18"/>
                <w:szCs w:val="18"/>
                <w:lang w:val="en-US" w:eastAsia="zh-CN"/>
              </w:rPr>
            </w:pPr>
            <w:proofErr w:type="spellStart"/>
            <w:proofErr w:type="gramStart"/>
            <w:r w:rsidRPr="008352EA">
              <w:rPr>
                <w:sz w:val="18"/>
                <w:szCs w:val="18"/>
                <w:lang w:val="fr-FR"/>
              </w:rPr>
              <w:t>subscriptionId:Identifier</w:t>
            </w:r>
            <w:proofErr w:type="spellEnd"/>
            <w:proofErr w:type="gramEnd"/>
          </w:p>
        </w:tc>
      </w:tr>
      <w:tr w:rsidR="00735182" w:rsidRPr="002670D5" w14:paraId="24CCC290" w14:textId="77777777" w:rsidTr="00805C55">
        <w:trPr>
          <w:trHeight w:val="400"/>
          <w:jc w:val="center"/>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D07EFA" w14:textId="77777777" w:rsidR="00735182" w:rsidRPr="00155F6E" w:rsidRDefault="00735182" w:rsidP="00805C55">
            <w:pPr>
              <w:spacing w:after="0"/>
              <w:jc w:val="center"/>
              <w:rPr>
                <w:bCs/>
                <w:color w:val="000000"/>
                <w:sz w:val="18"/>
                <w:szCs w:val="18"/>
                <w:lang w:val="en-US" w:eastAsia="zh-CN"/>
              </w:rPr>
            </w:pPr>
            <w:r>
              <w:rPr>
                <w:bCs/>
                <w:color w:val="000000"/>
                <w:sz w:val="18"/>
                <w:szCs w:val="18"/>
                <w:lang w:val="en-US" w:eastAsia="zh-CN"/>
              </w:rPr>
              <w:t>Notify</w:t>
            </w:r>
          </w:p>
        </w:tc>
        <w:tc>
          <w:tcPr>
            <w:tcW w:w="709" w:type="dxa"/>
            <w:tcBorders>
              <w:top w:val="single" w:sz="4" w:space="0" w:color="auto"/>
              <w:left w:val="nil"/>
              <w:bottom w:val="single" w:sz="4" w:space="0" w:color="auto"/>
              <w:right w:val="single" w:sz="4" w:space="0" w:color="auto"/>
            </w:tcBorders>
            <w:vAlign w:val="center"/>
          </w:tcPr>
          <w:p w14:paraId="40A3F252" w14:textId="77777777" w:rsidR="00735182" w:rsidRPr="00155F6E" w:rsidRDefault="00735182" w:rsidP="00805C55">
            <w:pPr>
              <w:spacing w:after="0"/>
              <w:jc w:val="center"/>
              <w:rPr>
                <w:bCs/>
                <w:color w:val="000000"/>
                <w:sz w:val="18"/>
                <w:szCs w:val="18"/>
                <w:lang w:val="en-US" w:eastAsia="zh-CN"/>
              </w:rPr>
            </w:pPr>
            <w:r w:rsidRPr="00155F6E">
              <w:rPr>
                <w:bCs/>
                <w:color w:val="000000"/>
                <w:sz w:val="18"/>
                <w:szCs w:val="18"/>
                <w:lang w:val="en-US" w:eastAsia="zh-CN"/>
              </w:rPr>
              <w:t>X</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6C9401C9" w14:textId="77777777" w:rsidR="00735182" w:rsidRPr="00155F6E" w:rsidRDefault="00735182" w:rsidP="00805C55">
            <w:pPr>
              <w:spacing w:after="0"/>
              <w:jc w:val="center"/>
              <w:rPr>
                <w:bCs/>
                <w:color w:val="000000"/>
                <w:sz w:val="18"/>
                <w:szCs w:val="18"/>
                <w:lang w:val="en-US" w:eastAsia="zh-CN"/>
              </w:rPr>
            </w:pPr>
            <w:r w:rsidRPr="008352EA">
              <w:rPr>
                <w:bCs/>
                <w:color w:val="000000"/>
                <w:sz w:val="18"/>
                <w:szCs w:val="18"/>
                <w:lang w:val="en-US" w:eastAsia="zh-CN"/>
              </w:rPr>
              <w:t>X</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14:paraId="05157F99" w14:textId="77777777" w:rsidR="00735182" w:rsidRPr="00441A49" w:rsidRDefault="00735182" w:rsidP="00805C55">
            <w:pPr>
              <w:spacing w:after="0"/>
              <w:rPr>
                <w:sz w:val="18"/>
                <w:szCs w:val="18"/>
                <w:lang w:val="en-US"/>
              </w:rPr>
            </w:pPr>
            <w:proofErr w:type="gramStart"/>
            <w:r w:rsidRPr="00441A49">
              <w:rPr>
                <w:sz w:val="18"/>
                <w:szCs w:val="18"/>
                <w:lang w:val="en-US"/>
              </w:rPr>
              <w:t>virtualisedResourceChangeNotification:</w:t>
            </w:r>
            <w:r w:rsidRPr="00441A49">
              <w:rPr>
                <w:b/>
                <w:sz w:val="18"/>
                <w:szCs w:val="18"/>
                <w:lang w:val="en-US"/>
              </w:rPr>
              <w:t>VirtualisedResourceChangeNotification</w:t>
            </w:r>
            <w:proofErr w:type="gramEnd"/>
            <w:r w:rsidRPr="00441A49">
              <w:rPr>
                <w:i/>
                <w:sz w:val="18"/>
                <w:szCs w:val="18"/>
                <w:lang w:val="en-US"/>
              </w:rPr>
              <w:t xml:space="preserve"> </w:t>
            </w:r>
            <w:r w:rsidRPr="00441A49">
              <w:rPr>
                <w:sz w:val="18"/>
                <w:szCs w:val="18"/>
                <w:lang w:val="en-US"/>
              </w:rPr>
              <w:t>(see Table A.5.2.2-2)</w:t>
            </w:r>
            <w:r w:rsidRPr="00441A49">
              <w:rPr>
                <w:i/>
                <w:sz w:val="18"/>
                <w:szCs w:val="18"/>
                <w:lang w:val="en-US"/>
              </w:rPr>
              <w:t xml:space="preserve"> </w:t>
            </w:r>
            <w:proofErr w:type="spellStart"/>
            <w:r w:rsidRPr="00441A49">
              <w:rPr>
                <w:sz w:val="18"/>
                <w:szCs w:val="18"/>
                <w:lang w:val="en-US"/>
              </w:rPr>
              <w:t>xor</w:t>
            </w:r>
            <w:proofErr w:type="spellEnd"/>
            <w:r w:rsidRPr="00441A49">
              <w:rPr>
                <w:sz w:val="18"/>
                <w:szCs w:val="18"/>
                <w:lang w:val="en-US"/>
              </w:rPr>
              <w:t xml:space="preserve"> virtualisedResourceWithRpChangeNotification:</w:t>
            </w:r>
            <w:r w:rsidRPr="00441A49">
              <w:rPr>
                <w:b/>
                <w:sz w:val="18"/>
                <w:szCs w:val="18"/>
                <w:lang w:val="en-US"/>
              </w:rPr>
              <w:t xml:space="preserve">VirtualisedResourceWithRpChangeNotification </w:t>
            </w:r>
            <w:r w:rsidRPr="00441A49">
              <w:rPr>
                <w:sz w:val="18"/>
                <w:szCs w:val="18"/>
                <w:lang w:val="en-US"/>
              </w:rPr>
              <w:t>(see Table A.5.2.2-2)</w:t>
            </w:r>
          </w:p>
        </w:tc>
      </w:tr>
    </w:tbl>
    <w:p w14:paraId="5E50C7B5" w14:textId="77777777" w:rsidR="00735182" w:rsidRDefault="00735182" w:rsidP="00D60759">
      <w:pPr>
        <w:spacing w:after="0"/>
        <w:rPr>
          <w:u w:val="single"/>
        </w:rPr>
      </w:pPr>
    </w:p>
    <w:p w14:paraId="5C0A49D6" w14:textId="77777777" w:rsidR="00735182" w:rsidRPr="00D573A6" w:rsidRDefault="00735182" w:rsidP="0079686A">
      <w:pPr>
        <w:pStyle w:val="Titre3"/>
        <w:spacing w:before="60"/>
        <w:rPr>
          <w:lang w:val="en-US"/>
        </w:rPr>
      </w:pPr>
      <w:bookmarkStart w:id="1518" w:name="_Toc95404910"/>
      <w:bookmarkStart w:id="1519" w:name="_Toc104927951"/>
      <w:bookmarkStart w:id="1520" w:name="_Toc112079608"/>
      <w:r>
        <w:t>A</w:t>
      </w:r>
      <w:r w:rsidRPr="00D573A6">
        <w:t>.</w:t>
      </w:r>
      <w:r w:rsidRPr="00D573A6">
        <w:rPr>
          <w:lang w:val="en-US"/>
        </w:rPr>
        <w:t>5</w:t>
      </w:r>
      <w:r w:rsidRPr="00D573A6">
        <w:t>.</w:t>
      </w:r>
      <w:r w:rsidRPr="00D573A6">
        <w:rPr>
          <w:lang w:val="en-US"/>
        </w:rPr>
        <w:t>4.3</w:t>
      </w:r>
      <w:r>
        <w:tab/>
      </w:r>
      <w:proofErr w:type="spellStart"/>
      <w:r w:rsidRPr="00D573A6">
        <w:rPr>
          <w:lang w:val="en-US"/>
        </w:rPr>
        <w:t>Virtualised</w:t>
      </w:r>
      <w:proofErr w:type="spellEnd"/>
      <w:r w:rsidRPr="00D573A6">
        <w:rPr>
          <w:lang w:val="en-US"/>
        </w:rPr>
        <w:t xml:space="preserve"> storage resources information management</w:t>
      </w:r>
      <w:bookmarkEnd w:id="1518"/>
      <w:bookmarkEnd w:id="1519"/>
      <w:bookmarkEnd w:id="1520"/>
    </w:p>
    <w:p w14:paraId="7B319490" w14:textId="77777777" w:rsidR="00735182" w:rsidRPr="002670D5" w:rsidRDefault="00735182" w:rsidP="00735182">
      <w:pPr>
        <w:spacing w:after="0"/>
        <w:rPr>
          <w:lang w:val="en-US"/>
        </w:rPr>
      </w:pPr>
      <w:r w:rsidRPr="002670D5">
        <w:rPr>
          <w:lang w:val="en-US"/>
        </w:rPr>
        <w:t xml:space="preserve">Table </w:t>
      </w:r>
      <w:r>
        <w:rPr>
          <w:lang w:val="en-US"/>
        </w:rPr>
        <w:t>A</w:t>
      </w:r>
      <w:r w:rsidRPr="002670D5">
        <w:rPr>
          <w:lang w:val="en-US"/>
        </w:rPr>
        <w:t>.5.</w:t>
      </w:r>
      <w:r>
        <w:rPr>
          <w:lang w:val="en-US"/>
        </w:rPr>
        <w:t>4.3</w:t>
      </w:r>
      <w:r w:rsidRPr="002670D5">
        <w:rPr>
          <w:lang w:val="en-US"/>
        </w:rPr>
        <w:t xml:space="preserve">-1 shows the input/output </w:t>
      </w:r>
      <w:r w:rsidRPr="00155F6E">
        <w:rPr>
          <w:lang w:val="en-US"/>
        </w:rPr>
        <w:t xml:space="preserve">parameters for each operation of the </w:t>
      </w:r>
      <w:proofErr w:type="spellStart"/>
      <w:r w:rsidRPr="00155F6E">
        <w:rPr>
          <w:lang w:val="en-US"/>
        </w:rPr>
        <w:t>virtualised</w:t>
      </w:r>
      <w:proofErr w:type="spellEnd"/>
      <w:r w:rsidRPr="00155F6E">
        <w:rPr>
          <w:lang w:val="en-US"/>
        </w:rPr>
        <w:t xml:space="preserve"> storage resources information management interface, i.e., for each kind of notification and request-response. The information elements used in the operations data are shown in </w:t>
      </w:r>
      <w:r>
        <w:rPr>
          <w:lang w:val="en-US"/>
        </w:rPr>
        <w:t>Table</w:t>
      </w:r>
      <w:r w:rsidRPr="00155F6E">
        <w:rPr>
          <w:lang w:val="en-US"/>
        </w:rPr>
        <w:t xml:space="preserve"> </w:t>
      </w:r>
      <w:r>
        <w:rPr>
          <w:lang w:val="en-US"/>
        </w:rPr>
        <w:t>A</w:t>
      </w:r>
      <w:r w:rsidRPr="00155F6E">
        <w:rPr>
          <w:lang w:val="en-US"/>
        </w:rPr>
        <w:t>.5.</w:t>
      </w:r>
      <w:r>
        <w:rPr>
          <w:lang w:val="en-US"/>
        </w:rPr>
        <w:t>4</w:t>
      </w:r>
      <w:r w:rsidRPr="00155F6E">
        <w:rPr>
          <w:lang w:val="en-US"/>
        </w:rPr>
        <w:t>.3-2</w:t>
      </w:r>
      <w:r>
        <w:rPr>
          <w:lang w:val="en-US"/>
        </w:rPr>
        <w:t>, otherwise a reference is provided</w:t>
      </w:r>
      <w:r w:rsidRPr="00CB4D0A">
        <w:rPr>
          <w:lang w:val="en-US"/>
        </w:rPr>
        <w:t>.</w:t>
      </w:r>
    </w:p>
    <w:p w14:paraId="381D40C3" w14:textId="77777777" w:rsidR="00735182" w:rsidRPr="002670D5" w:rsidRDefault="00735182" w:rsidP="00735182">
      <w:pPr>
        <w:spacing w:after="0"/>
        <w:rPr>
          <w:lang w:val="en-US"/>
        </w:rPr>
      </w:pPr>
    </w:p>
    <w:p w14:paraId="554A5AC5" w14:textId="77777777" w:rsidR="00735182" w:rsidRPr="002670D5" w:rsidRDefault="00735182" w:rsidP="00735182">
      <w:pPr>
        <w:spacing w:after="0"/>
        <w:jc w:val="center"/>
        <w:rPr>
          <w:rFonts w:ascii="Arial" w:hAnsi="Arial" w:cs="Arial"/>
          <w:lang w:val="en-US"/>
        </w:rPr>
      </w:pPr>
      <w:r w:rsidRPr="002670D5">
        <w:rPr>
          <w:rFonts w:ascii="Arial" w:hAnsi="Arial" w:cs="Arial"/>
          <w:b/>
          <w:lang w:val="en-US"/>
        </w:rPr>
        <w:t xml:space="preserve">Table </w:t>
      </w:r>
      <w:r>
        <w:rPr>
          <w:rFonts w:ascii="Arial" w:hAnsi="Arial" w:cs="Arial"/>
          <w:b/>
          <w:lang w:val="en-US"/>
        </w:rPr>
        <w:t>A</w:t>
      </w:r>
      <w:r w:rsidRPr="002670D5">
        <w:rPr>
          <w:rFonts w:ascii="Arial" w:hAnsi="Arial" w:cs="Arial"/>
          <w:b/>
          <w:lang w:val="en-US"/>
        </w:rPr>
        <w:t>.5.</w:t>
      </w:r>
      <w:r>
        <w:rPr>
          <w:rFonts w:ascii="Arial" w:hAnsi="Arial" w:cs="Arial"/>
          <w:b/>
          <w:lang w:val="en-US"/>
        </w:rPr>
        <w:t>4.3</w:t>
      </w:r>
      <w:r w:rsidRPr="002670D5">
        <w:rPr>
          <w:rFonts w:ascii="Arial" w:hAnsi="Arial" w:cs="Arial"/>
          <w:b/>
          <w:lang w:val="en-US"/>
        </w:rPr>
        <w:t xml:space="preserve">-1: </w:t>
      </w:r>
      <w:proofErr w:type="spellStart"/>
      <w:r w:rsidRPr="00155F6E">
        <w:rPr>
          <w:rFonts w:ascii="Arial" w:hAnsi="Arial" w:cs="Arial"/>
          <w:b/>
          <w:lang w:val="en-US"/>
        </w:rPr>
        <w:t>Virtualised</w:t>
      </w:r>
      <w:proofErr w:type="spellEnd"/>
      <w:r w:rsidRPr="00155F6E">
        <w:rPr>
          <w:rFonts w:ascii="Arial" w:hAnsi="Arial" w:cs="Arial"/>
          <w:b/>
          <w:lang w:val="en-US"/>
        </w:rPr>
        <w:t xml:space="preserve"> storage resources information management operations</w:t>
      </w:r>
    </w:p>
    <w:p w14:paraId="208920EB" w14:textId="77777777" w:rsidR="00735182" w:rsidRPr="002670D5" w:rsidRDefault="00735182" w:rsidP="00735182">
      <w:pPr>
        <w:spacing w:after="0"/>
        <w:rPr>
          <w:lang w:val="en-US"/>
        </w:rPr>
      </w:pPr>
    </w:p>
    <w:tbl>
      <w:tblPr>
        <w:tblW w:w="7508" w:type="dxa"/>
        <w:jc w:val="center"/>
        <w:tblLayout w:type="fixed"/>
        <w:tblCellMar>
          <w:left w:w="70" w:type="dxa"/>
          <w:right w:w="70" w:type="dxa"/>
        </w:tblCellMar>
        <w:tblLook w:val="04A0" w:firstRow="1" w:lastRow="0" w:firstColumn="1" w:lastColumn="0" w:noHBand="0" w:noVBand="1"/>
      </w:tblPr>
      <w:tblGrid>
        <w:gridCol w:w="1555"/>
        <w:gridCol w:w="708"/>
        <w:gridCol w:w="709"/>
        <w:gridCol w:w="4536"/>
      </w:tblGrid>
      <w:tr w:rsidR="00735182" w:rsidRPr="002670D5" w14:paraId="6C698C11" w14:textId="77777777" w:rsidTr="00805C55">
        <w:trPr>
          <w:trHeight w:val="672"/>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C099AF" w14:textId="77777777" w:rsidR="00735182" w:rsidRPr="002670D5" w:rsidRDefault="00735182" w:rsidP="00805C55">
            <w:pPr>
              <w:spacing w:after="0"/>
              <w:jc w:val="center"/>
              <w:rPr>
                <w:b/>
                <w:bCs/>
                <w:color w:val="000000"/>
                <w:sz w:val="18"/>
                <w:szCs w:val="18"/>
                <w:lang w:val="en-US" w:eastAsia="zh-CN"/>
              </w:rPr>
            </w:pPr>
            <w:r w:rsidRPr="002670D5">
              <w:rPr>
                <w:b/>
                <w:bCs/>
                <w:color w:val="000000"/>
                <w:sz w:val="18"/>
                <w:szCs w:val="18"/>
                <w:lang w:val="en-US" w:eastAsia="zh-CN"/>
              </w:rPr>
              <w:t>Operation</w:t>
            </w:r>
          </w:p>
        </w:tc>
        <w:tc>
          <w:tcPr>
            <w:tcW w:w="708" w:type="dxa"/>
            <w:tcBorders>
              <w:top w:val="single" w:sz="4" w:space="0" w:color="auto"/>
              <w:left w:val="nil"/>
              <w:bottom w:val="single" w:sz="4" w:space="0" w:color="auto"/>
              <w:right w:val="single" w:sz="4" w:space="0" w:color="auto"/>
            </w:tcBorders>
            <w:vAlign w:val="center"/>
          </w:tcPr>
          <w:p w14:paraId="42D49EE6" w14:textId="77777777" w:rsidR="00735182" w:rsidRPr="00155F6E" w:rsidRDefault="00735182" w:rsidP="00805C55">
            <w:pPr>
              <w:spacing w:after="0"/>
              <w:jc w:val="center"/>
              <w:rPr>
                <w:b/>
                <w:bCs/>
                <w:color w:val="000000"/>
                <w:sz w:val="18"/>
                <w:szCs w:val="18"/>
                <w:lang w:val="en-US" w:eastAsia="zh-CN"/>
              </w:rPr>
            </w:pPr>
            <w:r w:rsidRPr="00155F6E">
              <w:rPr>
                <w:b/>
                <w:bCs/>
                <w:color w:val="000000"/>
                <w:sz w:val="18"/>
                <w:szCs w:val="18"/>
                <w:lang w:val="en-US" w:eastAsia="zh-CN"/>
              </w:rPr>
              <w:t>O</w:t>
            </w:r>
            <w:r>
              <w:rPr>
                <w:b/>
                <w:bCs/>
                <w:color w:val="000000"/>
                <w:sz w:val="18"/>
                <w:szCs w:val="18"/>
                <w:lang w:val="en-US" w:eastAsia="zh-CN"/>
              </w:rPr>
              <w:t>r-Vi</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E0AC9A" w14:textId="77777777" w:rsidR="00735182" w:rsidRPr="002670D5" w:rsidRDefault="00735182" w:rsidP="00805C55">
            <w:pPr>
              <w:spacing w:after="0"/>
              <w:jc w:val="center"/>
              <w:rPr>
                <w:b/>
                <w:bCs/>
                <w:color w:val="000000"/>
                <w:sz w:val="18"/>
                <w:szCs w:val="18"/>
                <w:lang w:val="en-US" w:eastAsia="zh-CN"/>
              </w:rPr>
            </w:pPr>
            <w:r>
              <w:rPr>
                <w:b/>
                <w:bCs/>
                <w:color w:val="000000"/>
                <w:sz w:val="18"/>
                <w:szCs w:val="18"/>
                <w:lang w:val="en-US" w:eastAsia="zh-CN"/>
              </w:rPr>
              <w:t>Vi-</w:t>
            </w:r>
            <w:proofErr w:type="spellStart"/>
            <w:r>
              <w:rPr>
                <w:b/>
                <w:bCs/>
                <w:color w:val="000000"/>
                <w:sz w:val="18"/>
                <w:szCs w:val="18"/>
                <w:lang w:val="en-US" w:eastAsia="zh-CN"/>
              </w:rPr>
              <w:t>Vnfm</w:t>
            </w:r>
            <w:proofErr w:type="spellEnd"/>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4A81FC" w14:textId="77777777" w:rsidR="00735182" w:rsidRPr="002670D5" w:rsidRDefault="00735182" w:rsidP="00805C55">
            <w:pPr>
              <w:spacing w:after="0"/>
              <w:jc w:val="center"/>
              <w:rPr>
                <w:b/>
                <w:bCs/>
                <w:color w:val="000000"/>
                <w:sz w:val="18"/>
                <w:szCs w:val="18"/>
                <w:lang w:val="en-US" w:eastAsia="zh-CN"/>
              </w:rPr>
            </w:pPr>
            <w:r w:rsidRPr="002670D5">
              <w:rPr>
                <w:b/>
                <w:bCs/>
                <w:color w:val="000000"/>
                <w:sz w:val="18"/>
                <w:szCs w:val="18"/>
                <w:lang w:val="en-US" w:eastAsia="zh-CN"/>
              </w:rPr>
              <w:t xml:space="preserve">Input/output </w:t>
            </w:r>
            <w:proofErr w:type="spellStart"/>
            <w:proofErr w:type="gramStart"/>
            <w:r w:rsidRPr="002670D5">
              <w:rPr>
                <w:b/>
                <w:bCs/>
                <w:color w:val="000000"/>
                <w:sz w:val="18"/>
                <w:szCs w:val="18"/>
                <w:lang w:val="en-US" w:eastAsia="zh-CN"/>
              </w:rPr>
              <w:t>Parameter:Type</w:t>
            </w:r>
            <w:proofErr w:type="spellEnd"/>
            <w:proofErr w:type="gramEnd"/>
          </w:p>
        </w:tc>
      </w:tr>
      <w:tr w:rsidR="00735182" w:rsidRPr="002670D5" w14:paraId="480B44FB" w14:textId="77777777" w:rsidTr="00805C55">
        <w:trPr>
          <w:trHeight w:val="450"/>
          <w:jc w:val="center"/>
        </w:trPr>
        <w:tc>
          <w:tcPr>
            <w:tcW w:w="1555" w:type="dxa"/>
            <w:vMerge w:val="restart"/>
            <w:tcBorders>
              <w:top w:val="single" w:sz="4" w:space="0" w:color="auto"/>
              <w:left w:val="single" w:sz="4" w:space="0" w:color="auto"/>
              <w:right w:val="single" w:sz="4" w:space="0" w:color="auto"/>
            </w:tcBorders>
            <w:shd w:val="clear" w:color="auto" w:fill="auto"/>
            <w:noWrap/>
            <w:vAlign w:val="center"/>
          </w:tcPr>
          <w:p w14:paraId="282F5B1E" w14:textId="77777777" w:rsidR="00735182" w:rsidRPr="00155F6E" w:rsidRDefault="00735182" w:rsidP="00805C55">
            <w:pPr>
              <w:spacing w:after="0"/>
              <w:jc w:val="center"/>
              <w:rPr>
                <w:bCs/>
                <w:color w:val="000000"/>
                <w:sz w:val="18"/>
                <w:szCs w:val="18"/>
                <w:lang w:val="en-US" w:eastAsia="zh-CN"/>
              </w:rPr>
            </w:pPr>
            <w:r w:rsidRPr="00155F6E">
              <w:rPr>
                <w:bCs/>
                <w:color w:val="000000"/>
                <w:sz w:val="18"/>
                <w:szCs w:val="18"/>
                <w:lang w:val="en-US" w:eastAsia="zh-CN"/>
              </w:rPr>
              <w:t>Subscribe</w:t>
            </w:r>
          </w:p>
        </w:tc>
        <w:tc>
          <w:tcPr>
            <w:tcW w:w="708" w:type="dxa"/>
            <w:vMerge w:val="restart"/>
            <w:tcBorders>
              <w:top w:val="single" w:sz="4" w:space="0" w:color="auto"/>
              <w:left w:val="nil"/>
              <w:right w:val="single" w:sz="4" w:space="0" w:color="auto"/>
            </w:tcBorders>
            <w:vAlign w:val="center"/>
          </w:tcPr>
          <w:p w14:paraId="3BC759F4" w14:textId="77777777" w:rsidR="00735182" w:rsidRPr="00155F6E" w:rsidRDefault="00735182" w:rsidP="00805C55">
            <w:pPr>
              <w:spacing w:after="0"/>
              <w:jc w:val="center"/>
              <w:rPr>
                <w:bCs/>
                <w:color w:val="000000"/>
                <w:sz w:val="18"/>
                <w:szCs w:val="18"/>
                <w:lang w:val="en-US" w:eastAsia="zh-CN"/>
              </w:rPr>
            </w:pPr>
            <w:r w:rsidRPr="00155F6E">
              <w:rPr>
                <w:bCs/>
                <w:color w:val="000000"/>
                <w:sz w:val="18"/>
                <w:szCs w:val="18"/>
                <w:lang w:val="en-US" w:eastAsia="zh-CN"/>
              </w:rPr>
              <w:t>X</w:t>
            </w:r>
          </w:p>
        </w:tc>
        <w:tc>
          <w:tcPr>
            <w:tcW w:w="709" w:type="dxa"/>
            <w:vMerge w:val="restart"/>
            <w:tcBorders>
              <w:top w:val="single" w:sz="4" w:space="0" w:color="auto"/>
              <w:left w:val="single" w:sz="4" w:space="0" w:color="auto"/>
              <w:right w:val="single" w:sz="4" w:space="0" w:color="auto"/>
            </w:tcBorders>
            <w:shd w:val="clear" w:color="auto" w:fill="auto"/>
            <w:vAlign w:val="center"/>
          </w:tcPr>
          <w:p w14:paraId="69D2A720" w14:textId="77777777" w:rsidR="00735182" w:rsidRPr="00155F6E" w:rsidRDefault="00735182" w:rsidP="00805C55">
            <w:pPr>
              <w:spacing w:after="0"/>
              <w:jc w:val="center"/>
              <w:rPr>
                <w:bCs/>
                <w:color w:val="000000"/>
                <w:sz w:val="18"/>
                <w:szCs w:val="18"/>
                <w:lang w:val="en-US" w:eastAsia="zh-CN"/>
              </w:rPr>
            </w:pPr>
            <w:r w:rsidRPr="00155F6E">
              <w:rPr>
                <w:bCs/>
                <w:color w:val="000000"/>
                <w:sz w:val="18"/>
                <w:szCs w:val="18"/>
                <w:lang w:val="en-US" w:eastAsia="zh-CN"/>
              </w:rPr>
              <w:t>X</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51626D63" w14:textId="77777777" w:rsidR="00735182" w:rsidRPr="00155F6E" w:rsidRDefault="00735182" w:rsidP="00805C55">
            <w:pPr>
              <w:spacing w:after="0"/>
              <w:rPr>
                <w:bCs/>
                <w:color w:val="000000"/>
                <w:sz w:val="18"/>
                <w:szCs w:val="18"/>
                <w:lang w:val="en-US" w:eastAsia="zh-CN"/>
              </w:rPr>
            </w:pPr>
            <w:proofErr w:type="spellStart"/>
            <w:proofErr w:type="gramStart"/>
            <w:r w:rsidRPr="00155F6E">
              <w:rPr>
                <w:bCs/>
                <w:color w:val="000000"/>
                <w:sz w:val="18"/>
                <w:szCs w:val="18"/>
                <w:lang w:val="en-US" w:eastAsia="zh-CN"/>
              </w:rPr>
              <w:t>filter:Filter</w:t>
            </w:r>
            <w:proofErr w:type="spellEnd"/>
            <w:proofErr w:type="gramEnd"/>
          </w:p>
        </w:tc>
      </w:tr>
      <w:tr w:rsidR="00735182" w:rsidRPr="002670D5" w14:paraId="13772345" w14:textId="77777777" w:rsidTr="00805C55">
        <w:trPr>
          <w:trHeight w:val="400"/>
          <w:jc w:val="center"/>
        </w:trPr>
        <w:tc>
          <w:tcPr>
            <w:tcW w:w="1555" w:type="dxa"/>
            <w:vMerge/>
            <w:tcBorders>
              <w:left w:val="single" w:sz="4" w:space="0" w:color="auto"/>
              <w:bottom w:val="single" w:sz="4" w:space="0" w:color="auto"/>
              <w:right w:val="single" w:sz="4" w:space="0" w:color="auto"/>
            </w:tcBorders>
            <w:shd w:val="clear" w:color="auto" w:fill="auto"/>
            <w:noWrap/>
            <w:vAlign w:val="center"/>
          </w:tcPr>
          <w:p w14:paraId="73623F1A" w14:textId="77777777" w:rsidR="00735182" w:rsidRPr="00155F6E" w:rsidRDefault="00735182" w:rsidP="00805C55">
            <w:pPr>
              <w:spacing w:after="0"/>
              <w:jc w:val="center"/>
              <w:rPr>
                <w:bCs/>
                <w:color w:val="000000"/>
                <w:sz w:val="18"/>
                <w:szCs w:val="18"/>
                <w:lang w:val="en-US" w:eastAsia="zh-CN"/>
              </w:rPr>
            </w:pPr>
          </w:p>
        </w:tc>
        <w:tc>
          <w:tcPr>
            <w:tcW w:w="708" w:type="dxa"/>
            <w:vMerge/>
            <w:tcBorders>
              <w:left w:val="nil"/>
              <w:bottom w:val="single" w:sz="4" w:space="0" w:color="auto"/>
              <w:right w:val="single" w:sz="4" w:space="0" w:color="auto"/>
            </w:tcBorders>
            <w:vAlign w:val="center"/>
          </w:tcPr>
          <w:p w14:paraId="1B1BB432" w14:textId="77777777" w:rsidR="00735182" w:rsidRPr="00155F6E" w:rsidRDefault="00735182" w:rsidP="00805C55">
            <w:pPr>
              <w:spacing w:after="0"/>
              <w:jc w:val="center"/>
              <w:rPr>
                <w:bCs/>
                <w:color w:val="000000"/>
                <w:sz w:val="18"/>
                <w:szCs w:val="18"/>
                <w:lang w:val="en-US" w:eastAsia="zh-CN"/>
              </w:rPr>
            </w:pPr>
          </w:p>
        </w:tc>
        <w:tc>
          <w:tcPr>
            <w:tcW w:w="709" w:type="dxa"/>
            <w:vMerge/>
            <w:tcBorders>
              <w:left w:val="single" w:sz="4" w:space="0" w:color="auto"/>
              <w:bottom w:val="single" w:sz="4" w:space="0" w:color="auto"/>
              <w:right w:val="single" w:sz="4" w:space="0" w:color="auto"/>
            </w:tcBorders>
            <w:shd w:val="clear" w:color="auto" w:fill="auto"/>
            <w:vAlign w:val="center"/>
          </w:tcPr>
          <w:p w14:paraId="10DC9D70" w14:textId="77777777" w:rsidR="00735182" w:rsidRPr="00155F6E" w:rsidRDefault="00735182" w:rsidP="00805C55">
            <w:pPr>
              <w:spacing w:after="0"/>
              <w:jc w:val="center"/>
              <w:rPr>
                <w:bCs/>
                <w:color w:val="000000"/>
                <w:sz w:val="18"/>
                <w:szCs w:val="18"/>
                <w:lang w:val="en-US" w:eastAsia="zh-CN"/>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7A9078CC" w14:textId="77777777" w:rsidR="00735182" w:rsidRPr="00155F6E" w:rsidRDefault="00735182" w:rsidP="00805C55">
            <w:pPr>
              <w:spacing w:after="0"/>
              <w:rPr>
                <w:bCs/>
                <w:color w:val="000000"/>
                <w:sz w:val="18"/>
                <w:szCs w:val="18"/>
                <w:lang w:val="en-US" w:eastAsia="zh-CN"/>
              </w:rPr>
            </w:pPr>
            <w:proofErr w:type="spellStart"/>
            <w:proofErr w:type="gramStart"/>
            <w:r w:rsidRPr="00155F6E">
              <w:rPr>
                <w:sz w:val="18"/>
                <w:szCs w:val="18"/>
                <w:lang w:val="fr-FR"/>
              </w:rPr>
              <w:t>subscriptionID:Identifier</w:t>
            </w:r>
            <w:proofErr w:type="spellEnd"/>
            <w:proofErr w:type="gramEnd"/>
          </w:p>
        </w:tc>
      </w:tr>
      <w:tr w:rsidR="00735182" w:rsidRPr="002670D5" w14:paraId="6935273B" w14:textId="77777777" w:rsidTr="00805C55">
        <w:trPr>
          <w:trHeight w:val="400"/>
          <w:jc w:val="center"/>
        </w:trPr>
        <w:tc>
          <w:tcPr>
            <w:tcW w:w="1555" w:type="dxa"/>
            <w:vMerge w:val="restart"/>
            <w:tcBorders>
              <w:top w:val="single" w:sz="4" w:space="0" w:color="auto"/>
              <w:left w:val="single" w:sz="4" w:space="0" w:color="auto"/>
              <w:right w:val="single" w:sz="4" w:space="0" w:color="auto"/>
            </w:tcBorders>
            <w:shd w:val="clear" w:color="auto" w:fill="auto"/>
            <w:noWrap/>
            <w:vAlign w:val="center"/>
          </w:tcPr>
          <w:p w14:paraId="5C90DCF7" w14:textId="77777777" w:rsidR="00735182" w:rsidRPr="00155F6E" w:rsidRDefault="00735182" w:rsidP="00805C55">
            <w:pPr>
              <w:spacing w:after="0"/>
              <w:jc w:val="center"/>
              <w:rPr>
                <w:bCs/>
                <w:color w:val="000000"/>
                <w:sz w:val="18"/>
                <w:szCs w:val="18"/>
                <w:lang w:val="en-US" w:eastAsia="zh-CN"/>
              </w:rPr>
            </w:pPr>
            <w:r w:rsidRPr="00155F6E">
              <w:rPr>
                <w:bCs/>
                <w:sz w:val="18"/>
                <w:szCs w:val="18"/>
                <w:lang w:val="en-US"/>
              </w:rPr>
              <w:t xml:space="preserve">Query </w:t>
            </w:r>
            <w:proofErr w:type="spellStart"/>
            <w:r w:rsidRPr="00155F6E">
              <w:rPr>
                <w:bCs/>
                <w:sz w:val="18"/>
                <w:szCs w:val="18"/>
                <w:lang w:val="en-US"/>
              </w:rPr>
              <w:t>Virtualised</w:t>
            </w:r>
            <w:proofErr w:type="spellEnd"/>
            <w:r w:rsidRPr="00155F6E">
              <w:rPr>
                <w:bCs/>
                <w:sz w:val="18"/>
                <w:szCs w:val="18"/>
                <w:lang w:val="en-US"/>
              </w:rPr>
              <w:t xml:space="preserve"> Storage Resource Information</w:t>
            </w:r>
          </w:p>
        </w:tc>
        <w:tc>
          <w:tcPr>
            <w:tcW w:w="708" w:type="dxa"/>
            <w:vMerge w:val="restart"/>
            <w:tcBorders>
              <w:top w:val="single" w:sz="4" w:space="0" w:color="auto"/>
              <w:left w:val="nil"/>
              <w:right w:val="single" w:sz="4" w:space="0" w:color="auto"/>
            </w:tcBorders>
            <w:vAlign w:val="center"/>
          </w:tcPr>
          <w:p w14:paraId="3C79D3D6" w14:textId="77777777" w:rsidR="00735182" w:rsidRPr="00155F6E" w:rsidRDefault="00735182" w:rsidP="00805C55">
            <w:pPr>
              <w:spacing w:after="0"/>
              <w:jc w:val="center"/>
              <w:rPr>
                <w:bCs/>
                <w:color w:val="000000"/>
                <w:sz w:val="18"/>
                <w:szCs w:val="18"/>
                <w:lang w:val="en-US" w:eastAsia="zh-CN"/>
              </w:rPr>
            </w:pPr>
            <w:r w:rsidRPr="00155F6E">
              <w:rPr>
                <w:bCs/>
                <w:color w:val="000000"/>
                <w:sz w:val="18"/>
                <w:szCs w:val="18"/>
                <w:lang w:val="en-US" w:eastAsia="zh-CN"/>
              </w:rPr>
              <w:t>X</w:t>
            </w:r>
          </w:p>
        </w:tc>
        <w:tc>
          <w:tcPr>
            <w:tcW w:w="709" w:type="dxa"/>
            <w:vMerge w:val="restart"/>
            <w:tcBorders>
              <w:top w:val="single" w:sz="4" w:space="0" w:color="auto"/>
              <w:left w:val="single" w:sz="4" w:space="0" w:color="auto"/>
              <w:right w:val="single" w:sz="4" w:space="0" w:color="auto"/>
            </w:tcBorders>
            <w:shd w:val="clear" w:color="auto" w:fill="auto"/>
            <w:vAlign w:val="center"/>
          </w:tcPr>
          <w:p w14:paraId="28C085FF" w14:textId="77777777" w:rsidR="00735182" w:rsidRPr="00155F6E" w:rsidRDefault="00735182" w:rsidP="00805C55">
            <w:pPr>
              <w:spacing w:after="0"/>
              <w:jc w:val="center"/>
              <w:rPr>
                <w:bCs/>
                <w:color w:val="000000"/>
                <w:sz w:val="18"/>
                <w:szCs w:val="18"/>
                <w:lang w:val="en-US" w:eastAsia="zh-CN"/>
              </w:rPr>
            </w:pPr>
            <w:r w:rsidRPr="00155F6E">
              <w:rPr>
                <w:bCs/>
                <w:color w:val="000000"/>
                <w:sz w:val="18"/>
                <w:szCs w:val="18"/>
                <w:lang w:val="en-US" w:eastAsia="zh-CN"/>
              </w:rPr>
              <w:t>X</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7CE14586" w14:textId="77777777" w:rsidR="00735182" w:rsidRPr="00155F6E" w:rsidRDefault="00735182" w:rsidP="00805C55">
            <w:pPr>
              <w:spacing w:after="0"/>
              <w:rPr>
                <w:bCs/>
                <w:color w:val="000000"/>
                <w:sz w:val="18"/>
                <w:szCs w:val="18"/>
                <w:lang w:val="en-US" w:eastAsia="zh-CN"/>
              </w:rPr>
            </w:pPr>
            <w:proofErr w:type="spellStart"/>
            <w:proofErr w:type="gramStart"/>
            <w:r w:rsidRPr="00155F6E">
              <w:rPr>
                <w:sz w:val="18"/>
                <w:szCs w:val="18"/>
                <w:lang w:val="fr-FR"/>
              </w:rPr>
              <w:t>informationQueryFilter:Filter</w:t>
            </w:r>
            <w:proofErr w:type="spellEnd"/>
            <w:proofErr w:type="gramEnd"/>
          </w:p>
        </w:tc>
      </w:tr>
      <w:tr w:rsidR="00735182" w:rsidRPr="002670D5" w14:paraId="0ACF8AEB" w14:textId="77777777" w:rsidTr="00805C55">
        <w:trPr>
          <w:trHeight w:val="400"/>
          <w:jc w:val="center"/>
        </w:trPr>
        <w:tc>
          <w:tcPr>
            <w:tcW w:w="1555" w:type="dxa"/>
            <w:vMerge/>
            <w:tcBorders>
              <w:left w:val="single" w:sz="4" w:space="0" w:color="auto"/>
              <w:right w:val="single" w:sz="4" w:space="0" w:color="auto"/>
            </w:tcBorders>
            <w:shd w:val="clear" w:color="auto" w:fill="auto"/>
            <w:noWrap/>
            <w:vAlign w:val="center"/>
          </w:tcPr>
          <w:p w14:paraId="372EDE85" w14:textId="77777777" w:rsidR="00735182" w:rsidRPr="00155F6E" w:rsidRDefault="00735182" w:rsidP="00805C55">
            <w:pPr>
              <w:spacing w:after="0"/>
              <w:jc w:val="center"/>
              <w:rPr>
                <w:bCs/>
                <w:color w:val="000000"/>
                <w:sz w:val="18"/>
                <w:szCs w:val="18"/>
                <w:lang w:val="en-US" w:eastAsia="zh-CN"/>
              </w:rPr>
            </w:pPr>
          </w:p>
        </w:tc>
        <w:tc>
          <w:tcPr>
            <w:tcW w:w="708" w:type="dxa"/>
            <w:vMerge/>
            <w:tcBorders>
              <w:left w:val="nil"/>
              <w:bottom w:val="single" w:sz="4" w:space="0" w:color="auto"/>
              <w:right w:val="single" w:sz="4" w:space="0" w:color="auto"/>
            </w:tcBorders>
            <w:vAlign w:val="center"/>
          </w:tcPr>
          <w:p w14:paraId="1C1B7739" w14:textId="77777777" w:rsidR="00735182" w:rsidRPr="00155F6E" w:rsidRDefault="00735182" w:rsidP="00805C55">
            <w:pPr>
              <w:spacing w:after="0"/>
              <w:jc w:val="center"/>
              <w:rPr>
                <w:bCs/>
                <w:color w:val="000000"/>
                <w:sz w:val="18"/>
                <w:szCs w:val="18"/>
                <w:lang w:val="en-US" w:eastAsia="zh-CN"/>
              </w:rPr>
            </w:pPr>
          </w:p>
        </w:tc>
        <w:tc>
          <w:tcPr>
            <w:tcW w:w="709" w:type="dxa"/>
            <w:vMerge/>
            <w:tcBorders>
              <w:left w:val="single" w:sz="4" w:space="0" w:color="auto"/>
              <w:bottom w:val="single" w:sz="4" w:space="0" w:color="auto"/>
              <w:right w:val="single" w:sz="4" w:space="0" w:color="auto"/>
            </w:tcBorders>
            <w:shd w:val="clear" w:color="auto" w:fill="auto"/>
            <w:vAlign w:val="center"/>
          </w:tcPr>
          <w:p w14:paraId="64B9968E" w14:textId="77777777" w:rsidR="00735182" w:rsidRPr="00155F6E" w:rsidRDefault="00735182" w:rsidP="00805C55">
            <w:pPr>
              <w:spacing w:after="0"/>
              <w:jc w:val="center"/>
              <w:rPr>
                <w:bCs/>
                <w:color w:val="000000"/>
                <w:sz w:val="18"/>
                <w:szCs w:val="18"/>
                <w:lang w:val="en-US" w:eastAsia="zh-CN"/>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3ED19F0D" w14:textId="77777777" w:rsidR="00735182" w:rsidRPr="00155F6E" w:rsidRDefault="00735182" w:rsidP="00805C55">
            <w:pPr>
              <w:spacing w:after="0"/>
              <w:rPr>
                <w:bCs/>
                <w:color w:val="000000"/>
                <w:sz w:val="18"/>
                <w:szCs w:val="18"/>
                <w:lang w:val="en-US" w:eastAsia="zh-CN"/>
              </w:rPr>
            </w:pPr>
            <w:proofErr w:type="gramStart"/>
            <w:r w:rsidRPr="00155F6E">
              <w:rPr>
                <w:bCs/>
                <w:color w:val="000000"/>
                <w:sz w:val="18"/>
                <w:szCs w:val="18"/>
                <w:lang w:val="en-US" w:eastAsia="zh-CN"/>
              </w:rPr>
              <w:t>virtualisedResourceInformation:</w:t>
            </w:r>
            <w:r w:rsidRPr="00B1448C">
              <w:rPr>
                <w:b/>
                <w:bCs/>
                <w:color w:val="000000"/>
                <w:sz w:val="18"/>
                <w:szCs w:val="18"/>
                <w:lang w:val="en-US" w:eastAsia="zh-CN"/>
              </w:rPr>
              <w:t>VirtualStorageResourceInformation</w:t>
            </w:r>
            <w:proofErr w:type="gramEnd"/>
            <w:r>
              <w:rPr>
                <w:b/>
                <w:bCs/>
                <w:color w:val="000000"/>
                <w:sz w:val="18"/>
                <w:szCs w:val="18"/>
                <w:lang w:val="en-US" w:eastAsia="zh-CN"/>
              </w:rPr>
              <w:t xml:space="preserve"> </w:t>
            </w:r>
            <w:proofErr w:type="spellStart"/>
            <w:r>
              <w:rPr>
                <w:bCs/>
                <w:color w:val="000000"/>
                <w:sz w:val="18"/>
                <w:szCs w:val="18"/>
                <w:lang w:val="en-US" w:eastAsia="zh-CN"/>
              </w:rPr>
              <w:t>xor</w:t>
            </w:r>
            <w:proofErr w:type="spellEnd"/>
            <w:r>
              <w:rPr>
                <w:bCs/>
                <w:color w:val="000000"/>
                <w:sz w:val="18"/>
                <w:szCs w:val="18"/>
                <w:lang w:val="en-US" w:eastAsia="zh-CN"/>
              </w:rPr>
              <w:t xml:space="preserve"> </w:t>
            </w:r>
            <w:proofErr w:type="spellStart"/>
            <w:r w:rsidRPr="00155F6E">
              <w:rPr>
                <w:bCs/>
                <w:color w:val="000000"/>
                <w:sz w:val="18"/>
                <w:szCs w:val="18"/>
                <w:lang w:val="en-US" w:eastAsia="zh-CN"/>
              </w:rPr>
              <w:t>virtualisedResourceInformation:</w:t>
            </w:r>
            <w:r w:rsidRPr="00B1448C">
              <w:rPr>
                <w:b/>
                <w:bCs/>
                <w:color w:val="000000"/>
                <w:sz w:val="18"/>
                <w:szCs w:val="18"/>
                <w:lang w:val="en-US" w:eastAsia="zh-CN"/>
              </w:rPr>
              <w:t>V</w:t>
            </w:r>
            <w:r>
              <w:rPr>
                <w:b/>
                <w:bCs/>
                <w:color w:val="000000"/>
                <w:sz w:val="18"/>
                <w:szCs w:val="18"/>
                <w:lang w:val="en-US" w:eastAsia="zh-CN"/>
              </w:rPr>
              <w:t>irtualStorageResourceWithRpInfo</w:t>
            </w:r>
            <w:proofErr w:type="spellEnd"/>
          </w:p>
        </w:tc>
      </w:tr>
      <w:tr w:rsidR="00735182" w:rsidRPr="002F3384" w14:paraId="680D6931" w14:textId="77777777" w:rsidTr="00805C55">
        <w:trPr>
          <w:trHeight w:val="40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112100" w14:textId="77777777" w:rsidR="00735182" w:rsidRPr="00155F6E" w:rsidRDefault="00735182" w:rsidP="00805C55">
            <w:pPr>
              <w:spacing w:after="0"/>
              <w:jc w:val="center"/>
              <w:rPr>
                <w:bCs/>
                <w:color w:val="000000"/>
                <w:sz w:val="18"/>
                <w:szCs w:val="18"/>
                <w:lang w:val="en-US" w:eastAsia="zh-CN"/>
              </w:rPr>
            </w:pPr>
            <w:r w:rsidRPr="00155F6E">
              <w:rPr>
                <w:bCs/>
                <w:color w:val="000000"/>
                <w:sz w:val="18"/>
                <w:szCs w:val="18"/>
                <w:lang w:val="en-US" w:eastAsia="zh-CN"/>
              </w:rPr>
              <w:t>Notify</w:t>
            </w:r>
          </w:p>
        </w:tc>
        <w:tc>
          <w:tcPr>
            <w:tcW w:w="708" w:type="dxa"/>
            <w:tcBorders>
              <w:top w:val="single" w:sz="4" w:space="0" w:color="auto"/>
              <w:left w:val="nil"/>
              <w:bottom w:val="single" w:sz="4" w:space="0" w:color="auto"/>
              <w:right w:val="single" w:sz="4" w:space="0" w:color="auto"/>
            </w:tcBorders>
            <w:vAlign w:val="center"/>
          </w:tcPr>
          <w:p w14:paraId="472BEFB7" w14:textId="77777777" w:rsidR="00735182" w:rsidRPr="00155F6E" w:rsidRDefault="00735182" w:rsidP="00805C55">
            <w:pPr>
              <w:spacing w:after="0"/>
              <w:jc w:val="center"/>
              <w:rPr>
                <w:bCs/>
                <w:color w:val="000000"/>
                <w:sz w:val="18"/>
                <w:szCs w:val="18"/>
                <w:lang w:val="en-US" w:eastAsia="zh-CN"/>
              </w:rPr>
            </w:pPr>
            <w:r w:rsidRPr="00155F6E">
              <w:rPr>
                <w:bCs/>
                <w:color w:val="000000"/>
                <w:sz w:val="18"/>
                <w:szCs w:val="18"/>
                <w:lang w:val="en-US" w:eastAsia="zh-CN"/>
              </w:rPr>
              <w:t>X</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B981CD6" w14:textId="77777777" w:rsidR="00735182" w:rsidRPr="00155F6E" w:rsidRDefault="00735182" w:rsidP="00805C55">
            <w:pPr>
              <w:spacing w:after="0"/>
              <w:jc w:val="center"/>
              <w:rPr>
                <w:bCs/>
                <w:color w:val="000000"/>
                <w:sz w:val="18"/>
                <w:szCs w:val="18"/>
                <w:lang w:val="en-US" w:eastAsia="zh-CN"/>
              </w:rPr>
            </w:pPr>
            <w:r w:rsidRPr="00155F6E">
              <w:rPr>
                <w:bCs/>
                <w:color w:val="000000"/>
                <w:sz w:val="18"/>
                <w:szCs w:val="18"/>
                <w:lang w:val="en-US" w:eastAsia="zh-CN"/>
              </w:rPr>
              <w:t>X</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15974A63" w14:textId="77777777" w:rsidR="00735182" w:rsidRPr="005C6D76" w:rsidRDefault="00735182" w:rsidP="00805C55">
            <w:pPr>
              <w:spacing w:after="0"/>
              <w:rPr>
                <w:bCs/>
                <w:i/>
                <w:color w:val="000000"/>
                <w:sz w:val="18"/>
                <w:szCs w:val="18"/>
                <w:lang w:val="fr-FR" w:eastAsia="zh-CN"/>
              </w:rPr>
            </w:pPr>
            <w:proofErr w:type="spellStart"/>
            <w:proofErr w:type="gramStart"/>
            <w:r w:rsidRPr="005C6D76">
              <w:rPr>
                <w:sz w:val="18"/>
                <w:szCs w:val="18"/>
                <w:lang w:val="fr-FR"/>
              </w:rPr>
              <w:t>informationChangeNotification:</w:t>
            </w:r>
            <w:r w:rsidRPr="00155F6E">
              <w:rPr>
                <w:b/>
                <w:sz w:val="18"/>
                <w:szCs w:val="18"/>
                <w:lang w:val="fr-FR"/>
              </w:rPr>
              <w:t>InformationChangeNotification</w:t>
            </w:r>
            <w:proofErr w:type="spellEnd"/>
            <w:proofErr w:type="gramEnd"/>
            <w:r>
              <w:rPr>
                <w:sz w:val="18"/>
                <w:szCs w:val="18"/>
                <w:lang w:val="fr-FR"/>
              </w:rPr>
              <w:t xml:space="preserve"> </w:t>
            </w:r>
            <w:r w:rsidRPr="00336BB8">
              <w:rPr>
                <w:sz w:val="18"/>
                <w:szCs w:val="18"/>
                <w:lang w:val="fr-FR"/>
              </w:rPr>
              <w:t>(</w:t>
            </w:r>
            <w:proofErr w:type="spellStart"/>
            <w:r w:rsidRPr="00336BB8">
              <w:rPr>
                <w:sz w:val="18"/>
                <w:szCs w:val="18"/>
                <w:lang w:val="fr-FR"/>
              </w:rPr>
              <w:t>see</w:t>
            </w:r>
            <w:proofErr w:type="spellEnd"/>
            <w:r w:rsidRPr="00336BB8">
              <w:rPr>
                <w:sz w:val="18"/>
                <w:szCs w:val="18"/>
                <w:lang w:val="fr-FR"/>
              </w:rPr>
              <w:t xml:space="preserve"> Table A.5.2.3-2) </w:t>
            </w:r>
            <w:proofErr w:type="spellStart"/>
            <w:r>
              <w:rPr>
                <w:sz w:val="18"/>
                <w:szCs w:val="18"/>
                <w:lang w:val="fr-FR"/>
              </w:rPr>
              <w:t>xor</w:t>
            </w:r>
            <w:proofErr w:type="spellEnd"/>
            <w:r>
              <w:rPr>
                <w:sz w:val="18"/>
                <w:szCs w:val="18"/>
                <w:lang w:val="fr-FR"/>
              </w:rPr>
              <w:t xml:space="preserve"> </w:t>
            </w:r>
            <w:r w:rsidRPr="008A0483">
              <w:rPr>
                <w:sz w:val="18"/>
                <w:szCs w:val="18"/>
                <w:lang w:val="fr-FR"/>
              </w:rPr>
              <w:t>informationChangeNotification</w:t>
            </w:r>
            <w:r>
              <w:rPr>
                <w:sz w:val="18"/>
                <w:szCs w:val="18"/>
                <w:lang w:val="fr-FR"/>
              </w:rPr>
              <w:t>:</w:t>
            </w:r>
            <w:r w:rsidRPr="008F59D3">
              <w:rPr>
                <w:b/>
                <w:sz w:val="18"/>
                <w:szCs w:val="18"/>
                <w:lang w:val="fr-FR"/>
              </w:rPr>
              <w:t>Information</w:t>
            </w:r>
            <w:r>
              <w:rPr>
                <w:b/>
                <w:sz w:val="18"/>
                <w:szCs w:val="18"/>
                <w:lang w:val="fr-FR"/>
              </w:rPr>
              <w:t>WithRp</w:t>
            </w:r>
            <w:r w:rsidRPr="008F59D3">
              <w:rPr>
                <w:b/>
                <w:sz w:val="18"/>
                <w:szCs w:val="18"/>
                <w:lang w:val="fr-FR"/>
              </w:rPr>
              <w:t>ChangeNotification</w:t>
            </w:r>
            <w:r>
              <w:rPr>
                <w:b/>
                <w:sz w:val="18"/>
                <w:szCs w:val="18"/>
                <w:lang w:val="fr-FR"/>
              </w:rPr>
              <w:t xml:space="preserve"> </w:t>
            </w:r>
            <w:r w:rsidRPr="00336BB8">
              <w:rPr>
                <w:sz w:val="18"/>
                <w:szCs w:val="18"/>
                <w:lang w:val="fr-FR"/>
              </w:rPr>
              <w:t>(</w:t>
            </w:r>
            <w:proofErr w:type="spellStart"/>
            <w:r w:rsidRPr="00336BB8">
              <w:rPr>
                <w:sz w:val="18"/>
                <w:szCs w:val="18"/>
                <w:lang w:val="fr-FR"/>
              </w:rPr>
              <w:t>see</w:t>
            </w:r>
            <w:proofErr w:type="spellEnd"/>
            <w:r w:rsidRPr="00336BB8">
              <w:rPr>
                <w:sz w:val="18"/>
                <w:szCs w:val="18"/>
                <w:lang w:val="fr-FR"/>
              </w:rPr>
              <w:t xml:space="preserve"> Table A.5.2.3-2)</w:t>
            </w:r>
          </w:p>
        </w:tc>
      </w:tr>
    </w:tbl>
    <w:p w14:paraId="6589639A" w14:textId="77777777" w:rsidR="00735182" w:rsidRPr="005C6D76" w:rsidRDefault="00735182" w:rsidP="00D60759">
      <w:pPr>
        <w:spacing w:after="0"/>
        <w:rPr>
          <w:lang w:val="fr-FR"/>
        </w:rPr>
      </w:pPr>
    </w:p>
    <w:p w14:paraId="62BEECE0" w14:textId="77777777" w:rsidR="00735182" w:rsidRPr="00CC35DA" w:rsidRDefault="00735182" w:rsidP="00735182">
      <w:pPr>
        <w:spacing w:after="0"/>
        <w:rPr>
          <w:lang w:val="en-US"/>
        </w:rPr>
      </w:pPr>
      <w:r>
        <w:rPr>
          <w:lang w:val="en-US"/>
        </w:rPr>
        <w:t>Table A.5.4.3</w:t>
      </w:r>
      <w:r w:rsidRPr="00CC35DA">
        <w:rPr>
          <w:lang w:val="en-US"/>
        </w:rPr>
        <w:t xml:space="preserve">-2 shows the information </w:t>
      </w:r>
      <w:r w:rsidRPr="004E7640">
        <w:rPr>
          <w:lang w:val="en-US"/>
        </w:rPr>
        <w:t xml:space="preserve">elements used in the operations data related to </w:t>
      </w:r>
      <w:proofErr w:type="spellStart"/>
      <w:r w:rsidRPr="004E7640">
        <w:rPr>
          <w:lang w:val="en-US"/>
        </w:rPr>
        <w:t>virtualised</w:t>
      </w:r>
      <w:proofErr w:type="spellEnd"/>
      <w:r w:rsidRPr="004E7640">
        <w:rPr>
          <w:lang w:val="en-US"/>
        </w:rPr>
        <w:t xml:space="preserve"> storage r</w:t>
      </w:r>
      <w:r>
        <w:rPr>
          <w:lang w:val="en-US"/>
        </w:rPr>
        <w:t xml:space="preserve">esources information </w:t>
      </w:r>
      <w:proofErr w:type="gramStart"/>
      <w:r>
        <w:rPr>
          <w:lang w:val="en-US"/>
        </w:rPr>
        <w:t>management, unless</w:t>
      </w:r>
      <w:proofErr w:type="gramEnd"/>
      <w:r>
        <w:rPr>
          <w:lang w:val="en-US"/>
        </w:rPr>
        <w:t xml:space="preserve"> a reference is provided.</w:t>
      </w:r>
    </w:p>
    <w:p w14:paraId="519236B9" w14:textId="77777777" w:rsidR="00735182" w:rsidRPr="00C12D19" w:rsidRDefault="00735182" w:rsidP="00735182">
      <w:pPr>
        <w:spacing w:after="0"/>
        <w:rPr>
          <w:lang w:val="en-US"/>
        </w:rPr>
      </w:pPr>
    </w:p>
    <w:p w14:paraId="714A3FE1" w14:textId="77777777" w:rsidR="00735182" w:rsidRPr="00C12D19" w:rsidRDefault="00735182" w:rsidP="00735182">
      <w:pPr>
        <w:spacing w:after="0"/>
        <w:jc w:val="center"/>
        <w:rPr>
          <w:rFonts w:ascii="Arial" w:hAnsi="Arial" w:cs="Arial"/>
          <w:lang w:val="en-US"/>
        </w:rPr>
      </w:pPr>
      <w:r w:rsidRPr="00C12D19">
        <w:rPr>
          <w:rFonts w:ascii="Arial" w:hAnsi="Arial" w:cs="Arial"/>
          <w:b/>
          <w:lang w:val="en-US"/>
        </w:rPr>
        <w:t xml:space="preserve">Table </w:t>
      </w:r>
      <w:r>
        <w:rPr>
          <w:rFonts w:ascii="Arial" w:hAnsi="Arial" w:cs="Arial"/>
          <w:b/>
          <w:lang w:val="en-US"/>
        </w:rPr>
        <w:t>A</w:t>
      </w:r>
      <w:r w:rsidRPr="00C12D19">
        <w:rPr>
          <w:rFonts w:ascii="Arial" w:hAnsi="Arial" w:cs="Arial"/>
          <w:b/>
          <w:lang w:val="en-US"/>
        </w:rPr>
        <w:t>.5.</w:t>
      </w:r>
      <w:r>
        <w:rPr>
          <w:rFonts w:ascii="Arial" w:hAnsi="Arial" w:cs="Arial"/>
          <w:b/>
          <w:lang w:val="en-US"/>
        </w:rPr>
        <w:t>4.3</w:t>
      </w:r>
      <w:r w:rsidRPr="00C12D19">
        <w:rPr>
          <w:rFonts w:ascii="Arial" w:hAnsi="Arial" w:cs="Arial"/>
          <w:b/>
          <w:lang w:val="en-US"/>
        </w:rPr>
        <w:t xml:space="preserve">-2: Information elements used in the </w:t>
      </w:r>
      <w:proofErr w:type="spellStart"/>
      <w:r>
        <w:rPr>
          <w:rFonts w:ascii="Arial" w:hAnsi="Arial" w:cs="Arial"/>
          <w:b/>
          <w:lang w:val="en-US"/>
        </w:rPr>
        <w:t>v</w:t>
      </w:r>
      <w:r w:rsidRPr="00155F6E">
        <w:rPr>
          <w:rFonts w:ascii="Arial" w:hAnsi="Arial" w:cs="Arial"/>
          <w:b/>
          <w:lang w:val="en-US"/>
        </w:rPr>
        <w:t>irtualised</w:t>
      </w:r>
      <w:proofErr w:type="spellEnd"/>
      <w:r w:rsidRPr="00155F6E">
        <w:rPr>
          <w:rFonts w:ascii="Arial" w:hAnsi="Arial" w:cs="Arial"/>
          <w:b/>
          <w:lang w:val="en-US"/>
        </w:rPr>
        <w:t xml:space="preserve"> storage resources information management </w:t>
      </w:r>
      <w:r w:rsidRPr="00C12D19">
        <w:rPr>
          <w:rFonts w:ascii="Arial" w:hAnsi="Arial" w:cs="Arial"/>
          <w:b/>
          <w:lang w:val="en-US"/>
        </w:rPr>
        <w:t>operations data</w:t>
      </w:r>
    </w:p>
    <w:p w14:paraId="4881916D" w14:textId="77777777" w:rsidR="00735182" w:rsidRPr="00C12D19" w:rsidRDefault="00735182" w:rsidP="00735182">
      <w:pPr>
        <w:spacing w:after="0"/>
        <w:jc w:val="center"/>
        <w:rPr>
          <w:lang w:val="en-US"/>
        </w:rPr>
      </w:pPr>
    </w:p>
    <w:tbl>
      <w:tblPr>
        <w:tblW w:w="5949" w:type="dxa"/>
        <w:jc w:val="center"/>
        <w:tblCellMar>
          <w:left w:w="70" w:type="dxa"/>
          <w:right w:w="70" w:type="dxa"/>
        </w:tblCellMar>
        <w:tblLook w:val="04A0" w:firstRow="1" w:lastRow="0" w:firstColumn="1" w:lastColumn="0" w:noHBand="0" w:noVBand="1"/>
      </w:tblPr>
      <w:tblGrid>
        <w:gridCol w:w="2740"/>
        <w:gridCol w:w="3219"/>
      </w:tblGrid>
      <w:tr w:rsidR="00735182" w:rsidRPr="00222429" w14:paraId="5F88C08E" w14:textId="77777777" w:rsidTr="00805C55">
        <w:trPr>
          <w:trHeight w:val="300"/>
          <w:jc w:val="center"/>
        </w:trPr>
        <w:tc>
          <w:tcPr>
            <w:tcW w:w="27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B4D1A6" w14:textId="77777777" w:rsidR="00735182" w:rsidRPr="00C12D19" w:rsidRDefault="00735182" w:rsidP="00805C55">
            <w:pPr>
              <w:spacing w:after="0"/>
              <w:jc w:val="center"/>
              <w:rPr>
                <w:b/>
                <w:bCs/>
                <w:color w:val="000000"/>
                <w:sz w:val="18"/>
                <w:szCs w:val="18"/>
                <w:lang w:val="fr-FR" w:eastAsia="zh-CN"/>
              </w:rPr>
            </w:pPr>
            <w:r w:rsidRPr="00C12D19">
              <w:rPr>
                <w:b/>
                <w:bCs/>
                <w:color w:val="000000"/>
                <w:sz w:val="18"/>
                <w:szCs w:val="18"/>
                <w:lang w:val="fr-FR" w:eastAsia="zh-CN"/>
              </w:rPr>
              <w:t xml:space="preserve">Information </w:t>
            </w:r>
            <w:proofErr w:type="spellStart"/>
            <w:r w:rsidRPr="00C12D19">
              <w:rPr>
                <w:b/>
                <w:bCs/>
                <w:color w:val="000000"/>
                <w:sz w:val="18"/>
                <w:szCs w:val="18"/>
                <w:lang w:val="fr-FR" w:eastAsia="zh-CN"/>
              </w:rPr>
              <w:t>element</w:t>
            </w:r>
            <w:proofErr w:type="spellEnd"/>
          </w:p>
        </w:tc>
        <w:tc>
          <w:tcPr>
            <w:tcW w:w="3219" w:type="dxa"/>
            <w:tcBorders>
              <w:top w:val="single" w:sz="4" w:space="0" w:color="auto"/>
              <w:left w:val="nil"/>
              <w:bottom w:val="single" w:sz="4" w:space="0" w:color="auto"/>
              <w:right w:val="single" w:sz="4" w:space="0" w:color="auto"/>
            </w:tcBorders>
            <w:shd w:val="clear" w:color="auto" w:fill="auto"/>
            <w:noWrap/>
            <w:vAlign w:val="bottom"/>
            <w:hideMark/>
          </w:tcPr>
          <w:p w14:paraId="0CDB98FC" w14:textId="77777777" w:rsidR="00735182" w:rsidRPr="00222429" w:rsidRDefault="00735182" w:rsidP="00805C55">
            <w:pPr>
              <w:spacing w:after="0"/>
              <w:jc w:val="center"/>
              <w:rPr>
                <w:b/>
                <w:bCs/>
                <w:color w:val="000000"/>
                <w:sz w:val="18"/>
                <w:szCs w:val="18"/>
                <w:lang w:val="fr-FR" w:eastAsia="zh-CN"/>
              </w:rPr>
            </w:pPr>
            <w:proofErr w:type="spellStart"/>
            <w:proofErr w:type="gramStart"/>
            <w:r w:rsidRPr="00C12D19">
              <w:rPr>
                <w:b/>
                <w:bCs/>
                <w:color w:val="000000"/>
                <w:sz w:val="18"/>
                <w:szCs w:val="18"/>
                <w:lang w:val="fr-FR" w:eastAsia="zh-CN"/>
              </w:rPr>
              <w:t>Attribute:Type</w:t>
            </w:r>
            <w:proofErr w:type="spellEnd"/>
            <w:proofErr w:type="gramEnd"/>
          </w:p>
        </w:tc>
      </w:tr>
      <w:tr w:rsidR="00735182" w:rsidRPr="009D7B21" w14:paraId="4576A3F9" w14:textId="77777777" w:rsidTr="00805C55">
        <w:trPr>
          <w:trHeight w:val="300"/>
          <w:jc w:val="center"/>
        </w:trPr>
        <w:tc>
          <w:tcPr>
            <w:tcW w:w="27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4FEC97" w14:textId="77777777" w:rsidR="00735182" w:rsidRPr="00B1448C" w:rsidRDefault="00735182" w:rsidP="00805C55">
            <w:pPr>
              <w:spacing w:after="0"/>
              <w:jc w:val="center"/>
              <w:rPr>
                <w:bCs/>
                <w:color w:val="000000"/>
                <w:sz w:val="18"/>
                <w:szCs w:val="18"/>
                <w:lang w:val="fr-FR" w:eastAsia="zh-CN"/>
              </w:rPr>
            </w:pPr>
            <w:proofErr w:type="spellStart"/>
            <w:r w:rsidRPr="00B1448C">
              <w:rPr>
                <w:bCs/>
                <w:color w:val="000000"/>
                <w:sz w:val="18"/>
                <w:szCs w:val="18"/>
                <w:lang w:val="en-US" w:eastAsia="zh-CN"/>
              </w:rPr>
              <w:t>VirtualStorageResourceInformation</w:t>
            </w:r>
            <w:proofErr w:type="spellEnd"/>
          </w:p>
        </w:tc>
        <w:tc>
          <w:tcPr>
            <w:tcW w:w="3219" w:type="dxa"/>
            <w:tcBorders>
              <w:top w:val="single" w:sz="4" w:space="0" w:color="auto"/>
              <w:left w:val="nil"/>
              <w:bottom w:val="single" w:sz="4" w:space="0" w:color="auto"/>
              <w:right w:val="single" w:sz="4" w:space="0" w:color="auto"/>
            </w:tcBorders>
            <w:shd w:val="clear" w:color="auto" w:fill="auto"/>
            <w:noWrap/>
            <w:vAlign w:val="bottom"/>
          </w:tcPr>
          <w:p w14:paraId="41343100" w14:textId="77777777" w:rsidR="00735182" w:rsidRPr="00B1448C" w:rsidRDefault="00735182" w:rsidP="00805C55">
            <w:pPr>
              <w:spacing w:after="0"/>
              <w:rPr>
                <w:bCs/>
                <w:color w:val="000000"/>
                <w:sz w:val="18"/>
                <w:szCs w:val="18"/>
                <w:lang w:val="en-US" w:eastAsia="zh-CN"/>
              </w:rPr>
            </w:pPr>
            <w:proofErr w:type="spellStart"/>
            <w:proofErr w:type="gramStart"/>
            <w:r w:rsidRPr="00B1448C">
              <w:rPr>
                <w:bCs/>
                <w:color w:val="000000"/>
                <w:sz w:val="18"/>
                <w:szCs w:val="18"/>
                <w:lang w:val="en-US" w:eastAsia="zh-CN"/>
              </w:rPr>
              <w:t>typeOfStorage:String</w:t>
            </w:r>
            <w:proofErr w:type="spellEnd"/>
            <w:proofErr w:type="gramEnd"/>
          </w:p>
          <w:p w14:paraId="0A48A62B" w14:textId="77777777" w:rsidR="00735182" w:rsidRPr="00B1448C" w:rsidRDefault="00735182" w:rsidP="00805C55">
            <w:pPr>
              <w:spacing w:after="0"/>
              <w:rPr>
                <w:bCs/>
                <w:color w:val="000000"/>
                <w:sz w:val="18"/>
                <w:szCs w:val="18"/>
                <w:lang w:val="en-US" w:eastAsia="zh-CN"/>
              </w:rPr>
            </w:pPr>
            <w:proofErr w:type="spellStart"/>
            <w:proofErr w:type="gramStart"/>
            <w:r w:rsidRPr="00B1448C">
              <w:rPr>
                <w:bCs/>
                <w:color w:val="000000"/>
                <w:sz w:val="18"/>
                <w:szCs w:val="18"/>
                <w:lang w:val="en-US" w:eastAsia="zh-CN"/>
              </w:rPr>
              <w:t>sizeOfStorage:Number</w:t>
            </w:r>
            <w:proofErr w:type="spellEnd"/>
            <w:proofErr w:type="gramEnd"/>
          </w:p>
          <w:p w14:paraId="201B78F2" w14:textId="77777777" w:rsidR="00735182" w:rsidRPr="00B1448C" w:rsidRDefault="00735182" w:rsidP="00805C55">
            <w:pPr>
              <w:spacing w:after="0"/>
              <w:rPr>
                <w:bCs/>
                <w:color w:val="000000"/>
                <w:sz w:val="18"/>
                <w:szCs w:val="18"/>
                <w:lang w:val="en-US" w:eastAsia="zh-CN"/>
              </w:rPr>
            </w:pPr>
            <w:proofErr w:type="spellStart"/>
            <w:proofErr w:type="gramStart"/>
            <w:r w:rsidRPr="00B1448C">
              <w:rPr>
                <w:bCs/>
                <w:color w:val="000000"/>
                <w:sz w:val="18"/>
                <w:szCs w:val="18"/>
                <w:lang w:val="en-US" w:eastAsia="zh-CN"/>
              </w:rPr>
              <w:t>rdmaSupported:Boolean</w:t>
            </w:r>
            <w:proofErr w:type="spellEnd"/>
            <w:proofErr w:type="gramEnd"/>
          </w:p>
          <w:p w14:paraId="58FB8DAA" w14:textId="77777777" w:rsidR="00735182" w:rsidRPr="00C55965" w:rsidRDefault="00735182" w:rsidP="00805C55">
            <w:pPr>
              <w:spacing w:after="0"/>
              <w:rPr>
                <w:bCs/>
                <w:color w:val="000000"/>
                <w:sz w:val="18"/>
                <w:szCs w:val="18"/>
                <w:lang w:val="en-US" w:eastAsia="zh-CN"/>
              </w:rPr>
            </w:pPr>
            <w:proofErr w:type="spellStart"/>
            <w:proofErr w:type="gramStart"/>
            <w:r w:rsidRPr="00B1448C">
              <w:rPr>
                <w:bCs/>
                <w:color w:val="000000"/>
                <w:sz w:val="18"/>
                <w:szCs w:val="18"/>
                <w:lang w:val="en-US" w:eastAsia="zh-CN"/>
              </w:rPr>
              <w:t>storageResourceTypeId:Identifier</w:t>
            </w:r>
            <w:proofErr w:type="spellEnd"/>
            <w:proofErr w:type="gramEnd"/>
          </w:p>
        </w:tc>
      </w:tr>
      <w:tr w:rsidR="00735182" w:rsidRPr="009D7B21" w14:paraId="71488455" w14:textId="77777777" w:rsidTr="00805C55">
        <w:trPr>
          <w:trHeight w:val="300"/>
          <w:jc w:val="center"/>
        </w:trPr>
        <w:tc>
          <w:tcPr>
            <w:tcW w:w="27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7D72E7" w14:textId="77777777" w:rsidR="00735182" w:rsidRPr="00B1448C" w:rsidRDefault="00735182" w:rsidP="00805C55">
            <w:pPr>
              <w:spacing w:after="0"/>
              <w:jc w:val="center"/>
              <w:rPr>
                <w:bCs/>
                <w:color w:val="000000"/>
                <w:sz w:val="18"/>
                <w:szCs w:val="18"/>
                <w:lang w:val="en-US" w:eastAsia="zh-CN"/>
              </w:rPr>
            </w:pPr>
            <w:proofErr w:type="spellStart"/>
            <w:r w:rsidRPr="00B1448C">
              <w:rPr>
                <w:bCs/>
                <w:color w:val="000000"/>
                <w:sz w:val="18"/>
                <w:szCs w:val="18"/>
                <w:lang w:val="en-US" w:eastAsia="zh-CN"/>
              </w:rPr>
              <w:t>V</w:t>
            </w:r>
            <w:r>
              <w:rPr>
                <w:bCs/>
                <w:color w:val="000000"/>
                <w:sz w:val="18"/>
                <w:szCs w:val="18"/>
                <w:lang w:val="en-US" w:eastAsia="zh-CN"/>
              </w:rPr>
              <w:t>irtualStorageResourceWithRpInfo</w:t>
            </w:r>
            <w:proofErr w:type="spellEnd"/>
          </w:p>
        </w:tc>
        <w:tc>
          <w:tcPr>
            <w:tcW w:w="3219" w:type="dxa"/>
            <w:tcBorders>
              <w:top w:val="single" w:sz="4" w:space="0" w:color="auto"/>
              <w:left w:val="nil"/>
              <w:bottom w:val="single" w:sz="4" w:space="0" w:color="auto"/>
              <w:right w:val="single" w:sz="4" w:space="0" w:color="auto"/>
            </w:tcBorders>
            <w:shd w:val="clear" w:color="auto" w:fill="auto"/>
            <w:noWrap/>
            <w:vAlign w:val="bottom"/>
          </w:tcPr>
          <w:p w14:paraId="2EADF3E4" w14:textId="77777777" w:rsidR="00735182" w:rsidRPr="00DB1454" w:rsidRDefault="00735182" w:rsidP="00805C55">
            <w:pPr>
              <w:spacing w:after="0"/>
              <w:rPr>
                <w:bCs/>
                <w:color w:val="000000"/>
                <w:sz w:val="18"/>
                <w:szCs w:val="18"/>
                <w:lang w:val="en-US" w:eastAsia="zh-CN"/>
              </w:rPr>
            </w:pPr>
            <w:proofErr w:type="spellStart"/>
            <w:proofErr w:type="gramStart"/>
            <w:r w:rsidRPr="00DB1454">
              <w:rPr>
                <w:bCs/>
                <w:color w:val="000000"/>
                <w:sz w:val="18"/>
                <w:szCs w:val="18"/>
                <w:lang w:val="en-US" w:eastAsia="zh-CN"/>
              </w:rPr>
              <w:t>resourceProviderId:Identifier</w:t>
            </w:r>
            <w:proofErr w:type="spellEnd"/>
            <w:proofErr w:type="gramEnd"/>
          </w:p>
          <w:p w14:paraId="627241ED" w14:textId="77777777" w:rsidR="00735182" w:rsidRPr="00DB1454" w:rsidRDefault="00735182" w:rsidP="00805C55">
            <w:pPr>
              <w:spacing w:after="0"/>
              <w:rPr>
                <w:bCs/>
                <w:color w:val="000000"/>
                <w:sz w:val="18"/>
                <w:szCs w:val="18"/>
                <w:lang w:val="en-US" w:eastAsia="zh-CN"/>
              </w:rPr>
            </w:pPr>
            <w:proofErr w:type="spellStart"/>
            <w:proofErr w:type="gramStart"/>
            <w:r w:rsidRPr="00DB1454">
              <w:rPr>
                <w:bCs/>
                <w:color w:val="000000"/>
                <w:sz w:val="18"/>
                <w:szCs w:val="18"/>
                <w:lang w:val="en-US" w:eastAsia="zh-CN"/>
              </w:rPr>
              <w:t>typeOfStorage:String</w:t>
            </w:r>
            <w:proofErr w:type="spellEnd"/>
            <w:proofErr w:type="gramEnd"/>
          </w:p>
          <w:p w14:paraId="5458019B" w14:textId="77777777" w:rsidR="00735182" w:rsidRPr="00DB1454" w:rsidRDefault="00735182" w:rsidP="00805C55">
            <w:pPr>
              <w:spacing w:after="0"/>
              <w:rPr>
                <w:bCs/>
                <w:color w:val="000000"/>
                <w:sz w:val="18"/>
                <w:szCs w:val="18"/>
                <w:lang w:val="en-US" w:eastAsia="zh-CN"/>
              </w:rPr>
            </w:pPr>
            <w:proofErr w:type="spellStart"/>
            <w:proofErr w:type="gramStart"/>
            <w:r w:rsidRPr="00DB1454">
              <w:rPr>
                <w:bCs/>
                <w:color w:val="000000"/>
                <w:sz w:val="18"/>
                <w:szCs w:val="18"/>
                <w:lang w:val="en-US" w:eastAsia="zh-CN"/>
              </w:rPr>
              <w:t>sizeOfStorage:Number</w:t>
            </w:r>
            <w:proofErr w:type="spellEnd"/>
            <w:proofErr w:type="gramEnd"/>
          </w:p>
          <w:p w14:paraId="4F426F59" w14:textId="77777777" w:rsidR="00735182" w:rsidRPr="00DB1454" w:rsidRDefault="00735182" w:rsidP="00805C55">
            <w:pPr>
              <w:spacing w:after="0"/>
              <w:rPr>
                <w:bCs/>
                <w:color w:val="000000"/>
                <w:sz w:val="18"/>
                <w:szCs w:val="18"/>
                <w:lang w:val="en-US" w:eastAsia="zh-CN"/>
              </w:rPr>
            </w:pPr>
            <w:proofErr w:type="spellStart"/>
            <w:proofErr w:type="gramStart"/>
            <w:r w:rsidRPr="00DB1454">
              <w:rPr>
                <w:bCs/>
                <w:color w:val="000000"/>
                <w:sz w:val="18"/>
                <w:szCs w:val="18"/>
                <w:lang w:val="en-US" w:eastAsia="zh-CN"/>
              </w:rPr>
              <w:t>rdmaSupported:Boolean</w:t>
            </w:r>
            <w:proofErr w:type="spellEnd"/>
            <w:proofErr w:type="gramEnd"/>
          </w:p>
          <w:p w14:paraId="42B69395" w14:textId="77777777" w:rsidR="00735182" w:rsidRPr="00B1448C" w:rsidRDefault="00735182" w:rsidP="00805C55">
            <w:pPr>
              <w:spacing w:after="0"/>
              <w:rPr>
                <w:bCs/>
                <w:color w:val="000000"/>
                <w:sz w:val="18"/>
                <w:szCs w:val="18"/>
                <w:lang w:val="en-US" w:eastAsia="zh-CN"/>
              </w:rPr>
            </w:pPr>
            <w:proofErr w:type="spellStart"/>
            <w:proofErr w:type="gramStart"/>
            <w:r w:rsidRPr="00DB1454">
              <w:rPr>
                <w:bCs/>
                <w:color w:val="000000"/>
                <w:sz w:val="18"/>
                <w:szCs w:val="18"/>
                <w:lang w:val="en-US" w:eastAsia="zh-CN"/>
              </w:rPr>
              <w:lastRenderedPageBreak/>
              <w:t>storageResourceTypeId:Identifier</w:t>
            </w:r>
            <w:proofErr w:type="spellEnd"/>
            <w:proofErr w:type="gramEnd"/>
          </w:p>
        </w:tc>
      </w:tr>
    </w:tbl>
    <w:p w14:paraId="06099C7B" w14:textId="77777777" w:rsidR="00735182" w:rsidRDefault="00735182" w:rsidP="00D60759">
      <w:pPr>
        <w:spacing w:after="0"/>
        <w:rPr>
          <w:lang w:val="en-US"/>
        </w:rPr>
      </w:pPr>
    </w:p>
    <w:p w14:paraId="39C4C7DE" w14:textId="77777777" w:rsidR="00735182" w:rsidRPr="00997502" w:rsidRDefault="00735182" w:rsidP="00735182">
      <w:pPr>
        <w:rPr>
          <w:lang w:val="en-US"/>
        </w:rPr>
      </w:pPr>
      <w:r w:rsidRPr="00997502">
        <w:rPr>
          <w:u w:val="single"/>
          <w:lang w:val="en-US"/>
        </w:rPr>
        <w:t>Editor’s note:</w:t>
      </w:r>
      <w:r w:rsidRPr="00997502">
        <w:rPr>
          <w:lang w:val="en-US"/>
        </w:rPr>
        <w:t xml:space="preserve"> To de</w:t>
      </w:r>
      <w:r w:rsidRPr="004A5DE9">
        <w:rPr>
          <w:lang w:val="en-US"/>
        </w:rPr>
        <w:t>cide later to indicate, or not, that « </w:t>
      </w:r>
      <w:proofErr w:type="spellStart"/>
      <w:r w:rsidRPr="005C6D76">
        <w:rPr>
          <w:bCs/>
          <w:color w:val="000000"/>
          <w:lang w:val="en-US" w:eastAsia="zh-CN"/>
        </w:rPr>
        <w:t>VirtualStorageResourceWithRpInfo</w:t>
      </w:r>
      <w:proofErr w:type="spellEnd"/>
      <w:r w:rsidRPr="005C6D76">
        <w:rPr>
          <w:lang w:val="en-US"/>
        </w:rPr>
        <w:t xml:space="preserve"> » and </w:t>
      </w:r>
      <w:r w:rsidRPr="006271C0">
        <w:rPr>
          <w:lang w:val="en-US"/>
        </w:rPr>
        <w:t>“</w:t>
      </w:r>
      <w:proofErr w:type="spellStart"/>
      <w:r w:rsidRPr="005C6D76">
        <w:rPr>
          <w:lang w:val="en-US"/>
        </w:rPr>
        <w:t>InformationWithRpChangeNotification</w:t>
      </w:r>
      <w:proofErr w:type="spellEnd"/>
      <w:r w:rsidRPr="005C6D76">
        <w:rPr>
          <w:lang w:val="en-US"/>
        </w:rPr>
        <w:t>” are issued from the “VNF domain</w:t>
      </w:r>
      <w:r w:rsidRPr="004A5DE9">
        <w:rPr>
          <w:lang w:val="en-US"/>
        </w:rPr>
        <w:t>”</w:t>
      </w:r>
    </w:p>
    <w:p w14:paraId="4D34576E" w14:textId="77777777" w:rsidR="00735182" w:rsidRPr="00D573A6" w:rsidRDefault="00735182" w:rsidP="0079686A">
      <w:pPr>
        <w:pStyle w:val="Titre3"/>
        <w:spacing w:before="60"/>
        <w:rPr>
          <w:lang w:val="en-US"/>
        </w:rPr>
      </w:pPr>
      <w:bookmarkStart w:id="1521" w:name="_Toc95404911"/>
      <w:bookmarkStart w:id="1522" w:name="_Toc104927952"/>
      <w:bookmarkStart w:id="1523" w:name="_Toc112079609"/>
      <w:r>
        <w:t>A</w:t>
      </w:r>
      <w:r w:rsidRPr="00D573A6">
        <w:t>.</w:t>
      </w:r>
      <w:r w:rsidRPr="00D573A6">
        <w:rPr>
          <w:lang w:val="en-US"/>
        </w:rPr>
        <w:t>5</w:t>
      </w:r>
      <w:r w:rsidRPr="00D573A6">
        <w:t>.</w:t>
      </w:r>
      <w:r w:rsidRPr="00D573A6">
        <w:rPr>
          <w:lang w:val="en-US"/>
        </w:rPr>
        <w:t>4.4</w:t>
      </w:r>
      <w:r>
        <w:tab/>
      </w:r>
      <w:proofErr w:type="spellStart"/>
      <w:r w:rsidRPr="00D573A6">
        <w:rPr>
          <w:lang w:val="en-US"/>
        </w:rPr>
        <w:t>Virtualised</w:t>
      </w:r>
      <w:proofErr w:type="spellEnd"/>
      <w:r w:rsidRPr="00D573A6">
        <w:rPr>
          <w:lang w:val="en-US"/>
        </w:rPr>
        <w:t xml:space="preserve"> storage resources capacity management</w:t>
      </w:r>
      <w:bookmarkEnd w:id="1521"/>
      <w:bookmarkEnd w:id="1522"/>
      <w:bookmarkEnd w:id="1523"/>
    </w:p>
    <w:p w14:paraId="7AD5F95E" w14:textId="77777777" w:rsidR="00735182" w:rsidRPr="002670D5" w:rsidRDefault="00735182" w:rsidP="00735182">
      <w:pPr>
        <w:spacing w:after="0"/>
        <w:rPr>
          <w:lang w:val="en-US"/>
        </w:rPr>
      </w:pPr>
      <w:r w:rsidRPr="002670D5">
        <w:rPr>
          <w:lang w:val="en-US"/>
        </w:rPr>
        <w:t xml:space="preserve">Table </w:t>
      </w:r>
      <w:r>
        <w:rPr>
          <w:lang w:val="en-US"/>
        </w:rPr>
        <w:t>A</w:t>
      </w:r>
      <w:r w:rsidRPr="002670D5">
        <w:rPr>
          <w:lang w:val="en-US"/>
        </w:rPr>
        <w:t>.5.</w:t>
      </w:r>
      <w:r>
        <w:rPr>
          <w:lang w:val="en-US"/>
        </w:rPr>
        <w:t>4.4</w:t>
      </w:r>
      <w:r w:rsidRPr="002670D5">
        <w:rPr>
          <w:lang w:val="en-US"/>
        </w:rPr>
        <w:t xml:space="preserve">-1 shows the input/output parameters for each operation of the </w:t>
      </w:r>
      <w:proofErr w:type="spellStart"/>
      <w:r>
        <w:rPr>
          <w:lang w:val="en-US"/>
        </w:rPr>
        <w:t>virtualised</w:t>
      </w:r>
      <w:proofErr w:type="spellEnd"/>
      <w:r>
        <w:rPr>
          <w:lang w:val="en-US"/>
        </w:rPr>
        <w:t xml:space="preserve"> storage resources capacity management</w:t>
      </w:r>
      <w:r w:rsidRPr="002670D5">
        <w:rPr>
          <w:lang w:val="en-US"/>
        </w:rPr>
        <w:t xml:space="preserve"> interface, i.e., for each kind of notification and request-response. The information elements used in the operations data are shown in </w:t>
      </w:r>
      <w:r>
        <w:rPr>
          <w:lang w:val="en-US"/>
        </w:rPr>
        <w:t>Table</w:t>
      </w:r>
      <w:r w:rsidRPr="002670D5">
        <w:rPr>
          <w:lang w:val="en-US"/>
        </w:rPr>
        <w:t xml:space="preserve"> </w:t>
      </w:r>
      <w:r>
        <w:rPr>
          <w:lang w:val="en-US"/>
        </w:rPr>
        <w:t>A</w:t>
      </w:r>
      <w:r w:rsidRPr="002670D5">
        <w:rPr>
          <w:lang w:val="en-US"/>
        </w:rPr>
        <w:t>.5.</w:t>
      </w:r>
      <w:r>
        <w:rPr>
          <w:lang w:val="en-US"/>
        </w:rPr>
        <w:t>4.4</w:t>
      </w:r>
      <w:r w:rsidRPr="002670D5">
        <w:rPr>
          <w:lang w:val="en-US"/>
        </w:rPr>
        <w:t>-2</w:t>
      </w:r>
      <w:r>
        <w:rPr>
          <w:lang w:val="en-US"/>
        </w:rPr>
        <w:t>, otherwise a reference is provided</w:t>
      </w:r>
      <w:r w:rsidRPr="00CB4D0A">
        <w:rPr>
          <w:lang w:val="en-US"/>
        </w:rPr>
        <w:t>.</w:t>
      </w:r>
    </w:p>
    <w:p w14:paraId="7DCC722C" w14:textId="77777777" w:rsidR="00735182" w:rsidRPr="002670D5" w:rsidRDefault="00735182" w:rsidP="00735182">
      <w:pPr>
        <w:spacing w:after="0"/>
        <w:rPr>
          <w:lang w:val="en-US"/>
        </w:rPr>
      </w:pPr>
    </w:p>
    <w:p w14:paraId="2744F8E6" w14:textId="77777777" w:rsidR="00735182" w:rsidRPr="002670D5" w:rsidRDefault="00735182" w:rsidP="00735182">
      <w:pPr>
        <w:spacing w:after="0"/>
        <w:jc w:val="center"/>
        <w:rPr>
          <w:rFonts w:ascii="Arial" w:hAnsi="Arial" w:cs="Arial"/>
          <w:lang w:val="en-US"/>
        </w:rPr>
      </w:pPr>
      <w:r w:rsidRPr="002670D5">
        <w:rPr>
          <w:rFonts w:ascii="Arial" w:hAnsi="Arial" w:cs="Arial"/>
          <w:b/>
          <w:lang w:val="en-US"/>
        </w:rPr>
        <w:t xml:space="preserve">Table </w:t>
      </w:r>
      <w:r>
        <w:rPr>
          <w:rFonts w:ascii="Arial" w:hAnsi="Arial" w:cs="Arial"/>
          <w:b/>
          <w:lang w:val="en-US"/>
        </w:rPr>
        <w:t>A</w:t>
      </w:r>
      <w:r w:rsidRPr="002670D5">
        <w:rPr>
          <w:rFonts w:ascii="Arial" w:hAnsi="Arial" w:cs="Arial"/>
          <w:b/>
          <w:lang w:val="en-US"/>
        </w:rPr>
        <w:t>.5.</w:t>
      </w:r>
      <w:r>
        <w:rPr>
          <w:rFonts w:ascii="Arial" w:hAnsi="Arial" w:cs="Arial"/>
          <w:b/>
          <w:lang w:val="en-US"/>
        </w:rPr>
        <w:t>4.4</w:t>
      </w:r>
      <w:r w:rsidRPr="002670D5">
        <w:rPr>
          <w:rFonts w:ascii="Arial" w:hAnsi="Arial" w:cs="Arial"/>
          <w:b/>
          <w:lang w:val="en-US"/>
        </w:rPr>
        <w:t xml:space="preserve">-1: </w:t>
      </w:r>
      <w:proofErr w:type="spellStart"/>
      <w:r w:rsidRPr="00153D2A">
        <w:rPr>
          <w:rFonts w:ascii="Arial" w:hAnsi="Arial" w:cs="Arial"/>
          <w:b/>
          <w:lang w:val="en-US"/>
        </w:rPr>
        <w:t>Virtualised</w:t>
      </w:r>
      <w:proofErr w:type="spellEnd"/>
      <w:r w:rsidRPr="00153D2A">
        <w:rPr>
          <w:rFonts w:ascii="Arial" w:hAnsi="Arial" w:cs="Arial"/>
          <w:b/>
          <w:lang w:val="en-US"/>
        </w:rPr>
        <w:t xml:space="preserve"> storage resources capacity management operations</w:t>
      </w:r>
    </w:p>
    <w:p w14:paraId="1C0D4D39" w14:textId="77777777" w:rsidR="00735182" w:rsidRPr="002670D5" w:rsidRDefault="00735182" w:rsidP="00735182">
      <w:pPr>
        <w:spacing w:after="0"/>
        <w:rPr>
          <w:lang w:val="en-US"/>
        </w:rPr>
      </w:pPr>
    </w:p>
    <w:tbl>
      <w:tblPr>
        <w:tblW w:w="7650" w:type="dxa"/>
        <w:jc w:val="center"/>
        <w:tblLayout w:type="fixed"/>
        <w:tblCellMar>
          <w:left w:w="70" w:type="dxa"/>
          <w:right w:w="70" w:type="dxa"/>
        </w:tblCellMar>
        <w:tblLook w:val="04A0" w:firstRow="1" w:lastRow="0" w:firstColumn="1" w:lastColumn="0" w:noHBand="0" w:noVBand="1"/>
      </w:tblPr>
      <w:tblGrid>
        <w:gridCol w:w="1980"/>
        <w:gridCol w:w="709"/>
        <w:gridCol w:w="4961"/>
      </w:tblGrid>
      <w:tr w:rsidR="00735182" w:rsidRPr="002670D5" w14:paraId="0792AA6B" w14:textId="77777777" w:rsidTr="00805C55">
        <w:trPr>
          <w:trHeight w:val="672"/>
          <w:jc w:val="cent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5849FD" w14:textId="77777777" w:rsidR="00735182" w:rsidRPr="002670D5" w:rsidRDefault="00735182" w:rsidP="00805C55">
            <w:pPr>
              <w:spacing w:after="0"/>
              <w:jc w:val="center"/>
              <w:rPr>
                <w:b/>
                <w:bCs/>
                <w:color w:val="000000"/>
                <w:sz w:val="18"/>
                <w:szCs w:val="18"/>
                <w:lang w:val="en-US" w:eastAsia="zh-CN"/>
              </w:rPr>
            </w:pPr>
            <w:r w:rsidRPr="002670D5">
              <w:rPr>
                <w:b/>
                <w:bCs/>
                <w:color w:val="000000"/>
                <w:sz w:val="18"/>
                <w:szCs w:val="18"/>
                <w:lang w:val="en-US" w:eastAsia="zh-CN"/>
              </w:rPr>
              <w:t>Operation</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671B5749" w14:textId="77777777" w:rsidR="00735182" w:rsidRPr="002670D5" w:rsidRDefault="00735182" w:rsidP="00805C55">
            <w:pPr>
              <w:spacing w:after="0"/>
              <w:jc w:val="center"/>
              <w:rPr>
                <w:b/>
                <w:bCs/>
                <w:color w:val="000000"/>
                <w:sz w:val="18"/>
                <w:szCs w:val="18"/>
                <w:lang w:val="en-US" w:eastAsia="zh-CN"/>
              </w:rPr>
            </w:pPr>
            <w:r w:rsidRPr="00153D2A">
              <w:rPr>
                <w:b/>
                <w:bCs/>
                <w:color w:val="000000"/>
                <w:sz w:val="18"/>
                <w:szCs w:val="18"/>
                <w:lang w:val="en-US" w:eastAsia="zh-CN"/>
              </w:rPr>
              <w:t>O</w:t>
            </w:r>
            <w:r>
              <w:rPr>
                <w:b/>
                <w:bCs/>
                <w:color w:val="000000"/>
                <w:sz w:val="18"/>
                <w:szCs w:val="18"/>
                <w:lang w:val="en-US" w:eastAsia="zh-CN"/>
              </w:rPr>
              <w:t>r-Vi</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F06656" w14:textId="77777777" w:rsidR="00735182" w:rsidRPr="002670D5" w:rsidRDefault="00735182" w:rsidP="00805C55">
            <w:pPr>
              <w:spacing w:after="0"/>
              <w:jc w:val="center"/>
              <w:rPr>
                <w:b/>
                <w:bCs/>
                <w:color w:val="000000"/>
                <w:sz w:val="18"/>
                <w:szCs w:val="18"/>
                <w:lang w:val="en-US" w:eastAsia="zh-CN"/>
              </w:rPr>
            </w:pPr>
            <w:r w:rsidRPr="002670D5">
              <w:rPr>
                <w:b/>
                <w:bCs/>
                <w:color w:val="000000"/>
                <w:sz w:val="18"/>
                <w:szCs w:val="18"/>
                <w:lang w:val="en-US" w:eastAsia="zh-CN"/>
              </w:rPr>
              <w:t xml:space="preserve">Input/output </w:t>
            </w:r>
            <w:proofErr w:type="spellStart"/>
            <w:proofErr w:type="gramStart"/>
            <w:r w:rsidRPr="002670D5">
              <w:rPr>
                <w:b/>
                <w:bCs/>
                <w:color w:val="000000"/>
                <w:sz w:val="18"/>
                <w:szCs w:val="18"/>
                <w:lang w:val="en-US" w:eastAsia="zh-CN"/>
              </w:rPr>
              <w:t>Parameter:Type</w:t>
            </w:r>
            <w:proofErr w:type="spellEnd"/>
            <w:proofErr w:type="gramEnd"/>
          </w:p>
        </w:tc>
      </w:tr>
      <w:tr w:rsidR="00735182" w:rsidRPr="002670D5" w14:paraId="255E8EE0" w14:textId="77777777" w:rsidTr="00805C55">
        <w:trPr>
          <w:trHeight w:val="236"/>
          <w:jc w:val="center"/>
        </w:trPr>
        <w:tc>
          <w:tcPr>
            <w:tcW w:w="19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0A06EB0" w14:textId="77777777" w:rsidR="00735182" w:rsidRPr="00153D2A" w:rsidRDefault="00735182" w:rsidP="00805C55">
            <w:pPr>
              <w:spacing w:after="0"/>
              <w:jc w:val="center"/>
              <w:rPr>
                <w:bCs/>
                <w:color w:val="000000"/>
                <w:sz w:val="18"/>
                <w:szCs w:val="18"/>
                <w:lang w:val="en-US" w:eastAsia="zh-CN"/>
              </w:rPr>
            </w:pPr>
            <w:proofErr w:type="spellStart"/>
            <w:r w:rsidRPr="00153D2A">
              <w:rPr>
                <w:bCs/>
                <w:sz w:val="18"/>
                <w:szCs w:val="18"/>
                <w:lang w:val="fr-FR"/>
              </w:rPr>
              <w:t>Query</w:t>
            </w:r>
            <w:proofErr w:type="spellEnd"/>
            <w:r w:rsidRPr="00153D2A">
              <w:rPr>
                <w:bCs/>
                <w:sz w:val="18"/>
                <w:szCs w:val="18"/>
                <w:lang w:val="fr-FR"/>
              </w:rPr>
              <w:t xml:space="preserve"> Storage </w:t>
            </w:r>
            <w:proofErr w:type="spellStart"/>
            <w:r w:rsidRPr="00153D2A">
              <w:rPr>
                <w:bCs/>
                <w:sz w:val="18"/>
                <w:szCs w:val="18"/>
                <w:lang w:val="fr-FR"/>
              </w:rPr>
              <w:t>Capacity</w:t>
            </w:r>
            <w:proofErr w:type="spellEnd"/>
          </w:p>
        </w:tc>
        <w:tc>
          <w:tcPr>
            <w:tcW w:w="709" w:type="dxa"/>
            <w:vMerge w:val="restart"/>
            <w:tcBorders>
              <w:top w:val="single" w:sz="4" w:space="0" w:color="auto"/>
              <w:left w:val="nil"/>
              <w:bottom w:val="single" w:sz="4" w:space="0" w:color="auto"/>
              <w:right w:val="single" w:sz="4" w:space="0" w:color="auto"/>
            </w:tcBorders>
            <w:shd w:val="clear" w:color="auto" w:fill="auto"/>
            <w:vAlign w:val="center"/>
          </w:tcPr>
          <w:p w14:paraId="45C32908" w14:textId="77777777" w:rsidR="00735182" w:rsidRPr="00153D2A" w:rsidRDefault="00735182" w:rsidP="00805C55">
            <w:pPr>
              <w:spacing w:after="0"/>
              <w:jc w:val="center"/>
              <w:rPr>
                <w:bCs/>
                <w:color w:val="000000"/>
                <w:sz w:val="18"/>
                <w:szCs w:val="18"/>
                <w:lang w:val="en-US" w:eastAsia="zh-CN"/>
              </w:rPr>
            </w:pPr>
            <w:r w:rsidRPr="00153D2A">
              <w:rPr>
                <w:bCs/>
                <w:color w:val="000000"/>
                <w:sz w:val="18"/>
                <w:szCs w:val="18"/>
                <w:lang w:val="en-US" w:eastAsia="zh-CN"/>
              </w:rPr>
              <w:t>X</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6B0A029A" w14:textId="77777777" w:rsidR="00735182" w:rsidRPr="00153D2A" w:rsidRDefault="00735182" w:rsidP="00805C55">
            <w:pPr>
              <w:spacing w:after="0"/>
              <w:rPr>
                <w:bCs/>
                <w:color w:val="000000"/>
                <w:sz w:val="18"/>
                <w:szCs w:val="18"/>
                <w:lang w:val="en-US" w:eastAsia="zh-CN"/>
              </w:rPr>
            </w:pPr>
            <w:proofErr w:type="spellStart"/>
            <w:proofErr w:type="gramStart"/>
            <w:r w:rsidRPr="00153D2A">
              <w:rPr>
                <w:bCs/>
                <w:color w:val="000000"/>
                <w:sz w:val="18"/>
                <w:szCs w:val="18"/>
                <w:lang w:val="en-US" w:eastAsia="zh-CN"/>
              </w:rPr>
              <w:t>zoneId:Identifier</w:t>
            </w:r>
            <w:proofErr w:type="spellEnd"/>
            <w:proofErr w:type="gramEnd"/>
          </w:p>
          <w:p w14:paraId="7A12C0F5" w14:textId="77777777" w:rsidR="00735182" w:rsidRPr="00153D2A" w:rsidRDefault="00735182" w:rsidP="00805C55">
            <w:pPr>
              <w:spacing w:after="0"/>
              <w:rPr>
                <w:bCs/>
                <w:color w:val="000000"/>
                <w:sz w:val="18"/>
                <w:szCs w:val="18"/>
                <w:lang w:val="en-US" w:eastAsia="zh-CN"/>
              </w:rPr>
            </w:pPr>
            <w:proofErr w:type="spellStart"/>
            <w:proofErr w:type="gramStart"/>
            <w:r w:rsidRPr="00153D2A">
              <w:rPr>
                <w:bCs/>
                <w:color w:val="000000"/>
                <w:sz w:val="18"/>
                <w:szCs w:val="18"/>
                <w:lang w:val="en-US" w:eastAsia="zh-CN"/>
              </w:rPr>
              <w:t>storageResourceTypeId:Identifier</w:t>
            </w:r>
            <w:proofErr w:type="spellEnd"/>
            <w:proofErr w:type="gramEnd"/>
          </w:p>
          <w:p w14:paraId="3C817050" w14:textId="77777777" w:rsidR="00735182" w:rsidRPr="00153D2A" w:rsidRDefault="00735182" w:rsidP="00805C55">
            <w:pPr>
              <w:spacing w:after="0"/>
              <w:rPr>
                <w:bCs/>
                <w:color w:val="000000"/>
                <w:sz w:val="18"/>
                <w:szCs w:val="18"/>
                <w:lang w:val="en-US" w:eastAsia="zh-CN"/>
              </w:rPr>
            </w:pPr>
            <w:proofErr w:type="spellStart"/>
            <w:r w:rsidRPr="00153D2A">
              <w:rPr>
                <w:bCs/>
                <w:color w:val="000000"/>
                <w:sz w:val="18"/>
                <w:szCs w:val="18"/>
                <w:lang w:val="en-US" w:eastAsia="zh-CN"/>
              </w:rPr>
              <w:t>resourceCriteria</w:t>
            </w:r>
            <w:proofErr w:type="spellEnd"/>
            <w:r w:rsidRPr="00153D2A">
              <w:rPr>
                <w:bCs/>
                <w:color w:val="000000"/>
                <w:sz w:val="18"/>
                <w:szCs w:val="18"/>
                <w:lang w:val="en-US" w:eastAsia="zh-CN"/>
              </w:rPr>
              <w:t>:&lt;not specified&gt;</w:t>
            </w:r>
          </w:p>
          <w:p w14:paraId="4CBE89E6" w14:textId="77777777" w:rsidR="00735182" w:rsidRPr="00153D2A" w:rsidRDefault="00735182" w:rsidP="00805C55">
            <w:pPr>
              <w:spacing w:after="0"/>
              <w:rPr>
                <w:bCs/>
                <w:color w:val="000000"/>
                <w:sz w:val="18"/>
                <w:szCs w:val="18"/>
                <w:lang w:val="en-US" w:eastAsia="zh-CN"/>
              </w:rPr>
            </w:pPr>
            <w:proofErr w:type="spellStart"/>
            <w:proofErr w:type="gramStart"/>
            <w:r w:rsidRPr="00153D2A">
              <w:rPr>
                <w:bCs/>
                <w:color w:val="000000"/>
                <w:sz w:val="18"/>
                <w:szCs w:val="18"/>
                <w:lang w:val="en-US" w:eastAsia="zh-CN"/>
              </w:rPr>
              <w:t>attributeSelector:String</w:t>
            </w:r>
            <w:proofErr w:type="spellEnd"/>
            <w:proofErr w:type="gramEnd"/>
          </w:p>
          <w:p w14:paraId="44BD186B" w14:textId="77777777" w:rsidR="00735182" w:rsidRPr="00153D2A" w:rsidRDefault="00735182" w:rsidP="00805C55">
            <w:pPr>
              <w:spacing w:after="0"/>
              <w:rPr>
                <w:bCs/>
                <w:color w:val="000000"/>
                <w:sz w:val="18"/>
                <w:szCs w:val="18"/>
                <w:lang w:val="en-US" w:eastAsia="zh-CN"/>
              </w:rPr>
            </w:pPr>
            <w:proofErr w:type="spellStart"/>
            <w:proofErr w:type="gramStart"/>
            <w:r w:rsidRPr="00153D2A">
              <w:rPr>
                <w:bCs/>
                <w:color w:val="000000"/>
                <w:sz w:val="18"/>
                <w:szCs w:val="18"/>
                <w:lang w:val="en-US" w:eastAsia="zh-CN"/>
              </w:rPr>
              <w:t>timePeriod:</w:t>
            </w:r>
            <w:r w:rsidRPr="009D1142">
              <w:rPr>
                <w:b/>
                <w:bCs/>
                <w:color w:val="000000"/>
                <w:sz w:val="18"/>
                <w:szCs w:val="18"/>
                <w:lang w:val="en-US" w:eastAsia="zh-CN"/>
              </w:rPr>
              <w:t>TimePeriodInformation</w:t>
            </w:r>
            <w:proofErr w:type="spellEnd"/>
            <w:proofErr w:type="gramEnd"/>
            <w:r>
              <w:rPr>
                <w:b/>
                <w:bCs/>
                <w:color w:val="000000"/>
                <w:sz w:val="18"/>
                <w:szCs w:val="18"/>
                <w:lang w:val="en-US" w:eastAsia="zh-CN"/>
              </w:rPr>
              <w:t xml:space="preserve"> </w:t>
            </w:r>
            <w:r w:rsidRPr="009D1142">
              <w:rPr>
                <w:bCs/>
                <w:color w:val="000000"/>
                <w:sz w:val="18"/>
                <w:szCs w:val="18"/>
                <w:lang w:val="en-US" w:eastAsia="zh-CN"/>
              </w:rPr>
              <w:t>(see Table A.7.1-3)</w:t>
            </w:r>
          </w:p>
        </w:tc>
      </w:tr>
      <w:tr w:rsidR="00735182" w:rsidRPr="002670D5" w14:paraId="5D4AEB21" w14:textId="77777777" w:rsidTr="00805C55">
        <w:trPr>
          <w:trHeight w:val="268"/>
          <w:jc w:val="center"/>
        </w:trPr>
        <w:tc>
          <w:tcPr>
            <w:tcW w:w="1980"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379BDE39" w14:textId="77777777" w:rsidR="00735182" w:rsidRPr="00153D2A" w:rsidRDefault="00735182" w:rsidP="00805C55">
            <w:pPr>
              <w:spacing w:after="0"/>
              <w:jc w:val="center"/>
              <w:rPr>
                <w:sz w:val="18"/>
                <w:szCs w:val="18"/>
                <w:lang w:val="en-US"/>
              </w:rPr>
            </w:pPr>
          </w:p>
        </w:tc>
        <w:tc>
          <w:tcPr>
            <w:tcW w:w="709" w:type="dxa"/>
            <w:vMerge/>
            <w:tcBorders>
              <w:top w:val="single" w:sz="4" w:space="0" w:color="auto"/>
              <w:left w:val="nil"/>
              <w:bottom w:val="single" w:sz="4" w:space="0" w:color="auto"/>
              <w:right w:val="single" w:sz="4" w:space="0" w:color="auto"/>
            </w:tcBorders>
            <w:shd w:val="clear" w:color="auto" w:fill="auto"/>
            <w:vAlign w:val="center"/>
          </w:tcPr>
          <w:p w14:paraId="71A9090B" w14:textId="77777777" w:rsidR="00735182" w:rsidRPr="00153D2A" w:rsidRDefault="00735182" w:rsidP="00805C55">
            <w:pPr>
              <w:spacing w:after="0"/>
              <w:jc w:val="center"/>
              <w:rPr>
                <w:bCs/>
                <w:color w:val="000000"/>
                <w:sz w:val="18"/>
                <w:szCs w:val="18"/>
                <w:lang w:val="en-US" w:eastAsia="zh-CN"/>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7CCCF11D" w14:textId="77777777" w:rsidR="00735182" w:rsidRPr="00153D2A" w:rsidRDefault="00735182" w:rsidP="00805C55">
            <w:pPr>
              <w:spacing w:after="0"/>
              <w:rPr>
                <w:bCs/>
                <w:color w:val="000000"/>
                <w:sz w:val="18"/>
                <w:szCs w:val="18"/>
                <w:lang w:val="en-US" w:eastAsia="zh-CN"/>
              </w:rPr>
            </w:pPr>
            <w:proofErr w:type="spellStart"/>
            <w:proofErr w:type="gramStart"/>
            <w:r w:rsidRPr="00153D2A">
              <w:rPr>
                <w:bCs/>
                <w:color w:val="000000"/>
                <w:sz w:val="18"/>
                <w:szCs w:val="18"/>
                <w:lang w:val="en-US" w:eastAsia="zh-CN"/>
              </w:rPr>
              <w:t>capacityResponse:</w:t>
            </w:r>
            <w:r w:rsidRPr="00DF0FE0">
              <w:rPr>
                <w:b/>
                <w:bCs/>
                <w:color w:val="000000"/>
                <w:sz w:val="18"/>
                <w:szCs w:val="18"/>
                <w:lang w:val="en-US" w:eastAsia="zh-CN"/>
              </w:rPr>
              <w:t>CapacityInformation</w:t>
            </w:r>
            <w:proofErr w:type="spellEnd"/>
            <w:proofErr w:type="gramEnd"/>
            <w:r>
              <w:rPr>
                <w:b/>
                <w:bCs/>
                <w:color w:val="000000"/>
                <w:sz w:val="18"/>
                <w:szCs w:val="18"/>
                <w:lang w:val="en-US" w:eastAsia="zh-CN"/>
              </w:rPr>
              <w:t xml:space="preserve"> </w:t>
            </w:r>
            <w:r w:rsidRPr="00FD5BE0">
              <w:rPr>
                <w:bCs/>
                <w:color w:val="000000"/>
                <w:sz w:val="18"/>
                <w:szCs w:val="18"/>
                <w:lang w:val="en-US" w:eastAsia="zh-CN"/>
              </w:rPr>
              <w:t>(see Table A.5.2.4-2)</w:t>
            </w:r>
          </w:p>
        </w:tc>
      </w:tr>
      <w:tr w:rsidR="00735182" w:rsidRPr="002670D5" w14:paraId="3982DE2D" w14:textId="77777777" w:rsidTr="00805C55">
        <w:trPr>
          <w:trHeight w:val="268"/>
          <w:jc w:val="center"/>
        </w:trPr>
        <w:tc>
          <w:tcPr>
            <w:tcW w:w="1980" w:type="dxa"/>
            <w:vMerge w:val="restart"/>
            <w:tcBorders>
              <w:top w:val="single" w:sz="4" w:space="0" w:color="auto"/>
              <w:left w:val="single" w:sz="4" w:space="0" w:color="auto"/>
              <w:right w:val="single" w:sz="4" w:space="0" w:color="auto"/>
            </w:tcBorders>
            <w:shd w:val="clear" w:color="auto" w:fill="auto"/>
            <w:noWrap/>
            <w:vAlign w:val="center"/>
          </w:tcPr>
          <w:p w14:paraId="1E2B4C19" w14:textId="77777777" w:rsidR="00735182" w:rsidRPr="002518C1" w:rsidRDefault="00735182" w:rsidP="00805C55">
            <w:pPr>
              <w:spacing w:after="0"/>
              <w:jc w:val="center"/>
              <w:rPr>
                <w:sz w:val="18"/>
                <w:szCs w:val="18"/>
                <w:lang w:val="en-US"/>
              </w:rPr>
            </w:pPr>
            <w:proofErr w:type="spellStart"/>
            <w:r w:rsidRPr="002518C1">
              <w:rPr>
                <w:bCs/>
                <w:sz w:val="18"/>
                <w:szCs w:val="18"/>
                <w:lang w:val="fr-FR"/>
              </w:rPr>
              <w:t>Subscribe</w:t>
            </w:r>
            <w:proofErr w:type="spellEnd"/>
          </w:p>
        </w:tc>
        <w:tc>
          <w:tcPr>
            <w:tcW w:w="709" w:type="dxa"/>
            <w:vMerge w:val="restart"/>
            <w:tcBorders>
              <w:top w:val="single" w:sz="4" w:space="0" w:color="auto"/>
              <w:left w:val="nil"/>
              <w:right w:val="single" w:sz="4" w:space="0" w:color="auto"/>
            </w:tcBorders>
            <w:shd w:val="clear" w:color="auto" w:fill="auto"/>
            <w:vAlign w:val="center"/>
          </w:tcPr>
          <w:p w14:paraId="7E131F43" w14:textId="77777777" w:rsidR="00735182" w:rsidRPr="002518C1" w:rsidRDefault="00735182" w:rsidP="00805C55">
            <w:pPr>
              <w:spacing w:after="0"/>
              <w:jc w:val="center"/>
              <w:rPr>
                <w:bCs/>
                <w:color w:val="000000"/>
                <w:sz w:val="18"/>
                <w:szCs w:val="18"/>
                <w:lang w:val="en-US" w:eastAsia="zh-CN"/>
              </w:rPr>
            </w:pPr>
            <w:r w:rsidRPr="002518C1">
              <w:rPr>
                <w:bCs/>
                <w:color w:val="000000"/>
                <w:sz w:val="18"/>
                <w:szCs w:val="18"/>
                <w:lang w:val="en-US" w:eastAsia="zh-CN"/>
              </w:rPr>
              <w:t>X</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3EA358C8" w14:textId="77777777" w:rsidR="00735182" w:rsidRPr="002518C1" w:rsidRDefault="00735182" w:rsidP="00805C55">
            <w:pPr>
              <w:spacing w:after="0"/>
              <w:rPr>
                <w:bCs/>
                <w:color w:val="000000"/>
                <w:sz w:val="18"/>
                <w:szCs w:val="18"/>
                <w:lang w:val="en-US" w:eastAsia="zh-CN"/>
              </w:rPr>
            </w:pPr>
            <w:proofErr w:type="spellStart"/>
            <w:proofErr w:type="gramStart"/>
            <w:r w:rsidRPr="002518C1">
              <w:rPr>
                <w:bCs/>
                <w:color w:val="000000"/>
                <w:sz w:val="18"/>
                <w:szCs w:val="18"/>
                <w:lang w:val="en-US" w:eastAsia="zh-CN"/>
              </w:rPr>
              <w:t>zoneId:Identifier</w:t>
            </w:r>
            <w:proofErr w:type="spellEnd"/>
            <w:proofErr w:type="gramEnd"/>
          </w:p>
          <w:p w14:paraId="1B91CBD9" w14:textId="77777777" w:rsidR="00735182" w:rsidRPr="002518C1" w:rsidRDefault="00735182" w:rsidP="00805C55">
            <w:pPr>
              <w:spacing w:after="0"/>
              <w:rPr>
                <w:bCs/>
                <w:color w:val="000000"/>
                <w:sz w:val="18"/>
                <w:szCs w:val="18"/>
                <w:lang w:val="en-US" w:eastAsia="zh-CN"/>
              </w:rPr>
            </w:pPr>
            <w:proofErr w:type="spellStart"/>
            <w:proofErr w:type="gramStart"/>
            <w:r w:rsidRPr="002518C1">
              <w:rPr>
                <w:bCs/>
                <w:color w:val="000000"/>
                <w:sz w:val="18"/>
                <w:szCs w:val="18"/>
                <w:lang w:val="en-US" w:eastAsia="zh-CN"/>
              </w:rPr>
              <w:t>storageResourceTypeId:Identifier</w:t>
            </w:r>
            <w:proofErr w:type="spellEnd"/>
            <w:proofErr w:type="gramEnd"/>
          </w:p>
          <w:p w14:paraId="4345F97B" w14:textId="77777777" w:rsidR="00735182" w:rsidRPr="002518C1" w:rsidRDefault="00735182" w:rsidP="00805C55">
            <w:pPr>
              <w:spacing w:after="0"/>
              <w:rPr>
                <w:bCs/>
                <w:color w:val="000000"/>
                <w:sz w:val="18"/>
                <w:szCs w:val="18"/>
                <w:lang w:val="en-US" w:eastAsia="zh-CN"/>
              </w:rPr>
            </w:pPr>
            <w:proofErr w:type="spellStart"/>
            <w:r w:rsidRPr="002518C1">
              <w:rPr>
                <w:bCs/>
                <w:color w:val="000000"/>
                <w:sz w:val="18"/>
                <w:szCs w:val="18"/>
                <w:lang w:val="en-US" w:eastAsia="zh-CN"/>
              </w:rPr>
              <w:t>resourceCriteria</w:t>
            </w:r>
            <w:proofErr w:type="spellEnd"/>
            <w:r w:rsidRPr="002518C1">
              <w:rPr>
                <w:bCs/>
                <w:color w:val="000000"/>
                <w:sz w:val="18"/>
                <w:szCs w:val="18"/>
                <w:lang w:val="en-US" w:eastAsia="zh-CN"/>
              </w:rPr>
              <w:t>:&lt;not specified&gt;</w:t>
            </w:r>
          </w:p>
          <w:p w14:paraId="6E80BF9E" w14:textId="77777777" w:rsidR="00735182" w:rsidRPr="002518C1" w:rsidRDefault="00735182" w:rsidP="00805C55">
            <w:pPr>
              <w:spacing w:after="0"/>
              <w:rPr>
                <w:bCs/>
                <w:color w:val="000000"/>
                <w:sz w:val="18"/>
                <w:szCs w:val="18"/>
                <w:lang w:val="en-US" w:eastAsia="zh-CN"/>
              </w:rPr>
            </w:pPr>
            <w:proofErr w:type="spellStart"/>
            <w:proofErr w:type="gramStart"/>
            <w:r w:rsidRPr="002518C1">
              <w:rPr>
                <w:bCs/>
                <w:color w:val="000000"/>
                <w:sz w:val="18"/>
                <w:szCs w:val="18"/>
                <w:lang w:val="en-US" w:eastAsia="zh-CN"/>
              </w:rPr>
              <w:t>threshold:</w:t>
            </w:r>
            <w:r w:rsidRPr="00DF0A30">
              <w:rPr>
                <w:b/>
                <w:bCs/>
                <w:color w:val="000000"/>
                <w:sz w:val="18"/>
                <w:szCs w:val="18"/>
                <w:lang w:val="en-US" w:eastAsia="zh-CN"/>
              </w:rPr>
              <w:t>ResourceCapacityThreshold</w:t>
            </w:r>
            <w:proofErr w:type="spellEnd"/>
            <w:proofErr w:type="gramEnd"/>
          </w:p>
          <w:p w14:paraId="5C440BBB" w14:textId="77777777" w:rsidR="00735182" w:rsidRPr="002518C1" w:rsidRDefault="00735182" w:rsidP="00805C55">
            <w:pPr>
              <w:spacing w:after="0"/>
              <w:rPr>
                <w:bCs/>
                <w:color w:val="000000"/>
                <w:sz w:val="18"/>
                <w:szCs w:val="18"/>
                <w:lang w:val="en-US" w:eastAsia="zh-CN"/>
              </w:rPr>
            </w:pPr>
            <w:proofErr w:type="spellStart"/>
            <w:proofErr w:type="gramStart"/>
            <w:r w:rsidRPr="002518C1">
              <w:rPr>
                <w:bCs/>
                <w:color w:val="000000"/>
                <w:sz w:val="18"/>
                <w:szCs w:val="18"/>
                <w:lang w:val="en-US" w:eastAsia="zh-CN"/>
              </w:rPr>
              <w:t>attributeSelector:String</w:t>
            </w:r>
            <w:proofErr w:type="spellEnd"/>
            <w:proofErr w:type="gramEnd"/>
          </w:p>
        </w:tc>
      </w:tr>
      <w:tr w:rsidR="00735182" w:rsidRPr="002670D5" w14:paraId="5289FD44" w14:textId="77777777" w:rsidTr="00805C55">
        <w:trPr>
          <w:trHeight w:val="268"/>
          <w:jc w:val="center"/>
        </w:trPr>
        <w:tc>
          <w:tcPr>
            <w:tcW w:w="1980" w:type="dxa"/>
            <w:vMerge/>
            <w:tcBorders>
              <w:left w:val="single" w:sz="4" w:space="0" w:color="auto"/>
              <w:bottom w:val="single" w:sz="4" w:space="0" w:color="auto"/>
              <w:right w:val="single" w:sz="4" w:space="0" w:color="auto"/>
            </w:tcBorders>
            <w:shd w:val="clear" w:color="auto" w:fill="auto"/>
            <w:noWrap/>
            <w:vAlign w:val="center"/>
          </w:tcPr>
          <w:p w14:paraId="6C9224A2" w14:textId="77777777" w:rsidR="00735182" w:rsidRPr="002518C1" w:rsidRDefault="00735182" w:rsidP="00805C55">
            <w:pPr>
              <w:spacing w:after="0"/>
              <w:jc w:val="center"/>
              <w:rPr>
                <w:sz w:val="18"/>
                <w:szCs w:val="18"/>
                <w:lang w:val="en-US"/>
              </w:rPr>
            </w:pPr>
          </w:p>
        </w:tc>
        <w:tc>
          <w:tcPr>
            <w:tcW w:w="709" w:type="dxa"/>
            <w:vMerge/>
            <w:tcBorders>
              <w:left w:val="nil"/>
              <w:bottom w:val="single" w:sz="4" w:space="0" w:color="auto"/>
              <w:right w:val="single" w:sz="4" w:space="0" w:color="auto"/>
            </w:tcBorders>
            <w:shd w:val="clear" w:color="auto" w:fill="auto"/>
            <w:vAlign w:val="center"/>
          </w:tcPr>
          <w:p w14:paraId="3D945536" w14:textId="77777777" w:rsidR="00735182" w:rsidRPr="002518C1" w:rsidRDefault="00735182" w:rsidP="00805C55">
            <w:pPr>
              <w:spacing w:after="0"/>
              <w:jc w:val="center"/>
              <w:rPr>
                <w:bCs/>
                <w:color w:val="000000"/>
                <w:sz w:val="18"/>
                <w:szCs w:val="18"/>
                <w:lang w:val="en-US" w:eastAsia="zh-CN"/>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7E95C3EB" w14:textId="77777777" w:rsidR="00735182" w:rsidRPr="002518C1" w:rsidRDefault="00735182" w:rsidP="00805C55">
            <w:pPr>
              <w:spacing w:after="0"/>
              <w:rPr>
                <w:bCs/>
                <w:color w:val="000000"/>
                <w:sz w:val="18"/>
                <w:szCs w:val="18"/>
                <w:lang w:val="en-US" w:eastAsia="zh-CN"/>
              </w:rPr>
            </w:pPr>
            <w:proofErr w:type="spellStart"/>
            <w:proofErr w:type="gramStart"/>
            <w:r w:rsidRPr="002518C1">
              <w:rPr>
                <w:sz w:val="18"/>
                <w:szCs w:val="18"/>
                <w:lang w:val="fr-FR"/>
              </w:rPr>
              <w:t>capacityChangeSubscriptionId:Identifier</w:t>
            </w:r>
            <w:proofErr w:type="spellEnd"/>
            <w:proofErr w:type="gramEnd"/>
          </w:p>
        </w:tc>
      </w:tr>
      <w:tr w:rsidR="00735182" w:rsidRPr="002670D5" w14:paraId="77A50378" w14:textId="77777777" w:rsidTr="00805C55">
        <w:trPr>
          <w:trHeight w:val="268"/>
          <w:jc w:val="center"/>
        </w:trPr>
        <w:tc>
          <w:tcPr>
            <w:tcW w:w="1980" w:type="dxa"/>
            <w:vMerge w:val="restart"/>
            <w:tcBorders>
              <w:top w:val="single" w:sz="4" w:space="0" w:color="auto"/>
              <w:left w:val="single" w:sz="4" w:space="0" w:color="auto"/>
              <w:right w:val="single" w:sz="4" w:space="0" w:color="auto"/>
            </w:tcBorders>
            <w:shd w:val="clear" w:color="auto" w:fill="auto"/>
            <w:noWrap/>
            <w:vAlign w:val="center"/>
          </w:tcPr>
          <w:p w14:paraId="12C5ECF4" w14:textId="77777777" w:rsidR="00735182" w:rsidRPr="002518C1" w:rsidRDefault="00735182" w:rsidP="00805C55">
            <w:pPr>
              <w:spacing w:after="0"/>
              <w:jc w:val="center"/>
              <w:rPr>
                <w:sz w:val="18"/>
                <w:szCs w:val="18"/>
                <w:lang w:val="en-US"/>
              </w:rPr>
            </w:pPr>
            <w:proofErr w:type="spellStart"/>
            <w:r w:rsidRPr="002518C1">
              <w:rPr>
                <w:bCs/>
                <w:sz w:val="18"/>
                <w:szCs w:val="18"/>
                <w:lang w:val="fr-FR"/>
              </w:rPr>
              <w:t>Query</w:t>
            </w:r>
            <w:proofErr w:type="spellEnd"/>
            <w:r w:rsidRPr="002518C1">
              <w:rPr>
                <w:bCs/>
                <w:sz w:val="18"/>
                <w:szCs w:val="18"/>
                <w:lang w:val="fr-FR"/>
              </w:rPr>
              <w:t xml:space="preserve"> NFVI-</w:t>
            </w:r>
            <w:proofErr w:type="spellStart"/>
            <w:r w:rsidRPr="002518C1">
              <w:rPr>
                <w:bCs/>
                <w:sz w:val="18"/>
                <w:szCs w:val="18"/>
                <w:lang w:val="fr-FR"/>
              </w:rPr>
              <w:t>PoP</w:t>
            </w:r>
            <w:proofErr w:type="spellEnd"/>
            <w:r w:rsidRPr="002518C1">
              <w:rPr>
                <w:bCs/>
                <w:sz w:val="18"/>
                <w:szCs w:val="18"/>
                <w:lang w:val="fr-FR"/>
              </w:rPr>
              <w:t xml:space="preserve"> Storage Information</w:t>
            </w:r>
          </w:p>
        </w:tc>
        <w:tc>
          <w:tcPr>
            <w:tcW w:w="709" w:type="dxa"/>
            <w:vMerge w:val="restart"/>
            <w:tcBorders>
              <w:top w:val="single" w:sz="4" w:space="0" w:color="auto"/>
              <w:left w:val="nil"/>
              <w:right w:val="single" w:sz="4" w:space="0" w:color="auto"/>
            </w:tcBorders>
            <w:shd w:val="clear" w:color="auto" w:fill="auto"/>
            <w:vAlign w:val="center"/>
          </w:tcPr>
          <w:p w14:paraId="4E1FF88C" w14:textId="77777777" w:rsidR="00735182" w:rsidRPr="002518C1" w:rsidRDefault="00735182" w:rsidP="00805C55">
            <w:pPr>
              <w:spacing w:after="0"/>
              <w:jc w:val="center"/>
              <w:rPr>
                <w:bCs/>
                <w:color w:val="000000"/>
                <w:sz w:val="18"/>
                <w:szCs w:val="18"/>
                <w:lang w:val="en-US" w:eastAsia="zh-CN"/>
              </w:rPr>
            </w:pPr>
            <w:r w:rsidRPr="002518C1">
              <w:rPr>
                <w:bCs/>
                <w:color w:val="000000"/>
                <w:sz w:val="18"/>
                <w:szCs w:val="18"/>
                <w:lang w:val="en-US" w:eastAsia="zh-CN"/>
              </w:rPr>
              <w:t>X</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3B8EFDA2" w14:textId="77777777" w:rsidR="00735182" w:rsidRPr="002518C1" w:rsidRDefault="00735182" w:rsidP="00805C55">
            <w:pPr>
              <w:spacing w:after="0"/>
              <w:rPr>
                <w:bCs/>
                <w:color w:val="000000"/>
                <w:sz w:val="18"/>
                <w:szCs w:val="18"/>
                <w:lang w:val="en-US" w:eastAsia="zh-CN"/>
              </w:rPr>
            </w:pPr>
            <w:proofErr w:type="spellStart"/>
            <w:proofErr w:type="gramStart"/>
            <w:r w:rsidRPr="002518C1">
              <w:rPr>
                <w:bCs/>
                <w:color w:val="000000"/>
                <w:sz w:val="18"/>
                <w:szCs w:val="18"/>
                <w:lang w:val="en-US" w:eastAsia="zh-CN"/>
              </w:rPr>
              <w:t>filter:Filter</w:t>
            </w:r>
            <w:proofErr w:type="spellEnd"/>
            <w:proofErr w:type="gramEnd"/>
          </w:p>
        </w:tc>
      </w:tr>
      <w:tr w:rsidR="00735182" w:rsidRPr="002670D5" w14:paraId="23B80578" w14:textId="77777777" w:rsidTr="00805C55">
        <w:trPr>
          <w:trHeight w:val="268"/>
          <w:jc w:val="center"/>
        </w:trPr>
        <w:tc>
          <w:tcPr>
            <w:tcW w:w="1980" w:type="dxa"/>
            <w:vMerge/>
            <w:tcBorders>
              <w:left w:val="single" w:sz="4" w:space="0" w:color="auto"/>
              <w:bottom w:val="single" w:sz="4" w:space="0" w:color="auto"/>
              <w:right w:val="single" w:sz="4" w:space="0" w:color="auto"/>
            </w:tcBorders>
            <w:shd w:val="clear" w:color="auto" w:fill="auto"/>
            <w:noWrap/>
            <w:vAlign w:val="center"/>
          </w:tcPr>
          <w:p w14:paraId="108307B6" w14:textId="77777777" w:rsidR="00735182" w:rsidRPr="002518C1" w:rsidRDefault="00735182" w:rsidP="00805C55">
            <w:pPr>
              <w:spacing w:after="0"/>
              <w:jc w:val="center"/>
              <w:rPr>
                <w:sz w:val="18"/>
                <w:szCs w:val="18"/>
                <w:lang w:val="en-US"/>
              </w:rPr>
            </w:pPr>
          </w:p>
        </w:tc>
        <w:tc>
          <w:tcPr>
            <w:tcW w:w="709" w:type="dxa"/>
            <w:vMerge/>
            <w:tcBorders>
              <w:left w:val="nil"/>
              <w:bottom w:val="single" w:sz="4" w:space="0" w:color="auto"/>
              <w:right w:val="single" w:sz="4" w:space="0" w:color="auto"/>
            </w:tcBorders>
            <w:shd w:val="clear" w:color="auto" w:fill="auto"/>
            <w:vAlign w:val="center"/>
          </w:tcPr>
          <w:p w14:paraId="0DCB8100" w14:textId="77777777" w:rsidR="00735182" w:rsidRPr="002518C1" w:rsidRDefault="00735182" w:rsidP="00805C55">
            <w:pPr>
              <w:spacing w:after="0"/>
              <w:jc w:val="center"/>
              <w:rPr>
                <w:bCs/>
                <w:color w:val="000000"/>
                <w:sz w:val="18"/>
                <w:szCs w:val="18"/>
                <w:lang w:val="en-US" w:eastAsia="zh-CN"/>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53209319" w14:textId="77777777" w:rsidR="00735182" w:rsidRPr="00A777AB" w:rsidRDefault="00735182" w:rsidP="00805C55">
            <w:pPr>
              <w:spacing w:after="0"/>
              <w:rPr>
                <w:bCs/>
                <w:color w:val="000000"/>
                <w:sz w:val="18"/>
                <w:szCs w:val="18"/>
                <w:lang w:val="en-US" w:eastAsia="zh-CN"/>
              </w:rPr>
            </w:pPr>
            <w:proofErr w:type="spellStart"/>
            <w:proofErr w:type="gramStart"/>
            <w:r w:rsidRPr="00A777AB">
              <w:rPr>
                <w:sz w:val="18"/>
                <w:szCs w:val="18"/>
                <w:lang w:val="en-US"/>
              </w:rPr>
              <w:t>nfviPop:</w:t>
            </w:r>
            <w:r w:rsidRPr="00A777AB">
              <w:rPr>
                <w:b/>
                <w:sz w:val="18"/>
                <w:szCs w:val="18"/>
                <w:lang w:val="en-US"/>
              </w:rPr>
              <w:t>NfviPop</w:t>
            </w:r>
            <w:proofErr w:type="spellEnd"/>
            <w:proofErr w:type="gramEnd"/>
            <w:r w:rsidRPr="00A777AB">
              <w:rPr>
                <w:b/>
                <w:sz w:val="18"/>
                <w:szCs w:val="18"/>
                <w:lang w:val="en-US"/>
              </w:rPr>
              <w:t xml:space="preserve"> </w:t>
            </w:r>
            <w:r w:rsidRPr="00A777AB">
              <w:rPr>
                <w:sz w:val="18"/>
                <w:szCs w:val="18"/>
                <w:lang w:val="en-US"/>
              </w:rPr>
              <w:t>(see Table A.7.3-2)</w:t>
            </w:r>
          </w:p>
        </w:tc>
      </w:tr>
      <w:tr w:rsidR="00735182" w:rsidRPr="002670D5" w14:paraId="4F8273AD" w14:textId="77777777" w:rsidTr="00805C55">
        <w:trPr>
          <w:trHeight w:val="268"/>
          <w:jc w:val="center"/>
        </w:trPr>
        <w:tc>
          <w:tcPr>
            <w:tcW w:w="1980" w:type="dxa"/>
            <w:vMerge w:val="restart"/>
            <w:tcBorders>
              <w:top w:val="single" w:sz="4" w:space="0" w:color="auto"/>
              <w:left w:val="single" w:sz="4" w:space="0" w:color="auto"/>
              <w:right w:val="single" w:sz="4" w:space="0" w:color="auto"/>
            </w:tcBorders>
            <w:shd w:val="clear" w:color="auto" w:fill="auto"/>
            <w:noWrap/>
            <w:vAlign w:val="center"/>
          </w:tcPr>
          <w:p w14:paraId="65B688D6" w14:textId="77777777" w:rsidR="00735182" w:rsidRPr="00954F61" w:rsidRDefault="00735182" w:rsidP="00805C55">
            <w:pPr>
              <w:spacing w:after="0"/>
              <w:jc w:val="center"/>
              <w:rPr>
                <w:sz w:val="18"/>
                <w:szCs w:val="18"/>
                <w:lang w:val="en-US"/>
              </w:rPr>
            </w:pPr>
            <w:proofErr w:type="spellStart"/>
            <w:r w:rsidRPr="00954F61">
              <w:rPr>
                <w:bCs/>
                <w:sz w:val="18"/>
                <w:szCs w:val="18"/>
                <w:lang w:val="fr-FR"/>
              </w:rPr>
              <w:t>Query</w:t>
            </w:r>
            <w:proofErr w:type="spellEnd"/>
            <w:r w:rsidRPr="00954F61">
              <w:rPr>
                <w:bCs/>
                <w:sz w:val="18"/>
                <w:szCs w:val="18"/>
                <w:lang w:val="fr-FR"/>
              </w:rPr>
              <w:t xml:space="preserve"> Storage Resource Zone</w:t>
            </w:r>
          </w:p>
        </w:tc>
        <w:tc>
          <w:tcPr>
            <w:tcW w:w="709" w:type="dxa"/>
            <w:vMerge w:val="restart"/>
            <w:tcBorders>
              <w:top w:val="single" w:sz="4" w:space="0" w:color="auto"/>
              <w:left w:val="nil"/>
              <w:right w:val="single" w:sz="4" w:space="0" w:color="auto"/>
            </w:tcBorders>
            <w:shd w:val="clear" w:color="auto" w:fill="auto"/>
            <w:vAlign w:val="center"/>
          </w:tcPr>
          <w:p w14:paraId="26AC5515" w14:textId="77777777" w:rsidR="00735182" w:rsidRPr="00954F61" w:rsidRDefault="00735182" w:rsidP="00805C55">
            <w:pPr>
              <w:spacing w:after="0"/>
              <w:jc w:val="center"/>
              <w:rPr>
                <w:bCs/>
                <w:color w:val="000000"/>
                <w:sz w:val="18"/>
                <w:szCs w:val="18"/>
                <w:lang w:val="en-US" w:eastAsia="zh-CN"/>
              </w:rPr>
            </w:pPr>
            <w:r w:rsidRPr="00954F61">
              <w:rPr>
                <w:bCs/>
                <w:color w:val="000000"/>
                <w:sz w:val="18"/>
                <w:szCs w:val="18"/>
                <w:lang w:val="en-US" w:eastAsia="zh-CN"/>
              </w:rPr>
              <w:t>X</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3C48CA37" w14:textId="77777777" w:rsidR="00735182" w:rsidRPr="00954F61" w:rsidRDefault="00735182" w:rsidP="00805C55">
            <w:pPr>
              <w:spacing w:after="0"/>
              <w:rPr>
                <w:bCs/>
                <w:color w:val="000000"/>
                <w:sz w:val="18"/>
                <w:szCs w:val="18"/>
                <w:lang w:val="en-US" w:eastAsia="zh-CN"/>
              </w:rPr>
            </w:pPr>
            <w:proofErr w:type="spellStart"/>
            <w:proofErr w:type="gramStart"/>
            <w:r w:rsidRPr="00954F61">
              <w:rPr>
                <w:bCs/>
                <w:color w:val="000000"/>
                <w:sz w:val="18"/>
                <w:szCs w:val="18"/>
                <w:lang w:val="en-US" w:eastAsia="zh-CN"/>
              </w:rPr>
              <w:t>filter:Filter</w:t>
            </w:r>
            <w:proofErr w:type="spellEnd"/>
            <w:proofErr w:type="gramEnd"/>
          </w:p>
        </w:tc>
      </w:tr>
      <w:tr w:rsidR="00735182" w:rsidRPr="002670D5" w14:paraId="3C9844E3" w14:textId="77777777" w:rsidTr="00805C55">
        <w:trPr>
          <w:trHeight w:val="268"/>
          <w:jc w:val="center"/>
        </w:trPr>
        <w:tc>
          <w:tcPr>
            <w:tcW w:w="1980" w:type="dxa"/>
            <w:vMerge/>
            <w:tcBorders>
              <w:left w:val="single" w:sz="4" w:space="0" w:color="auto"/>
              <w:bottom w:val="single" w:sz="4" w:space="0" w:color="auto"/>
              <w:right w:val="single" w:sz="4" w:space="0" w:color="auto"/>
            </w:tcBorders>
            <w:shd w:val="clear" w:color="auto" w:fill="auto"/>
            <w:noWrap/>
            <w:vAlign w:val="center"/>
          </w:tcPr>
          <w:p w14:paraId="5A9C8990" w14:textId="77777777" w:rsidR="00735182" w:rsidRPr="00954F61" w:rsidRDefault="00735182" w:rsidP="00805C55">
            <w:pPr>
              <w:spacing w:after="0"/>
              <w:jc w:val="center"/>
              <w:rPr>
                <w:sz w:val="18"/>
                <w:szCs w:val="18"/>
                <w:lang w:val="en-US"/>
              </w:rPr>
            </w:pPr>
          </w:p>
        </w:tc>
        <w:tc>
          <w:tcPr>
            <w:tcW w:w="709" w:type="dxa"/>
            <w:vMerge/>
            <w:tcBorders>
              <w:left w:val="nil"/>
              <w:bottom w:val="single" w:sz="4" w:space="0" w:color="auto"/>
              <w:right w:val="single" w:sz="4" w:space="0" w:color="auto"/>
            </w:tcBorders>
            <w:shd w:val="clear" w:color="auto" w:fill="auto"/>
            <w:vAlign w:val="center"/>
          </w:tcPr>
          <w:p w14:paraId="425651B9" w14:textId="77777777" w:rsidR="00735182" w:rsidRPr="00954F61" w:rsidRDefault="00735182" w:rsidP="00805C55">
            <w:pPr>
              <w:spacing w:after="0"/>
              <w:jc w:val="center"/>
              <w:rPr>
                <w:bCs/>
                <w:color w:val="000000"/>
                <w:sz w:val="18"/>
                <w:szCs w:val="18"/>
                <w:lang w:val="en-US" w:eastAsia="zh-CN"/>
              </w:rPr>
            </w:pP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0489FC14" w14:textId="77777777" w:rsidR="00735182" w:rsidRPr="00954F61" w:rsidRDefault="00735182" w:rsidP="00805C55">
            <w:pPr>
              <w:spacing w:after="0"/>
              <w:rPr>
                <w:bCs/>
                <w:color w:val="000000"/>
                <w:sz w:val="18"/>
                <w:szCs w:val="18"/>
                <w:lang w:val="en-US" w:eastAsia="zh-CN"/>
              </w:rPr>
            </w:pPr>
            <w:proofErr w:type="spellStart"/>
            <w:proofErr w:type="gramStart"/>
            <w:r w:rsidRPr="00954F61">
              <w:rPr>
                <w:bCs/>
                <w:color w:val="000000"/>
                <w:sz w:val="18"/>
                <w:szCs w:val="18"/>
                <w:lang w:val="en-US" w:eastAsia="zh-CN"/>
              </w:rPr>
              <w:t>zoneInfo:</w:t>
            </w:r>
            <w:r w:rsidRPr="009D1142">
              <w:rPr>
                <w:b/>
                <w:bCs/>
                <w:color w:val="000000"/>
                <w:sz w:val="18"/>
                <w:szCs w:val="18"/>
                <w:lang w:val="en-US" w:eastAsia="zh-CN"/>
              </w:rPr>
              <w:t>ResourceZone</w:t>
            </w:r>
            <w:proofErr w:type="spellEnd"/>
            <w:proofErr w:type="gramEnd"/>
            <w:r>
              <w:rPr>
                <w:b/>
                <w:bCs/>
                <w:color w:val="000000"/>
                <w:sz w:val="18"/>
                <w:szCs w:val="18"/>
                <w:lang w:val="en-US" w:eastAsia="zh-CN"/>
              </w:rPr>
              <w:t xml:space="preserve"> </w:t>
            </w:r>
            <w:r w:rsidRPr="009D1142">
              <w:rPr>
                <w:bCs/>
                <w:color w:val="000000"/>
                <w:sz w:val="18"/>
                <w:szCs w:val="18"/>
                <w:lang w:val="en-US" w:eastAsia="zh-CN"/>
              </w:rPr>
              <w:t>(see Table A.7.3-2)</w:t>
            </w:r>
          </w:p>
        </w:tc>
      </w:tr>
      <w:tr w:rsidR="00735182" w:rsidRPr="002670D5" w14:paraId="0022F614" w14:textId="77777777" w:rsidTr="00805C55">
        <w:trPr>
          <w:trHeight w:val="268"/>
          <w:jc w:val="cent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978617" w14:textId="77777777" w:rsidR="00735182" w:rsidRPr="00153D2A" w:rsidRDefault="00735182" w:rsidP="00805C55">
            <w:pPr>
              <w:spacing w:after="0"/>
              <w:jc w:val="center"/>
              <w:rPr>
                <w:sz w:val="18"/>
                <w:szCs w:val="18"/>
                <w:lang w:val="en-US"/>
              </w:rPr>
            </w:pPr>
            <w:r>
              <w:rPr>
                <w:sz w:val="18"/>
                <w:szCs w:val="18"/>
                <w:lang w:val="en-US"/>
              </w:rPr>
              <w:t>Notify</w:t>
            </w:r>
          </w:p>
        </w:tc>
        <w:tc>
          <w:tcPr>
            <w:tcW w:w="709" w:type="dxa"/>
            <w:tcBorders>
              <w:top w:val="single" w:sz="4" w:space="0" w:color="auto"/>
              <w:left w:val="nil"/>
              <w:bottom w:val="single" w:sz="4" w:space="0" w:color="auto"/>
              <w:right w:val="single" w:sz="4" w:space="0" w:color="auto"/>
            </w:tcBorders>
            <w:shd w:val="clear" w:color="auto" w:fill="auto"/>
            <w:vAlign w:val="center"/>
          </w:tcPr>
          <w:p w14:paraId="28000117" w14:textId="77777777" w:rsidR="00735182" w:rsidRPr="00153D2A" w:rsidRDefault="00735182" w:rsidP="00805C55">
            <w:pPr>
              <w:spacing w:after="0"/>
              <w:jc w:val="center"/>
              <w:rPr>
                <w:bCs/>
                <w:color w:val="000000"/>
                <w:sz w:val="18"/>
                <w:szCs w:val="18"/>
                <w:lang w:val="en-US" w:eastAsia="zh-CN"/>
              </w:rPr>
            </w:pPr>
            <w:r w:rsidRPr="00153D2A">
              <w:rPr>
                <w:bCs/>
                <w:color w:val="000000"/>
                <w:sz w:val="18"/>
                <w:szCs w:val="18"/>
                <w:lang w:val="en-US" w:eastAsia="zh-CN"/>
              </w:rPr>
              <w:t>X</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tcPr>
          <w:p w14:paraId="233695F1" w14:textId="77777777" w:rsidR="00735182" w:rsidRPr="00FD5BE0" w:rsidRDefault="00735182" w:rsidP="00805C55">
            <w:pPr>
              <w:spacing w:after="0"/>
              <w:rPr>
                <w:bCs/>
                <w:color w:val="000000"/>
                <w:sz w:val="18"/>
                <w:szCs w:val="18"/>
                <w:lang w:val="en-US" w:eastAsia="zh-CN"/>
              </w:rPr>
            </w:pPr>
            <w:proofErr w:type="spellStart"/>
            <w:proofErr w:type="gramStart"/>
            <w:r w:rsidRPr="00FD5BE0">
              <w:rPr>
                <w:sz w:val="18"/>
                <w:szCs w:val="18"/>
                <w:lang w:val="fr-FR"/>
              </w:rPr>
              <w:t>capacityChangeNotification:</w:t>
            </w:r>
            <w:r w:rsidRPr="00FD5BE0">
              <w:rPr>
                <w:b/>
                <w:sz w:val="18"/>
                <w:szCs w:val="18"/>
                <w:lang w:val="fr-FR"/>
              </w:rPr>
              <w:t>CapacityChangeNotification</w:t>
            </w:r>
            <w:proofErr w:type="spellEnd"/>
            <w:proofErr w:type="gramEnd"/>
            <w:r w:rsidRPr="00FD5BE0">
              <w:rPr>
                <w:b/>
                <w:sz w:val="18"/>
                <w:szCs w:val="18"/>
                <w:lang w:val="fr-FR"/>
              </w:rPr>
              <w:t xml:space="preserve"> </w:t>
            </w:r>
            <w:r w:rsidRPr="00FD5BE0">
              <w:rPr>
                <w:sz w:val="18"/>
                <w:szCs w:val="18"/>
                <w:lang w:val="fr-FR"/>
              </w:rPr>
              <w:t>(</w:t>
            </w:r>
            <w:proofErr w:type="spellStart"/>
            <w:r w:rsidRPr="00FD5BE0">
              <w:rPr>
                <w:sz w:val="18"/>
                <w:szCs w:val="18"/>
                <w:lang w:val="fr-FR"/>
              </w:rPr>
              <w:t>see</w:t>
            </w:r>
            <w:proofErr w:type="spellEnd"/>
            <w:r w:rsidRPr="00FD5BE0">
              <w:rPr>
                <w:sz w:val="18"/>
                <w:szCs w:val="18"/>
                <w:lang w:val="fr-FR"/>
              </w:rPr>
              <w:t xml:space="preserve"> Table A.5.2.4-2)</w:t>
            </w:r>
          </w:p>
        </w:tc>
      </w:tr>
    </w:tbl>
    <w:p w14:paraId="5847013B" w14:textId="77777777" w:rsidR="00735182" w:rsidRDefault="00735182" w:rsidP="00735182">
      <w:pPr>
        <w:spacing w:after="0"/>
        <w:rPr>
          <w:lang w:val="en-US"/>
        </w:rPr>
      </w:pPr>
    </w:p>
    <w:p w14:paraId="37071578" w14:textId="77777777" w:rsidR="00735182" w:rsidRPr="00DF0A30" w:rsidRDefault="00735182" w:rsidP="00735182">
      <w:pPr>
        <w:spacing w:after="0"/>
        <w:rPr>
          <w:lang w:val="en-US"/>
        </w:rPr>
      </w:pPr>
      <w:r w:rsidRPr="00CC35DA">
        <w:rPr>
          <w:lang w:val="en-US"/>
        </w:rPr>
        <w:t xml:space="preserve">Table </w:t>
      </w:r>
      <w:r>
        <w:rPr>
          <w:lang w:val="en-US"/>
        </w:rPr>
        <w:t>A</w:t>
      </w:r>
      <w:r w:rsidRPr="00CC35DA">
        <w:rPr>
          <w:lang w:val="en-US"/>
        </w:rPr>
        <w:t>.5.</w:t>
      </w:r>
      <w:r>
        <w:rPr>
          <w:lang w:val="en-US"/>
        </w:rPr>
        <w:t>4.4</w:t>
      </w:r>
      <w:r w:rsidRPr="00CC35DA">
        <w:rPr>
          <w:lang w:val="en-US"/>
        </w:rPr>
        <w:t xml:space="preserve">-2 shows the information elements used in the operations data </w:t>
      </w:r>
      <w:r w:rsidRPr="00DF0A30">
        <w:rPr>
          <w:lang w:val="en-US"/>
        </w:rPr>
        <w:t xml:space="preserve">related to </w:t>
      </w:r>
      <w:proofErr w:type="spellStart"/>
      <w:r w:rsidRPr="00DF0A30">
        <w:rPr>
          <w:lang w:val="en-US"/>
        </w:rPr>
        <w:t>virtualised</w:t>
      </w:r>
      <w:proofErr w:type="spellEnd"/>
      <w:r w:rsidRPr="00DF0A30">
        <w:rPr>
          <w:lang w:val="en-US"/>
        </w:rPr>
        <w:t xml:space="preserve"> storag</w:t>
      </w:r>
      <w:r>
        <w:rPr>
          <w:lang w:val="en-US"/>
        </w:rPr>
        <w:t xml:space="preserve">e resources capacity </w:t>
      </w:r>
      <w:proofErr w:type="gramStart"/>
      <w:r>
        <w:rPr>
          <w:lang w:val="en-US"/>
        </w:rPr>
        <w:t>management, unless</w:t>
      </w:r>
      <w:proofErr w:type="gramEnd"/>
      <w:r>
        <w:rPr>
          <w:lang w:val="en-US"/>
        </w:rPr>
        <w:t xml:space="preserve"> a reference is provided.</w:t>
      </w:r>
    </w:p>
    <w:p w14:paraId="25CF6713" w14:textId="77777777" w:rsidR="00735182" w:rsidRPr="00C12D19" w:rsidRDefault="00735182" w:rsidP="00735182">
      <w:pPr>
        <w:spacing w:after="0"/>
        <w:rPr>
          <w:lang w:val="en-US"/>
        </w:rPr>
      </w:pPr>
    </w:p>
    <w:p w14:paraId="20B20C83" w14:textId="77777777" w:rsidR="00735182" w:rsidRPr="00C12D19" w:rsidRDefault="00735182" w:rsidP="00735182">
      <w:pPr>
        <w:spacing w:after="0"/>
        <w:jc w:val="center"/>
        <w:rPr>
          <w:rFonts w:ascii="Arial" w:hAnsi="Arial" w:cs="Arial"/>
          <w:lang w:val="en-US"/>
        </w:rPr>
      </w:pPr>
      <w:r w:rsidRPr="00C12D19">
        <w:rPr>
          <w:rFonts w:ascii="Arial" w:hAnsi="Arial" w:cs="Arial"/>
          <w:b/>
          <w:lang w:val="en-US"/>
        </w:rPr>
        <w:t xml:space="preserve">Table </w:t>
      </w:r>
      <w:r>
        <w:rPr>
          <w:rFonts w:ascii="Arial" w:hAnsi="Arial" w:cs="Arial"/>
          <w:b/>
          <w:lang w:val="en-US"/>
        </w:rPr>
        <w:t>A</w:t>
      </w:r>
      <w:r w:rsidRPr="00C12D19">
        <w:rPr>
          <w:rFonts w:ascii="Arial" w:hAnsi="Arial" w:cs="Arial"/>
          <w:b/>
          <w:lang w:val="en-US"/>
        </w:rPr>
        <w:t>.5.</w:t>
      </w:r>
      <w:r>
        <w:rPr>
          <w:rFonts w:ascii="Arial" w:hAnsi="Arial" w:cs="Arial"/>
          <w:b/>
          <w:lang w:val="en-US"/>
        </w:rPr>
        <w:t>4.4</w:t>
      </w:r>
      <w:r w:rsidRPr="00C12D19">
        <w:rPr>
          <w:rFonts w:ascii="Arial" w:hAnsi="Arial" w:cs="Arial"/>
          <w:b/>
          <w:lang w:val="en-US"/>
        </w:rPr>
        <w:t xml:space="preserve">-2: Information elements used in the </w:t>
      </w:r>
      <w:proofErr w:type="spellStart"/>
      <w:r>
        <w:rPr>
          <w:rFonts w:ascii="Arial" w:hAnsi="Arial" w:cs="Arial"/>
          <w:b/>
          <w:lang w:val="en-US"/>
        </w:rPr>
        <w:t>v</w:t>
      </w:r>
      <w:r w:rsidRPr="00153D2A">
        <w:rPr>
          <w:rFonts w:ascii="Arial" w:hAnsi="Arial" w:cs="Arial"/>
          <w:b/>
          <w:lang w:val="en-US"/>
        </w:rPr>
        <w:t>irtualised</w:t>
      </w:r>
      <w:proofErr w:type="spellEnd"/>
      <w:r w:rsidRPr="00153D2A">
        <w:rPr>
          <w:rFonts w:ascii="Arial" w:hAnsi="Arial" w:cs="Arial"/>
          <w:b/>
          <w:lang w:val="en-US"/>
        </w:rPr>
        <w:t xml:space="preserve"> storage resources capacity management</w:t>
      </w:r>
      <w:r w:rsidRPr="00C12D19">
        <w:rPr>
          <w:rFonts w:ascii="Arial" w:hAnsi="Arial" w:cs="Arial"/>
          <w:b/>
          <w:lang w:val="en-US"/>
        </w:rPr>
        <w:t xml:space="preserve"> operations data</w:t>
      </w:r>
    </w:p>
    <w:p w14:paraId="6996B170" w14:textId="77777777" w:rsidR="00735182" w:rsidRPr="00C12D19" w:rsidRDefault="00735182" w:rsidP="00735182">
      <w:pPr>
        <w:spacing w:after="0"/>
        <w:jc w:val="center"/>
        <w:rPr>
          <w:lang w:val="en-US"/>
        </w:rPr>
      </w:pPr>
    </w:p>
    <w:tbl>
      <w:tblPr>
        <w:tblW w:w="5807" w:type="dxa"/>
        <w:jc w:val="center"/>
        <w:tblCellMar>
          <w:left w:w="70" w:type="dxa"/>
          <w:right w:w="70" w:type="dxa"/>
        </w:tblCellMar>
        <w:tblLook w:val="04A0" w:firstRow="1" w:lastRow="0" w:firstColumn="1" w:lastColumn="0" w:noHBand="0" w:noVBand="1"/>
      </w:tblPr>
      <w:tblGrid>
        <w:gridCol w:w="2547"/>
        <w:gridCol w:w="3260"/>
      </w:tblGrid>
      <w:tr w:rsidR="00735182" w:rsidRPr="00222429" w14:paraId="6DF489F2" w14:textId="77777777" w:rsidTr="00805C55">
        <w:trPr>
          <w:trHeight w:val="300"/>
          <w:jc w:val="center"/>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220A33" w14:textId="77777777" w:rsidR="00735182" w:rsidRPr="00C12D19" w:rsidRDefault="00735182" w:rsidP="00805C55">
            <w:pPr>
              <w:spacing w:after="0"/>
              <w:jc w:val="center"/>
              <w:rPr>
                <w:b/>
                <w:bCs/>
                <w:color w:val="000000"/>
                <w:sz w:val="18"/>
                <w:szCs w:val="18"/>
                <w:lang w:val="fr-FR" w:eastAsia="zh-CN"/>
              </w:rPr>
            </w:pPr>
            <w:r w:rsidRPr="00C12D19">
              <w:rPr>
                <w:b/>
                <w:bCs/>
                <w:color w:val="000000"/>
                <w:sz w:val="18"/>
                <w:szCs w:val="18"/>
                <w:lang w:val="fr-FR" w:eastAsia="zh-CN"/>
              </w:rPr>
              <w:t xml:space="preserve">Information </w:t>
            </w:r>
            <w:proofErr w:type="spellStart"/>
            <w:r w:rsidRPr="00C12D19">
              <w:rPr>
                <w:b/>
                <w:bCs/>
                <w:color w:val="000000"/>
                <w:sz w:val="18"/>
                <w:szCs w:val="18"/>
                <w:lang w:val="fr-FR" w:eastAsia="zh-CN"/>
              </w:rPr>
              <w:t>element</w:t>
            </w:r>
            <w:proofErr w:type="spellEnd"/>
          </w:p>
        </w:tc>
        <w:tc>
          <w:tcPr>
            <w:tcW w:w="3260" w:type="dxa"/>
            <w:tcBorders>
              <w:top w:val="single" w:sz="4" w:space="0" w:color="auto"/>
              <w:left w:val="nil"/>
              <w:bottom w:val="single" w:sz="4" w:space="0" w:color="auto"/>
              <w:right w:val="single" w:sz="4" w:space="0" w:color="auto"/>
            </w:tcBorders>
            <w:shd w:val="clear" w:color="auto" w:fill="auto"/>
            <w:noWrap/>
            <w:vAlign w:val="bottom"/>
            <w:hideMark/>
          </w:tcPr>
          <w:p w14:paraId="15EE31AD" w14:textId="77777777" w:rsidR="00735182" w:rsidRPr="00222429" w:rsidRDefault="00735182" w:rsidP="00805C55">
            <w:pPr>
              <w:spacing w:after="0"/>
              <w:jc w:val="center"/>
              <w:rPr>
                <w:b/>
                <w:bCs/>
                <w:color w:val="000000"/>
                <w:sz w:val="18"/>
                <w:szCs w:val="18"/>
                <w:lang w:val="fr-FR" w:eastAsia="zh-CN"/>
              </w:rPr>
            </w:pPr>
            <w:proofErr w:type="spellStart"/>
            <w:proofErr w:type="gramStart"/>
            <w:r w:rsidRPr="00C12D19">
              <w:rPr>
                <w:b/>
                <w:bCs/>
                <w:color w:val="000000"/>
                <w:sz w:val="18"/>
                <w:szCs w:val="18"/>
                <w:lang w:val="fr-FR" w:eastAsia="zh-CN"/>
              </w:rPr>
              <w:t>Attribute:Type</w:t>
            </w:r>
            <w:proofErr w:type="spellEnd"/>
            <w:proofErr w:type="gramEnd"/>
          </w:p>
        </w:tc>
      </w:tr>
      <w:tr w:rsidR="00735182" w:rsidRPr="00222429" w14:paraId="3CBF536B" w14:textId="77777777" w:rsidTr="00805C55">
        <w:trPr>
          <w:trHeight w:val="300"/>
          <w:jc w:val="center"/>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5CE96C" w14:textId="77777777" w:rsidR="00735182" w:rsidRPr="00DF0A30" w:rsidRDefault="00735182" w:rsidP="00805C55">
            <w:pPr>
              <w:spacing w:after="0"/>
              <w:jc w:val="center"/>
              <w:rPr>
                <w:bCs/>
                <w:color w:val="000000"/>
                <w:sz w:val="18"/>
                <w:szCs w:val="18"/>
                <w:lang w:val="fr-FR" w:eastAsia="zh-CN"/>
              </w:rPr>
            </w:pPr>
            <w:proofErr w:type="spellStart"/>
            <w:r w:rsidRPr="00DF0A30">
              <w:rPr>
                <w:bCs/>
                <w:color w:val="000000"/>
                <w:sz w:val="18"/>
                <w:szCs w:val="18"/>
                <w:lang w:val="en-US" w:eastAsia="zh-CN"/>
              </w:rPr>
              <w:t>ResourceCapacityThreshold</w:t>
            </w:r>
            <w:proofErr w:type="spellEnd"/>
          </w:p>
        </w:tc>
        <w:tc>
          <w:tcPr>
            <w:tcW w:w="3260" w:type="dxa"/>
            <w:tcBorders>
              <w:top w:val="single" w:sz="4" w:space="0" w:color="auto"/>
              <w:left w:val="nil"/>
              <w:bottom w:val="single" w:sz="4" w:space="0" w:color="auto"/>
              <w:right w:val="single" w:sz="4" w:space="0" w:color="auto"/>
            </w:tcBorders>
            <w:shd w:val="clear" w:color="auto" w:fill="auto"/>
            <w:noWrap/>
            <w:vAlign w:val="bottom"/>
          </w:tcPr>
          <w:p w14:paraId="5C73AC46" w14:textId="77777777" w:rsidR="00735182" w:rsidRPr="00C346B5" w:rsidRDefault="00735182" w:rsidP="00805C55">
            <w:pPr>
              <w:spacing w:after="0"/>
              <w:rPr>
                <w:bCs/>
                <w:color w:val="000000"/>
                <w:sz w:val="18"/>
                <w:szCs w:val="18"/>
                <w:lang w:val="en-US" w:eastAsia="zh-CN"/>
              </w:rPr>
            </w:pPr>
            <w:proofErr w:type="spellStart"/>
            <w:proofErr w:type="gramStart"/>
            <w:r w:rsidRPr="00C346B5">
              <w:rPr>
                <w:bCs/>
                <w:color w:val="000000"/>
                <w:sz w:val="18"/>
                <w:szCs w:val="18"/>
                <w:lang w:val="en-US" w:eastAsia="zh-CN"/>
              </w:rPr>
              <w:t>thresholdType:</w:t>
            </w:r>
            <w:r w:rsidRPr="00DE102F">
              <w:rPr>
                <w:bCs/>
                <w:i/>
                <w:color w:val="000000"/>
                <w:sz w:val="18"/>
                <w:szCs w:val="18"/>
                <w:lang w:val="en-US" w:eastAsia="zh-CN"/>
              </w:rPr>
              <w:t>ThresholdType</w:t>
            </w:r>
            <w:proofErr w:type="spellEnd"/>
            <w:proofErr w:type="gramEnd"/>
          </w:p>
          <w:p w14:paraId="5CA4E3AD" w14:textId="77777777" w:rsidR="00735182" w:rsidRPr="00C346B5" w:rsidRDefault="00735182" w:rsidP="00805C55">
            <w:pPr>
              <w:spacing w:after="0"/>
              <w:rPr>
                <w:b/>
                <w:bCs/>
                <w:color w:val="000000"/>
                <w:sz w:val="18"/>
                <w:szCs w:val="18"/>
                <w:lang w:val="en-US" w:eastAsia="zh-CN"/>
              </w:rPr>
            </w:pPr>
            <w:r w:rsidRPr="00C346B5">
              <w:rPr>
                <w:bCs/>
                <w:color w:val="000000"/>
                <w:sz w:val="18"/>
                <w:szCs w:val="18"/>
                <w:lang w:val="en-US" w:eastAsia="zh-CN"/>
              </w:rPr>
              <w:t>threshold:&lt;not specified&gt;</w:t>
            </w:r>
          </w:p>
        </w:tc>
      </w:tr>
    </w:tbl>
    <w:p w14:paraId="12EFF51C" w14:textId="77777777" w:rsidR="00735182" w:rsidRDefault="00735182" w:rsidP="00D60759">
      <w:pPr>
        <w:spacing w:after="0"/>
      </w:pPr>
    </w:p>
    <w:p w14:paraId="1A9AE05B" w14:textId="77777777" w:rsidR="00735182" w:rsidRPr="00D573A6" w:rsidRDefault="00735182" w:rsidP="0079686A">
      <w:pPr>
        <w:pStyle w:val="Titre2"/>
        <w:spacing w:before="120"/>
        <w:rPr>
          <w:lang w:val="en-US"/>
        </w:rPr>
      </w:pPr>
      <w:bookmarkStart w:id="1524" w:name="_Toc95404912"/>
      <w:bookmarkStart w:id="1525" w:name="_Toc104927953"/>
      <w:bookmarkStart w:id="1526" w:name="_Toc112079610"/>
      <w:r w:rsidRPr="001964E0">
        <w:rPr>
          <w:lang w:val="en-US"/>
        </w:rPr>
        <w:t>A</w:t>
      </w:r>
      <w:r w:rsidRPr="00D573A6">
        <w:t>.</w:t>
      </w:r>
      <w:r w:rsidRPr="00D573A6">
        <w:rPr>
          <w:lang w:val="en-US"/>
        </w:rPr>
        <w:t>5</w:t>
      </w:r>
      <w:r w:rsidRPr="00D573A6">
        <w:t>.</w:t>
      </w:r>
      <w:r w:rsidRPr="00D573A6">
        <w:rPr>
          <w:lang w:val="en-US"/>
        </w:rPr>
        <w:t>5</w:t>
      </w:r>
      <w:r>
        <w:tab/>
      </w:r>
      <w:proofErr w:type="spellStart"/>
      <w:r w:rsidRPr="00D573A6">
        <w:rPr>
          <w:lang w:val="en-US"/>
        </w:rPr>
        <w:t>Virtualised</w:t>
      </w:r>
      <w:proofErr w:type="spellEnd"/>
      <w:r w:rsidRPr="00D573A6">
        <w:rPr>
          <w:lang w:val="en-US"/>
        </w:rPr>
        <w:t xml:space="preserve"> resource reservation</w:t>
      </w:r>
      <w:bookmarkEnd w:id="1524"/>
      <w:bookmarkEnd w:id="1525"/>
      <w:bookmarkEnd w:id="1526"/>
    </w:p>
    <w:p w14:paraId="429DCAD7" w14:textId="77777777" w:rsidR="00735182" w:rsidRPr="00D573A6" w:rsidRDefault="00735182" w:rsidP="0079686A">
      <w:pPr>
        <w:pStyle w:val="Titre3"/>
        <w:spacing w:before="60"/>
        <w:rPr>
          <w:lang w:val="en-US"/>
        </w:rPr>
      </w:pPr>
      <w:bookmarkStart w:id="1527" w:name="_Toc95404913"/>
      <w:bookmarkStart w:id="1528" w:name="_Toc104927954"/>
      <w:bookmarkStart w:id="1529" w:name="_Toc112079611"/>
      <w:r>
        <w:t>A</w:t>
      </w:r>
      <w:r w:rsidRPr="00D573A6">
        <w:t>.</w:t>
      </w:r>
      <w:r w:rsidRPr="00D573A6">
        <w:rPr>
          <w:lang w:val="en-US"/>
        </w:rPr>
        <w:t>5</w:t>
      </w:r>
      <w:r w:rsidRPr="00D573A6">
        <w:t>.</w:t>
      </w:r>
      <w:r w:rsidRPr="00D573A6">
        <w:rPr>
          <w:lang w:val="en-US"/>
        </w:rPr>
        <w:t>5.1</w:t>
      </w:r>
      <w:r>
        <w:tab/>
      </w:r>
      <w:proofErr w:type="spellStart"/>
      <w:r w:rsidRPr="00D573A6">
        <w:rPr>
          <w:lang w:val="en-US"/>
        </w:rPr>
        <w:t>Virtualised</w:t>
      </w:r>
      <w:proofErr w:type="spellEnd"/>
      <w:r w:rsidRPr="00D573A6">
        <w:rPr>
          <w:lang w:val="en-US"/>
        </w:rPr>
        <w:t xml:space="preserve"> compute resources reservation management</w:t>
      </w:r>
      <w:bookmarkEnd w:id="1527"/>
      <w:bookmarkEnd w:id="1528"/>
      <w:bookmarkEnd w:id="1529"/>
    </w:p>
    <w:p w14:paraId="2D2D1BD0" w14:textId="77777777" w:rsidR="00735182" w:rsidRPr="002670D5" w:rsidRDefault="00735182" w:rsidP="00735182">
      <w:pPr>
        <w:spacing w:after="0"/>
        <w:rPr>
          <w:lang w:val="en-US"/>
        </w:rPr>
      </w:pPr>
      <w:r w:rsidRPr="002670D5">
        <w:rPr>
          <w:lang w:val="en-US"/>
        </w:rPr>
        <w:t xml:space="preserve">Table </w:t>
      </w:r>
      <w:r>
        <w:rPr>
          <w:lang w:val="en-US"/>
        </w:rPr>
        <w:t>A</w:t>
      </w:r>
      <w:r w:rsidRPr="002670D5">
        <w:rPr>
          <w:lang w:val="en-US"/>
        </w:rPr>
        <w:t>.5.</w:t>
      </w:r>
      <w:r>
        <w:rPr>
          <w:lang w:val="en-US"/>
        </w:rPr>
        <w:t>5.1</w:t>
      </w:r>
      <w:r w:rsidRPr="002670D5">
        <w:rPr>
          <w:lang w:val="en-US"/>
        </w:rPr>
        <w:t xml:space="preserve">-1 shows the input/output parameters for each operation of the </w:t>
      </w:r>
      <w:proofErr w:type="spellStart"/>
      <w:r>
        <w:rPr>
          <w:lang w:val="en-US"/>
        </w:rPr>
        <w:t>virtualised</w:t>
      </w:r>
      <w:proofErr w:type="spellEnd"/>
      <w:r>
        <w:rPr>
          <w:lang w:val="en-US"/>
        </w:rPr>
        <w:t xml:space="preserve"> compute resources reservation management</w:t>
      </w:r>
      <w:r w:rsidRPr="002670D5">
        <w:rPr>
          <w:lang w:val="en-US"/>
        </w:rPr>
        <w:t xml:space="preserve"> interface, i.e., for each kind of notification and request-response. The information elements used in the operations data are shown in </w:t>
      </w:r>
      <w:r>
        <w:rPr>
          <w:lang w:val="en-US"/>
        </w:rPr>
        <w:t>Table</w:t>
      </w:r>
      <w:r w:rsidRPr="002670D5">
        <w:rPr>
          <w:lang w:val="en-US"/>
        </w:rPr>
        <w:t xml:space="preserve"> </w:t>
      </w:r>
      <w:r>
        <w:rPr>
          <w:lang w:val="en-US"/>
        </w:rPr>
        <w:t>A</w:t>
      </w:r>
      <w:r w:rsidRPr="002670D5">
        <w:rPr>
          <w:lang w:val="en-US"/>
        </w:rPr>
        <w:t>.5.</w:t>
      </w:r>
      <w:r>
        <w:rPr>
          <w:lang w:val="en-US"/>
        </w:rPr>
        <w:t>5.1</w:t>
      </w:r>
      <w:r w:rsidRPr="002670D5">
        <w:rPr>
          <w:lang w:val="en-US"/>
        </w:rPr>
        <w:t>-2</w:t>
      </w:r>
      <w:r>
        <w:rPr>
          <w:lang w:val="en-US"/>
        </w:rPr>
        <w:t>, otherwise a reference is provided</w:t>
      </w:r>
      <w:r w:rsidRPr="00CB4D0A">
        <w:rPr>
          <w:lang w:val="en-US"/>
        </w:rPr>
        <w:t>.</w:t>
      </w:r>
    </w:p>
    <w:p w14:paraId="3690BB3A" w14:textId="77777777" w:rsidR="00735182" w:rsidRPr="002670D5" w:rsidRDefault="00735182" w:rsidP="00735182">
      <w:pPr>
        <w:spacing w:after="0"/>
        <w:rPr>
          <w:lang w:val="en-US"/>
        </w:rPr>
      </w:pPr>
    </w:p>
    <w:p w14:paraId="696B708B" w14:textId="77777777" w:rsidR="00735182" w:rsidRPr="002670D5" w:rsidRDefault="00735182" w:rsidP="00735182">
      <w:pPr>
        <w:spacing w:after="0"/>
        <w:jc w:val="center"/>
        <w:rPr>
          <w:rFonts w:ascii="Arial" w:hAnsi="Arial" w:cs="Arial"/>
          <w:lang w:val="en-US"/>
        </w:rPr>
      </w:pPr>
      <w:r w:rsidRPr="002670D5">
        <w:rPr>
          <w:rFonts w:ascii="Arial" w:hAnsi="Arial" w:cs="Arial"/>
          <w:b/>
          <w:lang w:val="en-US"/>
        </w:rPr>
        <w:t xml:space="preserve">Table </w:t>
      </w:r>
      <w:r>
        <w:rPr>
          <w:rFonts w:ascii="Arial" w:hAnsi="Arial" w:cs="Arial"/>
          <w:b/>
          <w:lang w:val="en-US"/>
        </w:rPr>
        <w:t>A</w:t>
      </w:r>
      <w:r w:rsidRPr="002670D5">
        <w:rPr>
          <w:rFonts w:ascii="Arial" w:hAnsi="Arial" w:cs="Arial"/>
          <w:b/>
          <w:lang w:val="en-US"/>
        </w:rPr>
        <w:t>.5.</w:t>
      </w:r>
      <w:r>
        <w:rPr>
          <w:rFonts w:ascii="Arial" w:hAnsi="Arial" w:cs="Arial"/>
          <w:b/>
          <w:lang w:val="en-US"/>
        </w:rPr>
        <w:t>5.1</w:t>
      </w:r>
      <w:r w:rsidRPr="002670D5">
        <w:rPr>
          <w:rFonts w:ascii="Arial" w:hAnsi="Arial" w:cs="Arial"/>
          <w:b/>
          <w:lang w:val="en-US"/>
        </w:rPr>
        <w:t xml:space="preserve">-1: </w:t>
      </w:r>
      <w:proofErr w:type="spellStart"/>
      <w:r w:rsidRPr="00153D2A">
        <w:rPr>
          <w:rFonts w:ascii="Arial" w:hAnsi="Arial" w:cs="Arial"/>
          <w:b/>
          <w:lang w:val="en-US"/>
        </w:rPr>
        <w:t>Virtualised</w:t>
      </w:r>
      <w:proofErr w:type="spellEnd"/>
      <w:r w:rsidRPr="00153D2A">
        <w:rPr>
          <w:rFonts w:ascii="Arial" w:hAnsi="Arial" w:cs="Arial"/>
          <w:b/>
          <w:lang w:val="en-US"/>
        </w:rPr>
        <w:t xml:space="preserve"> </w:t>
      </w:r>
      <w:r>
        <w:rPr>
          <w:rFonts w:ascii="Arial" w:hAnsi="Arial" w:cs="Arial"/>
          <w:b/>
          <w:lang w:val="en-US"/>
        </w:rPr>
        <w:t>compute</w:t>
      </w:r>
      <w:r w:rsidRPr="00153D2A">
        <w:rPr>
          <w:rFonts w:ascii="Arial" w:hAnsi="Arial" w:cs="Arial"/>
          <w:b/>
          <w:lang w:val="en-US"/>
        </w:rPr>
        <w:t xml:space="preserve"> resources </w:t>
      </w:r>
      <w:r>
        <w:rPr>
          <w:rFonts w:ascii="Arial" w:hAnsi="Arial" w:cs="Arial"/>
          <w:b/>
          <w:lang w:val="en-US"/>
        </w:rPr>
        <w:t>reservation</w:t>
      </w:r>
      <w:r w:rsidRPr="00153D2A">
        <w:rPr>
          <w:rFonts w:ascii="Arial" w:hAnsi="Arial" w:cs="Arial"/>
          <w:b/>
          <w:lang w:val="en-US"/>
        </w:rPr>
        <w:t xml:space="preserve"> management operations</w:t>
      </w:r>
    </w:p>
    <w:p w14:paraId="59C9617B" w14:textId="77777777" w:rsidR="00735182" w:rsidRPr="002670D5" w:rsidRDefault="00735182" w:rsidP="00735182">
      <w:pPr>
        <w:spacing w:after="0"/>
        <w:rPr>
          <w:lang w:val="en-US"/>
        </w:rPr>
      </w:pPr>
    </w:p>
    <w:tbl>
      <w:tblPr>
        <w:tblW w:w="9067" w:type="dxa"/>
        <w:jc w:val="center"/>
        <w:tblLayout w:type="fixed"/>
        <w:tblCellMar>
          <w:left w:w="70" w:type="dxa"/>
          <w:right w:w="70" w:type="dxa"/>
        </w:tblCellMar>
        <w:tblLook w:val="04A0" w:firstRow="1" w:lastRow="0" w:firstColumn="1" w:lastColumn="0" w:noHBand="0" w:noVBand="1"/>
      </w:tblPr>
      <w:tblGrid>
        <w:gridCol w:w="1838"/>
        <w:gridCol w:w="851"/>
        <w:gridCol w:w="850"/>
        <w:gridCol w:w="5528"/>
      </w:tblGrid>
      <w:tr w:rsidR="00735182" w:rsidRPr="002670D5" w14:paraId="334A6CB2" w14:textId="77777777" w:rsidTr="00805C55">
        <w:trPr>
          <w:trHeight w:val="672"/>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AD957C" w14:textId="77777777" w:rsidR="00735182" w:rsidRPr="002670D5" w:rsidRDefault="00735182" w:rsidP="00805C55">
            <w:pPr>
              <w:spacing w:after="0"/>
              <w:jc w:val="center"/>
              <w:rPr>
                <w:b/>
                <w:bCs/>
                <w:color w:val="000000"/>
                <w:sz w:val="18"/>
                <w:szCs w:val="18"/>
                <w:lang w:val="en-US" w:eastAsia="zh-CN"/>
              </w:rPr>
            </w:pPr>
            <w:r w:rsidRPr="002670D5">
              <w:rPr>
                <w:b/>
                <w:bCs/>
                <w:color w:val="000000"/>
                <w:sz w:val="18"/>
                <w:szCs w:val="18"/>
                <w:lang w:val="en-US" w:eastAsia="zh-CN"/>
              </w:rPr>
              <w:t>Operation</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274C7BCF" w14:textId="77777777" w:rsidR="00735182" w:rsidRPr="002670D5" w:rsidRDefault="00735182" w:rsidP="00805C55">
            <w:pPr>
              <w:spacing w:after="0"/>
              <w:jc w:val="center"/>
              <w:rPr>
                <w:b/>
                <w:bCs/>
                <w:color w:val="000000"/>
                <w:sz w:val="18"/>
                <w:szCs w:val="18"/>
                <w:lang w:val="en-US" w:eastAsia="zh-CN"/>
              </w:rPr>
            </w:pPr>
            <w:r w:rsidRPr="00153D2A">
              <w:rPr>
                <w:b/>
                <w:bCs/>
                <w:color w:val="000000"/>
                <w:sz w:val="18"/>
                <w:szCs w:val="18"/>
                <w:lang w:val="en-US" w:eastAsia="zh-CN"/>
              </w:rPr>
              <w:t>O</w:t>
            </w:r>
            <w:r>
              <w:rPr>
                <w:b/>
                <w:bCs/>
                <w:color w:val="000000"/>
                <w:sz w:val="18"/>
                <w:szCs w:val="18"/>
                <w:lang w:val="en-US" w:eastAsia="zh-CN"/>
              </w:rPr>
              <w:t>r-Vi</w:t>
            </w:r>
          </w:p>
        </w:tc>
        <w:tc>
          <w:tcPr>
            <w:tcW w:w="850" w:type="dxa"/>
            <w:tcBorders>
              <w:top w:val="single" w:sz="4" w:space="0" w:color="auto"/>
              <w:left w:val="single" w:sz="4" w:space="0" w:color="auto"/>
              <w:bottom w:val="single" w:sz="4" w:space="0" w:color="auto"/>
              <w:right w:val="single" w:sz="4" w:space="0" w:color="auto"/>
            </w:tcBorders>
            <w:vAlign w:val="center"/>
          </w:tcPr>
          <w:p w14:paraId="3C366BCC" w14:textId="77777777" w:rsidR="00735182" w:rsidRPr="002670D5" w:rsidRDefault="00735182" w:rsidP="00805C55">
            <w:pPr>
              <w:spacing w:after="0"/>
              <w:jc w:val="center"/>
              <w:rPr>
                <w:b/>
                <w:bCs/>
                <w:color w:val="000000"/>
                <w:sz w:val="18"/>
                <w:szCs w:val="18"/>
                <w:lang w:val="en-US" w:eastAsia="zh-CN"/>
              </w:rPr>
            </w:pPr>
            <w:r>
              <w:rPr>
                <w:b/>
                <w:bCs/>
                <w:color w:val="000000"/>
                <w:sz w:val="18"/>
                <w:szCs w:val="18"/>
                <w:lang w:val="en-US" w:eastAsia="zh-CN"/>
              </w:rPr>
              <w:t>Vi-</w:t>
            </w:r>
            <w:proofErr w:type="spellStart"/>
            <w:r>
              <w:rPr>
                <w:b/>
                <w:bCs/>
                <w:color w:val="000000"/>
                <w:sz w:val="18"/>
                <w:szCs w:val="18"/>
                <w:lang w:val="en-US" w:eastAsia="zh-CN"/>
              </w:rPr>
              <w:t>Vnfm</w:t>
            </w:r>
            <w:proofErr w:type="spellEnd"/>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D24269" w14:textId="77777777" w:rsidR="00735182" w:rsidRPr="002670D5" w:rsidRDefault="00735182" w:rsidP="00805C55">
            <w:pPr>
              <w:spacing w:after="0"/>
              <w:jc w:val="center"/>
              <w:rPr>
                <w:b/>
                <w:bCs/>
                <w:color w:val="000000"/>
                <w:sz w:val="18"/>
                <w:szCs w:val="18"/>
                <w:lang w:val="en-US" w:eastAsia="zh-CN"/>
              </w:rPr>
            </w:pPr>
            <w:r w:rsidRPr="002670D5">
              <w:rPr>
                <w:b/>
                <w:bCs/>
                <w:color w:val="000000"/>
                <w:sz w:val="18"/>
                <w:szCs w:val="18"/>
                <w:lang w:val="en-US" w:eastAsia="zh-CN"/>
              </w:rPr>
              <w:t xml:space="preserve">Input/output </w:t>
            </w:r>
            <w:proofErr w:type="spellStart"/>
            <w:proofErr w:type="gramStart"/>
            <w:r w:rsidRPr="002670D5">
              <w:rPr>
                <w:b/>
                <w:bCs/>
                <w:color w:val="000000"/>
                <w:sz w:val="18"/>
                <w:szCs w:val="18"/>
                <w:lang w:val="en-US" w:eastAsia="zh-CN"/>
              </w:rPr>
              <w:t>Parameter:Type</w:t>
            </w:r>
            <w:proofErr w:type="spellEnd"/>
            <w:proofErr w:type="gramEnd"/>
          </w:p>
        </w:tc>
      </w:tr>
      <w:tr w:rsidR="00735182" w:rsidRPr="002670D5" w14:paraId="5ED8B33F" w14:textId="77777777" w:rsidTr="00805C55">
        <w:trPr>
          <w:trHeight w:val="236"/>
          <w:jc w:val="center"/>
        </w:trPr>
        <w:tc>
          <w:tcPr>
            <w:tcW w:w="183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4938A522" w14:textId="77777777" w:rsidR="00735182" w:rsidRPr="00927662" w:rsidRDefault="00735182" w:rsidP="00805C55">
            <w:pPr>
              <w:spacing w:after="0"/>
              <w:jc w:val="center"/>
              <w:rPr>
                <w:bCs/>
                <w:color w:val="000000"/>
                <w:sz w:val="18"/>
                <w:szCs w:val="18"/>
                <w:lang w:val="en-US" w:eastAsia="zh-CN"/>
              </w:rPr>
            </w:pPr>
            <w:proofErr w:type="spellStart"/>
            <w:r w:rsidRPr="00927662">
              <w:rPr>
                <w:sz w:val="18"/>
                <w:szCs w:val="18"/>
                <w:lang w:val="fr-FR"/>
              </w:rPr>
              <w:t>Create</w:t>
            </w:r>
            <w:proofErr w:type="spellEnd"/>
            <w:r w:rsidRPr="00927662">
              <w:rPr>
                <w:sz w:val="18"/>
                <w:szCs w:val="18"/>
                <w:lang w:val="fr-FR"/>
              </w:rPr>
              <w:t xml:space="preserve"> </w:t>
            </w:r>
            <w:proofErr w:type="spellStart"/>
            <w:r w:rsidRPr="00927662">
              <w:rPr>
                <w:sz w:val="18"/>
                <w:szCs w:val="18"/>
                <w:lang w:val="fr-FR"/>
              </w:rPr>
              <w:t>Compute</w:t>
            </w:r>
            <w:proofErr w:type="spellEnd"/>
            <w:r w:rsidRPr="00927662">
              <w:rPr>
                <w:sz w:val="18"/>
                <w:szCs w:val="18"/>
                <w:lang w:val="fr-FR"/>
              </w:rPr>
              <w:t xml:space="preserve"> Resource </w:t>
            </w:r>
            <w:proofErr w:type="spellStart"/>
            <w:r w:rsidRPr="00927662">
              <w:rPr>
                <w:sz w:val="18"/>
                <w:szCs w:val="18"/>
                <w:lang w:val="fr-FR"/>
              </w:rPr>
              <w:t>Reservation</w:t>
            </w:r>
            <w:proofErr w:type="spellEnd"/>
          </w:p>
        </w:tc>
        <w:tc>
          <w:tcPr>
            <w:tcW w:w="851" w:type="dxa"/>
            <w:vMerge w:val="restart"/>
            <w:tcBorders>
              <w:top w:val="single" w:sz="4" w:space="0" w:color="auto"/>
              <w:left w:val="nil"/>
              <w:bottom w:val="single" w:sz="4" w:space="0" w:color="auto"/>
              <w:right w:val="single" w:sz="4" w:space="0" w:color="auto"/>
            </w:tcBorders>
            <w:shd w:val="clear" w:color="auto" w:fill="auto"/>
            <w:vAlign w:val="center"/>
          </w:tcPr>
          <w:p w14:paraId="1D23D33C" w14:textId="77777777" w:rsidR="00735182" w:rsidRPr="00927662" w:rsidRDefault="00735182" w:rsidP="00805C55">
            <w:pPr>
              <w:spacing w:after="0"/>
              <w:jc w:val="center"/>
              <w:rPr>
                <w:bCs/>
                <w:color w:val="000000"/>
                <w:sz w:val="18"/>
                <w:szCs w:val="18"/>
                <w:lang w:val="en-US" w:eastAsia="zh-CN"/>
              </w:rPr>
            </w:pPr>
            <w:r w:rsidRPr="00927662">
              <w:rPr>
                <w:bCs/>
                <w:color w:val="000000"/>
                <w:sz w:val="18"/>
                <w:szCs w:val="18"/>
                <w:lang w:val="en-US" w:eastAsia="zh-CN"/>
              </w:rPr>
              <w:t>X</w:t>
            </w:r>
          </w:p>
        </w:tc>
        <w:tc>
          <w:tcPr>
            <w:tcW w:w="850" w:type="dxa"/>
            <w:vMerge w:val="restart"/>
            <w:tcBorders>
              <w:top w:val="single" w:sz="4" w:space="0" w:color="auto"/>
              <w:left w:val="single" w:sz="4" w:space="0" w:color="auto"/>
              <w:right w:val="single" w:sz="4" w:space="0" w:color="auto"/>
            </w:tcBorders>
          </w:tcPr>
          <w:p w14:paraId="026B5C06" w14:textId="77777777" w:rsidR="00735182" w:rsidRPr="00927662" w:rsidRDefault="00735182" w:rsidP="00805C55">
            <w:pPr>
              <w:spacing w:after="0"/>
              <w:rPr>
                <w:bCs/>
                <w:color w:val="000000"/>
                <w:sz w:val="18"/>
                <w:szCs w:val="18"/>
                <w:lang w:val="en-US" w:eastAsia="zh-CN"/>
              </w:rPr>
            </w:pP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6BB600A2" w14:textId="77777777" w:rsidR="00735182" w:rsidRPr="00927662" w:rsidRDefault="00735182" w:rsidP="00805C55">
            <w:pPr>
              <w:spacing w:after="0"/>
              <w:rPr>
                <w:bCs/>
                <w:color w:val="000000"/>
                <w:sz w:val="18"/>
                <w:szCs w:val="18"/>
                <w:lang w:val="en-US" w:eastAsia="zh-CN"/>
              </w:rPr>
            </w:pPr>
            <w:proofErr w:type="spellStart"/>
            <w:proofErr w:type="gramStart"/>
            <w:r w:rsidRPr="00927662">
              <w:rPr>
                <w:bCs/>
                <w:color w:val="000000"/>
                <w:sz w:val="18"/>
                <w:szCs w:val="18"/>
                <w:lang w:val="en-US" w:eastAsia="zh-CN"/>
              </w:rPr>
              <w:t>computePoolReservation:</w:t>
            </w:r>
            <w:r w:rsidRPr="008F6DBB">
              <w:rPr>
                <w:b/>
                <w:bCs/>
                <w:color w:val="000000"/>
                <w:sz w:val="18"/>
                <w:szCs w:val="18"/>
                <w:lang w:val="en-US" w:eastAsia="zh-CN"/>
              </w:rPr>
              <w:t>ComputePoolReservation</w:t>
            </w:r>
            <w:proofErr w:type="spellEnd"/>
            <w:proofErr w:type="gramEnd"/>
          </w:p>
          <w:p w14:paraId="4043385F" w14:textId="77777777" w:rsidR="00735182" w:rsidRPr="00927662" w:rsidRDefault="00735182" w:rsidP="00805C55">
            <w:pPr>
              <w:spacing w:after="0"/>
              <w:rPr>
                <w:bCs/>
                <w:color w:val="000000"/>
                <w:sz w:val="18"/>
                <w:szCs w:val="18"/>
                <w:lang w:val="en-US" w:eastAsia="zh-CN"/>
              </w:rPr>
            </w:pPr>
            <w:proofErr w:type="gramStart"/>
            <w:r w:rsidRPr="00927662">
              <w:rPr>
                <w:bCs/>
                <w:color w:val="000000"/>
                <w:sz w:val="18"/>
                <w:szCs w:val="18"/>
                <w:lang w:val="en-US" w:eastAsia="zh-CN"/>
              </w:rPr>
              <w:lastRenderedPageBreak/>
              <w:t>virtualisationContainerReservation:</w:t>
            </w:r>
            <w:r w:rsidRPr="002C517F">
              <w:rPr>
                <w:b/>
                <w:bCs/>
                <w:color w:val="000000"/>
                <w:sz w:val="18"/>
                <w:szCs w:val="18"/>
                <w:lang w:val="en-US" w:eastAsia="zh-CN"/>
              </w:rPr>
              <w:t>VirtualisationContainerReservation</w:t>
            </w:r>
            <w:proofErr w:type="gramEnd"/>
          </w:p>
          <w:p w14:paraId="6DD6661B" w14:textId="77777777" w:rsidR="00735182" w:rsidRPr="001C585B" w:rsidRDefault="00735182" w:rsidP="00805C55">
            <w:pPr>
              <w:spacing w:after="0"/>
              <w:rPr>
                <w:bCs/>
                <w:color w:val="000000"/>
                <w:sz w:val="18"/>
                <w:szCs w:val="18"/>
                <w:lang w:val="en-US" w:eastAsia="zh-CN"/>
              </w:rPr>
            </w:pPr>
            <w:proofErr w:type="spellStart"/>
            <w:proofErr w:type="gramStart"/>
            <w:r w:rsidRPr="001C585B">
              <w:rPr>
                <w:bCs/>
                <w:color w:val="000000"/>
                <w:sz w:val="18"/>
                <w:szCs w:val="18"/>
                <w:lang w:val="en-US" w:eastAsia="zh-CN"/>
              </w:rPr>
              <w:t>affinityConstraint:</w:t>
            </w:r>
            <w:r w:rsidRPr="001C585B">
              <w:rPr>
                <w:b/>
                <w:bCs/>
                <w:color w:val="000000"/>
                <w:sz w:val="18"/>
                <w:szCs w:val="18"/>
                <w:lang w:val="en-US" w:eastAsia="zh-CN"/>
              </w:rPr>
              <w:t>AffinityOrAntiAffinityConstraint</w:t>
            </w:r>
            <w:proofErr w:type="spellEnd"/>
            <w:proofErr w:type="gramEnd"/>
            <w:r>
              <w:rPr>
                <w:b/>
                <w:bCs/>
                <w:color w:val="000000"/>
                <w:sz w:val="18"/>
                <w:szCs w:val="18"/>
                <w:lang w:val="en-US" w:eastAsia="zh-CN"/>
              </w:rPr>
              <w:t xml:space="preserve"> </w:t>
            </w:r>
            <w:r w:rsidRPr="001C585B">
              <w:rPr>
                <w:bCs/>
                <w:color w:val="000000"/>
                <w:sz w:val="18"/>
                <w:szCs w:val="18"/>
                <w:lang w:val="en-US" w:eastAsia="zh-CN"/>
              </w:rPr>
              <w:t>(see Table A.5.2.1-2)</w:t>
            </w:r>
          </w:p>
          <w:p w14:paraId="55181298" w14:textId="77777777" w:rsidR="00735182" w:rsidRPr="00927662" w:rsidRDefault="00735182" w:rsidP="00805C55">
            <w:pPr>
              <w:spacing w:after="0"/>
              <w:rPr>
                <w:bCs/>
                <w:color w:val="000000"/>
                <w:sz w:val="18"/>
                <w:szCs w:val="18"/>
                <w:lang w:val="en-US" w:eastAsia="zh-CN"/>
              </w:rPr>
            </w:pPr>
            <w:proofErr w:type="spellStart"/>
            <w:proofErr w:type="gramStart"/>
            <w:r w:rsidRPr="001C585B">
              <w:rPr>
                <w:bCs/>
                <w:color w:val="000000"/>
                <w:sz w:val="18"/>
                <w:szCs w:val="18"/>
                <w:lang w:val="en-US" w:eastAsia="zh-CN"/>
              </w:rPr>
              <w:t>antiAffinityConstraint:</w:t>
            </w:r>
            <w:r w:rsidRPr="001C585B">
              <w:rPr>
                <w:b/>
                <w:bCs/>
                <w:color w:val="000000"/>
                <w:sz w:val="18"/>
                <w:szCs w:val="18"/>
                <w:lang w:val="en-US" w:eastAsia="zh-CN"/>
              </w:rPr>
              <w:t>AffinityOrAntiAffinityConstraint</w:t>
            </w:r>
            <w:proofErr w:type="spellEnd"/>
            <w:proofErr w:type="gramEnd"/>
            <w:r>
              <w:rPr>
                <w:b/>
                <w:bCs/>
                <w:color w:val="000000"/>
                <w:sz w:val="18"/>
                <w:szCs w:val="18"/>
                <w:lang w:val="en-US" w:eastAsia="zh-CN"/>
              </w:rPr>
              <w:t xml:space="preserve"> </w:t>
            </w:r>
            <w:r w:rsidRPr="001C585B">
              <w:rPr>
                <w:bCs/>
                <w:color w:val="000000"/>
                <w:sz w:val="18"/>
                <w:szCs w:val="18"/>
                <w:lang w:val="en-US" w:eastAsia="zh-CN"/>
              </w:rPr>
              <w:t>(see Table A.5.2.1-2)</w:t>
            </w:r>
          </w:p>
          <w:p w14:paraId="178E2391" w14:textId="77777777" w:rsidR="00735182" w:rsidRPr="00927662" w:rsidRDefault="00735182" w:rsidP="00805C55">
            <w:pPr>
              <w:spacing w:after="0"/>
              <w:rPr>
                <w:bCs/>
                <w:color w:val="000000"/>
                <w:sz w:val="18"/>
                <w:szCs w:val="18"/>
                <w:lang w:val="en-US" w:eastAsia="zh-CN"/>
              </w:rPr>
            </w:pPr>
            <w:proofErr w:type="spellStart"/>
            <w:proofErr w:type="gramStart"/>
            <w:r w:rsidRPr="00927662">
              <w:rPr>
                <w:bCs/>
                <w:color w:val="000000"/>
                <w:sz w:val="18"/>
                <w:szCs w:val="18"/>
                <w:lang w:val="en-US" w:eastAsia="zh-CN"/>
              </w:rPr>
              <w:t>startTime:DateTime</w:t>
            </w:r>
            <w:proofErr w:type="spellEnd"/>
            <w:proofErr w:type="gramEnd"/>
          </w:p>
          <w:p w14:paraId="42F73D0E" w14:textId="77777777" w:rsidR="00735182" w:rsidRPr="00927662" w:rsidRDefault="00735182" w:rsidP="00805C55">
            <w:pPr>
              <w:spacing w:after="0"/>
              <w:rPr>
                <w:bCs/>
                <w:color w:val="000000"/>
                <w:sz w:val="18"/>
                <w:szCs w:val="18"/>
                <w:lang w:val="en-US" w:eastAsia="zh-CN"/>
              </w:rPr>
            </w:pPr>
            <w:proofErr w:type="spellStart"/>
            <w:proofErr w:type="gramStart"/>
            <w:r w:rsidRPr="00927662">
              <w:rPr>
                <w:bCs/>
                <w:color w:val="000000"/>
                <w:sz w:val="18"/>
                <w:szCs w:val="18"/>
                <w:lang w:val="en-US" w:eastAsia="zh-CN"/>
              </w:rPr>
              <w:t>endTime:DateTime</w:t>
            </w:r>
            <w:proofErr w:type="spellEnd"/>
            <w:proofErr w:type="gramEnd"/>
          </w:p>
          <w:p w14:paraId="21EE1196" w14:textId="77777777" w:rsidR="00735182" w:rsidRPr="00927662" w:rsidRDefault="00735182" w:rsidP="00805C55">
            <w:pPr>
              <w:spacing w:after="0"/>
              <w:rPr>
                <w:bCs/>
                <w:color w:val="000000"/>
                <w:sz w:val="18"/>
                <w:szCs w:val="18"/>
                <w:lang w:val="en-US" w:eastAsia="zh-CN"/>
              </w:rPr>
            </w:pPr>
            <w:proofErr w:type="spellStart"/>
            <w:proofErr w:type="gramStart"/>
            <w:r w:rsidRPr="00927662">
              <w:rPr>
                <w:bCs/>
                <w:color w:val="000000"/>
                <w:sz w:val="18"/>
                <w:szCs w:val="18"/>
                <w:lang w:val="en-US" w:eastAsia="zh-CN"/>
              </w:rPr>
              <w:t>expiryTime:DateTime</w:t>
            </w:r>
            <w:proofErr w:type="spellEnd"/>
            <w:proofErr w:type="gramEnd"/>
          </w:p>
          <w:p w14:paraId="4525769E" w14:textId="77777777" w:rsidR="00735182" w:rsidRPr="00927662" w:rsidRDefault="00735182" w:rsidP="00805C55">
            <w:pPr>
              <w:spacing w:after="0"/>
              <w:rPr>
                <w:bCs/>
                <w:color w:val="000000"/>
                <w:sz w:val="18"/>
                <w:szCs w:val="18"/>
                <w:lang w:val="en-US" w:eastAsia="zh-CN"/>
              </w:rPr>
            </w:pPr>
            <w:proofErr w:type="spellStart"/>
            <w:r w:rsidRPr="00927662">
              <w:rPr>
                <w:bCs/>
                <w:color w:val="000000"/>
                <w:sz w:val="18"/>
                <w:szCs w:val="18"/>
                <w:lang w:val="en-US" w:eastAsia="zh-CN"/>
              </w:rPr>
              <w:t>locationConstraints</w:t>
            </w:r>
            <w:proofErr w:type="spellEnd"/>
            <w:r w:rsidRPr="00927662">
              <w:rPr>
                <w:bCs/>
                <w:color w:val="000000"/>
                <w:sz w:val="18"/>
                <w:szCs w:val="18"/>
                <w:lang w:val="en-US" w:eastAsia="zh-CN"/>
              </w:rPr>
              <w:t>:&lt;not specified&gt;</w:t>
            </w:r>
          </w:p>
          <w:p w14:paraId="49445E0B" w14:textId="77777777" w:rsidR="00735182" w:rsidRPr="00927662" w:rsidRDefault="00735182" w:rsidP="00805C55">
            <w:pPr>
              <w:spacing w:after="0"/>
              <w:rPr>
                <w:bCs/>
                <w:color w:val="000000"/>
                <w:sz w:val="18"/>
                <w:szCs w:val="18"/>
                <w:lang w:val="en-US" w:eastAsia="zh-CN"/>
              </w:rPr>
            </w:pPr>
            <w:proofErr w:type="spellStart"/>
            <w:proofErr w:type="gramStart"/>
            <w:r w:rsidRPr="00927662">
              <w:rPr>
                <w:bCs/>
                <w:color w:val="000000"/>
                <w:sz w:val="18"/>
                <w:szCs w:val="18"/>
                <w:lang w:val="en-US" w:eastAsia="zh-CN"/>
              </w:rPr>
              <w:t>resourceGroupId:Identifier</w:t>
            </w:r>
            <w:proofErr w:type="spellEnd"/>
            <w:proofErr w:type="gramEnd"/>
          </w:p>
        </w:tc>
      </w:tr>
      <w:tr w:rsidR="00735182" w:rsidRPr="002670D5" w14:paraId="72AB6C86" w14:textId="77777777" w:rsidTr="00805C55">
        <w:trPr>
          <w:trHeight w:val="268"/>
          <w:jc w:val="center"/>
        </w:trPr>
        <w:tc>
          <w:tcPr>
            <w:tcW w:w="1838"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3A615D44" w14:textId="77777777" w:rsidR="00735182" w:rsidRPr="00927662" w:rsidRDefault="00735182" w:rsidP="00805C55">
            <w:pPr>
              <w:spacing w:after="0"/>
              <w:jc w:val="center"/>
              <w:rPr>
                <w:sz w:val="18"/>
                <w:szCs w:val="18"/>
                <w:lang w:val="en-US"/>
              </w:rPr>
            </w:pPr>
          </w:p>
        </w:tc>
        <w:tc>
          <w:tcPr>
            <w:tcW w:w="851" w:type="dxa"/>
            <w:vMerge/>
            <w:tcBorders>
              <w:top w:val="single" w:sz="4" w:space="0" w:color="auto"/>
              <w:left w:val="nil"/>
              <w:bottom w:val="single" w:sz="4" w:space="0" w:color="auto"/>
              <w:right w:val="single" w:sz="4" w:space="0" w:color="auto"/>
            </w:tcBorders>
            <w:shd w:val="clear" w:color="auto" w:fill="auto"/>
            <w:vAlign w:val="center"/>
          </w:tcPr>
          <w:p w14:paraId="4443CA53" w14:textId="77777777" w:rsidR="00735182" w:rsidRPr="00927662" w:rsidRDefault="00735182" w:rsidP="00805C55">
            <w:pPr>
              <w:spacing w:after="0"/>
              <w:jc w:val="center"/>
              <w:rPr>
                <w:bCs/>
                <w:color w:val="000000"/>
                <w:sz w:val="18"/>
                <w:szCs w:val="18"/>
                <w:lang w:val="en-US" w:eastAsia="zh-CN"/>
              </w:rPr>
            </w:pPr>
          </w:p>
        </w:tc>
        <w:tc>
          <w:tcPr>
            <w:tcW w:w="850" w:type="dxa"/>
            <w:vMerge/>
            <w:tcBorders>
              <w:left w:val="single" w:sz="4" w:space="0" w:color="auto"/>
              <w:bottom w:val="single" w:sz="4" w:space="0" w:color="auto"/>
              <w:right w:val="single" w:sz="4" w:space="0" w:color="auto"/>
            </w:tcBorders>
          </w:tcPr>
          <w:p w14:paraId="77B5BD12" w14:textId="77777777" w:rsidR="00735182" w:rsidRPr="00927662" w:rsidRDefault="00735182" w:rsidP="00805C55">
            <w:pPr>
              <w:spacing w:after="0"/>
              <w:rPr>
                <w:bCs/>
                <w:color w:val="000000"/>
                <w:sz w:val="18"/>
                <w:szCs w:val="18"/>
                <w:lang w:val="en-US" w:eastAsia="zh-CN"/>
              </w:rPr>
            </w:pP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12236376" w14:textId="77777777" w:rsidR="00735182" w:rsidRPr="00927662" w:rsidRDefault="00735182" w:rsidP="00805C55">
            <w:pPr>
              <w:spacing w:after="0"/>
              <w:rPr>
                <w:bCs/>
                <w:color w:val="000000"/>
                <w:sz w:val="18"/>
                <w:szCs w:val="18"/>
                <w:lang w:val="en-US" w:eastAsia="zh-CN"/>
              </w:rPr>
            </w:pPr>
            <w:proofErr w:type="spellStart"/>
            <w:proofErr w:type="gramStart"/>
            <w:r w:rsidRPr="00927662">
              <w:rPr>
                <w:bCs/>
                <w:color w:val="000000"/>
                <w:sz w:val="18"/>
                <w:szCs w:val="18"/>
                <w:lang w:val="en-US" w:eastAsia="zh-CN"/>
              </w:rPr>
              <w:t>reservationData:</w:t>
            </w:r>
            <w:r w:rsidRPr="00D026BC">
              <w:rPr>
                <w:b/>
                <w:bCs/>
                <w:color w:val="000000"/>
                <w:sz w:val="18"/>
                <w:szCs w:val="18"/>
                <w:lang w:val="en-US" w:eastAsia="zh-CN"/>
              </w:rPr>
              <w:t>ReservedVirtualCompute</w:t>
            </w:r>
            <w:proofErr w:type="spellEnd"/>
            <w:proofErr w:type="gramEnd"/>
            <w:r>
              <w:rPr>
                <w:b/>
                <w:bCs/>
                <w:color w:val="000000"/>
                <w:sz w:val="18"/>
                <w:szCs w:val="18"/>
                <w:lang w:val="en-US" w:eastAsia="zh-CN"/>
              </w:rPr>
              <w:t xml:space="preserve"> </w:t>
            </w:r>
            <w:proofErr w:type="spellStart"/>
            <w:r>
              <w:rPr>
                <w:bCs/>
                <w:color w:val="000000"/>
                <w:sz w:val="18"/>
                <w:szCs w:val="18"/>
                <w:lang w:val="en-US" w:eastAsia="zh-CN"/>
              </w:rPr>
              <w:t>xor</w:t>
            </w:r>
            <w:proofErr w:type="spellEnd"/>
            <w:r>
              <w:rPr>
                <w:bCs/>
                <w:color w:val="000000"/>
                <w:sz w:val="18"/>
                <w:szCs w:val="18"/>
                <w:lang w:val="en-US" w:eastAsia="zh-CN"/>
              </w:rPr>
              <w:t xml:space="preserve"> </w:t>
            </w:r>
            <w:proofErr w:type="spellStart"/>
            <w:r w:rsidRPr="00927662">
              <w:rPr>
                <w:bCs/>
                <w:color w:val="000000"/>
                <w:sz w:val="18"/>
                <w:szCs w:val="18"/>
                <w:lang w:val="en-US" w:eastAsia="zh-CN"/>
              </w:rPr>
              <w:t>reservationData:</w:t>
            </w:r>
            <w:r w:rsidRPr="00D026BC">
              <w:rPr>
                <w:b/>
                <w:bCs/>
                <w:color w:val="000000"/>
                <w:sz w:val="18"/>
                <w:szCs w:val="18"/>
                <w:lang w:val="en-US" w:eastAsia="zh-CN"/>
              </w:rPr>
              <w:t>ReservedVirtualCompute</w:t>
            </w:r>
            <w:r>
              <w:rPr>
                <w:b/>
                <w:bCs/>
                <w:color w:val="000000"/>
                <w:sz w:val="18"/>
                <w:szCs w:val="18"/>
                <w:lang w:val="en-US" w:eastAsia="zh-CN"/>
              </w:rPr>
              <w:t>WithRpInfo</w:t>
            </w:r>
            <w:proofErr w:type="spellEnd"/>
          </w:p>
        </w:tc>
      </w:tr>
      <w:tr w:rsidR="00735182" w:rsidRPr="002670D5" w14:paraId="5A45D3ED" w14:textId="77777777" w:rsidTr="00805C55">
        <w:trPr>
          <w:trHeight w:val="268"/>
          <w:jc w:val="center"/>
        </w:trPr>
        <w:tc>
          <w:tcPr>
            <w:tcW w:w="1838" w:type="dxa"/>
            <w:vMerge w:val="restart"/>
            <w:tcBorders>
              <w:top w:val="single" w:sz="4" w:space="0" w:color="auto"/>
              <w:left w:val="single" w:sz="4" w:space="0" w:color="auto"/>
              <w:right w:val="single" w:sz="4" w:space="0" w:color="auto"/>
            </w:tcBorders>
            <w:shd w:val="clear" w:color="auto" w:fill="auto"/>
            <w:noWrap/>
            <w:vAlign w:val="center"/>
          </w:tcPr>
          <w:p w14:paraId="356F3589" w14:textId="77777777" w:rsidR="00735182" w:rsidRPr="00F27B0F" w:rsidRDefault="00735182" w:rsidP="00805C55">
            <w:pPr>
              <w:spacing w:after="0"/>
              <w:jc w:val="center"/>
              <w:rPr>
                <w:sz w:val="18"/>
                <w:szCs w:val="18"/>
                <w:lang w:val="en-US"/>
              </w:rPr>
            </w:pPr>
            <w:proofErr w:type="spellStart"/>
            <w:r w:rsidRPr="00F27B0F">
              <w:rPr>
                <w:sz w:val="18"/>
                <w:szCs w:val="18"/>
                <w:lang w:val="fr-FR"/>
              </w:rPr>
              <w:t>Query</w:t>
            </w:r>
            <w:proofErr w:type="spellEnd"/>
            <w:r w:rsidRPr="00F27B0F">
              <w:rPr>
                <w:sz w:val="18"/>
                <w:szCs w:val="18"/>
                <w:lang w:val="fr-FR"/>
              </w:rPr>
              <w:t xml:space="preserve"> </w:t>
            </w:r>
            <w:proofErr w:type="spellStart"/>
            <w:r w:rsidRPr="00F27B0F">
              <w:rPr>
                <w:sz w:val="18"/>
                <w:szCs w:val="18"/>
                <w:lang w:val="fr-FR"/>
              </w:rPr>
              <w:t>Compute</w:t>
            </w:r>
            <w:proofErr w:type="spellEnd"/>
            <w:r w:rsidRPr="00F27B0F">
              <w:rPr>
                <w:sz w:val="18"/>
                <w:szCs w:val="18"/>
                <w:lang w:val="fr-FR"/>
              </w:rPr>
              <w:t xml:space="preserve"> Resource </w:t>
            </w:r>
            <w:proofErr w:type="spellStart"/>
            <w:r w:rsidRPr="00F27B0F">
              <w:rPr>
                <w:sz w:val="18"/>
                <w:szCs w:val="18"/>
                <w:lang w:val="fr-FR"/>
              </w:rPr>
              <w:t>Reservation</w:t>
            </w:r>
            <w:proofErr w:type="spellEnd"/>
          </w:p>
        </w:tc>
        <w:tc>
          <w:tcPr>
            <w:tcW w:w="851" w:type="dxa"/>
            <w:vMerge w:val="restart"/>
            <w:tcBorders>
              <w:top w:val="single" w:sz="4" w:space="0" w:color="auto"/>
              <w:left w:val="nil"/>
              <w:right w:val="single" w:sz="4" w:space="0" w:color="auto"/>
            </w:tcBorders>
            <w:shd w:val="clear" w:color="auto" w:fill="auto"/>
            <w:vAlign w:val="center"/>
          </w:tcPr>
          <w:p w14:paraId="06658F22" w14:textId="77777777" w:rsidR="00735182" w:rsidRPr="00F27B0F" w:rsidRDefault="00735182" w:rsidP="00805C55">
            <w:pPr>
              <w:spacing w:after="0"/>
              <w:jc w:val="center"/>
              <w:rPr>
                <w:bCs/>
                <w:color w:val="000000"/>
                <w:sz w:val="18"/>
                <w:szCs w:val="18"/>
                <w:lang w:val="en-US" w:eastAsia="zh-CN"/>
              </w:rPr>
            </w:pPr>
            <w:r w:rsidRPr="00F27B0F">
              <w:rPr>
                <w:bCs/>
                <w:color w:val="000000"/>
                <w:sz w:val="18"/>
                <w:szCs w:val="18"/>
                <w:lang w:val="en-US" w:eastAsia="zh-CN"/>
              </w:rPr>
              <w:t>X</w:t>
            </w:r>
          </w:p>
        </w:tc>
        <w:tc>
          <w:tcPr>
            <w:tcW w:w="850" w:type="dxa"/>
            <w:vMerge w:val="restart"/>
            <w:tcBorders>
              <w:top w:val="single" w:sz="4" w:space="0" w:color="auto"/>
              <w:left w:val="single" w:sz="4" w:space="0" w:color="auto"/>
              <w:right w:val="single" w:sz="4" w:space="0" w:color="auto"/>
            </w:tcBorders>
            <w:vAlign w:val="center"/>
          </w:tcPr>
          <w:p w14:paraId="0130ADF9" w14:textId="77777777" w:rsidR="00735182" w:rsidRPr="00F27B0F" w:rsidRDefault="00735182" w:rsidP="00805C55">
            <w:pPr>
              <w:spacing w:after="0"/>
              <w:jc w:val="center"/>
              <w:rPr>
                <w:sz w:val="18"/>
                <w:szCs w:val="18"/>
                <w:lang w:val="fr-FR"/>
              </w:rPr>
            </w:pPr>
            <w:r w:rsidRPr="00F27B0F">
              <w:rPr>
                <w:bCs/>
                <w:color w:val="000000"/>
                <w:sz w:val="18"/>
                <w:szCs w:val="18"/>
                <w:lang w:val="en-US" w:eastAsia="zh-CN"/>
              </w:rPr>
              <w:t>X</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438ED9C9" w14:textId="77777777" w:rsidR="00735182" w:rsidRPr="00F27B0F" w:rsidRDefault="00735182" w:rsidP="00805C55">
            <w:pPr>
              <w:spacing w:after="0"/>
              <w:rPr>
                <w:sz w:val="18"/>
                <w:szCs w:val="18"/>
                <w:lang w:val="fr-FR"/>
              </w:rPr>
            </w:pPr>
            <w:proofErr w:type="spellStart"/>
            <w:proofErr w:type="gramStart"/>
            <w:r w:rsidRPr="00F27B0F">
              <w:rPr>
                <w:sz w:val="18"/>
                <w:szCs w:val="18"/>
                <w:lang w:val="fr-FR"/>
              </w:rPr>
              <w:t>queryReservationFilter:Filter</w:t>
            </w:r>
            <w:proofErr w:type="spellEnd"/>
            <w:proofErr w:type="gramEnd"/>
          </w:p>
        </w:tc>
      </w:tr>
      <w:tr w:rsidR="00735182" w:rsidRPr="002670D5" w14:paraId="592CFC8E" w14:textId="77777777" w:rsidTr="00805C55">
        <w:trPr>
          <w:trHeight w:val="268"/>
          <w:jc w:val="center"/>
        </w:trPr>
        <w:tc>
          <w:tcPr>
            <w:tcW w:w="1838" w:type="dxa"/>
            <w:vMerge/>
            <w:tcBorders>
              <w:left w:val="single" w:sz="4" w:space="0" w:color="auto"/>
              <w:bottom w:val="single" w:sz="4" w:space="0" w:color="auto"/>
              <w:right w:val="single" w:sz="4" w:space="0" w:color="auto"/>
            </w:tcBorders>
            <w:shd w:val="clear" w:color="auto" w:fill="auto"/>
            <w:noWrap/>
            <w:vAlign w:val="center"/>
          </w:tcPr>
          <w:p w14:paraId="43E02395" w14:textId="77777777" w:rsidR="00735182" w:rsidRPr="00F27B0F" w:rsidRDefault="00735182" w:rsidP="00805C55">
            <w:pPr>
              <w:spacing w:after="0"/>
              <w:jc w:val="center"/>
              <w:rPr>
                <w:sz w:val="18"/>
                <w:szCs w:val="18"/>
                <w:lang w:val="en-US"/>
              </w:rPr>
            </w:pPr>
          </w:p>
        </w:tc>
        <w:tc>
          <w:tcPr>
            <w:tcW w:w="851" w:type="dxa"/>
            <w:vMerge/>
            <w:tcBorders>
              <w:left w:val="nil"/>
              <w:bottom w:val="single" w:sz="4" w:space="0" w:color="auto"/>
              <w:right w:val="single" w:sz="4" w:space="0" w:color="auto"/>
            </w:tcBorders>
            <w:shd w:val="clear" w:color="auto" w:fill="auto"/>
            <w:vAlign w:val="center"/>
          </w:tcPr>
          <w:p w14:paraId="08C1E7F8" w14:textId="77777777" w:rsidR="00735182" w:rsidRPr="00F27B0F" w:rsidRDefault="00735182" w:rsidP="00805C55">
            <w:pPr>
              <w:spacing w:after="0"/>
              <w:jc w:val="center"/>
              <w:rPr>
                <w:bCs/>
                <w:color w:val="000000"/>
                <w:sz w:val="18"/>
                <w:szCs w:val="18"/>
                <w:lang w:val="en-US" w:eastAsia="zh-CN"/>
              </w:rPr>
            </w:pPr>
          </w:p>
        </w:tc>
        <w:tc>
          <w:tcPr>
            <w:tcW w:w="850" w:type="dxa"/>
            <w:vMerge/>
            <w:tcBorders>
              <w:left w:val="single" w:sz="4" w:space="0" w:color="auto"/>
              <w:bottom w:val="single" w:sz="4" w:space="0" w:color="auto"/>
              <w:right w:val="single" w:sz="4" w:space="0" w:color="auto"/>
            </w:tcBorders>
            <w:vAlign w:val="center"/>
          </w:tcPr>
          <w:p w14:paraId="11ECCA98" w14:textId="77777777" w:rsidR="00735182" w:rsidRPr="00F27B0F" w:rsidRDefault="00735182" w:rsidP="00805C55">
            <w:pPr>
              <w:spacing w:after="0"/>
              <w:jc w:val="center"/>
              <w:rPr>
                <w:bCs/>
                <w:color w:val="000000"/>
                <w:sz w:val="18"/>
                <w:szCs w:val="18"/>
                <w:lang w:val="en-US" w:eastAsia="zh-CN"/>
              </w:rPr>
            </w:pP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4424F738" w14:textId="77777777" w:rsidR="00735182" w:rsidRPr="00F27B0F" w:rsidRDefault="00735182" w:rsidP="00805C55">
            <w:pPr>
              <w:spacing w:after="0"/>
              <w:rPr>
                <w:bCs/>
                <w:color w:val="000000"/>
                <w:sz w:val="18"/>
                <w:szCs w:val="18"/>
                <w:lang w:val="en-US" w:eastAsia="zh-CN"/>
              </w:rPr>
            </w:pPr>
            <w:proofErr w:type="spellStart"/>
            <w:proofErr w:type="gramStart"/>
            <w:r w:rsidRPr="00F27B0F">
              <w:rPr>
                <w:bCs/>
                <w:color w:val="000000"/>
                <w:sz w:val="18"/>
                <w:szCs w:val="18"/>
                <w:lang w:val="en-US" w:eastAsia="zh-CN"/>
              </w:rPr>
              <w:t>queryResult:</w:t>
            </w:r>
            <w:r w:rsidRPr="00D026BC">
              <w:rPr>
                <w:b/>
                <w:bCs/>
                <w:color w:val="000000"/>
                <w:sz w:val="18"/>
                <w:szCs w:val="18"/>
                <w:lang w:val="en-US" w:eastAsia="zh-CN"/>
              </w:rPr>
              <w:t>ReservedVirtualCompute</w:t>
            </w:r>
            <w:proofErr w:type="spellEnd"/>
            <w:proofErr w:type="gramEnd"/>
            <w:r>
              <w:rPr>
                <w:b/>
                <w:bCs/>
                <w:color w:val="000000"/>
                <w:sz w:val="18"/>
                <w:szCs w:val="18"/>
                <w:lang w:val="en-US" w:eastAsia="zh-CN"/>
              </w:rPr>
              <w:t xml:space="preserve"> </w:t>
            </w:r>
            <w:proofErr w:type="spellStart"/>
            <w:r>
              <w:rPr>
                <w:bCs/>
                <w:color w:val="000000"/>
                <w:sz w:val="18"/>
                <w:szCs w:val="18"/>
                <w:lang w:val="en-US" w:eastAsia="zh-CN"/>
              </w:rPr>
              <w:t>xor</w:t>
            </w:r>
            <w:proofErr w:type="spellEnd"/>
            <w:r>
              <w:rPr>
                <w:bCs/>
                <w:color w:val="000000"/>
                <w:sz w:val="18"/>
                <w:szCs w:val="18"/>
                <w:lang w:val="en-US" w:eastAsia="zh-CN"/>
              </w:rPr>
              <w:t xml:space="preserve"> </w:t>
            </w:r>
            <w:proofErr w:type="spellStart"/>
            <w:r w:rsidRPr="00F27B0F">
              <w:rPr>
                <w:bCs/>
                <w:color w:val="000000"/>
                <w:sz w:val="18"/>
                <w:szCs w:val="18"/>
                <w:lang w:val="en-US" w:eastAsia="zh-CN"/>
              </w:rPr>
              <w:t>queryResult:</w:t>
            </w:r>
            <w:r w:rsidRPr="00D026BC">
              <w:rPr>
                <w:b/>
                <w:bCs/>
                <w:color w:val="000000"/>
                <w:sz w:val="18"/>
                <w:szCs w:val="18"/>
                <w:lang w:val="en-US" w:eastAsia="zh-CN"/>
              </w:rPr>
              <w:t>ReservedVirtualCompute</w:t>
            </w:r>
            <w:r>
              <w:rPr>
                <w:b/>
                <w:bCs/>
                <w:color w:val="000000"/>
                <w:sz w:val="18"/>
                <w:szCs w:val="18"/>
                <w:lang w:val="en-US" w:eastAsia="zh-CN"/>
              </w:rPr>
              <w:t>WithRpInfo</w:t>
            </w:r>
            <w:proofErr w:type="spellEnd"/>
          </w:p>
        </w:tc>
      </w:tr>
      <w:tr w:rsidR="00735182" w:rsidRPr="002670D5" w14:paraId="066ACBB1" w14:textId="77777777" w:rsidTr="00805C55">
        <w:trPr>
          <w:trHeight w:val="268"/>
          <w:jc w:val="center"/>
        </w:trPr>
        <w:tc>
          <w:tcPr>
            <w:tcW w:w="1838" w:type="dxa"/>
            <w:vMerge w:val="restart"/>
            <w:tcBorders>
              <w:top w:val="single" w:sz="4" w:space="0" w:color="auto"/>
              <w:left w:val="single" w:sz="4" w:space="0" w:color="auto"/>
              <w:right w:val="single" w:sz="4" w:space="0" w:color="auto"/>
            </w:tcBorders>
            <w:shd w:val="clear" w:color="auto" w:fill="auto"/>
            <w:noWrap/>
            <w:vAlign w:val="center"/>
          </w:tcPr>
          <w:p w14:paraId="2DE1ABEE" w14:textId="77777777" w:rsidR="00735182" w:rsidRPr="00F27B0F" w:rsidRDefault="00735182" w:rsidP="00805C55">
            <w:pPr>
              <w:spacing w:after="0"/>
              <w:jc w:val="center"/>
              <w:rPr>
                <w:sz w:val="18"/>
                <w:szCs w:val="18"/>
                <w:lang w:val="en-US"/>
              </w:rPr>
            </w:pPr>
            <w:r w:rsidRPr="00F27B0F">
              <w:rPr>
                <w:sz w:val="18"/>
                <w:szCs w:val="18"/>
                <w:lang w:val="fr-FR"/>
              </w:rPr>
              <w:t xml:space="preserve">Update </w:t>
            </w:r>
            <w:proofErr w:type="spellStart"/>
            <w:r w:rsidRPr="00F27B0F">
              <w:rPr>
                <w:sz w:val="18"/>
                <w:szCs w:val="18"/>
                <w:lang w:val="fr-FR"/>
              </w:rPr>
              <w:t>Compute</w:t>
            </w:r>
            <w:proofErr w:type="spellEnd"/>
            <w:r w:rsidRPr="00F27B0F">
              <w:rPr>
                <w:sz w:val="18"/>
                <w:szCs w:val="18"/>
                <w:lang w:val="fr-FR"/>
              </w:rPr>
              <w:t xml:space="preserve"> Resource </w:t>
            </w:r>
            <w:proofErr w:type="spellStart"/>
            <w:r w:rsidRPr="00F27B0F">
              <w:rPr>
                <w:sz w:val="18"/>
                <w:szCs w:val="18"/>
                <w:lang w:val="fr-FR"/>
              </w:rPr>
              <w:t>Reservation</w:t>
            </w:r>
            <w:proofErr w:type="spellEnd"/>
          </w:p>
        </w:tc>
        <w:tc>
          <w:tcPr>
            <w:tcW w:w="851" w:type="dxa"/>
            <w:vMerge w:val="restart"/>
            <w:tcBorders>
              <w:top w:val="single" w:sz="4" w:space="0" w:color="auto"/>
              <w:left w:val="nil"/>
              <w:right w:val="single" w:sz="4" w:space="0" w:color="auto"/>
            </w:tcBorders>
            <w:shd w:val="clear" w:color="auto" w:fill="auto"/>
            <w:vAlign w:val="center"/>
          </w:tcPr>
          <w:p w14:paraId="458D82DB" w14:textId="77777777" w:rsidR="00735182" w:rsidRPr="00F27B0F" w:rsidRDefault="00735182" w:rsidP="00805C55">
            <w:pPr>
              <w:spacing w:after="0"/>
              <w:jc w:val="center"/>
              <w:rPr>
                <w:bCs/>
                <w:color w:val="000000"/>
                <w:sz w:val="18"/>
                <w:szCs w:val="18"/>
                <w:lang w:val="en-US" w:eastAsia="zh-CN"/>
              </w:rPr>
            </w:pPr>
            <w:r w:rsidRPr="00F27B0F">
              <w:rPr>
                <w:bCs/>
                <w:color w:val="000000"/>
                <w:sz w:val="18"/>
                <w:szCs w:val="18"/>
                <w:lang w:val="en-US" w:eastAsia="zh-CN"/>
              </w:rPr>
              <w:t>X</w:t>
            </w:r>
          </w:p>
        </w:tc>
        <w:tc>
          <w:tcPr>
            <w:tcW w:w="850" w:type="dxa"/>
            <w:tcBorders>
              <w:top w:val="single" w:sz="4" w:space="0" w:color="auto"/>
              <w:left w:val="single" w:sz="4" w:space="0" w:color="auto"/>
              <w:right w:val="single" w:sz="4" w:space="0" w:color="auto"/>
            </w:tcBorders>
          </w:tcPr>
          <w:p w14:paraId="60E1EAA4" w14:textId="77777777" w:rsidR="00735182" w:rsidRPr="00F27B0F" w:rsidRDefault="00735182" w:rsidP="00805C55">
            <w:pPr>
              <w:spacing w:after="0"/>
              <w:rPr>
                <w:bCs/>
                <w:color w:val="000000"/>
                <w:sz w:val="18"/>
                <w:szCs w:val="18"/>
                <w:lang w:val="en-US" w:eastAsia="zh-CN"/>
              </w:rPr>
            </w:pP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55F382AC" w14:textId="77777777" w:rsidR="00735182" w:rsidRPr="00F27B0F" w:rsidRDefault="00735182" w:rsidP="00805C55">
            <w:pPr>
              <w:spacing w:after="0"/>
              <w:rPr>
                <w:bCs/>
                <w:color w:val="000000"/>
                <w:sz w:val="18"/>
                <w:szCs w:val="18"/>
                <w:lang w:val="en-US" w:eastAsia="zh-CN"/>
              </w:rPr>
            </w:pPr>
            <w:proofErr w:type="spellStart"/>
            <w:proofErr w:type="gramStart"/>
            <w:r w:rsidRPr="00F27B0F">
              <w:rPr>
                <w:bCs/>
                <w:color w:val="000000"/>
                <w:sz w:val="18"/>
                <w:szCs w:val="18"/>
                <w:lang w:val="en-US" w:eastAsia="zh-CN"/>
              </w:rPr>
              <w:t>reservationId:Identifier</w:t>
            </w:r>
            <w:proofErr w:type="spellEnd"/>
            <w:proofErr w:type="gramEnd"/>
          </w:p>
          <w:p w14:paraId="79E8EC4E" w14:textId="77777777" w:rsidR="00735182" w:rsidRPr="00F27B0F" w:rsidRDefault="00735182" w:rsidP="00805C55">
            <w:pPr>
              <w:spacing w:after="0"/>
              <w:rPr>
                <w:bCs/>
                <w:color w:val="000000"/>
                <w:sz w:val="18"/>
                <w:szCs w:val="18"/>
                <w:lang w:val="en-US" w:eastAsia="zh-CN"/>
              </w:rPr>
            </w:pPr>
            <w:proofErr w:type="spellStart"/>
            <w:proofErr w:type="gramStart"/>
            <w:r w:rsidRPr="00F27B0F">
              <w:rPr>
                <w:bCs/>
                <w:color w:val="000000"/>
                <w:sz w:val="18"/>
                <w:szCs w:val="18"/>
                <w:lang w:val="en-US" w:eastAsia="zh-CN"/>
              </w:rPr>
              <w:t>computePoolReservation:</w:t>
            </w:r>
            <w:r w:rsidRPr="008F6DBB">
              <w:rPr>
                <w:b/>
                <w:bCs/>
                <w:color w:val="000000"/>
                <w:sz w:val="18"/>
                <w:szCs w:val="18"/>
                <w:lang w:val="en-US" w:eastAsia="zh-CN"/>
              </w:rPr>
              <w:t>ComputePoolReservation</w:t>
            </w:r>
            <w:proofErr w:type="spellEnd"/>
            <w:proofErr w:type="gramEnd"/>
          </w:p>
          <w:p w14:paraId="77BE54C8" w14:textId="77777777" w:rsidR="00735182" w:rsidRPr="00F27B0F" w:rsidRDefault="00735182" w:rsidP="00805C55">
            <w:pPr>
              <w:spacing w:after="0"/>
              <w:rPr>
                <w:bCs/>
                <w:color w:val="000000"/>
                <w:sz w:val="18"/>
                <w:szCs w:val="18"/>
                <w:lang w:val="en-US" w:eastAsia="zh-CN"/>
              </w:rPr>
            </w:pPr>
            <w:proofErr w:type="gramStart"/>
            <w:r w:rsidRPr="00F27B0F">
              <w:rPr>
                <w:bCs/>
                <w:color w:val="000000"/>
                <w:sz w:val="18"/>
                <w:szCs w:val="18"/>
                <w:lang w:val="en-US" w:eastAsia="zh-CN"/>
              </w:rPr>
              <w:t>virtualisationContainerReservation:</w:t>
            </w:r>
            <w:r w:rsidRPr="002C517F">
              <w:rPr>
                <w:b/>
                <w:bCs/>
                <w:color w:val="000000"/>
                <w:sz w:val="18"/>
                <w:szCs w:val="18"/>
                <w:lang w:val="en-US" w:eastAsia="zh-CN"/>
              </w:rPr>
              <w:t>VirtualisationContainerReservation</w:t>
            </w:r>
            <w:proofErr w:type="gramEnd"/>
          </w:p>
          <w:p w14:paraId="5BC784F3" w14:textId="77777777" w:rsidR="00735182" w:rsidRPr="00F27B0F" w:rsidRDefault="00735182" w:rsidP="00805C55">
            <w:pPr>
              <w:spacing w:after="0"/>
              <w:rPr>
                <w:bCs/>
                <w:color w:val="000000"/>
                <w:sz w:val="18"/>
                <w:szCs w:val="18"/>
                <w:lang w:val="en-US" w:eastAsia="zh-CN"/>
              </w:rPr>
            </w:pPr>
            <w:proofErr w:type="spellStart"/>
            <w:proofErr w:type="gramStart"/>
            <w:r w:rsidRPr="00F27B0F">
              <w:rPr>
                <w:bCs/>
                <w:color w:val="000000"/>
                <w:sz w:val="18"/>
                <w:szCs w:val="18"/>
                <w:lang w:val="en-US" w:eastAsia="zh-CN"/>
              </w:rPr>
              <w:t>startTime:DateTime</w:t>
            </w:r>
            <w:proofErr w:type="spellEnd"/>
            <w:proofErr w:type="gramEnd"/>
          </w:p>
          <w:p w14:paraId="104447B4" w14:textId="77777777" w:rsidR="00735182" w:rsidRPr="00F27B0F" w:rsidRDefault="00735182" w:rsidP="00805C55">
            <w:pPr>
              <w:spacing w:after="0"/>
              <w:rPr>
                <w:bCs/>
                <w:color w:val="000000"/>
                <w:sz w:val="18"/>
                <w:szCs w:val="18"/>
                <w:lang w:val="en-US" w:eastAsia="zh-CN"/>
              </w:rPr>
            </w:pPr>
            <w:proofErr w:type="spellStart"/>
            <w:proofErr w:type="gramStart"/>
            <w:r w:rsidRPr="00F27B0F">
              <w:rPr>
                <w:bCs/>
                <w:color w:val="000000"/>
                <w:sz w:val="18"/>
                <w:szCs w:val="18"/>
                <w:lang w:val="en-US" w:eastAsia="zh-CN"/>
              </w:rPr>
              <w:t>endTime:DateTime</w:t>
            </w:r>
            <w:proofErr w:type="spellEnd"/>
            <w:proofErr w:type="gramEnd"/>
          </w:p>
          <w:p w14:paraId="267F8DAC" w14:textId="77777777" w:rsidR="00735182" w:rsidRPr="00F27B0F" w:rsidRDefault="00735182" w:rsidP="00805C55">
            <w:pPr>
              <w:spacing w:after="0"/>
              <w:rPr>
                <w:bCs/>
                <w:color w:val="000000"/>
                <w:sz w:val="18"/>
                <w:szCs w:val="18"/>
                <w:lang w:val="en-US" w:eastAsia="zh-CN"/>
              </w:rPr>
            </w:pPr>
            <w:proofErr w:type="spellStart"/>
            <w:proofErr w:type="gramStart"/>
            <w:r w:rsidRPr="00F27B0F">
              <w:rPr>
                <w:bCs/>
                <w:color w:val="000000"/>
                <w:sz w:val="18"/>
                <w:szCs w:val="18"/>
                <w:lang w:val="en-US" w:eastAsia="zh-CN"/>
              </w:rPr>
              <w:t>expiryTime:DateTime</w:t>
            </w:r>
            <w:proofErr w:type="spellEnd"/>
            <w:proofErr w:type="gramEnd"/>
          </w:p>
        </w:tc>
      </w:tr>
      <w:tr w:rsidR="00735182" w:rsidRPr="002670D5" w14:paraId="169689E0" w14:textId="77777777" w:rsidTr="00805C55">
        <w:trPr>
          <w:trHeight w:val="268"/>
          <w:jc w:val="center"/>
        </w:trPr>
        <w:tc>
          <w:tcPr>
            <w:tcW w:w="1838" w:type="dxa"/>
            <w:vMerge/>
            <w:tcBorders>
              <w:left w:val="single" w:sz="4" w:space="0" w:color="auto"/>
              <w:bottom w:val="single" w:sz="4" w:space="0" w:color="auto"/>
              <w:right w:val="single" w:sz="4" w:space="0" w:color="auto"/>
            </w:tcBorders>
            <w:shd w:val="clear" w:color="auto" w:fill="auto"/>
            <w:noWrap/>
            <w:vAlign w:val="center"/>
          </w:tcPr>
          <w:p w14:paraId="4A14EE5C" w14:textId="77777777" w:rsidR="00735182" w:rsidRPr="00F27B0F" w:rsidRDefault="00735182" w:rsidP="00805C55">
            <w:pPr>
              <w:spacing w:after="0"/>
              <w:jc w:val="center"/>
              <w:rPr>
                <w:sz w:val="18"/>
                <w:szCs w:val="18"/>
                <w:lang w:val="en-US"/>
              </w:rPr>
            </w:pPr>
          </w:p>
        </w:tc>
        <w:tc>
          <w:tcPr>
            <w:tcW w:w="851" w:type="dxa"/>
            <w:vMerge/>
            <w:tcBorders>
              <w:left w:val="nil"/>
              <w:bottom w:val="single" w:sz="4" w:space="0" w:color="auto"/>
              <w:right w:val="single" w:sz="4" w:space="0" w:color="auto"/>
            </w:tcBorders>
            <w:shd w:val="clear" w:color="auto" w:fill="auto"/>
            <w:vAlign w:val="center"/>
          </w:tcPr>
          <w:p w14:paraId="20092DF2" w14:textId="77777777" w:rsidR="00735182" w:rsidRPr="00F27B0F" w:rsidRDefault="00735182" w:rsidP="00805C55">
            <w:pPr>
              <w:spacing w:after="0"/>
              <w:jc w:val="center"/>
              <w:rPr>
                <w:bCs/>
                <w:color w:val="000000"/>
                <w:sz w:val="18"/>
                <w:szCs w:val="18"/>
                <w:lang w:val="en-US" w:eastAsia="zh-CN"/>
              </w:rPr>
            </w:pPr>
          </w:p>
        </w:tc>
        <w:tc>
          <w:tcPr>
            <w:tcW w:w="850" w:type="dxa"/>
            <w:tcBorders>
              <w:left w:val="single" w:sz="4" w:space="0" w:color="auto"/>
              <w:bottom w:val="single" w:sz="4" w:space="0" w:color="auto"/>
              <w:right w:val="single" w:sz="4" w:space="0" w:color="auto"/>
            </w:tcBorders>
          </w:tcPr>
          <w:p w14:paraId="1B344D52" w14:textId="77777777" w:rsidR="00735182" w:rsidRPr="00F27B0F" w:rsidRDefault="00735182" w:rsidP="00805C55">
            <w:pPr>
              <w:spacing w:after="0"/>
              <w:rPr>
                <w:bCs/>
                <w:color w:val="000000"/>
                <w:sz w:val="18"/>
                <w:szCs w:val="18"/>
                <w:lang w:val="en-US" w:eastAsia="zh-CN"/>
              </w:rPr>
            </w:pP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4087034D" w14:textId="77777777" w:rsidR="00735182" w:rsidRPr="00F27B0F" w:rsidRDefault="00735182" w:rsidP="00805C55">
            <w:pPr>
              <w:spacing w:after="0"/>
              <w:rPr>
                <w:bCs/>
                <w:color w:val="000000"/>
                <w:sz w:val="18"/>
                <w:szCs w:val="18"/>
                <w:lang w:val="en-US" w:eastAsia="zh-CN"/>
              </w:rPr>
            </w:pPr>
            <w:proofErr w:type="spellStart"/>
            <w:proofErr w:type="gramStart"/>
            <w:r w:rsidRPr="00F27B0F">
              <w:rPr>
                <w:bCs/>
                <w:color w:val="000000"/>
                <w:sz w:val="18"/>
                <w:szCs w:val="18"/>
                <w:lang w:val="en-US" w:eastAsia="zh-CN"/>
              </w:rPr>
              <w:t>reservationData:</w:t>
            </w:r>
            <w:r w:rsidRPr="00D026BC">
              <w:rPr>
                <w:b/>
                <w:bCs/>
                <w:color w:val="000000"/>
                <w:sz w:val="18"/>
                <w:szCs w:val="18"/>
                <w:lang w:val="en-US" w:eastAsia="zh-CN"/>
              </w:rPr>
              <w:t>ReservedVirtualCompute</w:t>
            </w:r>
            <w:proofErr w:type="spellEnd"/>
            <w:proofErr w:type="gramEnd"/>
            <w:r>
              <w:rPr>
                <w:b/>
                <w:bCs/>
                <w:color w:val="000000"/>
                <w:sz w:val="18"/>
                <w:szCs w:val="18"/>
                <w:lang w:val="en-US" w:eastAsia="zh-CN"/>
              </w:rPr>
              <w:t xml:space="preserve"> </w:t>
            </w:r>
            <w:proofErr w:type="spellStart"/>
            <w:r>
              <w:rPr>
                <w:bCs/>
                <w:color w:val="000000"/>
                <w:sz w:val="18"/>
                <w:szCs w:val="18"/>
                <w:lang w:val="en-US" w:eastAsia="zh-CN"/>
              </w:rPr>
              <w:t>xor</w:t>
            </w:r>
            <w:proofErr w:type="spellEnd"/>
            <w:r>
              <w:rPr>
                <w:bCs/>
                <w:color w:val="000000"/>
                <w:sz w:val="18"/>
                <w:szCs w:val="18"/>
                <w:lang w:val="en-US" w:eastAsia="zh-CN"/>
              </w:rPr>
              <w:t xml:space="preserve"> </w:t>
            </w:r>
            <w:proofErr w:type="spellStart"/>
            <w:r w:rsidRPr="00F27B0F">
              <w:rPr>
                <w:bCs/>
                <w:color w:val="000000"/>
                <w:sz w:val="18"/>
                <w:szCs w:val="18"/>
                <w:lang w:val="en-US" w:eastAsia="zh-CN"/>
              </w:rPr>
              <w:t>reservationData:</w:t>
            </w:r>
            <w:r w:rsidRPr="00D026BC">
              <w:rPr>
                <w:b/>
                <w:bCs/>
                <w:color w:val="000000"/>
                <w:sz w:val="18"/>
                <w:szCs w:val="18"/>
                <w:lang w:val="en-US" w:eastAsia="zh-CN"/>
              </w:rPr>
              <w:t>ReservedVirtualCompute</w:t>
            </w:r>
            <w:r>
              <w:rPr>
                <w:b/>
                <w:bCs/>
                <w:color w:val="000000"/>
                <w:sz w:val="18"/>
                <w:szCs w:val="18"/>
                <w:lang w:val="en-US" w:eastAsia="zh-CN"/>
              </w:rPr>
              <w:t>WithRpInfo</w:t>
            </w:r>
            <w:proofErr w:type="spellEnd"/>
          </w:p>
        </w:tc>
      </w:tr>
      <w:tr w:rsidR="00735182" w:rsidRPr="002670D5" w14:paraId="6A89CFA1" w14:textId="77777777" w:rsidTr="00805C55">
        <w:trPr>
          <w:trHeight w:val="268"/>
          <w:jc w:val="center"/>
        </w:trPr>
        <w:tc>
          <w:tcPr>
            <w:tcW w:w="1838" w:type="dxa"/>
            <w:vMerge w:val="restart"/>
            <w:tcBorders>
              <w:top w:val="single" w:sz="4" w:space="0" w:color="auto"/>
              <w:left w:val="single" w:sz="4" w:space="0" w:color="auto"/>
              <w:right w:val="single" w:sz="4" w:space="0" w:color="auto"/>
            </w:tcBorders>
            <w:shd w:val="clear" w:color="auto" w:fill="auto"/>
            <w:noWrap/>
            <w:vAlign w:val="center"/>
          </w:tcPr>
          <w:p w14:paraId="2834153E" w14:textId="77777777" w:rsidR="00735182" w:rsidRPr="00BF786F" w:rsidRDefault="00735182" w:rsidP="00805C55">
            <w:pPr>
              <w:spacing w:after="0"/>
              <w:jc w:val="center"/>
              <w:rPr>
                <w:sz w:val="18"/>
                <w:szCs w:val="18"/>
                <w:lang w:val="en-US"/>
              </w:rPr>
            </w:pPr>
            <w:proofErr w:type="spellStart"/>
            <w:r w:rsidRPr="00BF786F">
              <w:rPr>
                <w:sz w:val="18"/>
                <w:szCs w:val="18"/>
                <w:lang w:val="fr-FR"/>
              </w:rPr>
              <w:t>Terminate</w:t>
            </w:r>
            <w:proofErr w:type="spellEnd"/>
            <w:r w:rsidRPr="00BF786F">
              <w:rPr>
                <w:sz w:val="18"/>
                <w:szCs w:val="18"/>
                <w:lang w:val="fr-FR"/>
              </w:rPr>
              <w:t xml:space="preserve"> </w:t>
            </w:r>
            <w:proofErr w:type="spellStart"/>
            <w:r w:rsidRPr="00BF786F">
              <w:rPr>
                <w:sz w:val="18"/>
                <w:szCs w:val="18"/>
                <w:lang w:val="fr-FR"/>
              </w:rPr>
              <w:t>Compute</w:t>
            </w:r>
            <w:proofErr w:type="spellEnd"/>
            <w:r w:rsidRPr="00BF786F">
              <w:rPr>
                <w:sz w:val="18"/>
                <w:szCs w:val="18"/>
                <w:lang w:val="fr-FR"/>
              </w:rPr>
              <w:t xml:space="preserve"> Resource </w:t>
            </w:r>
            <w:proofErr w:type="spellStart"/>
            <w:r w:rsidRPr="00BF786F">
              <w:rPr>
                <w:sz w:val="18"/>
                <w:szCs w:val="18"/>
                <w:lang w:val="fr-FR"/>
              </w:rPr>
              <w:t>Reservation</w:t>
            </w:r>
            <w:proofErr w:type="spellEnd"/>
          </w:p>
        </w:tc>
        <w:tc>
          <w:tcPr>
            <w:tcW w:w="851" w:type="dxa"/>
            <w:vMerge w:val="restart"/>
            <w:tcBorders>
              <w:top w:val="single" w:sz="4" w:space="0" w:color="auto"/>
              <w:left w:val="nil"/>
              <w:right w:val="single" w:sz="4" w:space="0" w:color="auto"/>
            </w:tcBorders>
            <w:shd w:val="clear" w:color="auto" w:fill="auto"/>
            <w:vAlign w:val="center"/>
          </w:tcPr>
          <w:p w14:paraId="711FAE35" w14:textId="77777777" w:rsidR="00735182" w:rsidRPr="00BF786F" w:rsidRDefault="00735182" w:rsidP="00805C55">
            <w:pPr>
              <w:spacing w:after="0"/>
              <w:jc w:val="center"/>
              <w:rPr>
                <w:bCs/>
                <w:color w:val="000000"/>
                <w:sz w:val="18"/>
                <w:szCs w:val="18"/>
                <w:lang w:val="en-US" w:eastAsia="zh-CN"/>
              </w:rPr>
            </w:pPr>
            <w:r w:rsidRPr="00BF786F">
              <w:rPr>
                <w:bCs/>
                <w:color w:val="000000"/>
                <w:sz w:val="18"/>
                <w:szCs w:val="18"/>
                <w:lang w:val="en-US" w:eastAsia="zh-CN"/>
              </w:rPr>
              <w:t>X</w:t>
            </w:r>
          </w:p>
        </w:tc>
        <w:tc>
          <w:tcPr>
            <w:tcW w:w="850" w:type="dxa"/>
            <w:tcBorders>
              <w:top w:val="single" w:sz="4" w:space="0" w:color="auto"/>
              <w:left w:val="single" w:sz="4" w:space="0" w:color="auto"/>
              <w:right w:val="single" w:sz="4" w:space="0" w:color="auto"/>
            </w:tcBorders>
          </w:tcPr>
          <w:p w14:paraId="676B1A6B" w14:textId="77777777" w:rsidR="00735182" w:rsidRPr="00BF786F" w:rsidRDefault="00735182" w:rsidP="00805C55">
            <w:pPr>
              <w:spacing w:after="0"/>
              <w:rPr>
                <w:bCs/>
                <w:color w:val="000000"/>
                <w:sz w:val="18"/>
                <w:szCs w:val="18"/>
                <w:lang w:val="en-US" w:eastAsia="zh-CN"/>
              </w:rPr>
            </w:pP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12E15BC2" w14:textId="77777777" w:rsidR="00735182" w:rsidRPr="00BF786F" w:rsidRDefault="00735182" w:rsidP="00805C55">
            <w:pPr>
              <w:spacing w:after="0"/>
              <w:rPr>
                <w:bCs/>
                <w:color w:val="000000"/>
                <w:sz w:val="18"/>
                <w:szCs w:val="18"/>
                <w:lang w:val="en-US" w:eastAsia="zh-CN"/>
              </w:rPr>
            </w:pPr>
            <w:proofErr w:type="spellStart"/>
            <w:proofErr w:type="gramStart"/>
            <w:r w:rsidRPr="00BF786F">
              <w:rPr>
                <w:bCs/>
                <w:color w:val="000000"/>
                <w:sz w:val="18"/>
                <w:szCs w:val="18"/>
                <w:lang w:val="en-US" w:eastAsia="zh-CN"/>
              </w:rPr>
              <w:t>reservationId:Identifier</w:t>
            </w:r>
            <w:proofErr w:type="spellEnd"/>
            <w:proofErr w:type="gramEnd"/>
          </w:p>
        </w:tc>
      </w:tr>
      <w:tr w:rsidR="00735182" w:rsidRPr="002670D5" w14:paraId="54D4BC89" w14:textId="77777777" w:rsidTr="00805C55">
        <w:trPr>
          <w:trHeight w:val="268"/>
          <w:jc w:val="center"/>
        </w:trPr>
        <w:tc>
          <w:tcPr>
            <w:tcW w:w="1838" w:type="dxa"/>
            <w:vMerge/>
            <w:tcBorders>
              <w:left w:val="single" w:sz="4" w:space="0" w:color="auto"/>
              <w:bottom w:val="single" w:sz="4" w:space="0" w:color="auto"/>
              <w:right w:val="single" w:sz="4" w:space="0" w:color="auto"/>
            </w:tcBorders>
            <w:shd w:val="clear" w:color="auto" w:fill="auto"/>
            <w:noWrap/>
            <w:vAlign w:val="center"/>
          </w:tcPr>
          <w:p w14:paraId="43EF4F7F" w14:textId="77777777" w:rsidR="00735182" w:rsidRPr="00BF786F" w:rsidRDefault="00735182" w:rsidP="00805C55">
            <w:pPr>
              <w:spacing w:after="0"/>
              <w:jc w:val="center"/>
              <w:rPr>
                <w:sz w:val="18"/>
                <w:szCs w:val="18"/>
                <w:lang w:val="en-US"/>
              </w:rPr>
            </w:pPr>
          </w:p>
        </w:tc>
        <w:tc>
          <w:tcPr>
            <w:tcW w:w="851" w:type="dxa"/>
            <w:vMerge/>
            <w:tcBorders>
              <w:left w:val="nil"/>
              <w:bottom w:val="single" w:sz="4" w:space="0" w:color="auto"/>
              <w:right w:val="single" w:sz="4" w:space="0" w:color="auto"/>
            </w:tcBorders>
            <w:shd w:val="clear" w:color="auto" w:fill="auto"/>
            <w:vAlign w:val="center"/>
          </w:tcPr>
          <w:p w14:paraId="4EC98637" w14:textId="77777777" w:rsidR="00735182" w:rsidRPr="00BF786F" w:rsidRDefault="00735182" w:rsidP="00805C55">
            <w:pPr>
              <w:spacing w:after="0"/>
              <w:jc w:val="center"/>
              <w:rPr>
                <w:bCs/>
                <w:color w:val="000000"/>
                <w:sz w:val="18"/>
                <w:szCs w:val="18"/>
                <w:lang w:val="en-US" w:eastAsia="zh-CN"/>
              </w:rPr>
            </w:pPr>
          </w:p>
        </w:tc>
        <w:tc>
          <w:tcPr>
            <w:tcW w:w="850" w:type="dxa"/>
            <w:tcBorders>
              <w:left w:val="single" w:sz="4" w:space="0" w:color="auto"/>
              <w:bottom w:val="single" w:sz="4" w:space="0" w:color="auto"/>
              <w:right w:val="single" w:sz="4" w:space="0" w:color="auto"/>
            </w:tcBorders>
          </w:tcPr>
          <w:p w14:paraId="242EC5F9" w14:textId="77777777" w:rsidR="00735182" w:rsidRPr="00BF786F" w:rsidRDefault="00735182" w:rsidP="00805C55">
            <w:pPr>
              <w:spacing w:after="0"/>
              <w:rPr>
                <w:bCs/>
                <w:color w:val="000000"/>
                <w:sz w:val="18"/>
                <w:szCs w:val="18"/>
                <w:lang w:val="en-US" w:eastAsia="zh-CN"/>
              </w:rPr>
            </w:pP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316D9AB4" w14:textId="77777777" w:rsidR="00735182" w:rsidRPr="00BF786F" w:rsidRDefault="00735182" w:rsidP="00805C55">
            <w:pPr>
              <w:spacing w:after="0"/>
              <w:rPr>
                <w:bCs/>
                <w:color w:val="000000"/>
                <w:sz w:val="18"/>
                <w:szCs w:val="18"/>
                <w:lang w:val="en-US" w:eastAsia="zh-CN"/>
              </w:rPr>
            </w:pPr>
            <w:proofErr w:type="spellStart"/>
            <w:proofErr w:type="gramStart"/>
            <w:r w:rsidRPr="00BF786F">
              <w:rPr>
                <w:bCs/>
                <w:color w:val="000000"/>
                <w:sz w:val="18"/>
                <w:szCs w:val="18"/>
                <w:lang w:val="en-US" w:eastAsia="zh-CN"/>
              </w:rPr>
              <w:t>reservationId:Identifier</w:t>
            </w:r>
            <w:proofErr w:type="spellEnd"/>
            <w:proofErr w:type="gramEnd"/>
          </w:p>
        </w:tc>
      </w:tr>
    </w:tbl>
    <w:p w14:paraId="0051C91D" w14:textId="77777777" w:rsidR="00735182" w:rsidRDefault="00735182" w:rsidP="00735182">
      <w:pPr>
        <w:spacing w:after="0"/>
        <w:rPr>
          <w:lang w:val="en-US"/>
        </w:rPr>
      </w:pPr>
    </w:p>
    <w:p w14:paraId="5C9CFBE1" w14:textId="77777777" w:rsidR="00735182" w:rsidRPr="00CC35DA" w:rsidRDefault="00735182" w:rsidP="00735182">
      <w:pPr>
        <w:spacing w:after="0"/>
        <w:rPr>
          <w:lang w:val="en-US"/>
        </w:rPr>
      </w:pPr>
      <w:r>
        <w:rPr>
          <w:lang w:val="en-US"/>
        </w:rPr>
        <w:t>Table A.5.5.1</w:t>
      </w:r>
      <w:r w:rsidRPr="00CC35DA">
        <w:rPr>
          <w:lang w:val="en-US"/>
        </w:rPr>
        <w:t xml:space="preserve">-2 shows the information </w:t>
      </w:r>
      <w:r w:rsidRPr="004E7640">
        <w:rPr>
          <w:lang w:val="en-US"/>
        </w:rPr>
        <w:t xml:space="preserve">elements used in the operations data related to </w:t>
      </w:r>
      <w:proofErr w:type="spellStart"/>
      <w:r w:rsidRPr="004E7640">
        <w:rPr>
          <w:lang w:val="en-US"/>
        </w:rPr>
        <w:t>virtualised</w:t>
      </w:r>
      <w:proofErr w:type="spellEnd"/>
      <w:r w:rsidRPr="004E7640">
        <w:rPr>
          <w:lang w:val="en-US"/>
        </w:rPr>
        <w:t xml:space="preserve"> </w:t>
      </w:r>
      <w:r>
        <w:rPr>
          <w:lang w:val="en-US"/>
        </w:rPr>
        <w:t>compute</w:t>
      </w:r>
      <w:r w:rsidRPr="004E7640">
        <w:rPr>
          <w:lang w:val="en-US"/>
        </w:rPr>
        <w:t xml:space="preserve"> resources </w:t>
      </w:r>
      <w:r>
        <w:rPr>
          <w:lang w:val="en-US"/>
        </w:rPr>
        <w:t xml:space="preserve">reservation </w:t>
      </w:r>
      <w:proofErr w:type="gramStart"/>
      <w:r>
        <w:rPr>
          <w:lang w:val="en-US"/>
        </w:rPr>
        <w:t>management, unless</w:t>
      </w:r>
      <w:proofErr w:type="gramEnd"/>
      <w:r>
        <w:rPr>
          <w:lang w:val="en-US"/>
        </w:rPr>
        <w:t xml:space="preserve"> a reference is provided.</w:t>
      </w:r>
    </w:p>
    <w:p w14:paraId="0D77D63D" w14:textId="77777777" w:rsidR="00735182" w:rsidRPr="00C12D19" w:rsidRDefault="00735182" w:rsidP="00735182">
      <w:pPr>
        <w:spacing w:after="0"/>
        <w:rPr>
          <w:lang w:val="en-US"/>
        </w:rPr>
      </w:pPr>
    </w:p>
    <w:p w14:paraId="49628873" w14:textId="77777777" w:rsidR="00735182" w:rsidRPr="00C12D19" w:rsidRDefault="00735182" w:rsidP="00735182">
      <w:pPr>
        <w:spacing w:after="0"/>
        <w:jc w:val="center"/>
        <w:rPr>
          <w:rFonts w:ascii="Arial" w:hAnsi="Arial" w:cs="Arial"/>
          <w:lang w:val="en-US"/>
        </w:rPr>
      </w:pPr>
      <w:r w:rsidRPr="00C12D19">
        <w:rPr>
          <w:rFonts w:ascii="Arial" w:hAnsi="Arial" w:cs="Arial"/>
          <w:b/>
          <w:lang w:val="en-US"/>
        </w:rPr>
        <w:t xml:space="preserve">Table </w:t>
      </w:r>
      <w:r>
        <w:rPr>
          <w:rFonts w:ascii="Arial" w:hAnsi="Arial" w:cs="Arial"/>
          <w:b/>
          <w:lang w:val="en-US"/>
        </w:rPr>
        <w:t>A</w:t>
      </w:r>
      <w:r w:rsidRPr="00C12D19">
        <w:rPr>
          <w:rFonts w:ascii="Arial" w:hAnsi="Arial" w:cs="Arial"/>
          <w:b/>
          <w:lang w:val="en-US"/>
        </w:rPr>
        <w:t>.5.</w:t>
      </w:r>
      <w:r>
        <w:rPr>
          <w:rFonts w:ascii="Arial" w:hAnsi="Arial" w:cs="Arial"/>
          <w:b/>
          <w:lang w:val="en-US"/>
        </w:rPr>
        <w:t>5.1</w:t>
      </w:r>
      <w:r w:rsidRPr="00C12D19">
        <w:rPr>
          <w:rFonts w:ascii="Arial" w:hAnsi="Arial" w:cs="Arial"/>
          <w:b/>
          <w:lang w:val="en-US"/>
        </w:rPr>
        <w:t xml:space="preserve">-2: Information elements used in the </w:t>
      </w:r>
      <w:proofErr w:type="spellStart"/>
      <w:r>
        <w:rPr>
          <w:rFonts w:ascii="Arial" w:hAnsi="Arial" w:cs="Arial"/>
          <w:b/>
          <w:lang w:val="en-US"/>
        </w:rPr>
        <w:t>v</w:t>
      </w:r>
      <w:r w:rsidRPr="00155F6E">
        <w:rPr>
          <w:rFonts w:ascii="Arial" w:hAnsi="Arial" w:cs="Arial"/>
          <w:b/>
          <w:lang w:val="en-US"/>
        </w:rPr>
        <w:t>irtualised</w:t>
      </w:r>
      <w:proofErr w:type="spellEnd"/>
      <w:r w:rsidRPr="00155F6E">
        <w:rPr>
          <w:rFonts w:ascii="Arial" w:hAnsi="Arial" w:cs="Arial"/>
          <w:b/>
          <w:lang w:val="en-US"/>
        </w:rPr>
        <w:t xml:space="preserve"> </w:t>
      </w:r>
      <w:r>
        <w:rPr>
          <w:rFonts w:ascii="Arial" w:hAnsi="Arial" w:cs="Arial"/>
          <w:b/>
          <w:lang w:val="en-US"/>
        </w:rPr>
        <w:t>compute</w:t>
      </w:r>
      <w:r w:rsidRPr="00155F6E">
        <w:rPr>
          <w:rFonts w:ascii="Arial" w:hAnsi="Arial" w:cs="Arial"/>
          <w:b/>
          <w:lang w:val="en-US"/>
        </w:rPr>
        <w:t xml:space="preserve"> resources </w:t>
      </w:r>
      <w:r>
        <w:rPr>
          <w:rFonts w:ascii="Arial" w:hAnsi="Arial" w:cs="Arial"/>
          <w:b/>
          <w:lang w:val="en-US"/>
        </w:rPr>
        <w:t>reservation</w:t>
      </w:r>
      <w:r w:rsidRPr="00155F6E">
        <w:rPr>
          <w:rFonts w:ascii="Arial" w:hAnsi="Arial" w:cs="Arial"/>
          <w:b/>
          <w:lang w:val="en-US"/>
        </w:rPr>
        <w:t xml:space="preserve"> management </w:t>
      </w:r>
      <w:r w:rsidRPr="00C12D19">
        <w:rPr>
          <w:rFonts w:ascii="Arial" w:hAnsi="Arial" w:cs="Arial"/>
          <w:b/>
          <w:lang w:val="en-US"/>
        </w:rPr>
        <w:t>operations data</w:t>
      </w:r>
    </w:p>
    <w:p w14:paraId="641976A5" w14:textId="77777777" w:rsidR="00735182" w:rsidRPr="00C12D19" w:rsidRDefault="00735182" w:rsidP="00735182">
      <w:pPr>
        <w:spacing w:after="0"/>
        <w:jc w:val="center"/>
        <w:rPr>
          <w:lang w:val="en-US"/>
        </w:rPr>
      </w:pPr>
    </w:p>
    <w:tbl>
      <w:tblPr>
        <w:tblW w:w="8914" w:type="dxa"/>
        <w:jc w:val="center"/>
        <w:tblCellMar>
          <w:left w:w="70" w:type="dxa"/>
          <w:right w:w="70" w:type="dxa"/>
        </w:tblCellMar>
        <w:tblLook w:val="04A0" w:firstRow="1" w:lastRow="0" w:firstColumn="1" w:lastColumn="0" w:noHBand="0" w:noVBand="1"/>
      </w:tblPr>
      <w:tblGrid>
        <w:gridCol w:w="3230"/>
        <w:gridCol w:w="5684"/>
      </w:tblGrid>
      <w:tr w:rsidR="00735182" w:rsidRPr="00222429" w14:paraId="7350FCD3" w14:textId="77777777" w:rsidTr="00805C55">
        <w:trPr>
          <w:trHeight w:val="300"/>
          <w:jc w:val="center"/>
        </w:trPr>
        <w:tc>
          <w:tcPr>
            <w:tcW w:w="32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E99419" w14:textId="77777777" w:rsidR="00735182" w:rsidRPr="00C12D19" w:rsidRDefault="00735182" w:rsidP="00805C55">
            <w:pPr>
              <w:spacing w:after="0"/>
              <w:jc w:val="center"/>
              <w:rPr>
                <w:b/>
                <w:bCs/>
                <w:color w:val="000000"/>
                <w:sz w:val="18"/>
                <w:szCs w:val="18"/>
                <w:lang w:val="fr-FR" w:eastAsia="zh-CN"/>
              </w:rPr>
            </w:pPr>
            <w:r w:rsidRPr="00C12D19">
              <w:rPr>
                <w:b/>
                <w:bCs/>
                <w:color w:val="000000"/>
                <w:sz w:val="18"/>
                <w:szCs w:val="18"/>
                <w:lang w:val="fr-FR" w:eastAsia="zh-CN"/>
              </w:rPr>
              <w:t xml:space="preserve">Information </w:t>
            </w:r>
            <w:proofErr w:type="spellStart"/>
            <w:r w:rsidRPr="00C12D19">
              <w:rPr>
                <w:b/>
                <w:bCs/>
                <w:color w:val="000000"/>
                <w:sz w:val="18"/>
                <w:szCs w:val="18"/>
                <w:lang w:val="fr-FR" w:eastAsia="zh-CN"/>
              </w:rPr>
              <w:t>element</w:t>
            </w:r>
            <w:proofErr w:type="spellEnd"/>
          </w:p>
        </w:tc>
        <w:tc>
          <w:tcPr>
            <w:tcW w:w="5684" w:type="dxa"/>
            <w:tcBorders>
              <w:top w:val="single" w:sz="4" w:space="0" w:color="auto"/>
              <w:left w:val="nil"/>
              <w:bottom w:val="single" w:sz="4" w:space="0" w:color="auto"/>
              <w:right w:val="single" w:sz="4" w:space="0" w:color="auto"/>
            </w:tcBorders>
            <w:shd w:val="clear" w:color="auto" w:fill="auto"/>
            <w:noWrap/>
            <w:vAlign w:val="bottom"/>
            <w:hideMark/>
          </w:tcPr>
          <w:p w14:paraId="7EE35C18" w14:textId="77777777" w:rsidR="00735182" w:rsidRPr="00222429" w:rsidRDefault="00735182" w:rsidP="00805C55">
            <w:pPr>
              <w:spacing w:after="0"/>
              <w:jc w:val="center"/>
              <w:rPr>
                <w:b/>
                <w:bCs/>
                <w:color w:val="000000"/>
                <w:sz w:val="18"/>
                <w:szCs w:val="18"/>
                <w:lang w:val="fr-FR" w:eastAsia="zh-CN"/>
              </w:rPr>
            </w:pPr>
            <w:proofErr w:type="spellStart"/>
            <w:proofErr w:type="gramStart"/>
            <w:r w:rsidRPr="00C12D19">
              <w:rPr>
                <w:b/>
                <w:bCs/>
                <w:color w:val="000000"/>
                <w:sz w:val="18"/>
                <w:szCs w:val="18"/>
                <w:lang w:val="fr-FR" w:eastAsia="zh-CN"/>
              </w:rPr>
              <w:t>Attribute:Type</w:t>
            </w:r>
            <w:proofErr w:type="spellEnd"/>
            <w:proofErr w:type="gramEnd"/>
          </w:p>
        </w:tc>
      </w:tr>
      <w:tr w:rsidR="00735182" w:rsidRPr="00222429" w14:paraId="202B20AC" w14:textId="77777777" w:rsidTr="00805C55">
        <w:trPr>
          <w:trHeight w:val="300"/>
          <w:jc w:val="center"/>
        </w:trPr>
        <w:tc>
          <w:tcPr>
            <w:tcW w:w="32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003174" w14:textId="77777777" w:rsidR="00735182" w:rsidRPr="00E146BB" w:rsidRDefault="00735182" w:rsidP="00805C55">
            <w:pPr>
              <w:spacing w:after="0"/>
              <w:jc w:val="center"/>
              <w:rPr>
                <w:b/>
                <w:bCs/>
                <w:color w:val="000000"/>
                <w:sz w:val="18"/>
                <w:szCs w:val="18"/>
                <w:lang w:val="fr-FR" w:eastAsia="zh-CN"/>
              </w:rPr>
            </w:pPr>
            <w:proofErr w:type="spellStart"/>
            <w:r w:rsidRPr="00E146BB">
              <w:rPr>
                <w:sz w:val="18"/>
                <w:szCs w:val="18"/>
              </w:rPr>
              <w:t>ComputePoolReservation</w:t>
            </w:r>
            <w:proofErr w:type="spellEnd"/>
          </w:p>
        </w:tc>
        <w:tc>
          <w:tcPr>
            <w:tcW w:w="5684" w:type="dxa"/>
            <w:tcBorders>
              <w:top w:val="single" w:sz="4" w:space="0" w:color="auto"/>
              <w:left w:val="nil"/>
              <w:bottom w:val="single" w:sz="4" w:space="0" w:color="auto"/>
              <w:right w:val="single" w:sz="4" w:space="0" w:color="auto"/>
            </w:tcBorders>
            <w:shd w:val="clear" w:color="auto" w:fill="auto"/>
            <w:noWrap/>
            <w:vAlign w:val="bottom"/>
          </w:tcPr>
          <w:p w14:paraId="7375D9EC" w14:textId="77777777" w:rsidR="00735182" w:rsidRPr="00E146BB" w:rsidRDefault="00735182" w:rsidP="00805C55">
            <w:pPr>
              <w:spacing w:after="0"/>
              <w:rPr>
                <w:bCs/>
                <w:color w:val="000000"/>
                <w:sz w:val="18"/>
                <w:szCs w:val="18"/>
                <w:lang w:val="en-US" w:eastAsia="zh-CN"/>
              </w:rPr>
            </w:pPr>
            <w:proofErr w:type="spellStart"/>
            <w:proofErr w:type="gramStart"/>
            <w:r w:rsidRPr="00E146BB">
              <w:rPr>
                <w:bCs/>
                <w:color w:val="000000"/>
                <w:sz w:val="18"/>
                <w:szCs w:val="18"/>
                <w:lang w:val="en-US" w:eastAsia="zh-CN"/>
              </w:rPr>
              <w:t>numCpuCores:Integer</w:t>
            </w:r>
            <w:proofErr w:type="spellEnd"/>
            <w:proofErr w:type="gramEnd"/>
          </w:p>
          <w:p w14:paraId="0B362813" w14:textId="77777777" w:rsidR="00735182" w:rsidRPr="00E146BB" w:rsidRDefault="00735182" w:rsidP="00805C55">
            <w:pPr>
              <w:spacing w:after="0"/>
              <w:rPr>
                <w:bCs/>
                <w:color w:val="000000"/>
                <w:sz w:val="18"/>
                <w:szCs w:val="18"/>
                <w:lang w:val="en-US" w:eastAsia="zh-CN"/>
              </w:rPr>
            </w:pPr>
            <w:proofErr w:type="spellStart"/>
            <w:proofErr w:type="gramStart"/>
            <w:r w:rsidRPr="00E146BB">
              <w:rPr>
                <w:bCs/>
                <w:color w:val="000000"/>
                <w:sz w:val="18"/>
                <w:szCs w:val="18"/>
                <w:lang w:val="en-US" w:eastAsia="zh-CN"/>
              </w:rPr>
              <w:t>numVcInstances:Integer</w:t>
            </w:r>
            <w:proofErr w:type="spellEnd"/>
            <w:proofErr w:type="gramEnd"/>
          </w:p>
          <w:p w14:paraId="37AC25C3" w14:textId="77777777" w:rsidR="00735182" w:rsidRPr="00E146BB" w:rsidRDefault="00735182" w:rsidP="00805C55">
            <w:pPr>
              <w:spacing w:after="0"/>
              <w:rPr>
                <w:bCs/>
                <w:color w:val="000000"/>
                <w:sz w:val="18"/>
                <w:szCs w:val="18"/>
                <w:lang w:val="en-US" w:eastAsia="zh-CN"/>
              </w:rPr>
            </w:pPr>
            <w:proofErr w:type="spellStart"/>
            <w:proofErr w:type="gramStart"/>
            <w:r w:rsidRPr="00E146BB">
              <w:rPr>
                <w:bCs/>
                <w:color w:val="000000"/>
                <w:sz w:val="18"/>
                <w:szCs w:val="18"/>
                <w:lang w:val="en-US" w:eastAsia="zh-CN"/>
              </w:rPr>
              <w:t>virtualMemSize:Number</w:t>
            </w:r>
            <w:proofErr w:type="spellEnd"/>
            <w:proofErr w:type="gramEnd"/>
          </w:p>
          <w:p w14:paraId="623180E8" w14:textId="77777777" w:rsidR="00735182" w:rsidRPr="00E146BB" w:rsidRDefault="00735182" w:rsidP="00805C55">
            <w:pPr>
              <w:spacing w:after="0"/>
              <w:rPr>
                <w:b/>
                <w:bCs/>
                <w:color w:val="000000"/>
                <w:sz w:val="18"/>
                <w:szCs w:val="18"/>
                <w:lang w:val="fr-FR" w:eastAsia="zh-CN"/>
              </w:rPr>
            </w:pPr>
            <w:proofErr w:type="spellStart"/>
            <w:proofErr w:type="gramStart"/>
            <w:r w:rsidRPr="00E146BB">
              <w:rPr>
                <w:bCs/>
                <w:color w:val="000000"/>
                <w:sz w:val="18"/>
                <w:szCs w:val="18"/>
                <w:lang w:val="fr-FR" w:eastAsia="zh-CN"/>
              </w:rPr>
              <w:t>computeAttributes:</w:t>
            </w:r>
            <w:r w:rsidRPr="00102E8F">
              <w:rPr>
                <w:b/>
                <w:bCs/>
                <w:color w:val="000000"/>
                <w:sz w:val="18"/>
                <w:szCs w:val="18"/>
                <w:lang w:val="fr-FR" w:eastAsia="zh-CN"/>
              </w:rPr>
              <w:t>VirtualComputeAttributesReservationData</w:t>
            </w:r>
            <w:proofErr w:type="spellEnd"/>
            <w:proofErr w:type="gramEnd"/>
          </w:p>
        </w:tc>
      </w:tr>
      <w:tr w:rsidR="00735182" w:rsidRPr="00222429" w14:paraId="09D499FB" w14:textId="77777777" w:rsidTr="00805C55">
        <w:trPr>
          <w:trHeight w:val="300"/>
          <w:jc w:val="center"/>
        </w:trPr>
        <w:tc>
          <w:tcPr>
            <w:tcW w:w="32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91188A" w14:textId="77777777" w:rsidR="00735182" w:rsidRPr="00D026BC" w:rsidRDefault="00735182" w:rsidP="00805C55">
            <w:pPr>
              <w:spacing w:after="0"/>
              <w:jc w:val="center"/>
              <w:rPr>
                <w:sz w:val="18"/>
                <w:szCs w:val="18"/>
              </w:rPr>
            </w:pPr>
            <w:proofErr w:type="spellStart"/>
            <w:r w:rsidRPr="00D026BC">
              <w:rPr>
                <w:bCs/>
                <w:color w:val="000000"/>
                <w:sz w:val="18"/>
                <w:szCs w:val="18"/>
                <w:lang w:val="en-US" w:eastAsia="zh-CN"/>
              </w:rPr>
              <w:t>ReservedVirtualCompute</w:t>
            </w:r>
            <w:proofErr w:type="spellEnd"/>
          </w:p>
        </w:tc>
        <w:tc>
          <w:tcPr>
            <w:tcW w:w="5684" w:type="dxa"/>
            <w:tcBorders>
              <w:top w:val="single" w:sz="4" w:space="0" w:color="auto"/>
              <w:left w:val="nil"/>
              <w:bottom w:val="single" w:sz="4" w:space="0" w:color="auto"/>
              <w:right w:val="single" w:sz="4" w:space="0" w:color="auto"/>
            </w:tcBorders>
            <w:shd w:val="clear" w:color="auto" w:fill="auto"/>
            <w:noWrap/>
            <w:vAlign w:val="bottom"/>
          </w:tcPr>
          <w:p w14:paraId="26672680" w14:textId="77777777" w:rsidR="00735182" w:rsidRPr="00D026BC" w:rsidRDefault="00735182" w:rsidP="00805C55">
            <w:pPr>
              <w:spacing w:after="0"/>
              <w:rPr>
                <w:bCs/>
                <w:color w:val="000000"/>
                <w:sz w:val="18"/>
                <w:szCs w:val="18"/>
                <w:lang w:val="en-US" w:eastAsia="zh-CN"/>
              </w:rPr>
            </w:pPr>
            <w:proofErr w:type="spellStart"/>
            <w:proofErr w:type="gramStart"/>
            <w:r w:rsidRPr="00D026BC">
              <w:rPr>
                <w:bCs/>
                <w:color w:val="000000"/>
                <w:sz w:val="18"/>
                <w:szCs w:val="18"/>
                <w:lang w:val="en-US" w:eastAsia="zh-CN"/>
              </w:rPr>
              <w:t>reservationId:Identifier</w:t>
            </w:r>
            <w:proofErr w:type="spellEnd"/>
            <w:proofErr w:type="gramEnd"/>
          </w:p>
          <w:p w14:paraId="5E3CB119" w14:textId="77777777" w:rsidR="00735182" w:rsidRPr="00D026BC" w:rsidRDefault="00735182" w:rsidP="00805C55">
            <w:pPr>
              <w:spacing w:after="0"/>
              <w:rPr>
                <w:bCs/>
                <w:color w:val="000000"/>
                <w:sz w:val="18"/>
                <w:szCs w:val="18"/>
                <w:lang w:val="en-US" w:eastAsia="zh-CN"/>
              </w:rPr>
            </w:pPr>
            <w:proofErr w:type="spellStart"/>
            <w:proofErr w:type="gramStart"/>
            <w:r w:rsidRPr="00D026BC">
              <w:rPr>
                <w:bCs/>
                <w:color w:val="000000"/>
                <w:sz w:val="18"/>
                <w:szCs w:val="18"/>
                <w:lang w:val="en-US" w:eastAsia="zh-CN"/>
              </w:rPr>
              <w:t>computePoolReserved:</w:t>
            </w:r>
            <w:r w:rsidRPr="00D026BC">
              <w:rPr>
                <w:b/>
                <w:bCs/>
                <w:color w:val="000000"/>
                <w:sz w:val="18"/>
                <w:szCs w:val="18"/>
                <w:lang w:val="en-US" w:eastAsia="zh-CN"/>
              </w:rPr>
              <w:t>ReservedComputePool</w:t>
            </w:r>
            <w:proofErr w:type="spellEnd"/>
            <w:proofErr w:type="gramEnd"/>
          </w:p>
          <w:p w14:paraId="5962F98D" w14:textId="77777777" w:rsidR="00735182" w:rsidRPr="00D026BC" w:rsidRDefault="00735182" w:rsidP="00805C55">
            <w:pPr>
              <w:spacing w:after="0"/>
              <w:rPr>
                <w:bCs/>
                <w:color w:val="000000"/>
                <w:sz w:val="18"/>
                <w:szCs w:val="18"/>
                <w:lang w:val="en-US" w:eastAsia="zh-CN"/>
              </w:rPr>
            </w:pPr>
            <w:proofErr w:type="spellStart"/>
            <w:proofErr w:type="gramStart"/>
            <w:r w:rsidRPr="00D026BC">
              <w:rPr>
                <w:bCs/>
                <w:color w:val="000000"/>
                <w:sz w:val="18"/>
                <w:szCs w:val="18"/>
                <w:lang w:val="en-US" w:eastAsia="zh-CN"/>
              </w:rPr>
              <w:t>virtualisationContainerReserved:</w:t>
            </w:r>
            <w:r w:rsidRPr="002B2613">
              <w:rPr>
                <w:b/>
                <w:bCs/>
                <w:color w:val="000000"/>
                <w:sz w:val="18"/>
                <w:szCs w:val="18"/>
                <w:lang w:val="en-US" w:eastAsia="zh-CN"/>
              </w:rPr>
              <w:t>ReservedVirtualisationContainer</w:t>
            </w:r>
            <w:proofErr w:type="spellEnd"/>
            <w:proofErr w:type="gramEnd"/>
          </w:p>
          <w:p w14:paraId="450C7E86" w14:textId="77777777" w:rsidR="00735182" w:rsidRPr="00D026BC" w:rsidRDefault="00735182" w:rsidP="00805C55">
            <w:pPr>
              <w:spacing w:after="0"/>
              <w:rPr>
                <w:bCs/>
                <w:color w:val="000000"/>
                <w:sz w:val="18"/>
                <w:szCs w:val="18"/>
                <w:lang w:val="en-US" w:eastAsia="zh-CN"/>
              </w:rPr>
            </w:pPr>
            <w:proofErr w:type="spellStart"/>
            <w:proofErr w:type="gramStart"/>
            <w:r w:rsidRPr="00D026BC">
              <w:rPr>
                <w:bCs/>
                <w:color w:val="000000"/>
                <w:sz w:val="18"/>
                <w:szCs w:val="18"/>
                <w:lang w:val="en-US" w:eastAsia="zh-CN"/>
              </w:rPr>
              <w:t>reservationStatus:</w:t>
            </w:r>
            <w:r w:rsidRPr="006C0813">
              <w:rPr>
                <w:bCs/>
                <w:i/>
                <w:color w:val="000000"/>
                <w:sz w:val="18"/>
                <w:szCs w:val="18"/>
                <w:lang w:val="en-US" w:eastAsia="zh-CN"/>
              </w:rPr>
              <w:t>ReservationStatus</w:t>
            </w:r>
            <w:proofErr w:type="spellEnd"/>
            <w:proofErr w:type="gramEnd"/>
          </w:p>
          <w:p w14:paraId="0B5EAE87" w14:textId="77777777" w:rsidR="00735182" w:rsidRPr="00D026BC" w:rsidRDefault="00735182" w:rsidP="00805C55">
            <w:pPr>
              <w:spacing w:after="0"/>
              <w:rPr>
                <w:bCs/>
                <w:color w:val="000000"/>
                <w:sz w:val="18"/>
                <w:szCs w:val="18"/>
                <w:lang w:val="en-US" w:eastAsia="zh-CN"/>
              </w:rPr>
            </w:pPr>
            <w:proofErr w:type="spellStart"/>
            <w:proofErr w:type="gramStart"/>
            <w:r w:rsidRPr="00D026BC">
              <w:rPr>
                <w:bCs/>
                <w:color w:val="000000"/>
                <w:sz w:val="18"/>
                <w:szCs w:val="18"/>
                <w:lang w:val="en-US" w:eastAsia="zh-CN"/>
              </w:rPr>
              <w:t>startTime:DateTime</w:t>
            </w:r>
            <w:proofErr w:type="spellEnd"/>
            <w:proofErr w:type="gramEnd"/>
          </w:p>
          <w:p w14:paraId="4A5A2E56" w14:textId="77777777" w:rsidR="00735182" w:rsidRPr="00D026BC" w:rsidRDefault="00735182" w:rsidP="00805C55">
            <w:pPr>
              <w:spacing w:after="0"/>
              <w:rPr>
                <w:bCs/>
                <w:color w:val="000000"/>
                <w:sz w:val="18"/>
                <w:szCs w:val="18"/>
                <w:lang w:val="en-US" w:eastAsia="zh-CN"/>
              </w:rPr>
            </w:pPr>
            <w:proofErr w:type="spellStart"/>
            <w:proofErr w:type="gramStart"/>
            <w:r w:rsidRPr="00D026BC">
              <w:rPr>
                <w:bCs/>
                <w:color w:val="000000"/>
                <w:sz w:val="18"/>
                <w:szCs w:val="18"/>
                <w:lang w:val="en-US" w:eastAsia="zh-CN"/>
              </w:rPr>
              <w:t>endTime:DateTime</w:t>
            </w:r>
            <w:proofErr w:type="spellEnd"/>
            <w:proofErr w:type="gramEnd"/>
          </w:p>
          <w:p w14:paraId="00B0630D" w14:textId="77777777" w:rsidR="00735182" w:rsidRPr="00E146BB" w:rsidRDefault="00735182" w:rsidP="00805C55">
            <w:pPr>
              <w:spacing w:after="0"/>
              <w:rPr>
                <w:bCs/>
                <w:color w:val="000000"/>
                <w:sz w:val="18"/>
                <w:szCs w:val="18"/>
                <w:lang w:val="en-US" w:eastAsia="zh-CN"/>
              </w:rPr>
            </w:pPr>
            <w:proofErr w:type="spellStart"/>
            <w:proofErr w:type="gramStart"/>
            <w:r w:rsidRPr="00D026BC">
              <w:rPr>
                <w:bCs/>
                <w:color w:val="000000"/>
                <w:sz w:val="18"/>
                <w:szCs w:val="18"/>
                <w:lang w:val="en-US" w:eastAsia="zh-CN"/>
              </w:rPr>
              <w:t>expiryTime:DateTime</w:t>
            </w:r>
            <w:proofErr w:type="spellEnd"/>
            <w:proofErr w:type="gramEnd"/>
          </w:p>
        </w:tc>
      </w:tr>
      <w:tr w:rsidR="00735182" w:rsidRPr="00222429" w14:paraId="21E32DFF" w14:textId="77777777" w:rsidTr="00805C55">
        <w:trPr>
          <w:trHeight w:val="300"/>
          <w:jc w:val="center"/>
        </w:trPr>
        <w:tc>
          <w:tcPr>
            <w:tcW w:w="32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23E4C3" w14:textId="77777777" w:rsidR="00735182" w:rsidRPr="00D026BC" w:rsidRDefault="00735182" w:rsidP="00805C55">
            <w:pPr>
              <w:spacing w:after="0"/>
              <w:jc w:val="center"/>
              <w:rPr>
                <w:bCs/>
                <w:color w:val="000000"/>
                <w:sz w:val="18"/>
                <w:szCs w:val="18"/>
                <w:lang w:val="en-US" w:eastAsia="zh-CN"/>
              </w:rPr>
            </w:pPr>
            <w:proofErr w:type="spellStart"/>
            <w:r w:rsidRPr="00D026BC">
              <w:rPr>
                <w:bCs/>
                <w:color w:val="000000"/>
                <w:sz w:val="18"/>
                <w:szCs w:val="18"/>
                <w:lang w:val="en-US" w:eastAsia="zh-CN"/>
              </w:rPr>
              <w:t>ReservedVirtualCompute</w:t>
            </w:r>
            <w:r>
              <w:rPr>
                <w:bCs/>
                <w:color w:val="000000"/>
                <w:sz w:val="18"/>
                <w:szCs w:val="18"/>
                <w:lang w:val="en-US" w:eastAsia="zh-CN"/>
              </w:rPr>
              <w:t>WithRpInfo</w:t>
            </w:r>
            <w:proofErr w:type="spellEnd"/>
          </w:p>
        </w:tc>
        <w:tc>
          <w:tcPr>
            <w:tcW w:w="5684" w:type="dxa"/>
            <w:tcBorders>
              <w:top w:val="single" w:sz="4" w:space="0" w:color="auto"/>
              <w:left w:val="nil"/>
              <w:bottom w:val="single" w:sz="4" w:space="0" w:color="auto"/>
              <w:right w:val="single" w:sz="4" w:space="0" w:color="auto"/>
            </w:tcBorders>
            <w:shd w:val="clear" w:color="auto" w:fill="auto"/>
            <w:noWrap/>
            <w:vAlign w:val="bottom"/>
          </w:tcPr>
          <w:p w14:paraId="480BE31F" w14:textId="77777777" w:rsidR="00735182" w:rsidRPr="00C03DA9" w:rsidRDefault="00735182" w:rsidP="00805C55">
            <w:pPr>
              <w:spacing w:after="0"/>
              <w:rPr>
                <w:bCs/>
                <w:color w:val="000000"/>
                <w:sz w:val="18"/>
                <w:szCs w:val="18"/>
                <w:lang w:val="en-US" w:eastAsia="zh-CN"/>
              </w:rPr>
            </w:pPr>
            <w:proofErr w:type="spellStart"/>
            <w:proofErr w:type="gramStart"/>
            <w:r w:rsidRPr="00C03DA9">
              <w:rPr>
                <w:bCs/>
                <w:color w:val="000000"/>
                <w:sz w:val="18"/>
                <w:szCs w:val="18"/>
                <w:lang w:val="en-US" w:eastAsia="zh-CN"/>
              </w:rPr>
              <w:t>resourceProviderId:Identifier</w:t>
            </w:r>
            <w:proofErr w:type="spellEnd"/>
            <w:proofErr w:type="gramEnd"/>
          </w:p>
          <w:p w14:paraId="0B14E8FE" w14:textId="77777777" w:rsidR="00735182" w:rsidRPr="00C03DA9" w:rsidRDefault="00735182" w:rsidP="00805C55">
            <w:pPr>
              <w:spacing w:after="0"/>
              <w:rPr>
                <w:bCs/>
                <w:color w:val="000000"/>
                <w:sz w:val="18"/>
                <w:szCs w:val="18"/>
                <w:lang w:val="en-US" w:eastAsia="zh-CN"/>
              </w:rPr>
            </w:pPr>
            <w:proofErr w:type="spellStart"/>
            <w:proofErr w:type="gramStart"/>
            <w:r w:rsidRPr="00C03DA9">
              <w:rPr>
                <w:bCs/>
                <w:color w:val="000000"/>
                <w:sz w:val="18"/>
                <w:szCs w:val="18"/>
                <w:lang w:val="en-US" w:eastAsia="zh-CN"/>
              </w:rPr>
              <w:t>reservationId:Identifier</w:t>
            </w:r>
            <w:proofErr w:type="spellEnd"/>
            <w:proofErr w:type="gramEnd"/>
          </w:p>
          <w:p w14:paraId="3C3B0BC0" w14:textId="77777777" w:rsidR="00735182" w:rsidRPr="00C03DA9" w:rsidRDefault="00735182" w:rsidP="00805C55">
            <w:pPr>
              <w:spacing w:after="0"/>
              <w:rPr>
                <w:bCs/>
                <w:color w:val="000000"/>
                <w:sz w:val="18"/>
                <w:szCs w:val="18"/>
                <w:lang w:val="en-US" w:eastAsia="zh-CN"/>
              </w:rPr>
            </w:pPr>
            <w:proofErr w:type="spellStart"/>
            <w:proofErr w:type="gramStart"/>
            <w:r w:rsidRPr="00C03DA9">
              <w:rPr>
                <w:bCs/>
                <w:color w:val="000000"/>
                <w:sz w:val="18"/>
                <w:szCs w:val="18"/>
                <w:lang w:val="en-US" w:eastAsia="zh-CN"/>
              </w:rPr>
              <w:t>computePoolReserved:</w:t>
            </w:r>
            <w:r w:rsidRPr="00D76826">
              <w:rPr>
                <w:b/>
                <w:bCs/>
                <w:color w:val="000000"/>
                <w:sz w:val="18"/>
                <w:szCs w:val="18"/>
                <w:lang w:val="en-US" w:eastAsia="zh-CN"/>
              </w:rPr>
              <w:t>ReservedComputePool</w:t>
            </w:r>
            <w:proofErr w:type="spellEnd"/>
            <w:proofErr w:type="gramEnd"/>
          </w:p>
          <w:p w14:paraId="403E966C" w14:textId="77777777" w:rsidR="00735182" w:rsidRPr="00C03DA9" w:rsidRDefault="00735182" w:rsidP="00805C55">
            <w:pPr>
              <w:spacing w:after="0"/>
              <w:rPr>
                <w:bCs/>
                <w:color w:val="000000"/>
                <w:sz w:val="18"/>
                <w:szCs w:val="18"/>
                <w:lang w:val="en-US" w:eastAsia="zh-CN"/>
              </w:rPr>
            </w:pPr>
            <w:proofErr w:type="spellStart"/>
            <w:proofErr w:type="gramStart"/>
            <w:r w:rsidRPr="00C03DA9">
              <w:rPr>
                <w:bCs/>
                <w:color w:val="000000"/>
                <w:sz w:val="18"/>
                <w:szCs w:val="18"/>
                <w:lang w:val="en-US" w:eastAsia="zh-CN"/>
              </w:rPr>
              <w:t>virtualisationContainerReserved:</w:t>
            </w:r>
            <w:r w:rsidRPr="00D76826">
              <w:rPr>
                <w:b/>
                <w:bCs/>
                <w:color w:val="000000"/>
                <w:sz w:val="18"/>
                <w:szCs w:val="18"/>
                <w:lang w:val="en-US" w:eastAsia="zh-CN"/>
              </w:rPr>
              <w:t>ReservedVirtualisationContainer</w:t>
            </w:r>
            <w:proofErr w:type="spellEnd"/>
            <w:proofErr w:type="gramEnd"/>
          </w:p>
          <w:p w14:paraId="3C1D86A0" w14:textId="77777777" w:rsidR="00735182" w:rsidRPr="00C03DA9" w:rsidRDefault="00735182" w:rsidP="00805C55">
            <w:pPr>
              <w:spacing w:after="0"/>
              <w:rPr>
                <w:bCs/>
                <w:color w:val="000000"/>
                <w:sz w:val="18"/>
                <w:szCs w:val="18"/>
                <w:lang w:val="en-US" w:eastAsia="zh-CN"/>
              </w:rPr>
            </w:pPr>
            <w:proofErr w:type="spellStart"/>
            <w:proofErr w:type="gramStart"/>
            <w:r w:rsidRPr="00C03DA9">
              <w:rPr>
                <w:bCs/>
                <w:color w:val="000000"/>
                <w:sz w:val="18"/>
                <w:szCs w:val="18"/>
                <w:lang w:val="en-US" w:eastAsia="zh-CN"/>
              </w:rPr>
              <w:t>reservationStatus:</w:t>
            </w:r>
            <w:r w:rsidRPr="00381227">
              <w:rPr>
                <w:bCs/>
                <w:i/>
                <w:iCs/>
                <w:color w:val="000000"/>
                <w:sz w:val="18"/>
                <w:szCs w:val="18"/>
                <w:lang w:val="en-US" w:eastAsia="zh-CN"/>
              </w:rPr>
              <w:t>ReservationStatus</w:t>
            </w:r>
            <w:proofErr w:type="spellEnd"/>
            <w:proofErr w:type="gramEnd"/>
          </w:p>
          <w:p w14:paraId="53C27659" w14:textId="77777777" w:rsidR="00735182" w:rsidRPr="00C03DA9" w:rsidRDefault="00735182" w:rsidP="00805C55">
            <w:pPr>
              <w:spacing w:after="0"/>
              <w:rPr>
                <w:bCs/>
                <w:color w:val="000000"/>
                <w:sz w:val="18"/>
                <w:szCs w:val="18"/>
                <w:lang w:val="en-US" w:eastAsia="zh-CN"/>
              </w:rPr>
            </w:pPr>
            <w:proofErr w:type="spellStart"/>
            <w:proofErr w:type="gramStart"/>
            <w:r w:rsidRPr="00C03DA9">
              <w:rPr>
                <w:bCs/>
                <w:color w:val="000000"/>
                <w:sz w:val="18"/>
                <w:szCs w:val="18"/>
                <w:lang w:val="en-US" w:eastAsia="zh-CN"/>
              </w:rPr>
              <w:t>startTime:DateTime</w:t>
            </w:r>
            <w:proofErr w:type="spellEnd"/>
            <w:proofErr w:type="gramEnd"/>
          </w:p>
          <w:p w14:paraId="66432672" w14:textId="77777777" w:rsidR="00735182" w:rsidRPr="00C03DA9" w:rsidRDefault="00735182" w:rsidP="00805C55">
            <w:pPr>
              <w:spacing w:after="0"/>
              <w:rPr>
                <w:bCs/>
                <w:color w:val="000000"/>
                <w:sz w:val="18"/>
                <w:szCs w:val="18"/>
                <w:lang w:val="en-US" w:eastAsia="zh-CN"/>
              </w:rPr>
            </w:pPr>
            <w:proofErr w:type="spellStart"/>
            <w:proofErr w:type="gramStart"/>
            <w:r w:rsidRPr="00C03DA9">
              <w:rPr>
                <w:bCs/>
                <w:color w:val="000000"/>
                <w:sz w:val="18"/>
                <w:szCs w:val="18"/>
                <w:lang w:val="en-US" w:eastAsia="zh-CN"/>
              </w:rPr>
              <w:t>endTime:DateTime</w:t>
            </w:r>
            <w:proofErr w:type="spellEnd"/>
            <w:proofErr w:type="gramEnd"/>
          </w:p>
          <w:p w14:paraId="3926D5C1" w14:textId="77777777" w:rsidR="00735182" w:rsidRPr="00D026BC" w:rsidRDefault="00735182" w:rsidP="00805C55">
            <w:pPr>
              <w:spacing w:after="0"/>
              <w:rPr>
                <w:bCs/>
                <w:color w:val="000000"/>
                <w:sz w:val="18"/>
                <w:szCs w:val="18"/>
                <w:lang w:val="en-US" w:eastAsia="zh-CN"/>
              </w:rPr>
            </w:pPr>
            <w:proofErr w:type="spellStart"/>
            <w:proofErr w:type="gramStart"/>
            <w:r w:rsidRPr="00C03DA9">
              <w:rPr>
                <w:bCs/>
                <w:color w:val="000000"/>
                <w:sz w:val="18"/>
                <w:szCs w:val="18"/>
                <w:lang w:val="en-US" w:eastAsia="zh-CN"/>
              </w:rPr>
              <w:t>expiryTime:DateTime</w:t>
            </w:r>
            <w:proofErr w:type="spellEnd"/>
            <w:proofErr w:type="gramEnd"/>
          </w:p>
        </w:tc>
      </w:tr>
      <w:tr w:rsidR="00735182" w:rsidRPr="00222429" w14:paraId="57025CBC" w14:textId="77777777" w:rsidTr="00805C55">
        <w:trPr>
          <w:trHeight w:val="300"/>
          <w:jc w:val="center"/>
        </w:trPr>
        <w:tc>
          <w:tcPr>
            <w:tcW w:w="32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686428" w14:textId="77777777" w:rsidR="00735182" w:rsidRPr="002C517F" w:rsidRDefault="00735182" w:rsidP="00805C55">
            <w:pPr>
              <w:spacing w:after="0"/>
              <w:jc w:val="center"/>
              <w:rPr>
                <w:bCs/>
                <w:color w:val="000000"/>
                <w:sz w:val="18"/>
                <w:szCs w:val="18"/>
                <w:lang w:val="en-US" w:eastAsia="zh-CN"/>
              </w:rPr>
            </w:pPr>
            <w:proofErr w:type="spellStart"/>
            <w:r w:rsidRPr="002C517F">
              <w:rPr>
                <w:sz w:val="18"/>
                <w:szCs w:val="18"/>
              </w:rPr>
              <w:t>VirtualisationContainerReservation</w:t>
            </w:r>
            <w:proofErr w:type="spellEnd"/>
          </w:p>
        </w:tc>
        <w:tc>
          <w:tcPr>
            <w:tcW w:w="5684" w:type="dxa"/>
            <w:tcBorders>
              <w:top w:val="single" w:sz="4" w:space="0" w:color="auto"/>
              <w:left w:val="nil"/>
              <w:bottom w:val="single" w:sz="4" w:space="0" w:color="auto"/>
              <w:right w:val="single" w:sz="4" w:space="0" w:color="auto"/>
            </w:tcBorders>
            <w:shd w:val="clear" w:color="auto" w:fill="auto"/>
            <w:noWrap/>
            <w:vAlign w:val="bottom"/>
          </w:tcPr>
          <w:p w14:paraId="76D7282C" w14:textId="77777777" w:rsidR="00735182" w:rsidRPr="002C517F" w:rsidRDefault="00735182" w:rsidP="00805C55">
            <w:pPr>
              <w:spacing w:after="0"/>
              <w:rPr>
                <w:bCs/>
                <w:color w:val="000000"/>
                <w:sz w:val="18"/>
                <w:szCs w:val="18"/>
                <w:lang w:val="en-US" w:eastAsia="zh-CN"/>
              </w:rPr>
            </w:pPr>
            <w:proofErr w:type="spellStart"/>
            <w:proofErr w:type="gramStart"/>
            <w:r w:rsidRPr="002C517F">
              <w:rPr>
                <w:bCs/>
                <w:color w:val="000000"/>
                <w:sz w:val="18"/>
                <w:szCs w:val="18"/>
                <w:lang w:val="en-US" w:eastAsia="zh-CN"/>
              </w:rPr>
              <w:t>containerId:Identifier</w:t>
            </w:r>
            <w:proofErr w:type="spellEnd"/>
            <w:proofErr w:type="gramEnd"/>
          </w:p>
          <w:p w14:paraId="372D116D" w14:textId="77777777" w:rsidR="00735182" w:rsidRPr="002C517F" w:rsidRDefault="00735182" w:rsidP="00805C55">
            <w:pPr>
              <w:spacing w:after="0"/>
              <w:rPr>
                <w:bCs/>
                <w:color w:val="000000"/>
                <w:sz w:val="18"/>
                <w:szCs w:val="18"/>
                <w:lang w:val="en-US" w:eastAsia="zh-CN"/>
              </w:rPr>
            </w:pPr>
            <w:proofErr w:type="spellStart"/>
            <w:proofErr w:type="gramStart"/>
            <w:r w:rsidRPr="002C517F">
              <w:rPr>
                <w:bCs/>
                <w:color w:val="000000"/>
                <w:sz w:val="18"/>
                <w:szCs w:val="18"/>
                <w:lang w:val="en-US" w:eastAsia="zh-CN"/>
              </w:rPr>
              <w:t>containerFlavour:</w:t>
            </w:r>
            <w:r w:rsidRPr="00901388">
              <w:rPr>
                <w:b/>
                <w:bCs/>
                <w:color w:val="000000"/>
                <w:sz w:val="18"/>
                <w:szCs w:val="18"/>
                <w:lang w:val="en-US" w:eastAsia="zh-CN"/>
              </w:rPr>
              <w:t>VirtualComputeFlavour</w:t>
            </w:r>
            <w:proofErr w:type="spellEnd"/>
            <w:proofErr w:type="gramEnd"/>
            <w:r w:rsidRPr="00E956EA">
              <w:rPr>
                <w:bCs/>
                <w:color w:val="000000"/>
                <w:sz w:val="18"/>
                <w:szCs w:val="18"/>
                <w:lang w:val="en-US" w:eastAsia="zh-CN"/>
              </w:rPr>
              <w:t xml:space="preserve"> (see Table A.5.2.5-2)</w:t>
            </w:r>
          </w:p>
        </w:tc>
      </w:tr>
      <w:tr w:rsidR="00735182" w:rsidRPr="00222429" w14:paraId="0C26D452" w14:textId="77777777" w:rsidTr="00805C55">
        <w:trPr>
          <w:trHeight w:val="300"/>
          <w:jc w:val="center"/>
        </w:trPr>
        <w:tc>
          <w:tcPr>
            <w:tcW w:w="32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AC85D8" w14:textId="77777777" w:rsidR="00735182" w:rsidRPr="00102E8F" w:rsidRDefault="00735182" w:rsidP="00805C55">
            <w:pPr>
              <w:spacing w:after="0"/>
              <w:jc w:val="center"/>
              <w:rPr>
                <w:bCs/>
                <w:color w:val="000000"/>
                <w:sz w:val="18"/>
                <w:szCs w:val="18"/>
                <w:lang w:val="en-US" w:eastAsia="zh-CN"/>
              </w:rPr>
            </w:pPr>
            <w:proofErr w:type="spellStart"/>
            <w:r w:rsidRPr="00102E8F">
              <w:rPr>
                <w:sz w:val="18"/>
                <w:szCs w:val="18"/>
              </w:rPr>
              <w:t>VirtualComputeAttributesReservationData</w:t>
            </w:r>
            <w:proofErr w:type="spellEnd"/>
          </w:p>
        </w:tc>
        <w:tc>
          <w:tcPr>
            <w:tcW w:w="5684" w:type="dxa"/>
            <w:tcBorders>
              <w:top w:val="single" w:sz="4" w:space="0" w:color="auto"/>
              <w:left w:val="nil"/>
              <w:bottom w:val="single" w:sz="4" w:space="0" w:color="auto"/>
              <w:right w:val="single" w:sz="4" w:space="0" w:color="auto"/>
            </w:tcBorders>
            <w:shd w:val="clear" w:color="auto" w:fill="auto"/>
            <w:noWrap/>
            <w:vAlign w:val="bottom"/>
          </w:tcPr>
          <w:p w14:paraId="45977860" w14:textId="77777777" w:rsidR="00735182" w:rsidRPr="00102E8F" w:rsidRDefault="00735182" w:rsidP="00805C55">
            <w:pPr>
              <w:spacing w:after="0"/>
              <w:rPr>
                <w:bCs/>
                <w:color w:val="000000"/>
                <w:sz w:val="18"/>
                <w:szCs w:val="18"/>
                <w:lang w:val="en-US" w:eastAsia="zh-CN"/>
              </w:rPr>
            </w:pPr>
            <w:proofErr w:type="spellStart"/>
            <w:r w:rsidRPr="00102E8F">
              <w:rPr>
                <w:bCs/>
                <w:color w:val="000000"/>
                <w:sz w:val="18"/>
                <w:szCs w:val="18"/>
                <w:lang w:val="en-US" w:eastAsia="zh-CN"/>
              </w:rPr>
              <w:t>accelerationCapability</w:t>
            </w:r>
            <w:proofErr w:type="spellEnd"/>
            <w:r w:rsidRPr="00102E8F">
              <w:rPr>
                <w:bCs/>
                <w:color w:val="000000"/>
                <w:sz w:val="18"/>
                <w:szCs w:val="18"/>
                <w:lang w:val="en-US" w:eastAsia="zh-CN"/>
              </w:rPr>
              <w:t>:&lt;not specified&gt;</w:t>
            </w:r>
            <w:r w:rsidRPr="00102E8F">
              <w:rPr>
                <w:bCs/>
                <w:color w:val="000000"/>
                <w:sz w:val="18"/>
                <w:szCs w:val="18"/>
                <w:lang w:val="en-US" w:eastAsia="zh-CN"/>
              </w:rPr>
              <w:tab/>
            </w:r>
          </w:p>
          <w:p w14:paraId="5EF1CA99" w14:textId="77777777" w:rsidR="00735182" w:rsidRPr="00102E8F" w:rsidRDefault="00735182" w:rsidP="00805C55">
            <w:pPr>
              <w:spacing w:after="0"/>
              <w:rPr>
                <w:bCs/>
                <w:color w:val="000000"/>
                <w:sz w:val="18"/>
                <w:szCs w:val="18"/>
                <w:lang w:val="en-US" w:eastAsia="zh-CN"/>
              </w:rPr>
            </w:pPr>
            <w:proofErr w:type="spellStart"/>
            <w:r w:rsidRPr="00102E8F">
              <w:rPr>
                <w:bCs/>
                <w:color w:val="000000"/>
                <w:sz w:val="18"/>
                <w:szCs w:val="18"/>
                <w:lang w:val="en-US" w:eastAsia="zh-CN"/>
              </w:rPr>
              <w:t>cpuArchitecture</w:t>
            </w:r>
            <w:proofErr w:type="spellEnd"/>
            <w:r w:rsidRPr="00102E8F">
              <w:rPr>
                <w:bCs/>
                <w:color w:val="000000"/>
                <w:sz w:val="18"/>
                <w:szCs w:val="18"/>
                <w:lang w:val="en-US" w:eastAsia="zh-CN"/>
              </w:rPr>
              <w:t>:&lt;not specified&gt;</w:t>
            </w:r>
            <w:r w:rsidRPr="00102E8F">
              <w:rPr>
                <w:bCs/>
                <w:color w:val="000000"/>
                <w:sz w:val="18"/>
                <w:szCs w:val="18"/>
                <w:lang w:val="en-US" w:eastAsia="zh-CN"/>
              </w:rPr>
              <w:tab/>
            </w:r>
          </w:p>
          <w:p w14:paraId="7CF6339C" w14:textId="77777777" w:rsidR="00735182" w:rsidRPr="00102E8F" w:rsidRDefault="00735182" w:rsidP="00805C55">
            <w:pPr>
              <w:spacing w:after="0"/>
              <w:rPr>
                <w:bCs/>
                <w:color w:val="000000"/>
                <w:sz w:val="18"/>
                <w:szCs w:val="18"/>
                <w:lang w:val="en-US" w:eastAsia="zh-CN"/>
              </w:rPr>
            </w:pPr>
            <w:proofErr w:type="spellStart"/>
            <w:r w:rsidRPr="00102E8F">
              <w:rPr>
                <w:bCs/>
                <w:color w:val="000000"/>
                <w:sz w:val="18"/>
                <w:szCs w:val="18"/>
                <w:lang w:val="en-US" w:eastAsia="zh-CN"/>
              </w:rPr>
              <w:t>virtualCpuOversubscriptionPolicy</w:t>
            </w:r>
            <w:proofErr w:type="spellEnd"/>
            <w:r w:rsidRPr="00102E8F">
              <w:rPr>
                <w:bCs/>
                <w:color w:val="000000"/>
                <w:sz w:val="18"/>
                <w:szCs w:val="18"/>
                <w:lang w:val="en-US" w:eastAsia="zh-CN"/>
              </w:rPr>
              <w:t>:&lt;not specified&gt;</w:t>
            </w:r>
          </w:p>
        </w:tc>
      </w:tr>
      <w:tr w:rsidR="00735182" w:rsidRPr="00222429" w14:paraId="19DD862A" w14:textId="77777777" w:rsidTr="00805C55">
        <w:trPr>
          <w:trHeight w:val="300"/>
          <w:jc w:val="center"/>
        </w:trPr>
        <w:tc>
          <w:tcPr>
            <w:tcW w:w="32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AC0FF3" w14:textId="77777777" w:rsidR="00735182" w:rsidRPr="00D026BC" w:rsidRDefault="00735182" w:rsidP="00805C55">
            <w:pPr>
              <w:spacing w:after="0"/>
              <w:jc w:val="center"/>
              <w:rPr>
                <w:bCs/>
                <w:color w:val="000000"/>
                <w:sz w:val="18"/>
                <w:szCs w:val="18"/>
                <w:lang w:val="en-US" w:eastAsia="zh-CN"/>
              </w:rPr>
            </w:pPr>
            <w:proofErr w:type="spellStart"/>
            <w:r w:rsidRPr="00D026BC">
              <w:rPr>
                <w:bCs/>
                <w:color w:val="000000"/>
                <w:sz w:val="18"/>
                <w:szCs w:val="18"/>
                <w:lang w:val="en-US" w:eastAsia="zh-CN"/>
              </w:rPr>
              <w:t>ReservedComputePool</w:t>
            </w:r>
            <w:proofErr w:type="spellEnd"/>
          </w:p>
        </w:tc>
        <w:tc>
          <w:tcPr>
            <w:tcW w:w="5684" w:type="dxa"/>
            <w:tcBorders>
              <w:top w:val="single" w:sz="4" w:space="0" w:color="auto"/>
              <w:left w:val="nil"/>
              <w:bottom w:val="single" w:sz="4" w:space="0" w:color="auto"/>
              <w:right w:val="single" w:sz="4" w:space="0" w:color="auto"/>
            </w:tcBorders>
            <w:shd w:val="clear" w:color="auto" w:fill="auto"/>
            <w:noWrap/>
            <w:vAlign w:val="bottom"/>
          </w:tcPr>
          <w:p w14:paraId="0BECC608" w14:textId="77777777" w:rsidR="00735182" w:rsidRPr="00D026BC" w:rsidRDefault="00735182" w:rsidP="00805C55">
            <w:pPr>
              <w:spacing w:after="0"/>
              <w:rPr>
                <w:bCs/>
                <w:color w:val="000000"/>
                <w:sz w:val="18"/>
                <w:szCs w:val="18"/>
                <w:lang w:val="en-US" w:eastAsia="zh-CN"/>
              </w:rPr>
            </w:pPr>
            <w:proofErr w:type="spellStart"/>
            <w:proofErr w:type="gramStart"/>
            <w:r w:rsidRPr="00D026BC">
              <w:rPr>
                <w:bCs/>
                <w:color w:val="000000"/>
                <w:sz w:val="18"/>
                <w:szCs w:val="18"/>
                <w:lang w:val="en-US" w:eastAsia="zh-CN"/>
              </w:rPr>
              <w:t>numCpuCores:Integer</w:t>
            </w:r>
            <w:proofErr w:type="spellEnd"/>
            <w:proofErr w:type="gramEnd"/>
          </w:p>
          <w:p w14:paraId="1575D1D6" w14:textId="77777777" w:rsidR="00735182" w:rsidRPr="00D026BC" w:rsidRDefault="00735182" w:rsidP="00805C55">
            <w:pPr>
              <w:spacing w:after="0"/>
              <w:rPr>
                <w:bCs/>
                <w:color w:val="000000"/>
                <w:sz w:val="18"/>
                <w:szCs w:val="18"/>
                <w:lang w:val="en-US" w:eastAsia="zh-CN"/>
              </w:rPr>
            </w:pPr>
            <w:proofErr w:type="spellStart"/>
            <w:proofErr w:type="gramStart"/>
            <w:r w:rsidRPr="00D026BC">
              <w:rPr>
                <w:bCs/>
                <w:color w:val="000000"/>
                <w:sz w:val="18"/>
                <w:szCs w:val="18"/>
                <w:lang w:val="en-US" w:eastAsia="zh-CN"/>
              </w:rPr>
              <w:t>numVcInstances:Integer</w:t>
            </w:r>
            <w:proofErr w:type="spellEnd"/>
            <w:proofErr w:type="gramEnd"/>
          </w:p>
          <w:p w14:paraId="63FFC9AB" w14:textId="77777777" w:rsidR="00735182" w:rsidRPr="00D026BC" w:rsidRDefault="00735182" w:rsidP="00805C55">
            <w:pPr>
              <w:spacing w:after="0"/>
              <w:rPr>
                <w:bCs/>
                <w:color w:val="000000"/>
                <w:sz w:val="18"/>
                <w:szCs w:val="18"/>
                <w:lang w:val="en-US" w:eastAsia="zh-CN"/>
              </w:rPr>
            </w:pPr>
            <w:proofErr w:type="spellStart"/>
            <w:proofErr w:type="gramStart"/>
            <w:r w:rsidRPr="00D026BC">
              <w:rPr>
                <w:bCs/>
                <w:color w:val="000000"/>
                <w:sz w:val="18"/>
                <w:szCs w:val="18"/>
                <w:lang w:val="en-US" w:eastAsia="zh-CN"/>
              </w:rPr>
              <w:t>virtualMemSize:Number</w:t>
            </w:r>
            <w:proofErr w:type="spellEnd"/>
            <w:proofErr w:type="gramEnd"/>
          </w:p>
          <w:p w14:paraId="66E89789" w14:textId="77777777" w:rsidR="00735182" w:rsidRPr="00D026BC" w:rsidRDefault="00735182" w:rsidP="00805C55">
            <w:pPr>
              <w:spacing w:after="0"/>
              <w:rPr>
                <w:bCs/>
                <w:color w:val="000000"/>
                <w:sz w:val="18"/>
                <w:szCs w:val="18"/>
                <w:lang w:val="en-US" w:eastAsia="zh-CN"/>
              </w:rPr>
            </w:pPr>
            <w:proofErr w:type="spellStart"/>
            <w:proofErr w:type="gramStart"/>
            <w:r w:rsidRPr="00D026BC">
              <w:rPr>
                <w:bCs/>
                <w:color w:val="000000"/>
                <w:sz w:val="18"/>
                <w:szCs w:val="18"/>
                <w:lang w:val="en-US" w:eastAsia="zh-CN"/>
              </w:rPr>
              <w:t>computeAttributes:</w:t>
            </w:r>
            <w:r w:rsidRPr="00544DCF">
              <w:rPr>
                <w:b/>
                <w:bCs/>
                <w:color w:val="000000"/>
                <w:sz w:val="18"/>
                <w:szCs w:val="18"/>
                <w:lang w:val="en-US" w:eastAsia="zh-CN"/>
              </w:rPr>
              <w:t>ReservedVirtualComputeAttributes</w:t>
            </w:r>
            <w:proofErr w:type="spellEnd"/>
            <w:proofErr w:type="gramEnd"/>
          </w:p>
          <w:p w14:paraId="040A4AA0" w14:textId="77777777" w:rsidR="00735182" w:rsidRPr="00D026BC" w:rsidRDefault="00735182" w:rsidP="00805C55">
            <w:pPr>
              <w:spacing w:after="0"/>
              <w:rPr>
                <w:bCs/>
                <w:color w:val="000000"/>
                <w:sz w:val="18"/>
                <w:szCs w:val="18"/>
                <w:lang w:val="en-US" w:eastAsia="zh-CN"/>
              </w:rPr>
            </w:pPr>
            <w:proofErr w:type="spellStart"/>
            <w:proofErr w:type="gramStart"/>
            <w:r w:rsidRPr="00D026BC">
              <w:rPr>
                <w:bCs/>
                <w:color w:val="000000"/>
                <w:sz w:val="18"/>
                <w:szCs w:val="18"/>
                <w:lang w:val="en-US" w:eastAsia="zh-CN"/>
              </w:rPr>
              <w:t>zoneId:Identifier</w:t>
            </w:r>
            <w:proofErr w:type="spellEnd"/>
            <w:proofErr w:type="gramEnd"/>
          </w:p>
        </w:tc>
      </w:tr>
      <w:tr w:rsidR="00735182" w:rsidRPr="00222429" w14:paraId="1746105E" w14:textId="77777777" w:rsidTr="00805C55">
        <w:trPr>
          <w:trHeight w:val="300"/>
          <w:jc w:val="center"/>
        </w:trPr>
        <w:tc>
          <w:tcPr>
            <w:tcW w:w="32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70A8E9" w14:textId="77777777" w:rsidR="00735182" w:rsidRPr="007226C8" w:rsidRDefault="00735182" w:rsidP="00805C55">
            <w:pPr>
              <w:spacing w:after="0"/>
              <w:jc w:val="center"/>
              <w:rPr>
                <w:bCs/>
                <w:color w:val="000000"/>
                <w:sz w:val="18"/>
                <w:szCs w:val="18"/>
                <w:lang w:val="en-US" w:eastAsia="zh-CN"/>
              </w:rPr>
            </w:pPr>
            <w:proofErr w:type="spellStart"/>
            <w:r w:rsidRPr="007226C8">
              <w:rPr>
                <w:bCs/>
                <w:color w:val="000000"/>
                <w:sz w:val="18"/>
                <w:szCs w:val="18"/>
                <w:lang w:val="en-US" w:eastAsia="zh-CN"/>
              </w:rPr>
              <w:t>ReservedVirtualComputeAttributes</w:t>
            </w:r>
            <w:proofErr w:type="spellEnd"/>
          </w:p>
        </w:tc>
        <w:tc>
          <w:tcPr>
            <w:tcW w:w="5684" w:type="dxa"/>
            <w:tcBorders>
              <w:top w:val="single" w:sz="4" w:space="0" w:color="auto"/>
              <w:left w:val="nil"/>
              <w:bottom w:val="single" w:sz="4" w:space="0" w:color="auto"/>
              <w:right w:val="single" w:sz="4" w:space="0" w:color="auto"/>
            </w:tcBorders>
            <w:shd w:val="clear" w:color="auto" w:fill="auto"/>
            <w:noWrap/>
            <w:vAlign w:val="bottom"/>
          </w:tcPr>
          <w:p w14:paraId="170CE091" w14:textId="77777777" w:rsidR="00735182" w:rsidRPr="007226C8" w:rsidRDefault="00735182" w:rsidP="00805C55">
            <w:pPr>
              <w:spacing w:after="0"/>
              <w:rPr>
                <w:bCs/>
                <w:color w:val="000000"/>
                <w:sz w:val="18"/>
                <w:szCs w:val="18"/>
                <w:lang w:val="en-US" w:eastAsia="zh-CN"/>
              </w:rPr>
            </w:pPr>
            <w:proofErr w:type="spellStart"/>
            <w:r w:rsidRPr="007226C8">
              <w:rPr>
                <w:bCs/>
                <w:color w:val="000000"/>
                <w:sz w:val="18"/>
                <w:szCs w:val="18"/>
                <w:lang w:val="en-US" w:eastAsia="zh-CN"/>
              </w:rPr>
              <w:t>accelerationCapability</w:t>
            </w:r>
            <w:proofErr w:type="spellEnd"/>
            <w:r w:rsidRPr="007226C8">
              <w:rPr>
                <w:bCs/>
                <w:color w:val="000000"/>
                <w:sz w:val="18"/>
                <w:szCs w:val="18"/>
                <w:lang w:val="en-US" w:eastAsia="zh-CN"/>
              </w:rPr>
              <w:t>:&lt;not specified&gt;</w:t>
            </w:r>
            <w:r w:rsidRPr="007226C8">
              <w:rPr>
                <w:bCs/>
                <w:color w:val="000000"/>
                <w:sz w:val="18"/>
                <w:szCs w:val="18"/>
                <w:lang w:val="en-US" w:eastAsia="zh-CN"/>
              </w:rPr>
              <w:tab/>
            </w:r>
          </w:p>
          <w:p w14:paraId="640FE00F" w14:textId="77777777" w:rsidR="00735182" w:rsidRPr="007226C8" w:rsidRDefault="00735182" w:rsidP="00805C55">
            <w:pPr>
              <w:spacing w:after="0"/>
              <w:rPr>
                <w:bCs/>
                <w:color w:val="000000"/>
                <w:sz w:val="18"/>
                <w:szCs w:val="18"/>
                <w:lang w:val="en-US" w:eastAsia="zh-CN"/>
              </w:rPr>
            </w:pPr>
            <w:proofErr w:type="spellStart"/>
            <w:r w:rsidRPr="007226C8">
              <w:rPr>
                <w:bCs/>
                <w:color w:val="000000"/>
                <w:sz w:val="18"/>
                <w:szCs w:val="18"/>
                <w:lang w:val="en-US" w:eastAsia="zh-CN"/>
              </w:rPr>
              <w:t>cpuArchitecture</w:t>
            </w:r>
            <w:proofErr w:type="spellEnd"/>
            <w:r w:rsidRPr="007226C8">
              <w:rPr>
                <w:bCs/>
                <w:color w:val="000000"/>
                <w:sz w:val="18"/>
                <w:szCs w:val="18"/>
                <w:lang w:val="en-US" w:eastAsia="zh-CN"/>
              </w:rPr>
              <w:t>:&lt;not specified&gt;</w:t>
            </w:r>
            <w:r w:rsidRPr="007226C8">
              <w:rPr>
                <w:bCs/>
                <w:color w:val="000000"/>
                <w:sz w:val="18"/>
                <w:szCs w:val="18"/>
                <w:lang w:val="en-US" w:eastAsia="zh-CN"/>
              </w:rPr>
              <w:tab/>
            </w:r>
          </w:p>
          <w:p w14:paraId="501380EE" w14:textId="77777777" w:rsidR="00735182" w:rsidRPr="00D026BC" w:rsidRDefault="00735182" w:rsidP="00805C55">
            <w:pPr>
              <w:spacing w:after="0"/>
              <w:rPr>
                <w:bCs/>
                <w:color w:val="000000"/>
                <w:sz w:val="18"/>
                <w:szCs w:val="18"/>
                <w:lang w:val="en-US" w:eastAsia="zh-CN"/>
              </w:rPr>
            </w:pPr>
            <w:proofErr w:type="spellStart"/>
            <w:r w:rsidRPr="007226C8">
              <w:rPr>
                <w:bCs/>
                <w:color w:val="000000"/>
                <w:sz w:val="18"/>
                <w:szCs w:val="18"/>
                <w:lang w:val="en-US" w:eastAsia="zh-CN"/>
              </w:rPr>
              <w:t>virtualCpuOversubscriptionPolicy</w:t>
            </w:r>
            <w:proofErr w:type="spellEnd"/>
            <w:r w:rsidRPr="007226C8">
              <w:rPr>
                <w:bCs/>
                <w:color w:val="000000"/>
                <w:sz w:val="18"/>
                <w:szCs w:val="18"/>
                <w:lang w:val="en-US" w:eastAsia="zh-CN"/>
              </w:rPr>
              <w:t>:&lt;not specified&gt;</w:t>
            </w:r>
          </w:p>
        </w:tc>
      </w:tr>
      <w:tr w:rsidR="00735182" w:rsidRPr="00222429" w14:paraId="34927941" w14:textId="77777777" w:rsidTr="00805C55">
        <w:trPr>
          <w:trHeight w:val="300"/>
          <w:jc w:val="center"/>
        </w:trPr>
        <w:tc>
          <w:tcPr>
            <w:tcW w:w="32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EE9AD2" w14:textId="77777777" w:rsidR="00735182" w:rsidRPr="002B2613" w:rsidRDefault="00735182" w:rsidP="00805C55">
            <w:pPr>
              <w:spacing w:after="0"/>
              <w:jc w:val="center"/>
              <w:rPr>
                <w:bCs/>
                <w:color w:val="000000"/>
                <w:sz w:val="18"/>
                <w:szCs w:val="18"/>
                <w:lang w:val="en-US" w:eastAsia="zh-CN"/>
              </w:rPr>
            </w:pPr>
            <w:proofErr w:type="spellStart"/>
            <w:r w:rsidRPr="002B2613">
              <w:rPr>
                <w:bCs/>
                <w:color w:val="000000"/>
                <w:sz w:val="18"/>
                <w:szCs w:val="18"/>
                <w:lang w:val="en-US" w:eastAsia="zh-CN"/>
              </w:rPr>
              <w:lastRenderedPageBreak/>
              <w:t>ReservedVirtualisationContainer</w:t>
            </w:r>
            <w:proofErr w:type="spellEnd"/>
          </w:p>
        </w:tc>
        <w:tc>
          <w:tcPr>
            <w:tcW w:w="5684" w:type="dxa"/>
            <w:tcBorders>
              <w:top w:val="single" w:sz="4" w:space="0" w:color="auto"/>
              <w:left w:val="nil"/>
              <w:bottom w:val="single" w:sz="4" w:space="0" w:color="auto"/>
              <w:right w:val="single" w:sz="4" w:space="0" w:color="auto"/>
            </w:tcBorders>
            <w:shd w:val="clear" w:color="auto" w:fill="auto"/>
            <w:noWrap/>
            <w:vAlign w:val="bottom"/>
          </w:tcPr>
          <w:p w14:paraId="5DB65EBA" w14:textId="77777777" w:rsidR="00735182" w:rsidRPr="002B2613" w:rsidRDefault="00735182" w:rsidP="00805C55">
            <w:pPr>
              <w:spacing w:after="0"/>
              <w:rPr>
                <w:bCs/>
                <w:color w:val="000000"/>
                <w:sz w:val="18"/>
                <w:szCs w:val="18"/>
                <w:lang w:val="en-US" w:eastAsia="zh-CN"/>
              </w:rPr>
            </w:pPr>
            <w:proofErr w:type="spellStart"/>
            <w:proofErr w:type="gramStart"/>
            <w:r w:rsidRPr="002B2613">
              <w:rPr>
                <w:bCs/>
                <w:color w:val="000000"/>
                <w:sz w:val="18"/>
                <w:szCs w:val="18"/>
                <w:lang w:val="en-US" w:eastAsia="zh-CN"/>
              </w:rPr>
              <w:t>containerId:Identifier</w:t>
            </w:r>
            <w:proofErr w:type="spellEnd"/>
            <w:proofErr w:type="gramEnd"/>
          </w:p>
          <w:p w14:paraId="385CE9E6" w14:textId="77777777" w:rsidR="00735182" w:rsidRPr="002B2613" w:rsidRDefault="00735182" w:rsidP="00805C55">
            <w:pPr>
              <w:spacing w:after="0"/>
              <w:rPr>
                <w:bCs/>
                <w:color w:val="000000"/>
                <w:sz w:val="18"/>
                <w:szCs w:val="18"/>
                <w:lang w:val="en-US" w:eastAsia="zh-CN"/>
              </w:rPr>
            </w:pPr>
            <w:proofErr w:type="spellStart"/>
            <w:proofErr w:type="gramStart"/>
            <w:r w:rsidRPr="002B2613">
              <w:rPr>
                <w:bCs/>
                <w:color w:val="000000"/>
                <w:sz w:val="18"/>
                <w:szCs w:val="18"/>
                <w:lang w:val="en-US" w:eastAsia="zh-CN"/>
              </w:rPr>
              <w:t>flavourId:Identifier</w:t>
            </w:r>
            <w:proofErr w:type="spellEnd"/>
            <w:proofErr w:type="gramEnd"/>
          </w:p>
          <w:p w14:paraId="5F85FEB6" w14:textId="77777777" w:rsidR="00735182" w:rsidRPr="002B2613" w:rsidRDefault="00735182" w:rsidP="00805C55">
            <w:pPr>
              <w:spacing w:after="0"/>
              <w:rPr>
                <w:bCs/>
                <w:color w:val="000000"/>
                <w:sz w:val="18"/>
                <w:szCs w:val="18"/>
                <w:lang w:val="en-US" w:eastAsia="zh-CN"/>
              </w:rPr>
            </w:pPr>
            <w:proofErr w:type="spellStart"/>
            <w:r w:rsidRPr="002B2613">
              <w:rPr>
                <w:bCs/>
                <w:color w:val="000000"/>
                <w:sz w:val="18"/>
                <w:szCs w:val="18"/>
                <w:lang w:val="en-US" w:eastAsia="zh-CN"/>
              </w:rPr>
              <w:t>accelerationCapability</w:t>
            </w:r>
            <w:proofErr w:type="spellEnd"/>
            <w:r w:rsidRPr="002B2613">
              <w:rPr>
                <w:bCs/>
                <w:color w:val="000000"/>
                <w:sz w:val="18"/>
                <w:szCs w:val="18"/>
                <w:lang w:val="en-US" w:eastAsia="zh-CN"/>
              </w:rPr>
              <w:t>:&lt;not specified&gt;</w:t>
            </w:r>
            <w:r w:rsidRPr="002B2613">
              <w:rPr>
                <w:bCs/>
                <w:color w:val="000000"/>
                <w:sz w:val="18"/>
                <w:szCs w:val="18"/>
                <w:lang w:val="en-US" w:eastAsia="zh-CN"/>
              </w:rPr>
              <w:tab/>
            </w:r>
          </w:p>
          <w:p w14:paraId="32896402" w14:textId="77777777" w:rsidR="00735182" w:rsidRPr="002B2613" w:rsidRDefault="00735182" w:rsidP="00805C55">
            <w:pPr>
              <w:spacing w:after="0"/>
              <w:rPr>
                <w:bCs/>
                <w:color w:val="000000"/>
                <w:sz w:val="18"/>
                <w:szCs w:val="18"/>
                <w:lang w:val="en-US" w:eastAsia="zh-CN"/>
              </w:rPr>
            </w:pPr>
            <w:proofErr w:type="spellStart"/>
            <w:proofErr w:type="gramStart"/>
            <w:r w:rsidRPr="000868D3">
              <w:rPr>
                <w:bCs/>
                <w:color w:val="000000"/>
                <w:sz w:val="18"/>
                <w:szCs w:val="18"/>
                <w:lang w:val="en-US" w:eastAsia="zh-CN"/>
              </w:rPr>
              <w:t>virtualMemory:</w:t>
            </w:r>
            <w:r w:rsidRPr="000868D3">
              <w:rPr>
                <w:b/>
                <w:bCs/>
                <w:color w:val="000000"/>
                <w:sz w:val="18"/>
                <w:szCs w:val="18"/>
                <w:lang w:val="en-US" w:eastAsia="zh-CN"/>
              </w:rPr>
              <w:t>VirtualMemory</w:t>
            </w:r>
            <w:proofErr w:type="spellEnd"/>
            <w:proofErr w:type="gramEnd"/>
            <w:r>
              <w:rPr>
                <w:b/>
                <w:bCs/>
                <w:color w:val="000000"/>
                <w:sz w:val="18"/>
                <w:szCs w:val="18"/>
                <w:lang w:val="en-US" w:eastAsia="zh-CN"/>
              </w:rPr>
              <w:t xml:space="preserve"> </w:t>
            </w:r>
            <w:r w:rsidRPr="000868D3">
              <w:rPr>
                <w:bCs/>
                <w:color w:val="000000"/>
                <w:sz w:val="18"/>
                <w:szCs w:val="18"/>
                <w:lang w:val="en-US" w:eastAsia="zh-CN"/>
              </w:rPr>
              <w:t>(see Table A.7.3-2)</w:t>
            </w:r>
          </w:p>
          <w:p w14:paraId="5BCE7D09" w14:textId="77777777" w:rsidR="00735182" w:rsidRPr="000868D3" w:rsidRDefault="00735182" w:rsidP="00805C55">
            <w:pPr>
              <w:spacing w:after="0"/>
              <w:rPr>
                <w:bCs/>
                <w:color w:val="000000"/>
                <w:sz w:val="18"/>
                <w:szCs w:val="18"/>
                <w:lang w:val="en-US" w:eastAsia="zh-CN"/>
              </w:rPr>
            </w:pPr>
            <w:proofErr w:type="spellStart"/>
            <w:proofErr w:type="gramStart"/>
            <w:r w:rsidRPr="002B2613">
              <w:rPr>
                <w:bCs/>
                <w:color w:val="000000"/>
                <w:sz w:val="18"/>
                <w:szCs w:val="18"/>
                <w:lang w:val="en-US" w:eastAsia="zh-CN"/>
              </w:rPr>
              <w:t>virtualCpu:</w:t>
            </w:r>
            <w:r w:rsidRPr="000868D3">
              <w:rPr>
                <w:b/>
                <w:bCs/>
                <w:color w:val="000000"/>
                <w:sz w:val="18"/>
                <w:szCs w:val="18"/>
                <w:lang w:val="en-US" w:eastAsia="zh-CN"/>
              </w:rPr>
              <w:t>VirtualCpu</w:t>
            </w:r>
            <w:proofErr w:type="spellEnd"/>
            <w:proofErr w:type="gramEnd"/>
            <w:r>
              <w:rPr>
                <w:b/>
                <w:bCs/>
                <w:color w:val="000000"/>
                <w:sz w:val="18"/>
                <w:szCs w:val="18"/>
                <w:lang w:val="en-US" w:eastAsia="zh-CN"/>
              </w:rPr>
              <w:t xml:space="preserve"> </w:t>
            </w:r>
            <w:r w:rsidRPr="000868D3">
              <w:rPr>
                <w:bCs/>
                <w:color w:val="000000"/>
                <w:sz w:val="18"/>
                <w:szCs w:val="18"/>
                <w:lang w:val="en-US" w:eastAsia="zh-CN"/>
              </w:rPr>
              <w:t>(see Table A.7.3-2)</w:t>
            </w:r>
          </w:p>
          <w:p w14:paraId="1B9FBA15" w14:textId="77777777" w:rsidR="00735182" w:rsidRPr="002B2613" w:rsidRDefault="00735182" w:rsidP="00805C55">
            <w:pPr>
              <w:spacing w:after="0"/>
              <w:rPr>
                <w:bCs/>
                <w:color w:val="000000"/>
                <w:sz w:val="18"/>
                <w:szCs w:val="18"/>
                <w:lang w:val="en-US" w:eastAsia="zh-CN"/>
              </w:rPr>
            </w:pPr>
            <w:proofErr w:type="spellStart"/>
            <w:proofErr w:type="gramStart"/>
            <w:r w:rsidRPr="00EC423C">
              <w:rPr>
                <w:bCs/>
                <w:color w:val="000000"/>
                <w:sz w:val="18"/>
                <w:szCs w:val="18"/>
                <w:lang w:val="en-US" w:eastAsia="zh-CN"/>
              </w:rPr>
              <w:t>virtualDisks:</w:t>
            </w:r>
            <w:r w:rsidRPr="00EC423C">
              <w:rPr>
                <w:b/>
                <w:bCs/>
                <w:color w:val="000000"/>
                <w:sz w:val="18"/>
                <w:szCs w:val="18"/>
                <w:lang w:val="en-US" w:eastAsia="zh-CN"/>
              </w:rPr>
              <w:t>VirtualStorage</w:t>
            </w:r>
            <w:proofErr w:type="spellEnd"/>
            <w:proofErr w:type="gramEnd"/>
            <w:r w:rsidRPr="00EC423C">
              <w:rPr>
                <w:bCs/>
                <w:color w:val="000000"/>
                <w:sz w:val="18"/>
                <w:szCs w:val="18"/>
                <w:lang w:val="en-US" w:eastAsia="zh-CN"/>
              </w:rPr>
              <w:t xml:space="preserve"> (see Table A.7.3-2)</w:t>
            </w:r>
          </w:p>
          <w:p w14:paraId="59B27C1D" w14:textId="77777777" w:rsidR="00735182" w:rsidRPr="002B2613" w:rsidRDefault="00735182" w:rsidP="00805C55">
            <w:pPr>
              <w:spacing w:after="0"/>
              <w:rPr>
                <w:bCs/>
                <w:color w:val="000000"/>
                <w:sz w:val="18"/>
                <w:szCs w:val="18"/>
                <w:lang w:val="en-US" w:eastAsia="zh-CN"/>
              </w:rPr>
            </w:pPr>
            <w:proofErr w:type="spellStart"/>
            <w:proofErr w:type="gramStart"/>
            <w:r w:rsidRPr="001A7700">
              <w:rPr>
                <w:bCs/>
                <w:color w:val="000000"/>
                <w:sz w:val="18"/>
                <w:szCs w:val="18"/>
                <w:lang w:val="en-US" w:eastAsia="zh-CN"/>
              </w:rPr>
              <w:t>virtualNetworkInterface:</w:t>
            </w:r>
            <w:r w:rsidRPr="001A7700">
              <w:rPr>
                <w:b/>
                <w:bCs/>
                <w:color w:val="000000"/>
                <w:sz w:val="18"/>
                <w:szCs w:val="18"/>
                <w:lang w:val="en-US" w:eastAsia="zh-CN"/>
              </w:rPr>
              <w:t>VirtualNetworkInterface</w:t>
            </w:r>
            <w:proofErr w:type="spellEnd"/>
            <w:proofErr w:type="gramEnd"/>
            <w:r>
              <w:rPr>
                <w:b/>
                <w:bCs/>
                <w:color w:val="000000"/>
                <w:sz w:val="18"/>
                <w:szCs w:val="18"/>
                <w:lang w:val="en-US" w:eastAsia="zh-CN"/>
              </w:rPr>
              <w:t xml:space="preserve"> </w:t>
            </w:r>
            <w:r w:rsidRPr="001A7700">
              <w:rPr>
                <w:bCs/>
                <w:color w:val="000000"/>
                <w:sz w:val="18"/>
                <w:szCs w:val="18"/>
                <w:lang w:val="en-US" w:eastAsia="zh-CN"/>
              </w:rPr>
              <w:t>(see Table A.7.3-2)</w:t>
            </w:r>
          </w:p>
          <w:p w14:paraId="2F503F20" w14:textId="77777777" w:rsidR="00735182" w:rsidRPr="007226C8" w:rsidRDefault="00735182" w:rsidP="00805C55">
            <w:pPr>
              <w:spacing w:after="0"/>
              <w:rPr>
                <w:bCs/>
                <w:color w:val="000000"/>
                <w:sz w:val="18"/>
                <w:szCs w:val="18"/>
                <w:lang w:val="en-US" w:eastAsia="zh-CN"/>
              </w:rPr>
            </w:pPr>
            <w:proofErr w:type="spellStart"/>
            <w:proofErr w:type="gramStart"/>
            <w:r w:rsidRPr="002B2613">
              <w:rPr>
                <w:bCs/>
                <w:color w:val="000000"/>
                <w:sz w:val="18"/>
                <w:szCs w:val="18"/>
                <w:lang w:val="en-US" w:eastAsia="zh-CN"/>
              </w:rPr>
              <w:t>zoneId</w:t>
            </w:r>
            <w:proofErr w:type="spellEnd"/>
            <w:r w:rsidRPr="002B2613">
              <w:rPr>
                <w:bCs/>
                <w:color w:val="000000"/>
                <w:sz w:val="18"/>
                <w:szCs w:val="18"/>
                <w:lang w:val="en-US" w:eastAsia="zh-CN"/>
              </w:rPr>
              <w:t>:</w:t>
            </w:r>
            <w:r>
              <w:rPr>
                <w:sz w:val="18"/>
                <w:szCs w:val="18"/>
              </w:rPr>
              <w:t>Identifier</w:t>
            </w:r>
            <w:proofErr w:type="gramEnd"/>
          </w:p>
        </w:tc>
      </w:tr>
    </w:tbl>
    <w:p w14:paraId="72428927" w14:textId="77777777" w:rsidR="00735182" w:rsidRDefault="00735182" w:rsidP="00735182">
      <w:pPr>
        <w:spacing w:after="0"/>
        <w:rPr>
          <w:lang w:val="en-US"/>
        </w:rPr>
      </w:pPr>
    </w:p>
    <w:p w14:paraId="7D949580" w14:textId="77777777" w:rsidR="00735182" w:rsidRPr="00415853" w:rsidRDefault="00735182" w:rsidP="00D60759">
      <w:pPr>
        <w:rPr>
          <w:lang w:val="en-US"/>
        </w:rPr>
      </w:pPr>
      <w:r w:rsidRPr="007E0357">
        <w:rPr>
          <w:u w:val="single"/>
          <w:lang w:val="en-US"/>
        </w:rPr>
        <w:t>Editor’s note:</w:t>
      </w:r>
      <w:r w:rsidRPr="00415853">
        <w:rPr>
          <w:lang w:val="en-US"/>
        </w:rPr>
        <w:t xml:space="preserve"> To decide later to indicate, or not, that « </w:t>
      </w:r>
      <w:proofErr w:type="spellStart"/>
      <w:r w:rsidRPr="00415853">
        <w:rPr>
          <w:bCs/>
          <w:color w:val="000000"/>
          <w:lang w:val="en-US" w:eastAsia="zh-CN"/>
        </w:rPr>
        <w:t>ReservedVirtualComputeWithRpInfo</w:t>
      </w:r>
      <w:proofErr w:type="spellEnd"/>
      <w:r w:rsidRPr="00415853">
        <w:rPr>
          <w:lang w:val="en-US"/>
        </w:rPr>
        <w:t xml:space="preserve"> » is issued from the “VNF domain”</w:t>
      </w:r>
    </w:p>
    <w:p w14:paraId="483844EA" w14:textId="77777777" w:rsidR="00735182" w:rsidRPr="00D573A6" w:rsidRDefault="00735182" w:rsidP="0079686A">
      <w:pPr>
        <w:pStyle w:val="Titre3"/>
        <w:spacing w:before="60"/>
        <w:rPr>
          <w:lang w:val="en-US"/>
        </w:rPr>
      </w:pPr>
      <w:bookmarkStart w:id="1530" w:name="_Toc95404914"/>
      <w:bookmarkStart w:id="1531" w:name="_Toc104927955"/>
      <w:bookmarkStart w:id="1532" w:name="_Toc112079612"/>
      <w:r>
        <w:t>A</w:t>
      </w:r>
      <w:r w:rsidRPr="00D573A6">
        <w:t>.</w:t>
      </w:r>
      <w:r w:rsidRPr="00D573A6">
        <w:rPr>
          <w:lang w:val="en-US"/>
        </w:rPr>
        <w:t>5</w:t>
      </w:r>
      <w:r w:rsidRPr="00D573A6">
        <w:t>.</w:t>
      </w:r>
      <w:r w:rsidRPr="00D573A6">
        <w:rPr>
          <w:lang w:val="en-US"/>
        </w:rPr>
        <w:t>5.2</w:t>
      </w:r>
      <w:r>
        <w:tab/>
      </w:r>
      <w:proofErr w:type="spellStart"/>
      <w:r w:rsidRPr="00D573A6">
        <w:rPr>
          <w:lang w:val="en-US"/>
        </w:rPr>
        <w:t>Virtualised</w:t>
      </w:r>
      <w:proofErr w:type="spellEnd"/>
      <w:r w:rsidRPr="00D573A6">
        <w:rPr>
          <w:lang w:val="en-US"/>
        </w:rPr>
        <w:t xml:space="preserve"> network resources reservation management</w:t>
      </w:r>
      <w:bookmarkEnd w:id="1530"/>
      <w:bookmarkEnd w:id="1531"/>
      <w:bookmarkEnd w:id="1532"/>
    </w:p>
    <w:p w14:paraId="109654D2" w14:textId="77777777" w:rsidR="00735182" w:rsidRPr="002670D5" w:rsidRDefault="00735182" w:rsidP="00735182">
      <w:pPr>
        <w:spacing w:after="0"/>
        <w:rPr>
          <w:lang w:val="en-US"/>
        </w:rPr>
      </w:pPr>
      <w:r w:rsidRPr="002670D5">
        <w:rPr>
          <w:lang w:val="en-US"/>
        </w:rPr>
        <w:t xml:space="preserve">Table </w:t>
      </w:r>
      <w:r>
        <w:rPr>
          <w:lang w:val="en-US"/>
        </w:rPr>
        <w:t>A</w:t>
      </w:r>
      <w:r w:rsidRPr="002670D5">
        <w:rPr>
          <w:lang w:val="en-US"/>
        </w:rPr>
        <w:t>.5.</w:t>
      </w:r>
      <w:r>
        <w:rPr>
          <w:lang w:val="en-US"/>
        </w:rPr>
        <w:t>5.2</w:t>
      </w:r>
      <w:r w:rsidRPr="002670D5">
        <w:rPr>
          <w:lang w:val="en-US"/>
        </w:rPr>
        <w:t xml:space="preserve">-1 shows the input/output parameters for each operation of the </w:t>
      </w:r>
      <w:proofErr w:type="spellStart"/>
      <w:r>
        <w:rPr>
          <w:lang w:val="en-US"/>
        </w:rPr>
        <w:t>virtualised</w:t>
      </w:r>
      <w:proofErr w:type="spellEnd"/>
      <w:r>
        <w:rPr>
          <w:lang w:val="en-US"/>
        </w:rPr>
        <w:t xml:space="preserve"> network resources reservation management</w:t>
      </w:r>
      <w:r w:rsidRPr="002670D5">
        <w:rPr>
          <w:lang w:val="en-US"/>
        </w:rPr>
        <w:t xml:space="preserve"> interface, i.e., for each kind of notification and request-response. The information elements used in the operations data are shown in </w:t>
      </w:r>
      <w:r>
        <w:rPr>
          <w:lang w:val="en-US"/>
        </w:rPr>
        <w:t>Table</w:t>
      </w:r>
      <w:r w:rsidRPr="002670D5">
        <w:rPr>
          <w:lang w:val="en-US"/>
        </w:rPr>
        <w:t xml:space="preserve"> </w:t>
      </w:r>
      <w:r>
        <w:rPr>
          <w:lang w:val="en-US"/>
        </w:rPr>
        <w:t>A</w:t>
      </w:r>
      <w:r w:rsidRPr="002670D5">
        <w:rPr>
          <w:lang w:val="en-US"/>
        </w:rPr>
        <w:t>.5.</w:t>
      </w:r>
      <w:r>
        <w:rPr>
          <w:lang w:val="en-US"/>
        </w:rPr>
        <w:t>5.2</w:t>
      </w:r>
      <w:r w:rsidRPr="002670D5">
        <w:rPr>
          <w:lang w:val="en-US"/>
        </w:rPr>
        <w:t>-2</w:t>
      </w:r>
      <w:r>
        <w:rPr>
          <w:lang w:val="en-US"/>
        </w:rPr>
        <w:t>, otherwise a reference is provided</w:t>
      </w:r>
      <w:r w:rsidRPr="00CB4D0A">
        <w:rPr>
          <w:lang w:val="en-US"/>
        </w:rPr>
        <w:t>.</w:t>
      </w:r>
    </w:p>
    <w:p w14:paraId="7240B6CE" w14:textId="77777777" w:rsidR="00735182" w:rsidRPr="002670D5" w:rsidRDefault="00735182" w:rsidP="00735182">
      <w:pPr>
        <w:spacing w:after="0"/>
        <w:rPr>
          <w:lang w:val="en-US"/>
        </w:rPr>
      </w:pPr>
    </w:p>
    <w:p w14:paraId="37B1F7B8" w14:textId="77777777" w:rsidR="00735182" w:rsidRPr="002670D5" w:rsidRDefault="00735182" w:rsidP="00735182">
      <w:pPr>
        <w:spacing w:after="0"/>
        <w:jc w:val="center"/>
        <w:rPr>
          <w:rFonts w:ascii="Arial" w:hAnsi="Arial" w:cs="Arial"/>
          <w:lang w:val="en-US"/>
        </w:rPr>
      </w:pPr>
      <w:r w:rsidRPr="002670D5">
        <w:rPr>
          <w:rFonts w:ascii="Arial" w:hAnsi="Arial" w:cs="Arial"/>
          <w:b/>
          <w:lang w:val="en-US"/>
        </w:rPr>
        <w:t xml:space="preserve">Table </w:t>
      </w:r>
      <w:r>
        <w:rPr>
          <w:rFonts w:ascii="Arial" w:hAnsi="Arial" w:cs="Arial"/>
          <w:b/>
          <w:lang w:val="en-US"/>
        </w:rPr>
        <w:t>A</w:t>
      </w:r>
      <w:r w:rsidRPr="002670D5">
        <w:rPr>
          <w:rFonts w:ascii="Arial" w:hAnsi="Arial" w:cs="Arial"/>
          <w:b/>
          <w:lang w:val="en-US"/>
        </w:rPr>
        <w:t>.5.</w:t>
      </w:r>
      <w:r>
        <w:rPr>
          <w:rFonts w:ascii="Arial" w:hAnsi="Arial" w:cs="Arial"/>
          <w:b/>
          <w:lang w:val="en-US"/>
        </w:rPr>
        <w:t>5.2</w:t>
      </w:r>
      <w:r w:rsidRPr="002670D5">
        <w:rPr>
          <w:rFonts w:ascii="Arial" w:hAnsi="Arial" w:cs="Arial"/>
          <w:b/>
          <w:lang w:val="en-US"/>
        </w:rPr>
        <w:t xml:space="preserve">-1: </w:t>
      </w:r>
      <w:proofErr w:type="spellStart"/>
      <w:r w:rsidRPr="00153D2A">
        <w:rPr>
          <w:rFonts w:ascii="Arial" w:hAnsi="Arial" w:cs="Arial"/>
          <w:b/>
          <w:lang w:val="en-US"/>
        </w:rPr>
        <w:t>Virtualised</w:t>
      </w:r>
      <w:proofErr w:type="spellEnd"/>
      <w:r w:rsidRPr="00153D2A">
        <w:rPr>
          <w:rFonts w:ascii="Arial" w:hAnsi="Arial" w:cs="Arial"/>
          <w:b/>
          <w:lang w:val="en-US"/>
        </w:rPr>
        <w:t xml:space="preserve"> </w:t>
      </w:r>
      <w:r>
        <w:rPr>
          <w:rFonts w:ascii="Arial" w:hAnsi="Arial" w:cs="Arial"/>
          <w:b/>
          <w:lang w:val="en-US"/>
        </w:rPr>
        <w:t>network</w:t>
      </w:r>
      <w:r w:rsidRPr="00153D2A">
        <w:rPr>
          <w:rFonts w:ascii="Arial" w:hAnsi="Arial" w:cs="Arial"/>
          <w:b/>
          <w:lang w:val="en-US"/>
        </w:rPr>
        <w:t xml:space="preserve"> resources </w:t>
      </w:r>
      <w:r>
        <w:rPr>
          <w:rFonts w:ascii="Arial" w:hAnsi="Arial" w:cs="Arial"/>
          <w:b/>
          <w:lang w:val="en-US"/>
        </w:rPr>
        <w:t>reservation</w:t>
      </w:r>
      <w:r w:rsidRPr="00153D2A">
        <w:rPr>
          <w:rFonts w:ascii="Arial" w:hAnsi="Arial" w:cs="Arial"/>
          <w:b/>
          <w:lang w:val="en-US"/>
        </w:rPr>
        <w:t xml:space="preserve"> management operations</w:t>
      </w:r>
    </w:p>
    <w:p w14:paraId="4179237D" w14:textId="77777777" w:rsidR="00735182" w:rsidRPr="002670D5" w:rsidRDefault="00735182" w:rsidP="00735182">
      <w:pPr>
        <w:spacing w:after="0"/>
        <w:rPr>
          <w:lang w:val="en-US"/>
        </w:rPr>
      </w:pPr>
    </w:p>
    <w:tbl>
      <w:tblPr>
        <w:tblW w:w="7508" w:type="dxa"/>
        <w:jc w:val="center"/>
        <w:tblLayout w:type="fixed"/>
        <w:tblCellMar>
          <w:left w:w="70" w:type="dxa"/>
          <w:right w:w="70" w:type="dxa"/>
        </w:tblCellMar>
        <w:tblLook w:val="04A0" w:firstRow="1" w:lastRow="0" w:firstColumn="1" w:lastColumn="0" w:noHBand="0" w:noVBand="1"/>
      </w:tblPr>
      <w:tblGrid>
        <w:gridCol w:w="1413"/>
        <w:gridCol w:w="709"/>
        <w:gridCol w:w="850"/>
        <w:gridCol w:w="4536"/>
      </w:tblGrid>
      <w:tr w:rsidR="00735182" w:rsidRPr="002670D5" w14:paraId="053D9356" w14:textId="77777777" w:rsidTr="00805C55">
        <w:trPr>
          <w:trHeight w:val="672"/>
          <w:jc w:val="center"/>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533D7D" w14:textId="77777777" w:rsidR="00735182" w:rsidRPr="002670D5" w:rsidRDefault="00735182" w:rsidP="00805C55">
            <w:pPr>
              <w:spacing w:after="0"/>
              <w:jc w:val="center"/>
              <w:rPr>
                <w:b/>
                <w:bCs/>
                <w:color w:val="000000"/>
                <w:sz w:val="18"/>
                <w:szCs w:val="18"/>
                <w:lang w:val="en-US" w:eastAsia="zh-CN"/>
              </w:rPr>
            </w:pPr>
            <w:r w:rsidRPr="002670D5">
              <w:rPr>
                <w:b/>
                <w:bCs/>
                <w:color w:val="000000"/>
                <w:sz w:val="18"/>
                <w:szCs w:val="18"/>
                <w:lang w:val="en-US" w:eastAsia="zh-CN"/>
              </w:rPr>
              <w:t>Operation</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176ABE67" w14:textId="77777777" w:rsidR="00735182" w:rsidRPr="002670D5" w:rsidRDefault="00735182" w:rsidP="00805C55">
            <w:pPr>
              <w:spacing w:after="0"/>
              <w:jc w:val="center"/>
              <w:rPr>
                <w:b/>
                <w:bCs/>
                <w:color w:val="000000"/>
                <w:sz w:val="18"/>
                <w:szCs w:val="18"/>
                <w:lang w:val="en-US" w:eastAsia="zh-CN"/>
              </w:rPr>
            </w:pPr>
            <w:r w:rsidRPr="00153D2A">
              <w:rPr>
                <w:b/>
                <w:bCs/>
                <w:color w:val="000000"/>
                <w:sz w:val="18"/>
                <w:szCs w:val="18"/>
                <w:lang w:val="en-US" w:eastAsia="zh-CN"/>
              </w:rPr>
              <w:t>O</w:t>
            </w:r>
            <w:r>
              <w:rPr>
                <w:b/>
                <w:bCs/>
                <w:color w:val="000000"/>
                <w:sz w:val="18"/>
                <w:szCs w:val="18"/>
                <w:lang w:val="en-US" w:eastAsia="zh-CN"/>
              </w:rPr>
              <w:t>r-Vi</w:t>
            </w:r>
          </w:p>
        </w:tc>
        <w:tc>
          <w:tcPr>
            <w:tcW w:w="850" w:type="dxa"/>
            <w:tcBorders>
              <w:top w:val="single" w:sz="4" w:space="0" w:color="auto"/>
              <w:left w:val="single" w:sz="4" w:space="0" w:color="auto"/>
              <w:bottom w:val="single" w:sz="4" w:space="0" w:color="auto"/>
              <w:right w:val="single" w:sz="4" w:space="0" w:color="auto"/>
            </w:tcBorders>
            <w:vAlign w:val="center"/>
          </w:tcPr>
          <w:p w14:paraId="75172EA9" w14:textId="77777777" w:rsidR="00735182" w:rsidRPr="002670D5" w:rsidRDefault="00735182" w:rsidP="00805C55">
            <w:pPr>
              <w:spacing w:after="0"/>
              <w:jc w:val="center"/>
              <w:rPr>
                <w:b/>
                <w:bCs/>
                <w:color w:val="000000"/>
                <w:sz w:val="18"/>
                <w:szCs w:val="18"/>
                <w:lang w:val="en-US" w:eastAsia="zh-CN"/>
              </w:rPr>
            </w:pPr>
            <w:r>
              <w:rPr>
                <w:b/>
                <w:bCs/>
                <w:color w:val="000000"/>
                <w:sz w:val="18"/>
                <w:szCs w:val="18"/>
                <w:lang w:val="en-US" w:eastAsia="zh-CN"/>
              </w:rPr>
              <w:t>Vi-</w:t>
            </w:r>
            <w:proofErr w:type="spellStart"/>
            <w:r>
              <w:rPr>
                <w:b/>
                <w:bCs/>
                <w:color w:val="000000"/>
                <w:sz w:val="18"/>
                <w:szCs w:val="18"/>
                <w:lang w:val="en-US" w:eastAsia="zh-CN"/>
              </w:rPr>
              <w:t>Vnfm</w:t>
            </w:r>
            <w:proofErr w:type="spellEnd"/>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6600E8" w14:textId="77777777" w:rsidR="00735182" w:rsidRPr="002670D5" w:rsidRDefault="00735182" w:rsidP="00805C55">
            <w:pPr>
              <w:spacing w:after="0"/>
              <w:jc w:val="center"/>
              <w:rPr>
                <w:b/>
                <w:bCs/>
                <w:color w:val="000000"/>
                <w:sz w:val="18"/>
                <w:szCs w:val="18"/>
                <w:lang w:val="en-US" w:eastAsia="zh-CN"/>
              </w:rPr>
            </w:pPr>
            <w:r w:rsidRPr="002670D5">
              <w:rPr>
                <w:b/>
                <w:bCs/>
                <w:color w:val="000000"/>
                <w:sz w:val="18"/>
                <w:szCs w:val="18"/>
                <w:lang w:val="en-US" w:eastAsia="zh-CN"/>
              </w:rPr>
              <w:t xml:space="preserve">Input/output </w:t>
            </w:r>
            <w:proofErr w:type="spellStart"/>
            <w:proofErr w:type="gramStart"/>
            <w:r w:rsidRPr="002670D5">
              <w:rPr>
                <w:b/>
                <w:bCs/>
                <w:color w:val="000000"/>
                <w:sz w:val="18"/>
                <w:szCs w:val="18"/>
                <w:lang w:val="en-US" w:eastAsia="zh-CN"/>
              </w:rPr>
              <w:t>Parameter:Type</w:t>
            </w:r>
            <w:proofErr w:type="spellEnd"/>
            <w:proofErr w:type="gramEnd"/>
          </w:p>
        </w:tc>
      </w:tr>
      <w:tr w:rsidR="00735182" w:rsidRPr="002670D5" w14:paraId="5A222A01" w14:textId="77777777" w:rsidTr="00805C55">
        <w:trPr>
          <w:trHeight w:val="236"/>
          <w:jc w:val="center"/>
        </w:trPr>
        <w:tc>
          <w:tcPr>
            <w:tcW w:w="141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649EF8F" w14:textId="77777777" w:rsidR="00735182" w:rsidRPr="0019249C" w:rsidRDefault="00735182" w:rsidP="00805C55">
            <w:pPr>
              <w:spacing w:after="0"/>
              <w:jc w:val="center"/>
              <w:rPr>
                <w:bCs/>
                <w:color w:val="000000"/>
                <w:sz w:val="18"/>
                <w:szCs w:val="18"/>
                <w:lang w:val="en-US" w:eastAsia="zh-CN"/>
              </w:rPr>
            </w:pPr>
            <w:proofErr w:type="spellStart"/>
            <w:r w:rsidRPr="0019249C">
              <w:rPr>
                <w:sz w:val="18"/>
                <w:szCs w:val="18"/>
                <w:lang w:val="fr-FR"/>
              </w:rPr>
              <w:t>Create</w:t>
            </w:r>
            <w:proofErr w:type="spellEnd"/>
            <w:r w:rsidRPr="0019249C">
              <w:rPr>
                <w:sz w:val="18"/>
                <w:szCs w:val="18"/>
                <w:lang w:val="fr-FR"/>
              </w:rPr>
              <w:t xml:space="preserve"> Network Resource </w:t>
            </w:r>
            <w:proofErr w:type="spellStart"/>
            <w:r w:rsidRPr="0019249C">
              <w:rPr>
                <w:sz w:val="18"/>
                <w:szCs w:val="18"/>
                <w:lang w:val="fr-FR"/>
              </w:rPr>
              <w:t>Reservation</w:t>
            </w:r>
            <w:proofErr w:type="spellEnd"/>
          </w:p>
        </w:tc>
        <w:tc>
          <w:tcPr>
            <w:tcW w:w="709" w:type="dxa"/>
            <w:vMerge w:val="restart"/>
            <w:tcBorders>
              <w:top w:val="single" w:sz="4" w:space="0" w:color="auto"/>
              <w:left w:val="nil"/>
              <w:bottom w:val="single" w:sz="4" w:space="0" w:color="auto"/>
              <w:right w:val="single" w:sz="4" w:space="0" w:color="auto"/>
            </w:tcBorders>
            <w:shd w:val="clear" w:color="auto" w:fill="auto"/>
            <w:vAlign w:val="center"/>
          </w:tcPr>
          <w:p w14:paraId="7D7805F4" w14:textId="77777777" w:rsidR="00735182" w:rsidRPr="0019249C" w:rsidRDefault="00735182" w:rsidP="00805C55">
            <w:pPr>
              <w:spacing w:after="0"/>
              <w:jc w:val="center"/>
              <w:rPr>
                <w:bCs/>
                <w:color w:val="000000"/>
                <w:sz w:val="18"/>
                <w:szCs w:val="18"/>
                <w:lang w:val="en-US" w:eastAsia="zh-CN"/>
              </w:rPr>
            </w:pPr>
            <w:r w:rsidRPr="0019249C">
              <w:rPr>
                <w:bCs/>
                <w:color w:val="000000"/>
                <w:sz w:val="18"/>
                <w:szCs w:val="18"/>
                <w:lang w:val="en-US" w:eastAsia="zh-CN"/>
              </w:rPr>
              <w:t>X</w:t>
            </w:r>
          </w:p>
        </w:tc>
        <w:tc>
          <w:tcPr>
            <w:tcW w:w="850" w:type="dxa"/>
            <w:vMerge w:val="restart"/>
            <w:tcBorders>
              <w:top w:val="single" w:sz="4" w:space="0" w:color="auto"/>
              <w:left w:val="single" w:sz="4" w:space="0" w:color="auto"/>
              <w:right w:val="single" w:sz="4" w:space="0" w:color="auto"/>
            </w:tcBorders>
          </w:tcPr>
          <w:p w14:paraId="00896D03" w14:textId="77777777" w:rsidR="00735182" w:rsidRPr="0019249C" w:rsidRDefault="00735182" w:rsidP="00805C55">
            <w:pPr>
              <w:spacing w:after="0"/>
              <w:rPr>
                <w:bCs/>
                <w:color w:val="000000"/>
                <w:sz w:val="18"/>
                <w:szCs w:val="18"/>
                <w:lang w:val="en-US" w:eastAsia="zh-CN"/>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3327B9DF" w14:textId="77777777" w:rsidR="00735182" w:rsidRPr="0019249C" w:rsidRDefault="00735182" w:rsidP="00805C55">
            <w:pPr>
              <w:spacing w:after="0"/>
              <w:rPr>
                <w:bCs/>
                <w:color w:val="000000"/>
                <w:sz w:val="18"/>
                <w:szCs w:val="18"/>
                <w:lang w:val="en-US" w:eastAsia="zh-CN"/>
              </w:rPr>
            </w:pPr>
            <w:proofErr w:type="spellStart"/>
            <w:proofErr w:type="gramStart"/>
            <w:r w:rsidRPr="0019249C">
              <w:rPr>
                <w:bCs/>
                <w:color w:val="000000"/>
                <w:sz w:val="18"/>
                <w:szCs w:val="18"/>
                <w:lang w:val="en-US" w:eastAsia="zh-CN"/>
              </w:rPr>
              <w:t>networkReservation:</w:t>
            </w:r>
            <w:r w:rsidRPr="002C517F">
              <w:rPr>
                <w:b/>
                <w:bCs/>
                <w:color w:val="000000"/>
                <w:sz w:val="18"/>
                <w:szCs w:val="18"/>
                <w:lang w:val="en-US" w:eastAsia="zh-CN"/>
              </w:rPr>
              <w:t>VirtualNetworkReservation</w:t>
            </w:r>
            <w:proofErr w:type="spellEnd"/>
            <w:proofErr w:type="gramEnd"/>
          </w:p>
          <w:p w14:paraId="1612792E" w14:textId="77777777" w:rsidR="00735182" w:rsidRPr="0019249C" w:rsidRDefault="00735182" w:rsidP="00805C55">
            <w:pPr>
              <w:spacing w:after="0"/>
              <w:rPr>
                <w:bCs/>
                <w:color w:val="000000"/>
                <w:sz w:val="18"/>
                <w:szCs w:val="18"/>
                <w:lang w:val="en-US" w:eastAsia="zh-CN"/>
              </w:rPr>
            </w:pPr>
            <w:proofErr w:type="spellStart"/>
            <w:proofErr w:type="gramStart"/>
            <w:r w:rsidRPr="0019249C">
              <w:rPr>
                <w:bCs/>
                <w:color w:val="000000"/>
                <w:sz w:val="18"/>
                <w:szCs w:val="18"/>
                <w:lang w:val="en-US" w:eastAsia="zh-CN"/>
              </w:rPr>
              <w:t>startTime:DateTime</w:t>
            </w:r>
            <w:proofErr w:type="spellEnd"/>
            <w:proofErr w:type="gramEnd"/>
          </w:p>
          <w:p w14:paraId="5DBF9E88" w14:textId="77777777" w:rsidR="00735182" w:rsidRPr="0019249C" w:rsidRDefault="00735182" w:rsidP="00805C55">
            <w:pPr>
              <w:spacing w:after="0"/>
              <w:rPr>
                <w:bCs/>
                <w:color w:val="000000"/>
                <w:sz w:val="18"/>
                <w:szCs w:val="18"/>
                <w:lang w:val="en-US" w:eastAsia="zh-CN"/>
              </w:rPr>
            </w:pPr>
            <w:proofErr w:type="spellStart"/>
            <w:proofErr w:type="gramStart"/>
            <w:r w:rsidRPr="0019249C">
              <w:rPr>
                <w:bCs/>
                <w:color w:val="000000"/>
                <w:sz w:val="18"/>
                <w:szCs w:val="18"/>
                <w:lang w:val="en-US" w:eastAsia="zh-CN"/>
              </w:rPr>
              <w:t>endTime:DateTime</w:t>
            </w:r>
            <w:proofErr w:type="spellEnd"/>
            <w:proofErr w:type="gramEnd"/>
          </w:p>
          <w:p w14:paraId="1B31AE2C" w14:textId="77777777" w:rsidR="00735182" w:rsidRPr="0019249C" w:rsidRDefault="00735182" w:rsidP="00805C55">
            <w:pPr>
              <w:spacing w:after="0"/>
              <w:rPr>
                <w:bCs/>
                <w:color w:val="000000"/>
                <w:sz w:val="18"/>
                <w:szCs w:val="18"/>
                <w:lang w:val="en-US" w:eastAsia="zh-CN"/>
              </w:rPr>
            </w:pPr>
            <w:proofErr w:type="spellStart"/>
            <w:proofErr w:type="gramStart"/>
            <w:r w:rsidRPr="0019249C">
              <w:rPr>
                <w:bCs/>
                <w:color w:val="000000"/>
                <w:sz w:val="18"/>
                <w:szCs w:val="18"/>
                <w:lang w:val="en-US" w:eastAsia="zh-CN"/>
              </w:rPr>
              <w:t>expiryTime:DateTime</w:t>
            </w:r>
            <w:proofErr w:type="spellEnd"/>
            <w:proofErr w:type="gramEnd"/>
          </w:p>
          <w:p w14:paraId="5BF39936" w14:textId="77777777" w:rsidR="00735182" w:rsidRPr="001C585B" w:rsidRDefault="00735182" w:rsidP="00805C55">
            <w:pPr>
              <w:spacing w:after="0"/>
              <w:rPr>
                <w:bCs/>
                <w:color w:val="000000"/>
                <w:sz w:val="18"/>
                <w:szCs w:val="18"/>
                <w:lang w:val="en-US" w:eastAsia="zh-CN"/>
              </w:rPr>
            </w:pPr>
            <w:proofErr w:type="spellStart"/>
            <w:proofErr w:type="gramStart"/>
            <w:r w:rsidRPr="001C585B">
              <w:rPr>
                <w:bCs/>
                <w:color w:val="000000"/>
                <w:sz w:val="18"/>
                <w:szCs w:val="18"/>
                <w:lang w:val="en-US" w:eastAsia="zh-CN"/>
              </w:rPr>
              <w:t>affinityConstraint:</w:t>
            </w:r>
            <w:r w:rsidRPr="001C585B">
              <w:rPr>
                <w:b/>
                <w:bCs/>
                <w:color w:val="000000"/>
                <w:sz w:val="18"/>
                <w:szCs w:val="18"/>
                <w:lang w:val="en-US" w:eastAsia="zh-CN"/>
              </w:rPr>
              <w:t>AffinityOrAntiAffinityConstraint</w:t>
            </w:r>
            <w:proofErr w:type="spellEnd"/>
            <w:proofErr w:type="gramEnd"/>
            <w:r>
              <w:rPr>
                <w:b/>
                <w:bCs/>
                <w:color w:val="000000"/>
                <w:sz w:val="18"/>
                <w:szCs w:val="18"/>
                <w:lang w:val="en-US" w:eastAsia="zh-CN"/>
              </w:rPr>
              <w:t xml:space="preserve"> </w:t>
            </w:r>
            <w:r w:rsidRPr="001C585B">
              <w:rPr>
                <w:bCs/>
                <w:color w:val="000000"/>
                <w:sz w:val="18"/>
                <w:szCs w:val="18"/>
                <w:lang w:val="en-US" w:eastAsia="zh-CN"/>
              </w:rPr>
              <w:t>(see Table A.5.2.1-2)</w:t>
            </w:r>
          </w:p>
          <w:p w14:paraId="2B49948B" w14:textId="77777777" w:rsidR="00735182" w:rsidRPr="0019249C" w:rsidRDefault="00735182" w:rsidP="00805C55">
            <w:pPr>
              <w:spacing w:after="0"/>
              <w:rPr>
                <w:bCs/>
                <w:color w:val="000000"/>
                <w:sz w:val="18"/>
                <w:szCs w:val="18"/>
                <w:lang w:val="en-US" w:eastAsia="zh-CN"/>
              </w:rPr>
            </w:pPr>
            <w:proofErr w:type="spellStart"/>
            <w:proofErr w:type="gramStart"/>
            <w:r w:rsidRPr="001C585B">
              <w:rPr>
                <w:bCs/>
                <w:color w:val="000000"/>
                <w:sz w:val="18"/>
                <w:szCs w:val="18"/>
                <w:lang w:val="en-US" w:eastAsia="zh-CN"/>
              </w:rPr>
              <w:t>antiAffinityConstraint:</w:t>
            </w:r>
            <w:r w:rsidRPr="001C585B">
              <w:rPr>
                <w:b/>
                <w:bCs/>
                <w:color w:val="000000"/>
                <w:sz w:val="18"/>
                <w:szCs w:val="18"/>
                <w:lang w:val="en-US" w:eastAsia="zh-CN"/>
              </w:rPr>
              <w:t>AffinityOrAntiAffinityConstraint</w:t>
            </w:r>
            <w:proofErr w:type="spellEnd"/>
            <w:proofErr w:type="gramEnd"/>
            <w:r>
              <w:rPr>
                <w:b/>
                <w:bCs/>
                <w:color w:val="000000"/>
                <w:sz w:val="18"/>
                <w:szCs w:val="18"/>
                <w:lang w:val="en-US" w:eastAsia="zh-CN"/>
              </w:rPr>
              <w:t xml:space="preserve"> </w:t>
            </w:r>
            <w:r w:rsidRPr="001C585B">
              <w:rPr>
                <w:bCs/>
                <w:color w:val="000000"/>
                <w:sz w:val="18"/>
                <w:szCs w:val="18"/>
                <w:lang w:val="en-US" w:eastAsia="zh-CN"/>
              </w:rPr>
              <w:t>(see Table A.5.2.1-2)</w:t>
            </w:r>
          </w:p>
          <w:p w14:paraId="40D46FDD" w14:textId="77777777" w:rsidR="00735182" w:rsidRPr="0019249C" w:rsidRDefault="00735182" w:rsidP="00805C55">
            <w:pPr>
              <w:spacing w:after="0"/>
              <w:rPr>
                <w:bCs/>
                <w:color w:val="000000"/>
                <w:sz w:val="18"/>
                <w:szCs w:val="18"/>
                <w:lang w:val="en-US" w:eastAsia="zh-CN"/>
              </w:rPr>
            </w:pPr>
            <w:proofErr w:type="spellStart"/>
            <w:r w:rsidRPr="0019249C">
              <w:rPr>
                <w:bCs/>
                <w:color w:val="000000"/>
                <w:sz w:val="18"/>
                <w:szCs w:val="18"/>
                <w:lang w:val="en-US" w:eastAsia="zh-CN"/>
              </w:rPr>
              <w:t>locationConstraints</w:t>
            </w:r>
            <w:proofErr w:type="spellEnd"/>
            <w:r w:rsidRPr="0019249C">
              <w:rPr>
                <w:bCs/>
                <w:color w:val="000000"/>
                <w:sz w:val="18"/>
                <w:szCs w:val="18"/>
                <w:lang w:val="en-US" w:eastAsia="zh-CN"/>
              </w:rPr>
              <w:t>:&lt;not specified&gt;</w:t>
            </w:r>
          </w:p>
          <w:p w14:paraId="30D4432F" w14:textId="77777777" w:rsidR="00735182" w:rsidRPr="0019249C" w:rsidRDefault="00735182" w:rsidP="00805C55">
            <w:pPr>
              <w:spacing w:after="0"/>
              <w:rPr>
                <w:bCs/>
                <w:color w:val="000000"/>
                <w:sz w:val="18"/>
                <w:szCs w:val="18"/>
                <w:lang w:val="en-US" w:eastAsia="zh-CN"/>
              </w:rPr>
            </w:pPr>
            <w:proofErr w:type="spellStart"/>
            <w:proofErr w:type="gramStart"/>
            <w:r w:rsidRPr="0019249C">
              <w:rPr>
                <w:bCs/>
                <w:color w:val="000000"/>
                <w:sz w:val="18"/>
                <w:szCs w:val="18"/>
                <w:lang w:val="en-US" w:eastAsia="zh-CN"/>
              </w:rPr>
              <w:t>resourceGroupId:Identifier</w:t>
            </w:r>
            <w:proofErr w:type="spellEnd"/>
            <w:proofErr w:type="gramEnd"/>
          </w:p>
        </w:tc>
      </w:tr>
      <w:tr w:rsidR="00735182" w:rsidRPr="002670D5" w14:paraId="5B2DA1C7" w14:textId="77777777" w:rsidTr="00805C55">
        <w:trPr>
          <w:trHeight w:val="268"/>
          <w:jc w:val="center"/>
        </w:trPr>
        <w:tc>
          <w:tcPr>
            <w:tcW w:w="141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6BB25096" w14:textId="77777777" w:rsidR="00735182" w:rsidRPr="0019249C" w:rsidRDefault="00735182" w:rsidP="00805C55">
            <w:pPr>
              <w:spacing w:after="0"/>
              <w:jc w:val="center"/>
              <w:rPr>
                <w:sz w:val="18"/>
                <w:szCs w:val="18"/>
                <w:lang w:val="en-US"/>
              </w:rPr>
            </w:pPr>
          </w:p>
        </w:tc>
        <w:tc>
          <w:tcPr>
            <w:tcW w:w="709" w:type="dxa"/>
            <w:vMerge/>
            <w:tcBorders>
              <w:top w:val="single" w:sz="4" w:space="0" w:color="auto"/>
              <w:left w:val="nil"/>
              <w:bottom w:val="single" w:sz="4" w:space="0" w:color="auto"/>
              <w:right w:val="single" w:sz="4" w:space="0" w:color="auto"/>
            </w:tcBorders>
            <w:shd w:val="clear" w:color="auto" w:fill="auto"/>
            <w:vAlign w:val="center"/>
          </w:tcPr>
          <w:p w14:paraId="32CA7DBC" w14:textId="77777777" w:rsidR="00735182" w:rsidRPr="0019249C" w:rsidRDefault="00735182" w:rsidP="00805C55">
            <w:pPr>
              <w:spacing w:after="0"/>
              <w:jc w:val="center"/>
              <w:rPr>
                <w:bCs/>
                <w:color w:val="000000"/>
                <w:sz w:val="18"/>
                <w:szCs w:val="18"/>
                <w:lang w:val="en-US" w:eastAsia="zh-CN"/>
              </w:rPr>
            </w:pPr>
          </w:p>
        </w:tc>
        <w:tc>
          <w:tcPr>
            <w:tcW w:w="850" w:type="dxa"/>
            <w:vMerge/>
            <w:tcBorders>
              <w:left w:val="single" w:sz="4" w:space="0" w:color="auto"/>
              <w:bottom w:val="single" w:sz="4" w:space="0" w:color="auto"/>
              <w:right w:val="single" w:sz="4" w:space="0" w:color="auto"/>
            </w:tcBorders>
          </w:tcPr>
          <w:p w14:paraId="1D4656DD" w14:textId="77777777" w:rsidR="00735182" w:rsidRPr="0019249C" w:rsidRDefault="00735182" w:rsidP="00805C55">
            <w:pPr>
              <w:spacing w:after="0"/>
              <w:rPr>
                <w:bCs/>
                <w:color w:val="000000"/>
                <w:sz w:val="18"/>
                <w:szCs w:val="18"/>
                <w:lang w:val="en-US" w:eastAsia="zh-CN"/>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2E7F0D4A" w14:textId="77777777" w:rsidR="00735182" w:rsidRPr="0019249C" w:rsidRDefault="00735182" w:rsidP="00805C55">
            <w:pPr>
              <w:spacing w:after="0"/>
              <w:rPr>
                <w:bCs/>
                <w:color w:val="000000"/>
                <w:sz w:val="18"/>
                <w:szCs w:val="18"/>
                <w:lang w:val="en-US" w:eastAsia="zh-CN"/>
              </w:rPr>
            </w:pPr>
            <w:proofErr w:type="spellStart"/>
            <w:proofErr w:type="gramStart"/>
            <w:r w:rsidRPr="0019249C">
              <w:rPr>
                <w:bCs/>
                <w:color w:val="000000"/>
                <w:sz w:val="18"/>
                <w:szCs w:val="18"/>
                <w:lang w:val="en-US" w:eastAsia="zh-CN"/>
              </w:rPr>
              <w:t>reservationData:</w:t>
            </w:r>
            <w:r w:rsidRPr="00291AC6">
              <w:rPr>
                <w:b/>
                <w:bCs/>
                <w:color w:val="000000"/>
                <w:sz w:val="18"/>
                <w:szCs w:val="18"/>
                <w:lang w:val="en-US" w:eastAsia="zh-CN"/>
              </w:rPr>
              <w:t>ReservedVirtualNetwork</w:t>
            </w:r>
            <w:proofErr w:type="spellEnd"/>
            <w:proofErr w:type="gramEnd"/>
            <w:r>
              <w:rPr>
                <w:b/>
                <w:bCs/>
                <w:color w:val="000000"/>
                <w:sz w:val="18"/>
                <w:szCs w:val="18"/>
                <w:lang w:val="en-US" w:eastAsia="zh-CN"/>
              </w:rPr>
              <w:t xml:space="preserve"> </w:t>
            </w:r>
            <w:proofErr w:type="spellStart"/>
            <w:r>
              <w:rPr>
                <w:bCs/>
                <w:color w:val="000000"/>
                <w:sz w:val="18"/>
                <w:szCs w:val="18"/>
                <w:lang w:val="en-US" w:eastAsia="zh-CN"/>
              </w:rPr>
              <w:t>xor</w:t>
            </w:r>
            <w:proofErr w:type="spellEnd"/>
            <w:r>
              <w:rPr>
                <w:bCs/>
                <w:color w:val="000000"/>
                <w:sz w:val="18"/>
                <w:szCs w:val="18"/>
                <w:lang w:val="en-US" w:eastAsia="zh-CN"/>
              </w:rPr>
              <w:t xml:space="preserve"> </w:t>
            </w:r>
            <w:proofErr w:type="spellStart"/>
            <w:r w:rsidRPr="0019249C">
              <w:rPr>
                <w:bCs/>
                <w:color w:val="000000"/>
                <w:sz w:val="18"/>
                <w:szCs w:val="18"/>
                <w:lang w:val="en-US" w:eastAsia="zh-CN"/>
              </w:rPr>
              <w:t>reservationData:</w:t>
            </w:r>
            <w:r w:rsidRPr="00291AC6">
              <w:rPr>
                <w:b/>
                <w:bCs/>
                <w:color w:val="000000"/>
                <w:sz w:val="18"/>
                <w:szCs w:val="18"/>
                <w:lang w:val="en-US" w:eastAsia="zh-CN"/>
              </w:rPr>
              <w:t>ReservedVirtualNetwork</w:t>
            </w:r>
            <w:r>
              <w:rPr>
                <w:b/>
                <w:bCs/>
                <w:color w:val="000000"/>
                <w:sz w:val="18"/>
                <w:szCs w:val="18"/>
                <w:lang w:val="en-US" w:eastAsia="zh-CN"/>
              </w:rPr>
              <w:t>WithRpInfo</w:t>
            </w:r>
            <w:proofErr w:type="spellEnd"/>
          </w:p>
        </w:tc>
      </w:tr>
      <w:tr w:rsidR="00735182" w:rsidRPr="002670D5" w14:paraId="2B64098E" w14:textId="77777777" w:rsidTr="00805C55">
        <w:trPr>
          <w:trHeight w:val="268"/>
          <w:jc w:val="center"/>
        </w:trPr>
        <w:tc>
          <w:tcPr>
            <w:tcW w:w="1413" w:type="dxa"/>
            <w:vMerge w:val="restart"/>
            <w:tcBorders>
              <w:top w:val="single" w:sz="4" w:space="0" w:color="auto"/>
              <w:left w:val="single" w:sz="4" w:space="0" w:color="auto"/>
              <w:right w:val="single" w:sz="4" w:space="0" w:color="auto"/>
            </w:tcBorders>
            <w:shd w:val="clear" w:color="auto" w:fill="auto"/>
            <w:noWrap/>
            <w:vAlign w:val="center"/>
          </w:tcPr>
          <w:p w14:paraId="00A43D97" w14:textId="77777777" w:rsidR="00735182" w:rsidRPr="0019249C" w:rsidRDefault="00735182" w:rsidP="00805C55">
            <w:pPr>
              <w:spacing w:after="0"/>
              <w:jc w:val="center"/>
              <w:rPr>
                <w:sz w:val="18"/>
                <w:szCs w:val="18"/>
                <w:lang w:val="en-US"/>
              </w:rPr>
            </w:pPr>
            <w:proofErr w:type="spellStart"/>
            <w:r w:rsidRPr="0019249C">
              <w:rPr>
                <w:sz w:val="18"/>
                <w:szCs w:val="18"/>
                <w:lang w:val="fr-FR"/>
              </w:rPr>
              <w:t>Query</w:t>
            </w:r>
            <w:proofErr w:type="spellEnd"/>
            <w:r w:rsidRPr="0019249C">
              <w:rPr>
                <w:sz w:val="18"/>
                <w:szCs w:val="18"/>
                <w:lang w:val="fr-FR"/>
              </w:rPr>
              <w:t xml:space="preserve"> Network Resource </w:t>
            </w:r>
            <w:proofErr w:type="spellStart"/>
            <w:r w:rsidRPr="0019249C">
              <w:rPr>
                <w:sz w:val="18"/>
                <w:szCs w:val="18"/>
                <w:lang w:val="fr-FR"/>
              </w:rPr>
              <w:t>Reservation</w:t>
            </w:r>
            <w:proofErr w:type="spellEnd"/>
          </w:p>
        </w:tc>
        <w:tc>
          <w:tcPr>
            <w:tcW w:w="709" w:type="dxa"/>
            <w:vMerge w:val="restart"/>
            <w:tcBorders>
              <w:top w:val="single" w:sz="4" w:space="0" w:color="auto"/>
              <w:left w:val="nil"/>
              <w:right w:val="single" w:sz="4" w:space="0" w:color="auto"/>
            </w:tcBorders>
            <w:shd w:val="clear" w:color="auto" w:fill="auto"/>
            <w:vAlign w:val="center"/>
          </w:tcPr>
          <w:p w14:paraId="37DB8BB8" w14:textId="77777777" w:rsidR="00735182" w:rsidRPr="0019249C" w:rsidRDefault="00735182" w:rsidP="00805C55">
            <w:pPr>
              <w:spacing w:after="0"/>
              <w:jc w:val="center"/>
              <w:rPr>
                <w:bCs/>
                <w:color w:val="000000"/>
                <w:sz w:val="18"/>
                <w:szCs w:val="18"/>
                <w:lang w:val="en-US" w:eastAsia="zh-CN"/>
              </w:rPr>
            </w:pPr>
            <w:r w:rsidRPr="0019249C">
              <w:rPr>
                <w:bCs/>
                <w:color w:val="000000"/>
                <w:sz w:val="18"/>
                <w:szCs w:val="18"/>
                <w:lang w:val="en-US" w:eastAsia="zh-CN"/>
              </w:rPr>
              <w:t>X</w:t>
            </w:r>
          </w:p>
        </w:tc>
        <w:tc>
          <w:tcPr>
            <w:tcW w:w="850" w:type="dxa"/>
            <w:vMerge w:val="restart"/>
            <w:tcBorders>
              <w:top w:val="single" w:sz="4" w:space="0" w:color="auto"/>
              <w:left w:val="single" w:sz="4" w:space="0" w:color="auto"/>
              <w:right w:val="single" w:sz="4" w:space="0" w:color="auto"/>
            </w:tcBorders>
            <w:vAlign w:val="center"/>
          </w:tcPr>
          <w:p w14:paraId="7C8BDEB8" w14:textId="77777777" w:rsidR="00735182" w:rsidRPr="0019249C" w:rsidRDefault="00735182" w:rsidP="00805C55">
            <w:pPr>
              <w:spacing w:after="0"/>
              <w:jc w:val="center"/>
              <w:rPr>
                <w:sz w:val="18"/>
                <w:szCs w:val="18"/>
                <w:lang w:val="fr-FR"/>
              </w:rPr>
            </w:pPr>
            <w:r w:rsidRPr="0019249C">
              <w:rPr>
                <w:bCs/>
                <w:color w:val="000000"/>
                <w:sz w:val="18"/>
                <w:szCs w:val="18"/>
                <w:lang w:val="en-US" w:eastAsia="zh-CN"/>
              </w:rPr>
              <w:t>X</w:t>
            </w: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1CEC2C16" w14:textId="77777777" w:rsidR="00735182" w:rsidRPr="0019249C" w:rsidRDefault="00735182" w:rsidP="00805C55">
            <w:pPr>
              <w:spacing w:after="0"/>
              <w:rPr>
                <w:bCs/>
                <w:color w:val="000000"/>
                <w:sz w:val="18"/>
                <w:szCs w:val="18"/>
                <w:lang w:val="en-US" w:eastAsia="zh-CN"/>
              </w:rPr>
            </w:pPr>
            <w:proofErr w:type="spellStart"/>
            <w:proofErr w:type="gramStart"/>
            <w:r w:rsidRPr="0019249C">
              <w:rPr>
                <w:sz w:val="18"/>
                <w:szCs w:val="18"/>
                <w:lang w:val="fr-FR"/>
              </w:rPr>
              <w:t>queryReservationFilter:Filter</w:t>
            </w:r>
            <w:proofErr w:type="spellEnd"/>
            <w:proofErr w:type="gramEnd"/>
          </w:p>
        </w:tc>
      </w:tr>
      <w:tr w:rsidR="00735182" w:rsidRPr="002670D5" w14:paraId="04410583" w14:textId="77777777" w:rsidTr="00805C55">
        <w:trPr>
          <w:trHeight w:val="268"/>
          <w:jc w:val="center"/>
        </w:trPr>
        <w:tc>
          <w:tcPr>
            <w:tcW w:w="1413" w:type="dxa"/>
            <w:vMerge/>
            <w:tcBorders>
              <w:left w:val="single" w:sz="4" w:space="0" w:color="auto"/>
              <w:bottom w:val="single" w:sz="4" w:space="0" w:color="auto"/>
              <w:right w:val="single" w:sz="4" w:space="0" w:color="auto"/>
            </w:tcBorders>
            <w:shd w:val="clear" w:color="auto" w:fill="auto"/>
            <w:noWrap/>
            <w:vAlign w:val="center"/>
          </w:tcPr>
          <w:p w14:paraId="37CF63F4" w14:textId="77777777" w:rsidR="00735182" w:rsidRPr="0019249C" w:rsidRDefault="00735182" w:rsidP="00805C55">
            <w:pPr>
              <w:spacing w:after="0"/>
              <w:jc w:val="center"/>
              <w:rPr>
                <w:sz w:val="18"/>
                <w:szCs w:val="18"/>
                <w:lang w:val="en-US"/>
              </w:rPr>
            </w:pPr>
          </w:p>
        </w:tc>
        <w:tc>
          <w:tcPr>
            <w:tcW w:w="709" w:type="dxa"/>
            <w:vMerge/>
            <w:tcBorders>
              <w:left w:val="nil"/>
              <w:bottom w:val="single" w:sz="4" w:space="0" w:color="auto"/>
              <w:right w:val="single" w:sz="4" w:space="0" w:color="auto"/>
            </w:tcBorders>
            <w:shd w:val="clear" w:color="auto" w:fill="auto"/>
            <w:vAlign w:val="center"/>
          </w:tcPr>
          <w:p w14:paraId="2A3A598A" w14:textId="77777777" w:rsidR="00735182" w:rsidRPr="0019249C" w:rsidRDefault="00735182" w:rsidP="00805C55">
            <w:pPr>
              <w:spacing w:after="0"/>
              <w:jc w:val="center"/>
              <w:rPr>
                <w:bCs/>
                <w:color w:val="000000"/>
                <w:sz w:val="18"/>
                <w:szCs w:val="18"/>
                <w:lang w:val="en-US" w:eastAsia="zh-CN"/>
              </w:rPr>
            </w:pPr>
          </w:p>
        </w:tc>
        <w:tc>
          <w:tcPr>
            <w:tcW w:w="850" w:type="dxa"/>
            <w:vMerge/>
            <w:tcBorders>
              <w:left w:val="single" w:sz="4" w:space="0" w:color="auto"/>
              <w:bottom w:val="single" w:sz="4" w:space="0" w:color="auto"/>
              <w:right w:val="single" w:sz="4" w:space="0" w:color="auto"/>
            </w:tcBorders>
          </w:tcPr>
          <w:p w14:paraId="1B89CB11" w14:textId="77777777" w:rsidR="00735182" w:rsidRPr="0019249C" w:rsidRDefault="00735182" w:rsidP="00805C55">
            <w:pPr>
              <w:spacing w:after="0"/>
              <w:rPr>
                <w:bCs/>
                <w:color w:val="000000"/>
                <w:sz w:val="18"/>
                <w:szCs w:val="18"/>
                <w:lang w:val="en-US" w:eastAsia="zh-CN"/>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10400D0A" w14:textId="77777777" w:rsidR="00735182" w:rsidRPr="0019249C" w:rsidRDefault="00735182" w:rsidP="00805C55">
            <w:pPr>
              <w:spacing w:after="0"/>
              <w:rPr>
                <w:bCs/>
                <w:color w:val="000000"/>
                <w:sz w:val="18"/>
                <w:szCs w:val="18"/>
                <w:lang w:val="en-US" w:eastAsia="zh-CN"/>
              </w:rPr>
            </w:pPr>
            <w:proofErr w:type="spellStart"/>
            <w:proofErr w:type="gramStart"/>
            <w:r w:rsidRPr="0019249C">
              <w:rPr>
                <w:bCs/>
                <w:color w:val="000000"/>
                <w:sz w:val="18"/>
                <w:szCs w:val="18"/>
                <w:lang w:val="en-US" w:eastAsia="zh-CN"/>
              </w:rPr>
              <w:t>queryResult:</w:t>
            </w:r>
            <w:r w:rsidRPr="00291AC6">
              <w:rPr>
                <w:b/>
                <w:bCs/>
                <w:color w:val="000000"/>
                <w:sz w:val="18"/>
                <w:szCs w:val="18"/>
                <w:lang w:val="en-US" w:eastAsia="zh-CN"/>
              </w:rPr>
              <w:t>ReservedVirtualNetwork</w:t>
            </w:r>
            <w:proofErr w:type="spellEnd"/>
            <w:proofErr w:type="gramEnd"/>
            <w:r>
              <w:rPr>
                <w:b/>
                <w:bCs/>
                <w:color w:val="000000"/>
                <w:sz w:val="18"/>
                <w:szCs w:val="18"/>
                <w:lang w:val="en-US" w:eastAsia="zh-CN"/>
              </w:rPr>
              <w:t xml:space="preserve"> </w:t>
            </w:r>
            <w:proofErr w:type="spellStart"/>
            <w:r>
              <w:rPr>
                <w:bCs/>
                <w:color w:val="000000"/>
                <w:sz w:val="18"/>
                <w:szCs w:val="18"/>
                <w:lang w:val="en-US" w:eastAsia="zh-CN"/>
              </w:rPr>
              <w:t>xor</w:t>
            </w:r>
            <w:proofErr w:type="spellEnd"/>
            <w:r>
              <w:rPr>
                <w:bCs/>
                <w:color w:val="000000"/>
                <w:sz w:val="18"/>
                <w:szCs w:val="18"/>
                <w:lang w:val="en-US" w:eastAsia="zh-CN"/>
              </w:rPr>
              <w:t xml:space="preserve"> </w:t>
            </w:r>
            <w:proofErr w:type="spellStart"/>
            <w:r w:rsidRPr="0019249C">
              <w:rPr>
                <w:bCs/>
                <w:color w:val="000000"/>
                <w:sz w:val="18"/>
                <w:szCs w:val="18"/>
                <w:lang w:val="en-US" w:eastAsia="zh-CN"/>
              </w:rPr>
              <w:t>queryResult:</w:t>
            </w:r>
            <w:r w:rsidRPr="00291AC6">
              <w:rPr>
                <w:b/>
                <w:bCs/>
                <w:color w:val="000000"/>
                <w:sz w:val="18"/>
                <w:szCs w:val="18"/>
                <w:lang w:val="en-US" w:eastAsia="zh-CN"/>
              </w:rPr>
              <w:t>ReservedVirtualNetwork</w:t>
            </w:r>
            <w:r>
              <w:rPr>
                <w:b/>
                <w:bCs/>
                <w:color w:val="000000"/>
                <w:sz w:val="18"/>
                <w:szCs w:val="18"/>
                <w:lang w:val="en-US" w:eastAsia="zh-CN"/>
              </w:rPr>
              <w:t>WithRpInfo</w:t>
            </w:r>
            <w:proofErr w:type="spellEnd"/>
          </w:p>
        </w:tc>
      </w:tr>
      <w:tr w:rsidR="00735182" w:rsidRPr="002670D5" w14:paraId="2A148608" w14:textId="77777777" w:rsidTr="00805C55">
        <w:trPr>
          <w:trHeight w:val="268"/>
          <w:jc w:val="center"/>
        </w:trPr>
        <w:tc>
          <w:tcPr>
            <w:tcW w:w="1413" w:type="dxa"/>
            <w:vMerge w:val="restart"/>
            <w:tcBorders>
              <w:top w:val="single" w:sz="4" w:space="0" w:color="auto"/>
              <w:left w:val="single" w:sz="4" w:space="0" w:color="auto"/>
              <w:right w:val="single" w:sz="4" w:space="0" w:color="auto"/>
            </w:tcBorders>
            <w:shd w:val="clear" w:color="auto" w:fill="auto"/>
            <w:noWrap/>
            <w:vAlign w:val="center"/>
          </w:tcPr>
          <w:p w14:paraId="4D7D3400" w14:textId="77777777" w:rsidR="00735182" w:rsidRPr="0082367F" w:rsidRDefault="00735182" w:rsidP="00805C55">
            <w:pPr>
              <w:spacing w:after="0"/>
              <w:jc w:val="center"/>
              <w:rPr>
                <w:sz w:val="18"/>
                <w:szCs w:val="18"/>
                <w:lang w:val="en-US"/>
              </w:rPr>
            </w:pPr>
            <w:r w:rsidRPr="0082367F">
              <w:rPr>
                <w:sz w:val="18"/>
                <w:szCs w:val="18"/>
                <w:lang w:val="fr-FR"/>
              </w:rPr>
              <w:t xml:space="preserve">Update Network Resource </w:t>
            </w:r>
            <w:proofErr w:type="spellStart"/>
            <w:r w:rsidRPr="0082367F">
              <w:rPr>
                <w:sz w:val="18"/>
                <w:szCs w:val="18"/>
                <w:lang w:val="fr-FR"/>
              </w:rPr>
              <w:t>Reservation</w:t>
            </w:r>
            <w:proofErr w:type="spellEnd"/>
          </w:p>
        </w:tc>
        <w:tc>
          <w:tcPr>
            <w:tcW w:w="709" w:type="dxa"/>
            <w:vMerge w:val="restart"/>
            <w:tcBorders>
              <w:top w:val="single" w:sz="4" w:space="0" w:color="auto"/>
              <w:left w:val="nil"/>
              <w:right w:val="single" w:sz="4" w:space="0" w:color="auto"/>
            </w:tcBorders>
            <w:shd w:val="clear" w:color="auto" w:fill="auto"/>
            <w:vAlign w:val="center"/>
          </w:tcPr>
          <w:p w14:paraId="5740D3CB" w14:textId="77777777" w:rsidR="00735182" w:rsidRPr="0082367F" w:rsidRDefault="00735182" w:rsidP="00805C55">
            <w:pPr>
              <w:spacing w:after="0"/>
              <w:jc w:val="center"/>
              <w:rPr>
                <w:bCs/>
                <w:color w:val="000000"/>
                <w:sz w:val="18"/>
                <w:szCs w:val="18"/>
                <w:lang w:val="en-US" w:eastAsia="zh-CN"/>
              </w:rPr>
            </w:pPr>
            <w:r w:rsidRPr="0082367F">
              <w:rPr>
                <w:bCs/>
                <w:color w:val="000000"/>
                <w:sz w:val="18"/>
                <w:szCs w:val="18"/>
                <w:lang w:val="en-US" w:eastAsia="zh-CN"/>
              </w:rPr>
              <w:t>X</w:t>
            </w:r>
          </w:p>
        </w:tc>
        <w:tc>
          <w:tcPr>
            <w:tcW w:w="850" w:type="dxa"/>
            <w:tcBorders>
              <w:top w:val="single" w:sz="4" w:space="0" w:color="auto"/>
              <w:left w:val="single" w:sz="4" w:space="0" w:color="auto"/>
              <w:right w:val="single" w:sz="4" w:space="0" w:color="auto"/>
            </w:tcBorders>
          </w:tcPr>
          <w:p w14:paraId="6D09ECE2" w14:textId="77777777" w:rsidR="00735182" w:rsidRPr="0082367F" w:rsidRDefault="00735182" w:rsidP="00805C55">
            <w:pPr>
              <w:spacing w:after="0"/>
              <w:rPr>
                <w:bCs/>
                <w:color w:val="000000"/>
                <w:sz w:val="18"/>
                <w:szCs w:val="18"/>
                <w:lang w:val="en-US" w:eastAsia="zh-CN"/>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30D187A6" w14:textId="77777777" w:rsidR="00735182" w:rsidRPr="0082367F" w:rsidRDefault="00735182" w:rsidP="00805C55">
            <w:pPr>
              <w:spacing w:after="0"/>
              <w:rPr>
                <w:bCs/>
                <w:color w:val="000000"/>
                <w:sz w:val="18"/>
                <w:szCs w:val="18"/>
                <w:lang w:val="en-US" w:eastAsia="zh-CN"/>
              </w:rPr>
            </w:pPr>
            <w:proofErr w:type="spellStart"/>
            <w:proofErr w:type="gramStart"/>
            <w:r w:rsidRPr="0082367F">
              <w:rPr>
                <w:bCs/>
                <w:color w:val="000000"/>
                <w:sz w:val="18"/>
                <w:szCs w:val="18"/>
                <w:lang w:val="en-US" w:eastAsia="zh-CN"/>
              </w:rPr>
              <w:t>reservationId:Identifier</w:t>
            </w:r>
            <w:proofErr w:type="spellEnd"/>
            <w:proofErr w:type="gramEnd"/>
          </w:p>
          <w:p w14:paraId="714DB45B" w14:textId="77777777" w:rsidR="00735182" w:rsidRPr="0082367F" w:rsidRDefault="00735182" w:rsidP="00805C55">
            <w:pPr>
              <w:spacing w:after="0"/>
              <w:rPr>
                <w:bCs/>
                <w:color w:val="000000"/>
                <w:sz w:val="18"/>
                <w:szCs w:val="18"/>
                <w:lang w:val="en-US" w:eastAsia="zh-CN"/>
              </w:rPr>
            </w:pPr>
            <w:proofErr w:type="spellStart"/>
            <w:proofErr w:type="gramStart"/>
            <w:r w:rsidRPr="0082367F">
              <w:rPr>
                <w:bCs/>
                <w:color w:val="000000"/>
                <w:sz w:val="18"/>
                <w:szCs w:val="18"/>
                <w:lang w:val="en-US" w:eastAsia="zh-CN"/>
              </w:rPr>
              <w:t>networkReservation:</w:t>
            </w:r>
            <w:r w:rsidRPr="002C517F">
              <w:rPr>
                <w:b/>
                <w:bCs/>
                <w:color w:val="000000"/>
                <w:sz w:val="18"/>
                <w:szCs w:val="18"/>
                <w:lang w:val="en-US" w:eastAsia="zh-CN"/>
              </w:rPr>
              <w:t>VirtualNetworkReservation</w:t>
            </w:r>
            <w:proofErr w:type="spellEnd"/>
            <w:proofErr w:type="gramEnd"/>
          </w:p>
          <w:p w14:paraId="4D0D0B15" w14:textId="77777777" w:rsidR="00735182" w:rsidRPr="0082367F" w:rsidRDefault="00735182" w:rsidP="00805C55">
            <w:pPr>
              <w:spacing w:after="0"/>
              <w:rPr>
                <w:bCs/>
                <w:color w:val="000000"/>
                <w:sz w:val="18"/>
                <w:szCs w:val="18"/>
                <w:lang w:val="en-US" w:eastAsia="zh-CN"/>
              </w:rPr>
            </w:pPr>
            <w:proofErr w:type="spellStart"/>
            <w:proofErr w:type="gramStart"/>
            <w:r w:rsidRPr="0082367F">
              <w:rPr>
                <w:bCs/>
                <w:color w:val="000000"/>
                <w:sz w:val="18"/>
                <w:szCs w:val="18"/>
                <w:lang w:val="en-US" w:eastAsia="zh-CN"/>
              </w:rPr>
              <w:t>startTime:DateTime</w:t>
            </w:r>
            <w:proofErr w:type="spellEnd"/>
            <w:proofErr w:type="gramEnd"/>
          </w:p>
          <w:p w14:paraId="086F0092" w14:textId="77777777" w:rsidR="00735182" w:rsidRPr="0082367F" w:rsidRDefault="00735182" w:rsidP="00805C55">
            <w:pPr>
              <w:spacing w:after="0"/>
              <w:rPr>
                <w:bCs/>
                <w:color w:val="000000"/>
                <w:sz w:val="18"/>
                <w:szCs w:val="18"/>
                <w:lang w:val="en-US" w:eastAsia="zh-CN"/>
              </w:rPr>
            </w:pPr>
            <w:proofErr w:type="spellStart"/>
            <w:proofErr w:type="gramStart"/>
            <w:r w:rsidRPr="0082367F">
              <w:rPr>
                <w:bCs/>
                <w:color w:val="000000"/>
                <w:sz w:val="18"/>
                <w:szCs w:val="18"/>
                <w:lang w:val="en-US" w:eastAsia="zh-CN"/>
              </w:rPr>
              <w:t>endTime:DateTime</w:t>
            </w:r>
            <w:proofErr w:type="spellEnd"/>
            <w:proofErr w:type="gramEnd"/>
          </w:p>
          <w:p w14:paraId="25758FA5" w14:textId="77777777" w:rsidR="00735182" w:rsidRPr="0082367F" w:rsidRDefault="00735182" w:rsidP="00805C55">
            <w:pPr>
              <w:spacing w:after="0"/>
              <w:rPr>
                <w:bCs/>
                <w:color w:val="000000"/>
                <w:sz w:val="18"/>
                <w:szCs w:val="18"/>
                <w:lang w:val="en-US" w:eastAsia="zh-CN"/>
              </w:rPr>
            </w:pPr>
            <w:proofErr w:type="spellStart"/>
            <w:proofErr w:type="gramStart"/>
            <w:r w:rsidRPr="0082367F">
              <w:rPr>
                <w:bCs/>
                <w:color w:val="000000"/>
                <w:sz w:val="18"/>
                <w:szCs w:val="18"/>
                <w:lang w:val="en-US" w:eastAsia="zh-CN"/>
              </w:rPr>
              <w:t>expiryTime:DateTime</w:t>
            </w:r>
            <w:proofErr w:type="spellEnd"/>
            <w:proofErr w:type="gramEnd"/>
          </w:p>
        </w:tc>
      </w:tr>
      <w:tr w:rsidR="00735182" w:rsidRPr="002670D5" w14:paraId="638F68FC" w14:textId="77777777" w:rsidTr="00805C55">
        <w:trPr>
          <w:trHeight w:val="268"/>
          <w:jc w:val="center"/>
        </w:trPr>
        <w:tc>
          <w:tcPr>
            <w:tcW w:w="1413" w:type="dxa"/>
            <w:vMerge/>
            <w:tcBorders>
              <w:left w:val="single" w:sz="4" w:space="0" w:color="auto"/>
              <w:bottom w:val="single" w:sz="4" w:space="0" w:color="auto"/>
              <w:right w:val="single" w:sz="4" w:space="0" w:color="auto"/>
            </w:tcBorders>
            <w:shd w:val="clear" w:color="auto" w:fill="auto"/>
            <w:noWrap/>
            <w:vAlign w:val="center"/>
          </w:tcPr>
          <w:p w14:paraId="7066B99E" w14:textId="77777777" w:rsidR="00735182" w:rsidRPr="0082367F" w:rsidRDefault="00735182" w:rsidP="00805C55">
            <w:pPr>
              <w:spacing w:after="0"/>
              <w:jc w:val="center"/>
              <w:rPr>
                <w:sz w:val="18"/>
                <w:szCs w:val="18"/>
                <w:lang w:val="en-US"/>
              </w:rPr>
            </w:pPr>
          </w:p>
        </w:tc>
        <w:tc>
          <w:tcPr>
            <w:tcW w:w="709" w:type="dxa"/>
            <w:vMerge/>
            <w:tcBorders>
              <w:left w:val="nil"/>
              <w:bottom w:val="single" w:sz="4" w:space="0" w:color="auto"/>
              <w:right w:val="single" w:sz="4" w:space="0" w:color="auto"/>
            </w:tcBorders>
            <w:shd w:val="clear" w:color="auto" w:fill="auto"/>
            <w:vAlign w:val="center"/>
          </w:tcPr>
          <w:p w14:paraId="2FEBE500" w14:textId="77777777" w:rsidR="00735182" w:rsidRPr="0082367F" w:rsidRDefault="00735182" w:rsidP="00805C55">
            <w:pPr>
              <w:spacing w:after="0"/>
              <w:jc w:val="center"/>
              <w:rPr>
                <w:bCs/>
                <w:color w:val="000000"/>
                <w:sz w:val="18"/>
                <w:szCs w:val="18"/>
                <w:lang w:val="en-US" w:eastAsia="zh-CN"/>
              </w:rPr>
            </w:pPr>
          </w:p>
        </w:tc>
        <w:tc>
          <w:tcPr>
            <w:tcW w:w="850" w:type="dxa"/>
            <w:tcBorders>
              <w:left w:val="single" w:sz="4" w:space="0" w:color="auto"/>
              <w:bottom w:val="single" w:sz="4" w:space="0" w:color="auto"/>
              <w:right w:val="single" w:sz="4" w:space="0" w:color="auto"/>
            </w:tcBorders>
          </w:tcPr>
          <w:p w14:paraId="07BCFB8F" w14:textId="77777777" w:rsidR="00735182" w:rsidRPr="0082367F" w:rsidRDefault="00735182" w:rsidP="00805C55">
            <w:pPr>
              <w:spacing w:after="0"/>
              <w:rPr>
                <w:bCs/>
                <w:color w:val="000000"/>
                <w:sz w:val="18"/>
                <w:szCs w:val="18"/>
                <w:lang w:val="en-US" w:eastAsia="zh-CN"/>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780B4628" w14:textId="77777777" w:rsidR="00735182" w:rsidRPr="0082367F" w:rsidRDefault="00735182" w:rsidP="00805C55">
            <w:pPr>
              <w:spacing w:after="0"/>
              <w:rPr>
                <w:bCs/>
                <w:color w:val="000000"/>
                <w:sz w:val="18"/>
                <w:szCs w:val="18"/>
                <w:lang w:val="en-US" w:eastAsia="zh-CN"/>
              </w:rPr>
            </w:pPr>
            <w:proofErr w:type="spellStart"/>
            <w:proofErr w:type="gramStart"/>
            <w:r w:rsidRPr="0082367F">
              <w:rPr>
                <w:bCs/>
                <w:color w:val="000000"/>
                <w:sz w:val="18"/>
                <w:szCs w:val="18"/>
                <w:lang w:val="en-US" w:eastAsia="zh-CN"/>
              </w:rPr>
              <w:t>reservationData:</w:t>
            </w:r>
            <w:r w:rsidRPr="00291AC6">
              <w:rPr>
                <w:b/>
                <w:bCs/>
                <w:color w:val="000000"/>
                <w:sz w:val="18"/>
                <w:szCs w:val="18"/>
                <w:lang w:val="en-US" w:eastAsia="zh-CN"/>
              </w:rPr>
              <w:t>ReservedVirtualNetwork</w:t>
            </w:r>
            <w:proofErr w:type="spellEnd"/>
            <w:proofErr w:type="gramEnd"/>
            <w:r>
              <w:rPr>
                <w:b/>
                <w:bCs/>
                <w:color w:val="000000"/>
                <w:sz w:val="18"/>
                <w:szCs w:val="18"/>
                <w:lang w:val="en-US" w:eastAsia="zh-CN"/>
              </w:rPr>
              <w:t xml:space="preserve"> </w:t>
            </w:r>
            <w:proofErr w:type="spellStart"/>
            <w:r>
              <w:rPr>
                <w:bCs/>
                <w:color w:val="000000"/>
                <w:sz w:val="18"/>
                <w:szCs w:val="18"/>
                <w:lang w:val="en-US" w:eastAsia="zh-CN"/>
              </w:rPr>
              <w:t>xor</w:t>
            </w:r>
            <w:proofErr w:type="spellEnd"/>
            <w:r>
              <w:rPr>
                <w:bCs/>
                <w:color w:val="000000"/>
                <w:sz w:val="18"/>
                <w:szCs w:val="18"/>
                <w:lang w:val="en-US" w:eastAsia="zh-CN"/>
              </w:rPr>
              <w:t xml:space="preserve"> </w:t>
            </w:r>
            <w:proofErr w:type="spellStart"/>
            <w:r w:rsidRPr="0082367F">
              <w:rPr>
                <w:bCs/>
                <w:color w:val="000000"/>
                <w:sz w:val="18"/>
                <w:szCs w:val="18"/>
                <w:lang w:val="en-US" w:eastAsia="zh-CN"/>
              </w:rPr>
              <w:t>reservationData:</w:t>
            </w:r>
            <w:r w:rsidRPr="00291AC6">
              <w:rPr>
                <w:b/>
                <w:bCs/>
                <w:color w:val="000000"/>
                <w:sz w:val="18"/>
                <w:szCs w:val="18"/>
                <w:lang w:val="en-US" w:eastAsia="zh-CN"/>
              </w:rPr>
              <w:t>ReservedVirtualNetwork</w:t>
            </w:r>
            <w:r>
              <w:rPr>
                <w:b/>
                <w:bCs/>
                <w:color w:val="000000"/>
                <w:sz w:val="18"/>
                <w:szCs w:val="18"/>
                <w:lang w:val="en-US" w:eastAsia="zh-CN"/>
              </w:rPr>
              <w:t>WithRpInfo</w:t>
            </w:r>
            <w:proofErr w:type="spellEnd"/>
          </w:p>
        </w:tc>
      </w:tr>
      <w:tr w:rsidR="00735182" w:rsidRPr="002670D5" w14:paraId="636D7519" w14:textId="77777777" w:rsidTr="00805C55">
        <w:trPr>
          <w:trHeight w:val="268"/>
          <w:jc w:val="center"/>
        </w:trPr>
        <w:tc>
          <w:tcPr>
            <w:tcW w:w="1413" w:type="dxa"/>
            <w:vMerge w:val="restart"/>
            <w:tcBorders>
              <w:top w:val="single" w:sz="4" w:space="0" w:color="auto"/>
              <w:left w:val="single" w:sz="4" w:space="0" w:color="auto"/>
              <w:right w:val="single" w:sz="4" w:space="0" w:color="auto"/>
            </w:tcBorders>
            <w:shd w:val="clear" w:color="auto" w:fill="auto"/>
            <w:noWrap/>
            <w:vAlign w:val="center"/>
          </w:tcPr>
          <w:p w14:paraId="0FBB8083" w14:textId="77777777" w:rsidR="00735182" w:rsidRPr="0082367F" w:rsidRDefault="00735182" w:rsidP="00805C55">
            <w:pPr>
              <w:spacing w:after="0"/>
              <w:jc w:val="center"/>
              <w:rPr>
                <w:sz w:val="18"/>
                <w:szCs w:val="18"/>
                <w:lang w:val="en-US"/>
              </w:rPr>
            </w:pPr>
            <w:proofErr w:type="spellStart"/>
            <w:r w:rsidRPr="0082367F">
              <w:rPr>
                <w:sz w:val="18"/>
                <w:szCs w:val="18"/>
                <w:lang w:val="fr-FR"/>
              </w:rPr>
              <w:t>Terminate</w:t>
            </w:r>
            <w:proofErr w:type="spellEnd"/>
            <w:r w:rsidRPr="0082367F">
              <w:rPr>
                <w:sz w:val="18"/>
                <w:szCs w:val="18"/>
                <w:lang w:val="fr-FR"/>
              </w:rPr>
              <w:t xml:space="preserve"> Network Resource </w:t>
            </w:r>
            <w:proofErr w:type="spellStart"/>
            <w:r w:rsidRPr="0082367F">
              <w:rPr>
                <w:sz w:val="18"/>
                <w:szCs w:val="18"/>
                <w:lang w:val="fr-FR"/>
              </w:rPr>
              <w:t>Reservation</w:t>
            </w:r>
            <w:proofErr w:type="spellEnd"/>
          </w:p>
        </w:tc>
        <w:tc>
          <w:tcPr>
            <w:tcW w:w="709" w:type="dxa"/>
            <w:vMerge w:val="restart"/>
            <w:tcBorders>
              <w:top w:val="single" w:sz="4" w:space="0" w:color="auto"/>
              <w:left w:val="nil"/>
              <w:right w:val="single" w:sz="4" w:space="0" w:color="auto"/>
            </w:tcBorders>
            <w:shd w:val="clear" w:color="auto" w:fill="auto"/>
            <w:vAlign w:val="center"/>
          </w:tcPr>
          <w:p w14:paraId="273DE9D3" w14:textId="77777777" w:rsidR="00735182" w:rsidRPr="0082367F" w:rsidRDefault="00735182" w:rsidP="00805C55">
            <w:pPr>
              <w:spacing w:after="0"/>
              <w:jc w:val="center"/>
              <w:rPr>
                <w:bCs/>
                <w:color w:val="000000"/>
                <w:sz w:val="18"/>
                <w:szCs w:val="18"/>
                <w:lang w:val="en-US" w:eastAsia="zh-CN"/>
              </w:rPr>
            </w:pPr>
            <w:r w:rsidRPr="0082367F">
              <w:rPr>
                <w:bCs/>
                <w:color w:val="000000"/>
                <w:sz w:val="18"/>
                <w:szCs w:val="18"/>
                <w:lang w:val="en-US" w:eastAsia="zh-CN"/>
              </w:rPr>
              <w:t>X</w:t>
            </w:r>
          </w:p>
        </w:tc>
        <w:tc>
          <w:tcPr>
            <w:tcW w:w="850" w:type="dxa"/>
            <w:tcBorders>
              <w:top w:val="single" w:sz="4" w:space="0" w:color="auto"/>
              <w:left w:val="single" w:sz="4" w:space="0" w:color="auto"/>
              <w:right w:val="single" w:sz="4" w:space="0" w:color="auto"/>
            </w:tcBorders>
          </w:tcPr>
          <w:p w14:paraId="0D3FFB07" w14:textId="77777777" w:rsidR="00735182" w:rsidRPr="0082367F" w:rsidRDefault="00735182" w:rsidP="00805C55">
            <w:pPr>
              <w:spacing w:after="0"/>
              <w:rPr>
                <w:bCs/>
                <w:color w:val="000000"/>
                <w:sz w:val="18"/>
                <w:szCs w:val="18"/>
                <w:lang w:val="en-US" w:eastAsia="zh-CN"/>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6A8DF7EF" w14:textId="77777777" w:rsidR="00735182" w:rsidRPr="0082367F" w:rsidRDefault="00735182" w:rsidP="00805C55">
            <w:pPr>
              <w:spacing w:after="0"/>
              <w:rPr>
                <w:bCs/>
                <w:color w:val="000000"/>
                <w:sz w:val="18"/>
                <w:szCs w:val="18"/>
                <w:lang w:val="en-US" w:eastAsia="zh-CN"/>
              </w:rPr>
            </w:pPr>
            <w:proofErr w:type="spellStart"/>
            <w:proofErr w:type="gramStart"/>
            <w:r w:rsidRPr="0082367F">
              <w:rPr>
                <w:bCs/>
                <w:color w:val="000000"/>
                <w:sz w:val="18"/>
                <w:szCs w:val="18"/>
                <w:lang w:val="en-US" w:eastAsia="zh-CN"/>
              </w:rPr>
              <w:t>reservationId:Identifier</w:t>
            </w:r>
            <w:proofErr w:type="spellEnd"/>
            <w:proofErr w:type="gramEnd"/>
          </w:p>
        </w:tc>
      </w:tr>
      <w:tr w:rsidR="00735182" w:rsidRPr="002670D5" w14:paraId="34682C02" w14:textId="77777777" w:rsidTr="00805C55">
        <w:trPr>
          <w:trHeight w:val="268"/>
          <w:jc w:val="center"/>
        </w:trPr>
        <w:tc>
          <w:tcPr>
            <w:tcW w:w="1413" w:type="dxa"/>
            <w:vMerge/>
            <w:tcBorders>
              <w:left w:val="single" w:sz="4" w:space="0" w:color="auto"/>
              <w:bottom w:val="single" w:sz="4" w:space="0" w:color="auto"/>
              <w:right w:val="single" w:sz="4" w:space="0" w:color="auto"/>
            </w:tcBorders>
            <w:shd w:val="clear" w:color="auto" w:fill="auto"/>
            <w:noWrap/>
            <w:vAlign w:val="center"/>
          </w:tcPr>
          <w:p w14:paraId="793221C9" w14:textId="77777777" w:rsidR="00735182" w:rsidRPr="0082367F" w:rsidRDefault="00735182" w:rsidP="00805C55">
            <w:pPr>
              <w:spacing w:after="0"/>
              <w:jc w:val="center"/>
              <w:rPr>
                <w:sz w:val="18"/>
                <w:szCs w:val="18"/>
                <w:lang w:val="en-US"/>
              </w:rPr>
            </w:pPr>
          </w:p>
        </w:tc>
        <w:tc>
          <w:tcPr>
            <w:tcW w:w="709" w:type="dxa"/>
            <w:vMerge/>
            <w:tcBorders>
              <w:left w:val="nil"/>
              <w:bottom w:val="single" w:sz="4" w:space="0" w:color="auto"/>
              <w:right w:val="single" w:sz="4" w:space="0" w:color="auto"/>
            </w:tcBorders>
            <w:shd w:val="clear" w:color="auto" w:fill="auto"/>
            <w:vAlign w:val="center"/>
          </w:tcPr>
          <w:p w14:paraId="134716D4" w14:textId="77777777" w:rsidR="00735182" w:rsidRPr="0082367F" w:rsidRDefault="00735182" w:rsidP="00805C55">
            <w:pPr>
              <w:spacing w:after="0"/>
              <w:jc w:val="center"/>
              <w:rPr>
                <w:bCs/>
                <w:color w:val="000000"/>
                <w:sz w:val="18"/>
                <w:szCs w:val="18"/>
                <w:lang w:val="en-US" w:eastAsia="zh-CN"/>
              </w:rPr>
            </w:pPr>
          </w:p>
        </w:tc>
        <w:tc>
          <w:tcPr>
            <w:tcW w:w="850" w:type="dxa"/>
            <w:tcBorders>
              <w:left w:val="single" w:sz="4" w:space="0" w:color="auto"/>
              <w:bottom w:val="single" w:sz="4" w:space="0" w:color="auto"/>
              <w:right w:val="single" w:sz="4" w:space="0" w:color="auto"/>
            </w:tcBorders>
          </w:tcPr>
          <w:p w14:paraId="294391C4" w14:textId="77777777" w:rsidR="00735182" w:rsidRDefault="00735182" w:rsidP="00805C55">
            <w:pPr>
              <w:spacing w:after="0"/>
              <w:rPr>
                <w:bCs/>
                <w:color w:val="000000"/>
                <w:sz w:val="18"/>
                <w:szCs w:val="18"/>
                <w:lang w:val="en-US" w:eastAsia="zh-CN"/>
              </w:rPr>
            </w:pPr>
          </w:p>
        </w:tc>
        <w:tc>
          <w:tcPr>
            <w:tcW w:w="4536" w:type="dxa"/>
            <w:tcBorders>
              <w:top w:val="single" w:sz="4" w:space="0" w:color="auto"/>
              <w:left w:val="single" w:sz="4" w:space="0" w:color="auto"/>
              <w:bottom w:val="single" w:sz="4" w:space="0" w:color="auto"/>
              <w:right w:val="single" w:sz="4" w:space="0" w:color="auto"/>
            </w:tcBorders>
            <w:shd w:val="clear" w:color="auto" w:fill="auto"/>
            <w:vAlign w:val="center"/>
          </w:tcPr>
          <w:p w14:paraId="203BE25F" w14:textId="77777777" w:rsidR="00735182" w:rsidRPr="0082367F" w:rsidRDefault="00735182" w:rsidP="00805C55">
            <w:pPr>
              <w:spacing w:after="0"/>
              <w:rPr>
                <w:bCs/>
                <w:color w:val="000000"/>
                <w:sz w:val="18"/>
                <w:szCs w:val="18"/>
                <w:lang w:val="en-US" w:eastAsia="zh-CN"/>
              </w:rPr>
            </w:pPr>
            <w:proofErr w:type="spellStart"/>
            <w:proofErr w:type="gramStart"/>
            <w:r>
              <w:rPr>
                <w:bCs/>
                <w:color w:val="000000"/>
                <w:sz w:val="18"/>
                <w:szCs w:val="18"/>
                <w:lang w:val="en-US" w:eastAsia="zh-CN"/>
              </w:rPr>
              <w:t>reservationId:Identifier</w:t>
            </w:r>
            <w:proofErr w:type="spellEnd"/>
            <w:proofErr w:type="gramEnd"/>
          </w:p>
        </w:tc>
      </w:tr>
    </w:tbl>
    <w:p w14:paraId="1B6D05DF" w14:textId="77777777" w:rsidR="00735182" w:rsidRDefault="00735182" w:rsidP="00735182">
      <w:pPr>
        <w:spacing w:after="0"/>
        <w:rPr>
          <w:lang w:val="en-US"/>
        </w:rPr>
      </w:pPr>
    </w:p>
    <w:p w14:paraId="4086F7E1" w14:textId="77777777" w:rsidR="00735182" w:rsidRPr="00CC35DA" w:rsidRDefault="00735182" w:rsidP="00735182">
      <w:pPr>
        <w:spacing w:after="0"/>
        <w:rPr>
          <w:lang w:val="en-US"/>
        </w:rPr>
      </w:pPr>
      <w:r>
        <w:rPr>
          <w:lang w:val="en-US"/>
        </w:rPr>
        <w:t>Table A.5.5.2</w:t>
      </w:r>
      <w:r w:rsidRPr="00CC35DA">
        <w:rPr>
          <w:lang w:val="en-US"/>
        </w:rPr>
        <w:t xml:space="preserve">-2 shows the information </w:t>
      </w:r>
      <w:r w:rsidRPr="004E7640">
        <w:rPr>
          <w:lang w:val="en-US"/>
        </w:rPr>
        <w:t xml:space="preserve">elements used in the operations data related to </w:t>
      </w:r>
      <w:proofErr w:type="spellStart"/>
      <w:r w:rsidRPr="004E7640">
        <w:rPr>
          <w:lang w:val="en-US"/>
        </w:rPr>
        <w:t>virtualised</w:t>
      </w:r>
      <w:proofErr w:type="spellEnd"/>
      <w:r w:rsidRPr="004E7640">
        <w:rPr>
          <w:lang w:val="en-US"/>
        </w:rPr>
        <w:t xml:space="preserve"> </w:t>
      </w:r>
      <w:r>
        <w:rPr>
          <w:lang w:val="en-US"/>
        </w:rPr>
        <w:t>network</w:t>
      </w:r>
      <w:r w:rsidRPr="004E7640">
        <w:rPr>
          <w:lang w:val="en-US"/>
        </w:rPr>
        <w:t xml:space="preserve"> resources </w:t>
      </w:r>
      <w:r>
        <w:rPr>
          <w:lang w:val="en-US"/>
        </w:rPr>
        <w:t xml:space="preserve">reservation </w:t>
      </w:r>
      <w:proofErr w:type="gramStart"/>
      <w:r>
        <w:rPr>
          <w:lang w:val="en-US"/>
        </w:rPr>
        <w:t>management, unless</w:t>
      </w:r>
      <w:proofErr w:type="gramEnd"/>
      <w:r>
        <w:rPr>
          <w:lang w:val="en-US"/>
        </w:rPr>
        <w:t xml:space="preserve"> a reference is provided.</w:t>
      </w:r>
    </w:p>
    <w:p w14:paraId="14E0519A" w14:textId="77777777" w:rsidR="00735182" w:rsidRPr="00C12D19" w:rsidRDefault="00735182" w:rsidP="00735182">
      <w:pPr>
        <w:spacing w:after="0"/>
        <w:rPr>
          <w:lang w:val="en-US"/>
        </w:rPr>
      </w:pPr>
    </w:p>
    <w:p w14:paraId="7CA732C5" w14:textId="77777777" w:rsidR="00735182" w:rsidRPr="00C12D19" w:rsidRDefault="00735182" w:rsidP="00735182">
      <w:pPr>
        <w:spacing w:after="0"/>
        <w:jc w:val="center"/>
        <w:rPr>
          <w:rFonts w:ascii="Arial" w:hAnsi="Arial" w:cs="Arial"/>
          <w:lang w:val="en-US"/>
        </w:rPr>
      </w:pPr>
      <w:r w:rsidRPr="00C12D19">
        <w:rPr>
          <w:rFonts w:ascii="Arial" w:hAnsi="Arial" w:cs="Arial"/>
          <w:b/>
          <w:lang w:val="en-US"/>
        </w:rPr>
        <w:t xml:space="preserve">Table </w:t>
      </w:r>
      <w:r>
        <w:rPr>
          <w:rFonts w:ascii="Arial" w:hAnsi="Arial" w:cs="Arial"/>
          <w:b/>
          <w:lang w:val="en-US"/>
        </w:rPr>
        <w:t>A</w:t>
      </w:r>
      <w:r w:rsidRPr="00C12D19">
        <w:rPr>
          <w:rFonts w:ascii="Arial" w:hAnsi="Arial" w:cs="Arial"/>
          <w:b/>
          <w:lang w:val="en-US"/>
        </w:rPr>
        <w:t>.5.</w:t>
      </w:r>
      <w:r>
        <w:rPr>
          <w:rFonts w:ascii="Arial" w:hAnsi="Arial" w:cs="Arial"/>
          <w:b/>
          <w:lang w:val="en-US"/>
        </w:rPr>
        <w:t>5.2</w:t>
      </w:r>
      <w:r w:rsidRPr="00C12D19">
        <w:rPr>
          <w:rFonts w:ascii="Arial" w:hAnsi="Arial" w:cs="Arial"/>
          <w:b/>
          <w:lang w:val="en-US"/>
        </w:rPr>
        <w:t xml:space="preserve">-2: Information elements used in the </w:t>
      </w:r>
      <w:proofErr w:type="spellStart"/>
      <w:r>
        <w:rPr>
          <w:rFonts w:ascii="Arial" w:hAnsi="Arial" w:cs="Arial"/>
          <w:b/>
          <w:lang w:val="en-US"/>
        </w:rPr>
        <w:t>v</w:t>
      </w:r>
      <w:r w:rsidRPr="00155F6E">
        <w:rPr>
          <w:rFonts w:ascii="Arial" w:hAnsi="Arial" w:cs="Arial"/>
          <w:b/>
          <w:lang w:val="en-US"/>
        </w:rPr>
        <w:t>irtualised</w:t>
      </w:r>
      <w:proofErr w:type="spellEnd"/>
      <w:r w:rsidRPr="00155F6E">
        <w:rPr>
          <w:rFonts w:ascii="Arial" w:hAnsi="Arial" w:cs="Arial"/>
          <w:b/>
          <w:lang w:val="en-US"/>
        </w:rPr>
        <w:t xml:space="preserve"> </w:t>
      </w:r>
      <w:r>
        <w:rPr>
          <w:rFonts w:ascii="Arial" w:hAnsi="Arial" w:cs="Arial"/>
          <w:b/>
          <w:lang w:val="en-US"/>
        </w:rPr>
        <w:t>network</w:t>
      </w:r>
      <w:r w:rsidRPr="00155F6E">
        <w:rPr>
          <w:rFonts w:ascii="Arial" w:hAnsi="Arial" w:cs="Arial"/>
          <w:b/>
          <w:lang w:val="en-US"/>
        </w:rPr>
        <w:t xml:space="preserve"> resources </w:t>
      </w:r>
      <w:r>
        <w:rPr>
          <w:rFonts w:ascii="Arial" w:hAnsi="Arial" w:cs="Arial"/>
          <w:b/>
          <w:lang w:val="en-US"/>
        </w:rPr>
        <w:t>reservation</w:t>
      </w:r>
      <w:r w:rsidRPr="00155F6E">
        <w:rPr>
          <w:rFonts w:ascii="Arial" w:hAnsi="Arial" w:cs="Arial"/>
          <w:b/>
          <w:lang w:val="en-US"/>
        </w:rPr>
        <w:t xml:space="preserve"> management </w:t>
      </w:r>
      <w:r w:rsidRPr="00C12D19">
        <w:rPr>
          <w:rFonts w:ascii="Arial" w:hAnsi="Arial" w:cs="Arial"/>
          <w:b/>
          <w:lang w:val="en-US"/>
        </w:rPr>
        <w:t>operations data</w:t>
      </w:r>
    </w:p>
    <w:p w14:paraId="3553A7C1" w14:textId="77777777" w:rsidR="00735182" w:rsidRPr="00C12D19" w:rsidRDefault="00735182" w:rsidP="00735182">
      <w:pPr>
        <w:spacing w:after="0"/>
        <w:jc w:val="center"/>
        <w:rPr>
          <w:lang w:val="en-US"/>
        </w:rPr>
      </w:pPr>
    </w:p>
    <w:tbl>
      <w:tblPr>
        <w:tblW w:w="8034" w:type="dxa"/>
        <w:jc w:val="center"/>
        <w:tblCellMar>
          <w:left w:w="70" w:type="dxa"/>
          <w:right w:w="70" w:type="dxa"/>
        </w:tblCellMar>
        <w:tblLook w:val="04A0" w:firstRow="1" w:lastRow="0" w:firstColumn="1" w:lastColumn="0" w:noHBand="0" w:noVBand="1"/>
      </w:tblPr>
      <w:tblGrid>
        <w:gridCol w:w="3200"/>
        <w:gridCol w:w="4834"/>
      </w:tblGrid>
      <w:tr w:rsidR="00735182" w:rsidRPr="00222429" w14:paraId="7C9B0CC0" w14:textId="77777777" w:rsidTr="00805C55">
        <w:trPr>
          <w:trHeight w:val="300"/>
          <w:jc w:val="center"/>
        </w:trPr>
        <w:tc>
          <w:tcPr>
            <w:tcW w:w="3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575813" w14:textId="77777777" w:rsidR="00735182" w:rsidRPr="00C12D19" w:rsidRDefault="00735182" w:rsidP="00805C55">
            <w:pPr>
              <w:spacing w:after="0"/>
              <w:jc w:val="center"/>
              <w:rPr>
                <w:b/>
                <w:bCs/>
                <w:color w:val="000000"/>
                <w:sz w:val="18"/>
                <w:szCs w:val="18"/>
                <w:lang w:val="fr-FR" w:eastAsia="zh-CN"/>
              </w:rPr>
            </w:pPr>
            <w:r w:rsidRPr="00C12D19">
              <w:rPr>
                <w:b/>
                <w:bCs/>
                <w:color w:val="000000"/>
                <w:sz w:val="18"/>
                <w:szCs w:val="18"/>
                <w:lang w:val="fr-FR" w:eastAsia="zh-CN"/>
              </w:rPr>
              <w:t xml:space="preserve">Information </w:t>
            </w:r>
            <w:proofErr w:type="spellStart"/>
            <w:r w:rsidRPr="00C12D19">
              <w:rPr>
                <w:b/>
                <w:bCs/>
                <w:color w:val="000000"/>
                <w:sz w:val="18"/>
                <w:szCs w:val="18"/>
                <w:lang w:val="fr-FR" w:eastAsia="zh-CN"/>
              </w:rPr>
              <w:t>element</w:t>
            </w:r>
            <w:proofErr w:type="spellEnd"/>
          </w:p>
        </w:tc>
        <w:tc>
          <w:tcPr>
            <w:tcW w:w="4834" w:type="dxa"/>
            <w:tcBorders>
              <w:top w:val="single" w:sz="4" w:space="0" w:color="auto"/>
              <w:left w:val="nil"/>
              <w:bottom w:val="single" w:sz="4" w:space="0" w:color="auto"/>
              <w:right w:val="single" w:sz="4" w:space="0" w:color="auto"/>
            </w:tcBorders>
            <w:shd w:val="clear" w:color="auto" w:fill="auto"/>
            <w:noWrap/>
            <w:vAlign w:val="bottom"/>
            <w:hideMark/>
          </w:tcPr>
          <w:p w14:paraId="62DABD3F" w14:textId="77777777" w:rsidR="00735182" w:rsidRPr="00222429" w:rsidRDefault="00735182" w:rsidP="00805C55">
            <w:pPr>
              <w:spacing w:after="0"/>
              <w:jc w:val="center"/>
              <w:rPr>
                <w:b/>
                <w:bCs/>
                <w:color w:val="000000"/>
                <w:sz w:val="18"/>
                <w:szCs w:val="18"/>
                <w:lang w:val="fr-FR" w:eastAsia="zh-CN"/>
              </w:rPr>
            </w:pPr>
            <w:proofErr w:type="spellStart"/>
            <w:proofErr w:type="gramStart"/>
            <w:r w:rsidRPr="00C12D19">
              <w:rPr>
                <w:b/>
                <w:bCs/>
                <w:color w:val="000000"/>
                <w:sz w:val="18"/>
                <w:szCs w:val="18"/>
                <w:lang w:val="fr-FR" w:eastAsia="zh-CN"/>
              </w:rPr>
              <w:t>Attribute:Type</w:t>
            </w:r>
            <w:proofErr w:type="spellEnd"/>
            <w:proofErr w:type="gramEnd"/>
          </w:p>
        </w:tc>
      </w:tr>
      <w:tr w:rsidR="00735182" w:rsidRPr="00222429" w14:paraId="138896F1" w14:textId="77777777" w:rsidTr="00805C55">
        <w:trPr>
          <w:trHeight w:val="300"/>
          <w:jc w:val="center"/>
        </w:trPr>
        <w:tc>
          <w:tcPr>
            <w:tcW w:w="3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450D0C" w14:textId="77777777" w:rsidR="00735182" w:rsidRPr="00291AC6" w:rsidRDefault="00735182" w:rsidP="00805C55">
            <w:pPr>
              <w:spacing w:after="0"/>
              <w:jc w:val="center"/>
              <w:rPr>
                <w:bCs/>
                <w:color w:val="000000"/>
                <w:sz w:val="18"/>
                <w:szCs w:val="18"/>
                <w:lang w:val="fr-FR" w:eastAsia="zh-CN"/>
              </w:rPr>
            </w:pPr>
            <w:proofErr w:type="spellStart"/>
            <w:r w:rsidRPr="00291AC6">
              <w:rPr>
                <w:bCs/>
                <w:color w:val="000000"/>
                <w:sz w:val="18"/>
                <w:szCs w:val="18"/>
                <w:lang w:val="en-US" w:eastAsia="zh-CN"/>
              </w:rPr>
              <w:t>ReservedVirtualNetwork</w:t>
            </w:r>
            <w:proofErr w:type="spellEnd"/>
          </w:p>
        </w:tc>
        <w:tc>
          <w:tcPr>
            <w:tcW w:w="4834" w:type="dxa"/>
            <w:tcBorders>
              <w:top w:val="single" w:sz="4" w:space="0" w:color="auto"/>
              <w:left w:val="nil"/>
              <w:bottom w:val="single" w:sz="4" w:space="0" w:color="auto"/>
              <w:right w:val="single" w:sz="4" w:space="0" w:color="auto"/>
            </w:tcBorders>
            <w:shd w:val="clear" w:color="auto" w:fill="auto"/>
            <w:noWrap/>
            <w:vAlign w:val="bottom"/>
          </w:tcPr>
          <w:p w14:paraId="6B126364" w14:textId="77777777" w:rsidR="00735182" w:rsidRPr="00291AC6" w:rsidRDefault="00735182" w:rsidP="00805C55">
            <w:pPr>
              <w:spacing w:after="0"/>
              <w:rPr>
                <w:bCs/>
                <w:color w:val="000000"/>
                <w:sz w:val="18"/>
                <w:szCs w:val="18"/>
                <w:lang w:val="en-US" w:eastAsia="zh-CN"/>
              </w:rPr>
            </w:pPr>
            <w:proofErr w:type="spellStart"/>
            <w:proofErr w:type="gramStart"/>
            <w:r w:rsidRPr="00291AC6">
              <w:rPr>
                <w:bCs/>
                <w:color w:val="000000"/>
                <w:sz w:val="18"/>
                <w:szCs w:val="18"/>
                <w:lang w:val="en-US" w:eastAsia="zh-CN"/>
              </w:rPr>
              <w:t>reservationId:Identifier</w:t>
            </w:r>
            <w:proofErr w:type="spellEnd"/>
            <w:proofErr w:type="gramEnd"/>
          </w:p>
          <w:p w14:paraId="3B7BF1F5" w14:textId="77777777" w:rsidR="00735182" w:rsidRPr="00291AC6" w:rsidRDefault="00735182" w:rsidP="00805C55">
            <w:pPr>
              <w:spacing w:after="0"/>
              <w:rPr>
                <w:bCs/>
                <w:color w:val="000000"/>
                <w:sz w:val="18"/>
                <w:szCs w:val="18"/>
                <w:lang w:val="en-US" w:eastAsia="zh-CN"/>
              </w:rPr>
            </w:pPr>
            <w:proofErr w:type="spellStart"/>
            <w:proofErr w:type="gramStart"/>
            <w:r w:rsidRPr="00291AC6">
              <w:rPr>
                <w:bCs/>
                <w:color w:val="000000"/>
                <w:sz w:val="18"/>
                <w:szCs w:val="18"/>
                <w:lang w:val="en-US" w:eastAsia="zh-CN"/>
              </w:rPr>
              <w:t>publicIpAddresses:</w:t>
            </w:r>
            <w:r w:rsidRPr="00C40E07">
              <w:rPr>
                <w:b/>
                <w:bCs/>
                <w:color w:val="000000"/>
                <w:sz w:val="18"/>
                <w:szCs w:val="18"/>
                <w:lang w:val="en-US" w:eastAsia="zh-CN"/>
              </w:rPr>
              <w:t>ReservedPublicIpAddresses</w:t>
            </w:r>
            <w:proofErr w:type="spellEnd"/>
            <w:proofErr w:type="gramEnd"/>
          </w:p>
          <w:p w14:paraId="1CFE1CF2" w14:textId="77777777" w:rsidR="00735182" w:rsidRPr="00291AC6" w:rsidRDefault="00735182" w:rsidP="00805C55">
            <w:pPr>
              <w:spacing w:after="0"/>
              <w:rPr>
                <w:bCs/>
                <w:color w:val="000000"/>
                <w:sz w:val="18"/>
                <w:szCs w:val="18"/>
                <w:lang w:val="en-US" w:eastAsia="zh-CN"/>
              </w:rPr>
            </w:pPr>
            <w:proofErr w:type="spellStart"/>
            <w:proofErr w:type="gramStart"/>
            <w:r w:rsidRPr="00291AC6">
              <w:rPr>
                <w:bCs/>
                <w:color w:val="000000"/>
                <w:sz w:val="18"/>
                <w:szCs w:val="18"/>
                <w:lang w:val="en-US" w:eastAsia="zh-CN"/>
              </w:rPr>
              <w:t>networkAttributes:</w:t>
            </w:r>
            <w:r w:rsidRPr="00865A8B">
              <w:rPr>
                <w:b/>
                <w:bCs/>
                <w:color w:val="000000"/>
                <w:sz w:val="18"/>
                <w:szCs w:val="18"/>
                <w:lang w:val="en-US" w:eastAsia="zh-CN"/>
              </w:rPr>
              <w:t>ReservedVirtualNetworkAttributes</w:t>
            </w:r>
            <w:proofErr w:type="spellEnd"/>
            <w:proofErr w:type="gramEnd"/>
          </w:p>
          <w:p w14:paraId="5BA93AB1" w14:textId="77777777" w:rsidR="00735182" w:rsidRPr="00291AC6" w:rsidRDefault="00735182" w:rsidP="00805C55">
            <w:pPr>
              <w:spacing w:after="0"/>
              <w:rPr>
                <w:bCs/>
                <w:color w:val="000000"/>
                <w:sz w:val="18"/>
                <w:szCs w:val="18"/>
                <w:lang w:val="en-US" w:eastAsia="zh-CN"/>
              </w:rPr>
            </w:pPr>
            <w:proofErr w:type="spellStart"/>
            <w:proofErr w:type="gramStart"/>
            <w:r w:rsidRPr="00291AC6">
              <w:rPr>
                <w:bCs/>
                <w:color w:val="000000"/>
                <w:sz w:val="18"/>
                <w:szCs w:val="18"/>
                <w:lang w:val="en-US" w:eastAsia="zh-CN"/>
              </w:rPr>
              <w:t>networkPorts:</w:t>
            </w:r>
            <w:r w:rsidRPr="00DD1016">
              <w:rPr>
                <w:b/>
                <w:bCs/>
                <w:color w:val="000000"/>
                <w:sz w:val="18"/>
                <w:szCs w:val="18"/>
                <w:lang w:val="en-US" w:eastAsia="zh-CN"/>
              </w:rPr>
              <w:t>ReservedVirtualNetworkPort</w:t>
            </w:r>
            <w:proofErr w:type="spellEnd"/>
            <w:proofErr w:type="gramEnd"/>
          </w:p>
          <w:p w14:paraId="063D7CC9" w14:textId="77777777" w:rsidR="00735182" w:rsidRPr="00291AC6" w:rsidRDefault="00735182" w:rsidP="00805C55">
            <w:pPr>
              <w:spacing w:after="0"/>
              <w:rPr>
                <w:bCs/>
                <w:color w:val="000000"/>
                <w:sz w:val="18"/>
                <w:szCs w:val="18"/>
                <w:lang w:val="en-US" w:eastAsia="zh-CN"/>
              </w:rPr>
            </w:pPr>
            <w:proofErr w:type="spellStart"/>
            <w:proofErr w:type="gramStart"/>
            <w:r w:rsidRPr="00291AC6">
              <w:rPr>
                <w:bCs/>
                <w:color w:val="000000"/>
                <w:sz w:val="18"/>
                <w:szCs w:val="18"/>
                <w:lang w:val="en-US" w:eastAsia="zh-CN"/>
              </w:rPr>
              <w:t>reservationStatus:</w:t>
            </w:r>
            <w:r w:rsidRPr="00B15DCC">
              <w:rPr>
                <w:bCs/>
                <w:i/>
                <w:color w:val="000000"/>
                <w:sz w:val="18"/>
                <w:szCs w:val="18"/>
                <w:lang w:val="en-US" w:eastAsia="zh-CN"/>
              </w:rPr>
              <w:t>ReservationStatus</w:t>
            </w:r>
            <w:proofErr w:type="spellEnd"/>
            <w:proofErr w:type="gramEnd"/>
          </w:p>
          <w:p w14:paraId="7FE8CE62" w14:textId="77777777" w:rsidR="00735182" w:rsidRPr="00291AC6" w:rsidRDefault="00735182" w:rsidP="00805C55">
            <w:pPr>
              <w:spacing w:after="0"/>
              <w:rPr>
                <w:bCs/>
                <w:color w:val="000000"/>
                <w:sz w:val="18"/>
                <w:szCs w:val="18"/>
                <w:lang w:val="en-US" w:eastAsia="zh-CN"/>
              </w:rPr>
            </w:pPr>
            <w:proofErr w:type="spellStart"/>
            <w:proofErr w:type="gramStart"/>
            <w:r w:rsidRPr="00291AC6">
              <w:rPr>
                <w:bCs/>
                <w:color w:val="000000"/>
                <w:sz w:val="18"/>
                <w:szCs w:val="18"/>
                <w:lang w:val="en-US" w:eastAsia="zh-CN"/>
              </w:rPr>
              <w:t>startTime:DateTime</w:t>
            </w:r>
            <w:proofErr w:type="spellEnd"/>
            <w:proofErr w:type="gramEnd"/>
          </w:p>
          <w:p w14:paraId="21427B9E" w14:textId="77777777" w:rsidR="00735182" w:rsidRPr="00291AC6" w:rsidRDefault="00735182" w:rsidP="00805C55">
            <w:pPr>
              <w:spacing w:after="0"/>
              <w:rPr>
                <w:bCs/>
                <w:color w:val="000000"/>
                <w:sz w:val="18"/>
                <w:szCs w:val="18"/>
                <w:lang w:val="en-US" w:eastAsia="zh-CN"/>
              </w:rPr>
            </w:pPr>
            <w:proofErr w:type="spellStart"/>
            <w:proofErr w:type="gramStart"/>
            <w:r w:rsidRPr="00291AC6">
              <w:rPr>
                <w:bCs/>
                <w:color w:val="000000"/>
                <w:sz w:val="18"/>
                <w:szCs w:val="18"/>
                <w:lang w:val="en-US" w:eastAsia="zh-CN"/>
              </w:rPr>
              <w:t>endTime:DateTime</w:t>
            </w:r>
            <w:proofErr w:type="spellEnd"/>
            <w:proofErr w:type="gramEnd"/>
          </w:p>
          <w:p w14:paraId="0E8D132D" w14:textId="77777777" w:rsidR="00735182" w:rsidRPr="00291AC6" w:rsidRDefault="00735182" w:rsidP="00805C55">
            <w:pPr>
              <w:spacing w:after="0"/>
              <w:rPr>
                <w:bCs/>
                <w:color w:val="000000"/>
                <w:sz w:val="18"/>
                <w:szCs w:val="18"/>
                <w:lang w:val="fr-FR" w:eastAsia="zh-CN"/>
              </w:rPr>
            </w:pPr>
            <w:proofErr w:type="spellStart"/>
            <w:proofErr w:type="gramStart"/>
            <w:r w:rsidRPr="00291AC6">
              <w:rPr>
                <w:bCs/>
                <w:color w:val="000000"/>
                <w:sz w:val="18"/>
                <w:szCs w:val="18"/>
                <w:lang w:val="fr-FR" w:eastAsia="zh-CN"/>
              </w:rPr>
              <w:t>expiryTime:DateTime</w:t>
            </w:r>
            <w:proofErr w:type="spellEnd"/>
            <w:proofErr w:type="gramEnd"/>
          </w:p>
          <w:p w14:paraId="5525505B" w14:textId="77777777" w:rsidR="00735182" w:rsidRPr="00291AC6" w:rsidRDefault="00735182" w:rsidP="00805C55">
            <w:pPr>
              <w:spacing w:after="0"/>
              <w:rPr>
                <w:bCs/>
                <w:color w:val="000000"/>
                <w:sz w:val="18"/>
                <w:szCs w:val="18"/>
                <w:lang w:val="fr-FR" w:eastAsia="zh-CN"/>
              </w:rPr>
            </w:pPr>
            <w:proofErr w:type="spellStart"/>
            <w:proofErr w:type="gramStart"/>
            <w:r w:rsidRPr="00291AC6">
              <w:rPr>
                <w:bCs/>
                <w:color w:val="000000"/>
                <w:sz w:val="18"/>
                <w:szCs w:val="18"/>
                <w:lang w:val="fr-FR" w:eastAsia="zh-CN"/>
              </w:rPr>
              <w:lastRenderedPageBreak/>
              <w:t>zoneId:Identifier</w:t>
            </w:r>
            <w:proofErr w:type="spellEnd"/>
            <w:proofErr w:type="gramEnd"/>
          </w:p>
        </w:tc>
      </w:tr>
      <w:tr w:rsidR="00735182" w:rsidRPr="00222429" w14:paraId="59D1BDB3" w14:textId="77777777" w:rsidTr="00805C55">
        <w:trPr>
          <w:trHeight w:val="300"/>
          <w:jc w:val="center"/>
        </w:trPr>
        <w:tc>
          <w:tcPr>
            <w:tcW w:w="3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1353E5" w14:textId="77777777" w:rsidR="00735182" w:rsidRPr="00291AC6" w:rsidRDefault="00735182" w:rsidP="00805C55">
            <w:pPr>
              <w:spacing w:after="0"/>
              <w:jc w:val="center"/>
              <w:rPr>
                <w:bCs/>
                <w:color w:val="000000"/>
                <w:sz w:val="18"/>
                <w:szCs w:val="18"/>
                <w:lang w:val="en-US" w:eastAsia="zh-CN"/>
              </w:rPr>
            </w:pPr>
            <w:proofErr w:type="spellStart"/>
            <w:r w:rsidRPr="00291AC6">
              <w:rPr>
                <w:bCs/>
                <w:color w:val="000000"/>
                <w:sz w:val="18"/>
                <w:szCs w:val="18"/>
                <w:lang w:val="en-US" w:eastAsia="zh-CN"/>
              </w:rPr>
              <w:lastRenderedPageBreak/>
              <w:t>ReservedVirtualNetwork</w:t>
            </w:r>
            <w:r>
              <w:rPr>
                <w:bCs/>
                <w:color w:val="000000"/>
                <w:sz w:val="18"/>
                <w:szCs w:val="18"/>
                <w:lang w:val="en-US" w:eastAsia="zh-CN"/>
              </w:rPr>
              <w:t>WithRpInfo</w:t>
            </w:r>
            <w:proofErr w:type="spellEnd"/>
          </w:p>
        </w:tc>
        <w:tc>
          <w:tcPr>
            <w:tcW w:w="4834" w:type="dxa"/>
            <w:tcBorders>
              <w:top w:val="single" w:sz="4" w:space="0" w:color="auto"/>
              <w:left w:val="nil"/>
              <w:bottom w:val="single" w:sz="4" w:space="0" w:color="auto"/>
              <w:right w:val="single" w:sz="4" w:space="0" w:color="auto"/>
            </w:tcBorders>
            <w:shd w:val="clear" w:color="auto" w:fill="auto"/>
            <w:noWrap/>
            <w:vAlign w:val="bottom"/>
          </w:tcPr>
          <w:p w14:paraId="528668CF" w14:textId="77777777" w:rsidR="00735182" w:rsidRPr="005D6DCC" w:rsidRDefault="00735182" w:rsidP="00805C55">
            <w:pPr>
              <w:spacing w:after="0"/>
              <w:rPr>
                <w:bCs/>
                <w:color w:val="000000"/>
                <w:sz w:val="18"/>
                <w:szCs w:val="18"/>
                <w:lang w:val="en-US" w:eastAsia="zh-CN"/>
              </w:rPr>
            </w:pPr>
            <w:proofErr w:type="spellStart"/>
            <w:proofErr w:type="gramStart"/>
            <w:r w:rsidRPr="005D6DCC">
              <w:rPr>
                <w:bCs/>
                <w:color w:val="000000"/>
                <w:sz w:val="18"/>
                <w:szCs w:val="18"/>
                <w:lang w:val="en-US" w:eastAsia="zh-CN"/>
              </w:rPr>
              <w:t>resourceProviderId:Identifier</w:t>
            </w:r>
            <w:proofErr w:type="spellEnd"/>
            <w:proofErr w:type="gramEnd"/>
          </w:p>
          <w:p w14:paraId="096FA757" w14:textId="77777777" w:rsidR="00735182" w:rsidRPr="005D6DCC" w:rsidRDefault="00735182" w:rsidP="00805C55">
            <w:pPr>
              <w:spacing w:after="0"/>
              <w:rPr>
                <w:bCs/>
                <w:color w:val="000000"/>
                <w:sz w:val="18"/>
                <w:szCs w:val="18"/>
                <w:lang w:val="en-US" w:eastAsia="zh-CN"/>
              </w:rPr>
            </w:pPr>
            <w:proofErr w:type="spellStart"/>
            <w:proofErr w:type="gramStart"/>
            <w:r w:rsidRPr="005D6DCC">
              <w:rPr>
                <w:bCs/>
                <w:color w:val="000000"/>
                <w:sz w:val="18"/>
                <w:szCs w:val="18"/>
                <w:lang w:val="en-US" w:eastAsia="zh-CN"/>
              </w:rPr>
              <w:t>reservationId:Identifier</w:t>
            </w:r>
            <w:proofErr w:type="spellEnd"/>
            <w:proofErr w:type="gramEnd"/>
          </w:p>
          <w:p w14:paraId="1B737BCA" w14:textId="77777777" w:rsidR="00735182" w:rsidRPr="005D6DCC" w:rsidRDefault="00735182" w:rsidP="00805C55">
            <w:pPr>
              <w:spacing w:after="0"/>
              <w:rPr>
                <w:bCs/>
                <w:color w:val="000000"/>
                <w:sz w:val="18"/>
                <w:szCs w:val="18"/>
                <w:lang w:val="en-US" w:eastAsia="zh-CN"/>
              </w:rPr>
            </w:pPr>
            <w:proofErr w:type="spellStart"/>
            <w:proofErr w:type="gramStart"/>
            <w:r w:rsidRPr="005D6DCC">
              <w:rPr>
                <w:bCs/>
                <w:color w:val="000000"/>
                <w:sz w:val="18"/>
                <w:szCs w:val="18"/>
                <w:lang w:val="en-US" w:eastAsia="zh-CN"/>
              </w:rPr>
              <w:t>networkAttributes:</w:t>
            </w:r>
            <w:r w:rsidRPr="00D76826">
              <w:rPr>
                <w:b/>
                <w:bCs/>
                <w:color w:val="000000"/>
                <w:sz w:val="18"/>
                <w:szCs w:val="18"/>
                <w:lang w:val="en-US" w:eastAsia="zh-CN"/>
              </w:rPr>
              <w:t>ReservedVirtualNetworkAttributes</w:t>
            </w:r>
            <w:proofErr w:type="spellEnd"/>
            <w:proofErr w:type="gramEnd"/>
          </w:p>
          <w:p w14:paraId="3860BD4A" w14:textId="77777777" w:rsidR="00735182" w:rsidRPr="005D6DCC" w:rsidRDefault="00735182" w:rsidP="00805C55">
            <w:pPr>
              <w:spacing w:after="0"/>
              <w:rPr>
                <w:bCs/>
                <w:color w:val="000000"/>
                <w:sz w:val="18"/>
                <w:szCs w:val="18"/>
                <w:lang w:val="en-US" w:eastAsia="zh-CN"/>
              </w:rPr>
            </w:pPr>
            <w:proofErr w:type="spellStart"/>
            <w:proofErr w:type="gramStart"/>
            <w:r w:rsidRPr="005D6DCC">
              <w:rPr>
                <w:bCs/>
                <w:color w:val="000000"/>
                <w:sz w:val="18"/>
                <w:szCs w:val="18"/>
                <w:lang w:val="en-US" w:eastAsia="zh-CN"/>
              </w:rPr>
              <w:t>networkPorts:</w:t>
            </w:r>
            <w:r w:rsidRPr="00BE6EB3">
              <w:rPr>
                <w:b/>
                <w:bCs/>
                <w:color w:val="000000"/>
                <w:sz w:val="18"/>
                <w:szCs w:val="18"/>
                <w:lang w:val="en-US" w:eastAsia="zh-CN"/>
              </w:rPr>
              <w:t>ReservedVirtualNetworkPort</w:t>
            </w:r>
            <w:proofErr w:type="spellEnd"/>
            <w:proofErr w:type="gramEnd"/>
          </w:p>
          <w:p w14:paraId="724A8F9B" w14:textId="77777777" w:rsidR="00735182" w:rsidRPr="005D6DCC" w:rsidRDefault="00735182" w:rsidP="00805C55">
            <w:pPr>
              <w:spacing w:after="0"/>
              <w:rPr>
                <w:bCs/>
                <w:color w:val="000000"/>
                <w:sz w:val="18"/>
                <w:szCs w:val="18"/>
                <w:lang w:val="en-US" w:eastAsia="zh-CN"/>
              </w:rPr>
            </w:pPr>
            <w:proofErr w:type="spellStart"/>
            <w:proofErr w:type="gramStart"/>
            <w:r w:rsidRPr="005D6DCC">
              <w:rPr>
                <w:bCs/>
                <w:color w:val="000000"/>
                <w:sz w:val="18"/>
                <w:szCs w:val="18"/>
                <w:lang w:val="en-US" w:eastAsia="zh-CN"/>
              </w:rPr>
              <w:t>reservationStatus:</w:t>
            </w:r>
            <w:r w:rsidRPr="00381227">
              <w:rPr>
                <w:bCs/>
                <w:i/>
                <w:iCs/>
                <w:color w:val="000000"/>
                <w:sz w:val="18"/>
                <w:szCs w:val="18"/>
                <w:lang w:val="en-US" w:eastAsia="zh-CN"/>
              </w:rPr>
              <w:t>ReservationStatus</w:t>
            </w:r>
            <w:proofErr w:type="spellEnd"/>
            <w:proofErr w:type="gramEnd"/>
          </w:p>
          <w:p w14:paraId="31741157" w14:textId="77777777" w:rsidR="00735182" w:rsidRPr="005D6DCC" w:rsidRDefault="00735182" w:rsidP="00805C55">
            <w:pPr>
              <w:spacing w:after="0"/>
              <w:rPr>
                <w:bCs/>
                <w:color w:val="000000"/>
                <w:sz w:val="18"/>
                <w:szCs w:val="18"/>
                <w:lang w:val="en-US" w:eastAsia="zh-CN"/>
              </w:rPr>
            </w:pPr>
            <w:proofErr w:type="spellStart"/>
            <w:proofErr w:type="gramStart"/>
            <w:r w:rsidRPr="005D6DCC">
              <w:rPr>
                <w:bCs/>
                <w:color w:val="000000"/>
                <w:sz w:val="18"/>
                <w:szCs w:val="18"/>
                <w:lang w:val="en-US" w:eastAsia="zh-CN"/>
              </w:rPr>
              <w:t>startTime:DateTime</w:t>
            </w:r>
            <w:proofErr w:type="spellEnd"/>
            <w:proofErr w:type="gramEnd"/>
          </w:p>
          <w:p w14:paraId="4CC9FCF6" w14:textId="77777777" w:rsidR="00735182" w:rsidRPr="00B20E7A" w:rsidRDefault="00735182" w:rsidP="00805C55">
            <w:pPr>
              <w:spacing w:after="0"/>
              <w:rPr>
                <w:bCs/>
                <w:color w:val="000000"/>
                <w:sz w:val="18"/>
                <w:szCs w:val="18"/>
                <w:lang w:val="fr-FR" w:eastAsia="zh-CN"/>
              </w:rPr>
            </w:pPr>
            <w:proofErr w:type="spellStart"/>
            <w:proofErr w:type="gramStart"/>
            <w:r w:rsidRPr="00B20E7A">
              <w:rPr>
                <w:bCs/>
                <w:color w:val="000000"/>
                <w:sz w:val="18"/>
                <w:szCs w:val="18"/>
                <w:lang w:val="fr-FR" w:eastAsia="zh-CN"/>
              </w:rPr>
              <w:t>endTime:DateTime</w:t>
            </w:r>
            <w:proofErr w:type="spellEnd"/>
            <w:proofErr w:type="gramEnd"/>
          </w:p>
          <w:p w14:paraId="7BFA58B5" w14:textId="77777777" w:rsidR="00735182" w:rsidRPr="00B20E7A" w:rsidRDefault="00735182" w:rsidP="00805C55">
            <w:pPr>
              <w:spacing w:after="0"/>
              <w:rPr>
                <w:bCs/>
                <w:color w:val="000000"/>
                <w:sz w:val="18"/>
                <w:szCs w:val="18"/>
                <w:lang w:val="fr-FR" w:eastAsia="zh-CN"/>
              </w:rPr>
            </w:pPr>
            <w:proofErr w:type="spellStart"/>
            <w:proofErr w:type="gramStart"/>
            <w:r w:rsidRPr="00B20E7A">
              <w:rPr>
                <w:bCs/>
                <w:color w:val="000000"/>
                <w:sz w:val="18"/>
                <w:szCs w:val="18"/>
                <w:lang w:val="fr-FR" w:eastAsia="zh-CN"/>
              </w:rPr>
              <w:t>expiryTime:DateTime</w:t>
            </w:r>
            <w:proofErr w:type="spellEnd"/>
            <w:proofErr w:type="gramEnd"/>
          </w:p>
          <w:p w14:paraId="4E2A14CF" w14:textId="77777777" w:rsidR="00735182" w:rsidRPr="00B20E7A" w:rsidRDefault="00735182" w:rsidP="00805C55">
            <w:pPr>
              <w:spacing w:after="0"/>
              <w:rPr>
                <w:bCs/>
                <w:color w:val="000000"/>
                <w:sz w:val="18"/>
                <w:szCs w:val="18"/>
                <w:lang w:val="fr-FR" w:eastAsia="zh-CN"/>
              </w:rPr>
            </w:pPr>
            <w:proofErr w:type="spellStart"/>
            <w:proofErr w:type="gramStart"/>
            <w:r w:rsidRPr="00B20E7A">
              <w:rPr>
                <w:bCs/>
                <w:color w:val="000000"/>
                <w:sz w:val="18"/>
                <w:szCs w:val="18"/>
                <w:lang w:val="fr-FR" w:eastAsia="zh-CN"/>
              </w:rPr>
              <w:t>zoneId:</w:t>
            </w:r>
            <w:r w:rsidRPr="00B20E7A">
              <w:rPr>
                <w:sz w:val="18"/>
                <w:szCs w:val="18"/>
                <w:lang w:val="fr-FR"/>
              </w:rPr>
              <w:t>Identifier</w:t>
            </w:r>
            <w:proofErr w:type="spellEnd"/>
            <w:proofErr w:type="gramEnd"/>
          </w:p>
          <w:p w14:paraId="3F6D292F" w14:textId="77777777" w:rsidR="00735182" w:rsidRPr="00291AC6" w:rsidRDefault="00735182" w:rsidP="00805C55">
            <w:pPr>
              <w:spacing w:after="0"/>
              <w:rPr>
                <w:bCs/>
                <w:color w:val="000000"/>
                <w:sz w:val="18"/>
                <w:szCs w:val="18"/>
                <w:lang w:val="en-US" w:eastAsia="zh-CN"/>
              </w:rPr>
            </w:pPr>
            <w:proofErr w:type="spellStart"/>
            <w:proofErr w:type="gramStart"/>
            <w:r w:rsidRPr="005D6DCC">
              <w:rPr>
                <w:bCs/>
                <w:color w:val="000000"/>
                <w:sz w:val="18"/>
                <w:szCs w:val="18"/>
                <w:lang w:val="en-US" w:eastAsia="zh-CN"/>
              </w:rPr>
              <w:t>publicIpAddresses:</w:t>
            </w:r>
            <w:r w:rsidRPr="00BE6EB3">
              <w:rPr>
                <w:b/>
                <w:bCs/>
                <w:color w:val="000000"/>
                <w:sz w:val="18"/>
                <w:szCs w:val="18"/>
                <w:lang w:val="en-US" w:eastAsia="zh-CN"/>
              </w:rPr>
              <w:t>ReservedPublicIpAddresses</w:t>
            </w:r>
            <w:proofErr w:type="spellEnd"/>
            <w:proofErr w:type="gramEnd"/>
          </w:p>
        </w:tc>
      </w:tr>
      <w:tr w:rsidR="00735182" w:rsidRPr="00222429" w14:paraId="22CB20E4" w14:textId="77777777" w:rsidTr="00805C55">
        <w:trPr>
          <w:trHeight w:val="300"/>
          <w:jc w:val="center"/>
        </w:trPr>
        <w:tc>
          <w:tcPr>
            <w:tcW w:w="3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675CC2" w14:textId="77777777" w:rsidR="00735182" w:rsidRPr="002C517F" w:rsidRDefault="00735182" w:rsidP="00805C55">
            <w:pPr>
              <w:spacing w:after="0"/>
              <w:jc w:val="center"/>
              <w:rPr>
                <w:bCs/>
                <w:color w:val="000000"/>
                <w:sz w:val="18"/>
                <w:szCs w:val="18"/>
                <w:lang w:val="en-US" w:eastAsia="zh-CN"/>
              </w:rPr>
            </w:pPr>
            <w:proofErr w:type="spellStart"/>
            <w:r w:rsidRPr="002C517F">
              <w:rPr>
                <w:sz w:val="18"/>
                <w:szCs w:val="18"/>
              </w:rPr>
              <w:t>VirtualNetworkReservation</w:t>
            </w:r>
            <w:proofErr w:type="spellEnd"/>
          </w:p>
        </w:tc>
        <w:tc>
          <w:tcPr>
            <w:tcW w:w="4834" w:type="dxa"/>
            <w:tcBorders>
              <w:top w:val="single" w:sz="4" w:space="0" w:color="auto"/>
              <w:left w:val="nil"/>
              <w:bottom w:val="single" w:sz="4" w:space="0" w:color="auto"/>
              <w:right w:val="single" w:sz="4" w:space="0" w:color="auto"/>
            </w:tcBorders>
            <w:shd w:val="clear" w:color="auto" w:fill="auto"/>
            <w:noWrap/>
            <w:vAlign w:val="bottom"/>
          </w:tcPr>
          <w:p w14:paraId="3E5E6B6C" w14:textId="77777777" w:rsidR="00735182" w:rsidRPr="002C517F" w:rsidRDefault="00735182" w:rsidP="00805C55">
            <w:pPr>
              <w:spacing w:after="0"/>
              <w:rPr>
                <w:bCs/>
                <w:color w:val="000000"/>
                <w:sz w:val="18"/>
                <w:szCs w:val="18"/>
                <w:lang w:val="en-US" w:eastAsia="zh-CN"/>
              </w:rPr>
            </w:pPr>
            <w:proofErr w:type="spellStart"/>
            <w:proofErr w:type="gramStart"/>
            <w:r w:rsidRPr="002C517F">
              <w:rPr>
                <w:bCs/>
                <w:color w:val="000000"/>
                <w:sz w:val="18"/>
                <w:szCs w:val="18"/>
                <w:lang w:val="en-US" w:eastAsia="zh-CN"/>
              </w:rPr>
              <w:t>networkAttributes:</w:t>
            </w:r>
            <w:r w:rsidRPr="00102E8F">
              <w:rPr>
                <w:b/>
                <w:bCs/>
                <w:color w:val="000000"/>
                <w:sz w:val="18"/>
                <w:szCs w:val="18"/>
                <w:lang w:val="en-US" w:eastAsia="zh-CN"/>
              </w:rPr>
              <w:t>VirtualNetworkAttributesReservationData</w:t>
            </w:r>
            <w:proofErr w:type="spellEnd"/>
            <w:proofErr w:type="gramEnd"/>
          </w:p>
          <w:p w14:paraId="474BEC1F" w14:textId="77777777" w:rsidR="00735182" w:rsidRPr="002C517F" w:rsidRDefault="00735182" w:rsidP="00805C55">
            <w:pPr>
              <w:spacing w:after="0"/>
              <w:rPr>
                <w:bCs/>
                <w:color w:val="000000"/>
                <w:sz w:val="18"/>
                <w:szCs w:val="18"/>
                <w:lang w:val="en-US" w:eastAsia="zh-CN"/>
              </w:rPr>
            </w:pPr>
            <w:proofErr w:type="spellStart"/>
            <w:proofErr w:type="gramStart"/>
            <w:r w:rsidRPr="002C517F">
              <w:rPr>
                <w:bCs/>
                <w:color w:val="000000"/>
                <w:sz w:val="18"/>
                <w:szCs w:val="18"/>
                <w:lang w:val="en-US" w:eastAsia="zh-CN"/>
              </w:rPr>
              <w:t>networkPorts:</w:t>
            </w:r>
            <w:r w:rsidRPr="00102E8F">
              <w:rPr>
                <w:b/>
                <w:bCs/>
                <w:color w:val="000000"/>
                <w:sz w:val="18"/>
                <w:szCs w:val="18"/>
                <w:lang w:val="en-US" w:eastAsia="zh-CN"/>
              </w:rPr>
              <w:t>VirtualNetworkPortReservationData</w:t>
            </w:r>
            <w:proofErr w:type="spellEnd"/>
            <w:proofErr w:type="gramEnd"/>
          </w:p>
          <w:p w14:paraId="46AE2B97" w14:textId="77777777" w:rsidR="00735182" w:rsidRPr="002C517F" w:rsidRDefault="00735182" w:rsidP="00805C55">
            <w:pPr>
              <w:spacing w:after="0"/>
              <w:rPr>
                <w:bCs/>
                <w:color w:val="000000"/>
                <w:sz w:val="18"/>
                <w:szCs w:val="18"/>
                <w:lang w:val="en-US" w:eastAsia="zh-CN"/>
              </w:rPr>
            </w:pPr>
            <w:proofErr w:type="spellStart"/>
            <w:proofErr w:type="gramStart"/>
            <w:r w:rsidRPr="002C517F">
              <w:rPr>
                <w:bCs/>
                <w:color w:val="000000"/>
                <w:sz w:val="18"/>
                <w:szCs w:val="18"/>
                <w:lang w:val="en-US" w:eastAsia="zh-CN"/>
              </w:rPr>
              <w:t>publicIpAddresses:</w:t>
            </w:r>
            <w:r w:rsidRPr="000B4C4F">
              <w:rPr>
                <w:b/>
                <w:bCs/>
                <w:color w:val="000000"/>
                <w:sz w:val="18"/>
                <w:szCs w:val="18"/>
                <w:lang w:val="en-US" w:eastAsia="zh-CN"/>
              </w:rPr>
              <w:t>PublicIpAddressesReservationData</w:t>
            </w:r>
            <w:proofErr w:type="spellEnd"/>
            <w:proofErr w:type="gramEnd"/>
          </w:p>
        </w:tc>
      </w:tr>
      <w:tr w:rsidR="00735182" w:rsidRPr="00222429" w14:paraId="7B0BAA70" w14:textId="77777777" w:rsidTr="00805C55">
        <w:trPr>
          <w:trHeight w:val="300"/>
          <w:jc w:val="center"/>
        </w:trPr>
        <w:tc>
          <w:tcPr>
            <w:tcW w:w="3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B986EB" w14:textId="77777777" w:rsidR="00735182" w:rsidRPr="00971AF2" w:rsidRDefault="00735182" w:rsidP="00805C55">
            <w:pPr>
              <w:spacing w:after="0"/>
              <w:jc w:val="center"/>
              <w:rPr>
                <w:bCs/>
                <w:color w:val="000000"/>
                <w:sz w:val="18"/>
                <w:szCs w:val="18"/>
                <w:lang w:val="en-US" w:eastAsia="zh-CN"/>
              </w:rPr>
            </w:pPr>
            <w:proofErr w:type="spellStart"/>
            <w:r w:rsidRPr="00971AF2">
              <w:rPr>
                <w:bCs/>
                <w:color w:val="000000"/>
                <w:sz w:val="18"/>
                <w:szCs w:val="18"/>
                <w:lang w:val="en-US" w:eastAsia="zh-CN"/>
              </w:rPr>
              <w:t>ReservedPublicIpAddresses</w:t>
            </w:r>
            <w:proofErr w:type="spellEnd"/>
          </w:p>
        </w:tc>
        <w:tc>
          <w:tcPr>
            <w:tcW w:w="4834" w:type="dxa"/>
            <w:tcBorders>
              <w:top w:val="single" w:sz="4" w:space="0" w:color="auto"/>
              <w:left w:val="nil"/>
              <w:bottom w:val="single" w:sz="4" w:space="0" w:color="auto"/>
              <w:right w:val="single" w:sz="4" w:space="0" w:color="auto"/>
            </w:tcBorders>
            <w:shd w:val="clear" w:color="auto" w:fill="auto"/>
            <w:noWrap/>
            <w:vAlign w:val="bottom"/>
          </w:tcPr>
          <w:p w14:paraId="1979D923" w14:textId="77777777" w:rsidR="00735182" w:rsidRPr="00971AF2" w:rsidRDefault="00735182" w:rsidP="00805C55">
            <w:pPr>
              <w:spacing w:after="0"/>
              <w:rPr>
                <w:bCs/>
                <w:color w:val="000000"/>
                <w:sz w:val="18"/>
                <w:szCs w:val="18"/>
                <w:lang w:val="en-US" w:eastAsia="zh-CN"/>
              </w:rPr>
            </w:pPr>
            <w:proofErr w:type="spellStart"/>
            <w:proofErr w:type="gramStart"/>
            <w:r w:rsidRPr="00971AF2">
              <w:rPr>
                <w:bCs/>
                <w:color w:val="000000"/>
                <w:sz w:val="18"/>
                <w:szCs w:val="18"/>
                <w:lang w:val="en-US" w:eastAsia="zh-CN"/>
              </w:rPr>
              <w:t>networkId:Identifier</w:t>
            </w:r>
            <w:proofErr w:type="spellEnd"/>
            <w:proofErr w:type="gramEnd"/>
          </w:p>
          <w:p w14:paraId="728BDF8A" w14:textId="77777777" w:rsidR="00735182" w:rsidRPr="00291AC6" w:rsidRDefault="00735182" w:rsidP="00805C55">
            <w:pPr>
              <w:spacing w:after="0"/>
              <w:rPr>
                <w:bCs/>
                <w:color w:val="000000"/>
                <w:sz w:val="18"/>
                <w:szCs w:val="18"/>
                <w:lang w:val="en-US" w:eastAsia="zh-CN"/>
              </w:rPr>
            </w:pPr>
            <w:proofErr w:type="spellStart"/>
            <w:proofErr w:type="gramStart"/>
            <w:r w:rsidRPr="00E51DD2">
              <w:rPr>
                <w:bCs/>
                <w:color w:val="000000"/>
                <w:sz w:val="18"/>
                <w:szCs w:val="18"/>
                <w:lang w:val="en-US" w:eastAsia="zh-CN"/>
              </w:rPr>
              <w:t>publicIps:IpAddress</w:t>
            </w:r>
            <w:proofErr w:type="spellEnd"/>
            <w:proofErr w:type="gramEnd"/>
          </w:p>
        </w:tc>
      </w:tr>
      <w:tr w:rsidR="00735182" w:rsidRPr="00222429" w14:paraId="4F10C200" w14:textId="77777777" w:rsidTr="00805C55">
        <w:trPr>
          <w:trHeight w:val="300"/>
          <w:jc w:val="center"/>
        </w:trPr>
        <w:tc>
          <w:tcPr>
            <w:tcW w:w="3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968DE4" w14:textId="77777777" w:rsidR="00735182" w:rsidRPr="00865A8B" w:rsidRDefault="00735182" w:rsidP="00805C55">
            <w:pPr>
              <w:spacing w:after="0"/>
              <w:jc w:val="center"/>
              <w:rPr>
                <w:bCs/>
                <w:color w:val="000000"/>
                <w:sz w:val="18"/>
                <w:szCs w:val="18"/>
                <w:lang w:val="en-US" w:eastAsia="zh-CN"/>
              </w:rPr>
            </w:pPr>
            <w:proofErr w:type="spellStart"/>
            <w:r w:rsidRPr="00865A8B">
              <w:rPr>
                <w:bCs/>
                <w:color w:val="000000"/>
                <w:sz w:val="18"/>
                <w:szCs w:val="18"/>
                <w:lang w:val="en-US" w:eastAsia="zh-CN"/>
              </w:rPr>
              <w:t>ReservedVirtualNetworkAttributes</w:t>
            </w:r>
            <w:proofErr w:type="spellEnd"/>
          </w:p>
        </w:tc>
        <w:tc>
          <w:tcPr>
            <w:tcW w:w="4834" w:type="dxa"/>
            <w:tcBorders>
              <w:top w:val="single" w:sz="4" w:space="0" w:color="auto"/>
              <w:left w:val="nil"/>
              <w:bottom w:val="single" w:sz="4" w:space="0" w:color="auto"/>
              <w:right w:val="single" w:sz="4" w:space="0" w:color="auto"/>
            </w:tcBorders>
            <w:shd w:val="clear" w:color="auto" w:fill="auto"/>
            <w:noWrap/>
            <w:vAlign w:val="bottom"/>
          </w:tcPr>
          <w:p w14:paraId="6FCE1966" w14:textId="77777777" w:rsidR="00735182" w:rsidRPr="00865A8B" w:rsidRDefault="00735182" w:rsidP="00805C55">
            <w:pPr>
              <w:spacing w:after="0"/>
              <w:rPr>
                <w:bCs/>
                <w:color w:val="000000"/>
                <w:sz w:val="18"/>
                <w:szCs w:val="18"/>
                <w:lang w:val="en-US" w:eastAsia="zh-CN"/>
              </w:rPr>
            </w:pPr>
            <w:proofErr w:type="spellStart"/>
            <w:proofErr w:type="gramStart"/>
            <w:r w:rsidRPr="00865A8B">
              <w:rPr>
                <w:bCs/>
                <w:color w:val="000000"/>
                <w:sz w:val="18"/>
                <w:szCs w:val="18"/>
                <w:lang w:val="en-US" w:eastAsia="zh-CN"/>
              </w:rPr>
              <w:t>bandwidth:Number</w:t>
            </w:r>
            <w:proofErr w:type="spellEnd"/>
            <w:proofErr w:type="gramEnd"/>
          </w:p>
          <w:p w14:paraId="50B15963" w14:textId="77777777" w:rsidR="00735182" w:rsidRPr="00865A8B" w:rsidRDefault="00735182" w:rsidP="00805C55">
            <w:pPr>
              <w:spacing w:after="0"/>
              <w:rPr>
                <w:bCs/>
                <w:color w:val="000000"/>
                <w:sz w:val="18"/>
                <w:szCs w:val="18"/>
                <w:lang w:val="en-US" w:eastAsia="zh-CN"/>
              </w:rPr>
            </w:pPr>
            <w:proofErr w:type="spellStart"/>
            <w:proofErr w:type="gramStart"/>
            <w:r w:rsidRPr="00865A8B">
              <w:rPr>
                <w:bCs/>
                <w:color w:val="000000"/>
                <w:sz w:val="18"/>
                <w:szCs w:val="18"/>
                <w:lang w:val="en-US" w:eastAsia="zh-CN"/>
              </w:rPr>
              <w:t>networkType:String</w:t>
            </w:r>
            <w:proofErr w:type="spellEnd"/>
            <w:proofErr w:type="gramEnd"/>
          </w:p>
          <w:p w14:paraId="3EBF0434" w14:textId="77777777" w:rsidR="00735182" w:rsidRPr="00865A8B" w:rsidRDefault="00735182" w:rsidP="00805C55">
            <w:pPr>
              <w:spacing w:after="0"/>
              <w:rPr>
                <w:bCs/>
                <w:color w:val="000000"/>
                <w:sz w:val="18"/>
                <w:szCs w:val="18"/>
                <w:lang w:val="en-US" w:eastAsia="zh-CN"/>
              </w:rPr>
            </w:pPr>
            <w:proofErr w:type="spellStart"/>
            <w:proofErr w:type="gramStart"/>
            <w:r w:rsidRPr="00865A8B">
              <w:rPr>
                <w:bCs/>
                <w:color w:val="000000"/>
                <w:sz w:val="18"/>
                <w:szCs w:val="18"/>
                <w:lang w:val="en-US" w:eastAsia="zh-CN"/>
              </w:rPr>
              <w:t>segmentType:String</w:t>
            </w:r>
            <w:proofErr w:type="spellEnd"/>
            <w:proofErr w:type="gramEnd"/>
          </w:p>
          <w:p w14:paraId="4111258B" w14:textId="77777777" w:rsidR="00735182" w:rsidRPr="00865A8B" w:rsidRDefault="00735182" w:rsidP="00805C55">
            <w:pPr>
              <w:spacing w:after="0"/>
              <w:rPr>
                <w:bCs/>
                <w:color w:val="000000"/>
                <w:sz w:val="18"/>
                <w:szCs w:val="18"/>
                <w:lang w:val="en-US" w:eastAsia="zh-CN"/>
              </w:rPr>
            </w:pPr>
            <w:proofErr w:type="spellStart"/>
            <w:proofErr w:type="gramStart"/>
            <w:r w:rsidRPr="00865A8B">
              <w:rPr>
                <w:bCs/>
                <w:color w:val="000000"/>
                <w:sz w:val="18"/>
                <w:szCs w:val="18"/>
                <w:lang w:val="en-US" w:eastAsia="zh-CN"/>
              </w:rPr>
              <w:t>isShared:Boolean</w:t>
            </w:r>
            <w:proofErr w:type="spellEnd"/>
            <w:proofErr w:type="gramEnd"/>
          </w:p>
          <w:p w14:paraId="49DA197E" w14:textId="77777777" w:rsidR="00735182" w:rsidRPr="00971AF2" w:rsidRDefault="00735182" w:rsidP="00805C55">
            <w:pPr>
              <w:spacing w:after="0"/>
              <w:rPr>
                <w:bCs/>
                <w:color w:val="000000"/>
                <w:sz w:val="18"/>
                <w:szCs w:val="18"/>
                <w:lang w:val="en-US" w:eastAsia="zh-CN"/>
              </w:rPr>
            </w:pPr>
            <w:proofErr w:type="spellStart"/>
            <w:proofErr w:type="gramStart"/>
            <w:r w:rsidRPr="00865A8B">
              <w:rPr>
                <w:bCs/>
                <w:color w:val="000000"/>
                <w:sz w:val="18"/>
                <w:szCs w:val="18"/>
                <w:lang w:val="en-US" w:eastAsia="zh-CN"/>
              </w:rPr>
              <w:t>metadata:KeyValuePair</w:t>
            </w:r>
            <w:proofErr w:type="spellEnd"/>
            <w:proofErr w:type="gramEnd"/>
          </w:p>
        </w:tc>
      </w:tr>
      <w:tr w:rsidR="00735182" w:rsidRPr="00222429" w14:paraId="4D43E53A" w14:textId="77777777" w:rsidTr="00805C55">
        <w:trPr>
          <w:trHeight w:val="300"/>
          <w:jc w:val="center"/>
        </w:trPr>
        <w:tc>
          <w:tcPr>
            <w:tcW w:w="3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EF61ED" w14:textId="77777777" w:rsidR="00735182" w:rsidRPr="00DD1016" w:rsidRDefault="00735182" w:rsidP="00805C55">
            <w:pPr>
              <w:spacing w:after="0"/>
              <w:jc w:val="center"/>
              <w:rPr>
                <w:bCs/>
                <w:color w:val="000000"/>
                <w:sz w:val="18"/>
                <w:szCs w:val="18"/>
                <w:lang w:val="en-US" w:eastAsia="zh-CN"/>
              </w:rPr>
            </w:pPr>
            <w:proofErr w:type="spellStart"/>
            <w:r w:rsidRPr="00DD1016">
              <w:rPr>
                <w:bCs/>
                <w:color w:val="000000"/>
                <w:sz w:val="18"/>
                <w:szCs w:val="18"/>
                <w:lang w:val="en-US" w:eastAsia="zh-CN"/>
              </w:rPr>
              <w:t>ReservedVirtualNetworkPort</w:t>
            </w:r>
            <w:proofErr w:type="spellEnd"/>
          </w:p>
        </w:tc>
        <w:tc>
          <w:tcPr>
            <w:tcW w:w="4834" w:type="dxa"/>
            <w:tcBorders>
              <w:top w:val="single" w:sz="4" w:space="0" w:color="auto"/>
              <w:left w:val="nil"/>
              <w:bottom w:val="single" w:sz="4" w:space="0" w:color="auto"/>
              <w:right w:val="single" w:sz="4" w:space="0" w:color="auto"/>
            </w:tcBorders>
            <w:shd w:val="clear" w:color="auto" w:fill="auto"/>
            <w:noWrap/>
            <w:vAlign w:val="bottom"/>
          </w:tcPr>
          <w:p w14:paraId="0A8C9878" w14:textId="77777777" w:rsidR="00735182" w:rsidRPr="00DD1016" w:rsidRDefault="00735182" w:rsidP="00805C55">
            <w:pPr>
              <w:spacing w:after="0"/>
              <w:rPr>
                <w:bCs/>
                <w:color w:val="000000"/>
                <w:sz w:val="18"/>
                <w:szCs w:val="18"/>
                <w:lang w:val="en-US" w:eastAsia="zh-CN"/>
              </w:rPr>
            </w:pPr>
            <w:proofErr w:type="spellStart"/>
            <w:proofErr w:type="gramStart"/>
            <w:r w:rsidRPr="00DD1016">
              <w:rPr>
                <w:bCs/>
                <w:color w:val="000000"/>
                <w:sz w:val="18"/>
                <w:szCs w:val="18"/>
                <w:lang w:val="en-US" w:eastAsia="zh-CN"/>
              </w:rPr>
              <w:t>portId:Identifier</w:t>
            </w:r>
            <w:proofErr w:type="spellEnd"/>
            <w:proofErr w:type="gramEnd"/>
          </w:p>
          <w:p w14:paraId="4EC1DF20" w14:textId="77777777" w:rsidR="00735182" w:rsidRPr="00DD1016" w:rsidRDefault="00735182" w:rsidP="00805C55">
            <w:pPr>
              <w:spacing w:after="0"/>
              <w:rPr>
                <w:bCs/>
                <w:color w:val="000000"/>
                <w:sz w:val="18"/>
                <w:szCs w:val="18"/>
                <w:lang w:val="en-US" w:eastAsia="zh-CN"/>
              </w:rPr>
            </w:pPr>
            <w:proofErr w:type="spellStart"/>
            <w:r w:rsidRPr="00DD1016">
              <w:rPr>
                <w:bCs/>
                <w:color w:val="000000"/>
                <w:sz w:val="18"/>
                <w:szCs w:val="18"/>
                <w:lang w:val="en-US" w:eastAsia="zh-CN"/>
              </w:rPr>
              <w:t>portType</w:t>
            </w:r>
            <w:proofErr w:type="spellEnd"/>
            <w:r w:rsidRPr="00DD1016">
              <w:rPr>
                <w:bCs/>
                <w:color w:val="000000"/>
                <w:sz w:val="18"/>
                <w:szCs w:val="18"/>
                <w:lang w:val="en-US" w:eastAsia="zh-CN"/>
              </w:rPr>
              <w:t>:&lt;not specified&gt;</w:t>
            </w:r>
            <w:r w:rsidRPr="00DD1016">
              <w:rPr>
                <w:bCs/>
                <w:color w:val="000000"/>
                <w:sz w:val="18"/>
                <w:szCs w:val="18"/>
                <w:lang w:val="en-US" w:eastAsia="zh-CN"/>
              </w:rPr>
              <w:tab/>
            </w:r>
          </w:p>
          <w:p w14:paraId="7E99BCEA" w14:textId="77777777" w:rsidR="00735182" w:rsidRPr="00DD1016" w:rsidRDefault="00735182" w:rsidP="00805C55">
            <w:pPr>
              <w:spacing w:after="0"/>
              <w:rPr>
                <w:bCs/>
                <w:color w:val="000000"/>
                <w:sz w:val="18"/>
                <w:szCs w:val="18"/>
                <w:lang w:val="en-US" w:eastAsia="zh-CN"/>
              </w:rPr>
            </w:pPr>
            <w:proofErr w:type="spellStart"/>
            <w:proofErr w:type="gramStart"/>
            <w:r w:rsidRPr="00DD1016">
              <w:rPr>
                <w:bCs/>
                <w:color w:val="000000"/>
                <w:sz w:val="18"/>
                <w:szCs w:val="18"/>
                <w:lang w:val="en-US" w:eastAsia="zh-CN"/>
              </w:rPr>
              <w:t>segmentId:Identifier</w:t>
            </w:r>
            <w:proofErr w:type="spellEnd"/>
            <w:proofErr w:type="gramEnd"/>
            <w:r w:rsidRPr="00DD1016">
              <w:rPr>
                <w:bCs/>
                <w:color w:val="000000"/>
                <w:sz w:val="18"/>
                <w:szCs w:val="18"/>
                <w:lang w:val="en-US" w:eastAsia="zh-CN"/>
              </w:rPr>
              <w:tab/>
            </w:r>
          </w:p>
          <w:p w14:paraId="6AF16B98" w14:textId="77777777" w:rsidR="00735182" w:rsidRPr="00DD1016" w:rsidRDefault="00735182" w:rsidP="00805C55">
            <w:pPr>
              <w:spacing w:after="0"/>
              <w:rPr>
                <w:bCs/>
                <w:color w:val="000000"/>
                <w:sz w:val="18"/>
                <w:szCs w:val="18"/>
                <w:lang w:val="en-US" w:eastAsia="zh-CN"/>
              </w:rPr>
            </w:pPr>
            <w:proofErr w:type="spellStart"/>
            <w:proofErr w:type="gramStart"/>
            <w:r w:rsidRPr="00DD1016">
              <w:rPr>
                <w:bCs/>
                <w:color w:val="000000"/>
                <w:sz w:val="18"/>
                <w:szCs w:val="18"/>
                <w:lang w:val="en-US" w:eastAsia="zh-CN"/>
              </w:rPr>
              <w:t>bandwidth:Number</w:t>
            </w:r>
            <w:proofErr w:type="spellEnd"/>
            <w:proofErr w:type="gramEnd"/>
          </w:p>
          <w:p w14:paraId="4AB99988" w14:textId="77777777" w:rsidR="00735182" w:rsidRPr="00865A8B" w:rsidRDefault="00735182" w:rsidP="00805C55">
            <w:pPr>
              <w:spacing w:after="0"/>
              <w:rPr>
                <w:bCs/>
                <w:color w:val="000000"/>
                <w:sz w:val="18"/>
                <w:szCs w:val="18"/>
                <w:lang w:val="en-US" w:eastAsia="zh-CN"/>
              </w:rPr>
            </w:pPr>
            <w:proofErr w:type="spellStart"/>
            <w:proofErr w:type="gramStart"/>
            <w:r w:rsidRPr="00DD1016">
              <w:rPr>
                <w:bCs/>
                <w:color w:val="000000"/>
                <w:sz w:val="18"/>
                <w:szCs w:val="18"/>
                <w:lang w:val="en-US" w:eastAsia="zh-CN"/>
              </w:rPr>
              <w:t>metadata:KeyValuePair</w:t>
            </w:r>
            <w:proofErr w:type="spellEnd"/>
            <w:proofErr w:type="gramEnd"/>
          </w:p>
        </w:tc>
      </w:tr>
      <w:tr w:rsidR="00735182" w:rsidRPr="00222429" w14:paraId="6D68D61D" w14:textId="77777777" w:rsidTr="00805C55">
        <w:trPr>
          <w:trHeight w:val="300"/>
          <w:jc w:val="center"/>
        </w:trPr>
        <w:tc>
          <w:tcPr>
            <w:tcW w:w="3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BDAE59" w14:textId="77777777" w:rsidR="00735182" w:rsidRPr="00102E8F" w:rsidRDefault="00735182" w:rsidP="00805C55">
            <w:pPr>
              <w:spacing w:after="0"/>
              <w:jc w:val="center"/>
              <w:rPr>
                <w:bCs/>
                <w:color w:val="000000"/>
                <w:sz w:val="18"/>
                <w:szCs w:val="18"/>
                <w:lang w:val="en-US" w:eastAsia="zh-CN"/>
              </w:rPr>
            </w:pPr>
            <w:proofErr w:type="spellStart"/>
            <w:r w:rsidRPr="00102E8F">
              <w:rPr>
                <w:sz w:val="18"/>
                <w:szCs w:val="18"/>
              </w:rPr>
              <w:t>VirtualNetworkAttributesReservationData</w:t>
            </w:r>
            <w:proofErr w:type="spellEnd"/>
          </w:p>
        </w:tc>
        <w:tc>
          <w:tcPr>
            <w:tcW w:w="4834" w:type="dxa"/>
            <w:tcBorders>
              <w:top w:val="single" w:sz="4" w:space="0" w:color="auto"/>
              <w:left w:val="nil"/>
              <w:bottom w:val="single" w:sz="4" w:space="0" w:color="auto"/>
              <w:right w:val="single" w:sz="4" w:space="0" w:color="auto"/>
            </w:tcBorders>
            <w:shd w:val="clear" w:color="auto" w:fill="auto"/>
            <w:noWrap/>
            <w:vAlign w:val="bottom"/>
          </w:tcPr>
          <w:p w14:paraId="47D662B9" w14:textId="77777777" w:rsidR="00735182" w:rsidRPr="00102E8F" w:rsidRDefault="00735182" w:rsidP="00805C55">
            <w:pPr>
              <w:spacing w:after="0"/>
              <w:rPr>
                <w:bCs/>
                <w:color w:val="000000"/>
                <w:sz w:val="18"/>
                <w:szCs w:val="18"/>
                <w:lang w:val="en-US" w:eastAsia="zh-CN"/>
              </w:rPr>
            </w:pPr>
            <w:proofErr w:type="spellStart"/>
            <w:proofErr w:type="gramStart"/>
            <w:r w:rsidRPr="00102E8F">
              <w:rPr>
                <w:bCs/>
                <w:color w:val="000000"/>
                <w:sz w:val="18"/>
                <w:szCs w:val="18"/>
                <w:lang w:val="en-US" w:eastAsia="zh-CN"/>
              </w:rPr>
              <w:t>bandwidth:Number</w:t>
            </w:r>
            <w:proofErr w:type="spellEnd"/>
            <w:proofErr w:type="gramEnd"/>
          </w:p>
          <w:p w14:paraId="06963D9C" w14:textId="77777777" w:rsidR="00735182" w:rsidRPr="00102E8F" w:rsidRDefault="00735182" w:rsidP="00805C55">
            <w:pPr>
              <w:spacing w:after="0"/>
              <w:rPr>
                <w:bCs/>
                <w:color w:val="000000"/>
                <w:sz w:val="18"/>
                <w:szCs w:val="18"/>
                <w:lang w:val="en-US" w:eastAsia="zh-CN"/>
              </w:rPr>
            </w:pPr>
            <w:proofErr w:type="spellStart"/>
            <w:proofErr w:type="gramStart"/>
            <w:r w:rsidRPr="00102E8F">
              <w:rPr>
                <w:bCs/>
                <w:color w:val="000000"/>
                <w:sz w:val="18"/>
                <w:szCs w:val="18"/>
                <w:lang w:val="en-US" w:eastAsia="zh-CN"/>
              </w:rPr>
              <w:t>networkType:String</w:t>
            </w:r>
            <w:proofErr w:type="spellEnd"/>
            <w:proofErr w:type="gramEnd"/>
          </w:p>
          <w:p w14:paraId="4CC63A73" w14:textId="77777777" w:rsidR="00735182" w:rsidRPr="00102E8F" w:rsidRDefault="00735182" w:rsidP="00805C55">
            <w:pPr>
              <w:spacing w:after="0"/>
              <w:rPr>
                <w:bCs/>
                <w:color w:val="000000"/>
                <w:sz w:val="18"/>
                <w:szCs w:val="18"/>
                <w:lang w:val="en-US" w:eastAsia="zh-CN"/>
              </w:rPr>
            </w:pPr>
            <w:proofErr w:type="spellStart"/>
            <w:proofErr w:type="gramStart"/>
            <w:r w:rsidRPr="00102E8F">
              <w:rPr>
                <w:bCs/>
                <w:color w:val="000000"/>
                <w:sz w:val="18"/>
                <w:szCs w:val="18"/>
                <w:lang w:val="en-US" w:eastAsia="zh-CN"/>
              </w:rPr>
              <w:t>segmentType:String</w:t>
            </w:r>
            <w:proofErr w:type="spellEnd"/>
            <w:proofErr w:type="gramEnd"/>
          </w:p>
          <w:p w14:paraId="6BBD3121" w14:textId="77777777" w:rsidR="00735182" w:rsidRPr="00102E8F" w:rsidRDefault="00735182" w:rsidP="00805C55">
            <w:pPr>
              <w:spacing w:after="0"/>
              <w:rPr>
                <w:bCs/>
                <w:color w:val="000000"/>
                <w:sz w:val="18"/>
                <w:szCs w:val="18"/>
                <w:lang w:val="en-US" w:eastAsia="zh-CN"/>
              </w:rPr>
            </w:pPr>
            <w:proofErr w:type="spellStart"/>
            <w:proofErr w:type="gramStart"/>
            <w:r w:rsidRPr="00102E8F">
              <w:rPr>
                <w:bCs/>
                <w:color w:val="000000"/>
                <w:sz w:val="18"/>
                <w:szCs w:val="18"/>
                <w:lang w:val="en-US" w:eastAsia="zh-CN"/>
              </w:rPr>
              <w:t>isShared:Boolean</w:t>
            </w:r>
            <w:proofErr w:type="spellEnd"/>
            <w:proofErr w:type="gramEnd"/>
          </w:p>
          <w:p w14:paraId="5412B9A5" w14:textId="77777777" w:rsidR="00735182" w:rsidRPr="00102E8F" w:rsidRDefault="00735182" w:rsidP="00805C55">
            <w:pPr>
              <w:spacing w:after="0"/>
              <w:rPr>
                <w:bCs/>
                <w:color w:val="000000"/>
                <w:sz w:val="18"/>
                <w:szCs w:val="18"/>
                <w:lang w:val="en-US" w:eastAsia="zh-CN"/>
              </w:rPr>
            </w:pPr>
            <w:proofErr w:type="spellStart"/>
            <w:proofErr w:type="gramStart"/>
            <w:r w:rsidRPr="00102E8F">
              <w:rPr>
                <w:bCs/>
                <w:color w:val="000000"/>
                <w:sz w:val="18"/>
                <w:szCs w:val="18"/>
                <w:lang w:val="en-US" w:eastAsia="zh-CN"/>
              </w:rPr>
              <w:t>metadata:KeyValuePair</w:t>
            </w:r>
            <w:proofErr w:type="spellEnd"/>
            <w:proofErr w:type="gramEnd"/>
          </w:p>
        </w:tc>
      </w:tr>
      <w:tr w:rsidR="00735182" w:rsidRPr="00222429" w14:paraId="3B46844B" w14:textId="77777777" w:rsidTr="00805C55">
        <w:trPr>
          <w:trHeight w:val="300"/>
          <w:jc w:val="center"/>
        </w:trPr>
        <w:tc>
          <w:tcPr>
            <w:tcW w:w="3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EB1B4E" w14:textId="77777777" w:rsidR="00735182" w:rsidRPr="00102E8F" w:rsidRDefault="00735182" w:rsidP="00805C55">
            <w:pPr>
              <w:spacing w:after="0"/>
              <w:jc w:val="center"/>
              <w:rPr>
                <w:sz w:val="18"/>
                <w:szCs w:val="18"/>
              </w:rPr>
            </w:pPr>
            <w:proofErr w:type="spellStart"/>
            <w:r w:rsidRPr="00102E8F">
              <w:rPr>
                <w:sz w:val="18"/>
                <w:szCs w:val="18"/>
              </w:rPr>
              <w:t>VirtualNetworkPortReservationData</w:t>
            </w:r>
            <w:proofErr w:type="spellEnd"/>
          </w:p>
        </w:tc>
        <w:tc>
          <w:tcPr>
            <w:tcW w:w="4834" w:type="dxa"/>
            <w:tcBorders>
              <w:top w:val="single" w:sz="4" w:space="0" w:color="auto"/>
              <w:left w:val="nil"/>
              <w:bottom w:val="single" w:sz="4" w:space="0" w:color="auto"/>
              <w:right w:val="single" w:sz="4" w:space="0" w:color="auto"/>
            </w:tcBorders>
            <w:shd w:val="clear" w:color="auto" w:fill="auto"/>
            <w:noWrap/>
            <w:vAlign w:val="bottom"/>
          </w:tcPr>
          <w:p w14:paraId="7B837A71" w14:textId="77777777" w:rsidR="00735182" w:rsidRPr="00102E8F" w:rsidRDefault="00735182" w:rsidP="00805C55">
            <w:pPr>
              <w:spacing w:after="0"/>
              <w:rPr>
                <w:bCs/>
                <w:color w:val="000000"/>
                <w:sz w:val="18"/>
                <w:szCs w:val="18"/>
                <w:lang w:val="en-US" w:eastAsia="zh-CN"/>
              </w:rPr>
            </w:pPr>
            <w:proofErr w:type="spellStart"/>
            <w:proofErr w:type="gramStart"/>
            <w:r w:rsidRPr="00102E8F">
              <w:rPr>
                <w:bCs/>
                <w:color w:val="000000"/>
                <w:sz w:val="18"/>
                <w:szCs w:val="18"/>
                <w:lang w:val="en-US" w:eastAsia="zh-CN"/>
              </w:rPr>
              <w:t>portId:Identifier</w:t>
            </w:r>
            <w:proofErr w:type="spellEnd"/>
            <w:proofErr w:type="gramEnd"/>
          </w:p>
          <w:p w14:paraId="7DFD2B98" w14:textId="77777777" w:rsidR="00735182" w:rsidRPr="00102E8F" w:rsidRDefault="00735182" w:rsidP="00805C55">
            <w:pPr>
              <w:spacing w:after="0"/>
              <w:rPr>
                <w:bCs/>
                <w:color w:val="000000"/>
                <w:sz w:val="18"/>
                <w:szCs w:val="18"/>
                <w:lang w:val="en-US" w:eastAsia="zh-CN"/>
              </w:rPr>
            </w:pPr>
            <w:proofErr w:type="spellStart"/>
            <w:r w:rsidRPr="00102E8F">
              <w:rPr>
                <w:bCs/>
                <w:color w:val="000000"/>
                <w:sz w:val="18"/>
                <w:szCs w:val="18"/>
                <w:lang w:val="en-US" w:eastAsia="zh-CN"/>
              </w:rPr>
              <w:t>portType</w:t>
            </w:r>
            <w:proofErr w:type="spellEnd"/>
            <w:r w:rsidRPr="00102E8F">
              <w:rPr>
                <w:bCs/>
                <w:color w:val="000000"/>
                <w:sz w:val="18"/>
                <w:szCs w:val="18"/>
                <w:lang w:val="en-US" w:eastAsia="zh-CN"/>
              </w:rPr>
              <w:t>:&lt;not specified&gt;</w:t>
            </w:r>
            <w:r w:rsidRPr="00102E8F">
              <w:rPr>
                <w:bCs/>
                <w:color w:val="000000"/>
                <w:sz w:val="18"/>
                <w:szCs w:val="18"/>
                <w:lang w:val="en-US" w:eastAsia="zh-CN"/>
              </w:rPr>
              <w:tab/>
            </w:r>
          </w:p>
          <w:p w14:paraId="747E71CF" w14:textId="77777777" w:rsidR="00735182" w:rsidRPr="00102E8F" w:rsidRDefault="00735182" w:rsidP="00805C55">
            <w:pPr>
              <w:spacing w:after="0"/>
              <w:rPr>
                <w:bCs/>
                <w:color w:val="000000"/>
                <w:sz w:val="18"/>
                <w:szCs w:val="18"/>
                <w:lang w:val="en-US" w:eastAsia="zh-CN"/>
              </w:rPr>
            </w:pPr>
            <w:proofErr w:type="spellStart"/>
            <w:proofErr w:type="gramStart"/>
            <w:r w:rsidRPr="00102E8F">
              <w:rPr>
                <w:bCs/>
                <w:color w:val="000000"/>
                <w:sz w:val="18"/>
                <w:szCs w:val="18"/>
                <w:lang w:val="en-US" w:eastAsia="zh-CN"/>
              </w:rPr>
              <w:t>segmentId:Identifier</w:t>
            </w:r>
            <w:proofErr w:type="spellEnd"/>
            <w:proofErr w:type="gramEnd"/>
            <w:r w:rsidRPr="00102E8F">
              <w:rPr>
                <w:bCs/>
                <w:color w:val="000000"/>
                <w:sz w:val="18"/>
                <w:szCs w:val="18"/>
                <w:lang w:val="en-US" w:eastAsia="zh-CN"/>
              </w:rPr>
              <w:tab/>
            </w:r>
          </w:p>
          <w:p w14:paraId="31E0FB53" w14:textId="77777777" w:rsidR="00735182" w:rsidRPr="00102E8F" w:rsidRDefault="00735182" w:rsidP="00805C55">
            <w:pPr>
              <w:spacing w:after="0"/>
              <w:rPr>
                <w:bCs/>
                <w:color w:val="000000"/>
                <w:sz w:val="18"/>
                <w:szCs w:val="18"/>
                <w:lang w:val="en-US" w:eastAsia="zh-CN"/>
              </w:rPr>
            </w:pPr>
            <w:proofErr w:type="spellStart"/>
            <w:proofErr w:type="gramStart"/>
            <w:r w:rsidRPr="00102E8F">
              <w:rPr>
                <w:bCs/>
                <w:color w:val="000000"/>
                <w:sz w:val="18"/>
                <w:szCs w:val="18"/>
                <w:lang w:val="en-US" w:eastAsia="zh-CN"/>
              </w:rPr>
              <w:t>bandwidth:Number</w:t>
            </w:r>
            <w:proofErr w:type="spellEnd"/>
            <w:proofErr w:type="gramEnd"/>
          </w:p>
          <w:p w14:paraId="1F167300" w14:textId="77777777" w:rsidR="00735182" w:rsidRPr="00102E8F" w:rsidRDefault="00735182" w:rsidP="00805C55">
            <w:pPr>
              <w:spacing w:after="0"/>
              <w:rPr>
                <w:bCs/>
                <w:color w:val="000000"/>
                <w:sz w:val="18"/>
                <w:szCs w:val="18"/>
                <w:lang w:val="en-US" w:eastAsia="zh-CN"/>
              </w:rPr>
            </w:pPr>
            <w:proofErr w:type="spellStart"/>
            <w:proofErr w:type="gramStart"/>
            <w:r w:rsidRPr="00102E8F">
              <w:rPr>
                <w:bCs/>
                <w:color w:val="000000"/>
                <w:sz w:val="18"/>
                <w:szCs w:val="18"/>
                <w:lang w:val="en-US" w:eastAsia="zh-CN"/>
              </w:rPr>
              <w:t>metadata:KeyValuePair</w:t>
            </w:r>
            <w:proofErr w:type="spellEnd"/>
            <w:proofErr w:type="gramEnd"/>
          </w:p>
        </w:tc>
      </w:tr>
      <w:tr w:rsidR="00735182" w:rsidRPr="00222429" w14:paraId="44CD2CB2" w14:textId="77777777" w:rsidTr="00805C55">
        <w:trPr>
          <w:trHeight w:val="300"/>
          <w:jc w:val="center"/>
        </w:trPr>
        <w:tc>
          <w:tcPr>
            <w:tcW w:w="32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4DFB0E" w14:textId="77777777" w:rsidR="00735182" w:rsidRPr="000B4C4F" w:rsidRDefault="00735182" w:rsidP="00805C55">
            <w:pPr>
              <w:spacing w:after="0"/>
              <w:jc w:val="center"/>
              <w:rPr>
                <w:bCs/>
                <w:color w:val="000000"/>
                <w:sz w:val="18"/>
                <w:szCs w:val="18"/>
                <w:lang w:val="en-US" w:eastAsia="zh-CN"/>
              </w:rPr>
            </w:pPr>
            <w:proofErr w:type="spellStart"/>
            <w:r w:rsidRPr="000B4C4F">
              <w:rPr>
                <w:sz w:val="18"/>
                <w:szCs w:val="18"/>
              </w:rPr>
              <w:t>PublicIpAddressesReservationData</w:t>
            </w:r>
            <w:proofErr w:type="spellEnd"/>
          </w:p>
        </w:tc>
        <w:tc>
          <w:tcPr>
            <w:tcW w:w="4834" w:type="dxa"/>
            <w:tcBorders>
              <w:top w:val="single" w:sz="4" w:space="0" w:color="auto"/>
              <w:left w:val="nil"/>
              <w:bottom w:val="single" w:sz="4" w:space="0" w:color="auto"/>
              <w:right w:val="single" w:sz="4" w:space="0" w:color="auto"/>
            </w:tcBorders>
            <w:shd w:val="clear" w:color="auto" w:fill="auto"/>
            <w:noWrap/>
            <w:vAlign w:val="bottom"/>
          </w:tcPr>
          <w:p w14:paraId="19A4F858" w14:textId="77777777" w:rsidR="00735182" w:rsidRPr="000B4C4F" w:rsidRDefault="00735182" w:rsidP="00805C55">
            <w:pPr>
              <w:spacing w:after="0"/>
              <w:rPr>
                <w:bCs/>
                <w:color w:val="000000"/>
                <w:sz w:val="18"/>
                <w:szCs w:val="18"/>
                <w:lang w:val="en-US" w:eastAsia="zh-CN"/>
              </w:rPr>
            </w:pPr>
            <w:proofErr w:type="spellStart"/>
            <w:proofErr w:type="gramStart"/>
            <w:r w:rsidRPr="000B4C4F">
              <w:rPr>
                <w:bCs/>
                <w:color w:val="000000"/>
                <w:sz w:val="18"/>
                <w:szCs w:val="18"/>
                <w:lang w:val="en-US" w:eastAsia="zh-CN"/>
              </w:rPr>
              <w:t>numPublicIps:Integer</w:t>
            </w:r>
            <w:proofErr w:type="spellEnd"/>
            <w:proofErr w:type="gramEnd"/>
          </w:p>
          <w:p w14:paraId="68D7FA8B" w14:textId="77777777" w:rsidR="00735182" w:rsidRPr="000B4C4F" w:rsidRDefault="00735182" w:rsidP="00805C55">
            <w:pPr>
              <w:spacing w:after="0"/>
              <w:rPr>
                <w:bCs/>
                <w:color w:val="000000"/>
                <w:sz w:val="18"/>
                <w:szCs w:val="18"/>
                <w:lang w:val="en-US" w:eastAsia="zh-CN"/>
              </w:rPr>
            </w:pPr>
            <w:proofErr w:type="spellStart"/>
            <w:proofErr w:type="gramStart"/>
            <w:r w:rsidRPr="000B4C4F">
              <w:rPr>
                <w:bCs/>
                <w:color w:val="000000"/>
                <w:sz w:val="18"/>
                <w:szCs w:val="18"/>
                <w:lang w:val="en-US" w:eastAsia="zh-CN"/>
              </w:rPr>
              <w:t>networkId:Identifier</w:t>
            </w:r>
            <w:proofErr w:type="spellEnd"/>
            <w:proofErr w:type="gramEnd"/>
          </w:p>
          <w:p w14:paraId="40B397A3" w14:textId="77777777" w:rsidR="00735182" w:rsidRPr="000B4C4F" w:rsidRDefault="00735182" w:rsidP="00805C55">
            <w:pPr>
              <w:spacing w:after="0"/>
              <w:rPr>
                <w:bCs/>
                <w:color w:val="000000"/>
                <w:sz w:val="18"/>
                <w:szCs w:val="18"/>
                <w:lang w:val="en-US" w:eastAsia="zh-CN"/>
              </w:rPr>
            </w:pPr>
            <w:proofErr w:type="spellStart"/>
            <w:proofErr w:type="gramStart"/>
            <w:r w:rsidRPr="00E51DD2">
              <w:rPr>
                <w:bCs/>
                <w:color w:val="000000"/>
                <w:sz w:val="18"/>
                <w:szCs w:val="18"/>
                <w:lang w:val="en-US" w:eastAsia="zh-CN"/>
              </w:rPr>
              <w:t>publicIps:IpAddress</w:t>
            </w:r>
            <w:proofErr w:type="spellEnd"/>
            <w:proofErr w:type="gramEnd"/>
          </w:p>
        </w:tc>
      </w:tr>
    </w:tbl>
    <w:p w14:paraId="0E387266" w14:textId="77777777" w:rsidR="00735182" w:rsidRDefault="00735182" w:rsidP="00735182">
      <w:pPr>
        <w:rPr>
          <w:lang w:val="en-US"/>
        </w:rPr>
      </w:pPr>
    </w:p>
    <w:p w14:paraId="26895C58" w14:textId="77777777" w:rsidR="00735182" w:rsidRPr="00415853" w:rsidRDefault="00735182" w:rsidP="00735182">
      <w:pPr>
        <w:rPr>
          <w:lang w:val="en-US"/>
        </w:rPr>
      </w:pPr>
      <w:r w:rsidRPr="007E0357">
        <w:rPr>
          <w:u w:val="single"/>
          <w:lang w:val="en-US"/>
        </w:rPr>
        <w:t>Editor’s note:</w:t>
      </w:r>
      <w:r w:rsidRPr="00415853">
        <w:rPr>
          <w:lang w:val="en-US"/>
        </w:rPr>
        <w:t xml:space="preserve"> To decide later to indicate, or not, that « </w:t>
      </w:r>
      <w:proofErr w:type="spellStart"/>
      <w:r w:rsidRPr="00415853">
        <w:rPr>
          <w:bCs/>
          <w:color w:val="000000"/>
          <w:lang w:val="en-US" w:eastAsia="zh-CN"/>
        </w:rPr>
        <w:t>ReservedVirtualNetworkWithRpInfo</w:t>
      </w:r>
      <w:proofErr w:type="spellEnd"/>
      <w:r w:rsidRPr="00415853">
        <w:rPr>
          <w:lang w:val="en-US"/>
        </w:rPr>
        <w:t xml:space="preserve"> » is issued from the “VNF domain”</w:t>
      </w:r>
    </w:p>
    <w:p w14:paraId="7EA852AA" w14:textId="77777777" w:rsidR="00735182" w:rsidRPr="00D573A6" w:rsidRDefault="00735182" w:rsidP="0079686A">
      <w:pPr>
        <w:pStyle w:val="Titre3"/>
        <w:spacing w:before="60"/>
        <w:rPr>
          <w:lang w:val="en-US"/>
        </w:rPr>
      </w:pPr>
      <w:bookmarkStart w:id="1533" w:name="_Toc95404915"/>
      <w:bookmarkStart w:id="1534" w:name="_Toc104927956"/>
      <w:bookmarkStart w:id="1535" w:name="_Toc112079613"/>
      <w:r>
        <w:t>A</w:t>
      </w:r>
      <w:r w:rsidRPr="00D573A6">
        <w:t>.</w:t>
      </w:r>
      <w:r w:rsidRPr="00D573A6">
        <w:rPr>
          <w:lang w:val="en-US"/>
        </w:rPr>
        <w:t>5</w:t>
      </w:r>
      <w:r w:rsidRPr="00D573A6">
        <w:t>.</w:t>
      </w:r>
      <w:r w:rsidRPr="00D573A6">
        <w:rPr>
          <w:lang w:val="en-US"/>
        </w:rPr>
        <w:t>5.3</w:t>
      </w:r>
      <w:r>
        <w:tab/>
      </w:r>
      <w:proofErr w:type="spellStart"/>
      <w:r w:rsidRPr="00D573A6">
        <w:rPr>
          <w:lang w:val="en-US"/>
        </w:rPr>
        <w:t>Virtualised</w:t>
      </w:r>
      <w:proofErr w:type="spellEnd"/>
      <w:r w:rsidRPr="00D573A6">
        <w:rPr>
          <w:lang w:val="en-US"/>
        </w:rPr>
        <w:t xml:space="preserve"> storage resources reservation management</w:t>
      </w:r>
      <w:bookmarkEnd w:id="1533"/>
      <w:bookmarkEnd w:id="1534"/>
      <w:bookmarkEnd w:id="1535"/>
    </w:p>
    <w:p w14:paraId="1083E0C2" w14:textId="77777777" w:rsidR="00735182" w:rsidRPr="002670D5" w:rsidRDefault="00735182" w:rsidP="00735182">
      <w:pPr>
        <w:spacing w:after="0"/>
        <w:rPr>
          <w:lang w:val="en-US"/>
        </w:rPr>
      </w:pPr>
      <w:r w:rsidRPr="002670D5">
        <w:rPr>
          <w:lang w:val="en-US"/>
        </w:rPr>
        <w:t xml:space="preserve">Table </w:t>
      </w:r>
      <w:r>
        <w:rPr>
          <w:lang w:val="en-US"/>
        </w:rPr>
        <w:t>A</w:t>
      </w:r>
      <w:r w:rsidRPr="002670D5">
        <w:rPr>
          <w:lang w:val="en-US"/>
        </w:rPr>
        <w:t>.5.</w:t>
      </w:r>
      <w:r>
        <w:rPr>
          <w:lang w:val="en-US"/>
        </w:rPr>
        <w:t>5.3</w:t>
      </w:r>
      <w:r w:rsidRPr="002670D5">
        <w:rPr>
          <w:lang w:val="en-US"/>
        </w:rPr>
        <w:t xml:space="preserve">-1 shows the input/output parameters for each operation of the </w:t>
      </w:r>
      <w:proofErr w:type="spellStart"/>
      <w:r>
        <w:rPr>
          <w:lang w:val="en-US"/>
        </w:rPr>
        <w:t>virtualised</w:t>
      </w:r>
      <w:proofErr w:type="spellEnd"/>
      <w:r>
        <w:rPr>
          <w:lang w:val="en-US"/>
        </w:rPr>
        <w:t xml:space="preserve"> storage resources reservation management</w:t>
      </w:r>
      <w:r w:rsidRPr="002670D5">
        <w:rPr>
          <w:lang w:val="en-US"/>
        </w:rPr>
        <w:t xml:space="preserve"> interface, i.e., for each kind of notification and request-response. The information elements used in the operations data are shown in </w:t>
      </w:r>
      <w:r>
        <w:rPr>
          <w:lang w:val="en-US"/>
        </w:rPr>
        <w:t>Table</w:t>
      </w:r>
      <w:r w:rsidRPr="002670D5">
        <w:rPr>
          <w:lang w:val="en-US"/>
        </w:rPr>
        <w:t xml:space="preserve"> </w:t>
      </w:r>
      <w:r>
        <w:rPr>
          <w:lang w:val="en-US"/>
        </w:rPr>
        <w:t>A</w:t>
      </w:r>
      <w:r w:rsidRPr="002670D5">
        <w:rPr>
          <w:lang w:val="en-US"/>
        </w:rPr>
        <w:t>.5.</w:t>
      </w:r>
      <w:r>
        <w:rPr>
          <w:lang w:val="en-US"/>
        </w:rPr>
        <w:t>5.3</w:t>
      </w:r>
      <w:r w:rsidRPr="002670D5">
        <w:rPr>
          <w:lang w:val="en-US"/>
        </w:rPr>
        <w:t>-2</w:t>
      </w:r>
      <w:r>
        <w:rPr>
          <w:lang w:val="en-US"/>
        </w:rPr>
        <w:t>, otherwise a reference is provided</w:t>
      </w:r>
      <w:r w:rsidRPr="00CB4D0A">
        <w:rPr>
          <w:lang w:val="en-US"/>
        </w:rPr>
        <w:t>.</w:t>
      </w:r>
    </w:p>
    <w:p w14:paraId="2E52316B" w14:textId="77777777" w:rsidR="00735182" w:rsidRPr="002670D5" w:rsidRDefault="00735182" w:rsidP="00735182">
      <w:pPr>
        <w:spacing w:after="0"/>
        <w:rPr>
          <w:lang w:val="en-US"/>
        </w:rPr>
      </w:pPr>
    </w:p>
    <w:p w14:paraId="223E9F87" w14:textId="77777777" w:rsidR="00735182" w:rsidRPr="002670D5" w:rsidRDefault="00735182" w:rsidP="00735182">
      <w:pPr>
        <w:spacing w:after="0"/>
        <w:jc w:val="center"/>
        <w:rPr>
          <w:rFonts w:ascii="Arial" w:hAnsi="Arial" w:cs="Arial"/>
          <w:lang w:val="en-US"/>
        </w:rPr>
      </w:pPr>
      <w:r w:rsidRPr="002670D5">
        <w:rPr>
          <w:rFonts w:ascii="Arial" w:hAnsi="Arial" w:cs="Arial"/>
          <w:b/>
          <w:lang w:val="en-US"/>
        </w:rPr>
        <w:t xml:space="preserve">Table </w:t>
      </w:r>
      <w:r>
        <w:rPr>
          <w:rFonts w:ascii="Arial" w:hAnsi="Arial" w:cs="Arial"/>
          <w:b/>
          <w:lang w:val="en-US"/>
        </w:rPr>
        <w:t>A</w:t>
      </w:r>
      <w:r w:rsidRPr="002670D5">
        <w:rPr>
          <w:rFonts w:ascii="Arial" w:hAnsi="Arial" w:cs="Arial"/>
          <w:b/>
          <w:lang w:val="en-US"/>
        </w:rPr>
        <w:t>.5.</w:t>
      </w:r>
      <w:r>
        <w:rPr>
          <w:rFonts w:ascii="Arial" w:hAnsi="Arial" w:cs="Arial"/>
          <w:b/>
          <w:lang w:val="en-US"/>
        </w:rPr>
        <w:t>5.3</w:t>
      </w:r>
      <w:r w:rsidRPr="002670D5">
        <w:rPr>
          <w:rFonts w:ascii="Arial" w:hAnsi="Arial" w:cs="Arial"/>
          <w:b/>
          <w:lang w:val="en-US"/>
        </w:rPr>
        <w:t xml:space="preserve">-1: </w:t>
      </w:r>
      <w:proofErr w:type="spellStart"/>
      <w:r w:rsidRPr="00153D2A">
        <w:rPr>
          <w:rFonts w:ascii="Arial" w:hAnsi="Arial" w:cs="Arial"/>
          <w:b/>
          <w:lang w:val="en-US"/>
        </w:rPr>
        <w:t>Virtualised</w:t>
      </w:r>
      <w:proofErr w:type="spellEnd"/>
      <w:r w:rsidRPr="00153D2A">
        <w:rPr>
          <w:rFonts w:ascii="Arial" w:hAnsi="Arial" w:cs="Arial"/>
          <w:b/>
          <w:lang w:val="en-US"/>
        </w:rPr>
        <w:t xml:space="preserve"> </w:t>
      </w:r>
      <w:r>
        <w:rPr>
          <w:rFonts w:ascii="Arial" w:hAnsi="Arial" w:cs="Arial"/>
          <w:b/>
          <w:lang w:val="en-US"/>
        </w:rPr>
        <w:t>storage</w:t>
      </w:r>
      <w:r w:rsidRPr="00153D2A">
        <w:rPr>
          <w:rFonts w:ascii="Arial" w:hAnsi="Arial" w:cs="Arial"/>
          <w:b/>
          <w:lang w:val="en-US"/>
        </w:rPr>
        <w:t xml:space="preserve"> resources </w:t>
      </w:r>
      <w:r>
        <w:rPr>
          <w:rFonts w:ascii="Arial" w:hAnsi="Arial" w:cs="Arial"/>
          <w:b/>
          <w:lang w:val="en-US"/>
        </w:rPr>
        <w:t>reservation</w:t>
      </w:r>
      <w:r w:rsidRPr="00153D2A">
        <w:rPr>
          <w:rFonts w:ascii="Arial" w:hAnsi="Arial" w:cs="Arial"/>
          <w:b/>
          <w:lang w:val="en-US"/>
        </w:rPr>
        <w:t xml:space="preserve"> management operations</w:t>
      </w:r>
    </w:p>
    <w:p w14:paraId="577AC6B9" w14:textId="77777777" w:rsidR="00735182" w:rsidRPr="002670D5" w:rsidRDefault="00735182" w:rsidP="00735182">
      <w:pPr>
        <w:spacing w:after="0"/>
        <w:rPr>
          <w:lang w:val="en-US"/>
        </w:rPr>
      </w:pPr>
    </w:p>
    <w:tbl>
      <w:tblPr>
        <w:tblW w:w="7933" w:type="dxa"/>
        <w:jc w:val="center"/>
        <w:tblLayout w:type="fixed"/>
        <w:tblCellMar>
          <w:left w:w="70" w:type="dxa"/>
          <w:right w:w="70" w:type="dxa"/>
        </w:tblCellMar>
        <w:tblLook w:val="04A0" w:firstRow="1" w:lastRow="0" w:firstColumn="1" w:lastColumn="0" w:noHBand="0" w:noVBand="1"/>
      </w:tblPr>
      <w:tblGrid>
        <w:gridCol w:w="1980"/>
        <w:gridCol w:w="709"/>
        <w:gridCol w:w="850"/>
        <w:gridCol w:w="4394"/>
      </w:tblGrid>
      <w:tr w:rsidR="00735182" w:rsidRPr="002670D5" w14:paraId="6AC1EFA7" w14:textId="77777777" w:rsidTr="00805C55">
        <w:trPr>
          <w:trHeight w:val="672"/>
          <w:jc w:val="cent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268864" w14:textId="77777777" w:rsidR="00735182" w:rsidRPr="002670D5" w:rsidRDefault="00735182" w:rsidP="00805C55">
            <w:pPr>
              <w:spacing w:after="0"/>
              <w:jc w:val="center"/>
              <w:rPr>
                <w:b/>
                <w:bCs/>
                <w:color w:val="000000"/>
                <w:sz w:val="18"/>
                <w:szCs w:val="18"/>
                <w:lang w:val="en-US" w:eastAsia="zh-CN"/>
              </w:rPr>
            </w:pPr>
            <w:r w:rsidRPr="002670D5">
              <w:rPr>
                <w:b/>
                <w:bCs/>
                <w:color w:val="000000"/>
                <w:sz w:val="18"/>
                <w:szCs w:val="18"/>
                <w:lang w:val="en-US" w:eastAsia="zh-CN"/>
              </w:rPr>
              <w:t>Operation</w:t>
            </w:r>
          </w:p>
        </w:tc>
        <w:tc>
          <w:tcPr>
            <w:tcW w:w="709" w:type="dxa"/>
            <w:tcBorders>
              <w:top w:val="single" w:sz="4" w:space="0" w:color="auto"/>
              <w:left w:val="nil"/>
              <w:bottom w:val="single" w:sz="4" w:space="0" w:color="auto"/>
              <w:right w:val="single" w:sz="4" w:space="0" w:color="auto"/>
            </w:tcBorders>
            <w:vAlign w:val="center"/>
          </w:tcPr>
          <w:p w14:paraId="0D4B2E5C" w14:textId="77777777" w:rsidR="00735182" w:rsidRPr="00153D2A" w:rsidRDefault="00735182" w:rsidP="00805C55">
            <w:pPr>
              <w:spacing w:after="0"/>
              <w:jc w:val="center"/>
              <w:rPr>
                <w:b/>
                <w:bCs/>
                <w:color w:val="000000"/>
                <w:sz w:val="18"/>
                <w:szCs w:val="18"/>
                <w:lang w:val="en-US" w:eastAsia="zh-CN"/>
              </w:rPr>
            </w:pPr>
            <w:r w:rsidRPr="00153D2A">
              <w:rPr>
                <w:b/>
                <w:bCs/>
                <w:color w:val="000000"/>
                <w:sz w:val="18"/>
                <w:szCs w:val="18"/>
                <w:lang w:val="en-US" w:eastAsia="zh-CN"/>
              </w:rPr>
              <w:t>O</w:t>
            </w:r>
            <w:r>
              <w:rPr>
                <w:b/>
                <w:bCs/>
                <w:color w:val="000000"/>
                <w:sz w:val="18"/>
                <w:szCs w:val="18"/>
                <w:lang w:val="en-US" w:eastAsia="zh-CN"/>
              </w:rPr>
              <w:t>r-Vi</w:t>
            </w:r>
          </w:p>
        </w:tc>
        <w:tc>
          <w:tcPr>
            <w:tcW w:w="850" w:type="dxa"/>
            <w:tcBorders>
              <w:top w:val="single" w:sz="4" w:space="0" w:color="auto"/>
              <w:left w:val="single" w:sz="4" w:space="0" w:color="auto"/>
              <w:right w:val="single" w:sz="4" w:space="0" w:color="auto"/>
            </w:tcBorders>
            <w:shd w:val="clear" w:color="auto" w:fill="auto"/>
            <w:vAlign w:val="center"/>
            <w:hideMark/>
          </w:tcPr>
          <w:p w14:paraId="183E4495" w14:textId="77777777" w:rsidR="00735182" w:rsidRPr="002670D5" w:rsidRDefault="00735182" w:rsidP="00805C55">
            <w:pPr>
              <w:spacing w:after="0"/>
              <w:jc w:val="center"/>
              <w:rPr>
                <w:b/>
                <w:bCs/>
                <w:color w:val="000000"/>
                <w:sz w:val="18"/>
                <w:szCs w:val="18"/>
                <w:lang w:val="en-US" w:eastAsia="zh-CN"/>
              </w:rPr>
            </w:pPr>
            <w:r>
              <w:rPr>
                <w:b/>
                <w:bCs/>
                <w:color w:val="000000"/>
                <w:sz w:val="18"/>
                <w:szCs w:val="18"/>
                <w:lang w:val="en-US" w:eastAsia="zh-CN"/>
              </w:rPr>
              <w:t>Vi-</w:t>
            </w:r>
            <w:proofErr w:type="spellStart"/>
            <w:r>
              <w:rPr>
                <w:b/>
                <w:bCs/>
                <w:color w:val="000000"/>
                <w:sz w:val="18"/>
                <w:szCs w:val="18"/>
                <w:lang w:val="en-US" w:eastAsia="zh-CN"/>
              </w:rPr>
              <w:t>Vnfm</w:t>
            </w:r>
            <w:proofErr w:type="spellEnd"/>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D9D4B5" w14:textId="77777777" w:rsidR="00735182" w:rsidRPr="002670D5" w:rsidRDefault="00735182" w:rsidP="00805C55">
            <w:pPr>
              <w:spacing w:after="0"/>
              <w:jc w:val="center"/>
              <w:rPr>
                <w:b/>
                <w:bCs/>
                <w:color w:val="000000"/>
                <w:sz w:val="18"/>
                <w:szCs w:val="18"/>
                <w:lang w:val="en-US" w:eastAsia="zh-CN"/>
              </w:rPr>
            </w:pPr>
            <w:r w:rsidRPr="002670D5">
              <w:rPr>
                <w:b/>
                <w:bCs/>
                <w:color w:val="000000"/>
                <w:sz w:val="18"/>
                <w:szCs w:val="18"/>
                <w:lang w:val="en-US" w:eastAsia="zh-CN"/>
              </w:rPr>
              <w:t xml:space="preserve">Input/output </w:t>
            </w:r>
            <w:proofErr w:type="spellStart"/>
            <w:proofErr w:type="gramStart"/>
            <w:r w:rsidRPr="002670D5">
              <w:rPr>
                <w:b/>
                <w:bCs/>
                <w:color w:val="000000"/>
                <w:sz w:val="18"/>
                <w:szCs w:val="18"/>
                <w:lang w:val="en-US" w:eastAsia="zh-CN"/>
              </w:rPr>
              <w:t>Parameter:Type</w:t>
            </w:r>
            <w:proofErr w:type="spellEnd"/>
            <w:proofErr w:type="gramEnd"/>
          </w:p>
        </w:tc>
      </w:tr>
      <w:tr w:rsidR="00735182" w:rsidRPr="002670D5" w14:paraId="238F2A71" w14:textId="77777777" w:rsidTr="00805C55">
        <w:trPr>
          <w:trHeight w:val="236"/>
          <w:jc w:val="center"/>
        </w:trPr>
        <w:tc>
          <w:tcPr>
            <w:tcW w:w="19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D13D9F2" w14:textId="77777777" w:rsidR="00735182" w:rsidRPr="00C40E07" w:rsidRDefault="00735182" w:rsidP="00805C55">
            <w:pPr>
              <w:spacing w:after="0"/>
              <w:jc w:val="center"/>
              <w:rPr>
                <w:bCs/>
                <w:color w:val="000000"/>
                <w:sz w:val="18"/>
                <w:szCs w:val="18"/>
                <w:lang w:val="en-US" w:eastAsia="zh-CN"/>
              </w:rPr>
            </w:pPr>
            <w:proofErr w:type="spellStart"/>
            <w:r w:rsidRPr="00C40E07">
              <w:rPr>
                <w:sz w:val="18"/>
                <w:szCs w:val="18"/>
                <w:lang w:val="fr-FR"/>
              </w:rPr>
              <w:t>Create</w:t>
            </w:r>
            <w:proofErr w:type="spellEnd"/>
            <w:r w:rsidRPr="00C40E07">
              <w:rPr>
                <w:sz w:val="18"/>
                <w:szCs w:val="18"/>
                <w:lang w:val="fr-FR"/>
              </w:rPr>
              <w:t xml:space="preserve"> Storage Resource </w:t>
            </w:r>
            <w:proofErr w:type="spellStart"/>
            <w:r w:rsidRPr="00C40E07">
              <w:rPr>
                <w:sz w:val="18"/>
                <w:szCs w:val="18"/>
                <w:lang w:val="fr-FR"/>
              </w:rPr>
              <w:t>Reservation</w:t>
            </w:r>
            <w:proofErr w:type="spellEnd"/>
          </w:p>
        </w:tc>
        <w:tc>
          <w:tcPr>
            <w:tcW w:w="709" w:type="dxa"/>
            <w:vMerge w:val="restart"/>
            <w:tcBorders>
              <w:top w:val="single" w:sz="4" w:space="0" w:color="auto"/>
              <w:left w:val="nil"/>
              <w:right w:val="single" w:sz="4" w:space="0" w:color="auto"/>
            </w:tcBorders>
            <w:vAlign w:val="center"/>
          </w:tcPr>
          <w:p w14:paraId="6D9CF18D" w14:textId="77777777" w:rsidR="00735182" w:rsidRPr="00C40E07" w:rsidRDefault="00735182" w:rsidP="00805C55">
            <w:pPr>
              <w:spacing w:after="0"/>
              <w:jc w:val="center"/>
              <w:rPr>
                <w:bCs/>
                <w:color w:val="000000"/>
                <w:sz w:val="18"/>
                <w:szCs w:val="18"/>
                <w:lang w:val="en-US" w:eastAsia="zh-CN"/>
              </w:rPr>
            </w:pPr>
            <w:r w:rsidRPr="00C40E07">
              <w:rPr>
                <w:bCs/>
                <w:color w:val="000000"/>
                <w:sz w:val="18"/>
                <w:szCs w:val="18"/>
                <w:lang w:val="en-US" w:eastAsia="zh-CN"/>
              </w:rPr>
              <w:t>X</w:t>
            </w:r>
          </w:p>
        </w:tc>
        <w:tc>
          <w:tcPr>
            <w:tcW w:w="850" w:type="dxa"/>
            <w:vMerge w:val="restart"/>
            <w:tcBorders>
              <w:top w:val="single" w:sz="4" w:space="0" w:color="auto"/>
              <w:left w:val="single" w:sz="4" w:space="0" w:color="auto"/>
              <w:right w:val="single" w:sz="4" w:space="0" w:color="auto"/>
            </w:tcBorders>
            <w:shd w:val="clear" w:color="auto" w:fill="auto"/>
            <w:vAlign w:val="center"/>
          </w:tcPr>
          <w:p w14:paraId="38EBA9DB" w14:textId="77777777" w:rsidR="00735182" w:rsidRPr="00C40E07" w:rsidRDefault="00735182" w:rsidP="00805C55">
            <w:pPr>
              <w:spacing w:after="0"/>
              <w:jc w:val="center"/>
              <w:rPr>
                <w:bCs/>
                <w:color w:val="000000"/>
                <w:sz w:val="18"/>
                <w:szCs w:val="18"/>
                <w:lang w:val="en-US" w:eastAsia="zh-CN"/>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14:paraId="43E0054F" w14:textId="77777777" w:rsidR="00735182" w:rsidRPr="00C40E07" w:rsidRDefault="00735182" w:rsidP="00805C55">
            <w:pPr>
              <w:spacing w:after="0"/>
              <w:rPr>
                <w:bCs/>
                <w:color w:val="000000"/>
                <w:sz w:val="18"/>
                <w:szCs w:val="18"/>
                <w:lang w:val="en-US" w:eastAsia="zh-CN"/>
              </w:rPr>
            </w:pPr>
            <w:proofErr w:type="spellStart"/>
            <w:proofErr w:type="gramStart"/>
            <w:r w:rsidRPr="00C40E07">
              <w:rPr>
                <w:bCs/>
                <w:color w:val="000000"/>
                <w:sz w:val="18"/>
                <w:szCs w:val="18"/>
                <w:lang w:val="en-US" w:eastAsia="zh-CN"/>
              </w:rPr>
              <w:t>storagePoolReservation:</w:t>
            </w:r>
            <w:r w:rsidRPr="009E6919">
              <w:rPr>
                <w:b/>
                <w:bCs/>
                <w:color w:val="000000"/>
                <w:sz w:val="18"/>
                <w:szCs w:val="18"/>
                <w:lang w:val="en-US" w:eastAsia="zh-CN"/>
              </w:rPr>
              <w:t>StoragePoolReservation</w:t>
            </w:r>
            <w:proofErr w:type="spellEnd"/>
            <w:proofErr w:type="gramEnd"/>
          </w:p>
          <w:p w14:paraId="04387DDF" w14:textId="77777777" w:rsidR="00735182" w:rsidRPr="00C40E07" w:rsidRDefault="00735182" w:rsidP="00805C55">
            <w:pPr>
              <w:spacing w:after="0"/>
              <w:rPr>
                <w:bCs/>
                <w:color w:val="000000"/>
                <w:sz w:val="18"/>
                <w:szCs w:val="18"/>
                <w:lang w:val="en-US" w:eastAsia="zh-CN"/>
              </w:rPr>
            </w:pPr>
            <w:proofErr w:type="spellStart"/>
            <w:proofErr w:type="gramStart"/>
            <w:r w:rsidRPr="00C40E07">
              <w:rPr>
                <w:bCs/>
                <w:color w:val="000000"/>
                <w:sz w:val="18"/>
                <w:szCs w:val="18"/>
                <w:lang w:val="en-US" w:eastAsia="zh-CN"/>
              </w:rPr>
              <w:t>startTime:DateTime</w:t>
            </w:r>
            <w:proofErr w:type="spellEnd"/>
            <w:proofErr w:type="gramEnd"/>
          </w:p>
          <w:p w14:paraId="06418325" w14:textId="77777777" w:rsidR="00735182" w:rsidRPr="00C40E07" w:rsidRDefault="00735182" w:rsidP="00805C55">
            <w:pPr>
              <w:spacing w:after="0"/>
              <w:rPr>
                <w:bCs/>
                <w:color w:val="000000"/>
                <w:sz w:val="18"/>
                <w:szCs w:val="18"/>
                <w:lang w:val="en-US" w:eastAsia="zh-CN"/>
              </w:rPr>
            </w:pPr>
            <w:proofErr w:type="spellStart"/>
            <w:proofErr w:type="gramStart"/>
            <w:r w:rsidRPr="00C40E07">
              <w:rPr>
                <w:bCs/>
                <w:color w:val="000000"/>
                <w:sz w:val="18"/>
                <w:szCs w:val="18"/>
                <w:lang w:val="en-US" w:eastAsia="zh-CN"/>
              </w:rPr>
              <w:t>endTime:DateTime</w:t>
            </w:r>
            <w:proofErr w:type="spellEnd"/>
            <w:proofErr w:type="gramEnd"/>
          </w:p>
          <w:p w14:paraId="1A50DF96" w14:textId="77777777" w:rsidR="00735182" w:rsidRPr="00C40E07" w:rsidRDefault="00735182" w:rsidP="00805C55">
            <w:pPr>
              <w:spacing w:after="0"/>
              <w:rPr>
                <w:bCs/>
                <w:color w:val="000000"/>
                <w:sz w:val="18"/>
                <w:szCs w:val="18"/>
                <w:lang w:val="en-US" w:eastAsia="zh-CN"/>
              </w:rPr>
            </w:pPr>
            <w:proofErr w:type="spellStart"/>
            <w:proofErr w:type="gramStart"/>
            <w:r w:rsidRPr="00C40E07">
              <w:rPr>
                <w:bCs/>
                <w:color w:val="000000"/>
                <w:sz w:val="18"/>
                <w:szCs w:val="18"/>
                <w:lang w:val="en-US" w:eastAsia="zh-CN"/>
              </w:rPr>
              <w:t>expiryTime:DateTime</w:t>
            </w:r>
            <w:proofErr w:type="spellEnd"/>
            <w:proofErr w:type="gramEnd"/>
          </w:p>
          <w:p w14:paraId="2B9E395D" w14:textId="77777777" w:rsidR="00735182" w:rsidRPr="001C585B" w:rsidRDefault="00735182" w:rsidP="00805C55">
            <w:pPr>
              <w:spacing w:after="0"/>
              <w:rPr>
                <w:bCs/>
                <w:color w:val="000000"/>
                <w:sz w:val="18"/>
                <w:szCs w:val="18"/>
                <w:lang w:val="en-US" w:eastAsia="zh-CN"/>
              </w:rPr>
            </w:pPr>
            <w:proofErr w:type="spellStart"/>
            <w:proofErr w:type="gramStart"/>
            <w:r w:rsidRPr="001C585B">
              <w:rPr>
                <w:bCs/>
                <w:color w:val="000000"/>
                <w:sz w:val="18"/>
                <w:szCs w:val="18"/>
                <w:lang w:val="en-US" w:eastAsia="zh-CN"/>
              </w:rPr>
              <w:t>affinityConstraint:</w:t>
            </w:r>
            <w:r w:rsidRPr="001C585B">
              <w:rPr>
                <w:b/>
                <w:bCs/>
                <w:color w:val="000000"/>
                <w:sz w:val="18"/>
                <w:szCs w:val="18"/>
                <w:lang w:val="en-US" w:eastAsia="zh-CN"/>
              </w:rPr>
              <w:t>AffinityOrAntiAffinityConstraint</w:t>
            </w:r>
            <w:proofErr w:type="spellEnd"/>
            <w:proofErr w:type="gramEnd"/>
            <w:r>
              <w:rPr>
                <w:b/>
                <w:bCs/>
                <w:color w:val="000000"/>
                <w:sz w:val="18"/>
                <w:szCs w:val="18"/>
                <w:lang w:val="en-US" w:eastAsia="zh-CN"/>
              </w:rPr>
              <w:t xml:space="preserve"> </w:t>
            </w:r>
            <w:r w:rsidRPr="001C585B">
              <w:rPr>
                <w:bCs/>
                <w:color w:val="000000"/>
                <w:sz w:val="18"/>
                <w:szCs w:val="18"/>
                <w:lang w:val="en-US" w:eastAsia="zh-CN"/>
              </w:rPr>
              <w:t>(see Table A.5.2.1-2)</w:t>
            </w:r>
          </w:p>
          <w:p w14:paraId="700B5D47" w14:textId="77777777" w:rsidR="00735182" w:rsidRPr="00C40E07" w:rsidRDefault="00735182" w:rsidP="00805C55">
            <w:pPr>
              <w:spacing w:after="0"/>
              <w:rPr>
                <w:bCs/>
                <w:color w:val="000000"/>
                <w:sz w:val="18"/>
                <w:szCs w:val="18"/>
                <w:lang w:val="en-US" w:eastAsia="zh-CN"/>
              </w:rPr>
            </w:pPr>
            <w:proofErr w:type="spellStart"/>
            <w:proofErr w:type="gramStart"/>
            <w:r w:rsidRPr="001C585B">
              <w:rPr>
                <w:bCs/>
                <w:color w:val="000000"/>
                <w:sz w:val="18"/>
                <w:szCs w:val="18"/>
                <w:lang w:val="en-US" w:eastAsia="zh-CN"/>
              </w:rPr>
              <w:t>antiAffinityConstraint:</w:t>
            </w:r>
            <w:r w:rsidRPr="001C585B">
              <w:rPr>
                <w:b/>
                <w:bCs/>
                <w:color w:val="000000"/>
                <w:sz w:val="18"/>
                <w:szCs w:val="18"/>
                <w:lang w:val="en-US" w:eastAsia="zh-CN"/>
              </w:rPr>
              <w:t>AffinityOrAntiAffinityConstraint</w:t>
            </w:r>
            <w:proofErr w:type="spellEnd"/>
            <w:proofErr w:type="gramEnd"/>
            <w:r>
              <w:rPr>
                <w:b/>
                <w:bCs/>
                <w:color w:val="000000"/>
                <w:sz w:val="18"/>
                <w:szCs w:val="18"/>
                <w:lang w:val="en-US" w:eastAsia="zh-CN"/>
              </w:rPr>
              <w:t xml:space="preserve"> </w:t>
            </w:r>
            <w:r w:rsidRPr="001C585B">
              <w:rPr>
                <w:bCs/>
                <w:color w:val="000000"/>
                <w:sz w:val="18"/>
                <w:szCs w:val="18"/>
                <w:lang w:val="en-US" w:eastAsia="zh-CN"/>
              </w:rPr>
              <w:t>(see Table A.5.2.1-2)</w:t>
            </w:r>
          </w:p>
          <w:p w14:paraId="7F066B58" w14:textId="77777777" w:rsidR="00735182" w:rsidRPr="00C40E07" w:rsidRDefault="00735182" w:rsidP="00805C55">
            <w:pPr>
              <w:spacing w:after="0"/>
              <w:rPr>
                <w:bCs/>
                <w:color w:val="000000"/>
                <w:sz w:val="18"/>
                <w:szCs w:val="18"/>
                <w:lang w:val="en-US" w:eastAsia="zh-CN"/>
              </w:rPr>
            </w:pPr>
            <w:proofErr w:type="spellStart"/>
            <w:r w:rsidRPr="00C40E07">
              <w:rPr>
                <w:bCs/>
                <w:color w:val="000000"/>
                <w:sz w:val="18"/>
                <w:szCs w:val="18"/>
                <w:lang w:val="en-US" w:eastAsia="zh-CN"/>
              </w:rPr>
              <w:t>locationConstraints</w:t>
            </w:r>
            <w:proofErr w:type="spellEnd"/>
            <w:r w:rsidRPr="00C40E07">
              <w:rPr>
                <w:bCs/>
                <w:color w:val="000000"/>
                <w:sz w:val="18"/>
                <w:szCs w:val="18"/>
                <w:lang w:val="en-US" w:eastAsia="zh-CN"/>
              </w:rPr>
              <w:t>:&lt;not specified&gt;</w:t>
            </w:r>
          </w:p>
          <w:p w14:paraId="3451073B" w14:textId="77777777" w:rsidR="00735182" w:rsidRPr="00C40E07" w:rsidRDefault="00735182" w:rsidP="00805C55">
            <w:pPr>
              <w:spacing w:after="0"/>
              <w:rPr>
                <w:bCs/>
                <w:color w:val="000000"/>
                <w:sz w:val="18"/>
                <w:szCs w:val="18"/>
                <w:lang w:val="en-US" w:eastAsia="zh-CN"/>
              </w:rPr>
            </w:pPr>
            <w:proofErr w:type="spellStart"/>
            <w:proofErr w:type="gramStart"/>
            <w:r w:rsidRPr="00C40E07">
              <w:rPr>
                <w:bCs/>
                <w:color w:val="000000"/>
                <w:sz w:val="18"/>
                <w:szCs w:val="18"/>
                <w:lang w:val="en-US" w:eastAsia="zh-CN"/>
              </w:rPr>
              <w:t>resourceGroupId:Identifier</w:t>
            </w:r>
            <w:proofErr w:type="spellEnd"/>
            <w:proofErr w:type="gramEnd"/>
          </w:p>
        </w:tc>
      </w:tr>
      <w:tr w:rsidR="00735182" w:rsidRPr="002670D5" w14:paraId="67BBF613" w14:textId="77777777" w:rsidTr="00805C55">
        <w:trPr>
          <w:trHeight w:val="268"/>
          <w:jc w:val="center"/>
        </w:trPr>
        <w:tc>
          <w:tcPr>
            <w:tcW w:w="1980"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465BF9E2" w14:textId="77777777" w:rsidR="00735182" w:rsidRPr="00C40E07" w:rsidRDefault="00735182" w:rsidP="00805C55">
            <w:pPr>
              <w:spacing w:after="0"/>
              <w:jc w:val="center"/>
              <w:rPr>
                <w:sz w:val="18"/>
                <w:szCs w:val="18"/>
                <w:lang w:val="en-US"/>
              </w:rPr>
            </w:pPr>
          </w:p>
        </w:tc>
        <w:tc>
          <w:tcPr>
            <w:tcW w:w="709" w:type="dxa"/>
            <w:vMerge/>
            <w:tcBorders>
              <w:left w:val="nil"/>
              <w:bottom w:val="single" w:sz="4" w:space="0" w:color="auto"/>
              <w:right w:val="single" w:sz="4" w:space="0" w:color="auto"/>
            </w:tcBorders>
            <w:vAlign w:val="center"/>
          </w:tcPr>
          <w:p w14:paraId="518E1BDB" w14:textId="77777777" w:rsidR="00735182" w:rsidRPr="00C40E07" w:rsidRDefault="00735182" w:rsidP="00805C55">
            <w:pPr>
              <w:spacing w:after="0"/>
              <w:jc w:val="center"/>
              <w:rPr>
                <w:bCs/>
                <w:color w:val="000000"/>
                <w:sz w:val="18"/>
                <w:szCs w:val="18"/>
                <w:lang w:val="en-US" w:eastAsia="zh-CN"/>
              </w:rPr>
            </w:pPr>
          </w:p>
        </w:tc>
        <w:tc>
          <w:tcPr>
            <w:tcW w:w="850" w:type="dxa"/>
            <w:vMerge/>
            <w:tcBorders>
              <w:top w:val="single" w:sz="4" w:space="0" w:color="auto"/>
              <w:left w:val="single" w:sz="4" w:space="0" w:color="auto"/>
              <w:right w:val="single" w:sz="4" w:space="0" w:color="auto"/>
            </w:tcBorders>
            <w:shd w:val="clear" w:color="auto" w:fill="auto"/>
            <w:vAlign w:val="center"/>
          </w:tcPr>
          <w:p w14:paraId="53CF88B5" w14:textId="77777777" w:rsidR="00735182" w:rsidRPr="00C40E07" w:rsidRDefault="00735182" w:rsidP="00805C55">
            <w:pPr>
              <w:spacing w:after="0"/>
              <w:jc w:val="center"/>
              <w:rPr>
                <w:bCs/>
                <w:color w:val="000000"/>
                <w:sz w:val="18"/>
                <w:szCs w:val="18"/>
                <w:lang w:val="en-US" w:eastAsia="zh-CN"/>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14:paraId="5BBC7406" w14:textId="77777777" w:rsidR="00735182" w:rsidRPr="00C40E07" w:rsidRDefault="00735182" w:rsidP="00805C55">
            <w:pPr>
              <w:spacing w:after="0"/>
              <w:rPr>
                <w:bCs/>
                <w:color w:val="000000"/>
                <w:sz w:val="18"/>
                <w:szCs w:val="18"/>
                <w:lang w:val="en-US" w:eastAsia="zh-CN"/>
              </w:rPr>
            </w:pPr>
            <w:proofErr w:type="spellStart"/>
            <w:proofErr w:type="gramStart"/>
            <w:r w:rsidRPr="00C40E07">
              <w:rPr>
                <w:bCs/>
                <w:color w:val="000000"/>
                <w:sz w:val="18"/>
                <w:szCs w:val="18"/>
                <w:lang w:val="en-US" w:eastAsia="zh-CN"/>
              </w:rPr>
              <w:t>reservationData:</w:t>
            </w:r>
            <w:r w:rsidRPr="00D36CB8">
              <w:rPr>
                <w:b/>
                <w:bCs/>
                <w:color w:val="000000"/>
                <w:sz w:val="18"/>
                <w:szCs w:val="18"/>
                <w:lang w:val="en-US" w:eastAsia="zh-CN"/>
              </w:rPr>
              <w:t>ReservedVirtualStorage</w:t>
            </w:r>
            <w:proofErr w:type="spellEnd"/>
            <w:proofErr w:type="gramEnd"/>
            <w:r>
              <w:rPr>
                <w:b/>
                <w:bCs/>
                <w:color w:val="000000"/>
                <w:sz w:val="18"/>
                <w:szCs w:val="18"/>
                <w:lang w:val="en-US" w:eastAsia="zh-CN"/>
              </w:rPr>
              <w:t xml:space="preserve"> </w:t>
            </w:r>
            <w:proofErr w:type="spellStart"/>
            <w:r>
              <w:rPr>
                <w:bCs/>
                <w:color w:val="000000"/>
                <w:sz w:val="18"/>
                <w:szCs w:val="18"/>
                <w:lang w:val="en-US" w:eastAsia="zh-CN"/>
              </w:rPr>
              <w:t>xor</w:t>
            </w:r>
            <w:proofErr w:type="spellEnd"/>
            <w:r>
              <w:rPr>
                <w:bCs/>
                <w:color w:val="000000"/>
                <w:sz w:val="18"/>
                <w:szCs w:val="18"/>
                <w:lang w:val="en-US" w:eastAsia="zh-CN"/>
              </w:rPr>
              <w:t xml:space="preserve"> </w:t>
            </w:r>
            <w:proofErr w:type="spellStart"/>
            <w:r w:rsidRPr="00C40E07">
              <w:rPr>
                <w:bCs/>
                <w:color w:val="000000"/>
                <w:sz w:val="18"/>
                <w:szCs w:val="18"/>
                <w:lang w:val="en-US" w:eastAsia="zh-CN"/>
              </w:rPr>
              <w:t>reservationData:</w:t>
            </w:r>
            <w:r w:rsidRPr="00D36CB8">
              <w:rPr>
                <w:b/>
                <w:bCs/>
                <w:color w:val="000000"/>
                <w:sz w:val="18"/>
                <w:szCs w:val="18"/>
                <w:lang w:val="en-US" w:eastAsia="zh-CN"/>
              </w:rPr>
              <w:t>ReservedVirtualStorage</w:t>
            </w:r>
            <w:r>
              <w:rPr>
                <w:b/>
                <w:bCs/>
                <w:color w:val="000000"/>
                <w:sz w:val="18"/>
                <w:szCs w:val="18"/>
                <w:lang w:val="en-US" w:eastAsia="zh-CN"/>
              </w:rPr>
              <w:t>WithRpInfo</w:t>
            </w:r>
            <w:proofErr w:type="spellEnd"/>
          </w:p>
        </w:tc>
      </w:tr>
      <w:tr w:rsidR="00735182" w:rsidRPr="002670D5" w14:paraId="4A6CB616" w14:textId="77777777" w:rsidTr="00805C55">
        <w:trPr>
          <w:trHeight w:val="268"/>
          <w:jc w:val="center"/>
        </w:trPr>
        <w:tc>
          <w:tcPr>
            <w:tcW w:w="1980" w:type="dxa"/>
            <w:vMerge w:val="restart"/>
            <w:tcBorders>
              <w:top w:val="single" w:sz="4" w:space="0" w:color="auto"/>
              <w:left w:val="single" w:sz="4" w:space="0" w:color="auto"/>
              <w:right w:val="single" w:sz="4" w:space="0" w:color="auto"/>
            </w:tcBorders>
            <w:shd w:val="clear" w:color="auto" w:fill="auto"/>
            <w:noWrap/>
            <w:vAlign w:val="center"/>
          </w:tcPr>
          <w:p w14:paraId="30DC2652" w14:textId="77777777" w:rsidR="00735182" w:rsidRPr="00C40E07" w:rsidRDefault="00735182" w:rsidP="00805C55">
            <w:pPr>
              <w:spacing w:after="0"/>
              <w:jc w:val="center"/>
              <w:rPr>
                <w:sz w:val="18"/>
                <w:szCs w:val="18"/>
                <w:lang w:val="en-US"/>
              </w:rPr>
            </w:pPr>
            <w:proofErr w:type="spellStart"/>
            <w:r w:rsidRPr="00C40E07">
              <w:rPr>
                <w:sz w:val="18"/>
                <w:szCs w:val="18"/>
                <w:lang w:val="fr-FR"/>
              </w:rPr>
              <w:t>Query</w:t>
            </w:r>
            <w:proofErr w:type="spellEnd"/>
            <w:r w:rsidRPr="00C40E07">
              <w:rPr>
                <w:sz w:val="18"/>
                <w:szCs w:val="18"/>
                <w:lang w:val="fr-FR"/>
              </w:rPr>
              <w:t xml:space="preserve"> Storage Resource </w:t>
            </w:r>
            <w:proofErr w:type="spellStart"/>
            <w:r w:rsidRPr="00C40E07">
              <w:rPr>
                <w:sz w:val="18"/>
                <w:szCs w:val="18"/>
                <w:lang w:val="fr-FR"/>
              </w:rPr>
              <w:t>Reservation</w:t>
            </w:r>
            <w:proofErr w:type="spellEnd"/>
          </w:p>
        </w:tc>
        <w:tc>
          <w:tcPr>
            <w:tcW w:w="709" w:type="dxa"/>
            <w:vMerge w:val="restart"/>
            <w:tcBorders>
              <w:top w:val="single" w:sz="4" w:space="0" w:color="auto"/>
              <w:left w:val="nil"/>
              <w:right w:val="single" w:sz="4" w:space="0" w:color="auto"/>
            </w:tcBorders>
            <w:vAlign w:val="center"/>
          </w:tcPr>
          <w:p w14:paraId="08B6F574" w14:textId="77777777" w:rsidR="00735182" w:rsidRPr="00C40E07" w:rsidRDefault="00735182" w:rsidP="00805C55">
            <w:pPr>
              <w:spacing w:after="0"/>
              <w:jc w:val="center"/>
              <w:rPr>
                <w:bCs/>
                <w:color w:val="000000"/>
                <w:sz w:val="18"/>
                <w:szCs w:val="18"/>
                <w:lang w:val="en-US" w:eastAsia="zh-CN"/>
              </w:rPr>
            </w:pPr>
            <w:r w:rsidRPr="00C40E07">
              <w:rPr>
                <w:bCs/>
                <w:color w:val="000000"/>
                <w:sz w:val="18"/>
                <w:szCs w:val="18"/>
                <w:lang w:val="en-US" w:eastAsia="zh-CN"/>
              </w:rPr>
              <w:t>X</w:t>
            </w:r>
          </w:p>
        </w:tc>
        <w:tc>
          <w:tcPr>
            <w:tcW w:w="850" w:type="dxa"/>
            <w:vMerge w:val="restart"/>
            <w:tcBorders>
              <w:top w:val="single" w:sz="4" w:space="0" w:color="auto"/>
              <w:left w:val="single" w:sz="4" w:space="0" w:color="auto"/>
              <w:right w:val="single" w:sz="4" w:space="0" w:color="auto"/>
            </w:tcBorders>
            <w:shd w:val="clear" w:color="auto" w:fill="auto"/>
            <w:vAlign w:val="center"/>
          </w:tcPr>
          <w:p w14:paraId="6DF31890" w14:textId="77777777" w:rsidR="00735182" w:rsidRPr="00C40E07" w:rsidRDefault="00735182" w:rsidP="00805C55">
            <w:pPr>
              <w:spacing w:after="0"/>
              <w:jc w:val="center"/>
              <w:rPr>
                <w:bCs/>
                <w:color w:val="000000"/>
                <w:sz w:val="18"/>
                <w:szCs w:val="18"/>
                <w:lang w:val="en-US" w:eastAsia="zh-CN"/>
              </w:rPr>
            </w:pPr>
            <w:r w:rsidRPr="00C40E07">
              <w:rPr>
                <w:bCs/>
                <w:color w:val="000000"/>
                <w:sz w:val="18"/>
                <w:szCs w:val="18"/>
                <w:lang w:val="en-US" w:eastAsia="zh-CN"/>
              </w:rPr>
              <w:t>X</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14:paraId="220239B6" w14:textId="77777777" w:rsidR="00735182" w:rsidRPr="00C40E07" w:rsidRDefault="00735182" w:rsidP="00805C55">
            <w:pPr>
              <w:spacing w:after="0"/>
              <w:rPr>
                <w:bCs/>
                <w:color w:val="000000"/>
                <w:sz w:val="18"/>
                <w:szCs w:val="18"/>
                <w:lang w:val="en-US" w:eastAsia="zh-CN"/>
              </w:rPr>
            </w:pPr>
            <w:proofErr w:type="spellStart"/>
            <w:proofErr w:type="gramStart"/>
            <w:r w:rsidRPr="00C40E07">
              <w:rPr>
                <w:sz w:val="18"/>
                <w:szCs w:val="18"/>
                <w:lang w:val="fr-FR"/>
              </w:rPr>
              <w:t>queryReservationFilter:Filter</w:t>
            </w:r>
            <w:proofErr w:type="spellEnd"/>
            <w:proofErr w:type="gramEnd"/>
          </w:p>
        </w:tc>
      </w:tr>
      <w:tr w:rsidR="00735182" w:rsidRPr="002670D5" w14:paraId="1F735A5F" w14:textId="77777777" w:rsidTr="00805C55">
        <w:trPr>
          <w:trHeight w:val="268"/>
          <w:jc w:val="center"/>
        </w:trPr>
        <w:tc>
          <w:tcPr>
            <w:tcW w:w="1980" w:type="dxa"/>
            <w:vMerge/>
            <w:tcBorders>
              <w:left w:val="single" w:sz="4" w:space="0" w:color="auto"/>
              <w:bottom w:val="single" w:sz="4" w:space="0" w:color="auto"/>
              <w:right w:val="single" w:sz="4" w:space="0" w:color="auto"/>
            </w:tcBorders>
            <w:shd w:val="clear" w:color="auto" w:fill="auto"/>
            <w:noWrap/>
            <w:vAlign w:val="center"/>
          </w:tcPr>
          <w:p w14:paraId="479241F5" w14:textId="77777777" w:rsidR="00735182" w:rsidRPr="00C40E07" w:rsidRDefault="00735182" w:rsidP="00805C55">
            <w:pPr>
              <w:spacing w:after="0"/>
              <w:jc w:val="center"/>
              <w:rPr>
                <w:sz w:val="18"/>
                <w:szCs w:val="18"/>
                <w:lang w:val="en-US"/>
              </w:rPr>
            </w:pPr>
          </w:p>
        </w:tc>
        <w:tc>
          <w:tcPr>
            <w:tcW w:w="709" w:type="dxa"/>
            <w:vMerge/>
            <w:tcBorders>
              <w:left w:val="nil"/>
              <w:bottom w:val="single" w:sz="4" w:space="0" w:color="auto"/>
              <w:right w:val="single" w:sz="4" w:space="0" w:color="auto"/>
            </w:tcBorders>
            <w:vAlign w:val="center"/>
          </w:tcPr>
          <w:p w14:paraId="50F93748" w14:textId="77777777" w:rsidR="00735182" w:rsidRPr="00C40E07" w:rsidRDefault="00735182" w:rsidP="00805C55">
            <w:pPr>
              <w:spacing w:after="0"/>
              <w:jc w:val="center"/>
              <w:rPr>
                <w:bCs/>
                <w:color w:val="000000"/>
                <w:sz w:val="18"/>
                <w:szCs w:val="18"/>
                <w:lang w:val="en-US" w:eastAsia="zh-CN"/>
              </w:rPr>
            </w:pPr>
          </w:p>
        </w:tc>
        <w:tc>
          <w:tcPr>
            <w:tcW w:w="850" w:type="dxa"/>
            <w:vMerge/>
            <w:tcBorders>
              <w:left w:val="single" w:sz="4" w:space="0" w:color="auto"/>
              <w:right w:val="single" w:sz="4" w:space="0" w:color="auto"/>
            </w:tcBorders>
            <w:shd w:val="clear" w:color="auto" w:fill="auto"/>
            <w:vAlign w:val="center"/>
          </w:tcPr>
          <w:p w14:paraId="03CAB8D9" w14:textId="77777777" w:rsidR="00735182" w:rsidRPr="00C40E07" w:rsidRDefault="00735182" w:rsidP="00805C55">
            <w:pPr>
              <w:spacing w:after="0"/>
              <w:jc w:val="center"/>
              <w:rPr>
                <w:bCs/>
                <w:color w:val="000000"/>
                <w:sz w:val="18"/>
                <w:szCs w:val="18"/>
                <w:lang w:val="en-US" w:eastAsia="zh-CN"/>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14:paraId="132221B2" w14:textId="77777777" w:rsidR="00735182" w:rsidRPr="00C40E07" w:rsidRDefault="00735182" w:rsidP="00805C55">
            <w:pPr>
              <w:spacing w:after="0"/>
              <w:rPr>
                <w:bCs/>
                <w:color w:val="000000"/>
                <w:sz w:val="18"/>
                <w:szCs w:val="18"/>
                <w:lang w:val="en-US" w:eastAsia="zh-CN"/>
              </w:rPr>
            </w:pPr>
            <w:proofErr w:type="spellStart"/>
            <w:proofErr w:type="gramStart"/>
            <w:r w:rsidRPr="00C40E07">
              <w:rPr>
                <w:bCs/>
                <w:color w:val="000000"/>
                <w:sz w:val="18"/>
                <w:szCs w:val="18"/>
                <w:lang w:val="en-US" w:eastAsia="zh-CN"/>
              </w:rPr>
              <w:t>queryResult:</w:t>
            </w:r>
            <w:r w:rsidRPr="00D36CB8">
              <w:rPr>
                <w:b/>
                <w:bCs/>
                <w:color w:val="000000"/>
                <w:sz w:val="18"/>
                <w:szCs w:val="18"/>
                <w:lang w:val="en-US" w:eastAsia="zh-CN"/>
              </w:rPr>
              <w:t>ReservedVirtualStorage</w:t>
            </w:r>
            <w:proofErr w:type="spellEnd"/>
            <w:proofErr w:type="gramEnd"/>
            <w:r>
              <w:rPr>
                <w:b/>
                <w:bCs/>
                <w:color w:val="000000"/>
                <w:sz w:val="18"/>
                <w:szCs w:val="18"/>
                <w:lang w:val="en-US" w:eastAsia="zh-CN"/>
              </w:rPr>
              <w:t xml:space="preserve"> </w:t>
            </w:r>
            <w:proofErr w:type="spellStart"/>
            <w:r>
              <w:rPr>
                <w:bCs/>
                <w:color w:val="000000"/>
                <w:sz w:val="18"/>
                <w:szCs w:val="18"/>
                <w:lang w:val="en-US" w:eastAsia="zh-CN"/>
              </w:rPr>
              <w:t>xor</w:t>
            </w:r>
            <w:proofErr w:type="spellEnd"/>
            <w:r>
              <w:rPr>
                <w:bCs/>
                <w:color w:val="000000"/>
                <w:sz w:val="18"/>
                <w:szCs w:val="18"/>
                <w:lang w:val="en-US" w:eastAsia="zh-CN"/>
              </w:rPr>
              <w:t xml:space="preserve"> </w:t>
            </w:r>
            <w:proofErr w:type="spellStart"/>
            <w:r w:rsidRPr="00C40E07">
              <w:rPr>
                <w:bCs/>
                <w:color w:val="000000"/>
                <w:sz w:val="18"/>
                <w:szCs w:val="18"/>
                <w:lang w:val="en-US" w:eastAsia="zh-CN"/>
              </w:rPr>
              <w:t>queryResult:</w:t>
            </w:r>
            <w:r w:rsidRPr="00D36CB8">
              <w:rPr>
                <w:b/>
                <w:bCs/>
                <w:color w:val="000000"/>
                <w:sz w:val="18"/>
                <w:szCs w:val="18"/>
                <w:lang w:val="en-US" w:eastAsia="zh-CN"/>
              </w:rPr>
              <w:t>ReservedVirtualStorage</w:t>
            </w:r>
            <w:r>
              <w:rPr>
                <w:b/>
                <w:bCs/>
                <w:color w:val="000000"/>
                <w:sz w:val="18"/>
                <w:szCs w:val="18"/>
                <w:lang w:val="en-US" w:eastAsia="zh-CN"/>
              </w:rPr>
              <w:t>WithRpInfo</w:t>
            </w:r>
            <w:proofErr w:type="spellEnd"/>
          </w:p>
        </w:tc>
      </w:tr>
      <w:tr w:rsidR="00735182" w:rsidRPr="002670D5" w14:paraId="01EDE493" w14:textId="77777777" w:rsidTr="00805C55">
        <w:trPr>
          <w:trHeight w:val="268"/>
          <w:jc w:val="center"/>
        </w:trPr>
        <w:tc>
          <w:tcPr>
            <w:tcW w:w="1980" w:type="dxa"/>
            <w:vMerge w:val="restart"/>
            <w:tcBorders>
              <w:top w:val="single" w:sz="4" w:space="0" w:color="auto"/>
              <w:left w:val="single" w:sz="4" w:space="0" w:color="auto"/>
              <w:right w:val="single" w:sz="4" w:space="0" w:color="auto"/>
            </w:tcBorders>
            <w:shd w:val="clear" w:color="auto" w:fill="auto"/>
            <w:noWrap/>
            <w:vAlign w:val="center"/>
          </w:tcPr>
          <w:p w14:paraId="275EA489" w14:textId="77777777" w:rsidR="00735182" w:rsidRPr="00D36CB8" w:rsidRDefault="00735182" w:rsidP="00805C55">
            <w:pPr>
              <w:spacing w:after="0"/>
              <w:jc w:val="center"/>
              <w:rPr>
                <w:sz w:val="18"/>
                <w:szCs w:val="18"/>
                <w:lang w:val="en-US"/>
              </w:rPr>
            </w:pPr>
            <w:r w:rsidRPr="00D36CB8">
              <w:rPr>
                <w:sz w:val="18"/>
                <w:szCs w:val="18"/>
                <w:lang w:val="fr-FR"/>
              </w:rPr>
              <w:t xml:space="preserve">Update Storage Resource </w:t>
            </w:r>
            <w:proofErr w:type="spellStart"/>
            <w:r w:rsidRPr="00D36CB8">
              <w:rPr>
                <w:sz w:val="18"/>
                <w:szCs w:val="18"/>
                <w:lang w:val="fr-FR"/>
              </w:rPr>
              <w:t>Reservation</w:t>
            </w:r>
            <w:proofErr w:type="spellEnd"/>
          </w:p>
        </w:tc>
        <w:tc>
          <w:tcPr>
            <w:tcW w:w="709" w:type="dxa"/>
            <w:vMerge w:val="restart"/>
            <w:tcBorders>
              <w:top w:val="single" w:sz="4" w:space="0" w:color="auto"/>
              <w:left w:val="nil"/>
              <w:right w:val="single" w:sz="4" w:space="0" w:color="auto"/>
            </w:tcBorders>
            <w:vAlign w:val="center"/>
          </w:tcPr>
          <w:p w14:paraId="74DAF42F" w14:textId="77777777" w:rsidR="00735182" w:rsidRPr="00D36CB8" w:rsidRDefault="00735182" w:rsidP="00805C55">
            <w:pPr>
              <w:spacing w:after="0"/>
              <w:jc w:val="center"/>
              <w:rPr>
                <w:bCs/>
                <w:color w:val="000000"/>
                <w:sz w:val="18"/>
                <w:szCs w:val="18"/>
                <w:lang w:val="en-US" w:eastAsia="zh-CN"/>
              </w:rPr>
            </w:pPr>
            <w:r w:rsidRPr="00D36CB8">
              <w:rPr>
                <w:bCs/>
                <w:color w:val="000000"/>
                <w:sz w:val="18"/>
                <w:szCs w:val="18"/>
                <w:lang w:val="en-US" w:eastAsia="zh-CN"/>
              </w:rPr>
              <w:t>X</w:t>
            </w:r>
          </w:p>
        </w:tc>
        <w:tc>
          <w:tcPr>
            <w:tcW w:w="850" w:type="dxa"/>
            <w:vMerge w:val="restart"/>
            <w:tcBorders>
              <w:top w:val="single" w:sz="4" w:space="0" w:color="auto"/>
              <w:left w:val="single" w:sz="4" w:space="0" w:color="auto"/>
              <w:right w:val="single" w:sz="4" w:space="0" w:color="auto"/>
            </w:tcBorders>
            <w:shd w:val="clear" w:color="auto" w:fill="auto"/>
            <w:vAlign w:val="center"/>
          </w:tcPr>
          <w:p w14:paraId="0ED695CE" w14:textId="77777777" w:rsidR="00735182" w:rsidRPr="00D36CB8" w:rsidRDefault="00735182" w:rsidP="00805C55">
            <w:pPr>
              <w:spacing w:after="0"/>
              <w:jc w:val="center"/>
              <w:rPr>
                <w:bCs/>
                <w:color w:val="000000"/>
                <w:sz w:val="18"/>
                <w:szCs w:val="18"/>
                <w:lang w:val="en-US" w:eastAsia="zh-CN"/>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14:paraId="593DB482" w14:textId="77777777" w:rsidR="00735182" w:rsidRPr="00D36CB8" w:rsidRDefault="00735182" w:rsidP="00805C55">
            <w:pPr>
              <w:spacing w:after="0"/>
              <w:rPr>
                <w:bCs/>
                <w:color w:val="000000"/>
                <w:sz w:val="18"/>
                <w:szCs w:val="18"/>
                <w:lang w:val="en-US" w:eastAsia="zh-CN"/>
              </w:rPr>
            </w:pPr>
            <w:proofErr w:type="spellStart"/>
            <w:proofErr w:type="gramStart"/>
            <w:r w:rsidRPr="00D36CB8">
              <w:rPr>
                <w:bCs/>
                <w:color w:val="000000"/>
                <w:sz w:val="18"/>
                <w:szCs w:val="18"/>
                <w:lang w:val="en-US" w:eastAsia="zh-CN"/>
              </w:rPr>
              <w:t>reservationId:Identifier</w:t>
            </w:r>
            <w:proofErr w:type="spellEnd"/>
            <w:proofErr w:type="gramEnd"/>
          </w:p>
          <w:p w14:paraId="2F42D3AB" w14:textId="77777777" w:rsidR="00735182" w:rsidRPr="00D36CB8" w:rsidRDefault="00735182" w:rsidP="00805C55">
            <w:pPr>
              <w:spacing w:after="0"/>
              <w:rPr>
                <w:bCs/>
                <w:color w:val="000000"/>
                <w:sz w:val="18"/>
                <w:szCs w:val="18"/>
                <w:lang w:val="en-US" w:eastAsia="zh-CN"/>
              </w:rPr>
            </w:pPr>
            <w:proofErr w:type="spellStart"/>
            <w:proofErr w:type="gramStart"/>
            <w:r w:rsidRPr="00D36CB8">
              <w:rPr>
                <w:bCs/>
                <w:color w:val="000000"/>
                <w:sz w:val="18"/>
                <w:szCs w:val="18"/>
                <w:lang w:val="en-US" w:eastAsia="zh-CN"/>
              </w:rPr>
              <w:t>storagePoolReservation:</w:t>
            </w:r>
            <w:r w:rsidRPr="009E6919">
              <w:rPr>
                <w:b/>
                <w:bCs/>
                <w:color w:val="000000"/>
                <w:sz w:val="18"/>
                <w:szCs w:val="18"/>
                <w:lang w:val="en-US" w:eastAsia="zh-CN"/>
              </w:rPr>
              <w:t>StoragePoolReservation</w:t>
            </w:r>
            <w:proofErr w:type="spellEnd"/>
            <w:proofErr w:type="gramEnd"/>
          </w:p>
          <w:p w14:paraId="31BF04F0" w14:textId="77777777" w:rsidR="00735182" w:rsidRPr="00D36CB8" w:rsidRDefault="00735182" w:rsidP="00805C55">
            <w:pPr>
              <w:spacing w:after="0"/>
              <w:rPr>
                <w:bCs/>
                <w:color w:val="000000"/>
                <w:sz w:val="18"/>
                <w:szCs w:val="18"/>
                <w:lang w:val="en-US" w:eastAsia="zh-CN"/>
              </w:rPr>
            </w:pPr>
            <w:proofErr w:type="spellStart"/>
            <w:proofErr w:type="gramStart"/>
            <w:r w:rsidRPr="00D36CB8">
              <w:rPr>
                <w:bCs/>
                <w:color w:val="000000"/>
                <w:sz w:val="18"/>
                <w:szCs w:val="18"/>
                <w:lang w:val="en-US" w:eastAsia="zh-CN"/>
              </w:rPr>
              <w:t>startTime:DateTime</w:t>
            </w:r>
            <w:proofErr w:type="spellEnd"/>
            <w:proofErr w:type="gramEnd"/>
          </w:p>
          <w:p w14:paraId="082D3F69" w14:textId="77777777" w:rsidR="00735182" w:rsidRPr="00D36CB8" w:rsidRDefault="00735182" w:rsidP="00805C55">
            <w:pPr>
              <w:spacing w:after="0"/>
              <w:rPr>
                <w:bCs/>
                <w:color w:val="000000"/>
                <w:sz w:val="18"/>
                <w:szCs w:val="18"/>
                <w:lang w:val="en-US" w:eastAsia="zh-CN"/>
              </w:rPr>
            </w:pPr>
            <w:proofErr w:type="spellStart"/>
            <w:proofErr w:type="gramStart"/>
            <w:r w:rsidRPr="00D36CB8">
              <w:rPr>
                <w:bCs/>
                <w:color w:val="000000"/>
                <w:sz w:val="18"/>
                <w:szCs w:val="18"/>
                <w:lang w:val="en-US" w:eastAsia="zh-CN"/>
              </w:rPr>
              <w:t>endTime:DateTime</w:t>
            </w:r>
            <w:proofErr w:type="spellEnd"/>
            <w:proofErr w:type="gramEnd"/>
          </w:p>
          <w:p w14:paraId="4AE658EA" w14:textId="77777777" w:rsidR="00735182" w:rsidRPr="00D36CB8" w:rsidRDefault="00735182" w:rsidP="00805C55">
            <w:pPr>
              <w:spacing w:after="0"/>
              <w:rPr>
                <w:bCs/>
                <w:color w:val="000000"/>
                <w:sz w:val="18"/>
                <w:szCs w:val="18"/>
                <w:lang w:val="en-US" w:eastAsia="zh-CN"/>
              </w:rPr>
            </w:pPr>
            <w:proofErr w:type="spellStart"/>
            <w:proofErr w:type="gramStart"/>
            <w:r w:rsidRPr="00D36CB8">
              <w:rPr>
                <w:bCs/>
                <w:color w:val="000000"/>
                <w:sz w:val="18"/>
                <w:szCs w:val="18"/>
                <w:lang w:val="en-US" w:eastAsia="zh-CN"/>
              </w:rPr>
              <w:t>expiryTime:DateTime</w:t>
            </w:r>
            <w:proofErr w:type="spellEnd"/>
            <w:proofErr w:type="gramEnd"/>
          </w:p>
        </w:tc>
      </w:tr>
      <w:tr w:rsidR="00735182" w:rsidRPr="002670D5" w14:paraId="614D532E" w14:textId="77777777" w:rsidTr="00805C55">
        <w:trPr>
          <w:trHeight w:val="268"/>
          <w:jc w:val="center"/>
        </w:trPr>
        <w:tc>
          <w:tcPr>
            <w:tcW w:w="1980" w:type="dxa"/>
            <w:vMerge/>
            <w:tcBorders>
              <w:left w:val="single" w:sz="4" w:space="0" w:color="auto"/>
              <w:bottom w:val="single" w:sz="4" w:space="0" w:color="auto"/>
              <w:right w:val="single" w:sz="4" w:space="0" w:color="auto"/>
            </w:tcBorders>
            <w:shd w:val="clear" w:color="auto" w:fill="auto"/>
            <w:noWrap/>
            <w:vAlign w:val="center"/>
          </w:tcPr>
          <w:p w14:paraId="1E668D88" w14:textId="77777777" w:rsidR="00735182" w:rsidRPr="00D36CB8" w:rsidRDefault="00735182" w:rsidP="00805C55">
            <w:pPr>
              <w:spacing w:after="0"/>
              <w:jc w:val="center"/>
              <w:rPr>
                <w:sz w:val="18"/>
                <w:szCs w:val="18"/>
                <w:lang w:val="en-US"/>
              </w:rPr>
            </w:pPr>
          </w:p>
        </w:tc>
        <w:tc>
          <w:tcPr>
            <w:tcW w:w="709" w:type="dxa"/>
            <w:vMerge/>
            <w:tcBorders>
              <w:left w:val="nil"/>
              <w:bottom w:val="single" w:sz="4" w:space="0" w:color="auto"/>
              <w:right w:val="single" w:sz="4" w:space="0" w:color="auto"/>
            </w:tcBorders>
            <w:vAlign w:val="center"/>
          </w:tcPr>
          <w:p w14:paraId="5F5061BD" w14:textId="77777777" w:rsidR="00735182" w:rsidRPr="00D36CB8" w:rsidRDefault="00735182" w:rsidP="00805C55">
            <w:pPr>
              <w:spacing w:after="0"/>
              <w:jc w:val="center"/>
              <w:rPr>
                <w:bCs/>
                <w:color w:val="000000"/>
                <w:sz w:val="18"/>
                <w:szCs w:val="18"/>
                <w:lang w:val="en-US" w:eastAsia="zh-CN"/>
              </w:rPr>
            </w:pPr>
          </w:p>
        </w:tc>
        <w:tc>
          <w:tcPr>
            <w:tcW w:w="850" w:type="dxa"/>
            <w:vMerge/>
            <w:tcBorders>
              <w:left w:val="single" w:sz="4" w:space="0" w:color="auto"/>
              <w:bottom w:val="single" w:sz="4" w:space="0" w:color="auto"/>
              <w:right w:val="single" w:sz="4" w:space="0" w:color="auto"/>
            </w:tcBorders>
            <w:shd w:val="clear" w:color="auto" w:fill="auto"/>
            <w:vAlign w:val="center"/>
          </w:tcPr>
          <w:p w14:paraId="29C27D82" w14:textId="77777777" w:rsidR="00735182" w:rsidRPr="00D36CB8" w:rsidRDefault="00735182" w:rsidP="00805C55">
            <w:pPr>
              <w:spacing w:after="0"/>
              <w:jc w:val="center"/>
              <w:rPr>
                <w:bCs/>
                <w:color w:val="000000"/>
                <w:sz w:val="18"/>
                <w:szCs w:val="18"/>
                <w:lang w:val="en-US" w:eastAsia="zh-CN"/>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14:paraId="2555A2A5" w14:textId="77777777" w:rsidR="00735182" w:rsidRPr="00D36CB8" w:rsidRDefault="00735182" w:rsidP="00805C55">
            <w:pPr>
              <w:spacing w:after="0"/>
              <w:rPr>
                <w:bCs/>
                <w:color w:val="000000"/>
                <w:sz w:val="18"/>
                <w:szCs w:val="18"/>
                <w:lang w:val="en-US" w:eastAsia="zh-CN"/>
              </w:rPr>
            </w:pPr>
            <w:proofErr w:type="spellStart"/>
            <w:proofErr w:type="gramStart"/>
            <w:r w:rsidRPr="00D36CB8">
              <w:rPr>
                <w:bCs/>
                <w:color w:val="000000"/>
                <w:sz w:val="18"/>
                <w:szCs w:val="18"/>
                <w:lang w:val="en-US" w:eastAsia="zh-CN"/>
              </w:rPr>
              <w:t>reservationData:</w:t>
            </w:r>
            <w:r w:rsidRPr="00D36CB8">
              <w:rPr>
                <w:b/>
                <w:bCs/>
                <w:color w:val="000000"/>
                <w:sz w:val="18"/>
                <w:szCs w:val="18"/>
                <w:lang w:val="en-US" w:eastAsia="zh-CN"/>
              </w:rPr>
              <w:t>ReservedVirtualStorage</w:t>
            </w:r>
            <w:proofErr w:type="spellEnd"/>
            <w:proofErr w:type="gramEnd"/>
            <w:r>
              <w:rPr>
                <w:bCs/>
                <w:color w:val="000000"/>
                <w:sz w:val="18"/>
                <w:szCs w:val="18"/>
                <w:lang w:val="en-US" w:eastAsia="zh-CN"/>
              </w:rPr>
              <w:t xml:space="preserve"> </w:t>
            </w:r>
            <w:proofErr w:type="spellStart"/>
            <w:r>
              <w:rPr>
                <w:bCs/>
                <w:color w:val="000000"/>
                <w:sz w:val="18"/>
                <w:szCs w:val="18"/>
                <w:lang w:val="en-US" w:eastAsia="zh-CN"/>
              </w:rPr>
              <w:t>xor</w:t>
            </w:r>
            <w:proofErr w:type="spellEnd"/>
            <w:r>
              <w:rPr>
                <w:b/>
                <w:bCs/>
                <w:color w:val="000000"/>
                <w:sz w:val="18"/>
                <w:szCs w:val="18"/>
                <w:lang w:val="en-US" w:eastAsia="zh-CN"/>
              </w:rPr>
              <w:t xml:space="preserve"> </w:t>
            </w:r>
            <w:proofErr w:type="spellStart"/>
            <w:r w:rsidRPr="00D36CB8">
              <w:rPr>
                <w:bCs/>
                <w:color w:val="000000"/>
                <w:sz w:val="18"/>
                <w:szCs w:val="18"/>
                <w:lang w:val="en-US" w:eastAsia="zh-CN"/>
              </w:rPr>
              <w:t>reservationData:</w:t>
            </w:r>
            <w:r w:rsidRPr="00D36CB8">
              <w:rPr>
                <w:b/>
                <w:bCs/>
                <w:color w:val="000000"/>
                <w:sz w:val="18"/>
                <w:szCs w:val="18"/>
                <w:lang w:val="en-US" w:eastAsia="zh-CN"/>
              </w:rPr>
              <w:t>ReservedVirtualStorage</w:t>
            </w:r>
            <w:r>
              <w:rPr>
                <w:b/>
                <w:bCs/>
                <w:color w:val="000000"/>
                <w:sz w:val="18"/>
                <w:szCs w:val="18"/>
                <w:lang w:val="en-US" w:eastAsia="zh-CN"/>
              </w:rPr>
              <w:t>WithRpInfo</w:t>
            </w:r>
            <w:proofErr w:type="spellEnd"/>
          </w:p>
        </w:tc>
      </w:tr>
      <w:tr w:rsidR="00735182" w:rsidRPr="002670D5" w14:paraId="2B578328" w14:textId="77777777" w:rsidTr="00805C55">
        <w:trPr>
          <w:trHeight w:val="268"/>
          <w:jc w:val="center"/>
        </w:trPr>
        <w:tc>
          <w:tcPr>
            <w:tcW w:w="1980" w:type="dxa"/>
            <w:vMerge w:val="restart"/>
            <w:tcBorders>
              <w:top w:val="single" w:sz="4" w:space="0" w:color="auto"/>
              <w:left w:val="single" w:sz="4" w:space="0" w:color="auto"/>
              <w:right w:val="single" w:sz="4" w:space="0" w:color="auto"/>
            </w:tcBorders>
            <w:shd w:val="clear" w:color="auto" w:fill="auto"/>
            <w:noWrap/>
            <w:vAlign w:val="center"/>
          </w:tcPr>
          <w:p w14:paraId="6E7CF13C" w14:textId="77777777" w:rsidR="00735182" w:rsidRPr="00AE7FE8" w:rsidRDefault="00735182" w:rsidP="00805C55">
            <w:pPr>
              <w:spacing w:after="0"/>
              <w:jc w:val="center"/>
              <w:rPr>
                <w:sz w:val="18"/>
                <w:szCs w:val="18"/>
                <w:lang w:val="en-US"/>
              </w:rPr>
            </w:pPr>
            <w:proofErr w:type="spellStart"/>
            <w:r w:rsidRPr="00AE7FE8">
              <w:rPr>
                <w:sz w:val="18"/>
                <w:szCs w:val="18"/>
                <w:lang w:val="fr-FR"/>
              </w:rPr>
              <w:t>Terminate</w:t>
            </w:r>
            <w:proofErr w:type="spellEnd"/>
            <w:r w:rsidRPr="00AE7FE8">
              <w:rPr>
                <w:sz w:val="18"/>
                <w:szCs w:val="18"/>
                <w:lang w:val="fr-FR"/>
              </w:rPr>
              <w:t xml:space="preserve"> Storage Resource </w:t>
            </w:r>
            <w:proofErr w:type="spellStart"/>
            <w:r w:rsidRPr="00AE7FE8">
              <w:rPr>
                <w:sz w:val="18"/>
                <w:szCs w:val="18"/>
                <w:lang w:val="fr-FR"/>
              </w:rPr>
              <w:t>Reservation</w:t>
            </w:r>
            <w:proofErr w:type="spellEnd"/>
          </w:p>
        </w:tc>
        <w:tc>
          <w:tcPr>
            <w:tcW w:w="709" w:type="dxa"/>
            <w:vMerge w:val="restart"/>
            <w:tcBorders>
              <w:top w:val="single" w:sz="4" w:space="0" w:color="auto"/>
              <w:left w:val="nil"/>
              <w:right w:val="single" w:sz="4" w:space="0" w:color="auto"/>
            </w:tcBorders>
            <w:vAlign w:val="center"/>
          </w:tcPr>
          <w:p w14:paraId="4A3F8FB8" w14:textId="77777777" w:rsidR="00735182" w:rsidRPr="00AE7FE8" w:rsidRDefault="00735182" w:rsidP="00805C55">
            <w:pPr>
              <w:spacing w:after="0"/>
              <w:jc w:val="center"/>
              <w:rPr>
                <w:bCs/>
                <w:color w:val="000000"/>
                <w:sz w:val="18"/>
                <w:szCs w:val="18"/>
                <w:lang w:val="en-US" w:eastAsia="zh-CN"/>
              </w:rPr>
            </w:pPr>
            <w:r w:rsidRPr="00AE7FE8">
              <w:rPr>
                <w:bCs/>
                <w:color w:val="000000"/>
                <w:sz w:val="18"/>
                <w:szCs w:val="18"/>
                <w:lang w:val="en-US" w:eastAsia="zh-CN"/>
              </w:rPr>
              <w:t>X</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37968AE" w14:textId="77777777" w:rsidR="00735182" w:rsidRPr="00AE7FE8" w:rsidRDefault="00735182" w:rsidP="00805C55">
            <w:pPr>
              <w:spacing w:after="0"/>
              <w:rPr>
                <w:bCs/>
                <w:color w:val="000000"/>
                <w:sz w:val="18"/>
                <w:szCs w:val="18"/>
                <w:lang w:val="en-US" w:eastAsia="zh-CN"/>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14:paraId="63B17EBA" w14:textId="77777777" w:rsidR="00735182" w:rsidRPr="00AE7FE8" w:rsidRDefault="00735182" w:rsidP="00805C55">
            <w:pPr>
              <w:spacing w:after="0"/>
              <w:rPr>
                <w:bCs/>
                <w:color w:val="000000"/>
                <w:sz w:val="18"/>
                <w:szCs w:val="18"/>
                <w:lang w:val="en-US" w:eastAsia="zh-CN"/>
              </w:rPr>
            </w:pPr>
            <w:proofErr w:type="spellStart"/>
            <w:proofErr w:type="gramStart"/>
            <w:r w:rsidRPr="00AE7FE8">
              <w:rPr>
                <w:bCs/>
                <w:color w:val="000000"/>
                <w:sz w:val="18"/>
                <w:szCs w:val="18"/>
                <w:lang w:val="en-US" w:eastAsia="zh-CN"/>
              </w:rPr>
              <w:t>reservationId:Identifier</w:t>
            </w:r>
            <w:proofErr w:type="spellEnd"/>
            <w:proofErr w:type="gramEnd"/>
          </w:p>
        </w:tc>
      </w:tr>
      <w:tr w:rsidR="00735182" w:rsidRPr="002670D5" w14:paraId="25451689" w14:textId="77777777" w:rsidTr="00805C55">
        <w:trPr>
          <w:trHeight w:val="268"/>
          <w:jc w:val="center"/>
        </w:trPr>
        <w:tc>
          <w:tcPr>
            <w:tcW w:w="1980" w:type="dxa"/>
            <w:vMerge/>
            <w:tcBorders>
              <w:left w:val="single" w:sz="4" w:space="0" w:color="auto"/>
              <w:bottom w:val="single" w:sz="4" w:space="0" w:color="auto"/>
              <w:right w:val="single" w:sz="4" w:space="0" w:color="auto"/>
            </w:tcBorders>
            <w:shd w:val="clear" w:color="auto" w:fill="auto"/>
            <w:noWrap/>
            <w:vAlign w:val="center"/>
          </w:tcPr>
          <w:p w14:paraId="574F6A59" w14:textId="77777777" w:rsidR="00735182" w:rsidRPr="00AE7FE8" w:rsidRDefault="00735182" w:rsidP="00805C55">
            <w:pPr>
              <w:spacing w:after="0"/>
              <w:jc w:val="center"/>
              <w:rPr>
                <w:sz w:val="18"/>
                <w:szCs w:val="18"/>
                <w:lang w:val="en-US"/>
              </w:rPr>
            </w:pPr>
          </w:p>
        </w:tc>
        <w:tc>
          <w:tcPr>
            <w:tcW w:w="709" w:type="dxa"/>
            <w:vMerge/>
            <w:tcBorders>
              <w:left w:val="nil"/>
              <w:bottom w:val="single" w:sz="4" w:space="0" w:color="auto"/>
              <w:right w:val="single" w:sz="4" w:space="0" w:color="auto"/>
            </w:tcBorders>
          </w:tcPr>
          <w:p w14:paraId="1CAFC9DA" w14:textId="77777777" w:rsidR="00735182" w:rsidRPr="00AE7FE8" w:rsidRDefault="00735182" w:rsidP="00805C55">
            <w:pPr>
              <w:spacing w:after="0"/>
              <w:jc w:val="center"/>
              <w:rPr>
                <w:bCs/>
                <w:color w:val="000000"/>
                <w:sz w:val="18"/>
                <w:szCs w:val="18"/>
                <w:lang w:val="en-US" w:eastAsia="zh-CN"/>
              </w:rPr>
            </w:pPr>
          </w:p>
        </w:tc>
        <w:tc>
          <w:tcPr>
            <w:tcW w:w="850" w:type="dxa"/>
            <w:vMerge/>
            <w:tcBorders>
              <w:left w:val="single" w:sz="4" w:space="0" w:color="auto"/>
              <w:bottom w:val="single" w:sz="4" w:space="0" w:color="auto"/>
              <w:right w:val="single" w:sz="4" w:space="0" w:color="auto"/>
            </w:tcBorders>
            <w:shd w:val="clear" w:color="auto" w:fill="auto"/>
            <w:vAlign w:val="center"/>
          </w:tcPr>
          <w:p w14:paraId="1EDF6ACB" w14:textId="77777777" w:rsidR="00735182" w:rsidRPr="00AE7FE8" w:rsidRDefault="00735182" w:rsidP="00805C55">
            <w:pPr>
              <w:spacing w:after="0"/>
              <w:jc w:val="center"/>
              <w:rPr>
                <w:bCs/>
                <w:color w:val="000000"/>
                <w:sz w:val="18"/>
                <w:szCs w:val="18"/>
                <w:lang w:val="en-US" w:eastAsia="zh-CN"/>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14:paraId="7C10A2DE" w14:textId="77777777" w:rsidR="00735182" w:rsidRPr="00AE7FE8" w:rsidRDefault="00735182" w:rsidP="00805C55">
            <w:pPr>
              <w:spacing w:after="0"/>
              <w:rPr>
                <w:bCs/>
                <w:color w:val="000000"/>
                <w:sz w:val="18"/>
                <w:szCs w:val="18"/>
                <w:lang w:val="en-US" w:eastAsia="zh-CN"/>
              </w:rPr>
            </w:pPr>
            <w:proofErr w:type="spellStart"/>
            <w:proofErr w:type="gramStart"/>
            <w:r w:rsidRPr="00AE7FE8">
              <w:rPr>
                <w:bCs/>
                <w:color w:val="000000"/>
                <w:sz w:val="18"/>
                <w:szCs w:val="18"/>
                <w:lang w:val="en-US" w:eastAsia="zh-CN"/>
              </w:rPr>
              <w:t>reservationId:Identifier</w:t>
            </w:r>
            <w:proofErr w:type="spellEnd"/>
            <w:proofErr w:type="gramEnd"/>
          </w:p>
        </w:tc>
      </w:tr>
    </w:tbl>
    <w:p w14:paraId="667E5138" w14:textId="77777777" w:rsidR="00735182" w:rsidRDefault="00735182" w:rsidP="00735182">
      <w:pPr>
        <w:spacing w:after="0"/>
        <w:rPr>
          <w:lang w:val="en-US"/>
        </w:rPr>
      </w:pPr>
    </w:p>
    <w:p w14:paraId="16FECE2D" w14:textId="77777777" w:rsidR="00735182" w:rsidRPr="00CC35DA" w:rsidRDefault="00735182" w:rsidP="00735182">
      <w:pPr>
        <w:spacing w:after="0"/>
        <w:rPr>
          <w:lang w:val="en-US"/>
        </w:rPr>
      </w:pPr>
      <w:r>
        <w:rPr>
          <w:lang w:val="en-US"/>
        </w:rPr>
        <w:t>Table A.5.5.3</w:t>
      </w:r>
      <w:r w:rsidRPr="00CC35DA">
        <w:rPr>
          <w:lang w:val="en-US"/>
        </w:rPr>
        <w:t xml:space="preserve">-2 shows the information </w:t>
      </w:r>
      <w:r w:rsidRPr="004E7640">
        <w:rPr>
          <w:lang w:val="en-US"/>
        </w:rPr>
        <w:t xml:space="preserve">elements used in the operations data related to </w:t>
      </w:r>
      <w:proofErr w:type="spellStart"/>
      <w:r w:rsidRPr="004E7640">
        <w:rPr>
          <w:lang w:val="en-US"/>
        </w:rPr>
        <w:t>virtualised</w:t>
      </w:r>
      <w:proofErr w:type="spellEnd"/>
      <w:r w:rsidRPr="004E7640">
        <w:rPr>
          <w:lang w:val="en-US"/>
        </w:rPr>
        <w:t xml:space="preserve"> </w:t>
      </w:r>
      <w:r>
        <w:rPr>
          <w:lang w:val="en-US"/>
        </w:rPr>
        <w:t>storage</w:t>
      </w:r>
      <w:r w:rsidRPr="004E7640">
        <w:rPr>
          <w:lang w:val="en-US"/>
        </w:rPr>
        <w:t xml:space="preserve"> resources </w:t>
      </w:r>
      <w:r>
        <w:rPr>
          <w:lang w:val="en-US"/>
        </w:rPr>
        <w:t xml:space="preserve">reservation </w:t>
      </w:r>
      <w:proofErr w:type="gramStart"/>
      <w:r>
        <w:rPr>
          <w:lang w:val="en-US"/>
        </w:rPr>
        <w:t>management, unless</w:t>
      </w:r>
      <w:proofErr w:type="gramEnd"/>
      <w:r>
        <w:rPr>
          <w:lang w:val="en-US"/>
        </w:rPr>
        <w:t xml:space="preserve"> a reference is provided.</w:t>
      </w:r>
    </w:p>
    <w:p w14:paraId="48385F5A" w14:textId="77777777" w:rsidR="00735182" w:rsidRPr="00C12D19" w:rsidRDefault="00735182" w:rsidP="00735182">
      <w:pPr>
        <w:spacing w:after="0"/>
        <w:rPr>
          <w:lang w:val="en-US"/>
        </w:rPr>
      </w:pPr>
    </w:p>
    <w:p w14:paraId="35AED2B8" w14:textId="77777777" w:rsidR="00735182" w:rsidRPr="00C12D19" w:rsidRDefault="00735182" w:rsidP="00735182">
      <w:pPr>
        <w:spacing w:after="0"/>
        <w:jc w:val="center"/>
        <w:rPr>
          <w:rFonts w:ascii="Arial" w:hAnsi="Arial" w:cs="Arial"/>
          <w:lang w:val="en-US"/>
        </w:rPr>
      </w:pPr>
      <w:r w:rsidRPr="00C12D19">
        <w:rPr>
          <w:rFonts w:ascii="Arial" w:hAnsi="Arial" w:cs="Arial"/>
          <w:b/>
          <w:lang w:val="en-US"/>
        </w:rPr>
        <w:t xml:space="preserve">Table </w:t>
      </w:r>
      <w:r>
        <w:rPr>
          <w:rFonts w:ascii="Arial" w:hAnsi="Arial" w:cs="Arial"/>
          <w:b/>
          <w:lang w:val="en-US"/>
        </w:rPr>
        <w:t>A</w:t>
      </w:r>
      <w:r w:rsidRPr="00C12D19">
        <w:rPr>
          <w:rFonts w:ascii="Arial" w:hAnsi="Arial" w:cs="Arial"/>
          <w:b/>
          <w:lang w:val="en-US"/>
        </w:rPr>
        <w:t>.5.</w:t>
      </w:r>
      <w:r>
        <w:rPr>
          <w:rFonts w:ascii="Arial" w:hAnsi="Arial" w:cs="Arial"/>
          <w:b/>
          <w:lang w:val="en-US"/>
        </w:rPr>
        <w:t>5.3</w:t>
      </w:r>
      <w:r w:rsidRPr="00C12D19">
        <w:rPr>
          <w:rFonts w:ascii="Arial" w:hAnsi="Arial" w:cs="Arial"/>
          <w:b/>
          <w:lang w:val="en-US"/>
        </w:rPr>
        <w:t xml:space="preserve">-2: Information elements used in the </w:t>
      </w:r>
      <w:proofErr w:type="spellStart"/>
      <w:r>
        <w:rPr>
          <w:rFonts w:ascii="Arial" w:hAnsi="Arial" w:cs="Arial"/>
          <w:b/>
          <w:lang w:val="en-US"/>
        </w:rPr>
        <w:t>v</w:t>
      </w:r>
      <w:r w:rsidRPr="00155F6E">
        <w:rPr>
          <w:rFonts w:ascii="Arial" w:hAnsi="Arial" w:cs="Arial"/>
          <w:b/>
          <w:lang w:val="en-US"/>
        </w:rPr>
        <w:t>irtualised</w:t>
      </w:r>
      <w:proofErr w:type="spellEnd"/>
      <w:r w:rsidRPr="00155F6E">
        <w:rPr>
          <w:rFonts w:ascii="Arial" w:hAnsi="Arial" w:cs="Arial"/>
          <w:b/>
          <w:lang w:val="en-US"/>
        </w:rPr>
        <w:t xml:space="preserve"> </w:t>
      </w:r>
      <w:r>
        <w:rPr>
          <w:rFonts w:ascii="Arial" w:hAnsi="Arial" w:cs="Arial"/>
          <w:b/>
          <w:lang w:val="en-US"/>
        </w:rPr>
        <w:t>storage</w:t>
      </w:r>
      <w:r w:rsidRPr="00155F6E">
        <w:rPr>
          <w:rFonts w:ascii="Arial" w:hAnsi="Arial" w:cs="Arial"/>
          <w:b/>
          <w:lang w:val="en-US"/>
        </w:rPr>
        <w:t xml:space="preserve"> resources </w:t>
      </w:r>
      <w:r>
        <w:rPr>
          <w:rFonts w:ascii="Arial" w:hAnsi="Arial" w:cs="Arial"/>
          <w:b/>
          <w:lang w:val="en-US"/>
        </w:rPr>
        <w:t>reservation</w:t>
      </w:r>
      <w:r w:rsidRPr="00155F6E">
        <w:rPr>
          <w:rFonts w:ascii="Arial" w:hAnsi="Arial" w:cs="Arial"/>
          <w:b/>
          <w:lang w:val="en-US"/>
        </w:rPr>
        <w:t xml:space="preserve"> management </w:t>
      </w:r>
      <w:r w:rsidRPr="00C12D19">
        <w:rPr>
          <w:rFonts w:ascii="Arial" w:hAnsi="Arial" w:cs="Arial"/>
          <w:b/>
          <w:lang w:val="en-US"/>
        </w:rPr>
        <w:t>operations data</w:t>
      </w:r>
    </w:p>
    <w:p w14:paraId="0ED69A37" w14:textId="77777777" w:rsidR="00735182" w:rsidRPr="00C12D19" w:rsidRDefault="00735182" w:rsidP="00735182">
      <w:pPr>
        <w:spacing w:after="0"/>
        <w:jc w:val="center"/>
        <w:rPr>
          <w:lang w:val="en-US"/>
        </w:rPr>
      </w:pPr>
    </w:p>
    <w:tbl>
      <w:tblPr>
        <w:tblW w:w="6694" w:type="dxa"/>
        <w:jc w:val="center"/>
        <w:tblCellMar>
          <w:left w:w="70" w:type="dxa"/>
          <w:right w:w="70" w:type="dxa"/>
        </w:tblCellMar>
        <w:tblLook w:val="04A0" w:firstRow="1" w:lastRow="0" w:firstColumn="1" w:lastColumn="0" w:noHBand="0" w:noVBand="1"/>
      </w:tblPr>
      <w:tblGrid>
        <w:gridCol w:w="2740"/>
        <w:gridCol w:w="3954"/>
      </w:tblGrid>
      <w:tr w:rsidR="00735182" w:rsidRPr="00222429" w14:paraId="400D77F8" w14:textId="77777777" w:rsidTr="00805C55">
        <w:trPr>
          <w:trHeight w:val="300"/>
          <w:jc w:val="center"/>
        </w:trPr>
        <w:tc>
          <w:tcPr>
            <w:tcW w:w="27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E6DA63" w14:textId="77777777" w:rsidR="00735182" w:rsidRPr="00C12D19" w:rsidRDefault="00735182" w:rsidP="00805C55">
            <w:pPr>
              <w:spacing w:after="0"/>
              <w:jc w:val="center"/>
              <w:rPr>
                <w:b/>
                <w:bCs/>
                <w:color w:val="000000"/>
                <w:sz w:val="18"/>
                <w:szCs w:val="18"/>
                <w:lang w:val="fr-FR" w:eastAsia="zh-CN"/>
              </w:rPr>
            </w:pPr>
            <w:r w:rsidRPr="00C12D19">
              <w:rPr>
                <w:b/>
                <w:bCs/>
                <w:color w:val="000000"/>
                <w:sz w:val="18"/>
                <w:szCs w:val="18"/>
                <w:lang w:val="fr-FR" w:eastAsia="zh-CN"/>
              </w:rPr>
              <w:t xml:space="preserve">Information </w:t>
            </w:r>
            <w:proofErr w:type="spellStart"/>
            <w:r w:rsidRPr="00C12D19">
              <w:rPr>
                <w:b/>
                <w:bCs/>
                <w:color w:val="000000"/>
                <w:sz w:val="18"/>
                <w:szCs w:val="18"/>
                <w:lang w:val="fr-FR" w:eastAsia="zh-CN"/>
              </w:rPr>
              <w:t>element</w:t>
            </w:r>
            <w:proofErr w:type="spellEnd"/>
          </w:p>
        </w:tc>
        <w:tc>
          <w:tcPr>
            <w:tcW w:w="3954" w:type="dxa"/>
            <w:tcBorders>
              <w:top w:val="single" w:sz="4" w:space="0" w:color="auto"/>
              <w:left w:val="nil"/>
              <w:bottom w:val="single" w:sz="4" w:space="0" w:color="auto"/>
              <w:right w:val="single" w:sz="4" w:space="0" w:color="auto"/>
            </w:tcBorders>
            <w:shd w:val="clear" w:color="auto" w:fill="auto"/>
            <w:noWrap/>
            <w:vAlign w:val="bottom"/>
            <w:hideMark/>
          </w:tcPr>
          <w:p w14:paraId="085500D4" w14:textId="77777777" w:rsidR="00735182" w:rsidRPr="00222429" w:rsidRDefault="00735182" w:rsidP="00805C55">
            <w:pPr>
              <w:spacing w:after="0"/>
              <w:jc w:val="center"/>
              <w:rPr>
                <w:b/>
                <w:bCs/>
                <w:color w:val="000000"/>
                <w:sz w:val="18"/>
                <w:szCs w:val="18"/>
                <w:lang w:val="fr-FR" w:eastAsia="zh-CN"/>
              </w:rPr>
            </w:pPr>
            <w:proofErr w:type="spellStart"/>
            <w:proofErr w:type="gramStart"/>
            <w:r w:rsidRPr="00C12D19">
              <w:rPr>
                <w:b/>
                <w:bCs/>
                <w:color w:val="000000"/>
                <w:sz w:val="18"/>
                <w:szCs w:val="18"/>
                <w:lang w:val="fr-FR" w:eastAsia="zh-CN"/>
              </w:rPr>
              <w:t>Attribute:Type</w:t>
            </w:r>
            <w:proofErr w:type="spellEnd"/>
            <w:proofErr w:type="gramEnd"/>
          </w:p>
        </w:tc>
      </w:tr>
      <w:tr w:rsidR="00735182" w:rsidRPr="00222429" w14:paraId="0F7752D4" w14:textId="77777777" w:rsidTr="00805C55">
        <w:trPr>
          <w:trHeight w:val="300"/>
          <w:jc w:val="center"/>
        </w:trPr>
        <w:tc>
          <w:tcPr>
            <w:tcW w:w="27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C02C59" w14:textId="77777777" w:rsidR="00735182" w:rsidRPr="00D36CB8" w:rsidRDefault="00735182" w:rsidP="00805C55">
            <w:pPr>
              <w:spacing w:after="0"/>
              <w:jc w:val="center"/>
              <w:rPr>
                <w:bCs/>
                <w:color w:val="000000"/>
                <w:sz w:val="18"/>
                <w:szCs w:val="18"/>
                <w:lang w:val="fr-FR" w:eastAsia="zh-CN"/>
              </w:rPr>
            </w:pPr>
            <w:proofErr w:type="spellStart"/>
            <w:r w:rsidRPr="00D36CB8">
              <w:rPr>
                <w:bCs/>
                <w:color w:val="000000"/>
                <w:sz w:val="18"/>
                <w:szCs w:val="18"/>
                <w:lang w:val="en-US" w:eastAsia="zh-CN"/>
              </w:rPr>
              <w:t>ReservedVirtualStorage</w:t>
            </w:r>
            <w:proofErr w:type="spellEnd"/>
          </w:p>
        </w:tc>
        <w:tc>
          <w:tcPr>
            <w:tcW w:w="3954" w:type="dxa"/>
            <w:tcBorders>
              <w:top w:val="single" w:sz="4" w:space="0" w:color="auto"/>
              <w:left w:val="nil"/>
              <w:bottom w:val="single" w:sz="4" w:space="0" w:color="auto"/>
              <w:right w:val="single" w:sz="4" w:space="0" w:color="auto"/>
            </w:tcBorders>
            <w:shd w:val="clear" w:color="auto" w:fill="auto"/>
            <w:noWrap/>
            <w:vAlign w:val="bottom"/>
          </w:tcPr>
          <w:p w14:paraId="6A724891" w14:textId="77777777" w:rsidR="00735182" w:rsidRPr="00D36CB8" w:rsidRDefault="00735182" w:rsidP="00805C55">
            <w:pPr>
              <w:spacing w:after="0"/>
              <w:rPr>
                <w:bCs/>
                <w:color w:val="000000"/>
                <w:sz w:val="18"/>
                <w:szCs w:val="18"/>
                <w:lang w:val="en-US" w:eastAsia="zh-CN"/>
              </w:rPr>
            </w:pPr>
            <w:proofErr w:type="spellStart"/>
            <w:proofErr w:type="gramStart"/>
            <w:r w:rsidRPr="00D36CB8">
              <w:rPr>
                <w:bCs/>
                <w:color w:val="000000"/>
                <w:sz w:val="18"/>
                <w:szCs w:val="18"/>
                <w:lang w:val="en-US" w:eastAsia="zh-CN"/>
              </w:rPr>
              <w:t>reservationId:Identifier</w:t>
            </w:r>
            <w:proofErr w:type="spellEnd"/>
            <w:proofErr w:type="gramEnd"/>
          </w:p>
          <w:p w14:paraId="3D56D4A4" w14:textId="77777777" w:rsidR="00735182" w:rsidRPr="00D36CB8" w:rsidRDefault="00735182" w:rsidP="00805C55">
            <w:pPr>
              <w:spacing w:after="0"/>
              <w:rPr>
                <w:bCs/>
                <w:color w:val="000000"/>
                <w:sz w:val="18"/>
                <w:szCs w:val="18"/>
                <w:lang w:val="en-US" w:eastAsia="zh-CN"/>
              </w:rPr>
            </w:pPr>
            <w:proofErr w:type="spellStart"/>
            <w:proofErr w:type="gramStart"/>
            <w:r w:rsidRPr="00D36CB8">
              <w:rPr>
                <w:bCs/>
                <w:color w:val="000000"/>
                <w:sz w:val="18"/>
                <w:szCs w:val="18"/>
                <w:lang w:val="en-US" w:eastAsia="zh-CN"/>
              </w:rPr>
              <w:t>storagePoolReserved:</w:t>
            </w:r>
            <w:r w:rsidRPr="00D36CB8">
              <w:rPr>
                <w:b/>
                <w:bCs/>
                <w:color w:val="000000"/>
                <w:sz w:val="18"/>
                <w:szCs w:val="18"/>
                <w:lang w:val="en-US" w:eastAsia="zh-CN"/>
              </w:rPr>
              <w:t>ReservedStoragePool</w:t>
            </w:r>
            <w:proofErr w:type="spellEnd"/>
            <w:proofErr w:type="gramEnd"/>
          </w:p>
          <w:p w14:paraId="47287BFB" w14:textId="77777777" w:rsidR="00735182" w:rsidRPr="00D36CB8" w:rsidRDefault="00735182" w:rsidP="00805C55">
            <w:pPr>
              <w:spacing w:after="0"/>
              <w:rPr>
                <w:bCs/>
                <w:color w:val="000000"/>
                <w:sz w:val="18"/>
                <w:szCs w:val="18"/>
                <w:lang w:val="en-US" w:eastAsia="zh-CN"/>
              </w:rPr>
            </w:pPr>
            <w:proofErr w:type="spellStart"/>
            <w:proofErr w:type="gramStart"/>
            <w:r w:rsidRPr="00D36CB8">
              <w:rPr>
                <w:bCs/>
                <w:color w:val="000000"/>
                <w:sz w:val="18"/>
                <w:szCs w:val="18"/>
                <w:lang w:val="en-US" w:eastAsia="zh-CN"/>
              </w:rPr>
              <w:t>reservationStatus:</w:t>
            </w:r>
            <w:r w:rsidRPr="006C0813">
              <w:rPr>
                <w:bCs/>
                <w:i/>
                <w:color w:val="000000"/>
                <w:sz w:val="18"/>
                <w:szCs w:val="18"/>
                <w:lang w:val="en-US" w:eastAsia="zh-CN"/>
              </w:rPr>
              <w:t>ReservationStatus</w:t>
            </w:r>
            <w:proofErr w:type="spellEnd"/>
            <w:proofErr w:type="gramEnd"/>
          </w:p>
          <w:p w14:paraId="7729354E" w14:textId="77777777" w:rsidR="00735182" w:rsidRPr="00D36CB8" w:rsidRDefault="00735182" w:rsidP="00805C55">
            <w:pPr>
              <w:spacing w:after="0"/>
              <w:rPr>
                <w:bCs/>
                <w:color w:val="000000"/>
                <w:sz w:val="18"/>
                <w:szCs w:val="18"/>
                <w:lang w:val="fr-FR" w:eastAsia="zh-CN"/>
              </w:rPr>
            </w:pPr>
            <w:proofErr w:type="spellStart"/>
            <w:proofErr w:type="gramStart"/>
            <w:r w:rsidRPr="00D36CB8">
              <w:rPr>
                <w:bCs/>
                <w:color w:val="000000"/>
                <w:sz w:val="18"/>
                <w:szCs w:val="18"/>
                <w:lang w:val="fr-FR" w:eastAsia="zh-CN"/>
              </w:rPr>
              <w:t>startTime:DateTime</w:t>
            </w:r>
            <w:proofErr w:type="spellEnd"/>
            <w:proofErr w:type="gramEnd"/>
          </w:p>
          <w:p w14:paraId="02EEEB79" w14:textId="77777777" w:rsidR="00735182" w:rsidRPr="00D36CB8" w:rsidRDefault="00735182" w:rsidP="00805C55">
            <w:pPr>
              <w:spacing w:after="0"/>
              <w:rPr>
                <w:bCs/>
                <w:color w:val="000000"/>
                <w:sz w:val="18"/>
                <w:szCs w:val="18"/>
                <w:lang w:val="fr-FR" w:eastAsia="zh-CN"/>
              </w:rPr>
            </w:pPr>
            <w:proofErr w:type="spellStart"/>
            <w:proofErr w:type="gramStart"/>
            <w:r w:rsidRPr="00D36CB8">
              <w:rPr>
                <w:bCs/>
                <w:color w:val="000000"/>
                <w:sz w:val="18"/>
                <w:szCs w:val="18"/>
                <w:lang w:val="fr-FR" w:eastAsia="zh-CN"/>
              </w:rPr>
              <w:t>endTime:DateTime</w:t>
            </w:r>
            <w:proofErr w:type="spellEnd"/>
            <w:proofErr w:type="gramEnd"/>
          </w:p>
          <w:p w14:paraId="22CC376F" w14:textId="77777777" w:rsidR="00735182" w:rsidRPr="00D36CB8" w:rsidRDefault="00735182" w:rsidP="00805C55">
            <w:pPr>
              <w:spacing w:after="0"/>
              <w:rPr>
                <w:bCs/>
                <w:color w:val="000000"/>
                <w:sz w:val="18"/>
                <w:szCs w:val="18"/>
                <w:lang w:val="fr-FR" w:eastAsia="zh-CN"/>
              </w:rPr>
            </w:pPr>
            <w:proofErr w:type="spellStart"/>
            <w:proofErr w:type="gramStart"/>
            <w:r w:rsidRPr="00D36CB8">
              <w:rPr>
                <w:bCs/>
                <w:color w:val="000000"/>
                <w:sz w:val="18"/>
                <w:szCs w:val="18"/>
                <w:lang w:val="fr-FR" w:eastAsia="zh-CN"/>
              </w:rPr>
              <w:t>expiryTime:DateTime</w:t>
            </w:r>
            <w:proofErr w:type="spellEnd"/>
            <w:proofErr w:type="gramEnd"/>
          </w:p>
        </w:tc>
      </w:tr>
      <w:tr w:rsidR="00735182" w:rsidRPr="00222429" w14:paraId="0DFAA89B" w14:textId="77777777" w:rsidTr="00805C55">
        <w:trPr>
          <w:trHeight w:val="300"/>
          <w:jc w:val="center"/>
        </w:trPr>
        <w:tc>
          <w:tcPr>
            <w:tcW w:w="27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B14DA7" w14:textId="77777777" w:rsidR="00735182" w:rsidRPr="009E6919" w:rsidRDefault="00735182" w:rsidP="00805C55">
            <w:pPr>
              <w:spacing w:after="0"/>
              <w:jc w:val="center"/>
              <w:rPr>
                <w:sz w:val="18"/>
                <w:szCs w:val="18"/>
              </w:rPr>
            </w:pPr>
            <w:proofErr w:type="spellStart"/>
            <w:r w:rsidRPr="00D36CB8">
              <w:rPr>
                <w:bCs/>
                <w:color w:val="000000"/>
                <w:sz w:val="18"/>
                <w:szCs w:val="18"/>
                <w:lang w:val="en-US" w:eastAsia="zh-CN"/>
              </w:rPr>
              <w:t>ReservedVirtualStorage</w:t>
            </w:r>
            <w:r>
              <w:rPr>
                <w:bCs/>
                <w:color w:val="000000"/>
                <w:sz w:val="18"/>
                <w:szCs w:val="18"/>
                <w:lang w:val="en-US" w:eastAsia="zh-CN"/>
              </w:rPr>
              <w:t>WithRpInfo</w:t>
            </w:r>
            <w:proofErr w:type="spellEnd"/>
          </w:p>
        </w:tc>
        <w:tc>
          <w:tcPr>
            <w:tcW w:w="3954" w:type="dxa"/>
            <w:tcBorders>
              <w:top w:val="single" w:sz="4" w:space="0" w:color="auto"/>
              <w:left w:val="nil"/>
              <w:bottom w:val="single" w:sz="4" w:space="0" w:color="auto"/>
              <w:right w:val="single" w:sz="4" w:space="0" w:color="auto"/>
            </w:tcBorders>
            <w:shd w:val="clear" w:color="auto" w:fill="auto"/>
            <w:noWrap/>
            <w:vAlign w:val="bottom"/>
          </w:tcPr>
          <w:p w14:paraId="7FFCFA2C" w14:textId="77777777" w:rsidR="00735182" w:rsidRPr="00956D59" w:rsidRDefault="00735182" w:rsidP="00805C55">
            <w:pPr>
              <w:spacing w:after="0"/>
              <w:rPr>
                <w:bCs/>
                <w:color w:val="000000"/>
                <w:sz w:val="18"/>
                <w:szCs w:val="18"/>
                <w:lang w:val="en-US" w:eastAsia="zh-CN"/>
              </w:rPr>
            </w:pPr>
            <w:proofErr w:type="spellStart"/>
            <w:proofErr w:type="gramStart"/>
            <w:r w:rsidRPr="00956D59">
              <w:rPr>
                <w:bCs/>
                <w:color w:val="000000"/>
                <w:sz w:val="18"/>
                <w:szCs w:val="18"/>
                <w:lang w:val="en-US" w:eastAsia="zh-CN"/>
              </w:rPr>
              <w:t>resourceProviderId:Identifier</w:t>
            </w:r>
            <w:proofErr w:type="spellEnd"/>
            <w:proofErr w:type="gramEnd"/>
          </w:p>
          <w:p w14:paraId="27166997" w14:textId="77777777" w:rsidR="00735182" w:rsidRPr="00956D59" w:rsidRDefault="00735182" w:rsidP="00805C55">
            <w:pPr>
              <w:spacing w:after="0"/>
              <w:rPr>
                <w:bCs/>
                <w:color w:val="000000"/>
                <w:sz w:val="18"/>
                <w:szCs w:val="18"/>
                <w:lang w:val="en-US" w:eastAsia="zh-CN"/>
              </w:rPr>
            </w:pPr>
            <w:proofErr w:type="spellStart"/>
            <w:proofErr w:type="gramStart"/>
            <w:r w:rsidRPr="00956D59">
              <w:rPr>
                <w:bCs/>
                <w:color w:val="000000"/>
                <w:sz w:val="18"/>
                <w:szCs w:val="18"/>
                <w:lang w:val="en-US" w:eastAsia="zh-CN"/>
              </w:rPr>
              <w:t>reservationId:Identifier</w:t>
            </w:r>
            <w:proofErr w:type="spellEnd"/>
            <w:proofErr w:type="gramEnd"/>
          </w:p>
          <w:p w14:paraId="21DD8639" w14:textId="77777777" w:rsidR="00735182" w:rsidRPr="00956D59" w:rsidRDefault="00735182" w:rsidP="00805C55">
            <w:pPr>
              <w:spacing w:after="0"/>
              <w:rPr>
                <w:bCs/>
                <w:color w:val="000000"/>
                <w:sz w:val="18"/>
                <w:szCs w:val="18"/>
                <w:lang w:val="en-US" w:eastAsia="zh-CN"/>
              </w:rPr>
            </w:pPr>
            <w:proofErr w:type="spellStart"/>
            <w:proofErr w:type="gramStart"/>
            <w:r w:rsidRPr="00956D59">
              <w:rPr>
                <w:bCs/>
                <w:color w:val="000000"/>
                <w:sz w:val="18"/>
                <w:szCs w:val="18"/>
                <w:lang w:val="en-US" w:eastAsia="zh-CN"/>
              </w:rPr>
              <w:t>storagePoolReserved:</w:t>
            </w:r>
            <w:r w:rsidRPr="00531878">
              <w:rPr>
                <w:b/>
                <w:bCs/>
                <w:color w:val="000000"/>
                <w:sz w:val="18"/>
                <w:szCs w:val="18"/>
                <w:lang w:val="en-US" w:eastAsia="zh-CN"/>
              </w:rPr>
              <w:t>ReservedStoragePool</w:t>
            </w:r>
            <w:proofErr w:type="spellEnd"/>
            <w:proofErr w:type="gramEnd"/>
          </w:p>
          <w:p w14:paraId="4A72ED4E" w14:textId="77777777" w:rsidR="00735182" w:rsidRPr="00956D59" w:rsidRDefault="00735182" w:rsidP="00805C55">
            <w:pPr>
              <w:spacing w:after="0"/>
              <w:rPr>
                <w:bCs/>
                <w:color w:val="000000"/>
                <w:sz w:val="18"/>
                <w:szCs w:val="18"/>
                <w:lang w:val="en-US" w:eastAsia="zh-CN"/>
              </w:rPr>
            </w:pPr>
            <w:proofErr w:type="spellStart"/>
            <w:proofErr w:type="gramStart"/>
            <w:r w:rsidRPr="00956D59">
              <w:rPr>
                <w:bCs/>
                <w:color w:val="000000"/>
                <w:sz w:val="18"/>
                <w:szCs w:val="18"/>
                <w:lang w:val="en-US" w:eastAsia="zh-CN"/>
              </w:rPr>
              <w:t>reservationStatus:</w:t>
            </w:r>
            <w:r w:rsidRPr="00381227">
              <w:rPr>
                <w:bCs/>
                <w:i/>
                <w:iCs/>
                <w:color w:val="000000"/>
                <w:sz w:val="18"/>
                <w:szCs w:val="18"/>
                <w:lang w:val="en-US" w:eastAsia="zh-CN"/>
              </w:rPr>
              <w:t>ReservationStatus</w:t>
            </w:r>
            <w:proofErr w:type="spellEnd"/>
            <w:proofErr w:type="gramEnd"/>
          </w:p>
          <w:p w14:paraId="3606B6CF" w14:textId="77777777" w:rsidR="00735182" w:rsidRPr="00956D59" w:rsidRDefault="00735182" w:rsidP="00805C55">
            <w:pPr>
              <w:spacing w:after="0"/>
              <w:rPr>
                <w:bCs/>
                <w:color w:val="000000"/>
                <w:sz w:val="18"/>
                <w:szCs w:val="18"/>
                <w:lang w:val="en-US" w:eastAsia="zh-CN"/>
              </w:rPr>
            </w:pPr>
            <w:proofErr w:type="spellStart"/>
            <w:proofErr w:type="gramStart"/>
            <w:r w:rsidRPr="00956D59">
              <w:rPr>
                <w:bCs/>
                <w:color w:val="000000"/>
                <w:sz w:val="18"/>
                <w:szCs w:val="18"/>
                <w:lang w:val="en-US" w:eastAsia="zh-CN"/>
              </w:rPr>
              <w:t>startTime:DateTime</w:t>
            </w:r>
            <w:proofErr w:type="spellEnd"/>
            <w:proofErr w:type="gramEnd"/>
          </w:p>
          <w:p w14:paraId="3A9FE523" w14:textId="77777777" w:rsidR="00735182" w:rsidRPr="00956D59" w:rsidRDefault="00735182" w:rsidP="00805C55">
            <w:pPr>
              <w:spacing w:after="0"/>
              <w:rPr>
                <w:bCs/>
                <w:color w:val="000000"/>
                <w:sz w:val="18"/>
                <w:szCs w:val="18"/>
                <w:lang w:val="en-US" w:eastAsia="zh-CN"/>
              </w:rPr>
            </w:pPr>
            <w:proofErr w:type="spellStart"/>
            <w:proofErr w:type="gramStart"/>
            <w:r w:rsidRPr="00956D59">
              <w:rPr>
                <w:bCs/>
                <w:color w:val="000000"/>
                <w:sz w:val="18"/>
                <w:szCs w:val="18"/>
                <w:lang w:val="en-US" w:eastAsia="zh-CN"/>
              </w:rPr>
              <w:t>endTime:DateTime</w:t>
            </w:r>
            <w:proofErr w:type="spellEnd"/>
            <w:proofErr w:type="gramEnd"/>
          </w:p>
          <w:p w14:paraId="23264390" w14:textId="77777777" w:rsidR="00735182" w:rsidRPr="009E6919" w:rsidRDefault="00735182" w:rsidP="00805C55">
            <w:pPr>
              <w:spacing w:after="0"/>
              <w:rPr>
                <w:bCs/>
                <w:color w:val="000000"/>
                <w:sz w:val="18"/>
                <w:szCs w:val="18"/>
                <w:lang w:val="en-US" w:eastAsia="zh-CN"/>
              </w:rPr>
            </w:pPr>
            <w:proofErr w:type="spellStart"/>
            <w:proofErr w:type="gramStart"/>
            <w:r w:rsidRPr="00956D59">
              <w:rPr>
                <w:bCs/>
                <w:color w:val="000000"/>
                <w:sz w:val="18"/>
                <w:szCs w:val="18"/>
                <w:lang w:val="en-US" w:eastAsia="zh-CN"/>
              </w:rPr>
              <w:t>expiryTime:DateTime</w:t>
            </w:r>
            <w:proofErr w:type="spellEnd"/>
            <w:proofErr w:type="gramEnd"/>
          </w:p>
        </w:tc>
      </w:tr>
      <w:tr w:rsidR="00735182" w:rsidRPr="00222429" w14:paraId="1E9D8AE9" w14:textId="77777777" w:rsidTr="00805C55">
        <w:trPr>
          <w:trHeight w:val="300"/>
          <w:jc w:val="center"/>
        </w:trPr>
        <w:tc>
          <w:tcPr>
            <w:tcW w:w="27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230C1C" w14:textId="77777777" w:rsidR="00735182" w:rsidRPr="009E6919" w:rsidRDefault="00735182" w:rsidP="00805C55">
            <w:pPr>
              <w:spacing w:after="0"/>
              <w:jc w:val="center"/>
              <w:rPr>
                <w:bCs/>
                <w:color w:val="000000"/>
                <w:sz w:val="18"/>
                <w:szCs w:val="18"/>
                <w:lang w:val="en-US" w:eastAsia="zh-CN"/>
              </w:rPr>
            </w:pPr>
            <w:proofErr w:type="spellStart"/>
            <w:r w:rsidRPr="009E6919">
              <w:rPr>
                <w:sz w:val="18"/>
                <w:szCs w:val="18"/>
              </w:rPr>
              <w:t>StoragePoolReservation</w:t>
            </w:r>
            <w:proofErr w:type="spellEnd"/>
          </w:p>
        </w:tc>
        <w:tc>
          <w:tcPr>
            <w:tcW w:w="3954" w:type="dxa"/>
            <w:tcBorders>
              <w:top w:val="single" w:sz="4" w:space="0" w:color="auto"/>
              <w:left w:val="nil"/>
              <w:bottom w:val="single" w:sz="4" w:space="0" w:color="auto"/>
              <w:right w:val="single" w:sz="4" w:space="0" w:color="auto"/>
            </w:tcBorders>
            <w:shd w:val="clear" w:color="auto" w:fill="auto"/>
            <w:noWrap/>
            <w:vAlign w:val="bottom"/>
          </w:tcPr>
          <w:p w14:paraId="2F948B27" w14:textId="77777777" w:rsidR="00735182" w:rsidRPr="009E6919" w:rsidRDefault="00735182" w:rsidP="00805C55">
            <w:pPr>
              <w:spacing w:after="0"/>
              <w:rPr>
                <w:bCs/>
                <w:color w:val="000000"/>
                <w:sz w:val="18"/>
                <w:szCs w:val="18"/>
                <w:lang w:val="en-US" w:eastAsia="zh-CN"/>
              </w:rPr>
            </w:pPr>
            <w:proofErr w:type="spellStart"/>
            <w:proofErr w:type="gramStart"/>
            <w:r w:rsidRPr="009E6919">
              <w:rPr>
                <w:bCs/>
                <w:color w:val="000000"/>
                <w:sz w:val="18"/>
                <w:szCs w:val="18"/>
                <w:lang w:val="en-US" w:eastAsia="zh-CN"/>
              </w:rPr>
              <w:t>storageSize:Number</w:t>
            </w:r>
            <w:proofErr w:type="spellEnd"/>
            <w:proofErr w:type="gramEnd"/>
          </w:p>
          <w:p w14:paraId="70AB301B" w14:textId="77777777" w:rsidR="00735182" w:rsidRPr="009E6919" w:rsidRDefault="00735182" w:rsidP="00805C55">
            <w:pPr>
              <w:spacing w:after="0"/>
              <w:rPr>
                <w:bCs/>
                <w:color w:val="000000"/>
                <w:sz w:val="18"/>
                <w:szCs w:val="18"/>
                <w:lang w:val="en-US" w:eastAsia="zh-CN"/>
              </w:rPr>
            </w:pPr>
            <w:proofErr w:type="spellStart"/>
            <w:proofErr w:type="gramStart"/>
            <w:r w:rsidRPr="009E6919">
              <w:rPr>
                <w:bCs/>
                <w:color w:val="000000"/>
                <w:sz w:val="18"/>
                <w:szCs w:val="18"/>
                <w:lang w:val="en-US" w:eastAsia="zh-CN"/>
              </w:rPr>
              <w:t>numSnapshots:Integer</w:t>
            </w:r>
            <w:proofErr w:type="spellEnd"/>
            <w:proofErr w:type="gramEnd"/>
          </w:p>
          <w:p w14:paraId="72616CF3" w14:textId="77777777" w:rsidR="00735182" w:rsidRPr="009E6919" w:rsidRDefault="00735182" w:rsidP="00805C55">
            <w:pPr>
              <w:spacing w:after="0"/>
              <w:rPr>
                <w:bCs/>
                <w:color w:val="000000"/>
                <w:sz w:val="18"/>
                <w:szCs w:val="18"/>
                <w:lang w:val="en-US" w:eastAsia="zh-CN"/>
              </w:rPr>
            </w:pPr>
            <w:proofErr w:type="spellStart"/>
            <w:proofErr w:type="gramStart"/>
            <w:r w:rsidRPr="009E6919">
              <w:rPr>
                <w:bCs/>
                <w:color w:val="000000"/>
                <w:sz w:val="18"/>
                <w:szCs w:val="18"/>
                <w:lang w:val="en-US" w:eastAsia="zh-CN"/>
              </w:rPr>
              <w:t>numVolumes:Integer</w:t>
            </w:r>
            <w:proofErr w:type="spellEnd"/>
            <w:proofErr w:type="gramEnd"/>
          </w:p>
        </w:tc>
      </w:tr>
      <w:tr w:rsidR="00735182" w:rsidRPr="00222429" w14:paraId="1CF54453" w14:textId="77777777" w:rsidTr="00805C55">
        <w:trPr>
          <w:trHeight w:val="300"/>
          <w:jc w:val="center"/>
        </w:trPr>
        <w:tc>
          <w:tcPr>
            <w:tcW w:w="27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E6BE06" w14:textId="77777777" w:rsidR="00735182" w:rsidRPr="00D36CB8" w:rsidRDefault="00735182" w:rsidP="00805C55">
            <w:pPr>
              <w:spacing w:after="0"/>
              <w:jc w:val="center"/>
              <w:rPr>
                <w:bCs/>
                <w:color w:val="000000"/>
                <w:sz w:val="18"/>
                <w:szCs w:val="18"/>
                <w:lang w:val="en-US" w:eastAsia="zh-CN"/>
              </w:rPr>
            </w:pPr>
            <w:proofErr w:type="spellStart"/>
            <w:r w:rsidRPr="00D36CB8">
              <w:rPr>
                <w:bCs/>
                <w:color w:val="000000"/>
                <w:sz w:val="18"/>
                <w:szCs w:val="18"/>
                <w:lang w:val="en-US" w:eastAsia="zh-CN"/>
              </w:rPr>
              <w:t>ReservedStoragePool</w:t>
            </w:r>
            <w:proofErr w:type="spellEnd"/>
          </w:p>
        </w:tc>
        <w:tc>
          <w:tcPr>
            <w:tcW w:w="3954" w:type="dxa"/>
            <w:tcBorders>
              <w:top w:val="single" w:sz="4" w:space="0" w:color="auto"/>
              <w:left w:val="nil"/>
              <w:bottom w:val="single" w:sz="4" w:space="0" w:color="auto"/>
              <w:right w:val="single" w:sz="4" w:space="0" w:color="auto"/>
            </w:tcBorders>
            <w:shd w:val="clear" w:color="auto" w:fill="auto"/>
            <w:noWrap/>
            <w:vAlign w:val="bottom"/>
          </w:tcPr>
          <w:p w14:paraId="5B14BA8E" w14:textId="77777777" w:rsidR="00735182" w:rsidRPr="00D36CB8" w:rsidRDefault="00735182" w:rsidP="00805C55">
            <w:pPr>
              <w:spacing w:after="0"/>
              <w:rPr>
                <w:bCs/>
                <w:color w:val="000000"/>
                <w:sz w:val="18"/>
                <w:szCs w:val="18"/>
                <w:lang w:val="en-US" w:eastAsia="zh-CN"/>
              </w:rPr>
            </w:pPr>
            <w:proofErr w:type="spellStart"/>
            <w:proofErr w:type="gramStart"/>
            <w:r w:rsidRPr="00D36CB8">
              <w:rPr>
                <w:bCs/>
                <w:color w:val="000000"/>
                <w:sz w:val="18"/>
                <w:szCs w:val="18"/>
                <w:lang w:val="en-US" w:eastAsia="zh-CN"/>
              </w:rPr>
              <w:t>storageSize:Number</w:t>
            </w:r>
            <w:proofErr w:type="spellEnd"/>
            <w:proofErr w:type="gramEnd"/>
          </w:p>
          <w:p w14:paraId="4545B346" w14:textId="77777777" w:rsidR="00735182" w:rsidRPr="00D36CB8" w:rsidRDefault="00735182" w:rsidP="00805C55">
            <w:pPr>
              <w:spacing w:after="0"/>
              <w:rPr>
                <w:bCs/>
                <w:color w:val="000000"/>
                <w:sz w:val="18"/>
                <w:szCs w:val="18"/>
                <w:lang w:val="en-US" w:eastAsia="zh-CN"/>
              </w:rPr>
            </w:pPr>
            <w:proofErr w:type="spellStart"/>
            <w:proofErr w:type="gramStart"/>
            <w:r w:rsidRPr="00D36CB8">
              <w:rPr>
                <w:bCs/>
                <w:color w:val="000000"/>
                <w:sz w:val="18"/>
                <w:szCs w:val="18"/>
                <w:lang w:val="en-US" w:eastAsia="zh-CN"/>
              </w:rPr>
              <w:t>numSnapshots:Integer</w:t>
            </w:r>
            <w:proofErr w:type="spellEnd"/>
            <w:proofErr w:type="gramEnd"/>
          </w:p>
          <w:p w14:paraId="1DFB6E88" w14:textId="77777777" w:rsidR="00735182" w:rsidRPr="00D36CB8" w:rsidRDefault="00735182" w:rsidP="00805C55">
            <w:pPr>
              <w:spacing w:after="0"/>
              <w:rPr>
                <w:bCs/>
                <w:color w:val="000000"/>
                <w:sz w:val="18"/>
                <w:szCs w:val="18"/>
                <w:lang w:val="en-US" w:eastAsia="zh-CN"/>
              </w:rPr>
            </w:pPr>
            <w:proofErr w:type="spellStart"/>
            <w:proofErr w:type="gramStart"/>
            <w:r w:rsidRPr="00D36CB8">
              <w:rPr>
                <w:bCs/>
                <w:color w:val="000000"/>
                <w:sz w:val="18"/>
                <w:szCs w:val="18"/>
                <w:lang w:val="en-US" w:eastAsia="zh-CN"/>
              </w:rPr>
              <w:t>numVolumes:Integer</w:t>
            </w:r>
            <w:proofErr w:type="spellEnd"/>
            <w:proofErr w:type="gramEnd"/>
          </w:p>
          <w:p w14:paraId="51CC12AC" w14:textId="77777777" w:rsidR="00735182" w:rsidRPr="00D36CB8" w:rsidRDefault="00735182" w:rsidP="00805C55">
            <w:pPr>
              <w:spacing w:after="0"/>
              <w:rPr>
                <w:bCs/>
                <w:color w:val="000000"/>
                <w:sz w:val="18"/>
                <w:szCs w:val="18"/>
                <w:lang w:val="en-US" w:eastAsia="zh-CN"/>
              </w:rPr>
            </w:pPr>
            <w:proofErr w:type="spellStart"/>
            <w:proofErr w:type="gramStart"/>
            <w:r w:rsidRPr="00D36CB8">
              <w:rPr>
                <w:bCs/>
                <w:color w:val="000000"/>
                <w:sz w:val="18"/>
                <w:szCs w:val="18"/>
                <w:lang w:val="en-US" w:eastAsia="zh-CN"/>
              </w:rPr>
              <w:t>zoneId</w:t>
            </w:r>
            <w:proofErr w:type="spellEnd"/>
            <w:r w:rsidRPr="00D36CB8">
              <w:rPr>
                <w:bCs/>
                <w:color w:val="000000"/>
                <w:sz w:val="18"/>
                <w:szCs w:val="18"/>
                <w:lang w:val="en-US" w:eastAsia="zh-CN"/>
              </w:rPr>
              <w:t>:</w:t>
            </w:r>
            <w:r>
              <w:rPr>
                <w:sz w:val="18"/>
                <w:szCs w:val="18"/>
              </w:rPr>
              <w:t>Identifier</w:t>
            </w:r>
            <w:proofErr w:type="gramEnd"/>
          </w:p>
        </w:tc>
      </w:tr>
    </w:tbl>
    <w:p w14:paraId="084AF6F4" w14:textId="77777777" w:rsidR="00735182" w:rsidRDefault="00735182" w:rsidP="00735182">
      <w:pPr>
        <w:rPr>
          <w:lang w:val="en-US"/>
        </w:rPr>
      </w:pPr>
    </w:p>
    <w:p w14:paraId="3EF0971A" w14:textId="77777777" w:rsidR="00735182" w:rsidRPr="00415853" w:rsidRDefault="00735182" w:rsidP="00735182">
      <w:pPr>
        <w:rPr>
          <w:lang w:val="en-US"/>
        </w:rPr>
      </w:pPr>
      <w:r w:rsidRPr="007E0357">
        <w:rPr>
          <w:u w:val="single"/>
          <w:lang w:val="en-US"/>
        </w:rPr>
        <w:t>Editor’s note:</w:t>
      </w:r>
      <w:r w:rsidRPr="00415853">
        <w:rPr>
          <w:lang w:val="en-US"/>
        </w:rPr>
        <w:t xml:space="preserve"> To decide later to indicate, or not, that « </w:t>
      </w:r>
      <w:proofErr w:type="spellStart"/>
      <w:r w:rsidRPr="00415853">
        <w:rPr>
          <w:bCs/>
          <w:color w:val="000000"/>
          <w:lang w:val="en-US" w:eastAsia="zh-CN"/>
        </w:rPr>
        <w:t>ReservedVirtualStorageWithRpInfo</w:t>
      </w:r>
      <w:proofErr w:type="spellEnd"/>
      <w:r w:rsidRPr="00415853">
        <w:rPr>
          <w:lang w:val="en-US"/>
        </w:rPr>
        <w:t xml:space="preserve"> </w:t>
      </w:r>
      <w:proofErr w:type="gramStart"/>
      <w:r w:rsidRPr="00415853">
        <w:rPr>
          <w:lang w:val="en-US"/>
        </w:rPr>
        <w:t>“ is</w:t>
      </w:r>
      <w:proofErr w:type="gramEnd"/>
      <w:r w:rsidRPr="00415853">
        <w:rPr>
          <w:lang w:val="en-US"/>
        </w:rPr>
        <w:t xml:space="preserve"> issued from the “VNF domain”</w:t>
      </w:r>
    </w:p>
    <w:p w14:paraId="2EE19D95" w14:textId="77777777" w:rsidR="00735182" w:rsidRPr="00D573A6" w:rsidRDefault="00735182" w:rsidP="0079686A">
      <w:pPr>
        <w:pStyle w:val="Titre3"/>
        <w:spacing w:before="60"/>
        <w:rPr>
          <w:lang w:val="en-US"/>
        </w:rPr>
      </w:pPr>
      <w:bookmarkStart w:id="1536" w:name="_Toc95404916"/>
      <w:bookmarkStart w:id="1537" w:name="_Toc104927957"/>
      <w:bookmarkStart w:id="1538" w:name="_Toc112079614"/>
      <w:r>
        <w:t>A</w:t>
      </w:r>
      <w:r w:rsidRPr="00D573A6">
        <w:t>.</w:t>
      </w:r>
      <w:r w:rsidRPr="00D573A6">
        <w:rPr>
          <w:lang w:val="en-US"/>
        </w:rPr>
        <w:t>5</w:t>
      </w:r>
      <w:r w:rsidRPr="00D573A6">
        <w:t>.</w:t>
      </w:r>
      <w:r w:rsidRPr="00D573A6">
        <w:rPr>
          <w:lang w:val="en-US"/>
        </w:rPr>
        <w:t>5.4</w:t>
      </w:r>
      <w:r>
        <w:tab/>
      </w:r>
      <w:proofErr w:type="spellStart"/>
      <w:r w:rsidRPr="00B20E7A">
        <w:rPr>
          <w:lang w:val="en-US"/>
        </w:rPr>
        <w:t>Virtualised</w:t>
      </w:r>
      <w:proofErr w:type="spellEnd"/>
      <w:r w:rsidRPr="00B20E7A">
        <w:rPr>
          <w:lang w:val="en-US"/>
        </w:rPr>
        <w:t xml:space="preserve"> resources reservation change notification</w:t>
      </w:r>
      <w:bookmarkEnd w:id="1536"/>
      <w:bookmarkEnd w:id="1537"/>
      <w:bookmarkEnd w:id="1538"/>
    </w:p>
    <w:p w14:paraId="316FC861" w14:textId="77777777" w:rsidR="00735182" w:rsidRPr="002670D5" w:rsidRDefault="00735182" w:rsidP="00735182">
      <w:pPr>
        <w:spacing w:after="0"/>
        <w:rPr>
          <w:lang w:val="en-US"/>
        </w:rPr>
      </w:pPr>
      <w:r w:rsidRPr="002670D5">
        <w:rPr>
          <w:lang w:val="en-US"/>
        </w:rPr>
        <w:t xml:space="preserve">Table </w:t>
      </w:r>
      <w:r>
        <w:rPr>
          <w:lang w:val="en-US"/>
        </w:rPr>
        <w:t>A</w:t>
      </w:r>
      <w:r w:rsidRPr="002670D5">
        <w:rPr>
          <w:lang w:val="en-US"/>
        </w:rPr>
        <w:t>.5.</w:t>
      </w:r>
      <w:r>
        <w:rPr>
          <w:lang w:val="en-US"/>
        </w:rPr>
        <w:t>5.4</w:t>
      </w:r>
      <w:r w:rsidRPr="002670D5">
        <w:rPr>
          <w:lang w:val="en-US"/>
        </w:rPr>
        <w:t xml:space="preserve">-1 shows the input/output parameters for each </w:t>
      </w:r>
      <w:r w:rsidRPr="00361EAE">
        <w:rPr>
          <w:lang w:val="en-US"/>
        </w:rPr>
        <w:t xml:space="preserve">operation of the </w:t>
      </w:r>
      <w:proofErr w:type="spellStart"/>
      <w:r w:rsidRPr="00361EAE">
        <w:rPr>
          <w:lang w:val="en-US"/>
        </w:rPr>
        <w:t>v</w:t>
      </w:r>
      <w:r>
        <w:rPr>
          <w:lang w:val="en-US"/>
        </w:rPr>
        <w:t>irtualised</w:t>
      </w:r>
      <w:proofErr w:type="spellEnd"/>
      <w:r>
        <w:rPr>
          <w:lang w:val="en-US"/>
        </w:rPr>
        <w:t xml:space="preserve"> resources reservation change notification</w:t>
      </w:r>
      <w:r w:rsidRPr="00361EAE">
        <w:rPr>
          <w:lang w:val="en-US"/>
        </w:rPr>
        <w:t xml:space="preserve"> interface, i.e., for each kind of notification and request-response. The information elements used in the operations data are shown in </w:t>
      </w:r>
      <w:r>
        <w:rPr>
          <w:lang w:val="en-US"/>
        </w:rPr>
        <w:t>Table</w:t>
      </w:r>
      <w:r w:rsidRPr="00361EAE">
        <w:rPr>
          <w:lang w:val="en-US"/>
        </w:rPr>
        <w:t xml:space="preserve"> </w:t>
      </w:r>
      <w:r>
        <w:rPr>
          <w:lang w:val="en-US"/>
        </w:rPr>
        <w:t>A</w:t>
      </w:r>
      <w:r w:rsidRPr="00361EAE">
        <w:rPr>
          <w:lang w:val="en-US"/>
        </w:rPr>
        <w:t>.5.</w:t>
      </w:r>
      <w:r>
        <w:rPr>
          <w:lang w:val="en-US"/>
        </w:rPr>
        <w:t>5.4</w:t>
      </w:r>
      <w:r w:rsidRPr="00361EAE">
        <w:rPr>
          <w:lang w:val="en-US"/>
        </w:rPr>
        <w:t>-2</w:t>
      </w:r>
      <w:r>
        <w:rPr>
          <w:lang w:val="en-US"/>
        </w:rPr>
        <w:t>, otherwise a reference is provided</w:t>
      </w:r>
      <w:r w:rsidRPr="00CB4D0A">
        <w:rPr>
          <w:lang w:val="en-US"/>
        </w:rPr>
        <w:t>.</w:t>
      </w:r>
    </w:p>
    <w:p w14:paraId="28670FF3" w14:textId="77777777" w:rsidR="00735182" w:rsidRPr="002670D5" w:rsidRDefault="00735182" w:rsidP="00735182">
      <w:pPr>
        <w:spacing w:after="0"/>
        <w:rPr>
          <w:lang w:val="en-US"/>
        </w:rPr>
      </w:pPr>
    </w:p>
    <w:p w14:paraId="14DBA789" w14:textId="77777777" w:rsidR="00735182" w:rsidRPr="00361EAE" w:rsidRDefault="00735182" w:rsidP="00735182">
      <w:pPr>
        <w:spacing w:after="0"/>
        <w:jc w:val="center"/>
        <w:rPr>
          <w:rFonts w:ascii="Arial" w:hAnsi="Arial" w:cs="Arial"/>
          <w:b/>
          <w:lang w:val="en-US"/>
        </w:rPr>
      </w:pPr>
      <w:r w:rsidRPr="00361EAE">
        <w:rPr>
          <w:rFonts w:ascii="Arial" w:hAnsi="Arial" w:cs="Arial"/>
          <w:b/>
          <w:lang w:val="en-US"/>
        </w:rPr>
        <w:t xml:space="preserve">Table </w:t>
      </w:r>
      <w:r>
        <w:rPr>
          <w:rFonts w:ascii="Arial" w:hAnsi="Arial" w:cs="Arial"/>
          <w:b/>
          <w:lang w:val="en-US"/>
        </w:rPr>
        <w:t>A</w:t>
      </w:r>
      <w:r w:rsidRPr="00361EAE">
        <w:rPr>
          <w:rFonts w:ascii="Arial" w:hAnsi="Arial" w:cs="Arial"/>
          <w:b/>
          <w:lang w:val="en-US"/>
        </w:rPr>
        <w:t>.5.</w:t>
      </w:r>
      <w:r>
        <w:rPr>
          <w:rFonts w:ascii="Arial" w:hAnsi="Arial" w:cs="Arial"/>
          <w:b/>
          <w:lang w:val="en-US"/>
        </w:rPr>
        <w:t>5.4</w:t>
      </w:r>
      <w:r w:rsidRPr="00361EAE">
        <w:rPr>
          <w:rFonts w:ascii="Arial" w:hAnsi="Arial" w:cs="Arial"/>
          <w:b/>
          <w:lang w:val="en-US"/>
        </w:rPr>
        <w:t xml:space="preserve">-1: </w:t>
      </w:r>
      <w:proofErr w:type="spellStart"/>
      <w:r w:rsidRPr="00361EAE">
        <w:rPr>
          <w:rFonts w:ascii="Arial" w:hAnsi="Arial" w:cs="Arial"/>
          <w:b/>
          <w:lang w:val="en-US"/>
        </w:rPr>
        <w:t>Virtualised</w:t>
      </w:r>
      <w:proofErr w:type="spellEnd"/>
      <w:r w:rsidRPr="00361EAE">
        <w:rPr>
          <w:rFonts w:ascii="Arial" w:hAnsi="Arial" w:cs="Arial"/>
          <w:b/>
          <w:lang w:val="en-US"/>
        </w:rPr>
        <w:t xml:space="preserve"> resources </w:t>
      </w:r>
      <w:r>
        <w:rPr>
          <w:rFonts w:ascii="Arial" w:hAnsi="Arial" w:cs="Arial"/>
          <w:b/>
          <w:lang w:val="en-US"/>
        </w:rPr>
        <w:t>reservation change notification</w:t>
      </w:r>
      <w:r w:rsidRPr="00361EAE">
        <w:rPr>
          <w:rFonts w:ascii="Arial" w:hAnsi="Arial" w:cs="Arial"/>
          <w:b/>
          <w:lang w:val="en-US"/>
        </w:rPr>
        <w:t xml:space="preserve"> operations</w:t>
      </w:r>
    </w:p>
    <w:p w14:paraId="49B6E678" w14:textId="77777777" w:rsidR="00735182" w:rsidRPr="002670D5" w:rsidRDefault="00735182" w:rsidP="00735182">
      <w:pPr>
        <w:spacing w:after="0"/>
        <w:rPr>
          <w:lang w:val="en-US"/>
        </w:rPr>
      </w:pPr>
    </w:p>
    <w:tbl>
      <w:tblPr>
        <w:tblW w:w="7083" w:type="dxa"/>
        <w:jc w:val="center"/>
        <w:tblLayout w:type="fixed"/>
        <w:tblCellMar>
          <w:left w:w="70" w:type="dxa"/>
          <w:right w:w="70" w:type="dxa"/>
        </w:tblCellMar>
        <w:tblLook w:val="04A0" w:firstRow="1" w:lastRow="0" w:firstColumn="1" w:lastColumn="0" w:noHBand="0" w:noVBand="1"/>
      </w:tblPr>
      <w:tblGrid>
        <w:gridCol w:w="988"/>
        <w:gridCol w:w="850"/>
        <w:gridCol w:w="992"/>
        <w:gridCol w:w="4253"/>
      </w:tblGrid>
      <w:tr w:rsidR="00735182" w:rsidRPr="002670D5" w14:paraId="43CA2A33" w14:textId="77777777" w:rsidTr="00805C55">
        <w:trPr>
          <w:trHeight w:val="672"/>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B4702D" w14:textId="77777777" w:rsidR="00735182" w:rsidRPr="002670D5" w:rsidRDefault="00735182" w:rsidP="00805C55">
            <w:pPr>
              <w:spacing w:after="0"/>
              <w:jc w:val="center"/>
              <w:rPr>
                <w:b/>
                <w:bCs/>
                <w:color w:val="000000"/>
                <w:sz w:val="18"/>
                <w:szCs w:val="18"/>
                <w:lang w:val="en-US" w:eastAsia="zh-CN"/>
              </w:rPr>
            </w:pPr>
            <w:r w:rsidRPr="002670D5">
              <w:rPr>
                <w:b/>
                <w:bCs/>
                <w:color w:val="000000"/>
                <w:sz w:val="18"/>
                <w:szCs w:val="18"/>
                <w:lang w:val="en-US" w:eastAsia="zh-CN"/>
              </w:rPr>
              <w:t>Operation</w:t>
            </w:r>
          </w:p>
        </w:tc>
        <w:tc>
          <w:tcPr>
            <w:tcW w:w="850" w:type="dxa"/>
            <w:tcBorders>
              <w:top w:val="single" w:sz="4" w:space="0" w:color="auto"/>
              <w:left w:val="nil"/>
              <w:bottom w:val="single" w:sz="4" w:space="0" w:color="auto"/>
              <w:right w:val="single" w:sz="4" w:space="0" w:color="auto"/>
            </w:tcBorders>
            <w:vAlign w:val="center"/>
          </w:tcPr>
          <w:p w14:paraId="0D401504" w14:textId="77777777" w:rsidR="00735182" w:rsidRPr="00361EAE" w:rsidRDefault="00735182" w:rsidP="00805C55">
            <w:pPr>
              <w:spacing w:after="0"/>
              <w:jc w:val="center"/>
              <w:rPr>
                <w:b/>
                <w:bCs/>
                <w:color w:val="000000"/>
                <w:sz w:val="18"/>
                <w:szCs w:val="18"/>
                <w:lang w:val="en-US" w:eastAsia="zh-CN"/>
              </w:rPr>
            </w:pPr>
            <w:r w:rsidRPr="00361EAE">
              <w:rPr>
                <w:b/>
                <w:bCs/>
                <w:color w:val="000000"/>
                <w:sz w:val="18"/>
                <w:szCs w:val="18"/>
                <w:lang w:val="en-US" w:eastAsia="zh-CN"/>
              </w:rPr>
              <w:t>O</w:t>
            </w:r>
            <w:r>
              <w:rPr>
                <w:b/>
                <w:bCs/>
                <w:color w:val="000000"/>
                <w:sz w:val="18"/>
                <w:szCs w:val="18"/>
                <w:lang w:val="en-US" w:eastAsia="zh-CN"/>
              </w:rPr>
              <w:t>r-Vi</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72E370" w14:textId="77777777" w:rsidR="00735182" w:rsidRPr="002670D5" w:rsidRDefault="00735182" w:rsidP="00805C55">
            <w:pPr>
              <w:spacing w:after="0"/>
              <w:jc w:val="center"/>
              <w:rPr>
                <w:b/>
                <w:bCs/>
                <w:color w:val="000000"/>
                <w:sz w:val="18"/>
                <w:szCs w:val="18"/>
                <w:lang w:val="en-US" w:eastAsia="zh-CN"/>
              </w:rPr>
            </w:pPr>
            <w:r>
              <w:rPr>
                <w:b/>
                <w:bCs/>
                <w:color w:val="000000"/>
                <w:sz w:val="18"/>
                <w:szCs w:val="18"/>
                <w:lang w:val="en-US" w:eastAsia="zh-CN"/>
              </w:rPr>
              <w:t>Vi-</w:t>
            </w:r>
            <w:proofErr w:type="spellStart"/>
            <w:r>
              <w:rPr>
                <w:b/>
                <w:bCs/>
                <w:color w:val="000000"/>
                <w:sz w:val="18"/>
                <w:szCs w:val="18"/>
                <w:lang w:val="en-US" w:eastAsia="zh-CN"/>
              </w:rPr>
              <w:t>Vnfm</w:t>
            </w:r>
            <w:proofErr w:type="spellEnd"/>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8C273D" w14:textId="77777777" w:rsidR="00735182" w:rsidRPr="002670D5" w:rsidRDefault="00735182" w:rsidP="00805C55">
            <w:pPr>
              <w:spacing w:after="0"/>
              <w:jc w:val="center"/>
              <w:rPr>
                <w:b/>
                <w:bCs/>
                <w:color w:val="000000"/>
                <w:sz w:val="18"/>
                <w:szCs w:val="18"/>
                <w:lang w:val="en-US" w:eastAsia="zh-CN"/>
              </w:rPr>
            </w:pPr>
            <w:r w:rsidRPr="002670D5">
              <w:rPr>
                <w:b/>
                <w:bCs/>
                <w:color w:val="000000"/>
                <w:sz w:val="18"/>
                <w:szCs w:val="18"/>
                <w:lang w:val="en-US" w:eastAsia="zh-CN"/>
              </w:rPr>
              <w:t xml:space="preserve">Input/output </w:t>
            </w:r>
            <w:proofErr w:type="spellStart"/>
            <w:proofErr w:type="gramStart"/>
            <w:r w:rsidRPr="002670D5">
              <w:rPr>
                <w:b/>
                <w:bCs/>
                <w:color w:val="000000"/>
                <w:sz w:val="18"/>
                <w:szCs w:val="18"/>
                <w:lang w:val="en-US" w:eastAsia="zh-CN"/>
              </w:rPr>
              <w:t>Parameter:Type</w:t>
            </w:r>
            <w:proofErr w:type="spellEnd"/>
            <w:proofErr w:type="gramEnd"/>
          </w:p>
        </w:tc>
      </w:tr>
      <w:tr w:rsidR="00735182" w:rsidRPr="002670D5" w14:paraId="7A041881" w14:textId="77777777" w:rsidTr="00805C55">
        <w:trPr>
          <w:trHeight w:val="236"/>
          <w:jc w:val="center"/>
        </w:trPr>
        <w:tc>
          <w:tcPr>
            <w:tcW w:w="98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3DC1B49A" w14:textId="77777777" w:rsidR="00735182" w:rsidRPr="00AE2EF7" w:rsidRDefault="00735182" w:rsidP="00805C55">
            <w:pPr>
              <w:spacing w:after="0"/>
              <w:jc w:val="center"/>
              <w:rPr>
                <w:bCs/>
                <w:color w:val="000000"/>
                <w:sz w:val="18"/>
                <w:szCs w:val="18"/>
                <w:lang w:val="en-US" w:eastAsia="zh-CN"/>
              </w:rPr>
            </w:pPr>
            <w:proofErr w:type="spellStart"/>
            <w:r w:rsidRPr="00AE2EF7">
              <w:rPr>
                <w:sz w:val="18"/>
                <w:szCs w:val="18"/>
                <w:lang w:val="fr-FR"/>
              </w:rPr>
              <w:t>Subscribe</w:t>
            </w:r>
            <w:proofErr w:type="spellEnd"/>
          </w:p>
        </w:tc>
        <w:tc>
          <w:tcPr>
            <w:tcW w:w="850" w:type="dxa"/>
            <w:vMerge w:val="restart"/>
            <w:tcBorders>
              <w:top w:val="single" w:sz="4" w:space="0" w:color="auto"/>
              <w:left w:val="single" w:sz="4" w:space="0" w:color="auto"/>
              <w:bottom w:val="single" w:sz="4" w:space="0" w:color="auto"/>
              <w:right w:val="single" w:sz="4" w:space="0" w:color="auto"/>
            </w:tcBorders>
            <w:vAlign w:val="center"/>
          </w:tcPr>
          <w:p w14:paraId="4B3A5C20" w14:textId="77777777" w:rsidR="00735182" w:rsidRPr="00AE2EF7" w:rsidRDefault="00735182" w:rsidP="00805C55">
            <w:pPr>
              <w:spacing w:after="0"/>
              <w:jc w:val="center"/>
              <w:rPr>
                <w:bCs/>
                <w:color w:val="000000"/>
                <w:sz w:val="18"/>
                <w:szCs w:val="18"/>
                <w:lang w:val="en-US" w:eastAsia="zh-CN"/>
              </w:rPr>
            </w:pPr>
            <w:r w:rsidRPr="00AE2EF7">
              <w:rPr>
                <w:bCs/>
                <w:color w:val="000000"/>
                <w:sz w:val="18"/>
                <w:szCs w:val="18"/>
                <w:lang w:val="en-US" w:eastAsia="zh-CN"/>
              </w:rPr>
              <w:t>X</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8ED0BD9" w14:textId="77777777" w:rsidR="00735182" w:rsidRPr="00AE2EF7" w:rsidRDefault="00735182" w:rsidP="00805C55">
            <w:pPr>
              <w:spacing w:after="0"/>
              <w:jc w:val="center"/>
              <w:rPr>
                <w:bCs/>
                <w:color w:val="000000"/>
                <w:sz w:val="18"/>
                <w:szCs w:val="18"/>
                <w:lang w:val="en-US" w:eastAsia="zh-CN"/>
              </w:rPr>
            </w:pPr>
            <w:r w:rsidRPr="00AE2EF7">
              <w:rPr>
                <w:bCs/>
                <w:color w:val="000000"/>
                <w:sz w:val="18"/>
                <w:szCs w:val="18"/>
                <w:lang w:val="en-US" w:eastAsia="zh-CN"/>
              </w:rPr>
              <w:t>X</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58EC3D9A" w14:textId="77777777" w:rsidR="00735182" w:rsidRPr="00AE2EF7" w:rsidRDefault="00735182" w:rsidP="00805C55">
            <w:pPr>
              <w:spacing w:after="0"/>
              <w:rPr>
                <w:bCs/>
                <w:color w:val="000000"/>
                <w:sz w:val="18"/>
                <w:szCs w:val="18"/>
                <w:lang w:val="en-US" w:eastAsia="zh-CN"/>
              </w:rPr>
            </w:pPr>
            <w:proofErr w:type="spellStart"/>
            <w:proofErr w:type="gramStart"/>
            <w:r w:rsidRPr="00AE2EF7">
              <w:rPr>
                <w:sz w:val="18"/>
                <w:szCs w:val="18"/>
                <w:lang w:val="fr-FR"/>
              </w:rPr>
              <w:t>inputFilter:Filter</w:t>
            </w:r>
            <w:proofErr w:type="spellEnd"/>
            <w:proofErr w:type="gramEnd"/>
          </w:p>
        </w:tc>
      </w:tr>
      <w:tr w:rsidR="00735182" w:rsidRPr="002670D5" w14:paraId="5DFAFC23" w14:textId="77777777" w:rsidTr="00805C55">
        <w:trPr>
          <w:trHeight w:val="268"/>
          <w:jc w:val="center"/>
        </w:trPr>
        <w:tc>
          <w:tcPr>
            <w:tcW w:w="988"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0A2D0BB8" w14:textId="77777777" w:rsidR="00735182" w:rsidRPr="00AE2EF7" w:rsidRDefault="00735182" w:rsidP="00805C55">
            <w:pPr>
              <w:spacing w:after="0"/>
              <w:jc w:val="center"/>
              <w:rPr>
                <w:sz w:val="18"/>
                <w:szCs w:val="18"/>
                <w:lang w:val="en-US"/>
              </w:rPr>
            </w:pPr>
          </w:p>
        </w:tc>
        <w:tc>
          <w:tcPr>
            <w:tcW w:w="850" w:type="dxa"/>
            <w:vMerge/>
            <w:tcBorders>
              <w:top w:val="single" w:sz="4" w:space="0" w:color="auto"/>
              <w:left w:val="single" w:sz="4" w:space="0" w:color="auto"/>
              <w:bottom w:val="single" w:sz="4" w:space="0" w:color="auto"/>
              <w:right w:val="single" w:sz="4" w:space="0" w:color="auto"/>
            </w:tcBorders>
          </w:tcPr>
          <w:p w14:paraId="7D27593F" w14:textId="77777777" w:rsidR="00735182" w:rsidRPr="00AE2EF7" w:rsidRDefault="00735182" w:rsidP="00805C55">
            <w:pPr>
              <w:spacing w:after="0"/>
              <w:jc w:val="center"/>
              <w:rPr>
                <w:bCs/>
                <w:color w:val="000000"/>
                <w:sz w:val="18"/>
                <w:szCs w:val="18"/>
                <w:lang w:val="en-US" w:eastAsia="zh-CN"/>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tcPr>
          <w:p w14:paraId="6997CA0F" w14:textId="77777777" w:rsidR="00735182" w:rsidRPr="00AE2EF7" w:rsidRDefault="00735182" w:rsidP="00805C55">
            <w:pPr>
              <w:spacing w:after="0"/>
              <w:jc w:val="center"/>
              <w:rPr>
                <w:bCs/>
                <w:color w:val="000000"/>
                <w:sz w:val="18"/>
                <w:szCs w:val="18"/>
                <w:lang w:val="en-US" w:eastAsia="zh-CN"/>
              </w:rPr>
            </w:pP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7F2F8B2B" w14:textId="77777777" w:rsidR="00735182" w:rsidRPr="00AE2EF7" w:rsidRDefault="00735182" w:rsidP="00805C55">
            <w:pPr>
              <w:spacing w:after="0"/>
              <w:rPr>
                <w:bCs/>
                <w:color w:val="000000"/>
                <w:sz w:val="18"/>
                <w:szCs w:val="18"/>
                <w:lang w:val="en-US" w:eastAsia="zh-CN"/>
              </w:rPr>
            </w:pPr>
            <w:proofErr w:type="spellStart"/>
            <w:proofErr w:type="gramStart"/>
            <w:r w:rsidRPr="00AE2EF7">
              <w:rPr>
                <w:sz w:val="18"/>
                <w:szCs w:val="18"/>
                <w:lang w:val="fr-FR"/>
              </w:rPr>
              <w:t>inputFilter:Identifier</w:t>
            </w:r>
            <w:proofErr w:type="spellEnd"/>
            <w:proofErr w:type="gramEnd"/>
          </w:p>
        </w:tc>
      </w:tr>
      <w:tr w:rsidR="00735182" w:rsidRPr="002670D5" w14:paraId="2D3CCE2B" w14:textId="77777777" w:rsidTr="00805C55">
        <w:trPr>
          <w:trHeight w:val="268"/>
          <w:jc w:val="center"/>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A7ACF3" w14:textId="77777777" w:rsidR="00735182" w:rsidRPr="00AE2EF7" w:rsidRDefault="00735182" w:rsidP="00805C55">
            <w:pPr>
              <w:spacing w:after="0"/>
              <w:jc w:val="center"/>
              <w:rPr>
                <w:sz w:val="18"/>
                <w:szCs w:val="18"/>
                <w:lang w:val="en-US"/>
              </w:rPr>
            </w:pPr>
            <w:r w:rsidRPr="00AE2EF7">
              <w:rPr>
                <w:sz w:val="18"/>
                <w:szCs w:val="18"/>
                <w:lang w:val="en-US"/>
              </w:rPr>
              <w:t>N</w:t>
            </w:r>
            <w:r>
              <w:rPr>
                <w:sz w:val="18"/>
                <w:szCs w:val="18"/>
                <w:lang w:val="en-US"/>
              </w:rPr>
              <w:t>o</w:t>
            </w:r>
            <w:r w:rsidRPr="00AE2EF7">
              <w:rPr>
                <w:sz w:val="18"/>
                <w:szCs w:val="18"/>
                <w:lang w:val="en-US"/>
              </w:rPr>
              <w:t>tify</w:t>
            </w:r>
          </w:p>
        </w:tc>
        <w:tc>
          <w:tcPr>
            <w:tcW w:w="850" w:type="dxa"/>
            <w:tcBorders>
              <w:top w:val="single" w:sz="4" w:space="0" w:color="auto"/>
              <w:left w:val="single" w:sz="4" w:space="0" w:color="auto"/>
              <w:bottom w:val="single" w:sz="4" w:space="0" w:color="auto"/>
              <w:right w:val="single" w:sz="4" w:space="0" w:color="auto"/>
            </w:tcBorders>
            <w:vAlign w:val="center"/>
          </w:tcPr>
          <w:p w14:paraId="3BA29EC6" w14:textId="77777777" w:rsidR="00735182" w:rsidRPr="00AE2EF7" w:rsidRDefault="00735182" w:rsidP="00805C55">
            <w:pPr>
              <w:spacing w:after="0"/>
              <w:jc w:val="center"/>
              <w:rPr>
                <w:bCs/>
                <w:color w:val="000000"/>
                <w:sz w:val="18"/>
                <w:szCs w:val="18"/>
                <w:lang w:val="en-US" w:eastAsia="zh-CN"/>
              </w:rPr>
            </w:pPr>
            <w:r w:rsidRPr="00AE2EF7">
              <w:rPr>
                <w:bCs/>
                <w:color w:val="000000"/>
                <w:sz w:val="18"/>
                <w:szCs w:val="18"/>
                <w:lang w:val="en-US" w:eastAsia="zh-CN"/>
              </w:rPr>
              <w:t>X</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8B1EA1F" w14:textId="77777777" w:rsidR="00735182" w:rsidRPr="00AE2EF7" w:rsidRDefault="00735182" w:rsidP="00805C55">
            <w:pPr>
              <w:spacing w:after="0"/>
              <w:jc w:val="center"/>
              <w:rPr>
                <w:bCs/>
                <w:color w:val="000000"/>
                <w:sz w:val="18"/>
                <w:szCs w:val="18"/>
                <w:lang w:val="en-US" w:eastAsia="zh-CN"/>
              </w:rPr>
            </w:pPr>
            <w:r w:rsidRPr="00AE2EF7">
              <w:rPr>
                <w:bCs/>
                <w:color w:val="000000"/>
                <w:sz w:val="18"/>
                <w:szCs w:val="18"/>
                <w:lang w:val="en-US" w:eastAsia="zh-CN"/>
              </w:rPr>
              <w:t>X</w:t>
            </w:r>
          </w:p>
        </w:tc>
        <w:tc>
          <w:tcPr>
            <w:tcW w:w="4253" w:type="dxa"/>
            <w:tcBorders>
              <w:top w:val="single" w:sz="4" w:space="0" w:color="auto"/>
              <w:left w:val="single" w:sz="4" w:space="0" w:color="auto"/>
              <w:bottom w:val="single" w:sz="4" w:space="0" w:color="auto"/>
              <w:right w:val="single" w:sz="4" w:space="0" w:color="auto"/>
            </w:tcBorders>
            <w:shd w:val="clear" w:color="auto" w:fill="auto"/>
            <w:vAlign w:val="center"/>
          </w:tcPr>
          <w:p w14:paraId="0C6F848D" w14:textId="77777777" w:rsidR="00735182" w:rsidRPr="003F53F6" w:rsidRDefault="00735182" w:rsidP="00805C55">
            <w:pPr>
              <w:spacing w:after="0"/>
              <w:rPr>
                <w:sz w:val="18"/>
                <w:szCs w:val="18"/>
                <w:lang w:val="en-US"/>
              </w:rPr>
            </w:pPr>
            <w:proofErr w:type="spellStart"/>
            <w:r w:rsidRPr="003F53F6">
              <w:rPr>
                <w:sz w:val="18"/>
                <w:szCs w:val="18"/>
                <w:lang w:val="en-US"/>
              </w:rPr>
              <w:t>virtualisedResourceReservationChangeNotification</w:t>
            </w:r>
            <w:proofErr w:type="spellEnd"/>
            <w:r w:rsidRPr="003F53F6">
              <w:rPr>
                <w:sz w:val="18"/>
                <w:szCs w:val="18"/>
                <w:lang w:val="en-US"/>
              </w:rPr>
              <w:t xml:space="preserve">: </w:t>
            </w:r>
            <w:proofErr w:type="spellStart"/>
            <w:r w:rsidRPr="003F53F6">
              <w:rPr>
                <w:b/>
                <w:sz w:val="18"/>
                <w:szCs w:val="18"/>
                <w:lang w:val="en-US"/>
              </w:rPr>
              <w:t>VirtualisedResourceReservationChangeNotification</w:t>
            </w:r>
            <w:proofErr w:type="spellEnd"/>
            <w:r w:rsidRPr="003F53F6">
              <w:rPr>
                <w:sz w:val="18"/>
                <w:szCs w:val="18"/>
                <w:lang w:val="en-US"/>
              </w:rPr>
              <w:t xml:space="preserve"> </w:t>
            </w:r>
            <w:proofErr w:type="spellStart"/>
            <w:r w:rsidRPr="003F53F6">
              <w:rPr>
                <w:sz w:val="18"/>
                <w:szCs w:val="18"/>
                <w:lang w:val="en-US"/>
              </w:rPr>
              <w:t>xor</w:t>
            </w:r>
            <w:proofErr w:type="spellEnd"/>
            <w:r w:rsidRPr="003F53F6">
              <w:rPr>
                <w:sz w:val="18"/>
                <w:szCs w:val="18"/>
                <w:lang w:val="en-US"/>
              </w:rPr>
              <w:t xml:space="preserve"> </w:t>
            </w:r>
            <w:proofErr w:type="spellStart"/>
            <w:r w:rsidRPr="003F53F6">
              <w:rPr>
                <w:sz w:val="18"/>
                <w:szCs w:val="18"/>
                <w:lang w:val="en-US"/>
              </w:rPr>
              <w:lastRenderedPageBreak/>
              <w:t>virtualisedResourceReservation</w:t>
            </w:r>
            <w:r>
              <w:rPr>
                <w:sz w:val="18"/>
                <w:szCs w:val="18"/>
                <w:lang w:val="en-US"/>
              </w:rPr>
              <w:t>WithRp</w:t>
            </w:r>
            <w:r w:rsidRPr="003F53F6">
              <w:rPr>
                <w:sz w:val="18"/>
                <w:szCs w:val="18"/>
                <w:lang w:val="en-US"/>
              </w:rPr>
              <w:t>ChangeNotification</w:t>
            </w:r>
            <w:proofErr w:type="spellEnd"/>
            <w:r w:rsidRPr="003F53F6">
              <w:rPr>
                <w:sz w:val="18"/>
                <w:szCs w:val="18"/>
                <w:lang w:val="en-US"/>
              </w:rPr>
              <w:t xml:space="preserve">: </w:t>
            </w:r>
            <w:proofErr w:type="spellStart"/>
            <w:r w:rsidRPr="003F53F6">
              <w:rPr>
                <w:b/>
                <w:sz w:val="18"/>
                <w:szCs w:val="18"/>
                <w:lang w:val="en-US"/>
              </w:rPr>
              <w:t>VirtualisedResourceReservation</w:t>
            </w:r>
            <w:r>
              <w:rPr>
                <w:b/>
                <w:sz w:val="18"/>
                <w:szCs w:val="18"/>
                <w:lang w:val="en-US"/>
              </w:rPr>
              <w:t>WithRp</w:t>
            </w:r>
            <w:r w:rsidRPr="003F53F6">
              <w:rPr>
                <w:b/>
                <w:sz w:val="18"/>
                <w:szCs w:val="18"/>
                <w:lang w:val="en-US"/>
              </w:rPr>
              <w:t>ChangeNotification</w:t>
            </w:r>
            <w:proofErr w:type="spellEnd"/>
          </w:p>
        </w:tc>
      </w:tr>
    </w:tbl>
    <w:p w14:paraId="10BE2343" w14:textId="77777777" w:rsidR="00735182" w:rsidRDefault="00735182" w:rsidP="00735182">
      <w:pPr>
        <w:spacing w:after="0"/>
        <w:rPr>
          <w:lang w:val="en-US"/>
        </w:rPr>
      </w:pPr>
    </w:p>
    <w:p w14:paraId="695B7A6F" w14:textId="77777777" w:rsidR="00735182" w:rsidRPr="00CC35DA" w:rsidRDefault="00735182" w:rsidP="00735182">
      <w:pPr>
        <w:spacing w:after="0"/>
        <w:rPr>
          <w:lang w:val="en-US"/>
        </w:rPr>
      </w:pPr>
      <w:r>
        <w:rPr>
          <w:lang w:val="en-US"/>
        </w:rPr>
        <w:t>Table A.5.5.4</w:t>
      </w:r>
      <w:r w:rsidRPr="00CC35DA">
        <w:rPr>
          <w:lang w:val="en-US"/>
        </w:rPr>
        <w:t xml:space="preserve">-2 shows the information </w:t>
      </w:r>
      <w:r w:rsidRPr="004E7640">
        <w:rPr>
          <w:lang w:val="en-US"/>
        </w:rPr>
        <w:t xml:space="preserve">elements used in the operations data related to </w:t>
      </w:r>
      <w:proofErr w:type="spellStart"/>
      <w:r w:rsidRPr="004E7640">
        <w:rPr>
          <w:lang w:val="en-US"/>
        </w:rPr>
        <w:t>virtualised</w:t>
      </w:r>
      <w:proofErr w:type="spellEnd"/>
      <w:r w:rsidRPr="004E7640">
        <w:rPr>
          <w:lang w:val="en-US"/>
        </w:rPr>
        <w:t xml:space="preserve"> resources </w:t>
      </w:r>
      <w:r>
        <w:rPr>
          <w:lang w:val="en-US"/>
        </w:rPr>
        <w:t>reservation</w:t>
      </w:r>
      <w:r w:rsidRPr="004E7640">
        <w:rPr>
          <w:lang w:val="en-US"/>
        </w:rPr>
        <w:t xml:space="preserve"> </w:t>
      </w:r>
      <w:r>
        <w:rPr>
          <w:lang w:val="en-US"/>
        </w:rPr>
        <w:t xml:space="preserve">change </w:t>
      </w:r>
      <w:proofErr w:type="gramStart"/>
      <w:r>
        <w:rPr>
          <w:lang w:val="en-US"/>
        </w:rPr>
        <w:t>notification, unless</w:t>
      </w:r>
      <w:proofErr w:type="gramEnd"/>
      <w:r>
        <w:rPr>
          <w:lang w:val="en-US"/>
        </w:rPr>
        <w:t xml:space="preserve"> a reference is provided.</w:t>
      </w:r>
    </w:p>
    <w:p w14:paraId="7574DDE5" w14:textId="77777777" w:rsidR="00735182" w:rsidRPr="00C12D19" w:rsidRDefault="00735182" w:rsidP="00735182">
      <w:pPr>
        <w:spacing w:after="0"/>
        <w:rPr>
          <w:lang w:val="en-US"/>
        </w:rPr>
      </w:pPr>
    </w:p>
    <w:p w14:paraId="1F7197C6" w14:textId="77777777" w:rsidR="00735182" w:rsidRPr="00C12D19" w:rsidRDefault="00735182" w:rsidP="00735182">
      <w:pPr>
        <w:spacing w:after="0"/>
        <w:jc w:val="center"/>
        <w:rPr>
          <w:rFonts w:ascii="Arial" w:hAnsi="Arial" w:cs="Arial"/>
          <w:lang w:val="en-US"/>
        </w:rPr>
      </w:pPr>
      <w:r w:rsidRPr="00C12D19">
        <w:rPr>
          <w:rFonts w:ascii="Arial" w:hAnsi="Arial" w:cs="Arial"/>
          <w:b/>
          <w:lang w:val="en-US"/>
        </w:rPr>
        <w:t xml:space="preserve">Table </w:t>
      </w:r>
      <w:r>
        <w:rPr>
          <w:rFonts w:ascii="Arial" w:hAnsi="Arial" w:cs="Arial"/>
          <w:b/>
          <w:lang w:val="en-US"/>
        </w:rPr>
        <w:t>A</w:t>
      </w:r>
      <w:r w:rsidRPr="00C12D19">
        <w:rPr>
          <w:rFonts w:ascii="Arial" w:hAnsi="Arial" w:cs="Arial"/>
          <w:b/>
          <w:lang w:val="en-US"/>
        </w:rPr>
        <w:t>.5.</w:t>
      </w:r>
      <w:r>
        <w:rPr>
          <w:rFonts w:ascii="Arial" w:hAnsi="Arial" w:cs="Arial"/>
          <w:b/>
          <w:lang w:val="en-US"/>
        </w:rPr>
        <w:t>5.4</w:t>
      </w:r>
      <w:r w:rsidRPr="00C12D19">
        <w:rPr>
          <w:rFonts w:ascii="Arial" w:hAnsi="Arial" w:cs="Arial"/>
          <w:b/>
          <w:lang w:val="en-US"/>
        </w:rPr>
        <w:t xml:space="preserve">-2: Information elements used in the </w:t>
      </w:r>
      <w:proofErr w:type="spellStart"/>
      <w:r>
        <w:rPr>
          <w:rFonts w:ascii="Arial" w:hAnsi="Arial" w:cs="Arial"/>
          <w:b/>
          <w:lang w:val="en-US"/>
        </w:rPr>
        <w:t>v</w:t>
      </w:r>
      <w:r w:rsidRPr="00155F6E">
        <w:rPr>
          <w:rFonts w:ascii="Arial" w:hAnsi="Arial" w:cs="Arial"/>
          <w:b/>
          <w:lang w:val="en-US"/>
        </w:rPr>
        <w:t>irtualised</w:t>
      </w:r>
      <w:proofErr w:type="spellEnd"/>
      <w:r w:rsidRPr="00155F6E">
        <w:rPr>
          <w:rFonts w:ascii="Arial" w:hAnsi="Arial" w:cs="Arial"/>
          <w:b/>
          <w:lang w:val="en-US"/>
        </w:rPr>
        <w:t xml:space="preserve"> </w:t>
      </w:r>
      <w:r>
        <w:rPr>
          <w:rFonts w:ascii="Arial" w:hAnsi="Arial" w:cs="Arial"/>
          <w:b/>
          <w:lang w:val="en-US"/>
        </w:rPr>
        <w:t>resources</w:t>
      </w:r>
      <w:r w:rsidRPr="00155F6E">
        <w:rPr>
          <w:rFonts w:ascii="Arial" w:hAnsi="Arial" w:cs="Arial"/>
          <w:b/>
          <w:lang w:val="en-US"/>
        </w:rPr>
        <w:t xml:space="preserve"> </w:t>
      </w:r>
      <w:r>
        <w:rPr>
          <w:rFonts w:ascii="Arial" w:hAnsi="Arial" w:cs="Arial"/>
          <w:b/>
          <w:lang w:val="en-US"/>
        </w:rPr>
        <w:t>reservation</w:t>
      </w:r>
      <w:r w:rsidRPr="00155F6E">
        <w:rPr>
          <w:rFonts w:ascii="Arial" w:hAnsi="Arial" w:cs="Arial"/>
          <w:b/>
          <w:lang w:val="en-US"/>
        </w:rPr>
        <w:t xml:space="preserve"> </w:t>
      </w:r>
      <w:r>
        <w:rPr>
          <w:rFonts w:ascii="Arial" w:hAnsi="Arial" w:cs="Arial"/>
          <w:b/>
          <w:lang w:val="en-US"/>
        </w:rPr>
        <w:t>change notification</w:t>
      </w:r>
      <w:r w:rsidRPr="00155F6E">
        <w:rPr>
          <w:rFonts w:ascii="Arial" w:hAnsi="Arial" w:cs="Arial"/>
          <w:b/>
          <w:lang w:val="en-US"/>
        </w:rPr>
        <w:t xml:space="preserve"> </w:t>
      </w:r>
      <w:r w:rsidRPr="00C12D19">
        <w:rPr>
          <w:rFonts w:ascii="Arial" w:hAnsi="Arial" w:cs="Arial"/>
          <w:b/>
          <w:lang w:val="en-US"/>
        </w:rPr>
        <w:t>operations data</w:t>
      </w:r>
    </w:p>
    <w:p w14:paraId="63D84AE3" w14:textId="77777777" w:rsidR="00735182" w:rsidRPr="00C12D19" w:rsidRDefault="00735182" w:rsidP="00735182">
      <w:pPr>
        <w:spacing w:after="0"/>
        <w:jc w:val="center"/>
        <w:rPr>
          <w:lang w:val="en-US"/>
        </w:rPr>
      </w:pPr>
    </w:p>
    <w:tbl>
      <w:tblPr>
        <w:tblW w:w="7225" w:type="dxa"/>
        <w:jc w:val="center"/>
        <w:tblCellMar>
          <w:left w:w="70" w:type="dxa"/>
          <w:right w:w="70" w:type="dxa"/>
        </w:tblCellMar>
        <w:tblLook w:val="04A0" w:firstRow="1" w:lastRow="0" w:firstColumn="1" w:lastColumn="0" w:noHBand="0" w:noVBand="1"/>
      </w:tblPr>
      <w:tblGrid>
        <w:gridCol w:w="4459"/>
        <w:gridCol w:w="3336"/>
      </w:tblGrid>
      <w:tr w:rsidR="00735182" w:rsidRPr="00222429" w14:paraId="10548C51" w14:textId="77777777" w:rsidTr="00805C55">
        <w:trPr>
          <w:trHeight w:val="300"/>
          <w:jc w:val="center"/>
        </w:trPr>
        <w:tc>
          <w:tcPr>
            <w:tcW w:w="38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BDDD00" w14:textId="77777777" w:rsidR="00735182" w:rsidRPr="00C12D19" w:rsidRDefault="00735182" w:rsidP="00805C55">
            <w:pPr>
              <w:spacing w:after="0"/>
              <w:jc w:val="center"/>
              <w:rPr>
                <w:b/>
                <w:bCs/>
                <w:color w:val="000000"/>
                <w:sz w:val="18"/>
                <w:szCs w:val="18"/>
                <w:lang w:val="fr-FR" w:eastAsia="zh-CN"/>
              </w:rPr>
            </w:pPr>
            <w:r w:rsidRPr="00C12D19">
              <w:rPr>
                <w:b/>
                <w:bCs/>
                <w:color w:val="000000"/>
                <w:sz w:val="18"/>
                <w:szCs w:val="18"/>
                <w:lang w:val="fr-FR" w:eastAsia="zh-CN"/>
              </w:rPr>
              <w:t xml:space="preserve">Information </w:t>
            </w:r>
            <w:proofErr w:type="spellStart"/>
            <w:r w:rsidRPr="00C12D19">
              <w:rPr>
                <w:b/>
                <w:bCs/>
                <w:color w:val="000000"/>
                <w:sz w:val="18"/>
                <w:szCs w:val="18"/>
                <w:lang w:val="fr-FR" w:eastAsia="zh-CN"/>
              </w:rPr>
              <w:t>element</w:t>
            </w:r>
            <w:proofErr w:type="spellEnd"/>
          </w:p>
        </w:tc>
        <w:tc>
          <w:tcPr>
            <w:tcW w:w="3336" w:type="dxa"/>
            <w:tcBorders>
              <w:top w:val="single" w:sz="4" w:space="0" w:color="auto"/>
              <w:left w:val="nil"/>
              <w:bottom w:val="single" w:sz="4" w:space="0" w:color="auto"/>
              <w:right w:val="single" w:sz="4" w:space="0" w:color="auto"/>
            </w:tcBorders>
            <w:shd w:val="clear" w:color="auto" w:fill="auto"/>
            <w:noWrap/>
            <w:vAlign w:val="bottom"/>
            <w:hideMark/>
          </w:tcPr>
          <w:p w14:paraId="3DD4307A" w14:textId="77777777" w:rsidR="00735182" w:rsidRPr="00222429" w:rsidRDefault="00735182" w:rsidP="00805C55">
            <w:pPr>
              <w:spacing w:after="0"/>
              <w:jc w:val="center"/>
              <w:rPr>
                <w:b/>
                <w:bCs/>
                <w:color w:val="000000"/>
                <w:sz w:val="18"/>
                <w:szCs w:val="18"/>
                <w:lang w:val="fr-FR" w:eastAsia="zh-CN"/>
              </w:rPr>
            </w:pPr>
            <w:proofErr w:type="spellStart"/>
            <w:proofErr w:type="gramStart"/>
            <w:r w:rsidRPr="00C12D19">
              <w:rPr>
                <w:b/>
                <w:bCs/>
                <w:color w:val="000000"/>
                <w:sz w:val="18"/>
                <w:szCs w:val="18"/>
                <w:lang w:val="fr-FR" w:eastAsia="zh-CN"/>
              </w:rPr>
              <w:t>Attribute:Type</w:t>
            </w:r>
            <w:proofErr w:type="spellEnd"/>
            <w:proofErr w:type="gramEnd"/>
          </w:p>
        </w:tc>
      </w:tr>
      <w:tr w:rsidR="00735182" w:rsidRPr="00222429" w14:paraId="10B421C5" w14:textId="77777777" w:rsidTr="00805C55">
        <w:trPr>
          <w:trHeight w:val="300"/>
          <w:jc w:val="center"/>
        </w:trPr>
        <w:tc>
          <w:tcPr>
            <w:tcW w:w="38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97CAA8" w14:textId="77777777" w:rsidR="00735182" w:rsidRPr="00AE2EF7" w:rsidRDefault="00735182" w:rsidP="00805C55">
            <w:pPr>
              <w:spacing w:after="0"/>
              <w:jc w:val="center"/>
              <w:rPr>
                <w:bCs/>
                <w:color w:val="000000"/>
                <w:sz w:val="18"/>
                <w:szCs w:val="18"/>
                <w:lang w:val="fr-FR" w:eastAsia="zh-CN"/>
              </w:rPr>
            </w:pPr>
            <w:proofErr w:type="spellStart"/>
            <w:r w:rsidRPr="00AE2EF7">
              <w:rPr>
                <w:sz w:val="18"/>
                <w:szCs w:val="18"/>
                <w:lang w:val="fr-FR"/>
              </w:rPr>
              <w:t>VirtualisedResourceReservationChangeNotification</w:t>
            </w:r>
            <w:proofErr w:type="spellEnd"/>
          </w:p>
        </w:tc>
        <w:tc>
          <w:tcPr>
            <w:tcW w:w="3336" w:type="dxa"/>
            <w:tcBorders>
              <w:top w:val="single" w:sz="4" w:space="0" w:color="auto"/>
              <w:left w:val="nil"/>
              <w:bottom w:val="single" w:sz="4" w:space="0" w:color="auto"/>
              <w:right w:val="single" w:sz="4" w:space="0" w:color="auto"/>
            </w:tcBorders>
            <w:shd w:val="clear" w:color="auto" w:fill="auto"/>
            <w:noWrap/>
            <w:vAlign w:val="bottom"/>
          </w:tcPr>
          <w:p w14:paraId="58465098" w14:textId="77777777" w:rsidR="00735182" w:rsidRPr="00AE2EF7" w:rsidRDefault="00735182" w:rsidP="00805C55">
            <w:pPr>
              <w:spacing w:after="0"/>
              <w:rPr>
                <w:bCs/>
                <w:color w:val="000000"/>
                <w:sz w:val="18"/>
                <w:szCs w:val="18"/>
                <w:lang w:val="fr-FR" w:eastAsia="zh-CN"/>
              </w:rPr>
            </w:pPr>
            <w:proofErr w:type="spellStart"/>
            <w:proofErr w:type="gramStart"/>
            <w:r w:rsidRPr="00AE2EF7">
              <w:rPr>
                <w:bCs/>
                <w:color w:val="000000"/>
                <w:sz w:val="18"/>
                <w:szCs w:val="18"/>
                <w:lang w:val="fr-FR" w:eastAsia="zh-CN"/>
              </w:rPr>
              <w:t>changeId:Identifier</w:t>
            </w:r>
            <w:proofErr w:type="spellEnd"/>
            <w:proofErr w:type="gramEnd"/>
          </w:p>
          <w:p w14:paraId="1C8EAE96" w14:textId="77777777" w:rsidR="00735182" w:rsidRPr="00AE2EF7" w:rsidRDefault="00735182" w:rsidP="00805C55">
            <w:pPr>
              <w:spacing w:after="0"/>
              <w:rPr>
                <w:bCs/>
                <w:color w:val="000000"/>
                <w:sz w:val="18"/>
                <w:szCs w:val="18"/>
                <w:lang w:val="fr-FR" w:eastAsia="zh-CN"/>
              </w:rPr>
            </w:pPr>
            <w:proofErr w:type="spellStart"/>
            <w:proofErr w:type="gramStart"/>
            <w:r w:rsidRPr="00AE2EF7">
              <w:rPr>
                <w:bCs/>
                <w:color w:val="000000"/>
                <w:sz w:val="18"/>
                <w:szCs w:val="18"/>
                <w:lang w:val="fr-FR" w:eastAsia="zh-CN"/>
              </w:rPr>
              <w:t>reservationId:Identifier</w:t>
            </w:r>
            <w:proofErr w:type="spellEnd"/>
            <w:proofErr w:type="gramEnd"/>
          </w:p>
          <w:p w14:paraId="28CC8264" w14:textId="77777777" w:rsidR="00735182" w:rsidRPr="00AE2EF7" w:rsidRDefault="00735182" w:rsidP="00805C55">
            <w:pPr>
              <w:spacing w:after="0"/>
              <w:rPr>
                <w:bCs/>
                <w:color w:val="000000"/>
                <w:sz w:val="18"/>
                <w:szCs w:val="18"/>
                <w:lang w:val="fr-FR" w:eastAsia="zh-CN"/>
              </w:rPr>
            </w:pPr>
            <w:proofErr w:type="spellStart"/>
            <w:proofErr w:type="gramStart"/>
            <w:r w:rsidRPr="00AE2EF7">
              <w:rPr>
                <w:bCs/>
                <w:color w:val="000000"/>
                <w:sz w:val="18"/>
                <w:szCs w:val="18"/>
                <w:lang w:val="fr-FR" w:eastAsia="zh-CN"/>
              </w:rPr>
              <w:t>vimId:Identifier</w:t>
            </w:r>
            <w:proofErr w:type="spellEnd"/>
            <w:proofErr w:type="gramEnd"/>
          </w:p>
          <w:p w14:paraId="48B2FE42" w14:textId="77777777" w:rsidR="00735182" w:rsidRPr="00F470ED" w:rsidRDefault="00735182" w:rsidP="00805C55">
            <w:pPr>
              <w:spacing w:after="0"/>
              <w:rPr>
                <w:bCs/>
                <w:color w:val="000000"/>
                <w:sz w:val="18"/>
                <w:szCs w:val="18"/>
                <w:lang w:val="en-US" w:eastAsia="zh-CN"/>
              </w:rPr>
            </w:pPr>
            <w:proofErr w:type="spellStart"/>
            <w:proofErr w:type="gramStart"/>
            <w:r w:rsidRPr="00F470ED">
              <w:rPr>
                <w:bCs/>
                <w:color w:val="000000"/>
                <w:sz w:val="18"/>
                <w:szCs w:val="18"/>
                <w:lang w:val="en-US" w:eastAsia="zh-CN"/>
              </w:rPr>
              <w:t>changeType:String</w:t>
            </w:r>
            <w:proofErr w:type="spellEnd"/>
            <w:proofErr w:type="gramEnd"/>
          </w:p>
          <w:p w14:paraId="15D11234" w14:textId="77777777" w:rsidR="00735182" w:rsidRPr="00F470ED" w:rsidRDefault="00735182" w:rsidP="00805C55">
            <w:pPr>
              <w:spacing w:after="0"/>
              <w:rPr>
                <w:bCs/>
                <w:color w:val="000000"/>
                <w:sz w:val="18"/>
                <w:szCs w:val="18"/>
                <w:lang w:val="en-US" w:eastAsia="zh-CN"/>
              </w:rPr>
            </w:pPr>
            <w:proofErr w:type="spellStart"/>
            <w:r w:rsidRPr="00F470ED">
              <w:rPr>
                <w:bCs/>
                <w:color w:val="000000"/>
                <w:sz w:val="18"/>
                <w:szCs w:val="18"/>
                <w:lang w:val="en-US" w:eastAsia="zh-CN"/>
              </w:rPr>
              <w:t>changed</w:t>
            </w:r>
            <w:r>
              <w:rPr>
                <w:bCs/>
                <w:color w:val="000000"/>
                <w:sz w:val="18"/>
                <w:szCs w:val="18"/>
                <w:lang w:val="en-US" w:eastAsia="zh-CN"/>
              </w:rPr>
              <w:t>ReservationData</w:t>
            </w:r>
            <w:proofErr w:type="spellEnd"/>
            <w:r>
              <w:rPr>
                <w:bCs/>
                <w:color w:val="000000"/>
                <w:sz w:val="18"/>
                <w:szCs w:val="18"/>
                <w:lang w:val="en-US" w:eastAsia="zh-CN"/>
              </w:rPr>
              <w:t>:&lt;not specified&gt;</w:t>
            </w:r>
          </w:p>
        </w:tc>
      </w:tr>
      <w:tr w:rsidR="00735182" w:rsidRPr="00222429" w14:paraId="6DF88C51" w14:textId="77777777" w:rsidTr="00805C55">
        <w:trPr>
          <w:trHeight w:val="300"/>
          <w:jc w:val="center"/>
        </w:trPr>
        <w:tc>
          <w:tcPr>
            <w:tcW w:w="38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8043FA" w14:textId="77777777" w:rsidR="00735182" w:rsidRPr="00AE2EF7" w:rsidRDefault="00735182" w:rsidP="00805C55">
            <w:pPr>
              <w:spacing w:after="0"/>
              <w:jc w:val="center"/>
              <w:rPr>
                <w:sz w:val="18"/>
                <w:szCs w:val="18"/>
                <w:lang w:val="fr-FR"/>
              </w:rPr>
            </w:pPr>
            <w:proofErr w:type="spellStart"/>
            <w:r w:rsidRPr="00AE2EF7">
              <w:rPr>
                <w:sz w:val="18"/>
                <w:szCs w:val="18"/>
                <w:lang w:val="fr-FR"/>
              </w:rPr>
              <w:t>VirtualisedResourceReservation</w:t>
            </w:r>
            <w:r>
              <w:rPr>
                <w:sz w:val="18"/>
                <w:szCs w:val="18"/>
                <w:lang w:val="fr-FR"/>
              </w:rPr>
              <w:t>WithRp</w:t>
            </w:r>
            <w:r w:rsidRPr="00AE2EF7">
              <w:rPr>
                <w:sz w:val="18"/>
                <w:szCs w:val="18"/>
                <w:lang w:val="fr-FR"/>
              </w:rPr>
              <w:t>ChangeNotification</w:t>
            </w:r>
            <w:proofErr w:type="spellEnd"/>
          </w:p>
        </w:tc>
        <w:tc>
          <w:tcPr>
            <w:tcW w:w="3336" w:type="dxa"/>
            <w:tcBorders>
              <w:top w:val="single" w:sz="4" w:space="0" w:color="auto"/>
              <w:left w:val="nil"/>
              <w:bottom w:val="single" w:sz="4" w:space="0" w:color="auto"/>
              <w:right w:val="single" w:sz="4" w:space="0" w:color="auto"/>
            </w:tcBorders>
            <w:shd w:val="clear" w:color="auto" w:fill="auto"/>
            <w:noWrap/>
            <w:vAlign w:val="bottom"/>
          </w:tcPr>
          <w:p w14:paraId="78BCBD9C" w14:textId="77777777" w:rsidR="00735182" w:rsidRPr="003F53F6" w:rsidRDefault="00735182" w:rsidP="00805C55">
            <w:pPr>
              <w:spacing w:after="0"/>
              <w:rPr>
                <w:bCs/>
                <w:color w:val="000000"/>
                <w:sz w:val="18"/>
                <w:szCs w:val="18"/>
                <w:lang w:val="fr-FR" w:eastAsia="zh-CN"/>
              </w:rPr>
            </w:pPr>
            <w:proofErr w:type="spellStart"/>
            <w:proofErr w:type="gramStart"/>
            <w:r w:rsidRPr="003F53F6">
              <w:rPr>
                <w:bCs/>
                <w:color w:val="000000"/>
                <w:sz w:val="18"/>
                <w:szCs w:val="18"/>
                <w:lang w:val="fr-FR" w:eastAsia="zh-CN"/>
              </w:rPr>
              <w:t>resourceProviderId:Identifier</w:t>
            </w:r>
            <w:proofErr w:type="spellEnd"/>
            <w:proofErr w:type="gramEnd"/>
          </w:p>
          <w:p w14:paraId="7BC30A2C" w14:textId="77777777" w:rsidR="00735182" w:rsidRPr="003F53F6" w:rsidRDefault="00735182" w:rsidP="00805C55">
            <w:pPr>
              <w:spacing w:after="0"/>
              <w:rPr>
                <w:bCs/>
                <w:color w:val="000000"/>
                <w:sz w:val="18"/>
                <w:szCs w:val="18"/>
                <w:lang w:val="fr-FR" w:eastAsia="zh-CN"/>
              </w:rPr>
            </w:pPr>
            <w:proofErr w:type="spellStart"/>
            <w:proofErr w:type="gramStart"/>
            <w:r w:rsidRPr="003F53F6">
              <w:rPr>
                <w:bCs/>
                <w:color w:val="000000"/>
                <w:sz w:val="18"/>
                <w:szCs w:val="18"/>
                <w:lang w:val="fr-FR" w:eastAsia="zh-CN"/>
              </w:rPr>
              <w:t>changeId:Identifier</w:t>
            </w:r>
            <w:proofErr w:type="spellEnd"/>
            <w:proofErr w:type="gramEnd"/>
          </w:p>
          <w:p w14:paraId="046A279C" w14:textId="77777777" w:rsidR="00735182" w:rsidRPr="003F53F6" w:rsidRDefault="00735182" w:rsidP="00805C55">
            <w:pPr>
              <w:spacing w:after="0"/>
              <w:rPr>
                <w:bCs/>
                <w:color w:val="000000"/>
                <w:sz w:val="18"/>
                <w:szCs w:val="18"/>
                <w:lang w:val="fr-FR" w:eastAsia="zh-CN"/>
              </w:rPr>
            </w:pPr>
            <w:proofErr w:type="spellStart"/>
            <w:proofErr w:type="gramStart"/>
            <w:r w:rsidRPr="003F53F6">
              <w:rPr>
                <w:bCs/>
                <w:color w:val="000000"/>
                <w:sz w:val="18"/>
                <w:szCs w:val="18"/>
                <w:lang w:val="fr-FR" w:eastAsia="zh-CN"/>
              </w:rPr>
              <w:t>reservationId:Identifier</w:t>
            </w:r>
            <w:proofErr w:type="spellEnd"/>
            <w:proofErr w:type="gramEnd"/>
          </w:p>
          <w:p w14:paraId="777E3541" w14:textId="77777777" w:rsidR="00735182" w:rsidRPr="003F53F6" w:rsidRDefault="00735182" w:rsidP="00805C55">
            <w:pPr>
              <w:spacing w:after="0"/>
              <w:rPr>
                <w:bCs/>
                <w:color w:val="000000"/>
                <w:sz w:val="18"/>
                <w:szCs w:val="18"/>
                <w:lang w:val="fr-FR" w:eastAsia="zh-CN"/>
              </w:rPr>
            </w:pPr>
            <w:proofErr w:type="spellStart"/>
            <w:proofErr w:type="gramStart"/>
            <w:r w:rsidRPr="003F53F6">
              <w:rPr>
                <w:bCs/>
                <w:color w:val="000000"/>
                <w:sz w:val="18"/>
                <w:szCs w:val="18"/>
                <w:lang w:val="fr-FR" w:eastAsia="zh-CN"/>
              </w:rPr>
              <w:t>vimId:Identifier</w:t>
            </w:r>
            <w:proofErr w:type="spellEnd"/>
            <w:proofErr w:type="gramEnd"/>
          </w:p>
          <w:p w14:paraId="3FCDF78C" w14:textId="77777777" w:rsidR="00735182" w:rsidRPr="003F53F6" w:rsidRDefault="00735182" w:rsidP="00805C55">
            <w:pPr>
              <w:spacing w:after="0"/>
              <w:rPr>
                <w:bCs/>
                <w:color w:val="000000"/>
                <w:sz w:val="18"/>
                <w:szCs w:val="18"/>
                <w:lang w:val="fr-FR" w:eastAsia="zh-CN"/>
              </w:rPr>
            </w:pPr>
            <w:proofErr w:type="spellStart"/>
            <w:proofErr w:type="gramStart"/>
            <w:r w:rsidRPr="003F53F6">
              <w:rPr>
                <w:bCs/>
                <w:color w:val="000000"/>
                <w:sz w:val="18"/>
                <w:szCs w:val="18"/>
                <w:lang w:val="fr-FR" w:eastAsia="zh-CN"/>
              </w:rPr>
              <w:t>changeType:String</w:t>
            </w:r>
            <w:proofErr w:type="spellEnd"/>
            <w:proofErr w:type="gramEnd"/>
          </w:p>
          <w:p w14:paraId="5B9E964A" w14:textId="77777777" w:rsidR="00735182" w:rsidRPr="00AE2EF7" w:rsidRDefault="00735182" w:rsidP="00805C55">
            <w:pPr>
              <w:spacing w:after="0"/>
              <w:rPr>
                <w:bCs/>
                <w:color w:val="000000"/>
                <w:sz w:val="18"/>
                <w:szCs w:val="18"/>
                <w:lang w:val="fr-FR" w:eastAsia="zh-CN"/>
              </w:rPr>
            </w:pPr>
            <w:proofErr w:type="spellStart"/>
            <w:proofErr w:type="gramStart"/>
            <w:r w:rsidRPr="003F53F6">
              <w:rPr>
                <w:bCs/>
                <w:color w:val="000000"/>
                <w:sz w:val="18"/>
                <w:szCs w:val="18"/>
                <w:lang w:val="fr-FR" w:eastAsia="zh-CN"/>
              </w:rPr>
              <w:t>changed</w:t>
            </w:r>
            <w:r>
              <w:rPr>
                <w:bCs/>
                <w:color w:val="000000"/>
                <w:sz w:val="18"/>
                <w:szCs w:val="18"/>
                <w:lang w:val="fr-FR" w:eastAsia="zh-CN"/>
              </w:rPr>
              <w:t>ReservationData</w:t>
            </w:r>
            <w:proofErr w:type="spellEnd"/>
            <w:proofErr w:type="gramEnd"/>
            <w:r>
              <w:rPr>
                <w:bCs/>
                <w:color w:val="000000"/>
                <w:sz w:val="18"/>
                <w:szCs w:val="18"/>
                <w:lang w:val="fr-FR" w:eastAsia="zh-CN"/>
              </w:rPr>
              <w:t xml:space="preserve">:&lt;not </w:t>
            </w:r>
            <w:proofErr w:type="spellStart"/>
            <w:r>
              <w:rPr>
                <w:bCs/>
                <w:color w:val="000000"/>
                <w:sz w:val="18"/>
                <w:szCs w:val="18"/>
                <w:lang w:val="fr-FR" w:eastAsia="zh-CN"/>
              </w:rPr>
              <w:t>specified</w:t>
            </w:r>
            <w:proofErr w:type="spellEnd"/>
            <w:r>
              <w:rPr>
                <w:bCs/>
                <w:color w:val="000000"/>
                <w:sz w:val="18"/>
                <w:szCs w:val="18"/>
                <w:lang w:val="fr-FR" w:eastAsia="zh-CN"/>
              </w:rPr>
              <w:t>&gt;</w:t>
            </w:r>
          </w:p>
        </w:tc>
      </w:tr>
    </w:tbl>
    <w:p w14:paraId="732BEDCB" w14:textId="77777777" w:rsidR="00735182" w:rsidRDefault="00735182" w:rsidP="00735182"/>
    <w:p w14:paraId="774E7403" w14:textId="77777777" w:rsidR="00735182" w:rsidRPr="00615D06" w:rsidRDefault="00735182" w:rsidP="00735182">
      <w:pPr>
        <w:rPr>
          <w:lang w:val="en-US"/>
        </w:rPr>
      </w:pPr>
      <w:r w:rsidRPr="007E0357">
        <w:rPr>
          <w:u w:val="single"/>
          <w:lang w:val="en-US"/>
        </w:rPr>
        <w:t>Editor’s note:</w:t>
      </w:r>
      <w:r w:rsidRPr="00415853">
        <w:rPr>
          <w:lang w:val="en-US"/>
        </w:rPr>
        <w:t xml:space="preserve"> To decide la</w:t>
      </w:r>
      <w:r>
        <w:rPr>
          <w:lang w:val="en-US"/>
        </w:rPr>
        <w:t>ter to indicate, or not, that «</w:t>
      </w:r>
      <w:proofErr w:type="spellStart"/>
      <w:r w:rsidRPr="00415853">
        <w:rPr>
          <w:lang w:val="en-US"/>
        </w:rPr>
        <w:t>VirtualisedResourceReservationWithRpChangeNotification</w:t>
      </w:r>
      <w:proofErr w:type="spellEnd"/>
      <w:r>
        <w:rPr>
          <w:lang w:val="en-US"/>
        </w:rPr>
        <w:t>”</w:t>
      </w:r>
      <w:r w:rsidRPr="00415853">
        <w:rPr>
          <w:lang w:val="en-US"/>
        </w:rPr>
        <w:t xml:space="preserve"> is issued from the “VNF domain”</w:t>
      </w:r>
    </w:p>
    <w:p w14:paraId="17C58D41" w14:textId="77777777" w:rsidR="00735182" w:rsidRPr="00D573A6" w:rsidRDefault="00735182" w:rsidP="0079686A">
      <w:pPr>
        <w:pStyle w:val="Titre2"/>
        <w:spacing w:before="120"/>
        <w:rPr>
          <w:lang w:val="en-US"/>
        </w:rPr>
      </w:pPr>
      <w:bookmarkStart w:id="1539" w:name="_Toc95404917"/>
      <w:bookmarkStart w:id="1540" w:name="_Toc104927958"/>
      <w:bookmarkStart w:id="1541" w:name="_Toc112079615"/>
      <w:r w:rsidRPr="006F1357">
        <w:rPr>
          <w:lang w:val="en-US"/>
        </w:rPr>
        <w:t>A</w:t>
      </w:r>
      <w:r w:rsidRPr="00D573A6">
        <w:t>.</w:t>
      </w:r>
      <w:r w:rsidRPr="00D573A6">
        <w:rPr>
          <w:lang w:val="en-US"/>
        </w:rPr>
        <w:t>5</w:t>
      </w:r>
      <w:r w:rsidRPr="00D573A6">
        <w:t>.</w:t>
      </w:r>
      <w:r w:rsidRPr="00D573A6">
        <w:rPr>
          <w:lang w:val="en-US"/>
        </w:rPr>
        <w:t>6</w:t>
      </w:r>
      <w:r>
        <w:tab/>
      </w:r>
      <w:proofErr w:type="spellStart"/>
      <w:r w:rsidRPr="00D573A6">
        <w:rPr>
          <w:lang w:val="en-US"/>
        </w:rPr>
        <w:t>Virtualised</w:t>
      </w:r>
      <w:proofErr w:type="spellEnd"/>
      <w:r w:rsidRPr="00D573A6">
        <w:rPr>
          <w:lang w:val="en-US"/>
        </w:rPr>
        <w:t xml:space="preserve"> resource quota</w:t>
      </w:r>
      <w:bookmarkEnd w:id="1539"/>
      <w:bookmarkEnd w:id="1540"/>
      <w:bookmarkEnd w:id="1541"/>
    </w:p>
    <w:p w14:paraId="10C8BB53" w14:textId="77777777" w:rsidR="00735182" w:rsidRPr="00D573A6" w:rsidRDefault="00735182" w:rsidP="00680021">
      <w:pPr>
        <w:pStyle w:val="Titre3"/>
        <w:spacing w:before="60"/>
        <w:rPr>
          <w:lang w:val="en-US"/>
        </w:rPr>
      </w:pPr>
      <w:bookmarkStart w:id="1542" w:name="_Toc95404918"/>
      <w:bookmarkStart w:id="1543" w:name="_Toc104927959"/>
      <w:bookmarkStart w:id="1544" w:name="_Toc112079616"/>
      <w:r>
        <w:t>A</w:t>
      </w:r>
      <w:r w:rsidRPr="00D573A6">
        <w:t>.</w:t>
      </w:r>
      <w:r w:rsidRPr="00D573A6">
        <w:rPr>
          <w:lang w:val="en-US"/>
        </w:rPr>
        <w:t>5</w:t>
      </w:r>
      <w:r w:rsidRPr="00D573A6">
        <w:t>.6</w:t>
      </w:r>
      <w:r w:rsidRPr="00D573A6">
        <w:rPr>
          <w:lang w:val="en-US"/>
        </w:rPr>
        <w:t>.1</w:t>
      </w:r>
      <w:r>
        <w:tab/>
      </w:r>
      <w:proofErr w:type="spellStart"/>
      <w:r w:rsidRPr="00D573A6">
        <w:rPr>
          <w:lang w:val="en-US"/>
        </w:rPr>
        <w:t>Virtualised</w:t>
      </w:r>
      <w:proofErr w:type="spellEnd"/>
      <w:r w:rsidRPr="00D573A6">
        <w:rPr>
          <w:lang w:val="en-US"/>
        </w:rPr>
        <w:t xml:space="preserve"> compute resources quota management</w:t>
      </w:r>
      <w:bookmarkEnd w:id="1542"/>
      <w:bookmarkEnd w:id="1543"/>
      <w:bookmarkEnd w:id="1544"/>
    </w:p>
    <w:p w14:paraId="166136CA" w14:textId="77777777" w:rsidR="00735182" w:rsidRDefault="00735182" w:rsidP="00735182">
      <w:pPr>
        <w:spacing w:after="0"/>
        <w:rPr>
          <w:lang w:val="en-US"/>
        </w:rPr>
      </w:pPr>
      <w:r w:rsidRPr="002670D5">
        <w:rPr>
          <w:lang w:val="en-US"/>
        </w:rPr>
        <w:t xml:space="preserve">Table </w:t>
      </w:r>
      <w:r>
        <w:rPr>
          <w:lang w:val="en-US"/>
        </w:rPr>
        <w:t>A</w:t>
      </w:r>
      <w:r w:rsidRPr="002670D5">
        <w:rPr>
          <w:lang w:val="en-US"/>
        </w:rPr>
        <w:t>.5.</w:t>
      </w:r>
      <w:r>
        <w:rPr>
          <w:lang w:val="en-US"/>
        </w:rPr>
        <w:t>6.1</w:t>
      </w:r>
      <w:r w:rsidRPr="002670D5">
        <w:rPr>
          <w:lang w:val="en-US"/>
        </w:rPr>
        <w:t xml:space="preserve">-1 shows the input/output parameters for each </w:t>
      </w:r>
      <w:r w:rsidRPr="00361EAE">
        <w:rPr>
          <w:lang w:val="en-US"/>
        </w:rPr>
        <w:t xml:space="preserve">operation of the </w:t>
      </w:r>
      <w:proofErr w:type="spellStart"/>
      <w:r w:rsidRPr="00361EAE">
        <w:rPr>
          <w:lang w:val="en-US"/>
        </w:rPr>
        <w:t>v</w:t>
      </w:r>
      <w:r>
        <w:rPr>
          <w:lang w:val="en-US"/>
        </w:rPr>
        <w:t>irtualised</w:t>
      </w:r>
      <w:proofErr w:type="spellEnd"/>
      <w:r>
        <w:rPr>
          <w:lang w:val="en-US"/>
        </w:rPr>
        <w:t xml:space="preserve"> c</w:t>
      </w:r>
      <w:r w:rsidRPr="00361EAE">
        <w:rPr>
          <w:lang w:val="en-US"/>
        </w:rPr>
        <w:t xml:space="preserve">ompute resources quota management interface, i.e., for each kind of notification and request-response. The information elements used in the operations data are shown in </w:t>
      </w:r>
      <w:r>
        <w:rPr>
          <w:lang w:val="en-US"/>
        </w:rPr>
        <w:t>Table</w:t>
      </w:r>
      <w:r w:rsidRPr="00361EAE">
        <w:rPr>
          <w:lang w:val="en-US"/>
        </w:rPr>
        <w:t xml:space="preserve"> </w:t>
      </w:r>
      <w:r>
        <w:rPr>
          <w:lang w:val="en-US"/>
        </w:rPr>
        <w:t>A</w:t>
      </w:r>
      <w:r w:rsidRPr="00361EAE">
        <w:rPr>
          <w:lang w:val="en-US"/>
        </w:rPr>
        <w:t>.5.</w:t>
      </w:r>
      <w:r>
        <w:rPr>
          <w:lang w:val="en-US"/>
        </w:rPr>
        <w:t>6.1</w:t>
      </w:r>
      <w:r w:rsidRPr="00361EAE">
        <w:rPr>
          <w:lang w:val="en-US"/>
        </w:rPr>
        <w:t>-2</w:t>
      </w:r>
      <w:r>
        <w:rPr>
          <w:lang w:val="en-US"/>
        </w:rPr>
        <w:t>, otherwise a reference is provided</w:t>
      </w:r>
      <w:r w:rsidRPr="00CB4D0A">
        <w:rPr>
          <w:lang w:val="en-US"/>
        </w:rPr>
        <w:t>.</w:t>
      </w:r>
    </w:p>
    <w:p w14:paraId="2A7F94C3" w14:textId="77777777" w:rsidR="00735182" w:rsidRPr="002670D5" w:rsidRDefault="00735182" w:rsidP="00735182">
      <w:pPr>
        <w:spacing w:after="0"/>
        <w:rPr>
          <w:lang w:val="en-US"/>
        </w:rPr>
      </w:pPr>
    </w:p>
    <w:p w14:paraId="7B7ACB36" w14:textId="77777777" w:rsidR="00735182" w:rsidRPr="00361EAE" w:rsidRDefault="00735182" w:rsidP="00735182">
      <w:pPr>
        <w:spacing w:after="0"/>
        <w:jc w:val="center"/>
        <w:rPr>
          <w:rFonts w:ascii="Arial" w:hAnsi="Arial" w:cs="Arial"/>
          <w:b/>
          <w:lang w:val="en-US"/>
        </w:rPr>
      </w:pPr>
      <w:r w:rsidRPr="00361EAE">
        <w:rPr>
          <w:rFonts w:ascii="Arial" w:hAnsi="Arial" w:cs="Arial"/>
          <w:b/>
          <w:lang w:val="en-US"/>
        </w:rPr>
        <w:t xml:space="preserve">Table </w:t>
      </w:r>
      <w:r>
        <w:rPr>
          <w:rFonts w:ascii="Arial" w:hAnsi="Arial" w:cs="Arial"/>
          <w:b/>
          <w:lang w:val="en-US"/>
        </w:rPr>
        <w:t>A</w:t>
      </w:r>
      <w:r w:rsidRPr="00361EAE">
        <w:rPr>
          <w:rFonts w:ascii="Arial" w:hAnsi="Arial" w:cs="Arial"/>
          <w:b/>
          <w:lang w:val="en-US"/>
        </w:rPr>
        <w:t>.5.</w:t>
      </w:r>
      <w:r>
        <w:rPr>
          <w:rFonts w:ascii="Arial" w:hAnsi="Arial" w:cs="Arial"/>
          <w:b/>
          <w:lang w:val="en-US"/>
        </w:rPr>
        <w:t>6.1</w:t>
      </w:r>
      <w:r w:rsidRPr="00361EAE">
        <w:rPr>
          <w:rFonts w:ascii="Arial" w:hAnsi="Arial" w:cs="Arial"/>
          <w:b/>
          <w:lang w:val="en-US"/>
        </w:rPr>
        <w:t xml:space="preserve">-1: </w:t>
      </w:r>
      <w:proofErr w:type="spellStart"/>
      <w:r w:rsidRPr="00361EAE">
        <w:rPr>
          <w:rFonts w:ascii="Arial" w:hAnsi="Arial" w:cs="Arial"/>
          <w:b/>
          <w:lang w:val="en-US"/>
        </w:rPr>
        <w:t>Virtualised</w:t>
      </w:r>
      <w:proofErr w:type="spellEnd"/>
      <w:r w:rsidRPr="00361EAE">
        <w:rPr>
          <w:rFonts w:ascii="Arial" w:hAnsi="Arial" w:cs="Arial"/>
          <w:b/>
          <w:lang w:val="en-US"/>
        </w:rPr>
        <w:t xml:space="preserve"> compute resources quota management operations</w:t>
      </w:r>
    </w:p>
    <w:p w14:paraId="30D2D6AC" w14:textId="77777777" w:rsidR="00735182" w:rsidRPr="002670D5" w:rsidRDefault="00735182" w:rsidP="00735182">
      <w:pPr>
        <w:spacing w:after="0"/>
        <w:rPr>
          <w:lang w:val="en-US"/>
        </w:rPr>
      </w:pPr>
    </w:p>
    <w:tbl>
      <w:tblPr>
        <w:tblW w:w="7508" w:type="dxa"/>
        <w:jc w:val="center"/>
        <w:tblLayout w:type="fixed"/>
        <w:tblCellMar>
          <w:left w:w="70" w:type="dxa"/>
          <w:right w:w="70" w:type="dxa"/>
        </w:tblCellMar>
        <w:tblLook w:val="04A0" w:firstRow="1" w:lastRow="0" w:firstColumn="1" w:lastColumn="0" w:noHBand="0" w:noVBand="1"/>
      </w:tblPr>
      <w:tblGrid>
        <w:gridCol w:w="1980"/>
        <w:gridCol w:w="850"/>
        <w:gridCol w:w="993"/>
        <w:gridCol w:w="3685"/>
      </w:tblGrid>
      <w:tr w:rsidR="00735182" w:rsidRPr="002670D5" w14:paraId="30DF5EFA" w14:textId="77777777" w:rsidTr="00805C55">
        <w:trPr>
          <w:trHeight w:val="672"/>
          <w:jc w:val="cent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82484C" w14:textId="77777777" w:rsidR="00735182" w:rsidRPr="002670D5" w:rsidRDefault="00735182" w:rsidP="00805C55">
            <w:pPr>
              <w:spacing w:after="0"/>
              <w:jc w:val="center"/>
              <w:rPr>
                <w:b/>
                <w:bCs/>
                <w:color w:val="000000"/>
                <w:sz w:val="18"/>
                <w:szCs w:val="18"/>
                <w:lang w:val="en-US" w:eastAsia="zh-CN"/>
              </w:rPr>
            </w:pPr>
            <w:r w:rsidRPr="002670D5">
              <w:rPr>
                <w:b/>
                <w:bCs/>
                <w:color w:val="000000"/>
                <w:sz w:val="18"/>
                <w:szCs w:val="18"/>
                <w:lang w:val="en-US" w:eastAsia="zh-CN"/>
              </w:rPr>
              <w:t>Operation</w:t>
            </w:r>
          </w:p>
        </w:tc>
        <w:tc>
          <w:tcPr>
            <w:tcW w:w="850" w:type="dxa"/>
            <w:tcBorders>
              <w:top w:val="single" w:sz="4" w:space="0" w:color="auto"/>
              <w:left w:val="nil"/>
              <w:bottom w:val="single" w:sz="4" w:space="0" w:color="auto"/>
              <w:right w:val="single" w:sz="4" w:space="0" w:color="auto"/>
            </w:tcBorders>
            <w:vAlign w:val="center"/>
          </w:tcPr>
          <w:p w14:paraId="581C4DD8" w14:textId="77777777" w:rsidR="00735182" w:rsidRPr="00361EAE" w:rsidRDefault="00735182" w:rsidP="00805C55">
            <w:pPr>
              <w:spacing w:after="0"/>
              <w:jc w:val="center"/>
              <w:rPr>
                <w:b/>
                <w:bCs/>
                <w:color w:val="000000"/>
                <w:sz w:val="18"/>
                <w:szCs w:val="18"/>
                <w:lang w:val="en-US" w:eastAsia="zh-CN"/>
              </w:rPr>
            </w:pPr>
            <w:r w:rsidRPr="00361EAE">
              <w:rPr>
                <w:b/>
                <w:bCs/>
                <w:color w:val="000000"/>
                <w:sz w:val="18"/>
                <w:szCs w:val="18"/>
                <w:lang w:val="en-US" w:eastAsia="zh-CN"/>
              </w:rPr>
              <w:t>O</w:t>
            </w:r>
            <w:r>
              <w:rPr>
                <w:b/>
                <w:bCs/>
                <w:color w:val="000000"/>
                <w:sz w:val="18"/>
                <w:szCs w:val="18"/>
                <w:lang w:val="en-US" w:eastAsia="zh-CN"/>
              </w:rPr>
              <w:t>r-Vi</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E34730" w14:textId="77777777" w:rsidR="00735182" w:rsidRPr="002670D5" w:rsidRDefault="00735182" w:rsidP="00805C55">
            <w:pPr>
              <w:spacing w:after="0"/>
              <w:jc w:val="center"/>
              <w:rPr>
                <w:b/>
                <w:bCs/>
                <w:color w:val="000000"/>
                <w:sz w:val="18"/>
                <w:szCs w:val="18"/>
                <w:lang w:val="en-US" w:eastAsia="zh-CN"/>
              </w:rPr>
            </w:pPr>
            <w:r>
              <w:rPr>
                <w:b/>
                <w:bCs/>
                <w:color w:val="000000"/>
                <w:sz w:val="18"/>
                <w:szCs w:val="18"/>
                <w:lang w:val="en-US" w:eastAsia="zh-CN"/>
              </w:rPr>
              <w:t>Vi-</w:t>
            </w:r>
            <w:proofErr w:type="spellStart"/>
            <w:r>
              <w:rPr>
                <w:b/>
                <w:bCs/>
                <w:color w:val="000000"/>
                <w:sz w:val="18"/>
                <w:szCs w:val="18"/>
                <w:lang w:val="en-US" w:eastAsia="zh-CN"/>
              </w:rPr>
              <w:t>Vnfm</w:t>
            </w:r>
            <w:proofErr w:type="spellEnd"/>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2ECF9C" w14:textId="77777777" w:rsidR="00735182" w:rsidRPr="002670D5" w:rsidRDefault="00735182" w:rsidP="00805C55">
            <w:pPr>
              <w:spacing w:after="0"/>
              <w:jc w:val="center"/>
              <w:rPr>
                <w:b/>
                <w:bCs/>
                <w:color w:val="000000"/>
                <w:sz w:val="18"/>
                <w:szCs w:val="18"/>
                <w:lang w:val="en-US" w:eastAsia="zh-CN"/>
              </w:rPr>
            </w:pPr>
            <w:r w:rsidRPr="002670D5">
              <w:rPr>
                <w:b/>
                <w:bCs/>
                <w:color w:val="000000"/>
                <w:sz w:val="18"/>
                <w:szCs w:val="18"/>
                <w:lang w:val="en-US" w:eastAsia="zh-CN"/>
              </w:rPr>
              <w:t xml:space="preserve">Input/output </w:t>
            </w:r>
            <w:proofErr w:type="spellStart"/>
            <w:proofErr w:type="gramStart"/>
            <w:r w:rsidRPr="002670D5">
              <w:rPr>
                <w:b/>
                <w:bCs/>
                <w:color w:val="000000"/>
                <w:sz w:val="18"/>
                <w:szCs w:val="18"/>
                <w:lang w:val="en-US" w:eastAsia="zh-CN"/>
              </w:rPr>
              <w:t>Parameter:Type</w:t>
            </w:r>
            <w:proofErr w:type="spellEnd"/>
            <w:proofErr w:type="gramEnd"/>
          </w:p>
        </w:tc>
      </w:tr>
      <w:tr w:rsidR="00735182" w:rsidRPr="002670D5" w14:paraId="7DF48C12" w14:textId="77777777" w:rsidTr="00805C55">
        <w:trPr>
          <w:trHeight w:val="236"/>
          <w:jc w:val="center"/>
        </w:trPr>
        <w:tc>
          <w:tcPr>
            <w:tcW w:w="19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44B655B" w14:textId="77777777" w:rsidR="00735182" w:rsidRPr="005915B1" w:rsidRDefault="00735182" w:rsidP="00805C55">
            <w:pPr>
              <w:spacing w:after="0"/>
              <w:jc w:val="center"/>
              <w:rPr>
                <w:bCs/>
                <w:color w:val="000000"/>
                <w:sz w:val="18"/>
                <w:szCs w:val="18"/>
                <w:lang w:val="en-US" w:eastAsia="zh-CN"/>
              </w:rPr>
            </w:pPr>
            <w:proofErr w:type="spellStart"/>
            <w:r w:rsidRPr="005915B1">
              <w:rPr>
                <w:bCs/>
                <w:sz w:val="18"/>
                <w:szCs w:val="18"/>
                <w:lang w:val="fr-FR"/>
              </w:rPr>
              <w:t>Create</w:t>
            </w:r>
            <w:proofErr w:type="spellEnd"/>
            <w:r w:rsidRPr="005915B1">
              <w:rPr>
                <w:bCs/>
                <w:sz w:val="18"/>
                <w:szCs w:val="18"/>
                <w:lang w:val="fr-FR"/>
              </w:rPr>
              <w:t xml:space="preserve"> </w:t>
            </w:r>
            <w:proofErr w:type="spellStart"/>
            <w:r w:rsidRPr="005915B1">
              <w:rPr>
                <w:bCs/>
                <w:sz w:val="18"/>
                <w:szCs w:val="18"/>
                <w:lang w:val="fr-FR"/>
              </w:rPr>
              <w:t>Compute</w:t>
            </w:r>
            <w:proofErr w:type="spellEnd"/>
            <w:r w:rsidRPr="005915B1">
              <w:rPr>
                <w:bCs/>
                <w:sz w:val="18"/>
                <w:szCs w:val="18"/>
                <w:lang w:val="fr-FR"/>
              </w:rPr>
              <w:t xml:space="preserve"> Resource Quota</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14:paraId="5B7C00F0" w14:textId="77777777" w:rsidR="00735182" w:rsidRPr="005915B1" w:rsidRDefault="00735182" w:rsidP="00805C55">
            <w:pPr>
              <w:spacing w:after="0"/>
              <w:jc w:val="center"/>
              <w:rPr>
                <w:bCs/>
                <w:color w:val="000000"/>
                <w:sz w:val="18"/>
                <w:szCs w:val="18"/>
                <w:lang w:val="en-US" w:eastAsia="zh-CN"/>
              </w:rPr>
            </w:pPr>
            <w:r w:rsidRPr="005915B1">
              <w:rPr>
                <w:bCs/>
                <w:color w:val="000000"/>
                <w:sz w:val="18"/>
                <w:szCs w:val="18"/>
                <w:lang w:val="en-US" w:eastAsia="zh-CN"/>
              </w:rPr>
              <w:t>X</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F3CEFD3" w14:textId="77777777" w:rsidR="00735182" w:rsidRPr="005915B1" w:rsidRDefault="00735182" w:rsidP="00805C55">
            <w:pPr>
              <w:spacing w:after="0"/>
              <w:jc w:val="center"/>
              <w:rPr>
                <w:bCs/>
                <w:color w:val="000000"/>
                <w:sz w:val="18"/>
                <w:szCs w:val="18"/>
                <w:lang w:val="en-US" w:eastAsia="zh-CN"/>
              </w:rPr>
            </w:pP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1FC93610" w14:textId="77777777" w:rsidR="00735182" w:rsidRPr="005915B1" w:rsidRDefault="00735182" w:rsidP="00805C55">
            <w:pPr>
              <w:spacing w:after="0"/>
              <w:rPr>
                <w:bCs/>
                <w:color w:val="000000"/>
                <w:sz w:val="18"/>
                <w:szCs w:val="18"/>
                <w:lang w:val="en-US" w:eastAsia="zh-CN"/>
              </w:rPr>
            </w:pPr>
            <w:proofErr w:type="spellStart"/>
            <w:proofErr w:type="gramStart"/>
            <w:r w:rsidRPr="005915B1">
              <w:rPr>
                <w:bCs/>
                <w:color w:val="000000"/>
                <w:sz w:val="18"/>
                <w:szCs w:val="18"/>
                <w:lang w:val="en-US" w:eastAsia="zh-CN"/>
              </w:rPr>
              <w:t>resourceGroupId:Identifier</w:t>
            </w:r>
            <w:proofErr w:type="spellEnd"/>
            <w:proofErr w:type="gramEnd"/>
          </w:p>
          <w:p w14:paraId="052BD770" w14:textId="77777777" w:rsidR="00735182" w:rsidRPr="005915B1" w:rsidRDefault="00735182" w:rsidP="00805C55">
            <w:pPr>
              <w:spacing w:after="0"/>
              <w:rPr>
                <w:bCs/>
                <w:color w:val="000000"/>
                <w:sz w:val="18"/>
                <w:szCs w:val="18"/>
                <w:lang w:val="en-US" w:eastAsia="zh-CN"/>
              </w:rPr>
            </w:pPr>
            <w:proofErr w:type="spellStart"/>
            <w:proofErr w:type="gramStart"/>
            <w:r w:rsidRPr="005915B1">
              <w:rPr>
                <w:bCs/>
                <w:color w:val="000000"/>
                <w:sz w:val="18"/>
                <w:szCs w:val="18"/>
                <w:lang w:val="en-US" w:eastAsia="zh-CN"/>
              </w:rPr>
              <w:t>virtualComputeQuota:</w:t>
            </w:r>
            <w:r w:rsidRPr="00766E84">
              <w:rPr>
                <w:b/>
                <w:bCs/>
                <w:color w:val="000000"/>
                <w:sz w:val="18"/>
                <w:szCs w:val="18"/>
                <w:lang w:val="en-US" w:eastAsia="zh-CN"/>
              </w:rPr>
              <w:t>VirtualComputeQuotaData</w:t>
            </w:r>
            <w:proofErr w:type="spellEnd"/>
            <w:proofErr w:type="gramEnd"/>
          </w:p>
        </w:tc>
      </w:tr>
      <w:tr w:rsidR="00735182" w:rsidRPr="002670D5" w14:paraId="2BD4B124" w14:textId="77777777" w:rsidTr="00805C55">
        <w:trPr>
          <w:trHeight w:val="268"/>
          <w:jc w:val="center"/>
        </w:trPr>
        <w:tc>
          <w:tcPr>
            <w:tcW w:w="1980"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29AE8B12" w14:textId="77777777" w:rsidR="00735182" w:rsidRPr="005915B1" w:rsidRDefault="00735182" w:rsidP="00805C55">
            <w:pPr>
              <w:spacing w:after="0"/>
              <w:jc w:val="center"/>
              <w:rPr>
                <w:sz w:val="18"/>
                <w:szCs w:val="18"/>
                <w:lang w:val="en-US"/>
              </w:rPr>
            </w:pPr>
          </w:p>
        </w:tc>
        <w:tc>
          <w:tcPr>
            <w:tcW w:w="850" w:type="dxa"/>
            <w:vMerge/>
            <w:tcBorders>
              <w:top w:val="single" w:sz="4" w:space="0" w:color="auto"/>
              <w:left w:val="single" w:sz="4" w:space="0" w:color="auto"/>
              <w:bottom w:val="single" w:sz="4" w:space="0" w:color="auto"/>
              <w:right w:val="single" w:sz="4" w:space="0" w:color="auto"/>
            </w:tcBorders>
          </w:tcPr>
          <w:p w14:paraId="281A072F" w14:textId="77777777" w:rsidR="00735182" w:rsidRPr="005915B1" w:rsidRDefault="00735182" w:rsidP="00805C55">
            <w:pPr>
              <w:spacing w:after="0"/>
              <w:jc w:val="center"/>
              <w:rPr>
                <w:bCs/>
                <w:color w:val="000000"/>
                <w:sz w:val="18"/>
                <w:szCs w:val="18"/>
                <w:lang w:val="en-US" w:eastAsia="zh-CN"/>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9926128" w14:textId="77777777" w:rsidR="00735182" w:rsidRPr="005915B1" w:rsidRDefault="00735182" w:rsidP="00805C55">
            <w:pPr>
              <w:spacing w:after="0"/>
              <w:jc w:val="center"/>
              <w:rPr>
                <w:bCs/>
                <w:color w:val="000000"/>
                <w:sz w:val="18"/>
                <w:szCs w:val="18"/>
                <w:lang w:val="en-US" w:eastAsia="zh-CN"/>
              </w:rPr>
            </w:pP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4FA5EF28" w14:textId="77777777" w:rsidR="00735182" w:rsidRPr="005915B1" w:rsidRDefault="00735182" w:rsidP="00805C55">
            <w:pPr>
              <w:spacing w:after="0"/>
              <w:rPr>
                <w:bCs/>
                <w:color w:val="000000"/>
                <w:sz w:val="18"/>
                <w:szCs w:val="18"/>
                <w:lang w:val="en-US" w:eastAsia="zh-CN"/>
              </w:rPr>
            </w:pPr>
            <w:proofErr w:type="spellStart"/>
            <w:proofErr w:type="gramStart"/>
            <w:r w:rsidRPr="005915B1">
              <w:rPr>
                <w:bCs/>
                <w:color w:val="000000"/>
                <w:sz w:val="18"/>
                <w:szCs w:val="18"/>
                <w:lang w:val="en-US" w:eastAsia="zh-CN"/>
              </w:rPr>
              <w:t>quotaData:</w:t>
            </w:r>
            <w:r w:rsidRPr="003D1CDC">
              <w:rPr>
                <w:b/>
                <w:bCs/>
                <w:color w:val="000000"/>
                <w:sz w:val="18"/>
                <w:szCs w:val="18"/>
                <w:lang w:val="en-US" w:eastAsia="zh-CN"/>
              </w:rPr>
              <w:t>VirtualComputeQuota</w:t>
            </w:r>
            <w:proofErr w:type="spellEnd"/>
            <w:proofErr w:type="gramEnd"/>
            <w:r>
              <w:rPr>
                <w:b/>
                <w:bCs/>
                <w:color w:val="000000"/>
                <w:sz w:val="18"/>
                <w:szCs w:val="18"/>
                <w:lang w:val="en-US" w:eastAsia="zh-CN"/>
              </w:rPr>
              <w:t xml:space="preserve"> </w:t>
            </w:r>
            <w:proofErr w:type="spellStart"/>
            <w:r w:rsidRPr="00773970">
              <w:rPr>
                <w:bCs/>
                <w:color w:val="000000"/>
                <w:sz w:val="18"/>
                <w:szCs w:val="18"/>
                <w:lang w:val="en-US" w:eastAsia="zh-CN"/>
              </w:rPr>
              <w:t>xor</w:t>
            </w:r>
            <w:proofErr w:type="spellEnd"/>
            <w:r>
              <w:rPr>
                <w:b/>
                <w:bCs/>
                <w:color w:val="000000"/>
                <w:sz w:val="18"/>
                <w:szCs w:val="18"/>
                <w:lang w:val="en-US" w:eastAsia="zh-CN"/>
              </w:rPr>
              <w:t xml:space="preserve"> </w:t>
            </w:r>
            <w:proofErr w:type="spellStart"/>
            <w:r w:rsidRPr="005915B1">
              <w:rPr>
                <w:bCs/>
                <w:color w:val="000000"/>
                <w:sz w:val="18"/>
                <w:szCs w:val="18"/>
                <w:lang w:val="en-US" w:eastAsia="zh-CN"/>
              </w:rPr>
              <w:t>quotaData:</w:t>
            </w:r>
            <w:r w:rsidRPr="003D1CDC">
              <w:rPr>
                <w:b/>
                <w:bCs/>
                <w:color w:val="000000"/>
                <w:sz w:val="18"/>
                <w:szCs w:val="18"/>
                <w:lang w:val="en-US" w:eastAsia="zh-CN"/>
              </w:rPr>
              <w:t>VirtualComputeQuota</w:t>
            </w:r>
            <w:r>
              <w:rPr>
                <w:b/>
                <w:bCs/>
                <w:color w:val="000000"/>
                <w:sz w:val="18"/>
                <w:szCs w:val="18"/>
                <w:lang w:val="en-US" w:eastAsia="zh-CN"/>
              </w:rPr>
              <w:t>WithRpInfo</w:t>
            </w:r>
            <w:proofErr w:type="spellEnd"/>
          </w:p>
        </w:tc>
      </w:tr>
      <w:tr w:rsidR="00735182" w:rsidRPr="002670D5" w14:paraId="7F6C7FBF" w14:textId="77777777" w:rsidTr="00805C55">
        <w:trPr>
          <w:trHeight w:val="268"/>
          <w:jc w:val="center"/>
        </w:trPr>
        <w:tc>
          <w:tcPr>
            <w:tcW w:w="1980" w:type="dxa"/>
            <w:vMerge w:val="restart"/>
            <w:tcBorders>
              <w:top w:val="single" w:sz="4" w:space="0" w:color="auto"/>
              <w:left w:val="single" w:sz="4" w:space="0" w:color="auto"/>
              <w:right w:val="single" w:sz="4" w:space="0" w:color="auto"/>
            </w:tcBorders>
            <w:shd w:val="clear" w:color="auto" w:fill="auto"/>
            <w:noWrap/>
            <w:vAlign w:val="center"/>
          </w:tcPr>
          <w:p w14:paraId="199C833A" w14:textId="77777777" w:rsidR="00735182" w:rsidRPr="005915B1" w:rsidRDefault="00735182" w:rsidP="00805C55">
            <w:pPr>
              <w:spacing w:after="0"/>
              <w:jc w:val="center"/>
              <w:rPr>
                <w:sz w:val="18"/>
                <w:szCs w:val="18"/>
                <w:lang w:val="en-US"/>
              </w:rPr>
            </w:pPr>
            <w:proofErr w:type="spellStart"/>
            <w:r w:rsidRPr="005915B1">
              <w:rPr>
                <w:sz w:val="18"/>
                <w:szCs w:val="18"/>
                <w:lang w:val="fr-FR"/>
              </w:rPr>
              <w:t>Query</w:t>
            </w:r>
            <w:proofErr w:type="spellEnd"/>
            <w:r w:rsidRPr="005915B1">
              <w:rPr>
                <w:sz w:val="18"/>
                <w:szCs w:val="18"/>
                <w:lang w:val="fr-FR"/>
              </w:rPr>
              <w:t xml:space="preserve"> </w:t>
            </w:r>
            <w:proofErr w:type="spellStart"/>
            <w:r w:rsidRPr="005915B1">
              <w:rPr>
                <w:sz w:val="18"/>
                <w:szCs w:val="18"/>
                <w:lang w:val="fr-FR"/>
              </w:rPr>
              <w:t>Compute</w:t>
            </w:r>
            <w:proofErr w:type="spellEnd"/>
            <w:r w:rsidRPr="005915B1">
              <w:rPr>
                <w:sz w:val="18"/>
                <w:szCs w:val="18"/>
                <w:lang w:val="fr-FR"/>
              </w:rPr>
              <w:t xml:space="preserve"> Resource Quota</w:t>
            </w:r>
          </w:p>
        </w:tc>
        <w:tc>
          <w:tcPr>
            <w:tcW w:w="850" w:type="dxa"/>
            <w:vMerge w:val="restart"/>
            <w:tcBorders>
              <w:top w:val="single" w:sz="4" w:space="0" w:color="auto"/>
              <w:left w:val="single" w:sz="4" w:space="0" w:color="auto"/>
              <w:right w:val="single" w:sz="4" w:space="0" w:color="auto"/>
            </w:tcBorders>
            <w:vAlign w:val="center"/>
          </w:tcPr>
          <w:p w14:paraId="2463170C" w14:textId="77777777" w:rsidR="00735182" w:rsidRPr="005915B1" w:rsidRDefault="00735182" w:rsidP="00805C55">
            <w:pPr>
              <w:spacing w:after="0"/>
              <w:jc w:val="center"/>
              <w:rPr>
                <w:bCs/>
                <w:color w:val="000000"/>
                <w:sz w:val="18"/>
                <w:szCs w:val="18"/>
                <w:lang w:val="en-US" w:eastAsia="zh-CN"/>
              </w:rPr>
            </w:pPr>
            <w:r w:rsidRPr="005915B1">
              <w:rPr>
                <w:bCs/>
                <w:color w:val="000000"/>
                <w:sz w:val="18"/>
                <w:szCs w:val="18"/>
                <w:lang w:val="en-US" w:eastAsia="zh-CN"/>
              </w:rPr>
              <w:t>X</w:t>
            </w:r>
          </w:p>
        </w:tc>
        <w:tc>
          <w:tcPr>
            <w:tcW w:w="993" w:type="dxa"/>
            <w:vMerge w:val="restart"/>
            <w:tcBorders>
              <w:top w:val="single" w:sz="4" w:space="0" w:color="auto"/>
              <w:left w:val="single" w:sz="4" w:space="0" w:color="auto"/>
              <w:right w:val="single" w:sz="4" w:space="0" w:color="auto"/>
            </w:tcBorders>
            <w:shd w:val="clear" w:color="auto" w:fill="auto"/>
            <w:vAlign w:val="center"/>
          </w:tcPr>
          <w:p w14:paraId="0877EC13" w14:textId="77777777" w:rsidR="00735182" w:rsidRPr="005915B1" w:rsidRDefault="00735182" w:rsidP="00805C55">
            <w:pPr>
              <w:spacing w:after="0"/>
              <w:jc w:val="center"/>
              <w:rPr>
                <w:bCs/>
                <w:color w:val="000000"/>
                <w:sz w:val="18"/>
                <w:szCs w:val="18"/>
                <w:lang w:val="en-US" w:eastAsia="zh-CN"/>
              </w:rPr>
            </w:pPr>
            <w:r w:rsidRPr="005915B1">
              <w:rPr>
                <w:bCs/>
                <w:color w:val="000000"/>
                <w:sz w:val="18"/>
                <w:szCs w:val="18"/>
                <w:lang w:val="en-US" w:eastAsia="zh-CN"/>
              </w:rPr>
              <w:t>X</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7BA837AA" w14:textId="77777777" w:rsidR="00735182" w:rsidRPr="005915B1" w:rsidRDefault="00735182" w:rsidP="00805C55">
            <w:pPr>
              <w:spacing w:after="0"/>
              <w:rPr>
                <w:bCs/>
                <w:color w:val="000000"/>
                <w:sz w:val="18"/>
                <w:szCs w:val="18"/>
                <w:lang w:val="en-US" w:eastAsia="zh-CN"/>
              </w:rPr>
            </w:pPr>
            <w:proofErr w:type="spellStart"/>
            <w:proofErr w:type="gramStart"/>
            <w:r w:rsidRPr="005915B1">
              <w:rPr>
                <w:sz w:val="18"/>
                <w:szCs w:val="18"/>
                <w:lang w:val="fr-FR"/>
              </w:rPr>
              <w:t>queryQuotaFilter:Filter</w:t>
            </w:r>
            <w:proofErr w:type="spellEnd"/>
            <w:proofErr w:type="gramEnd"/>
          </w:p>
        </w:tc>
      </w:tr>
      <w:tr w:rsidR="00735182" w:rsidRPr="002670D5" w14:paraId="3508EB08" w14:textId="77777777" w:rsidTr="00805C55">
        <w:trPr>
          <w:trHeight w:val="268"/>
          <w:jc w:val="center"/>
        </w:trPr>
        <w:tc>
          <w:tcPr>
            <w:tcW w:w="1980" w:type="dxa"/>
            <w:vMerge/>
            <w:tcBorders>
              <w:left w:val="single" w:sz="4" w:space="0" w:color="auto"/>
              <w:bottom w:val="single" w:sz="4" w:space="0" w:color="auto"/>
              <w:right w:val="single" w:sz="4" w:space="0" w:color="auto"/>
            </w:tcBorders>
            <w:shd w:val="clear" w:color="auto" w:fill="auto"/>
            <w:noWrap/>
            <w:vAlign w:val="center"/>
          </w:tcPr>
          <w:p w14:paraId="006DC07F" w14:textId="77777777" w:rsidR="00735182" w:rsidRPr="005915B1" w:rsidRDefault="00735182" w:rsidP="00805C55">
            <w:pPr>
              <w:spacing w:after="0"/>
              <w:jc w:val="center"/>
              <w:rPr>
                <w:sz w:val="18"/>
                <w:szCs w:val="18"/>
                <w:lang w:val="en-US"/>
              </w:rPr>
            </w:pPr>
          </w:p>
        </w:tc>
        <w:tc>
          <w:tcPr>
            <w:tcW w:w="850" w:type="dxa"/>
            <w:vMerge/>
            <w:tcBorders>
              <w:left w:val="single" w:sz="4" w:space="0" w:color="auto"/>
              <w:bottom w:val="single" w:sz="4" w:space="0" w:color="auto"/>
              <w:right w:val="single" w:sz="4" w:space="0" w:color="auto"/>
            </w:tcBorders>
            <w:vAlign w:val="center"/>
          </w:tcPr>
          <w:p w14:paraId="0D7E703A" w14:textId="77777777" w:rsidR="00735182" w:rsidRPr="005915B1" w:rsidRDefault="00735182" w:rsidP="00805C55">
            <w:pPr>
              <w:spacing w:after="0"/>
              <w:jc w:val="center"/>
              <w:rPr>
                <w:bCs/>
                <w:color w:val="000000"/>
                <w:sz w:val="18"/>
                <w:szCs w:val="18"/>
                <w:lang w:val="en-US" w:eastAsia="zh-CN"/>
              </w:rPr>
            </w:pPr>
          </w:p>
        </w:tc>
        <w:tc>
          <w:tcPr>
            <w:tcW w:w="993" w:type="dxa"/>
            <w:vMerge/>
            <w:tcBorders>
              <w:left w:val="single" w:sz="4" w:space="0" w:color="auto"/>
              <w:bottom w:val="single" w:sz="4" w:space="0" w:color="auto"/>
              <w:right w:val="single" w:sz="4" w:space="0" w:color="auto"/>
            </w:tcBorders>
            <w:shd w:val="clear" w:color="auto" w:fill="auto"/>
            <w:vAlign w:val="center"/>
          </w:tcPr>
          <w:p w14:paraId="46A41B5E" w14:textId="77777777" w:rsidR="00735182" w:rsidRPr="005915B1" w:rsidRDefault="00735182" w:rsidP="00805C55">
            <w:pPr>
              <w:spacing w:after="0"/>
              <w:jc w:val="center"/>
              <w:rPr>
                <w:bCs/>
                <w:color w:val="000000"/>
                <w:sz w:val="18"/>
                <w:szCs w:val="18"/>
                <w:lang w:val="en-US" w:eastAsia="zh-CN"/>
              </w:rPr>
            </w:pP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20BAB044" w14:textId="77777777" w:rsidR="00735182" w:rsidRPr="005915B1" w:rsidRDefault="00735182" w:rsidP="00805C55">
            <w:pPr>
              <w:spacing w:after="0"/>
              <w:rPr>
                <w:bCs/>
                <w:color w:val="000000"/>
                <w:sz w:val="18"/>
                <w:szCs w:val="18"/>
                <w:lang w:val="en-US" w:eastAsia="zh-CN"/>
              </w:rPr>
            </w:pPr>
            <w:proofErr w:type="spellStart"/>
            <w:proofErr w:type="gramStart"/>
            <w:r w:rsidRPr="005915B1">
              <w:rPr>
                <w:bCs/>
                <w:color w:val="000000"/>
                <w:sz w:val="18"/>
                <w:szCs w:val="18"/>
                <w:lang w:val="en-US" w:eastAsia="zh-CN"/>
              </w:rPr>
              <w:t>queryResult:</w:t>
            </w:r>
            <w:r w:rsidRPr="003D1CDC">
              <w:rPr>
                <w:b/>
                <w:bCs/>
                <w:color w:val="000000"/>
                <w:sz w:val="18"/>
                <w:szCs w:val="18"/>
                <w:lang w:val="en-US" w:eastAsia="zh-CN"/>
              </w:rPr>
              <w:t>VirtualComputeQuota</w:t>
            </w:r>
            <w:proofErr w:type="spellEnd"/>
            <w:proofErr w:type="gramEnd"/>
            <w:r>
              <w:rPr>
                <w:b/>
                <w:bCs/>
                <w:color w:val="000000"/>
                <w:sz w:val="18"/>
                <w:szCs w:val="18"/>
                <w:lang w:val="en-US" w:eastAsia="zh-CN"/>
              </w:rPr>
              <w:t xml:space="preserve"> </w:t>
            </w:r>
            <w:proofErr w:type="spellStart"/>
            <w:r w:rsidRPr="00773970">
              <w:rPr>
                <w:bCs/>
                <w:color w:val="000000"/>
                <w:sz w:val="18"/>
                <w:szCs w:val="18"/>
                <w:lang w:val="en-US" w:eastAsia="zh-CN"/>
              </w:rPr>
              <w:t>xor</w:t>
            </w:r>
            <w:proofErr w:type="spellEnd"/>
            <w:r>
              <w:rPr>
                <w:b/>
                <w:bCs/>
                <w:color w:val="000000"/>
                <w:sz w:val="18"/>
                <w:szCs w:val="18"/>
                <w:lang w:val="en-US" w:eastAsia="zh-CN"/>
              </w:rPr>
              <w:t xml:space="preserve"> </w:t>
            </w:r>
            <w:proofErr w:type="spellStart"/>
            <w:r w:rsidRPr="005915B1">
              <w:rPr>
                <w:bCs/>
                <w:color w:val="000000"/>
                <w:sz w:val="18"/>
                <w:szCs w:val="18"/>
                <w:lang w:val="en-US" w:eastAsia="zh-CN"/>
              </w:rPr>
              <w:t>queryResult:</w:t>
            </w:r>
            <w:r w:rsidRPr="003D1CDC">
              <w:rPr>
                <w:b/>
                <w:bCs/>
                <w:color w:val="000000"/>
                <w:sz w:val="18"/>
                <w:szCs w:val="18"/>
                <w:lang w:val="en-US" w:eastAsia="zh-CN"/>
              </w:rPr>
              <w:t>VirtualComputeQuota</w:t>
            </w:r>
            <w:r>
              <w:rPr>
                <w:b/>
                <w:bCs/>
                <w:color w:val="000000"/>
                <w:sz w:val="18"/>
                <w:szCs w:val="18"/>
                <w:lang w:val="en-US" w:eastAsia="zh-CN"/>
              </w:rPr>
              <w:t>WithRpInfo</w:t>
            </w:r>
            <w:proofErr w:type="spellEnd"/>
          </w:p>
        </w:tc>
      </w:tr>
      <w:tr w:rsidR="00735182" w:rsidRPr="002670D5" w14:paraId="0DB40FDA" w14:textId="77777777" w:rsidTr="00805C55">
        <w:trPr>
          <w:trHeight w:val="268"/>
          <w:jc w:val="center"/>
        </w:trPr>
        <w:tc>
          <w:tcPr>
            <w:tcW w:w="1980" w:type="dxa"/>
            <w:vMerge w:val="restart"/>
            <w:tcBorders>
              <w:top w:val="single" w:sz="4" w:space="0" w:color="auto"/>
              <w:left w:val="single" w:sz="4" w:space="0" w:color="auto"/>
              <w:right w:val="single" w:sz="4" w:space="0" w:color="auto"/>
            </w:tcBorders>
            <w:shd w:val="clear" w:color="auto" w:fill="auto"/>
            <w:noWrap/>
            <w:vAlign w:val="center"/>
          </w:tcPr>
          <w:p w14:paraId="322D72F1" w14:textId="77777777" w:rsidR="00735182" w:rsidRPr="00290BEA" w:rsidRDefault="00735182" w:rsidP="00805C55">
            <w:pPr>
              <w:spacing w:after="0"/>
              <w:jc w:val="center"/>
              <w:rPr>
                <w:sz w:val="18"/>
                <w:szCs w:val="18"/>
                <w:lang w:val="en-US"/>
              </w:rPr>
            </w:pPr>
            <w:r w:rsidRPr="00290BEA">
              <w:rPr>
                <w:bCs/>
                <w:sz w:val="18"/>
                <w:szCs w:val="18"/>
                <w:lang w:val="fr-FR"/>
              </w:rPr>
              <w:t xml:space="preserve">Update </w:t>
            </w:r>
            <w:proofErr w:type="spellStart"/>
            <w:r w:rsidRPr="00290BEA">
              <w:rPr>
                <w:bCs/>
                <w:sz w:val="18"/>
                <w:szCs w:val="18"/>
                <w:lang w:val="fr-FR"/>
              </w:rPr>
              <w:t>Compute</w:t>
            </w:r>
            <w:proofErr w:type="spellEnd"/>
            <w:r w:rsidRPr="00290BEA">
              <w:rPr>
                <w:bCs/>
                <w:sz w:val="18"/>
                <w:szCs w:val="18"/>
                <w:lang w:val="fr-FR"/>
              </w:rPr>
              <w:t xml:space="preserve"> Resource Quota</w:t>
            </w:r>
          </w:p>
        </w:tc>
        <w:tc>
          <w:tcPr>
            <w:tcW w:w="850" w:type="dxa"/>
            <w:vMerge w:val="restart"/>
            <w:tcBorders>
              <w:top w:val="single" w:sz="4" w:space="0" w:color="auto"/>
              <w:left w:val="single" w:sz="4" w:space="0" w:color="auto"/>
              <w:right w:val="single" w:sz="4" w:space="0" w:color="auto"/>
            </w:tcBorders>
            <w:vAlign w:val="center"/>
          </w:tcPr>
          <w:p w14:paraId="149F43A5" w14:textId="77777777" w:rsidR="00735182" w:rsidRPr="00290BEA" w:rsidRDefault="00735182" w:rsidP="00805C55">
            <w:pPr>
              <w:spacing w:after="0"/>
              <w:jc w:val="center"/>
              <w:rPr>
                <w:bCs/>
                <w:color w:val="000000"/>
                <w:sz w:val="18"/>
                <w:szCs w:val="18"/>
                <w:lang w:val="en-US" w:eastAsia="zh-CN"/>
              </w:rPr>
            </w:pPr>
            <w:r w:rsidRPr="00290BEA">
              <w:rPr>
                <w:bCs/>
                <w:color w:val="000000"/>
                <w:sz w:val="18"/>
                <w:szCs w:val="18"/>
                <w:lang w:val="en-US" w:eastAsia="zh-CN"/>
              </w:rPr>
              <w:t>X</w:t>
            </w:r>
          </w:p>
        </w:tc>
        <w:tc>
          <w:tcPr>
            <w:tcW w:w="993" w:type="dxa"/>
            <w:vMerge w:val="restart"/>
            <w:tcBorders>
              <w:top w:val="single" w:sz="4" w:space="0" w:color="auto"/>
              <w:left w:val="single" w:sz="4" w:space="0" w:color="auto"/>
              <w:right w:val="single" w:sz="4" w:space="0" w:color="auto"/>
            </w:tcBorders>
            <w:shd w:val="clear" w:color="auto" w:fill="auto"/>
            <w:vAlign w:val="center"/>
          </w:tcPr>
          <w:p w14:paraId="3CF2DE58" w14:textId="77777777" w:rsidR="00735182" w:rsidRPr="00290BEA" w:rsidRDefault="00735182" w:rsidP="00805C55">
            <w:pPr>
              <w:spacing w:after="0"/>
              <w:jc w:val="center"/>
              <w:rPr>
                <w:bCs/>
                <w:color w:val="000000"/>
                <w:sz w:val="18"/>
                <w:szCs w:val="18"/>
                <w:lang w:val="en-US" w:eastAsia="zh-CN"/>
              </w:rPr>
            </w:pP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4C48A1CC" w14:textId="77777777" w:rsidR="00735182" w:rsidRPr="00290BEA" w:rsidRDefault="00735182" w:rsidP="00805C55">
            <w:pPr>
              <w:spacing w:after="0"/>
              <w:rPr>
                <w:bCs/>
                <w:color w:val="000000"/>
                <w:sz w:val="18"/>
                <w:szCs w:val="18"/>
                <w:lang w:val="en-US" w:eastAsia="zh-CN"/>
              </w:rPr>
            </w:pPr>
            <w:proofErr w:type="spellStart"/>
            <w:proofErr w:type="gramStart"/>
            <w:r w:rsidRPr="00290BEA">
              <w:rPr>
                <w:bCs/>
                <w:color w:val="000000"/>
                <w:sz w:val="18"/>
                <w:szCs w:val="18"/>
                <w:lang w:val="en-US" w:eastAsia="zh-CN"/>
              </w:rPr>
              <w:t>resourceGroupId:Identifier</w:t>
            </w:r>
            <w:proofErr w:type="spellEnd"/>
            <w:proofErr w:type="gramEnd"/>
          </w:p>
          <w:p w14:paraId="1973E20F" w14:textId="77777777" w:rsidR="00735182" w:rsidRPr="00290BEA" w:rsidRDefault="00735182" w:rsidP="00805C55">
            <w:pPr>
              <w:spacing w:after="0"/>
              <w:rPr>
                <w:bCs/>
                <w:color w:val="000000"/>
                <w:sz w:val="18"/>
                <w:szCs w:val="18"/>
                <w:lang w:val="en-US" w:eastAsia="zh-CN"/>
              </w:rPr>
            </w:pPr>
            <w:proofErr w:type="spellStart"/>
            <w:proofErr w:type="gramStart"/>
            <w:r w:rsidRPr="00290BEA">
              <w:rPr>
                <w:bCs/>
                <w:color w:val="000000"/>
                <w:sz w:val="18"/>
                <w:szCs w:val="18"/>
                <w:lang w:val="en-US" w:eastAsia="zh-CN"/>
              </w:rPr>
              <w:t>virtualComputeQuota:</w:t>
            </w:r>
            <w:r w:rsidRPr="00766E84">
              <w:rPr>
                <w:b/>
                <w:bCs/>
                <w:color w:val="000000"/>
                <w:sz w:val="18"/>
                <w:szCs w:val="18"/>
                <w:lang w:val="en-US" w:eastAsia="zh-CN"/>
              </w:rPr>
              <w:t>VirtualComputeQuotaData</w:t>
            </w:r>
            <w:proofErr w:type="spellEnd"/>
            <w:proofErr w:type="gramEnd"/>
          </w:p>
        </w:tc>
      </w:tr>
      <w:tr w:rsidR="00735182" w:rsidRPr="002670D5" w14:paraId="443429C4" w14:textId="77777777" w:rsidTr="00805C55">
        <w:trPr>
          <w:trHeight w:val="268"/>
          <w:jc w:val="center"/>
        </w:trPr>
        <w:tc>
          <w:tcPr>
            <w:tcW w:w="1980" w:type="dxa"/>
            <w:vMerge/>
            <w:tcBorders>
              <w:left w:val="single" w:sz="4" w:space="0" w:color="auto"/>
              <w:bottom w:val="single" w:sz="4" w:space="0" w:color="auto"/>
              <w:right w:val="single" w:sz="4" w:space="0" w:color="auto"/>
            </w:tcBorders>
            <w:shd w:val="clear" w:color="auto" w:fill="auto"/>
            <w:noWrap/>
            <w:vAlign w:val="center"/>
          </w:tcPr>
          <w:p w14:paraId="4FD0CCBA" w14:textId="77777777" w:rsidR="00735182" w:rsidRPr="00290BEA" w:rsidRDefault="00735182" w:rsidP="00805C55">
            <w:pPr>
              <w:spacing w:after="0"/>
              <w:jc w:val="center"/>
              <w:rPr>
                <w:sz w:val="18"/>
                <w:szCs w:val="18"/>
                <w:lang w:val="en-US"/>
              </w:rPr>
            </w:pPr>
          </w:p>
        </w:tc>
        <w:tc>
          <w:tcPr>
            <w:tcW w:w="850" w:type="dxa"/>
            <w:vMerge/>
            <w:tcBorders>
              <w:left w:val="single" w:sz="4" w:space="0" w:color="auto"/>
              <w:bottom w:val="single" w:sz="4" w:space="0" w:color="auto"/>
              <w:right w:val="single" w:sz="4" w:space="0" w:color="auto"/>
            </w:tcBorders>
            <w:vAlign w:val="center"/>
          </w:tcPr>
          <w:p w14:paraId="184ACDB2" w14:textId="77777777" w:rsidR="00735182" w:rsidRPr="00290BEA" w:rsidRDefault="00735182" w:rsidP="00805C55">
            <w:pPr>
              <w:spacing w:after="0"/>
              <w:jc w:val="center"/>
              <w:rPr>
                <w:bCs/>
                <w:color w:val="000000"/>
                <w:sz w:val="18"/>
                <w:szCs w:val="18"/>
                <w:lang w:val="en-US" w:eastAsia="zh-CN"/>
              </w:rPr>
            </w:pPr>
          </w:p>
        </w:tc>
        <w:tc>
          <w:tcPr>
            <w:tcW w:w="993" w:type="dxa"/>
            <w:vMerge/>
            <w:tcBorders>
              <w:left w:val="single" w:sz="4" w:space="0" w:color="auto"/>
              <w:bottom w:val="single" w:sz="4" w:space="0" w:color="auto"/>
              <w:right w:val="single" w:sz="4" w:space="0" w:color="auto"/>
            </w:tcBorders>
            <w:shd w:val="clear" w:color="auto" w:fill="auto"/>
            <w:vAlign w:val="center"/>
          </w:tcPr>
          <w:p w14:paraId="08C1DC24" w14:textId="77777777" w:rsidR="00735182" w:rsidRPr="00290BEA" w:rsidRDefault="00735182" w:rsidP="00805C55">
            <w:pPr>
              <w:spacing w:after="0"/>
              <w:jc w:val="center"/>
              <w:rPr>
                <w:bCs/>
                <w:color w:val="000000"/>
                <w:sz w:val="18"/>
                <w:szCs w:val="18"/>
                <w:lang w:val="en-US" w:eastAsia="zh-CN"/>
              </w:rPr>
            </w:pP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10270695" w14:textId="77777777" w:rsidR="00735182" w:rsidRPr="00290BEA" w:rsidRDefault="00735182" w:rsidP="00805C55">
            <w:pPr>
              <w:spacing w:after="0"/>
              <w:rPr>
                <w:bCs/>
                <w:color w:val="000000"/>
                <w:sz w:val="18"/>
                <w:szCs w:val="18"/>
                <w:lang w:val="en-US" w:eastAsia="zh-CN"/>
              </w:rPr>
            </w:pPr>
            <w:proofErr w:type="spellStart"/>
            <w:proofErr w:type="gramStart"/>
            <w:r w:rsidRPr="00290BEA">
              <w:rPr>
                <w:bCs/>
                <w:color w:val="000000"/>
                <w:sz w:val="18"/>
                <w:szCs w:val="18"/>
                <w:lang w:val="en-US" w:eastAsia="zh-CN"/>
              </w:rPr>
              <w:t>quotaData:</w:t>
            </w:r>
            <w:r w:rsidRPr="003D1CDC">
              <w:rPr>
                <w:b/>
                <w:bCs/>
                <w:color w:val="000000"/>
                <w:sz w:val="18"/>
                <w:szCs w:val="18"/>
                <w:lang w:val="en-US" w:eastAsia="zh-CN"/>
              </w:rPr>
              <w:t>VirtualComputeQuota</w:t>
            </w:r>
            <w:proofErr w:type="spellEnd"/>
            <w:proofErr w:type="gramEnd"/>
            <w:r>
              <w:rPr>
                <w:b/>
                <w:bCs/>
                <w:color w:val="000000"/>
                <w:sz w:val="18"/>
                <w:szCs w:val="18"/>
                <w:lang w:val="en-US" w:eastAsia="zh-CN"/>
              </w:rPr>
              <w:t xml:space="preserve"> </w:t>
            </w:r>
            <w:proofErr w:type="spellStart"/>
            <w:r w:rsidRPr="00773970">
              <w:rPr>
                <w:bCs/>
                <w:color w:val="000000"/>
                <w:sz w:val="18"/>
                <w:szCs w:val="18"/>
                <w:lang w:val="en-US" w:eastAsia="zh-CN"/>
              </w:rPr>
              <w:t>xor</w:t>
            </w:r>
            <w:proofErr w:type="spellEnd"/>
            <w:r>
              <w:rPr>
                <w:b/>
                <w:bCs/>
                <w:color w:val="000000"/>
                <w:sz w:val="18"/>
                <w:szCs w:val="18"/>
                <w:lang w:val="en-US" w:eastAsia="zh-CN"/>
              </w:rPr>
              <w:t xml:space="preserve"> </w:t>
            </w:r>
            <w:proofErr w:type="spellStart"/>
            <w:r w:rsidRPr="00290BEA">
              <w:rPr>
                <w:bCs/>
                <w:color w:val="000000"/>
                <w:sz w:val="18"/>
                <w:szCs w:val="18"/>
                <w:lang w:val="en-US" w:eastAsia="zh-CN"/>
              </w:rPr>
              <w:t>quotaData:</w:t>
            </w:r>
            <w:r w:rsidRPr="003D1CDC">
              <w:rPr>
                <w:b/>
                <w:bCs/>
                <w:color w:val="000000"/>
                <w:sz w:val="18"/>
                <w:szCs w:val="18"/>
                <w:lang w:val="en-US" w:eastAsia="zh-CN"/>
              </w:rPr>
              <w:t>VirtualComputeQuota</w:t>
            </w:r>
            <w:r>
              <w:rPr>
                <w:b/>
                <w:bCs/>
                <w:color w:val="000000"/>
                <w:sz w:val="18"/>
                <w:szCs w:val="18"/>
                <w:lang w:val="en-US" w:eastAsia="zh-CN"/>
              </w:rPr>
              <w:t>WithRpInfo</w:t>
            </w:r>
            <w:proofErr w:type="spellEnd"/>
          </w:p>
        </w:tc>
      </w:tr>
      <w:tr w:rsidR="00735182" w:rsidRPr="002670D5" w14:paraId="744C1E48" w14:textId="77777777" w:rsidTr="00805C55">
        <w:trPr>
          <w:trHeight w:val="268"/>
          <w:jc w:val="center"/>
        </w:trPr>
        <w:tc>
          <w:tcPr>
            <w:tcW w:w="1980" w:type="dxa"/>
            <w:vMerge w:val="restart"/>
            <w:tcBorders>
              <w:top w:val="single" w:sz="4" w:space="0" w:color="auto"/>
              <w:left w:val="single" w:sz="4" w:space="0" w:color="auto"/>
              <w:right w:val="single" w:sz="4" w:space="0" w:color="auto"/>
            </w:tcBorders>
            <w:shd w:val="clear" w:color="auto" w:fill="auto"/>
            <w:noWrap/>
            <w:vAlign w:val="center"/>
          </w:tcPr>
          <w:p w14:paraId="2033216B" w14:textId="77777777" w:rsidR="00735182" w:rsidRPr="00290BEA" w:rsidRDefault="00735182" w:rsidP="00805C55">
            <w:pPr>
              <w:spacing w:after="0"/>
              <w:jc w:val="center"/>
              <w:rPr>
                <w:sz w:val="18"/>
                <w:szCs w:val="18"/>
                <w:lang w:val="en-US"/>
              </w:rPr>
            </w:pPr>
            <w:proofErr w:type="spellStart"/>
            <w:r w:rsidRPr="00290BEA">
              <w:rPr>
                <w:bCs/>
                <w:sz w:val="18"/>
                <w:szCs w:val="18"/>
                <w:lang w:val="fr-FR"/>
              </w:rPr>
              <w:t>Terminate</w:t>
            </w:r>
            <w:proofErr w:type="spellEnd"/>
            <w:r w:rsidRPr="00290BEA">
              <w:rPr>
                <w:bCs/>
                <w:sz w:val="18"/>
                <w:szCs w:val="18"/>
                <w:lang w:val="fr-FR"/>
              </w:rPr>
              <w:t xml:space="preserve"> </w:t>
            </w:r>
            <w:proofErr w:type="spellStart"/>
            <w:r w:rsidRPr="00290BEA">
              <w:rPr>
                <w:bCs/>
                <w:sz w:val="18"/>
                <w:szCs w:val="18"/>
                <w:lang w:val="fr-FR"/>
              </w:rPr>
              <w:t>Compute</w:t>
            </w:r>
            <w:proofErr w:type="spellEnd"/>
            <w:r w:rsidRPr="00290BEA">
              <w:rPr>
                <w:bCs/>
                <w:sz w:val="18"/>
                <w:szCs w:val="18"/>
                <w:lang w:val="fr-FR"/>
              </w:rPr>
              <w:t xml:space="preserve"> Resource Quota</w:t>
            </w:r>
          </w:p>
        </w:tc>
        <w:tc>
          <w:tcPr>
            <w:tcW w:w="850" w:type="dxa"/>
            <w:vMerge w:val="restart"/>
            <w:tcBorders>
              <w:top w:val="single" w:sz="4" w:space="0" w:color="auto"/>
              <w:left w:val="single" w:sz="4" w:space="0" w:color="auto"/>
              <w:right w:val="single" w:sz="4" w:space="0" w:color="auto"/>
            </w:tcBorders>
            <w:vAlign w:val="center"/>
          </w:tcPr>
          <w:p w14:paraId="6495B7D9" w14:textId="77777777" w:rsidR="00735182" w:rsidRPr="00290BEA" w:rsidRDefault="00735182" w:rsidP="00805C55">
            <w:pPr>
              <w:spacing w:after="0"/>
              <w:jc w:val="center"/>
              <w:rPr>
                <w:bCs/>
                <w:color w:val="000000"/>
                <w:sz w:val="18"/>
                <w:szCs w:val="18"/>
                <w:lang w:val="en-US" w:eastAsia="zh-CN"/>
              </w:rPr>
            </w:pPr>
            <w:r w:rsidRPr="00290BEA">
              <w:rPr>
                <w:bCs/>
                <w:color w:val="000000"/>
                <w:sz w:val="18"/>
                <w:szCs w:val="18"/>
                <w:lang w:val="en-US" w:eastAsia="zh-CN"/>
              </w:rPr>
              <w:t>X</w:t>
            </w:r>
          </w:p>
        </w:tc>
        <w:tc>
          <w:tcPr>
            <w:tcW w:w="993" w:type="dxa"/>
            <w:vMerge w:val="restart"/>
            <w:tcBorders>
              <w:top w:val="single" w:sz="4" w:space="0" w:color="auto"/>
              <w:left w:val="single" w:sz="4" w:space="0" w:color="auto"/>
              <w:right w:val="single" w:sz="4" w:space="0" w:color="auto"/>
            </w:tcBorders>
            <w:shd w:val="clear" w:color="auto" w:fill="auto"/>
            <w:vAlign w:val="center"/>
          </w:tcPr>
          <w:p w14:paraId="5EBADF97" w14:textId="77777777" w:rsidR="00735182" w:rsidRPr="00290BEA" w:rsidRDefault="00735182" w:rsidP="00805C55">
            <w:pPr>
              <w:spacing w:after="0"/>
              <w:jc w:val="center"/>
              <w:rPr>
                <w:bCs/>
                <w:color w:val="000000"/>
                <w:sz w:val="18"/>
                <w:szCs w:val="18"/>
                <w:lang w:val="en-US" w:eastAsia="zh-CN"/>
              </w:rPr>
            </w:pP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422082F1" w14:textId="77777777" w:rsidR="00735182" w:rsidRPr="00290BEA" w:rsidRDefault="00735182" w:rsidP="00805C55">
            <w:pPr>
              <w:spacing w:after="0"/>
              <w:rPr>
                <w:bCs/>
                <w:color w:val="000000"/>
                <w:sz w:val="18"/>
                <w:szCs w:val="18"/>
                <w:lang w:val="en-US" w:eastAsia="zh-CN"/>
              </w:rPr>
            </w:pPr>
            <w:proofErr w:type="spellStart"/>
            <w:proofErr w:type="gramStart"/>
            <w:r w:rsidRPr="00290BEA">
              <w:rPr>
                <w:sz w:val="18"/>
                <w:szCs w:val="18"/>
                <w:lang w:val="fr-FR"/>
              </w:rPr>
              <w:t>resourceGroupId:Identifier</w:t>
            </w:r>
            <w:proofErr w:type="spellEnd"/>
            <w:proofErr w:type="gramEnd"/>
          </w:p>
        </w:tc>
      </w:tr>
      <w:tr w:rsidR="00735182" w:rsidRPr="002670D5" w14:paraId="5792C9A4" w14:textId="77777777" w:rsidTr="00805C55">
        <w:trPr>
          <w:trHeight w:val="268"/>
          <w:jc w:val="center"/>
        </w:trPr>
        <w:tc>
          <w:tcPr>
            <w:tcW w:w="1980" w:type="dxa"/>
            <w:vMerge/>
            <w:tcBorders>
              <w:left w:val="single" w:sz="4" w:space="0" w:color="auto"/>
              <w:bottom w:val="single" w:sz="4" w:space="0" w:color="auto"/>
              <w:right w:val="single" w:sz="4" w:space="0" w:color="auto"/>
            </w:tcBorders>
            <w:shd w:val="clear" w:color="auto" w:fill="auto"/>
            <w:noWrap/>
            <w:vAlign w:val="center"/>
          </w:tcPr>
          <w:p w14:paraId="27329BFB" w14:textId="77777777" w:rsidR="00735182" w:rsidRPr="00290BEA" w:rsidRDefault="00735182" w:rsidP="00805C55">
            <w:pPr>
              <w:spacing w:after="0"/>
              <w:jc w:val="center"/>
              <w:rPr>
                <w:sz w:val="18"/>
                <w:szCs w:val="18"/>
                <w:lang w:val="en-US"/>
              </w:rPr>
            </w:pPr>
          </w:p>
        </w:tc>
        <w:tc>
          <w:tcPr>
            <w:tcW w:w="850" w:type="dxa"/>
            <w:vMerge/>
            <w:tcBorders>
              <w:left w:val="single" w:sz="4" w:space="0" w:color="auto"/>
              <w:bottom w:val="single" w:sz="4" w:space="0" w:color="auto"/>
              <w:right w:val="single" w:sz="4" w:space="0" w:color="auto"/>
            </w:tcBorders>
          </w:tcPr>
          <w:p w14:paraId="5B96AE58" w14:textId="77777777" w:rsidR="00735182" w:rsidRPr="00290BEA" w:rsidRDefault="00735182" w:rsidP="00805C55">
            <w:pPr>
              <w:spacing w:after="0"/>
              <w:jc w:val="center"/>
              <w:rPr>
                <w:bCs/>
                <w:color w:val="000000"/>
                <w:sz w:val="18"/>
                <w:szCs w:val="18"/>
                <w:lang w:val="en-US" w:eastAsia="zh-CN"/>
              </w:rPr>
            </w:pPr>
          </w:p>
        </w:tc>
        <w:tc>
          <w:tcPr>
            <w:tcW w:w="993" w:type="dxa"/>
            <w:vMerge/>
            <w:tcBorders>
              <w:left w:val="single" w:sz="4" w:space="0" w:color="auto"/>
              <w:bottom w:val="single" w:sz="4" w:space="0" w:color="auto"/>
              <w:right w:val="single" w:sz="4" w:space="0" w:color="auto"/>
            </w:tcBorders>
            <w:shd w:val="clear" w:color="auto" w:fill="auto"/>
            <w:vAlign w:val="center"/>
          </w:tcPr>
          <w:p w14:paraId="3EAB4EB8" w14:textId="77777777" w:rsidR="00735182" w:rsidRPr="00290BEA" w:rsidRDefault="00735182" w:rsidP="00805C55">
            <w:pPr>
              <w:spacing w:after="0"/>
              <w:jc w:val="center"/>
              <w:rPr>
                <w:bCs/>
                <w:color w:val="000000"/>
                <w:sz w:val="18"/>
                <w:szCs w:val="18"/>
                <w:lang w:val="en-US" w:eastAsia="zh-CN"/>
              </w:rPr>
            </w:pP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4CF7C022" w14:textId="77777777" w:rsidR="00735182" w:rsidRPr="00290BEA" w:rsidRDefault="00735182" w:rsidP="00805C55">
            <w:pPr>
              <w:spacing w:after="0"/>
              <w:rPr>
                <w:bCs/>
                <w:color w:val="000000"/>
                <w:sz w:val="18"/>
                <w:szCs w:val="18"/>
                <w:lang w:val="en-US" w:eastAsia="zh-CN"/>
              </w:rPr>
            </w:pPr>
            <w:proofErr w:type="spellStart"/>
            <w:proofErr w:type="gramStart"/>
            <w:r w:rsidRPr="00290BEA">
              <w:rPr>
                <w:sz w:val="18"/>
                <w:szCs w:val="18"/>
                <w:lang w:val="fr-FR"/>
              </w:rPr>
              <w:t>resourceGroupId:Identifier</w:t>
            </w:r>
            <w:proofErr w:type="spellEnd"/>
            <w:proofErr w:type="gramEnd"/>
          </w:p>
        </w:tc>
      </w:tr>
    </w:tbl>
    <w:p w14:paraId="354E8AFF" w14:textId="77777777" w:rsidR="00735182" w:rsidRDefault="00735182" w:rsidP="00735182">
      <w:pPr>
        <w:spacing w:after="0"/>
        <w:rPr>
          <w:lang w:val="en-US"/>
        </w:rPr>
      </w:pPr>
    </w:p>
    <w:p w14:paraId="21371A20" w14:textId="77777777" w:rsidR="00735182" w:rsidRPr="00CC35DA" w:rsidRDefault="00735182" w:rsidP="00735182">
      <w:pPr>
        <w:spacing w:after="0"/>
        <w:rPr>
          <w:lang w:val="en-US"/>
        </w:rPr>
      </w:pPr>
      <w:r w:rsidRPr="00CC35DA">
        <w:rPr>
          <w:lang w:val="en-US"/>
        </w:rPr>
        <w:t xml:space="preserve">Table </w:t>
      </w:r>
      <w:r>
        <w:rPr>
          <w:lang w:val="en-US"/>
        </w:rPr>
        <w:t>A</w:t>
      </w:r>
      <w:r w:rsidRPr="00CC35DA">
        <w:rPr>
          <w:lang w:val="en-US"/>
        </w:rPr>
        <w:t>.5.</w:t>
      </w:r>
      <w:r>
        <w:rPr>
          <w:lang w:val="en-US"/>
        </w:rPr>
        <w:t>6.1</w:t>
      </w:r>
      <w:r w:rsidRPr="00CC35DA">
        <w:rPr>
          <w:lang w:val="en-US"/>
        </w:rPr>
        <w:t>-2 shows the information</w:t>
      </w:r>
      <w:r w:rsidRPr="003D1CDC">
        <w:rPr>
          <w:lang w:val="en-US"/>
        </w:rPr>
        <w:t xml:space="preserve"> elements used in the operations data related to </w:t>
      </w:r>
      <w:proofErr w:type="spellStart"/>
      <w:r w:rsidRPr="003D1CDC">
        <w:rPr>
          <w:lang w:val="en-US"/>
        </w:rPr>
        <w:t>virtualised</w:t>
      </w:r>
      <w:proofErr w:type="spellEnd"/>
      <w:r w:rsidRPr="003D1CDC">
        <w:rPr>
          <w:lang w:val="en-US"/>
        </w:rPr>
        <w:t xml:space="preserve"> com</w:t>
      </w:r>
      <w:r>
        <w:rPr>
          <w:lang w:val="en-US"/>
        </w:rPr>
        <w:t xml:space="preserve">pute resources quota </w:t>
      </w:r>
      <w:proofErr w:type="gramStart"/>
      <w:r>
        <w:rPr>
          <w:lang w:val="en-US"/>
        </w:rPr>
        <w:t>management, unless</w:t>
      </w:r>
      <w:proofErr w:type="gramEnd"/>
      <w:r>
        <w:rPr>
          <w:lang w:val="en-US"/>
        </w:rPr>
        <w:t xml:space="preserve"> a reference is provided.</w:t>
      </w:r>
    </w:p>
    <w:p w14:paraId="59F20E06" w14:textId="77777777" w:rsidR="00735182" w:rsidRPr="00C12D19" w:rsidRDefault="00735182" w:rsidP="00735182">
      <w:pPr>
        <w:spacing w:after="0"/>
        <w:rPr>
          <w:lang w:val="en-US"/>
        </w:rPr>
      </w:pPr>
    </w:p>
    <w:p w14:paraId="3610D233" w14:textId="77777777" w:rsidR="00735182" w:rsidRPr="00C12D19" w:rsidRDefault="00735182" w:rsidP="00735182">
      <w:pPr>
        <w:spacing w:after="0"/>
        <w:jc w:val="center"/>
        <w:rPr>
          <w:rFonts w:ascii="Arial" w:hAnsi="Arial" w:cs="Arial"/>
          <w:lang w:val="en-US"/>
        </w:rPr>
      </w:pPr>
      <w:r w:rsidRPr="00C12D19">
        <w:rPr>
          <w:rFonts w:ascii="Arial" w:hAnsi="Arial" w:cs="Arial"/>
          <w:b/>
          <w:lang w:val="en-US"/>
        </w:rPr>
        <w:lastRenderedPageBreak/>
        <w:t xml:space="preserve">Table </w:t>
      </w:r>
      <w:r>
        <w:rPr>
          <w:rFonts w:ascii="Arial" w:hAnsi="Arial" w:cs="Arial"/>
          <w:b/>
          <w:lang w:val="en-US"/>
        </w:rPr>
        <w:t>A</w:t>
      </w:r>
      <w:r w:rsidRPr="00C12D19">
        <w:rPr>
          <w:rFonts w:ascii="Arial" w:hAnsi="Arial" w:cs="Arial"/>
          <w:b/>
          <w:lang w:val="en-US"/>
        </w:rPr>
        <w:t>.5.</w:t>
      </w:r>
      <w:r>
        <w:rPr>
          <w:rFonts w:ascii="Arial" w:hAnsi="Arial" w:cs="Arial"/>
          <w:b/>
          <w:lang w:val="en-US"/>
        </w:rPr>
        <w:t>6.1</w:t>
      </w:r>
      <w:r w:rsidRPr="00C12D19">
        <w:rPr>
          <w:rFonts w:ascii="Arial" w:hAnsi="Arial" w:cs="Arial"/>
          <w:b/>
          <w:lang w:val="en-US"/>
        </w:rPr>
        <w:t xml:space="preserve">-2: Information elements used in the </w:t>
      </w:r>
      <w:proofErr w:type="spellStart"/>
      <w:r>
        <w:rPr>
          <w:rFonts w:ascii="Arial" w:hAnsi="Arial" w:cs="Arial"/>
          <w:b/>
          <w:lang w:val="en-US"/>
        </w:rPr>
        <w:t>v</w:t>
      </w:r>
      <w:r w:rsidRPr="00361EAE">
        <w:rPr>
          <w:rFonts w:ascii="Arial" w:hAnsi="Arial" w:cs="Arial"/>
          <w:b/>
          <w:lang w:val="en-US"/>
        </w:rPr>
        <w:t>irtualised</w:t>
      </w:r>
      <w:proofErr w:type="spellEnd"/>
      <w:r w:rsidRPr="00361EAE">
        <w:rPr>
          <w:rFonts w:ascii="Arial" w:hAnsi="Arial" w:cs="Arial"/>
          <w:b/>
          <w:lang w:val="en-US"/>
        </w:rPr>
        <w:t xml:space="preserve"> compute resources quota management</w:t>
      </w:r>
      <w:r w:rsidRPr="00C12D19">
        <w:rPr>
          <w:rFonts w:ascii="Arial" w:hAnsi="Arial" w:cs="Arial"/>
          <w:b/>
          <w:lang w:val="en-US"/>
        </w:rPr>
        <w:t xml:space="preserve"> operations data</w:t>
      </w:r>
    </w:p>
    <w:p w14:paraId="3E5CB616" w14:textId="77777777" w:rsidR="00735182" w:rsidRPr="00C12D19" w:rsidRDefault="00735182" w:rsidP="00735182">
      <w:pPr>
        <w:spacing w:after="0"/>
        <w:jc w:val="center"/>
        <w:rPr>
          <w:lang w:val="en-US"/>
        </w:rPr>
      </w:pPr>
    </w:p>
    <w:tbl>
      <w:tblPr>
        <w:tblW w:w="5171" w:type="dxa"/>
        <w:jc w:val="center"/>
        <w:tblCellMar>
          <w:left w:w="70" w:type="dxa"/>
          <w:right w:w="70" w:type="dxa"/>
        </w:tblCellMar>
        <w:tblLook w:val="04A0" w:firstRow="1" w:lastRow="0" w:firstColumn="1" w:lastColumn="0" w:noHBand="0" w:noVBand="1"/>
      </w:tblPr>
      <w:tblGrid>
        <w:gridCol w:w="2620"/>
        <w:gridCol w:w="2551"/>
      </w:tblGrid>
      <w:tr w:rsidR="00735182" w:rsidRPr="00222429" w14:paraId="734423F5" w14:textId="77777777" w:rsidTr="00805C55">
        <w:trPr>
          <w:trHeight w:val="300"/>
          <w:jc w:val="center"/>
        </w:trPr>
        <w:tc>
          <w:tcPr>
            <w:tcW w:w="2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C22F61" w14:textId="77777777" w:rsidR="00735182" w:rsidRPr="00C12D19" w:rsidRDefault="00735182" w:rsidP="00805C55">
            <w:pPr>
              <w:spacing w:after="0"/>
              <w:jc w:val="center"/>
              <w:rPr>
                <w:b/>
                <w:bCs/>
                <w:color w:val="000000"/>
                <w:sz w:val="18"/>
                <w:szCs w:val="18"/>
                <w:lang w:val="fr-FR" w:eastAsia="zh-CN"/>
              </w:rPr>
            </w:pPr>
            <w:r w:rsidRPr="00C12D19">
              <w:rPr>
                <w:b/>
                <w:bCs/>
                <w:color w:val="000000"/>
                <w:sz w:val="18"/>
                <w:szCs w:val="18"/>
                <w:lang w:val="fr-FR" w:eastAsia="zh-CN"/>
              </w:rPr>
              <w:t xml:space="preserve">Information </w:t>
            </w:r>
            <w:proofErr w:type="spellStart"/>
            <w:r w:rsidRPr="00C12D19">
              <w:rPr>
                <w:b/>
                <w:bCs/>
                <w:color w:val="000000"/>
                <w:sz w:val="18"/>
                <w:szCs w:val="18"/>
                <w:lang w:val="fr-FR" w:eastAsia="zh-CN"/>
              </w:rPr>
              <w:t>element</w:t>
            </w:r>
            <w:proofErr w:type="spellEnd"/>
          </w:p>
        </w:tc>
        <w:tc>
          <w:tcPr>
            <w:tcW w:w="2551" w:type="dxa"/>
            <w:tcBorders>
              <w:top w:val="single" w:sz="4" w:space="0" w:color="auto"/>
              <w:left w:val="nil"/>
              <w:bottom w:val="single" w:sz="4" w:space="0" w:color="auto"/>
              <w:right w:val="single" w:sz="4" w:space="0" w:color="auto"/>
            </w:tcBorders>
            <w:shd w:val="clear" w:color="auto" w:fill="auto"/>
            <w:noWrap/>
            <w:vAlign w:val="bottom"/>
            <w:hideMark/>
          </w:tcPr>
          <w:p w14:paraId="05A0575C" w14:textId="77777777" w:rsidR="00735182" w:rsidRPr="00222429" w:rsidRDefault="00735182" w:rsidP="00805C55">
            <w:pPr>
              <w:spacing w:after="0"/>
              <w:jc w:val="center"/>
              <w:rPr>
                <w:b/>
                <w:bCs/>
                <w:color w:val="000000"/>
                <w:sz w:val="18"/>
                <w:szCs w:val="18"/>
                <w:lang w:val="fr-FR" w:eastAsia="zh-CN"/>
              </w:rPr>
            </w:pPr>
            <w:proofErr w:type="spellStart"/>
            <w:proofErr w:type="gramStart"/>
            <w:r w:rsidRPr="00C12D19">
              <w:rPr>
                <w:b/>
                <w:bCs/>
                <w:color w:val="000000"/>
                <w:sz w:val="18"/>
                <w:szCs w:val="18"/>
                <w:lang w:val="fr-FR" w:eastAsia="zh-CN"/>
              </w:rPr>
              <w:t>Attribute:Type</w:t>
            </w:r>
            <w:proofErr w:type="spellEnd"/>
            <w:proofErr w:type="gramEnd"/>
          </w:p>
        </w:tc>
      </w:tr>
      <w:tr w:rsidR="00735182" w:rsidRPr="00222429" w14:paraId="620FEDF1" w14:textId="77777777" w:rsidTr="00805C55">
        <w:trPr>
          <w:trHeight w:val="300"/>
          <w:jc w:val="center"/>
        </w:trPr>
        <w:tc>
          <w:tcPr>
            <w:tcW w:w="2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246F68" w14:textId="77777777" w:rsidR="00735182" w:rsidRPr="003D1CDC" w:rsidRDefault="00735182" w:rsidP="00805C55">
            <w:pPr>
              <w:spacing w:after="0"/>
              <w:jc w:val="center"/>
              <w:rPr>
                <w:bCs/>
                <w:color w:val="000000"/>
                <w:sz w:val="18"/>
                <w:szCs w:val="18"/>
                <w:lang w:val="fr-FR" w:eastAsia="zh-CN"/>
              </w:rPr>
            </w:pPr>
            <w:proofErr w:type="spellStart"/>
            <w:r w:rsidRPr="003D1CDC">
              <w:rPr>
                <w:bCs/>
                <w:color w:val="000000"/>
                <w:sz w:val="18"/>
                <w:szCs w:val="18"/>
                <w:lang w:val="en-US" w:eastAsia="zh-CN"/>
              </w:rPr>
              <w:t>VirtualComputeQuota</w:t>
            </w:r>
            <w:proofErr w:type="spellEnd"/>
          </w:p>
        </w:tc>
        <w:tc>
          <w:tcPr>
            <w:tcW w:w="2551" w:type="dxa"/>
            <w:tcBorders>
              <w:top w:val="single" w:sz="4" w:space="0" w:color="auto"/>
              <w:left w:val="nil"/>
              <w:bottom w:val="single" w:sz="4" w:space="0" w:color="auto"/>
              <w:right w:val="single" w:sz="4" w:space="0" w:color="auto"/>
            </w:tcBorders>
            <w:shd w:val="clear" w:color="auto" w:fill="auto"/>
            <w:noWrap/>
            <w:vAlign w:val="bottom"/>
          </w:tcPr>
          <w:p w14:paraId="48D2B6EE" w14:textId="77777777" w:rsidR="00735182" w:rsidRPr="00C346B5" w:rsidRDefault="00735182" w:rsidP="00805C55">
            <w:pPr>
              <w:spacing w:after="0"/>
              <w:rPr>
                <w:bCs/>
                <w:color w:val="000000"/>
                <w:sz w:val="18"/>
                <w:szCs w:val="18"/>
                <w:lang w:val="en-US" w:eastAsia="zh-CN"/>
              </w:rPr>
            </w:pPr>
            <w:proofErr w:type="spellStart"/>
            <w:proofErr w:type="gramStart"/>
            <w:r w:rsidRPr="00C346B5">
              <w:rPr>
                <w:bCs/>
                <w:color w:val="000000"/>
                <w:sz w:val="18"/>
                <w:szCs w:val="18"/>
                <w:lang w:val="en-US" w:eastAsia="zh-CN"/>
              </w:rPr>
              <w:t>resourceGroupId:Identifier</w:t>
            </w:r>
            <w:proofErr w:type="spellEnd"/>
            <w:proofErr w:type="gramEnd"/>
          </w:p>
          <w:p w14:paraId="56C0B39B" w14:textId="77777777" w:rsidR="00735182" w:rsidRPr="00C346B5" w:rsidRDefault="00735182" w:rsidP="00805C55">
            <w:pPr>
              <w:spacing w:after="0"/>
              <w:rPr>
                <w:bCs/>
                <w:color w:val="000000"/>
                <w:sz w:val="18"/>
                <w:szCs w:val="18"/>
                <w:lang w:val="en-US" w:eastAsia="zh-CN"/>
              </w:rPr>
            </w:pPr>
            <w:proofErr w:type="spellStart"/>
            <w:proofErr w:type="gramStart"/>
            <w:r w:rsidRPr="00C346B5">
              <w:rPr>
                <w:bCs/>
                <w:color w:val="000000"/>
                <w:sz w:val="18"/>
                <w:szCs w:val="18"/>
                <w:lang w:val="en-US" w:eastAsia="zh-CN"/>
              </w:rPr>
              <w:t>numVCPUs:Integer</w:t>
            </w:r>
            <w:proofErr w:type="spellEnd"/>
            <w:proofErr w:type="gramEnd"/>
          </w:p>
          <w:p w14:paraId="39B737C5" w14:textId="77777777" w:rsidR="00735182" w:rsidRPr="00C346B5" w:rsidRDefault="00735182" w:rsidP="00805C55">
            <w:pPr>
              <w:spacing w:after="0"/>
              <w:rPr>
                <w:bCs/>
                <w:color w:val="000000"/>
                <w:sz w:val="18"/>
                <w:szCs w:val="18"/>
                <w:lang w:val="en-US" w:eastAsia="zh-CN"/>
              </w:rPr>
            </w:pPr>
            <w:proofErr w:type="spellStart"/>
            <w:proofErr w:type="gramStart"/>
            <w:r w:rsidRPr="00C346B5">
              <w:rPr>
                <w:bCs/>
                <w:color w:val="000000"/>
                <w:sz w:val="18"/>
                <w:szCs w:val="18"/>
                <w:lang w:val="en-US" w:eastAsia="zh-CN"/>
              </w:rPr>
              <w:t>numVcInstances:Integer</w:t>
            </w:r>
            <w:proofErr w:type="spellEnd"/>
            <w:proofErr w:type="gramEnd"/>
          </w:p>
          <w:p w14:paraId="44E36113" w14:textId="77777777" w:rsidR="00735182" w:rsidRPr="00C346B5" w:rsidRDefault="00735182" w:rsidP="00805C55">
            <w:pPr>
              <w:spacing w:after="0"/>
              <w:rPr>
                <w:bCs/>
                <w:color w:val="000000"/>
                <w:sz w:val="18"/>
                <w:szCs w:val="18"/>
                <w:lang w:val="en-US" w:eastAsia="zh-CN"/>
              </w:rPr>
            </w:pPr>
            <w:proofErr w:type="spellStart"/>
            <w:proofErr w:type="gramStart"/>
            <w:r w:rsidRPr="00C346B5">
              <w:rPr>
                <w:bCs/>
                <w:color w:val="000000"/>
                <w:sz w:val="18"/>
                <w:szCs w:val="18"/>
                <w:lang w:val="en-US" w:eastAsia="zh-CN"/>
              </w:rPr>
              <w:t>virtualMemSize:Number</w:t>
            </w:r>
            <w:proofErr w:type="spellEnd"/>
            <w:proofErr w:type="gramEnd"/>
          </w:p>
        </w:tc>
      </w:tr>
      <w:tr w:rsidR="00735182" w:rsidRPr="00222429" w14:paraId="13C243D7" w14:textId="77777777" w:rsidTr="00805C55">
        <w:trPr>
          <w:trHeight w:val="300"/>
          <w:jc w:val="center"/>
        </w:trPr>
        <w:tc>
          <w:tcPr>
            <w:tcW w:w="2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2820CD" w14:textId="77777777" w:rsidR="00735182" w:rsidRPr="003D1CDC" w:rsidRDefault="00735182" w:rsidP="00805C55">
            <w:pPr>
              <w:spacing w:after="0"/>
              <w:jc w:val="center"/>
              <w:rPr>
                <w:bCs/>
                <w:color w:val="000000"/>
                <w:sz w:val="18"/>
                <w:szCs w:val="18"/>
                <w:lang w:val="en-US" w:eastAsia="zh-CN"/>
              </w:rPr>
            </w:pPr>
            <w:proofErr w:type="spellStart"/>
            <w:r w:rsidRPr="003D1CDC">
              <w:rPr>
                <w:bCs/>
                <w:color w:val="000000"/>
                <w:sz w:val="18"/>
                <w:szCs w:val="18"/>
                <w:lang w:val="en-US" w:eastAsia="zh-CN"/>
              </w:rPr>
              <w:t>VirtualComputeQuota</w:t>
            </w:r>
            <w:r>
              <w:rPr>
                <w:bCs/>
                <w:color w:val="000000"/>
                <w:sz w:val="18"/>
                <w:szCs w:val="18"/>
                <w:lang w:val="en-US" w:eastAsia="zh-CN"/>
              </w:rPr>
              <w:t>WithRpInfo</w:t>
            </w:r>
            <w:proofErr w:type="spellEnd"/>
          </w:p>
        </w:tc>
        <w:tc>
          <w:tcPr>
            <w:tcW w:w="2551" w:type="dxa"/>
            <w:tcBorders>
              <w:top w:val="single" w:sz="4" w:space="0" w:color="auto"/>
              <w:left w:val="nil"/>
              <w:bottom w:val="single" w:sz="4" w:space="0" w:color="auto"/>
              <w:right w:val="single" w:sz="4" w:space="0" w:color="auto"/>
            </w:tcBorders>
            <w:shd w:val="clear" w:color="auto" w:fill="auto"/>
            <w:noWrap/>
            <w:vAlign w:val="bottom"/>
          </w:tcPr>
          <w:p w14:paraId="567F21AD" w14:textId="77777777" w:rsidR="00735182" w:rsidRPr="00773970" w:rsidRDefault="00735182" w:rsidP="00805C55">
            <w:pPr>
              <w:spacing w:after="0"/>
              <w:rPr>
                <w:bCs/>
                <w:color w:val="000000"/>
                <w:sz w:val="18"/>
                <w:szCs w:val="18"/>
                <w:lang w:val="en-US" w:eastAsia="zh-CN"/>
              </w:rPr>
            </w:pPr>
            <w:proofErr w:type="spellStart"/>
            <w:proofErr w:type="gramStart"/>
            <w:r w:rsidRPr="00773970">
              <w:rPr>
                <w:bCs/>
                <w:color w:val="000000"/>
                <w:sz w:val="18"/>
                <w:szCs w:val="18"/>
                <w:lang w:val="en-US" w:eastAsia="zh-CN"/>
              </w:rPr>
              <w:t>resourceProviderId:Identifier</w:t>
            </w:r>
            <w:proofErr w:type="spellEnd"/>
            <w:proofErr w:type="gramEnd"/>
          </w:p>
          <w:p w14:paraId="663BD571" w14:textId="77777777" w:rsidR="00735182" w:rsidRPr="00773970" w:rsidRDefault="00735182" w:rsidP="00805C55">
            <w:pPr>
              <w:spacing w:after="0"/>
              <w:rPr>
                <w:bCs/>
                <w:color w:val="000000"/>
                <w:sz w:val="18"/>
                <w:szCs w:val="18"/>
                <w:lang w:val="en-US" w:eastAsia="zh-CN"/>
              </w:rPr>
            </w:pPr>
            <w:proofErr w:type="spellStart"/>
            <w:proofErr w:type="gramStart"/>
            <w:r w:rsidRPr="00773970">
              <w:rPr>
                <w:bCs/>
                <w:color w:val="000000"/>
                <w:sz w:val="18"/>
                <w:szCs w:val="18"/>
                <w:lang w:val="en-US" w:eastAsia="zh-CN"/>
              </w:rPr>
              <w:t>resourceGroupId:Identifier</w:t>
            </w:r>
            <w:proofErr w:type="spellEnd"/>
            <w:proofErr w:type="gramEnd"/>
          </w:p>
          <w:p w14:paraId="207849F6" w14:textId="77777777" w:rsidR="00735182" w:rsidRPr="00773970" w:rsidRDefault="00735182" w:rsidP="00805C55">
            <w:pPr>
              <w:spacing w:after="0"/>
              <w:rPr>
                <w:bCs/>
                <w:color w:val="000000"/>
                <w:sz w:val="18"/>
                <w:szCs w:val="18"/>
                <w:lang w:val="en-US" w:eastAsia="zh-CN"/>
              </w:rPr>
            </w:pPr>
            <w:proofErr w:type="spellStart"/>
            <w:proofErr w:type="gramStart"/>
            <w:r w:rsidRPr="00773970">
              <w:rPr>
                <w:bCs/>
                <w:color w:val="000000"/>
                <w:sz w:val="18"/>
                <w:szCs w:val="18"/>
                <w:lang w:val="en-US" w:eastAsia="zh-CN"/>
              </w:rPr>
              <w:t>numVCPUs:Integer</w:t>
            </w:r>
            <w:proofErr w:type="spellEnd"/>
            <w:proofErr w:type="gramEnd"/>
          </w:p>
          <w:p w14:paraId="41BA2A26" w14:textId="77777777" w:rsidR="00735182" w:rsidRPr="00773970" w:rsidRDefault="00735182" w:rsidP="00805C55">
            <w:pPr>
              <w:spacing w:after="0"/>
              <w:rPr>
                <w:bCs/>
                <w:color w:val="000000"/>
                <w:sz w:val="18"/>
                <w:szCs w:val="18"/>
                <w:lang w:val="en-US" w:eastAsia="zh-CN"/>
              </w:rPr>
            </w:pPr>
            <w:proofErr w:type="spellStart"/>
            <w:proofErr w:type="gramStart"/>
            <w:r w:rsidRPr="00773970">
              <w:rPr>
                <w:bCs/>
                <w:color w:val="000000"/>
                <w:sz w:val="18"/>
                <w:szCs w:val="18"/>
                <w:lang w:val="en-US" w:eastAsia="zh-CN"/>
              </w:rPr>
              <w:t>numVcInstances:Integer</w:t>
            </w:r>
            <w:proofErr w:type="spellEnd"/>
            <w:proofErr w:type="gramEnd"/>
          </w:p>
          <w:p w14:paraId="1DEFCE18" w14:textId="77777777" w:rsidR="00735182" w:rsidRPr="00C346B5" w:rsidRDefault="00735182" w:rsidP="00805C55">
            <w:pPr>
              <w:spacing w:after="0"/>
              <w:rPr>
                <w:bCs/>
                <w:color w:val="000000"/>
                <w:sz w:val="18"/>
                <w:szCs w:val="18"/>
                <w:lang w:val="en-US" w:eastAsia="zh-CN"/>
              </w:rPr>
            </w:pPr>
            <w:proofErr w:type="spellStart"/>
            <w:proofErr w:type="gramStart"/>
            <w:r w:rsidRPr="00773970">
              <w:rPr>
                <w:bCs/>
                <w:color w:val="000000"/>
                <w:sz w:val="18"/>
                <w:szCs w:val="18"/>
                <w:lang w:val="en-US" w:eastAsia="zh-CN"/>
              </w:rPr>
              <w:t>virtualMemSize:Number</w:t>
            </w:r>
            <w:proofErr w:type="spellEnd"/>
            <w:proofErr w:type="gramEnd"/>
          </w:p>
        </w:tc>
      </w:tr>
      <w:tr w:rsidR="00735182" w:rsidRPr="00222429" w14:paraId="2489AE4A" w14:textId="77777777" w:rsidTr="00805C55">
        <w:trPr>
          <w:trHeight w:val="300"/>
          <w:jc w:val="center"/>
        </w:trPr>
        <w:tc>
          <w:tcPr>
            <w:tcW w:w="26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B14FC5" w14:textId="77777777" w:rsidR="00735182" w:rsidRPr="00766E84" w:rsidRDefault="00735182" w:rsidP="00805C55">
            <w:pPr>
              <w:spacing w:after="0"/>
              <w:jc w:val="center"/>
              <w:rPr>
                <w:bCs/>
                <w:color w:val="000000"/>
                <w:sz w:val="18"/>
                <w:szCs w:val="18"/>
                <w:lang w:val="en-US" w:eastAsia="zh-CN"/>
              </w:rPr>
            </w:pPr>
            <w:proofErr w:type="spellStart"/>
            <w:r w:rsidRPr="00766E84">
              <w:rPr>
                <w:sz w:val="18"/>
                <w:szCs w:val="18"/>
              </w:rPr>
              <w:t>VirtualComputeQuotaData</w:t>
            </w:r>
            <w:proofErr w:type="spellEnd"/>
          </w:p>
        </w:tc>
        <w:tc>
          <w:tcPr>
            <w:tcW w:w="2551" w:type="dxa"/>
            <w:tcBorders>
              <w:top w:val="single" w:sz="4" w:space="0" w:color="auto"/>
              <w:left w:val="nil"/>
              <w:bottom w:val="single" w:sz="4" w:space="0" w:color="auto"/>
              <w:right w:val="single" w:sz="4" w:space="0" w:color="auto"/>
            </w:tcBorders>
            <w:shd w:val="clear" w:color="auto" w:fill="auto"/>
            <w:noWrap/>
            <w:vAlign w:val="bottom"/>
          </w:tcPr>
          <w:p w14:paraId="134E090B" w14:textId="77777777" w:rsidR="00735182" w:rsidRPr="009614AB" w:rsidRDefault="00735182" w:rsidP="00805C55">
            <w:pPr>
              <w:spacing w:after="0"/>
              <w:rPr>
                <w:bCs/>
                <w:color w:val="000000"/>
                <w:sz w:val="18"/>
                <w:szCs w:val="18"/>
                <w:lang w:val="en-US" w:eastAsia="zh-CN"/>
              </w:rPr>
            </w:pPr>
            <w:proofErr w:type="spellStart"/>
            <w:proofErr w:type="gramStart"/>
            <w:r w:rsidRPr="009614AB">
              <w:rPr>
                <w:bCs/>
                <w:color w:val="000000"/>
                <w:sz w:val="18"/>
                <w:szCs w:val="18"/>
                <w:lang w:val="en-US" w:eastAsia="zh-CN"/>
              </w:rPr>
              <w:t>numVCPUs:Integer</w:t>
            </w:r>
            <w:proofErr w:type="spellEnd"/>
            <w:proofErr w:type="gramEnd"/>
          </w:p>
          <w:p w14:paraId="33BDA19F" w14:textId="77777777" w:rsidR="00735182" w:rsidRPr="009614AB" w:rsidRDefault="00735182" w:rsidP="00805C55">
            <w:pPr>
              <w:spacing w:after="0"/>
              <w:rPr>
                <w:bCs/>
                <w:color w:val="000000"/>
                <w:sz w:val="18"/>
                <w:szCs w:val="18"/>
                <w:lang w:val="en-US" w:eastAsia="zh-CN"/>
              </w:rPr>
            </w:pPr>
            <w:proofErr w:type="spellStart"/>
            <w:proofErr w:type="gramStart"/>
            <w:r w:rsidRPr="009614AB">
              <w:rPr>
                <w:bCs/>
                <w:color w:val="000000"/>
                <w:sz w:val="18"/>
                <w:szCs w:val="18"/>
                <w:lang w:val="en-US" w:eastAsia="zh-CN"/>
              </w:rPr>
              <w:t>numVcInstances:Integer</w:t>
            </w:r>
            <w:proofErr w:type="spellEnd"/>
            <w:proofErr w:type="gramEnd"/>
          </w:p>
          <w:p w14:paraId="0CEE1433" w14:textId="77777777" w:rsidR="00735182" w:rsidRPr="009614AB" w:rsidRDefault="00735182" w:rsidP="00805C55">
            <w:pPr>
              <w:spacing w:after="0"/>
              <w:rPr>
                <w:bCs/>
                <w:color w:val="000000"/>
                <w:sz w:val="18"/>
                <w:szCs w:val="18"/>
                <w:lang w:val="en-US" w:eastAsia="zh-CN"/>
              </w:rPr>
            </w:pPr>
            <w:proofErr w:type="spellStart"/>
            <w:proofErr w:type="gramStart"/>
            <w:r w:rsidRPr="009614AB">
              <w:rPr>
                <w:bCs/>
                <w:color w:val="000000"/>
                <w:sz w:val="18"/>
                <w:szCs w:val="18"/>
                <w:lang w:val="en-US" w:eastAsia="zh-CN"/>
              </w:rPr>
              <w:t>virtualMemSize:Number</w:t>
            </w:r>
            <w:proofErr w:type="spellEnd"/>
            <w:proofErr w:type="gramEnd"/>
          </w:p>
        </w:tc>
      </w:tr>
    </w:tbl>
    <w:p w14:paraId="50F0047B" w14:textId="77777777" w:rsidR="00735182" w:rsidRDefault="00735182" w:rsidP="00735182">
      <w:pPr>
        <w:rPr>
          <w:lang w:val="en-US"/>
        </w:rPr>
      </w:pPr>
    </w:p>
    <w:p w14:paraId="22E8B3FC" w14:textId="77777777" w:rsidR="00735182" w:rsidRPr="00615D06" w:rsidRDefault="00735182" w:rsidP="00735182">
      <w:pPr>
        <w:rPr>
          <w:lang w:val="en-US"/>
        </w:rPr>
      </w:pPr>
      <w:r w:rsidRPr="007E0357">
        <w:rPr>
          <w:u w:val="single"/>
          <w:lang w:val="en-US"/>
        </w:rPr>
        <w:t>Editor’s note:</w:t>
      </w:r>
      <w:r w:rsidRPr="00415853">
        <w:rPr>
          <w:lang w:val="en-US"/>
        </w:rPr>
        <w:t xml:space="preserve"> To decide later to indicate, or not, that «</w:t>
      </w:r>
      <w:r w:rsidRPr="00415853">
        <w:rPr>
          <w:bCs/>
          <w:color w:val="000000"/>
          <w:lang w:val="en-US" w:eastAsia="zh-CN"/>
        </w:rPr>
        <w:t xml:space="preserve"> </w:t>
      </w:r>
      <w:proofErr w:type="spellStart"/>
      <w:r w:rsidRPr="00415853">
        <w:rPr>
          <w:bCs/>
          <w:color w:val="000000"/>
          <w:lang w:val="en-US" w:eastAsia="zh-CN"/>
        </w:rPr>
        <w:t>VirtualComputeQuotaWithRpInfo</w:t>
      </w:r>
      <w:proofErr w:type="spellEnd"/>
      <w:r w:rsidRPr="00415853">
        <w:rPr>
          <w:lang w:val="en-US"/>
        </w:rPr>
        <w:t>” is issued from the “VNF domain”</w:t>
      </w:r>
    </w:p>
    <w:p w14:paraId="544D8118" w14:textId="77777777" w:rsidR="00735182" w:rsidRPr="00D573A6" w:rsidRDefault="00735182" w:rsidP="00680021">
      <w:pPr>
        <w:pStyle w:val="Titre3"/>
        <w:spacing w:before="60"/>
        <w:rPr>
          <w:lang w:val="en-US"/>
        </w:rPr>
      </w:pPr>
      <w:bookmarkStart w:id="1545" w:name="_Toc95404919"/>
      <w:bookmarkStart w:id="1546" w:name="_Toc104927960"/>
      <w:bookmarkStart w:id="1547" w:name="_Toc112079617"/>
      <w:r>
        <w:rPr>
          <w:lang w:val="en-US"/>
        </w:rPr>
        <w:t>A</w:t>
      </w:r>
      <w:r w:rsidRPr="00D573A6">
        <w:rPr>
          <w:lang w:val="en-US"/>
        </w:rPr>
        <w:t>.5.6.2</w:t>
      </w:r>
      <w:r>
        <w:rPr>
          <w:lang w:val="en-US"/>
        </w:rPr>
        <w:tab/>
      </w:r>
      <w:proofErr w:type="spellStart"/>
      <w:r w:rsidRPr="00D573A6">
        <w:rPr>
          <w:lang w:val="en-US"/>
        </w:rPr>
        <w:t>Virtualised</w:t>
      </w:r>
      <w:proofErr w:type="spellEnd"/>
      <w:r w:rsidRPr="00D573A6">
        <w:rPr>
          <w:lang w:val="en-US"/>
        </w:rPr>
        <w:t xml:space="preserve"> network resources quota management</w:t>
      </w:r>
      <w:bookmarkEnd w:id="1545"/>
      <w:bookmarkEnd w:id="1546"/>
      <w:bookmarkEnd w:id="1547"/>
    </w:p>
    <w:p w14:paraId="0A77E31B" w14:textId="77777777" w:rsidR="00735182" w:rsidRPr="002670D5" w:rsidRDefault="00735182" w:rsidP="00735182">
      <w:pPr>
        <w:spacing w:after="0"/>
        <w:rPr>
          <w:lang w:val="en-US"/>
        </w:rPr>
      </w:pPr>
      <w:r w:rsidRPr="002670D5">
        <w:rPr>
          <w:lang w:val="en-US"/>
        </w:rPr>
        <w:t xml:space="preserve">Table </w:t>
      </w:r>
      <w:r>
        <w:rPr>
          <w:lang w:val="en-US"/>
        </w:rPr>
        <w:t>A</w:t>
      </w:r>
      <w:r w:rsidRPr="002670D5">
        <w:rPr>
          <w:lang w:val="en-US"/>
        </w:rPr>
        <w:t>.5.</w:t>
      </w:r>
      <w:r>
        <w:rPr>
          <w:lang w:val="en-US"/>
        </w:rPr>
        <w:t>6.2</w:t>
      </w:r>
      <w:r w:rsidRPr="002670D5">
        <w:rPr>
          <w:lang w:val="en-US"/>
        </w:rPr>
        <w:t xml:space="preserve">-1 shows the input/output parameters for each </w:t>
      </w:r>
      <w:r w:rsidRPr="00361EAE">
        <w:rPr>
          <w:lang w:val="en-US"/>
        </w:rPr>
        <w:t xml:space="preserve">operation of the </w:t>
      </w:r>
      <w:proofErr w:type="spellStart"/>
      <w:r w:rsidRPr="00361EAE">
        <w:rPr>
          <w:lang w:val="en-US"/>
        </w:rPr>
        <w:t>v</w:t>
      </w:r>
      <w:r>
        <w:rPr>
          <w:lang w:val="en-US"/>
        </w:rPr>
        <w:t>irtualised</w:t>
      </w:r>
      <w:proofErr w:type="spellEnd"/>
      <w:r>
        <w:rPr>
          <w:lang w:val="en-US"/>
        </w:rPr>
        <w:t xml:space="preserve"> network</w:t>
      </w:r>
      <w:r w:rsidRPr="00361EAE">
        <w:rPr>
          <w:lang w:val="en-US"/>
        </w:rPr>
        <w:t xml:space="preserve"> resources quota management interface, i.e., for each kind of notification and request-response. The information elements used in the operations data are shown in </w:t>
      </w:r>
      <w:r>
        <w:rPr>
          <w:lang w:val="en-US"/>
        </w:rPr>
        <w:t>Table</w:t>
      </w:r>
      <w:r w:rsidRPr="00361EAE">
        <w:rPr>
          <w:lang w:val="en-US"/>
        </w:rPr>
        <w:t xml:space="preserve"> </w:t>
      </w:r>
      <w:r>
        <w:rPr>
          <w:lang w:val="en-US"/>
        </w:rPr>
        <w:t>A</w:t>
      </w:r>
      <w:r w:rsidRPr="00361EAE">
        <w:rPr>
          <w:lang w:val="en-US"/>
        </w:rPr>
        <w:t>.5.</w:t>
      </w:r>
      <w:r>
        <w:rPr>
          <w:lang w:val="en-US"/>
        </w:rPr>
        <w:t>6.2</w:t>
      </w:r>
      <w:r w:rsidRPr="00361EAE">
        <w:rPr>
          <w:lang w:val="en-US"/>
        </w:rPr>
        <w:t>-2</w:t>
      </w:r>
      <w:r>
        <w:rPr>
          <w:lang w:val="en-US"/>
        </w:rPr>
        <w:t>, otherwise a reference is provided</w:t>
      </w:r>
      <w:r w:rsidRPr="00CB4D0A">
        <w:rPr>
          <w:lang w:val="en-US"/>
        </w:rPr>
        <w:t>.</w:t>
      </w:r>
    </w:p>
    <w:p w14:paraId="34503A08" w14:textId="77777777" w:rsidR="00735182" w:rsidRPr="002670D5" w:rsidRDefault="00735182" w:rsidP="00735182">
      <w:pPr>
        <w:spacing w:after="0"/>
        <w:rPr>
          <w:lang w:val="en-US"/>
        </w:rPr>
      </w:pPr>
    </w:p>
    <w:p w14:paraId="04CF19BB" w14:textId="77777777" w:rsidR="00735182" w:rsidRPr="00361EAE" w:rsidRDefault="00735182" w:rsidP="00735182">
      <w:pPr>
        <w:spacing w:after="0"/>
        <w:jc w:val="center"/>
        <w:rPr>
          <w:rFonts w:ascii="Arial" w:hAnsi="Arial" w:cs="Arial"/>
          <w:b/>
          <w:lang w:val="en-US"/>
        </w:rPr>
      </w:pPr>
      <w:r w:rsidRPr="00361EAE">
        <w:rPr>
          <w:rFonts w:ascii="Arial" w:hAnsi="Arial" w:cs="Arial"/>
          <w:b/>
          <w:lang w:val="en-US"/>
        </w:rPr>
        <w:t xml:space="preserve">Table </w:t>
      </w:r>
      <w:r>
        <w:rPr>
          <w:rFonts w:ascii="Arial" w:hAnsi="Arial" w:cs="Arial"/>
          <w:b/>
          <w:lang w:val="en-US"/>
        </w:rPr>
        <w:t>A</w:t>
      </w:r>
      <w:r w:rsidRPr="00361EAE">
        <w:rPr>
          <w:rFonts w:ascii="Arial" w:hAnsi="Arial" w:cs="Arial"/>
          <w:b/>
          <w:lang w:val="en-US"/>
        </w:rPr>
        <w:t>.5.</w:t>
      </w:r>
      <w:r>
        <w:rPr>
          <w:rFonts w:ascii="Arial" w:hAnsi="Arial" w:cs="Arial"/>
          <w:b/>
          <w:lang w:val="en-US"/>
        </w:rPr>
        <w:t>6.2</w:t>
      </w:r>
      <w:r w:rsidRPr="00361EAE">
        <w:rPr>
          <w:rFonts w:ascii="Arial" w:hAnsi="Arial" w:cs="Arial"/>
          <w:b/>
          <w:lang w:val="en-US"/>
        </w:rPr>
        <w:t xml:space="preserve">-1: </w:t>
      </w:r>
      <w:proofErr w:type="spellStart"/>
      <w:r w:rsidRPr="00361EAE">
        <w:rPr>
          <w:rFonts w:ascii="Arial" w:hAnsi="Arial" w:cs="Arial"/>
          <w:b/>
          <w:lang w:val="en-US"/>
        </w:rPr>
        <w:t>Virtualised</w:t>
      </w:r>
      <w:proofErr w:type="spellEnd"/>
      <w:r w:rsidRPr="00361EAE">
        <w:rPr>
          <w:rFonts w:ascii="Arial" w:hAnsi="Arial" w:cs="Arial"/>
          <w:b/>
          <w:lang w:val="en-US"/>
        </w:rPr>
        <w:t xml:space="preserve"> </w:t>
      </w:r>
      <w:r>
        <w:rPr>
          <w:rFonts w:ascii="Arial" w:hAnsi="Arial" w:cs="Arial"/>
          <w:b/>
          <w:lang w:val="en-US"/>
        </w:rPr>
        <w:t>network</w:t>
      </w:r>
      <w:r w:rsidRPr="00361EAE">
        <w:rPr>
          <w:rFonts w:ascii="Arial" w:hAnsi="Arial" w:cs="Arial"/>
          <w:b/>
          <w:lang w:val="en-US"/>
        </w:rPr>
        <w:t xml:space="preserve"> resources quota management operations</w:t>
      </w:r>
    </w:p>
    <w:p w14:paraId="181ABFBA" w14:textId="77777777" w:rsidR="00735182" w:rsidRPr="002670D5" w:rsidRDefault="00735182" w:rsidP="00735182">
      <w:pPr>
        <w:spacing w:after="0"/>
        <w:rPr>
          <w:lang w:val="en-US"/>
        </w:rPr>
      </w:pPr>
    </w:p>
    <w:tbl>
      <w:tblPr>
        <w:tblW w:w="7792" w:type="dxa"/>
        <w:jc w:val="center"/>
        <w:tblLayout w:type="fixed"/>
        <w:tblCellMar>
          <w:left w:w="70" w:type="dxa"/>
          <w:right w:w="70" w:type="dxa"/>
        </w:tblCellMar>
        <w:tblLook w:val="04A0" w:firstRow="1" w:lastRow="0" w:firstColumn="1" w:lastColumn="0" w:noHBand="0" w:noVBand="1"/>
      </w:tblPr>
      <w:tblGrid>
        <w:gridCol w:w="1980"/>
        <w:gridCol w:w="709"/>
        <w:gridCol w:w="992"/>
        <w:gridCol w:w="4111"/>
      </w:tblGrid>
      <w:tr w:rsidR="00735182" w:rsidRPr="002670D5" w14:paraId="63D4EE8C" w14:textId="77777777" w:rsidTr="00805C55">
        <w:trPr>
          <w:trHeight w:val="672"/>
          <w:jc w:val="cent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39FD2A" w14:textId="77777777" w:rsidR="00735182" w:rsidRPr="002670D5" w:rsidRDefault="00735182" w:rsidP="00805C55">
            <w:pPr>
              <w:spacing w:after="0"/>
              <w:jc w:val="center"/>
              <w:rPr>
                <w:b/>
                <w:bCs/>
                <w:color w:val="000000"/>
                <w:sz w:val="18"/>
                <w:szCs w:val="18"/>
                <w:lang w:val="en-US" w:eastAsia="zh-CN"/>
              </w:rPr>
            </w:pPr>
            <w:r w:rsidRPr="002670D5">
              <w:rPr>
                <w:b/>
                <w:bCs/>
                <w:color w:val="000000"/>
                <w:sz w:val="18"/>
                <w:szCs w:val="18"/>
                <w:lang w:val="en-US" w:eastAsia="zh-CN"/>
              </w:rPr>
              <w:t>Operation</w:t>
            </w:r>
          </w:p>
        </w:tc>
        <w:tc>
          <w:tcPr>
            <w:tcW w:w="709" w:type="dxa"/>
            <w:tcBorders>
              <w:top w:val="single" w:sz="4" w:space="0" w:color="auto"/>
              <w:left w:val="nil"/>
              <w:bottom w:val="single" w:sz="4" w:space="0" w:color="auto"/>
              <w:right w:val="single" w:sz="4" w:space="0" w:color="auto"/>
            </w:tcBorders>
            <w:vAlign w:val="center"/>
          </w:tcPr>
          <w:p w14:paraId="2CB20FBF" w14:textId="77777777" w:rsidR="00735182" w:rsidRPr="00361EAE" w:rsidRDefault="00735182" w:rsidP="00805C55">
            <w:pPr>
              <w:spacing w:after="0"/>
              <w:jc w:val="center"/>
              <w:rPr>
                <w:b/>
                <w:bCs/>
                <w:color w:val="000000"/>
                <w:sz w:val="18"/>
                <w:szCs w:val="18"/>
                <w:lang w:val="en-US" w:eastAsia="zh-CN"/>
              </w:rPr>
            </w:pPr>
            <w:r w:rsidRPr="00361EAE">
              <w:rPr>
                <w:b/>
                <w:bCs/>
                <w:color w:val="000000"/>
                <w:sz w:val="18"/>
                <w:szCs w:val="18"/>
                <w:lang w:val="en-US" w:eastAsia="zh-CN"/>
              </w:rPr>
              <w:t>O</w:t>
            </w:r>
            <w:r>
              <w:rPr>
                <w:b/>
                <w:bCs/>
                <w:color w:val="000000"/>
                <w:sz w:val="18"/>
                <w:szCs w:val="18"/>
                <w:lang w:val="en-US" w:eastAsia="zh-CN"/>
              </w:rPr>
              <w:t>r-Vi</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12E3E9" w14:textId="77777777" w:rsidR="00735182" w:rsidRPr="002670D5" w:rsidRDefault="00735182" w:rsidP="00805C55">
            <w:pPr>
              <w:spacing w:after="0"/>
              <w:jc w:val="center"/>
              <w:rPr>
                <w:b/>
                <w:bCs/>
                <w:color w:val="000000"/>
                <w:sz w:val="18"/>
                <w:szCs w:val="18"/>
                <w:lang w:val="en-US" w:eastAsia="zh-CN"/>
              </w:rPr>
            </w:pPr>
            <w:r>
              <w:rPr>
                <w:b/>
                <w:bCs/>
                <w:color w:val="000000"/>
                <w:sz w:val="18"/>
                <w:szCs w:val="18"/>
                <w:lang w:val="en-US" w:eastAsia="zh-CN"/>
              </w:rPr>
              <w:t>Vi-</w:t>
            </w:r>
            <w:proofErr w:type="spellStart"/>
            <w:r>
              <w:rPr>
                <w:b/>
                <w:bCs/>
                <w:color w:val="000000"/>
                <w:sz w:val="18"/>
                <w:szCs w:val="18"/>
                <w:lang w:val="en-US" w:eastAsia="zh-CN"/>
              </w:rPr>
              <w:t>Vnfm</w:t>
            </w:r>
            <w:proofErr w:type="spellEnd"/>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BE2D19" w14:textId="77777777" w:rsidR="00735182" w:rsidRPr="002670D5" w:rsidRDefault="00735182" w:rsidP="00805C55">
            <w:pPr>
              <w:spacing w:after="0"/>
              <w:jc w:val="center"/>
              <w:rPr>
                <w:b/>
                <w:bCs/>
                <w:color w:val="000000"/>
                <w:sz w:val="18"/>
                <w:szCs w:val="18"/>
                <w:lang w:val="en-US" w:eastAsia="zh-CN"/>
              </w:rPr>
            </w:pPr>
            <w:r w:rsidRPr="002670D5">
              <w:rPr>
                <w:b/>
                <w:bCs/>
                <w:color w:val="000000"/>
                <w:sz w:val="18"/>
                <w:szCs w:val="18"/>
                <w:lang w:val="en-US" w:eastAsia="zh-CN"/>
              </w:rPr>
              <w:t xml:space="preserve">Input/output </w:t>
            </w:r>
            <w:proofErr w:type="spellStart"/>
            <w:proofErr w:type="gramStart"/>
            <w:r w:rsidRPr="002670D5">
              <w:rPr>
                <w:b/>
                <w:bCs/>
                <w:color w:val="000000"/>
                <w:sz w:val="18"/>
                <w:szCs w:val="18"/>
                <w:lang w:val="en-US" w:eastAsia="zh-CN"/>
              </w:rPr>
              <w:t>Parameter:Type</w:t>
            </w:r>
            <w:proofErr w:type="spellEnd"/>
            <w:proofErr w:type="gramEnd"/>
          </w:p>
        </w:tc>
      </w:tr>
      <w:tr w:rsidR="00735182" w:rsidRPr="002670D5" w14:paraId="0D24A16C" w14:textId="77777777" w:rsidTr="00805C55">
        <w:trPr>
          <w:trHeight w:val="236"/>
          <w:jc w:val="center"/>
        </w:trPr>
        <w:tc>
          <w:tcPr>
            <w:tcW w:w="19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AD06239" w14:textId="77777777" w:rsidR="00735182" w:rsidRPr="00B326A3" w:rsidRDefault="00735182" w:rsidP="00805C55">
            <w:pPr>
              <w:spacing w:after="0"/>
              <w:jc w:val="center"/>
              <w:rPr>
                <w:bCs/>
                <w:color w:val="000000"/>
                <w:sz w:val="18"/>
                <w:szCs w:val="18"/>
                <w:lang w:val="en-US" w:eastAsia="zh-CN"/>
              </w:rPr>
            </w:pPr>
            <w:proofErr w:type="spellStart"/>
            <w:r w:rsidRPr="00B326A3">
              <w:rPr>
                <w:bCs/>
                <w:sz w:val="18"/>
                <w:szCs w:val="18"/>
                <w:lang w:val="fr-FR"/>
              </w:rPr>
              <w:t>Create</w:t>
            </w:r>
            <w:proofErr w:type="spellEnd"/>
            <w:r w:rsidRPr="00B326A3">
              <w:rPr>
                <w:bCs/>
                <w:sz w:val="18"/>
                <w:szCs w:val="18"/>
                <w:lang w:val="fr-FR"/>
              </w:rPr>
              <w:t xml:space="preserve"> Network Resource Quota</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14:paraId="27551E18" w14:textId="77777777" w:rsidR="00735182" w:rsidRPr="00B326A3" w:rsidRDefault="00735182" w:rsidP="00805C55">
            <w:pPr>
              <w:spacing w:after="0"/>
              <w:jc w:val="center"/>
              <w:rPr>
                <w:bCs/>
                <w:color w:val="000000"/>
                <w:sz w:val="18"/>
                <w:szCs w:val="18"/>
                <w:lang w:val="en-US" w:eastAsia="zh-CN"/>
              </w:rPr>
            </w:pPr>
            <w:r w:rsidRPr="00B326A3">
              <w:rPr>
                <w:bCs/>
                <w:color w:val="000000"/>
                <w:sz w:val="18"/>
                <w:szCs w:val="18"/>
                <w:lang w:val="en-US" w:eastAsia="zh-CN"/>
              </w:rPr>
              <w:t>X</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7703C17" w14:textId="77777777" w:rsidR="00735182" w:rsidRPr="00B326A3" w:rsidRDefault="00735182" w:rsidP="00805C55">
            <w:pPr>
              <w:spacing w:after="0"/>
              <w:jc w:val="center"/>
              <w:rPr>
                <w:bCs/>
                <w:color w:val="000000"/>
                <w:sz w:val="18"/>
                <w:szCs w:val="18"/>
                <w:lang w:val="en-US" w:eastAsia="zh-CN"/>
              </w:rPr>
            </w:pP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77BDE8C3" w14:textId="77777777" w:rsidR="00735182" w:rsidRPr="00B326A3" w:rsidRDefault="00735182" w:rsidP="00805C55">
            <w:pPr>
              <w:spacing w:after="0"/>
              <w:rPr>
                <w:bCs/>
                <w:color w:val="000000"/>
                <w:sz w:val="18"/>
                <w:szCs w:val="18"/>
                <w:lang w:val="en-US" w:eastAsia="zh-CN"/>
              </w:rPr>
            </w:pPr>
            <w:proofErr w:type="spellStart"/>
            <w:proofErr w:type="gramStart"/>
            <w:r w:rsidRPr="00B326A3">
              <w:rPr>
                <w:bCs/>
                <w:color w:val="000000"/>
                <w:sz w:val="18"/>
                <w:szCs w:val="18"/>
                <w:lang w:val="en-US" w:eastAsia="zh-CN"/>
              </w:rPr>
              <w:t>resourceGroupId:Identifier</w:t>
            </w:r>
            <w:proofErr w:type="spellEnd"/>
            <w:proofErr w:type="gramEnd"/>
          </w:p>
          <w:p w14:paraId="4B9779B3" w14:textId="77777777" w:rsidR="00735182" w:rsidRPr="00B326A3" w:rsidRDefault="00735182" w:rsidP="00805C55">
            <w:pPr>
              <w:spacing w:after="0"/>
              <w:rPr>
                <w:bCs/>
                <w:color w:val="000000"/>
                <w:sz w:val="18"/>
                <w:szCs w:val="18"/>
                <w:lang w:val="en-US" w:eastAsia="zh-CN"/>
              </w:rPr>
            </w:pPr>
            <w:proofErr w:type="spellStart"/>
            <w:proofErr w:type="gramStart"/>
            <w:r w:rsidRPr="00B326A3">
              <w:rPr>
                <w:bCs/>
                <w:color w:val="000000"/>
                <w:sz w:val="18"/>
                <w:szCs w:val="18"/>
                <w:lang w:val="en-US" w:eastAsia="zh-CN"/>
              </w:rPr>
              <w:t>virtualNetworkQuota:</w:t>
            </w:r>
            <w:r w:rsidRPr="00E51100">
              <w:rPr>
                <w:b/>
                <w:bCs/>
                <w:color w:val="000000"/>
                <w:sz w:val="18"/>
                <w:szCs w:val="18"/>
                <w:lang w:val="en-US" w:eastAsia="zh-CN"/>
              </w:rPr>
              <w:t>VirtualNetworkQuotaData</w:t>
            </w:r>
            <w:proofErr w:type="spellEnd"/>
            <w:proofErr w:type="gramEnd"/>
          </w:p>
        </w:tc>
      </w:tr>
      <w:tr w:rsidR="00735182" w:rsidRPr="002670D5" w14:paraId="1FA3462B" w14:textId="77777777" w:rsidTr="00805C55">
        <w:trPr>
          <w:trHeight w:val="268"/>
          <w:jc w:val="center"/>
        </w:trPr>
        <w:tc>
          <w:tcPr>
            <w:tcW w:w="1980"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51515418" w14:textId="77777777" w:rsidR="00735182" w:rsidRPr="00B326A3" w:rsidRDefault="00735182" w:rsidP="00805C55">
            <w:pPr>
              <w:spacing w:after="0"/>
              <w:jc w:val="center"/>
              <w:rPr>
                <w:sz w:val="18"/>
                <w:szCs w:val="18"/>
                <w:lang w:val="en-US"/>
              </w:rPr>
            </w:pPr>
          </w:p>
        </w:tc>
        <w:tc>
          <w:tcPr>
            <w:tcW w:w="709" w:type="dxa"/>
            <w:vMerge/>
            <w:tcBorders>
              <w:top w:val="single" w:sz="4" w:space="0" w:color="auto"/>
              <w:left w:val="single" w:sz="4" w:space="0" w:color="auto"/>
              <w:bottom w:val="single" w:sz="4" w:space="0" w:color="auto"/>
              <w:right w:val="single" w:sz="4" w:space="0" w:color="auto"/>
            </w:tcBorders>
          </w:tcPr>
          <w:p w14:paraId="38140ED6" w14:textId="77777777" w:rsidR="00735182" w:rsidRPr="00B326A3" w:rsidRDefault="00735182" w:rsidP="00805C55">
            <w:pPr>
              <w:spacing w:after="0"/>
              <w:jc w:val="center"/>
              <w:rPr>
                <w:bCs/>
                <w:color w:val="000000"/>
                <w:sz w:val="18"/>
                <w:szCs w:val="18"/>
                <w:lang w:val="en-US" w:eastAsia="zh-CN"/>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489F3B7" w14:textId="77777777" w:rsidR="00735182" w:rsidRPr="00B326A3" w:rsidRDefault="00735182" w:rsidP="00805C55">
            <w:pPr>
              <w:spacing w:after="0"/>
              <w:jc w:val="center"/>
              <w:rPr>
                <w:bCs/>
                <w:color w:val="000000"/>
                <w:sz w:val="18"/>
                <w:szCs w:val="18"/>
                <w:lang w:val="en-US" w:eastAsia="zh-CN"/>
              </w:rPr>
            </w:pP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6B57BAB9" w14:textId="77777777" w:rsidR="00735182" w:rsidRPr="00741575" w:rsidRDefault="00735182" w:rsidP="00805C55">
            <w:pPr>
              <w:spacing w:after="0"/>
              <w:rPr>
                <w:bCs/>
                <w:color w:val="000000"/>
                <w:sz w:val="18"/>
                <w:szCs w:val="18"/>
                <w:lang w:val="en-US" w:eastAsia="zh-CN"/>
              </w:rPr>
            </w:pPr>
            <w:proofErr w:type="spellStart"/>
            <w:proofErr w:type="gramStart"/>
            <w:r w:rsidRPr="00B326A3">
              <w:rPr>
                <w:bCs/>
                <w:color w:val="000000"/>
                <w:sz w:val="18"/>
                <w:szCs w:val="18"/>
                <w:lang w:val="en-US" w:eastAsia="zh-CN"/>
              </w:rPr>
              <w:t>quotaData:</w:t>
            </w:r>
            <w:r w:rsidRPr="00082854">
              <w:rPr>
                <w:b/>
                <w:bCs/>
                <w:color w:val="000000"/>
                <w:sz w:val="18"/>
                <w:szCs w:val="18"/>
                <w:lang w:val="en-US" w:eastAsia="zh-CN"/>
              </w:rPr>
              <w:t>VirtualNetworkQuota</w:t>
            </w:r>
            <w:proofErr w:type="spellEnd"/>
            <w:proofErr w:type="gramEnd"/>
            <w:r>
              <w:rPr>
                <w:b/>
                <w:bCs/>
                <w:color w:val="000000"/>
                <w:sz w:val="18"/>
                <w:szCs w:val="18"/>
                <w:lang w:val="en-US" w:eastAsia="zh-CN"/>
              </w:rPr>
              <w:t xml:space="preserve"> </w:t>
            </w:r>
            <w:proofErr w:type="spellStart"/>
            <w:r>
              <w:rPr>
                <w:bCs/>
                <w:color w:val="000000"/>
                <w:sz w:val="18"/>
                <w:szCs w:val="18"/>
                <w:lang w:val="en-US" w:eastAsia="zh-CN"/>
              </w:rPr>
              <w:t>xor</w:t>
            </w:r>
            <w:proofErr w:type="spellEnd"/>
            <w:r>
              <w:rPr>
                <w:bCs/>
                <w:color w:val="000000"/>
                <w:sz w:val="18"/>
                <w:szCs w:val="18"/>
                <w:lang w:val="en-US" w:eastAsia="zh-CN"/>
              </w:rPr>
              <w:t xml:space="preserve"> </w:t>
            </w:r>
            <w:proofErr w:type="spellStart"/>
            <w:r w:rsidRPr="00B326A3">
              <w:rPr>
                <w:bCs/>
                <w:color w:val="000000"/>
                <w:sz w:val="18"/>
                <w:szCs w:val="18"/>
                <w:lang w:val="en-US" w:eastAsia="zh-CN"/>
              </w:rPr>
              <w:t>quotaData:</w:t>
            </w:r>
            <w:r w:rsidRPr="00082854">
              <w:rPr>
                <w:b/>
                <w:bCs/>
                <w:color w:val="000000"/>
                <w:sz w:val="18"/>
                <w:szCs w:val="18"/>
                <w:lang w:val="en-US" w:eastAsia="zh-CN"/>
              </w:rPr>
              <w:t>VirtualNetworkQuota</w:t>
            </w:r>
            <w:r>
              <w:rPr>
                <w:b/>
                <w:bCs/>
                <w:color w:val="000000"/>
                <w:sz w:val="18"/>
                <w:szCs w:val="18"/>
                <w:lang w:val="en-US" w:eastAsia="zh-CN"/>
              </w:rPr>
              <w:t>WithRpInfo</w:t>
            </w:r>
            <w:proofErr w:type="spellEnd"/>
          </w:p>
        </w:tc>
      </w:tr>
      <w:tr w:rsidR="00735182" w:rsidRPr="002670D5" w14:paraId="37F26D21" w14:textId="77777777" w:rsidTr="00805C55">
        <w:trPr>
          <w:trHeight w:val="268"/>
          <w:jc w:val="center"/>
        </w:trPr>
        <w:tc>
          <w:tcPr>
            <w:tcW w:w="1980" w:type="dxa"/>
            <w:vMerge w:val="restart"/>
            <w:tcBorders>
              <w:top w:val="single" w:sz="4" w:space="0" w:color="auto"/>
              <w:left w:val="single" w:sz="4" w:space="0" w:color="auto"/>
              <w:right w:val="single" w:sz="4" w:space="0" w:color="auto"/>
            </w:tcBorders>
            <w:shd w:val="clear" w:color="auto" w:fill="auto"/>
            <w:noWrap/>
            <w:vAlign w:val="center"/>
          </w:tcPr>
          <w:p w14:paraId="55C795F1" w14:textId="77777777" w:rsidR="00735182" w:rsidRPr="00B326A3" w:rsidRDefault="00735182" w:rsidP="00805C55">
            <w:pPr>
              <w:spacing w:after="0"/>
              <w:jc w:val="center"/>
              <w:rPr>
                <w:sz w:val="18"/>
                <w:szCs w:val="18"/>
                <w:lang w:val="en-US"/>
              </w:rPr>
            </w:pPr>
            <w:proofErr w:type="spellStart"/>
            <w:r w:rsidRPr="00B326A3">
              <w:rPr>
                <w:bCs/>
                <w:sz w:val="18"/>
                <w:szCs w:val="18"/>
                <w:lang w:val="fr-FR"/>
              </w:rPr>
              <w:t>Query</w:t>
            </w:r>
            <w:proofErr w:type="spellEnd"/>
            <w:r w:rsidRPr="00B326A3">
              <w:rPr>
                <w:bCs/>
                <w:sz w:val="18"/>
                <w:szCs w:val="18"/>
                <w:lang w:val="fr-FR"/>
              </w:rPr>
              <w:t xml:space="preserve"> Network Resource Quota</w:t>
            </w:r>
          </w:p>
        </w:tc>
        <w:tc>
          <w:tcPr>
            <w:tcW w:w="709" w:type="dxa"/>
            <w:vMerge w:val="restart"/>
            <w:tcBorders>
              <w:top w:val="single" w:sz="4" w:space="0" w:color="auto"/>
              <w:left w:val="single" w:sz="4" w:space="0" w:color="auto"/>
              <w:right w:val="single" w:sz="4" w:space="0" w:color="auto"/>
            </w:tcBorders>
            <w:vAlign w:val="center"/>
          </w:tcPr>
          <w:p w14:paraId="64D032D6" w14:textId="77777777" w:rsidR="00735182" w:rsidRPr="00B326A3" w:rsidRDefault="00735182" w:rsidP="00805C55">
            <w:pPr>
              <w:spacing w:after="0"/>
              <w:jc w:val="center"/>
              <w:rPr>
                <w:bCs/>
                <w:color w:val="000000"/>
                <w:sz w:val="18"/>
                <w:szCs w:val="18"/>
                <w:lang w:val="en-US" w:eastAsia="zh-CN"/>
              </w:rPr>
            </w:pPr>
            <w:r w:rsidRPr="00B326A3">
              <w:rPr>
                <w:bCs/>
                <w:color w:val="000000"/>
                <w:sz w:val="18"/>
                <w:szCs w:val="18"/>
                <w:lang w:val="en-US" w:eastAsia="zh-CN"/>
              </w:rPr>
              <w:t>X</w:t>
            </w:r>
          </w:p>
        </w:tc>
        <w:tc>
          <w:tcPr>
            <w:tcW w:w="992" w:type="dxa"/>
            <w:vMerge w:val="restart"/>
            <w:tcBorders>
              <w:top w:val="single" w:sz="4" w:space="0" w:color="auto"/>
              <w:left w:val="single" w:sz="4" w:space="0" w:color="auto"/>
              <w:right w:val="single" w:sz="4" w:space="0" w:color="auto"/>
            </w:tcBorders>
            <w:shd w:val="clear" w:color="auto" w:fill="auto"/>
            <w:vAlign w:val="center"/>
          </w:tcPr>
          <w:p w14:paraId="223B385A" w14:textId="77777777" w:rsidR="00735182" w:rsidRPr="00B326A3" w:rsidRDefault="00735182" w:rsidP="00805C55">
            <w:pPr>
              <w:spacing w:after="0"/>
              <w:jc w:val="center"/>
              <w:rPr>
                <w:bCs/>
                <w:color w:val="000000"/>
                <w:sz w:val="18"/>
                <w:szCs w:val="18"/>
                <w:lang w:val="en-US" w:eastAsia="zh-CN"/>
              </w:rPr>
            </w:pPr>
            <w:r>
              <w:rPr>
                <w:bCs/>
                <w:color w:val="000000"/>
                <w:sz w:val="18"/>
                <w:szCs w:val="18"/>
                <w:lang w:val="en-US" w:eastAsia="zh-CN"/>
              </w:rPr>
              <w:t>X</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54ED8ACB" w14:textId="77777777" w:rsidR="00735182" w:rsidRPr="00B326A3" w:rsidRDefault="00735182" w:rsidP="00805C55">
            <w:pPr>
              <w:spacing w:after="0"/>
              <w:rPr>
                <w:bCs/>
                <w:color w:val="000000"/>
                <w:sz w:val="18"/>
                <w:szCs w:val="18"/>
                <w:lang w:val="en-US" w:eastAsia="zh-CN"/>
              </w:rPr>
            </w:pPr>
            <w:proofErr w:type="spellStart"/>
            <w:proofErr w:type="gramStart"/>
            <w:r w:rsidRPr="00B326A3">
              <w:rPr>
                <w:sz w:val="18"/>
                <w:szCs w:val="18"/>
                <w:lang w:val="fr-FR"/>
              </w:rPr>
              <w:t>queryQuotaFilter:Filter</w:t>
            </w:r>
            <w:proofErr w:type="spellEnd"/>
            <w:proofErr w:type="gramEnd"/>
          </w:p>
        </w:tc>
      </w:tr>
      <w:tr w:rsidR="00735182" w:rsidRPr="002670D5" w14:paraId="185B59F4" w14:textId="77777777" w:rsidTr="00805C55">
        <w:trPr>
          <w:trHeight w:val="268"/>
          <w:jc w:val="center"/>
        </w:trPr>
        <w:tc>
          <w:tcPr>
            <w:tcW w:w="1980" w:type="dxa"/>
            <w:vMerge/>
            <w:tcBorders>
              <w:left w:val="single" w:sz="4" w:space="0" w:color="auto"/>
              <w:bottom w:val="single" w:sz="4" w:space="0" w:color="auto"/>
              <w:right w:val="single" w:sz="4" w:space="0" w:color="auto"/>
            </w:tcBorders>
            <w:shd w:val="clear" w:color="auto" w:fill="auto"/>
            <w:noWrap/>
            <w:vAlign w:val="center"/>
          </w:tcPr>
          <w:p w14:paraId="6A516D97" w14:textId="77777777" w:rsidR="00735182" w:rsidRPr="00B326A3" w:rsidRDefault="00735182" w:rsidP="00805C55">
            <w:pPr>
              <w:spacing w:after="0"/>
              <w:jc w:val="center"/>
              <w:rPr>
                <w:sz w:val="18"/>
                <w:szCs w:val="18"/>
                <w:lang w:val="en-US"/>
              </w:rPr>
            </w:pPr>
          </w:p>
        </w:tc>
        <w:tc>
          <w:tcPr>
            <w:tcW w:w="709" w:type="dxa"/>
            <w:vMerge/>
            <w:tcBorders>
              <w:left w:val="single" w:sz="4" w:space="0" w:color="auto"/>
              <w:bottom w:val="single" w:sz="4" w:space="0" w:color="auto"/>
              <w:right w:val="single" w:sz="4" w:space="0" w:color="auto"/>
            </w:tcBorders>
            <w:vAlign w:val="center"/>
          </w:tcPr>
          <w:p w14:paraId="50E63B8E" w14:textId="77777777" w:rsidR="00735182" w:rsidRPr="00B326A3" w:rsidRDefault="00735182" w:rsidP="00805C55">
            <w:pPr>
              <w:spacing w:after="0"/>
              <w:jc w:val="center"/>
              <w:rPr>
                <w:bCs/>
                <w:color w:val="000000"/>
                <w:sz w:val="18"/>
                <w:szCs w:val="18"/>
                <w:lang w:val="en-US" w:eastAsia="zh-CN"/>
              </w:rPr>
            </w:pPr>
          </w:p>
        </w:tc>
        <w:tc>
          <w:tcPr>
            <w:tcW w:w="992" w:type="dxa"/>
            <w:vMerge/>
            <w:tcBorders>
              <w:left w:val="single" w:sz="4" w:space="0" w:color="auto"/>
              <w:bottom w:val="single" w:sz="4" w:space="0" w:color="auto"/>
              <w:right w:val="single" w:sz="4" w:space="0" w:color="auto"/>
            </w:tcBorders>
            <w:shd w:val="clear" w:color="auto" w:fill="auto"/>
            <w:vAlign w:val="center"/>
          </w:tcPr>
          <w:p w14:paraId="2B87A089" w14:textId="77777777" w:rsidR="00735182" w:rsidRPr="00B326A3" w:rsidRDefault="00735182" w:rsidP="00805C55">
            <w:pPr>
              <w:spacing w:after="0"/>
              <w:jc w:val="center"/>
              <w:rPr>
                <w:bCs/>
                <w:color w:val="000000"/>
                <w:sz w:val="18"/>
                <w:szCs w:val="18"/>
                <w:lang w:val="en-US" w:eastAsia="zh-CN"/>
              </w:rPr>
            </w:pP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0D267B78" w14:textId="77777777" w:rsidR="00735182" w:rsidRPr="00B326A3" w:rsidRDefault="00735182" w:rsidP="00805C55">
            <w:pPr>
              <w:spacing w:after="0"/>
              <w:rPr>
                <w:bCs/>
                <w:color w:val="000000"/>
                <w:sz w:val="18"/>
                <w:szCs w:val="18"/>
                <w:lang w:val="en-US" w:eastAsia="zh-CN"/>
              </w:rPr>
            </w:pPr>
            <w:proofErr w:type="spellStart"/>
            <w:proofErr w:type="gramStart"/>
            <w:r w:rsidRPr="00B326A3">
              <w:rPr>
                <w:bCs/>
                <w:color w:val="000000"/>
                <w:sz w:val="18"/>
                <w:szCs w:val="18"/>
                <w:lang w:val="en-US" w:eastAsia="zh-CN"/>
              </w:rPr>
              <w:t>queryResult:</w:t>
            </w:r>
            <w:r w:rsidRPr="00082854">
              <w:rPr>
                <w:b/>
                <w:bCs/>
                <w:color w:val="000000"/>
                <w:sz w:val="18"/>
                <w:szCs w:val="18"/>
                <w:lang w:val="en-US" w:eastAsia="zh-CN"/>
              </w:rPr>
              <w:t>VirtualNetworkQuota</w:t>
            </w:r>
            <w:proofErr w:type="spellEnd"/>
            <w:proofErr w:type="gramEnd"/>
            <w:r>
              <w:rPr>
                <w:b/>
                <w:bCs/>
                <w:color w:val="000000"/>
                <w:sz w:val="18"/>
                <w:szCs w:val="18"/>
                <w:lang w:val="en-US" w:eastAsia="zh-CN"/>
              </w:rPr>
              <w:t xml:space="preserve"> </w:t>
            </w:r>
            <w:proofErr w:type="spellStart"/>
            <w:r>
              <w:rPr>
                <w:bCs/>
                <w:color w:val="000000"/>
                <w:sz w:val="18"/>
                <w:szCs w:val="18"/>
                <w:lang w:val="en-US" w:eastAsia="zh-CN"/>
              </w:rPr>
              <w:t>xor</w:t>
            </w:r>
            <w:proofErr w:type="spellEnd"/>
            <w:r>
              <w:rPr>
                <w:bCs/>
                <w:color w:val="000000"/>
                <w:sz w:val="18"/>
                <w:szCs w:val="18"/>
                <w:lang w:val="en-US" w:eastAsia="zh-CN"/>
              </w:rPr>
              <w:t xml:space="preserve"> </w:t>
            </w:r>
            <w:proofErr w:type="spellStart"/>
            <w:r w:rsidRPr="00B326A3">
              <w:rPr>
                <w:bCs/>
                <w:color w:val="000000"/>
                <w:sz w:val="18"/>
                <w:szCs w:val="18"/>
                <w:lang w:val="en-US" w:eastAsia="zh-CN"/>
              </w:rPr>
              <w:t>queryResult:</w:t>
            </w:r>
            <w:r w:rsidRPr="00082854">
              <w:rPr>
                <w:b/>
                <w:bCs/>
                <w:color w:val="000000"/>
                <w:sz w:val="18"/>
                <w:szCs w:val="18"/>
                <w:lang w:val="en-US" w:eastAsia="zh-CN"/>
              </w:rPr>
              <w:t>VirtualNetworkQuota</w:t>
            </w:r>
            <w:r>
              <w:rPr>
                <w:b/>
                <w:bCs/>
                <w:color w:val="000000"/>
                <w:sz w:val="18"/>
                <w:szCs w:val="18"/>
                <w:lang w:val="en-US" w:eastAsia="zh-CN"/>
              </w:rPr>
              <w:t>WithRpInfo</w:t>
            </w:r>
            <w:proofErr w:type="spellEnd"/>
          </w:p>
        </w:tc>
      </w:tr>
      <w:tr w:rsidR="00735182" w:rsidRPr="002670D5" w14:paraId="0F128F83" w14:textId="77777777" w:rsidTr="00805C55">
        <w:trPr>
          <w:trHeight w:val="268"/>
          <w:jc w:val="center"/>
        </w:trPr>
        <w:tc>
          <w:tcPr>
            <w:tcW w:w="1980" w:type="dxa"/>
            <w:vMerge w:val="restart"/>
            <w:tcBorders>
              <w:top w:val="single" w:sz="4" w:space="0" w:color="auto"/>
              <w:left w:val="single" w:sz="4" w:space="0" w:color="auto"/>
              <w:right w:val="single" w:sz="4" w:space="0" w:color="auto"/>
            </w:tcBorders>
            <w:shd w:val="clear" w:color="auto" w:fill="auto"/>
            <w:noWrap/>
            <w:vAlign w:val="center"/>
          </w:tcPr>
          <w:p w14:paraId="03969154" w14:textId="77777777" w:rsidR="00735182" w:rsidRPr="00DB2892" w:rsidRDefault="00735182" w:rsidP="00805C55">
            <w:pPr>
              <w:spacing w:after="0"/>
              <w:jc w:val="center"/>
              <w:rPr>
                <w:sz w:val="18"/>
                <w:szCs w:val="18"/>
                <w:lang w:val="en-US"/>
              </w:rPr>
            </w:pPr>
            <w:r w:rsidRPr="00DB2892">
              <w:rPr>
                <w:bCs/>
                <w:sz w:val="18"/>
                <w:szCs w:val="18"/>
                <w:lang w:val="fr-FR"/>
              </w:rPr>
              <w:t>Update Network Resource Quota</w:t>
            </w:r>
          </w:p>
        </w:tc>
        <w:tc>
          <w:tcPr>
            <w:tcW w:w="709" w:type="dxa"/>
            <w:vMerge w:val="restart"/>
            <w:tcBorders>
              <w:top w:val="single" w:sz="4" w:space="0" w:color="auto"/>
              <w:left w:val="single" w:sz="4" w:space="0" w:color="auto"/>
              <w:right w:val="single" w:sz="4" w:space="0" w:color="auto"/>
            </w:tcBorders>
            <w:vAlign w:val="center"/>
          </w:tcPr>
          <w:p w14:paraId="4251F305" w14:textId="77777777" w:rsidR="00735182" w:rsidRPr="00DB2892" w:rsidRDefault="00735182" w:rsidP="00805C55">
            <w:pPr>
              <w:spacing w:after="0"/>
              <w:jc w:val="center"/>
              <w:rPr>
                <w:bCs/>
                <w:color w:val="000000"/>
                <w:sz w:val="18"/>
                <w:szCs w:val="18"/>
                <w:lang w:val="en-US" w:eastAsia="zh-CN"/>
              </w:rPr>
            </w:pPr>
            <w:r w:rsidRPr="00DB2892">
              <w:rPr>
                <w:bCs/>
                <w:color w:val="000000"/>
                <w:sz w:val="18"/>
                <w:szCs w:val="18"/>
                <w:lang w:val="en-US" w:eastAsia="zh-CN"/>
              </w:rPr>
              <w:t>X</w:t>
            </w:r>
          </w:p>
        </w:tc>
        <w:tc>
          <w:tcPr>
            <w:tcW w:w="992" w:type="dxa"/>
            <w:vMerge w:val="restart"/>
            <w:tcBorders>
              <w:top w:val="single" w:sz="4" w:space="0" w:color="auto"/>
              <w:left w:val="single" w:sz="4" w:space="0" w:color="auto"/>
              <w:right w:val="single" w:sz="4" w:space="0" w:color="auto"/>
            </w:tcBorders>
            <w:shd w:val="clear" w:color="auto" w:fill="auto"/>
            <w:vAlign w:val="center"/>
          </w:tcPr>
          <w:p w14:paraId="5CE4E6CC" w14:textId="77777777" w:rsidR="00735182" w:rsidRPr="00DB2892" w:rsidRDefault="00735182" w:rsidP="00805C55">
            <w:pPr>
              <w:spacing w:after="0"/>
              <w:jc w:val="center"/>
              <w:rPr>
                <w:bCs/>
                <w:color w:val="000000"/>
                <w:sz w:val="18"/>
                <w:szCs w:val="18"/>
                <w:lang w:val="en-US" w:eastAsia="zh-CN"/>
              </w:rPr>
            </w:pP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54771419" w14:textId="77777777" w:rsidR="00735182" w:rsidRPr="00DB2892" w:rsidRDefault="00735182" w:rsidP="00805C55">
            <w:pPr>
              <w:spacing w:after="0"/>
              <w:rPr>
                <w:bCs/>
                <w:color w:val="000000"/>
                <w:sz w:val="18"/>
                <w:szCs w:val="18"/>
                <w:lang w:val="en-US" w:eastAsia="zh-CN"/>
              </w:rPr>
            </w:pPr>
            <w:proofErr w:type="spellStart"/>
            <w:proofErr w:type="gramStart"/>
            <w:r w:rsidRPr="00DB2892">
              <w:rPr>
                <w:bCs/>
                <w:color w:val="000000"/>
                <w:sz w:val="18"/>
                <w:szCs w:val="18"/>
                <w:lang w:val="en-US" w:eastAsia="zh-CN"/>
              </w:rPr>
              <w:t>resourceGroupId:Identifier</w:t>
            </w:r>
            <w:proofErr w:type="spellEnd"/>
            <w:proofErr w:type="gramEnd"/>
          </w:p>
          <w:p w14:paraId="774AE3D0" w14:textId="77777777" w:rsidR="00735182" w:rsidRPr="00DB2892" w:rsidRDefault="00735182" w:rsidP="00805C55">
            <w:pPr>
              <w:spacing w:after="0"/>
              <w:rPr>
                <w:bCs/>
                <w:color w:val="000000"/>
                <w:sz w:val="18"/>
                <w:szCs w:val="18"/>
                <w:lang w:val="en-US" w:eastAsia="zh-CN"/>
              </w:rPr>
            </w:pPr>
            <w:proofErr w:type="spellStart"/>
            <w:proofErr w:type="gramStart"/>
            <w:r w:rsidRPr="00DB2892">
              <w:rPr>
                <w:bCs/>
                <w:color w:val="000000"/>
                <w:sz w:val="18"/>
                <w:szCs w:val="18"/>
                <w:lang w:val="en-US" w:eastAsia="zh-CN"/>
              </w:rPr>
              <w:t>virtualNetworkQuota:</w:t>
            </w:r>
            <w:r w:rsidRPr="00E51100">
              <w:rPr>
                <w:b/>
                <w:bCs/>
                <w:color w:val="000000"/>
                <w:sz w:val="18"/>
                <w:szCs w:val="18"/>
                <w:lang w:val="en-US" w:eastAsia="zh-CN"/>
              </w:rPr>
              <w:t>VirtualNetworkQuotaData</w:t>
            </w:r>
            <w:proofErr w:type="spellEnd"/>
            <w:proofErr w:type="gramEnd"/>
          </w:p>
        </w:tc>
      </w:tr>
      <w:tr w:rsidR="00735182" w:rsidRPr="002670D5" w14:paraId="44F7F81C" w14:textId="77777777" w:rsidTr="00805C55">
        <w:trPr>
          <w:trHeight w:val="268"/>
          <w:jc w:val="center"/>
        </w:trPr>
        <w:tc>
          <w:tcPr>
            <w:tcW w:w="1980" w:type="dxa"/>
            <w:vMerge/>
            <w:tcBorders>
              <w:left w:val="single" w:sz="4" w:space="0" w:color="auto"/>
              <w:bottom w:val="single" w:sz="4" w:space="0" w:color="auto"/>
              <w:right w:val="single" w:sz="4" w:space="0" w:color="auto"/>
            </w:tcBorders>
            <w:shd w:val="clear" w:color="auto" w:fill="auto"/>
            <w:noWrap/>
            <w:vAlign w:val="center"/>
          </w:tcPr>
          <w:p w14:paraId="56184C43" w14:textId="77777777" w:rsidR="00735182" w:rsidRPr="00DB2892" w:rsidRDefault="00735182" w:rsidP="00805C55">
            <w:pPr>
              <w:spacing w:after="0"/>
              <w:jc w:val="center"/>
              <w:rPr>
                <w:sz w:val="18"/>
                <w:szCs w:val="18"/>
                <w:lang w:val="en-US"/>
              </w:rPr>
            </w:pPr>
          </w:p>
        </w:tc>
        <w:tc>
          <w:tcPr>
            <w:tcW w:w="709" w:type="dxa"/>
            <w:vMerge/>
            <w:tcBorders>
              <w:left w:val="single" w:sz="4" w:space="0" w:color="auto"/>
              <w:bottom w:val="single" w:sz="4" w:space="0" w:color="auto"/>
              <w:right w:val="single" w:sz="4" w:space="0" w:color="auto"/>
            </w:tcBorders>
            <w:vAlign w:val="center"/>
          </w:tcPr>
          <w:p w14:paraId="7D327E9A" w14:textId="77777777" w:rsidR="00735182" w:rsidRPr="00DB2892" w:rsidRDefault="00735182" w:rsidP="00805C55">
            <w:pPr>
              <w:spacing w:after="0"/>
              <w:jc w:val="center"/>
              <w:rPr>
                <w:bCs/>
                <w:color w:val="000000"/>
                <w:sz w:val="18"/>
                <w:szCs w:val="18"/>
                <w:lang w:val="en-US" w:eastAsia="zh-CN"/>
              </w:rPr>
            </w:pPr>
          </w:p>
        </w:tc>
        <w:tc>
          <w:tcPr>
            <w:tcW w:w="992" w:type="dxa"/>
            <w:vMerge/>
            <w:tcBorders>
              <w:left w:val="single" w:sz="4" w:space="0" w:color="auto"/>
              <w:bottom w:val="single" w:sz="4" w:space="0" w:color="auto"/>
              <w:right w:val="single" w:sz="4" w:space="0" w:color="auto"/>
            </w:tcBorders>
            <w:shd w:val="clear" w:color="auto" w:fill="auto"/>
            <w:vAlign w:val="center"/>
          </w:tcPr>
          <w:p w14:paraId="152FD91A" w14:textId="77777777" w:rsidR="00735182" w:rsidRPr="00DB2892" w:rsidRDefault="00735182" w:rsidP="00805C55">
            <w:pPr>
              <w:spacing w:after="0"/>
              <w:jc w:val="center"/>
              <w:rPr>
                <w:bCs/>
                <w:color w:val="000000"/>
                <w:sz w:val="18"/>
                <w:szCs w:val="18"/>
                <w:lang w:val="en-US" w:eastAsia="zh-CN"/>
              </w:rPr>
            </w:pP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67A8775C" w14:textId="77777777" w:rsidR="00735182" w:rsidRPr="00DB2892" w:rsidRDefault="00735182" w:rsidP="00805C55">
            <w:pPr>
              <w:spacing w:after="0"/>
              <w:rPr>
                <w:bCs/>
                <w:color w:val="000000"/>
                <w:sz w:val="18"/>
                <w:szCs w:val="18"/>
                <w:lang w:val="en-US" w:eastAsia="zh-CN"/>
              </w:rPr>
            </w:pPr>
            <w:proofErr w:type="spellStart"/>
            <w:proofErr w:type="gramStart"/>
            <w:r w:rsidRPr="00DB2892">
              <w:rPr>
                <w:bCs/>
                <w:color w:val="000000"/>
                <w:sz w:val="18"/>
                <w:szCs w:val="18"/>
                <w:lang w:val="en-US" w:eastAsia="zh-CN"/>
              </w:rPr>
              <w:t>quotaData:</w:t>
            </w:r>
            <w:r w:rsidRPr="00082854">
              <w:rPr>
                <w:b/>
                <w:bCs/>
                <w:color w:val="000000"/>
                <w:sz w:val="18"/>
                <w:szCs w:val="18"/>
                <w:lang w:val="en-US" w:eastAsia="zh-CN"/>
              </w:rPr>
              <w:t>VirtualNetworkQuota</w:t>
            </w:r>
            <w:proofErr w:type="spellEnd"/>
            <w:proofErr w:type="gramEnd"/>
            <w:r>
              <w:rPr>
                <w:b/>
                <w:bCs/>
                <w:color w:val="000000"/>
                <w:sz w:val="18"/>
                <w:szCs w:val="18"/>
                <w:lang w:val="en-US" w:eastAsia="zh-CN"/>
              </w:rPr>
              <w:t xml:space="preserve"> </w:t>
            </w:r>
            <w:proofErr w:type="spellStart"/>
            <w:r>
              <w:rPr>
                <w:b/>
                <w:bCs/>
                <w:color w:val="000000"/>
                <w:sz w:val="18"/>
                <w:szCs w:val="18"/>
                <w:lang w:val="en-US" w:eastAsia="zh-CN"/>
              </w:rPr>
              <w:t>xor</w:t>
            </w:r>
            <w:proofErr w:type="spellEnd"/>
            <w:r>
              <w:rPr>
                <w:b/>
                <w:bCs/>
                <w:color w:val="000000"/>
                <w:sz w:val="18"/>
                <w:szCs w:val="18"/>
                <w:lang w:val="en-US" w:eastAsia="zh-CN"/>
              </w:rPr>
              <w:t xml:space="preserve"> </w:t>
            </w:r>
            <w:proofErr w:type="spellStart"/>
            <w:r w:rsidRPr="00DB2892">
              <w:rPr>
                <w:bCs/>
                <w:color w:val="000000"/>
                <w:sz w:val="18"/>
                <w:szCs w:val="18"/>
                <w:lang w:val="en-US" w:eastAsia="zh-CN"/>
              </w:rPr>
              <w:t>quotaData:</w:t>
            </w:r>
            <w:r w:rsidRPr="00082854">
              <w:rPr>
                <w:b/>
                <w:bCs/>
                <w:color w:val="000000"/>
                <w:sz w:val="18"/>
                <w:szCs w:val="18"/>
                <w:lang w:val="en-US" w:eastAsia="zh-CN"/>
              </w:rPr>
              <w:t>VirtualNetworkQuota</w:t>
            </w:r>
            <w:r>
              <w:rPr>
                <w:b/>
                <w:bCs/>
                <w:color w:val="000000"/>
                <w:sz w:val="18"/>
                <w:szCs w:val="18"/>
                <w:lang w:val="en-US" w:eastAsia="zh-CN"/>
              </w:rPr>
              <w:t>WithRpInfo</w:t>
            </w:r>
            <w:proofErr w:type="spellEnd"/>
          </w:p>
        </w:tc>
      </w:tr>
      <w:tr w:rsidR="00735182" w:rsidRPr="002670D5" w14:paraId="40F4EB89" w14:textId="77777777" w:rsidTr="00805C55">
        <w:trPr>
          <w:trHeight w:val="268"/>
          <w:jc w:val="center"/>
        </w:trPr>
        <w:tc>
          <w:tcPr>
            <w:tcW w:w="1980" w:type="dxa"/>
            <w:vMerge w:val="restart"/>
            <w:tcBorders>
              <w:top w:val="single" w:sz="4" w:space="0" w:color="auto"/>
              <w:left w:val="single" w:sz="4" w:space="0" w:color="auto"/>
              <w:right w:val="single" w:sz="4" w:space="0" w:color="auto"/>
            </w:tcBorders>
            <w:shd w:val="clear" w:color="auto" w:fill="auto"/>
            <w:noWrap/>
            <w:vAlign w:val="center"/>
          </w:tcPr>
          <w:p w14:paraId="77F63564" w14:textId="77777777" w:rsidR="00735182" w:rsidRPr="00DB2892" w:rsidRDefault="00735182" w:rsidP="00805C55">
            <w:pPr>
              <w:spacing w:after="0"/>
              <w:jc w:val="center"/>
              <w:rPr>
                <w:sz w:val="18"/>
                <w:szCs w:val="18"/>
                <w:lang w:val="en-US"/>
              </w:rPr>
            </w:pPr>
            <w:proofErr w:type="spellStart"/>
            <w:r w:rsidRPr="00DB2892">
              <w:rPr>
                <w:bCs/>
                <w:sz w:val="18"/>
                <w:szCs w:val="18"/>
                <w:lang w:val="fr-FR"/>
              </w:rPr>
              <w:t>Terminate</w:t>
            </w:r>
            <w:proofErr w:type="spellEnd"/>
            <w:r w:rsidRPr="00DB2892">
              <w:rPr>
                <w:bCs/>
                <w:sz w:val="18"/>
                <w:szCs w:val="18"/>
                <w:lang w:val="fr-FR"/>
              </w:rPr>
              <w:t xml:space="preserve"> Network Resource Quota</w:t>
            </w:r>
          </w:p>
        </w:tc>
        <w:tc>
          <w:tcPr>
            <w:tcW w:w="709" w:type="dxa"/>
            <w:vMerge w:val="restart"/>
            <w:tcBorders>
              <w:top w:val="single" w:sz="4" w:space="0" w:color="auto"/>
              <w:left w:val="single" w:sz="4" w:space="0" w:color="auto"/>
              <w:right w:val="single" w:sz="4" w:space="0" w:color="auto"/>
            </w:tcBorders>
            <w:vAlign w:val="center"/>
          </w:tcPr>
          <w:p w14:paraId="3B6B3AC2" w14:textId="77777777" w:rsidR="00735182" w:rsidRPr="00DB2892" w:rsidRDefault="00735182" w:rsidP="00805C55">
            <w:pPr>
              <w:spacing w:after="0"/>
              <w:jc w:val="center"/>
              <w:rPr>
                <w:bCs/>
                <w:color w:val="000000"/>
                <w:sz w:val="18"/>
                <w:szCs w:val="18"/>
                <w:lang w:val="en-US" w:eastAsia="zh-CN"/>
              </w:rPr>
            </w:pPr>
            <w:r w:rsidRPr="00DB2892">
              <w:rPr>
                <w:bCs/>
                <w:color w:val="000000"/>
                <w:sz w:val="18"/>
                <w:szCs w:val="18"/>
                <w:lang w:val="en-US" w:eastAsia="zh-CN"/>
              </w:rPr>
              <w:t>X</w:t>
            </w:r>
          </w:p>
        </w:tc>
        <w:tc>
          <w:tcPr>
            <w:tcW w:w="992" w:type="dxa"/>
            <w:vMerge w:val="restart"/>
            <w:tcBorders>
              <w:top w:val="single" w:sz="4" w:space="0" w:color="auto"/>
              <w:left w:val="single" w:sz="4" w:space="0" w:color="auto"/>
              <w:right w:val="single" w:sz="4" w:space="0" w:color="auto"/>
            </w:tcBorders>
            <w:shd w:val="clear" w:color="auto" w:fill="auto"/>
            <w:vAlign w:val="center"/>
          </w:tcPr>
          <w:p w14:paraId="1BBA0104" w14:textId="77777777" w:rsidR="00735182" w:rsidRPr="00DB2892" w:rsidRDefault="00735182" w:rsidP="00805C55">
            <w:pPr>
              <w:spacing w:after="0"/>
              <w:jc w:val="center"/>
              <w:rPr>
                <w:bCs/>
                <w:color w:val="000000"/>
                <w:sz w:val="18"/>
                <w:szCs w:val="18"/>
                <w:lang w:val="en-US" w:eastAsia="zh-CN"/>
              </w:rPr>
            </w:pP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49C5B671" w14:textId="77777777" w:rsidR="00735182" w:rsidRPr="00DB2892" w:rsidRDefault="00735182" w:rsidP="00805C55">
            <w:pPr>
              <w:spacing w:after="0"/>
              <w:rPr>
                <w:bCs/>
                <w:color w:val="000000"/>
                <w:sz w:val="18"/>
                <w:szCs w:val="18"/>
                <w:lang w:val="en-US" w:eastAsia="zh-CN"/>
              </w:rPr>
            </w:pPr>
            <w:proofErr w:type="spellStart"/>
            <w:proofErr w:type="gramStart"/>
            <w:r w:rsidRPr="00DB2892">
              <w:rPr>
                <w:sz w:val="18"/>
                <w:szCs w:val="18"/>
                <w:lang w:val="fr-FR"/>
              </w:rPr>
              <w:t>resourceGroupId:Identifier</w:t>
            </w:r>
            <w:proofErr w:type="spellEnd"/>
            <w:proofErr w:type="gramEnd"/>
          </w:p>
        </w:tc>
      </w:tr>
      <w:tr w:rsidR="00735182" w:rsidRPr="002670D5" w14:paraId="35615A48" w14:textId="77777777" w:rsidTr="00805C55">
        <w:trPr>
          <w:trHeight w:val="268"/>
          <w:jc w:val="center"/>
        </w:trPr>
        <w:tc>
          <w:tcPr>
            <w:tcW w:w="1980" w:type="dxa"/>
            <w:vMerge/>
            <w:tcBorders>
              <w:left w:val="single" w:sz="4" w:space="0" w:color="auto"/>
              <w:bottom w:val="single" w:sz="4" w:space="0" w:color="auto"/>
              <w:right w:val="single" w:sz="4" w:space="0" w:color="auto"/>
            </w:tcBorders>
            <w:shd w:val="clear" w:color="auto" w:fill="auto"/>
            <w:noWrap/>
            <w:vAlign w:val="center"/>
          </w:tcPr>
          <w:p w14:paraId="0EFCC27C" w14:textId="77777777" w:rsidR="00735182" w:rsidRPr="00DB2892" w:rsidRDefault="00735182" w:rsidP="00805C55">
            <w:pPr>
              <w:spacing w:after="0"/>
              <w:jc w:val="center"/>
              <w:rPr>
                <w:sz w:val="18"/>
                <w:szCs w:val="18"/>
                <w:lang w:val="en-US"/>
              </w:rPr>
            </w:pPr>
          </w:p>
        </w:tc>
        <w:tc>
          <w:tcPr>
            <w:tcW w:w="709" w:type="dxa"/>
            <w:vMerge/>
            <w:tcBorders>
              <w:left w:val="single" w:sz="4" w:space="0" w:color="auto"/>
              <w:bottom w:val="single" w:sz="4" w:space="0" w:color="auto"/>
              <w:right w:val="single" w:sz="4" w:space="0" w:color="auto"/>
            </w:tcBorders>
          </w:tcPr>
          <w:p w14:paraId="11BDCF1D" w14:textId="77777777" w:rsidR="00735182" w:rsidRPr="00DB2892" w:rsidRDefault="00735182" w:rsidP="00805C55">
            <w:pPr>
              <w:spacing w:after="0"/>
              <w:jc w:val="center"/>
              <w:rPr>
                <w:bCs/>
                <w:color w:val="000000"/>
                <w:sz w:val="18"/>
                <w:szCs w:val="18"/>
                <w:lang w:val="en-US" w:eastAsia="zh-CN"/>
              </w:rPr>
            </w:pPr>
          </w:p>
        </w:tc>
        <w:tc>
          <w:tcPr>
            <w:tcW w:w="992" w:type="dxa"/>
            <w:vMerge/>
            <w:tcBorders>
              <w:left w:val="single" w:sz="4" w:space="0" w:color="auto"/>
              <w:bottom w:val="single" w:sz="4" w:space="0" w:color="auto"/>
              <w:right w:val="single" w:sz="4" w:space="0" w:color="auto"/>
            </w:tcBorders>
            <w:shd w:val="clear" w:color="auto" w:fill="auto"/>
            <w:vAlign w:val="center"/>
          </w:tcPr>
          <w:p w14:paraId="39BF4AA0" w14:textId="77777777" w:rsidR="00735182" w:rsidRPr="00DB2892" w:rsidRDefault="00735182" w:rsidP="00805C55">
            <w:pPr>
              <w:spacing w:after="0"/>
              <w:jc w:val="center"/>
              <w:rPr>
                <w:bCs/>
                <w:color w:val="000000"/>
                <w:sz w:val="18"/>
                <w:szCs w:val="18"/>
                <w:lang w:val="en-US" w:eastAsia="zh-CN"/>
              </w:rPr>
            </w:pP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14:paraId="7A9EB3B7" w14:textId="77777777" w:rsidR="00735182" w:rsidRPr="00DB2892" w:rsidRDefault="00735182" w:rsidP="00805C55">
            <w:pPr>
              <w:spacing w:after="0"/>
              <w:rPr>
                <w:bCs/>
                <w:color w:val="000000"/>
                <w:sz w:val="18"/>
                <w:szCs w:val="18"/>
                <w:lang w:val="en-US" w:eastAsia="zh-CN"/>
              </w:rPr>
            </w:pPr>
            <w:proofErr w:type="spellStart"/>
            <w:proofErr w:type="gramStart"/>
            <w:r w:rsidRPr="00DB2892">
              <w:rPr>
                <w:sz w:val="18"/>
                <w:szCs w:val="18"/>
                <w:lang w:val="fr-FR"/>
              </w:rPr>
              <w:t>resourceGroupId:Identifier</w:t>
            </w:r>
            <w:proofErr w:type="spellEnd"/>
            <w:proofErr w:type="gramEnd"/>
          </w:p>
        </w:tc>
      </w:tr>
    </w:tbl>
    <w:p w14:paraId="72D15E16" w14:textId="77777777" w:rsidR="00735182" w:rsidRDefault="00735182" w:rsidP="00735182">
      <w:pPr>
        <w:spacing w:after="0"/>
        <w:rPr>
          <w:lang w:val="en-US"/>
        </w:rPr>
      </w:pPr>
    </w:p>
    <w:p w14:paraId="65135B57" w14:textId="77777777" w:rsidR="00735182" w:rsidRPr="00CC35DA" w:rsidRDefault="00735182" w:rsidP="00735182">
      <w:pPr>
        <w:spacing w:after="0"/>
        <w:rPr>
          <w:lang w:val="en-US"/>
        </w:rPr>
      </w:pPr>
      <w:r w:rsidRPr="00CC35DA">
        <w:rPr>
          <w:lang w:val="en-US"/>
        </w:rPr>
        <w:t xml:space="preserve">Table </w:t>
      </w:r>
      <w:r>
        <w:rPr>
          <w:lang w:val="en-US"/>
        </w:rPr>
        <w:t>A</w:t>
      </w:r>
      <w:r w:rsidRPr="00CC35DA">
        <w:rPr>
          <w:lang w:val="en-US"/>
        </w:rPr>
        <w:t>.5.</w:t>
      </w:r>
      <w:r>
        <w:rPr>
          <w:lang w:val="en-US"/>
        </w:rPr>
        <w:t>6.2</w:t>
      </w:r>
      <w:r w:rsidRPr="00CC35DA">
        <w:rPr>
          <w:lang w:val="en-US"/>
        </w:rPr>
        <w:t>-2 shows the informati</w:t>
      </w:r>
      <w:r w:rsidRPr="00082854">
        <w:rPr>
          <w:lang w:val="en-US"/>
        </w:rPr>
        <w:t xml:space="preserve">on elements used in the operations data related to </w:t>
      </w:r>
      <w:proofErr w:type="spellStart"/>
      <w:r w:rsidRPr="00082854">
        <w:rPr>
          <w:lang w:val="en-US"/>
        </w:rPr>
        <w:t>virtualised</w:t>
      </w:r>
      <w:proofErr w:type="spellEnd"/>
      <w:r w:rsidRPr="00082854">
        <w:rPr>
          <w:lang w:val="en-US"/>
        </w:rPr>
        <w:t xml:space="preserve"> network resources quota </w:t>
      </w:r>
      <w:proofErr w:type="gramStart"/>
      <w:r>
        <w:rPr>
          <w:lang w:val="en-US"/>
        </w:rPr>
        <w:t>management, unless</w:t>
      </w:r>
      <w:proofErr w:type="gramEnd"/>
      <w:r>
        <w:rPr>
          <w:lang w:val="en-US"/>
        </w:rPr>
        <w:t xml:space="preserve"> a reference is provided.</w:t>
      </w:r>
    </w:p>
    <w:p w14:paraId="32A4016E" w14:textId="77777777" w:rsidR="00735182" w:rsidRPr="00C12D19" w:rsidRDefault="00735182" w:rsidP="00735182">
      <w:pPr>
        <w:spacing w:after="0"/>
        <w:rPr>
          <w:lang w:val="en-US"/>
        </w:rPr>
      </w:pPr>
    </w:p>
    <w:p w14:paraId="58D7B738" w14:textId="77777777" w:rsidR="00735182" w:rsidRPr="00C12D19" w:rsidRDefault="00735182" w:rsidP="00735182">
      <w:pPr>
        <w:spacing w:after="0"/>
        <w:jc w:val="center"/>
        <w:rPr>
          <w:rFonts w:ascii="Arial" w:hAnsi="Arial" w:cs="Arial"/>
          <w:lang w:val="en-US"/>
        </w:rPr>
      </w:pPr>
      <w:r w:rsidRPr="00C12D19">
        <w:rPr>
          <w:rFonts w:ascii="Arial" w:hAnsi="Arial" w:cs="Arial"/>
          <w:b/>
          <w:lang w:val="en-US"/>
        </w:rPr>
        <w:t xml:space="preserve">Table </w:t>
      </w:r>
      <w:r>
        <w:rPr>
          <w:rFonts w:ascii="Arial" w:hAnsi="Arial" w:cs="Arial"/>
          <w:b/>
          <w:lang w:val="en-US"/>
        </w:rPr>
        <w:t>A</w:t>
      </w:r>
      <w:r w:rsidRPr="00C12D19">
        <w:rPr>
          <w:rFonts w:ascii="Arial" w:hAnsi="Arial" w:cs="Arial"/>
          <w:b/>
          <w:lang w:val="en-US"/>
        </w:rPr>
        <w:t>.5.</w:t>
      </w:r>
      <w:r>
        <w:rPr>
          <w:rFonts w:ascii="Arial" w:hAnsi="Arial" w:cs="Arial"/>
          <w:b/>
          <w:lang w:val="en-US"/>
        </w:rPr>
        <w:t>6.2</w:t>
      </w:r>
      <w:r w:rsidRPr="00C12D19">
        <w:rPr>
          <w:rFonts w:ascii="Arial" w:hAnsi="Arial" w:cs="Arial"/>
          <w:b/>
          <w:lang w:val="en-US"/>
        </w:rPr>
        <w:t xml:space="preserve">-2: Information elements used in the </w:t>
      </w:r>
      <w:proofErr w:type="spellStart"/>
      <w:r>
        <w:rPr>
          <w:rFonts w:ascii="Arial" w:hAnsi="Arial" w:cs="Arial"/>
          <w:b/>
          <w:lang w:val="en-US"/>
        </w:rPr>
        <w:t>v</w:t>
      </w:r>
      <w:r w:rsidRPr="00361EAE">
        <w:rPr>
          <w:rFonts w:ascii="Arial" w:hAnsi="Arial" w:cs="Arial"/>
          <w:b/>
          <w:lang w:val="en-US"/>
        </w:rPr>
        <w:t>irtualised</w:t>
      </w:r>
      <w:proofErr w:type="spellEnd"/>
      <w:r w:rsidRPr="00361EAE">
        <w:rPr>
          <w:rFonts w:ascii="Arial" w:hAnsi="Arial" w:cs="Arial"/>
          <w:b/>
          <w:lang w:val="en-US"/>
        </w:rPr>
        <w:t xml:space="preserve"> </w:t>
      </w:r>
      <w:r>
        <w:rPr>
          <w:rFonts w:ascii="Arial" w:hAnsi="Arial" w:cs="Arial"/>
          <w:b/>
          <w:lang w:val="en-US"/>
        </w:rPr>
        <w:t>network</w:t>
      </w:r>
      <w:r w:rsidRPr="00361EAE">
        <w:rPr>
          <w:rFonts w:ascii="Arial" w:hAnsi="Arial" w:cs="Arial"/>
          <w:b/>
          <w:lang w:val="en-US"/>
        </w:rPr>
        <w:t xml:space="preserve"> resources quota management</w:t>
      </w:r>
      <w:r w:rsidRPr="00C12D19">
        <w:rPr>
          <w:rFonts w:ascii="Arial" w:hAnsi="Arial" w:cs="Arial"/>
          <w:b/>
          <w:lang w:val="en-US"/>
        </w:rPr>
        <w:t xml:space="preserve"> operations data</w:t>
      </w:r>
    </w:p>
    <w:p w14:paraId="669CCC83" w14:textId="77777777" w:rsidR="00735182" w:rsidRPr="00C12D19" w:rsidRDefault="00735182" w:rsidP="00735182">
      <w:pPr>
        <w:spacing w:after="0"/>
        <w:jc w:val="center"/>
        <w:rPr>
          <w:lang w:val="en-US"/>
        </w:rPr>
      </w:pPr>
    </w:p>
    <w:tbl>
      <w:tblPr>
        <w:tblW w:w="6374" w:type="dxa"/>
        <w:jc w:val="center"/>
        <w:tblCellMar>
          <w:left w:w="70" w:type="dxa"/>
          <w:right w:w="70" w:type="dxa"/>
        </w:tblCellMar>
        <w:tblLook w:val="04A0" w:firstRow="1" w:lastRow="0" w:firstColumn="1" w:lastColumn="0" w:noHBand="0" w:noVBand="1"/>
      </w:tblPr>
      <w:tblGrid>
        <w:gridCol w:w="3273"/>
        <w:gridCol w:w="3101"/>
      </w:tblGrid>
      <w:tr w:rsidR="00735182" w:rsidRPr="00222429" w14:paraId="708F65D4" w14:textId="77777777" w:rsidTr="00805C55">
        <w:trPr>
          <w:trHeight w:val="300"/>
          <w:jc w:val="center"/>
        </w:trPr>
        <w:tc>
          <w:tcPr>
            <w:tcW w:w="32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5EB062" w14:textId="77777777" w:rsidR="00735182" w:rsidRPr="00C12D19" w:rsidRDefault="00735182" w:rsidP="00805C55">
            <w:pPr>
              <w:spacing w:after="0"/>
              <w:jc w:val="center"/>
              <w:rPr>
                <w:b/>
                <w:bCs/>
                <w:color w:val="000000"/>
                <w:sz w:val="18"/>
                <w:szCs w:val="18"/>
                <w:lang w:val="fr-FR" w:eastAsia="zh-CN"/>
              </w:rPr>
            </w:pPr>
            <w:r w:rsidRPr="00C12D19">
              <w:rPr>
                <w:b/>
                <w:bCs/>
                <w:color w:val="000000"/>
                <w:sz w:val="18"/>
                <w:szCs w:val="18"/>
                <w:lang w:val="fr-FR" w:eastAsia="zh-CN"/>
              </w:rPr>
              <w:t xml:space="preserve">Information </w:t>
            </w:r>
            <w:proofErr w:type="spellStart"/>
            <w:r w:rsidRPr="00C12D19">
              <w:rPr>
                <w:b/>
                <w:bCs/>
                <w:color w:val="000000"/>
                <w:sz w:val="18"/>
                <w:szCs w:val="18"/>
                <w:lang w:val="fr-FR" w:eastAsia="zh-CN"/>
              </w:rPr>
              <w:t>element</w:t>
            </w:r>
            <w:proofErr w:type="spellEnd"/>
          </w:p>
        </w:tc>
        <w:tc>
          <w:tcPr>
            <w:tcW w:w="3101" w:type="dxa"/>
            <w:tcBorders>
              <w:top w:val="single" w:sz="4" w:space="0" w:color="auto"/>
              <w:left w:val="nil"/>
              <w:bottom w:val="single" w:sz="4" w:space="0" w:color="auto"/>
              <w:right w:val="single" w:sz="4" w:space="0" w:color="auto"/>
            </w:tcBorders>
            <w:shd w:val="clear" w:color="auto" w:fill="auto"/>
            <w:noWrap/>
            <w:vAlign w:val="bottom"/>
            <w:hideMark/>
          </w:tcPr>
          <w:p w14:paraId="53A15D91" w14:textId="77777777" w:rsidR="00735182" w:rsidRPr="00222429" w:rsidRDefault="00735182" w:rsidP="00805C55">
            <w:pPr>
              <w:spacing w:after="0"/>
              <w:jc w:val="center"/>
              <w:rPr>
                <w:b/>
                <w:bCs/>
                <w:color w:val="000000"/>
                <w:sz w:val="18"/>
                <w:szCs w:val="18"/>
                <w:lang w:val="fr-FR" w:eastAsia="zh-CN"/>
              </w:rPr>
            </w:pPr>
            <w:proofErr w:type="spellStart"/>
            <w:proofErr w:type="gramStart"/>
            <w:r w:rsidRPr="00C12D19">
              <w:rPr>
                <w:b/>
                <w:bCs/>
                <w:color w:val="000000"/>
                <w:sz w:val="18"/>
                <w:szCs w:val="18"/>
                <w:lang w:val="fr-FR" w:eastAsia="zh-CN"/>
              </w:rPr>
              <w:t>Attribute:Type</w:t>
            </w:r>
            <w:proofErr w:type="spellEnd"/>
            <w:proofErr w:type="gramEnd"/>
          </w:p>
        </w:tc>
      </w:tr>
      <w:tr w:rsidR="00735182" w:rsidRPr="00222429" w14:paraId="500292A6" w14:textId="77777777" w:rsidTr="00805C55">
        <w:trPr>
          <w:trHeight w:val="300"/>
          <w:jc w:val="center"/>
        </w:trPr>
        <w:tc>
          <w:tcPr>
            <w:tcW w:w="32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427445" w14:textId="77777777" w:rsidR="00735182" w:rsidRPr="00082854" w:rsidRDefault="00735182" w:rsidP="00805C55">
            <w:pPr>
              <w:spacing w:after="0"/>
              <w:jc w:val="center"/>
              <w:rPr>
                <w:bCs/>
                <w:color w:val="000000"/>
                <w:sz w:val="18"/>
                <w:szCs w:val="18"/>
                <w:lang w:val="fr-FR" w:eastAsia="zh-CN"/>
              </w:rPr>
            </w:pPr>
            <w:proofErr w:type="spellStart"/>
            <w:r w:rsidRPr="00082854">
              <w:rPr>
                <w:bCs/>
                <w:color w:val="000000"/>
                <w:sz w:val="18"/>
                <w:szCs w:val="18"/>
                <w:lang w:val="en-US" w:eastAsia="zh-CN"/>
              </w:rPr>
              <w:t>VirtualNetworkQuota</w:t>
            </w:r>
            <w:proofErr w:type="spellEnd"/>
          </w:p>
        </w:tc>
        <w:tc>
          <w:tcPr>
            <w:tcW w:w="3101" w:type="dxa"/>
            <w:tcBorders>
              <w:top w:val="single" w:sz="4" w:space="0" w:color="auto"/>
              <w:left w:val="nil"/>
              <w:bottom w:val="single" w:sz="4" w:space="0" w:color="auto"/>
              <w:right w:val="single" w:sz="4" w:space="0" w:color="auto"/>
            </w:tcBorders>
            <w:shd w:val="clear" w:color="auto" w:fill="auto"/>
            <w:noWrap/>
            <w:vAlign w:val="bottom"/>
          </w:tcPr>
          <w:p w14:paraId="38735774" w14:textId="77777777" w:rsidR="00735182" w:rsidRPr="00C346B5" w:rsidRDefault="00735182" w:rsidP="00805C55">
            <w:pPr>
              <w:spacing w:after="0"/>
              <w:rPr>
                <w:bCs/>
                <w:color w:val="000000"/>
                <w:sz w:val="18"/>
                <w:szCs w:val="18"/>
                <w:lang w:val="en-US" w:eastAsia="zh-CN"/>
              </w:rPr>
            </w:pPr>
            <w:proofErr w:type="spellStart"/>
            <w:proofErr w:type="gramStart"/>
            <w:r w:rsidRPr="00C346B5">
              <w:rPr>
                <w:bCs/>
                <w:color w:val="000000"/>
                <w:sz w:val="18"/>
                <w:szCs w:val="18"/>
                <w:lang w:val="en-US" w:eastAsia="zh-CN"/>
              </w:rPr>
              <w:t>resourceGroupId:Identifier</w:t>
            </w:r>
            <w:proofErr w:type="spellEnd"/>
            <w:proofErr w:type="gramEnd"/>
          </w:p>
          <w:p w14:paraId="3BEED58E" w14:textId="77777777" w:rsidR="00735182" w:rsidRPr="00C346B5" w:rsidRDefault="00735182" w:rsidP="00805C55">
            <w:pPr>
              <w:spacing w:after="0"/>
              <w:rPr>
                <w:bCs/>
                <w:color w:val="000000"/>
                <w:sz w:val="18"/>
                <w:szCs w:val="18"/>
                <w:lang w:val="en-US" w:eastAsia="zh-CN"/>
              </w:rPr>
            </w:pPr>
            <w:proofErr w:type="spellStart"/>
            <w:proofErr w:type="gramStart"/>
            <w:r w:rsidRPr="00C346B5">
              <w:rPr>
                <w:bCs/>
                <w:color w:val="000000"/>
                <w:sz w:val="18"/>
                <w:szCs w:val="18"/>
                <w:lang w:val="en-US" w:eastAsia="zh-CN"/>
              </w:rPr>
              <w:t>numPublicIps:Integer</w:t>
            </w:r>
            <w:proofErr w:type="spellEnd"/>
            <w:proofErr w:type="gramEnd"/>
          </w:p>
          <w:p w14:paraId="54838F50" w14:textId="77777777" w:rsidR="00735182" w:rsidRPr="00C346B5" w:rsidRDefault="00735182" w:rsidP="00805C55">
            <w:pPr>
              <w:spacing w:after="0"/>
              <w:rPr>
                <w:bCs/>
                <w:color w:val="000000"/>
                <w:sz w:val="18"/>
                <w:szCs w:val="18"/>
                <w:lang w:val="en-US" w:eastAsia="zh-CN"/>
              </w:rPr>
            </w:pPr>
            <w:proofErr w:type="spellStart"/>
            <w:proofErr w:type="gramStart"/>
            <w:r w:rsidRPr="00C346B5">
              <w:rPr>
                <w:bCs/>
                <w:color w:val="000000"/>
                <w:sz w:val="18"/>
                <w:szCs w:val="18"/>
                <w:lang w:val="en-US" w:eastAsia="zh-CN"/>
              </w:rPr>
              <w:t>numPorts:Integer</w:t>
            </w:r>
            <w:proofErr w:type="spellEnd"/>
            <w:proofErr w:type="gramEnd"/>
          </w:p>
          <w:p w14:paraId="561DCB06" w14:textId="77777777" w:rsidR="00735182" w:rsidRPr="00C346B5" w:rsidRDefault="00735182" w:rsidP="00805C55">
            <w:pPr>
              <w:spacing w:after="0"/>
              <w:rPr>
                <w:b/>
                <w:bCs/>
                <w:color w:val="000000"/>
                <w:sz w:val="18"/>
                <w:szCs w:val="18"/>
                <w:lang w:val="en-US" w:eastAsia="zh-CN"/>
              </w:rPr>
            </w:pPr>
            <w:proofErr w:type="spellStart"/>
            <w:proofErr w:type="gramStart"/>
            <w:r w:rsidRPr="00C346B5">
              <w:rPr>
                <w:bCs/>
                <w:color w:val="000000"/>
                <w:sz w:val="18"/>
                <w:szCs w:val="18"/>
                <w:lang w:val="en-US" w:eastAsia="zh-CN"/>
              </w:rPr>
              <w:t>numSubnets:Integer</w:t>
            </w:r>
            <w:proofErr w:type="spellEnd"/>
            <w:proofErr w:type="gramEnd"/>
          </w:p>
        </w:tc>
      </w:tr>
      <w:tr w:rsidR="00735182" w:rsidRPr="00222429" w14:paraId="50E21DBE" w14:textId="77777777" w:rsidTr="00805C55">
        <w:trPr>
          <w:trHeight w:val="300"/>
          <w:jc w:val="center"/>
        </w:trPr>
        <w:tc>
          <w:tcPr>
            <w:tcW w:w="32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C0D29C" w14:textId="77777777" w:rsidR="00735182" w:rsidRPr="00082854" w:rsidRDefault="00735182" w:rsidP="00805C55">
            <w:pPr>
              <w:spacing w:after="0"/>
              <w:jc w:val="center"/>
              <w:rPr>
                <w:bCs/>
                <w:color w:val="000000"/>
                <w:sz w:val="18"/>
                <w:szCs w:val="18"/>
                <w:lang w:val="en-US" w:eastAsia="zh-CN"/>
              </w:rPr>
            </w:pPr>
            <w:proofErr w:type="spellStart"/>
            <w:r w:rsidRPr="00082854">
              <w:rPr>
                <w:bCs/>
                <w:color w:val="000000"/>
                <w:sz w:val="18"/>
                <w:szCs w:val="18"/>
                <w:lang w:val="en-US" w:eastAsia="zh-CN"/>
              </w:rPr>
              <w:t>VirtualNetworkQuota</w:t>
            </w:r>
            <w:r>
              <w:rPr>
                <w:bCs/>
                <w:color w:val="000000"/>
                <w:sz w:val="18"/>
                <w:szCs w:val="18"/>
                <w:lang w:val="en-US" w:eastAsia="zh-CN"/>
              </w:rPr>
              <w:t>WithRpInfo</w:t>
            </w:r>
            <w:proofErr w:type="spellEnd"/>
          </w:p>
        </w:tc>
        <w:tc>
          <w:tcPr>
            <w:tcW w:w="3101" w:type="dxa"/>
            <w:tcBorders>
              <w:top w:val="single" w:sz="4" w:space="0" w:color="auto"/>
              <w:left w:val="nil"/>
              <w:bottom w:val="single" w:sz="4" w:space="0" w:color="auto"/>
              <w:right w:val="single" w:sz="4" w:space="0" w:color="auto"/>
            </w:tcBorders>
            <w:shd w:val="clear" w:color="auto" w:fill="auto"/>
            <w:noWrap/>
            <w:vAlign w:val="bottom"/>
          </w:tcPr>
          <w:p w14:paraId="395C5827" w14:textId="77777777" w:rsidR="00735182" w:rsidRPr="00741575" w:rsidRDefault="00735182" w:rsidP="00805C55">
            <w:pPr>
              <w:spacing w:after="0"/>
              <w:rPr>
                <w:bCs/>
                <w:color w:val="000000"/>
                <w:sz w:val="18"/>
                <w:szCs w:val="18"/>
                <w:lang w:val="en-US" w:eastAsia="zh-CN"/>
              </w:rPr>
            </w:pPr>
            <w:proofErr w:type="spellStart"/>
            <w:proofErr w:type="gramStart"/>
            <w:r w:rsidRPr="00741575">
              <w:rPr>
                <w:bCs/>
                <w:color w:val="000000"/>
                <w:sz w:val="18"/>
                <w:szCs w:val="18"/>
                <w:lang w:val="en-US" w:eastAsia="zh-CN"/>
              </w:rPr>
              <w:t>resourceProviderId:Identifier</w:t>
            </w:r>
            <w:proofErr w:type="spellEnd"/>
            <w:proofErr w:type="gramEnd"/>
          </w:p>
          <w:p w14:paraId="26AEB3D3" w14:textId="77777777" w:rsidR="00735182" w:rsidRPr="00741575" w:rsidRDefault="00735182" w:rsidP="00805C55">
            <w:pPr>
              <w:spacing w:after="0"/>
              <w:rPr>
                <w:bCs/>
                <w:color w:val="000000"/>
                <w:sz w:val="18"/>
                <w:szCs w:val="18"/>
                <w:lang w:val="en-US" w:eastAsia="zh-CN"/>
              </w:rPr>
            </w:pPr>
            <w:proofErr w:type="spellStart"/>
            <w:proofErr w:type="gramStart"/>
            <w:r w:rsidRPr="00741575">
              <w:rPr>
                <w:bCs/>
                <w:color w:val="000000"/>
                <w:sz w:val="18"/>
                <w:szCs w:val="18"/>
                <w:lang w:val="en-US" w:eastAsia="zh-CN"/>
              </w:rPr>
              <w:t>resourceGroupId:Identifier</w:t>
            </w:r>
            <w:proofErr w:type="spellEnd"/>
            <w:proofErr w:type="gramEnd"/>
          </w:p>
          <w:p w14:paraId="17356F76" w14:textId="77777777" w:rsidR="00735182" w:rsidRPr="00741575" w:rsidRDefault="00735182" w:rsidP="00805C55">
            <w:pPr>
              <w:spacing w:after="0"/>
              <w:rPr>
                <w:bCs/>
                <w:color w:val="000000"/>
                <w:sz w:val="18"/>
                <w:szCs w:val="18"/>
                <w:lang w:val="en-US" w:eastAsia="zh-CN"/>
              </w:rPr>
            </w:pPr>
            <w:proofErr w:type="spellStart"/>
            <w:proofErr w:type="gramStart"/>
            <w:r w:rsidRPr="00741575">
              <w:rPr>
                <w:bCs/>
                <w:color w:val="000000"/>
                <w:sz w:val="18"/>
                <w:szCs w:val="18"/>
                <w:lang w:val="en-US" w:eastAsia="zh-CN"/>
              </w:rPr>
              <w:t>numPublicIps:Integer</w:t>
            </w:r>
            <w:proofErr w:type="spellEnd"/>
            <w:proofErr w:type="gramEnd"/>
          </w:p>
          <w:p w14:paraId="7801B21E" w14:textId="77777777" w:rsidR="00735182" w:rsidRPr="00741575" w:rsidRDefault="00735182" w:rsidP="00805C55">
            <w:pPr>
              <w:spacing w:after="0"/>
              <w:rPr>
                <w:bCs/>
                <w:color w:val="000000"/>
                <w:sz w:val="18"/>
                <w:szCs w:val="18"/>
                <w:lang w:val="en-US" w:eastAsia="zh-CN"/>
              </w:rPr>
            </w:pPr>
            <w:proofErr w:type="spellStart"/>
            <w:proofErr w:type="gramStart"/>
            <w:r w:rsidRPr="00741575">
              <w:rPr>
                <w:bCs/>
                <w:color w:val="000000"/>
                <w:sz w:val="18"/>
                <w:szCs w:val="18"/>
                <w:lang w:val="en-US" w:eastAsia="zh-CN"/>
              </w:rPr>
              <w:t>numPorts:Integer</w:t>
            </w:r>
            <w:proofErr w:type="spellEnd"/>
            <w:proofErr w:type="gramEnd"/>
          </w:p>
          <w:p w14:paraId="741B2833" w14:textId="77777777" w:rsidR="00735182" w:rsidRPr="00C346B5" w:rsidRDefault="00735182" w:rsidP="00805C55">
            <w:pPr>
              <w:spacing w:after="0"/>
              <w:rPr>
                <w:bCs/>
                <w:color w:val="000000"/>
                <w:sz w:val="18"/>
                <w:szCs w:val="18"/>
                <w:lang w:val="en-US" w:eastAsia="zh-CN"/>
              </w:rPr>
            </w:pPr>
            <w:proofErr w:type="spellStart"/>
            <w:proofErr w:type="gramStart"/>
            <w:r w:rsidRPr="00741575">
              <w:rPr>
                <w:bCs/>
                <w:color w:val="000000"/>
                <w:sz w:val="18"/>
                <w:szCs w:val="18"/>
                <w:lang w:val="en-US" w:eastAsia="zh-CN"/>
              </w:rPr>
              <w:t>numSubnets:Integer</w:t>
            </w:r>
            <w:proofErr w:type="spellEnd"/>
            <w:proofErr w:type="gramEnd"/>
          </w:p>
        </w:tc>
      </w:tr>
      <w:tr w:rsidR="00735182" w:rsidRPr="00222429" w14:paraId="306F4435" w14:textId="77777777" w:rsidTr="00805C55">
        <w:trPr>
          <w:trHeight w:val="300"/>
          <w:jc w:val="center"/>
        </w:trPr>
        <w:tc>
          <w:tcPr>
            <w:tcW w:w="32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9BED8D" w14:textId="77777777" w:rsidR="00735182" w:rsidRPr="00E51100" w:rsidRDefault="00735182" w:rsidP="00805C55">
            <w:pPr>
              <w:spacing w:after="0"/>
              <w:jc w:val="center"/>
              <w:rPr>
                <w:bCs/>
                <w:color w:val="000000"/>
                <w:sz w:val="18"/>
                <w:szCs w:val="18"/>
                <w:lang w:val="en-US" w:eastAsia="zh-CN"/>
              </w:rPr>
            </w:pPr>
            <w:proofErr w:type="spellStart"/>
            <w:r w:rsidRPr="00E51100">
              <w:rPr>
                <w:bCs/>
                <w:color w:val="000000"/>
                <w:sz w:val="18"/>
                <w:szCs w:val="18"/>
                <w:lang w:val="en-US" w:eastAsia="zh-CN"/>
              </w:rPr>
              <w:t>VirtualNetworkQuotaData</w:t>
            </w:r>
            <w:proofErr w:type="spellEnd"/>
          </w:p>
        </w:tc>
        <w:tc>
          <w:tcPr>
            <w:tcW w:w="3101" w:type="dxa"/>
            <w:tcBorders>
              <w:top w:val="single" w:sz="4" w:space="0" w:color="auto"/>
              <w:left w:val="nil"/>
              <w:bottom w:val="single" w:sz="4" w:space="0" w:color="auto"/>
              <w:right w:val="single" w:sz="4" w:space="0" w:color="auto"/>
            </w:tcBorders>
            <w:shd w:val="clear" w:color="auto" w:fill="auto"/>
            <w:noWrap/>
            <w:vAlign w:val="bottom"/>
          </w:tcPr>
          <w:p w14:paraId="31F4E070" w14:textId="77777777" w:rsidR="00735182" w:rsidRPr="00C346B5" w:rsidRDefault="00735182" w:rsidP="00805C55">
            <w:pPr>
              <w:spacing w:after="0"/>
              <w:rPr>
                <w:bCs/>
                <w:color w:val="000000"/>
                <w:sz w:val="18"/>
                <w:szCs w:val="18"/>
                <w:lang w:val="en-US" w:eastAsia="zh-CN"/>
              </w:rPr>
            </w:pPr>
            <w:proofErr w:type="spellStart"/>
            <w:proofErr w:type="gramStart"/>
            <w:r w:rsidRPr="00C346B5">
              <w:rPr>
                <w:bCs/>
                <w:color w:val="000000"/>
                <w:sz w:val="18"/>
                <w:szCs w:val="18"/>
                <w:lang w:val="en-US" w:eastAsia="zh-CN"/>
              </w:rPr>
              <w:t>numPublicIps:Integer</w:t>
            </w:r>
            <w:proofErr w:type="spellEnd"/>
            <w:proofErr w:type="gramEnd"/>
          </w:p>
          <w:p w14:paraId="1A52F498" w14:textId="77777777" w:rsidR="00735182" w:rsidRPr="00C346B5" w:rsidRDefault="00735182" w:rsidP="00805C55">
            <w:pPr>
              <w:spacing w:after="0"/>
              <w:rPr>
                <w:bCs/>
                <w:color w:val="000000"/>
                <w:sz w:val="18"/>
                <w:szCs w:val="18"/>
                <w:lang w:val="en-US" w:eastAsia="zh-CN"/>
              </w:rPr>
            </w:pPr>
            <w:proofErr w:type="spellStart"/>
            <w:proofErr w:type="gramStart"/>
            <w:r w:rsidRPr="00C346B5">
              <w:rPr>
                <w:bCs/>
                <w:color w:val="000000"/>
                <w:sz w:val="18"/>
                <w:szCs w:val="18"/>
                <w:lang w:val="en-US" w:eastAsia="zh-CN"/>
              </w:rPr>
              <w:lastRenderedPageBreak/>
              <w:t>numPorts:Integer</w:t>
            </w:r>
            <w:proofErr w:type="spellEnd"/>
            <w:proofErr w:type="gramEnd"/>
          </w:p>
          <w:p w14:paraId="7B7E1EC4" w14:textId="77777777" w:rsidR="00735182" w:rsidRPr="00C346B5" w:rsidRDefault="00735182" w:rsidP="00805C55">
            <w:pPr>
              <w:spacing w:after="0"/>
              <w:rPr>
                <w:bCs/>
                <w:color w:val="000000"/>
                <w:sz w:val="18"/>
                <w:szCs w:val="18"/>
                <w:lang w:val="en-US" w:eastAsia="zh-CN"/>
              </w:rPr>
            </w:pPr>
            <w:proofErr w:type="spellStart"/>
            <w:proofErr w:type="gramStart"/>
            <w:r w:rsidRPr="00C346B5">
              <w:rPr>
                <w:bCs/>
                <w:color w:val="000000"/>
                <w:sz w:val="18"/>
                <w:szCs w:val="18"/>
                <w:lang w:val="en-US" w:eastAsia="zh-CN"/>
              </w:rPr>
              <w:t>numSubnets:Integer</w:t>
            </w:r>
            <w:proofErr w:type="spellEnd"/>
            <w:proofErr w:type="gramEnd"/>
          </w:p>
        </w:tc>
      </w:tr>
    </w:tbl>
    <w:p w14:paraId="37987A99" w14:textId="77777777" w:rsidR="00735182" w:rsidRDefault="00735182" w:rsidP="00735182">
      <w:pPr>
        <w:rPr>
          <w:lang w:val="en-US"/>
        </w:rPr>
      </w:pPr>
    </w:p>
    <w:p w14:paraId="6FA41526" w14:textId="77777777" w:rsidR="00735182" w:rsidRPr="00B326A3" w:rsidRDefault="00735182" w:rsidP="00735182">
      <w:pPr>
        <w:rPr>
          <w:lang w:val="en-US"/>
        </w:rPr>
      </w:pPr>
      <w:r w:rsidRPr="007E0357">
        <w:rPr>
          <w:u w:val="single"/>
          <w:lang w:val="en-US"/>
        </w:rPr>
        <w:t>Editor’s note:</w:t>
      </w:r>
      <w:r w:rsidRPr="00415853">
        <w:rPr>
          <w:lang w:val="en-US"/>
        </w:rPr>
        <w:t xml:space="preserve"> To decide later to indicate, or not, that «</w:t>
      </w:r>
      <w:r w:rsidRPr="00415853">
        <w:rPr>
          <w:bCs/>
          <w:color w:val="000000"/>
          <w:lang w:val="en-US" w:eastAsia="zh-CN"/>
        </w:rPr>
        <w:t xml:space="preserve"> </w:t>
      </w:r>
      <w:proofErr w:type="spellStart"/>
      <w:r w:rsidRPr="00415853">
        <w:rPr>
          <w:bCs/>
          <w:color w:val="000000"/>
          <w:lang w:val="en-US" w:eastAsia="zh-CN"/>
        </w:rPr>
        <w:t>VirtualNetworkQuotaWithRpInfo</w:t>
      </w:r>
      <w:proofErr w:type="spellEnd"/>
      <w:r w:rsidRPr="00415853">
        <w:rPr>
          <w:lang w:val="en-US"/>
        </w:rPr>
        <w:t>” is issued from the “VNF domain”</w:t>
      </w:r>
    </w:p>
    <w:p w14:paraId="04CC3D48" w14:textId="77777777" w:rsidR="00735182" w:rsidRPr="00D573A6" w:rsidRDefault="00735182" w:rsidP="00680021">
      <w:pPr>
        <w:pStyle w:val="Titre3"/>
        <w:spacing w:before="60"/>
        <w:rPr>
          <w:lang w:val="en-US"/>
        </w:rPr>
      </w:pPr>
      <w:bookmarkStart w:id="1548" w:name="_Toc95404920"/>
      <w:bookmarkStart w:id="1549" w:name="_Toc104927961"/>
      <w:bookmarkStart w:id="1550" w:name="_Toc112079618"/>
      <w:r>
        <w:rPr>
          <w:lang w:val="en-US"/>
        </w:rPr>
        <w:t>A</w:t>
      </w:r>
      <w:r w:rsidRPr="00D573A6">
        <w:rPr>
          <w:lang w:val="en-US"/>
        </w:rPr>
        <w:t>.5.6.3</w:t>
      </w:r>
      <w:r>
        <w:rPr>
          <w:lang w:val="en-US"/>
        </w:rPr>
        <w:tab/>
      </w:r>
      <w:proofErr w:type="spellStart"/>
      <w:r w:rsidRPr="00D573A6">
        <w:rPr>
          <w:lang w:val="en-US"/>
        </w:rPr>
        <w:t>Virtualised</w:t>
      </w:r>
      <w:proofErr w:type="spellEnd"/>
      <w:r w:rsidRPr="00D573A6">
        <w:rPr>
          <w:lang w:val="en-US"/>
        </w:rPr>
        <w:t xml:space="preserve"> storage resources quota management</w:t>
      </w:r>
      <w:bookmarkEnd w:id="1548"/>
      <w:bookmarkEnd w:id="1549"/>
      <w:bookmarkEnd w:id="1550"/>
    </w:p>
    <w:p w14:paraId="00471F07" w14:textId="77777777" w:rsidR="00735182" w:rsidRPr="002670D5" w:rsidRDefault="00735182" w:rsidP="00735182">
      <w:pPr>
        <w:spacing w:after="0"/>
        <w:rPr>
          <w:lang w:val="en-US"/>
        </w:rPr>
      </w:pPr>
      <w:r w:rsidRPr="002670D5">
        <w:rPr>
          <w:lang w:val="en-US"/>
        </w:rPr>
        <w:t xml:space="preserve">Table </w:t>
      </w:r>
      <w:r>
        <w:rPr>
          <w:lang w:val="en-US"/>
        </w:rPr>
        <w:t>A</w:t>
      </w:r>
      <w:r w:rsidRPr="002670D5">
        <w:rPr>
          <w:lang w:val="en-US"/>
        </w:rPr>
        <w:t>.5.</w:t>
      </w:r>
      <w:r>
        <w:rPr>
          <w:lang w:val="en-US"/>
        </w:rPr>
        <w:t>6.3</w:t>
      </w:r>
      <w:r w:rsidRPr="002670D5">
        <w:rPr>
          <w:lang w:val="en-US"/>
        </w:rPr>
        <w:t xml:space="preserve">-1 shows the input/output parameters for each </w:t>
      </w:r>
      <w:r w:rsidRPr="00361EAE">
        <w:rPr>
          <w:lang w:val="en-US"/>
        </w:rPr>
        <w:t xml:space="preserve">operation of the </w:t>
      </w:r>
      <w:proofErr w:type="spellStart"/>
      <w:r w:rsidRPr="00361EAE">
        <w:rPr>
          <w:lang w:val="en-US"/>
        </w:rPr>
        <w:t>v</w:t>
      </w:r>
      <w:r>
        <w:rPr>
          <w:lang w:val="en-US"/>
        </w:rPr>
        <w:t>irtualised</w:t>
      </w:r>
      <w:proofErr w:type="spellEnd"/>
      <w:r>
        <w:rPr>
          <w:lang w:val="en-US"/>
        </w:rPr>
        <w:t xml:space="preserve"> storage</w:t>
      </w:r>
      <w:r w:rsidRPr="00361EAE">
        <w:rPr>
          <w:lang w:val="en-US"/>
        </w:rPr>
        <w:t xml:space="preserve"> resources quota management interface, i.e., for each kind of notification and request-response. The information elements used in the operations data are shown in </w:t>
      </w:r>
      <w:r>
        <w:rPr>
          <w:lang w:val="en-US"/>
        </w:rPr>
        <w:t>Table</w:t>
      </w:r>
      <w:r w:rsidRPr="00361EAE">
        <w:rPr>
          <w:lang w:val="en-US"/>
        </w:rPr>
        <w:t xml:space="preserve"> </w:t>
      </w:r>
      <w:r>
        <w:rPr>
          <w:lang w:val="en-US"/>
        </w:rPr>
        <w:t>A</w:t>
      </w:r>
      <w:r w:rsidRPr="00361EAE">
        <w:rPr>
          <w:lang w:val="en-US"/>
        </w:rPr>
        <w:t>.5.</w:t>
      </w:r>
      <w:r>
        <w:rPr>
          <w:lang w:val="en-US"/>
        </w:rPr>
        <w:t>6.3</w:t>
      </w:r>
      <w:r w:rsidRPr="00361EAE">
        <w:rPr>
          <w:lang w:val="en-US"/>
        </w:rPr>
        <w:t>-2</w:t>
      </w:r>
      <w:r>
        <w:rPr>
          <w:lang w:val="en-US"/>
        </w:rPr>
        <w:t>, otherwise a reference is provided</w:t>
      </w:r>
      <w:r w:rsidRPr="00CB4D0A">
        <w:rPr>
          <w:lang w:val="en-US"/>
        </w:rPr>
        <w:t>.</w:t>
      </w:r>
    </w:p>
    <w:p w14:paraId="437DF9BA" w14:textId="77777777" w:rsidR="00735182" w:rsidRPr="002670D5" w:rsidRDefault="00735182" w:rsidP="00735182">
      <w:pPr>
        <w:spacing w:after="0"/>
        <w:rPr>
          <w:lang w:val="en-US"/>
        </w:rPr>
      </w:pPr>
    </w:p>
    <w:p w14:paraId="52E23886" w14:textId="77777777" w:rsidR="00735182" w:rsidRPr="00361EAE" w:rsidRDefault="00735182" w:rsidP="00735182">
      <w:pPr>
        <w:spacing w:after="0"/>
        <w:jc w:val="center"/>
        <w:rPr>
          <w:rFonts w:ascii="Arial" w:hAnsi="Arial" w:cs="Arial"/>
          <w:b/>
          <w:lang w:val="en-US"/>
        </w:rPr>
      </w:pPr>
      <w:r w:rsidRPr="00361EAE">
        <w:rPr>
          <w:rFonts w:ascii="Arial" w:hAnsi="Arial" w:cs="Arial"/>
          <w:b/>
          <w:lang w:val="en-US"/>
        </w:rPr>
        <w:t xml:space="preserve">Table </w:t>
      </w:r>
      <w:r>
        <w:rPr>
          <w:rFonts w:ascii="Arial" w:hAnsi="Arial" w:cs="Arial"/>
          <w:b/>
          <w:lang w:val="en-US"/>
        </w:rPr>
        <w:t>A</w:t>
      </w:r>
      <w:r w:rsidRPr="00361EAE">
        <w:rPr>
          <w:rFonts w:ascii="Arial" w:hAnsi="Arial" w:cs="Arial"/>
          <w:b/>
          <w:lang w:val="en-US"/>
        </w:rPr>
        <w:t>.5.</w:t>
      </w:r>
      <w:r>
        <w:rPr>
          <w:rFonts w:ascii="Arial" w:hAnsi="Arial" w:cs="Arial"/>
          <w:b/>
          <w:lang w:val="en-US"/>
        </w:rPr>
        <w:t>6.3</w:t>
      </w:r>
      <w:r w:rsidRPr="00361EAE">
        <w:rPr>
          <w:rFonts w:ascii="Arial" w:hAnsi="Arial" w:cs="Arial"/>
          <w:b/>
          <w:lang w:val="en-US"/>
        </w:rPr>
        <w:t xml:space="preserve">-1: </w:t>
      </w:r>
      <w:proofErr w:type="spellStart"/>
      <w:r w:rsidRPr="00361EAE">
        <w:rPr>
          <w:rFonts w:ascii="Arial" w:hAnsi="Arial" w:cs="Arial"/>
          <w:b/>
          <w:lang w:val="en-US"/>
        </w:rPr>
        <w:t>Virtualised</w:t>
      </w:r>
      <w:proofErr w:type="spellEnd"/>
      <w:r w:rsidRPr="00361EAE">
        <w:rPr>
          <w:rFonts w:ascii="Arial" w:hAnsi="Arial" w:cs="Arial"/>
          <w:b/>
          <w:lang w:val="en-US"/>
        </w:rPr>
        <w:t xml:space="preserve"> </w:t>
      </w:r>
      <w:r>
        <w:rPr>
          <w:rFonts w:ascii="Arial" w:hAnsi="Arial" w:cs="Arial"/>
          <w:b/>
          <w:lang w:val="en-US"/>
        </w:rPr>
        <w:t>storage</w:t>
      </w:r>
      <w:r w:rsidRPr="00361EAE">
        <w:rPr>
          <w:rFonts w:ascii="Arial" w:hAnsi="Arial" w:cs="Arial"/>
          <w:b/>
          <w:lang w:val="en-US"/>
        </w:rPr>
        <w:t xml:space="preserve"> resources quota management operations</w:t>
      </w:r>
    </w:p>
    <w:p w14:paraId="4B9F60BE" w14:textId="77777777" w:rsidR="00735182" w:rsidRPr="002670D5" w:rsidRDefault="00735182" w:rsidP="00735182">
      <w:pPr>
        <w:spacing w:after="0"/>
        <w:rPr>
          <w:lang w:val="en-US"/>
        </w:rPr>
      </w:pPr>
    </w:p>
    <w:tbl>
      <w:tblPr>
        <w:tblW w:w="7650" w:type="dxa"/>
        <w:jc w:val="center"/>
        <w:tblLayout w:type="fixed"/>
        <w:tblCellMar>
          <w:left w:w="70" w:type="dxa"/>
          <w:right w:w="70" w:type="dxa"/>
        </w:tblCellMar>
        <w:tblLook w:val="04A0" w:firstRow="1" w:lastRow="0" w:firstColumn="1" w:lastColumn="0" w:noHBand="0" w:noVBand="1"/>
      </w:tblPr>
      <w:tblGrid>
        <w:gridCol w:w="1980"/>
        <w:gridCol w:w="709"/>
        <w:gridCol w:w="992"/>
        <w:gridCol w:w="3969"/>
      </w:tblGrid>
      <w:tr w:rsidR="00735182" w:rsidRPr="002670D5" w14:paraId="06CF6364" w14:textId="77777777" w:rsidTr="00805C55">
        <w:trPr>
          <w:trHeight w:val="672"/>
          <w:jc w:val="cent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4F40BA" w14:textId="77777777" w:rsidR="00735182" w:rsidRPr="002670D5" w:rsidRDefault="00735182" w:rsidP="00805C55">
            <w:pPr>
              <w:spacing w:after="0"/>
              <w:jc w:val="center"/>
              <w:rPr>
                <w:b/>
                <w:bCs/>
                <w:color w:val="000000"/>
                <w:sz w:val="18"/>
                <w:szCs w:val="18"/>
                <w:lang w:val="en-US" w:eastAsia="zh-CN"/>
              </w:rPr>
            </w:pPr>
            <w:r w:rsidRPr="002670D5">
              <w:rPr>
                <w:b/>
                <w:bCs/>
                <w:color w:val="000000"/>
                <w:sz w:val="18"/>
                <w:szCs w:val="18"/>
                <w:lang w:val="en-US" w:eastAsia="zh-CN"/>
              </w:rPr>
              <w:t>Operation</w:t>
            </w:r>
          </w:p>
        </w:tc>
        <w:tc>
          <w:tcPr>
            <w:tcW w:w="709" w:type="dxa"/>
            <w:tcBorders>
              <w:top w:val="single" w:sz="4" w:space="0" w:color="auto"/>
              <w:left w:val="nil"/>
              <w:bottom w:val="single" w:sz="4" w:space="0" w:color="auto"/>
              <w:right w:val="single" w:sz="4" w:space="0" w:color="auto"/>
            </w:tcBorders>
            <w:vAlign w:val="center"/>
          </w:tcPr>
          <w:p w14:paraId="4772E208" w14:textId="77777777" w:rsidR="00735182" w:rsidRPr="00361EAE" w:rsidRDefault="00735182" w:rsidP="00805C55">
            <w:pPr>
              <w:spacing w:after="0"/>
              <w:jc w:val="center"/>
              <w:rPr>
                <w:b/>
                <w:bCs/>
                <w:color w:val="000000"/>
                <w:sz w:val="18"/>
                <w:szCs w:val="18"/>
                <w:lang w:val="en-US" w:eastAsia="zh-CN"/>
              </w:rPr>
            </w:pPr>
            <w:r w:rsidRPr="00361EAE">
              <w:rPr>
                <w:b/>
                <w:bCs/>
                <w:color w:val="000000"/>
                <w:sz w:val="18"/>
                <w:szCs w:val="18"/>
                <w:lang w:val="en-US" w:eastAsia="zh-CN"/>
              </w:rPr>
              <w:t>O</w:t>
            </w:r>
            <w:r>
              <w:rPr>
                <w:b/>
                <w:bCs/>
                <w:color w:val="000000"/>
                <w:sz w:val="18"/>
                <w:szCs w:val="18"/>
                <w:lang w:val="en-US" w:eastAsia="zh-CN"/>
              </w:rPr>
              <w:t>r-Vi</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562B2B" w14:textId="77777777" w:rsidR="00735182" w:rsidRPr="002670D5" w:rsidRDefault="00735182" w:rsidP="00805C55">
            <w:pPr>
              <w:spacing w:after="0"/>
              <w:jc w:val="center"/>
              <w:rPr>
                <w:b/>
                <w:bCs/>
                <w:color w:val="000000"/>
                <w:sz w:val="18"/>
                <w:szCs w:val="18"/>
                <w:lang w:val="en-US" w:eastAsia="zh-CN"/>
              </w:rPr>
            </w:pPr>
            <w:r>
              <w:rPr>
                <w:b/>
                <w:bCs/>
                <w:color w:val="000000"/>
                <w:sz w:val="18"/>
                <w:szCs w:val="18"/>
                <w:lang w:val="en-US" w:eastAsia="zh-CN"/>
              </w:rPr>
              <w:t>Vi-</w:t>
            </w:r>
            <w:proofErr w:type="spellStart"/>
            <w:r>
              <w:rPr>
                <w:b/>
                <w:bCs/>
                <w:color w:val="000000"/>
                <w:sz w:val="18"/>
                <w:szCs w:val="18"/>
                <w:lang w:val="en-US" w:eastAsia="zh-CN"/>
              </w:rPr>
              <w:t>Vnfm</w:t>
            </w:r>
            <w:proofErr w:type="spellEnd"/>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C2D76F" w14:textId="77777777" w:rsidR="00735182" w:rsidRPr="002670D5" w:rsidRDefault="00735182" w:rsidP="00805C55">
            <w:pPr>
              <w:spacing w:after="0"/>
              <w:jc w:val="center"/>
              <w:rPr>
                <w:b/>
                <w:bCs/>
                <w:color w:val="000000"/>
                <w:sz w:val="18"/>
                <w:szCs w:val="18"/>
                <w:lang w:val="en-US" w:eastAsia="zh-CN"/>
              </w:rPr>
            </w:pPr>
            <w:r w:rsidRPr="002670D5">
              <w:rPr>
                <w:b/>
                <w:bCs/>
                <w:color w:val="000000"/>
                <w:sz w:val="18"/>
                <w:szCs w:val="18"/>
                <w:lang w:val="en-US" w:eastAsia="zh-CN"/>
              </w:rPr>
              <w:t xml:space="preserve">Input/output </w:t>
            </w:r>
            <w:proofErr w:type="spellStart"/>
            <w:proofErr w:type="gramStart"/>
            <w:r w:rsidRPr="002670D5">
              <w:rPr>
                <w:b/>
                <w:bCs/>
                <w:color w:val="000000"/>
                <w:sz w:val="18"/>
                <w:szCs w:val="18"/>
                <w:lang w:val="en-US" w:eastAsia="zh-CN"/>
              </w:rPr>
              <w:t>Parameter:Type</w:t>
            </w:r>
            <w:proofErr w:type="spellEnd"/>
            <w:proofErr w:type="gramEnd"/>
          </w:p>
        </w:tc>
      </w:tr>
      <w:tr w:rsidR="00735182" w:rsidRPr="002670D5" w14:paraId="48BA409E" w14:textId="77777777" w:rsidTr="00805C55">
        <w:trPr>
          <w:trHeight w:val="236"/>
          <w:jc w:val="center"/>
        </w:trPr>
        <w:tc>
          <w:tcPr>
            <w:tcW w:w="19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D24B14B" w14:textId="77777777" w:rsidR="00735182" w:rsidRPr="00822B13" w:rsidRDefault="00735182" w:rsidP="00805C55">
            <w:pPr>
              <w:spacing w:after="0"/>
              <w:jc w:val="center"/>
              <w:rPr>
                <w:bCs/>
                <w:color w:val="000000"/>
                <w:sz w:val="18"/>
                <w:szCs w:val="18"/>
                <w:lang w:val="en-US" w:eastAsia="zh-CN"/>
              </w:rPr>
            </w:pPr>
            <w:proofErr w:type="spellStart"/>
            <w:r w:rsidRPr="00822B13">
              <w:rPr>
                <w:bCs/>
                <w:sz w:val="18"/>
                <w:szCs w:val="18"/>
                <w:lang w:val="fr-FR"/>
              </w:rPr>
              <w:t>Create</w:t>
            </w:r>
            <w:proofErr w:type="spellEnd"/>
            <w:r w:rsidRPr="00822B13">
              <w:rPr>
                <w:bCs/>
                <w:sz w:val="18"/>
                <w:szCs w:val="18"/>
                <w:lang w:val="fr-FR"/>
              </w:rPr>
              <w:t xml:space="preserve"> Storage Resource Quota</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14:paraId="63B26C66" w14:textId="77777777" w:rsidR="00735182" w:rsidRPr="00822B13" w:rsidRDefault="00735182" w:rsidP="00805C55">
            <w:pPr>
              <w:spacing w:after="0"/>
              <w:jc w:val="center"/>
              <w:rPr>
                <w:bCs/>
                <w:color w:val="000000"/>
                <w:sz w:val="18"/>
                <w:szCs w:val="18"/>
                <w:lang w:val="en-US" w:eastAsia="zh-CN"/>
              </w:rPr>
            </w:pPr>
            <w:r w:rsidRPr="00822B13">
              <w:rPr>
                <w:bCs/>
                <w:color w:val="000000"/>
                <w:sz w:val="18"/>
                <w:szCs w:val="18"/>
                <w:lang w:val="en-US" w:eastAsia="zh-CN"/>
              </w:rPr>
              <w:t>X</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EF5834F" w14:textId="77777777" w:rsidR="00735182" w:rsidRPr="00822B13" w:rsidRDefault="00735182" w:rsidP="00805C55">
            <w:pPr>
              <w:spacing w:after="0"/>
              <w:jc w:val="center"/>
              <w:rPr>
                <w:bCs/>
                <w:color w:val="000000"/>
                <w:sz w:val="18"/>
                <w:szCs w:val="18"/>
                <w:lang w:val="en-US" w:eastAsia="zh-CN"/>
              </w:rPr>
            </w:pP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3BBB4A03" w14:textId="77777777" w:rsidR="00735182" w:rsidRPr="00822B13" w:rsidRDefault="00735182" w:rsidP="00805C55">
            <w:pPr>
              <w:spacing w:after="0"/>
              <w:rPr>
                <w:bCs/>
                <w:color w:val="000000"/>
                <w:sz w:val="18"/>
                <w:szCs w:val="18"/>
                <w:lang w:val="en-US" w:eastAsia="zh-CN"/>
              </w:rPr>
            </w:pPr>
            <w:proofErr w:type="spellStart"/>
            <w:proofErr w:type="gramStart"/>
            <w:r w:rsidRPr="00822B13">
              <w:rPr>
                <w:bCs/>
                <w:color w:val="000000"/>
                <w:sz w:val="18"/>
                <w:szCs w:val="18"/>
                <w:lang w:val="en-US" w:eastAsia="zh-CN"/>
              </w:rPr>
              <w:t>resourceGroupId:Identifier</w:t>
            </w:r>
            <w:proofErr w:type="spellEnd"/>
            <w:proofErr w:type="gramEnd"/>
          </w:p>
          <w:p w14:paraId="1B13268A" w14:textId="77777777" w:rsidR="00735182" w:rsidRPr="00822B13" w:rsidRDefault="00735182" w:rsidP="00805C55">
            <w:pPr>
              <w:spacing w:after="0"/>
              <w:rPr>
                <w:bCs/>
                <w:color w:val="000000"/>
                <w:sz w:val="18"/>
                <w:szCs w:val="18"/>
                <w:lang w:val="en-US" w:eastAsia="zh-CN"/>
              </w:rPr>
            </w:pPr>
            <w:proofErr w:type="spellStart"/>
            <w:proofErr w:type="gramStart"/>
            <w:r w:rsidRPr="00822B13">
              <w:rPr>
                <w:bCs/>
                <w:color w:val="000000"/>
                <w:sz w:val="18"/>
                <w:szCs w:val="18"/>
                <w:lang w:val="en-US" w:eastAsia="zh-CN"/>
              </w:rPr>
              <w:t>virtualStorageQuota:</w:t>
            </w:r>
            <w:r w:rsidRPr="00980FA3">
              <w:rPr>
                <w:b/>
                <w:bCs/>
                <w:color w:val="000000"/>
                <w:sz w:val="18"/>
                <w:szCs w:val="18"/>
                <w:lang w:val="en-US" w:eastAsia="zh-CN"/>
              </w:rPr>
              <w:t>VirtualStorageQuotaData</w:t>
            </w:r>
            <w:proofErr w:type="spellEnd"/>
            <w:proofErr w:type="gramEnd"/>
          </w:p>
        </w:tc>
      </w:tr>
      <w:tr w:rsidR="00735182" w:rsidRPr="002670D5" w14:paraId="1765EC31" w14:textId="77777777" w:rsidTr="00805C55">
        <w:trPr>
          <w:trHeight w:val="268"/>
          <w:jc w:val="center"/>
        </w:trPr>
        <w:tc>
          <w:tcPr>
            <w:tcW w:w="1980"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2C4DC7FD" w14:textId="77777777" w:rsidR="00735182" w:rsidRPr="00822B13" w:rsidRDefault="00735182" w:rsidP="00805C55">
            <w:pPr>
              <w:spacing w:after="0"/>
              <w:jc w:val="center"/>
              <w:rPr>
                <w:sz w:val="18"/>
                <w:szCs w:val="18"/>
                <w:lang w:val="en-US"/>
              </w:rPr>
            </w:pPr>
          </w:p>
        </w:tc>
        <w:tc>
          <w:tcPr>
            <w:tcW w:w="709" w:type="dxa"/>
            <w:vMerge/>
            <w:tcBorders>
              <w:top w:val="single" w:sz="4" w:space="0" w:color="auto"/>
              <w:left w:val="single" w:sz="4" w:space="0" w:color="auto"/>
              <w:bottom w:val="single" w:sz="4" w:space="0" w:color="auto"/>
              <w:right w:val="single" w:sz="4" w:space="0" w:color="auto"/>
            </w:tcBorders>
          </w:tcPr>
          <w:p w14:paraId="3EFDFF8A" w14:textId="77777777" w:rsidR="00735182" w:rsidRPr="00822B13" w:rsidRDefault="00735182" w:rsidP="00805C55">
            <w:pPr>
              <w:spacing w:after="0"/>
              <w:jc w:val="center"/>
              <w:rPr>
                <w:bCs/>
                <w:color w:val="000000"/>
                <w:sz w:val="18"/>
                <w:szCs w:val="18"/>
                <w:lang w:val="en-US" w:eastAsia="zh-CN"/>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14127AD" w14:textId="77777777" w:rsidR="00735182" w:rsidRPr="00822B13" w:rsidRDefault="00735182" w:rsidP="00805C55">
            <w:pPr>
              <w:spacing w:after="0"/>
              <w:jc w:val="center"/>
              <w:rPr>
                <w:bCs/>
                <w:color w:val="000000"/>
                <w:sz w:val="18"/>
                <w:szCs w:val="18"/>
                <w:lang w:val="en-US" w:eastAsia="zh-CN"/>
              </w:rPr>
            </w:pP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2B9BE9D2" w14:textId="77777777" w:rsidR="00735182" w:rsidRPr="006E2DF0" w:rsidRDefault="00735182" w:rsidP="00805C55">
            <w:pPr>
              <w:spacing w:after="0"/>
              <w:rPr>
                <w:bCs/>
                <w:color w:val="000000"/>
                <w:sz w:val="18"/>
                <w:szCs w:val="18"/>
                <w:lang w:val="en-US" w:eastAsia="zh-CN"/>
              </w:rPr>
            </w:pPr>
            <w:proofErr w:type="spellStart"/>
            <w:proofErr w:type="gramStart"/>
            <w:r w:rsidRPr="00822B13">
              <w:rPr>
                <w:bCs/>
                <w:color w:val="000000"/>
                <w:sz w:val="18"/>
                <w:szCs w:val="18"/>
                <w:lang w:val="en-US" w:eastAsia="zh-CN"/>
              </w:rPr>
              <w:t>quotaData:</w:t>
            </w:r>
            <w:r w:rsidRPr="00980FA3">
              <w:rPr>
                <w:b/>
                <w:bCs/>
                <w:color w:val="000000"/>
                <w:sz w:val="18"/>
                <w:szCs w:val="18"/>
                <w:lang w:val="en-US" w:eastAsia="zh-CN"/>
              </w:rPr>
              <w:t>VirtualStorageQuota</w:t>
            </w:r>
            <w:proofErr w:type="spellEnd"/>
            <w:proofErr w:type="gramEnd"/>
            <w:r>
              <w:rPr>
                <w:bCs/>
                <w:color w:val="000000"/>
                <w:sz w:val="18"/>
                <w:szCs w:val="18"/>
                <w:lang w:val="en-US" w:eastAsia="zh-CN"/>
              </w:rPr>
              <w:t xml:space="preserve"> </w:t>
            </w:r>
            <w:proofErr w:type="spellStart"/>
            <w:r>
              <w:rPr>
                <w:bCs/>
                <w:color w:val="000000"/>
                <w:sz w:val="18"/>
                <w:szCs w:val="18"/>
                <w:lang w:val="en-US" w:eastAsia="zh-CN"/>
              </w:rPr>
              <w:t>xor</w:t>
            </w:r>
            <w:proofErr w:type="spellEnd"/>
            <w:r>
              <w:rPr>
                <w:bCs/>
                <w:color w:val="000000"/>
                <w:sz w:val="18"/>
                <w:szCs w:val="18"/>
                <w:lang w:val="en-US" w:eastAsia="zh-CN"/>
              </w:rPr>
              <w:t xml:space="preserve"> </w:t>
            </w:r>
            <w:proofErr w:type="spellStart"/>
            <w:r w:rsidRPr="00822B13">
              <w:rPr>
                <w:bCs/>
                <w:color w:val="000000"/>
                <w:sz w:val="18"/>
                <w:szCs w:val="18"/>
                <w:lang w:val="en-US" w:eastAsia="zh-CN"/>
              </w:rPr>
              <w:t>quotaData:</w:t>
            </w:r>
            <w:r w:rsidRPr="00980FA3">
              <w:rPr>
                <w:b/>
                <w:bCs/>
                <w:color w:val="000000"/>
                <w:sz w:val="18"/>
                <w:szCs w:val="18"/>
                <w:lang w:val="en-US" w:eastAsia="zh-CN"/>
              </w:rPr>
              <w:t>VirtualStorageQuota</w:t>
            </w:r>
            <w:r>
              <w:rPr>
                <w:b/>
                <w:bCs/>
                <w:color w:val="000000"/>
                <w:sz w:val="18"/>
                <w:szCs w:val="18"/>
                <w:lang w:val="en-US" w:eastAsia="zh-CN"/>
              </w:rPr>
              <w:t>WithRpInfo</w:t>
            </w:r>
            <w:proofErr w:type="spellEnd"/>
          </w:p>
        </w:tc>
      </w:tr>
      <w:tr w:rsidR="00735182" w:rsidRPr="002670D5" w14:paraId="7759D236" w14:textId="77777777" w:rsidTr="00805C55">
        <w:trPr>
          <w:trHeight w:val="268"/>
          <w:jc w:val="center"/>
        </w:trPr>
        <w:tc>
          <w:tcPr>
            <w:tcW w:w="1980" w:type="dxa"/>
            <w:vMerge w:val="restart"/>
            <w:tcBorders>
              <w:top w:val="single" w:sz="4" w:space="0" w:color="auto"/>
              <w:left w:val="single" w:sz="4" w:space="0" w:color="auto"/>
              <w:right w:val="single" w:sz="4" w:space="0" w:color="auto"/>
            </w:tcBorders>
            <w:shd w:val="clear" w:color="auto" w:fill="auto"/>
            <w:noWrap/>
            <w:vAlign w:val="center"/>
          </w:tcPr>
          <w:p w14:paraId="3C22D18B" w14:textId="77777777" w:rsidR="00735182" w:rsidRPr="00822B13" w:rsidRDefault="00735182" w:rsidP="00805C55">
            <w:pPr>
              <w:spacing w:after="0"/>
              <w:jc w:val="center"/>
              <w:rPr>
                <w:sz w:val="18"/>
                <w:szCs w:val="18"/>
                <w:lang w:val="en-US"/>
              </w:rPr>
            </w:pPr>
            <w:proofErr w:type="spellStart"/>
            <w:r w:rsidRPr="00822B13">
              <w:rPr>
                <w:bCs/>
                <w:sz w:val="18"/>
                <w:szCs w:val="18"/>
                <w:lang w:val="fr-FR"/>
              </w:rPr>
              <w:t>Query</w:t>
            </w:r>
            <w:proofErr w:type="spellEnd"/>
            <w:r w:rsidRPr="00822B13">
              <w:rPr>
                <w:bCs/>
                <w:sz w:val="18"/>
                <w:szCs w:val="18"/>
                <w:lang w:val="fr-FR"/>
              </w:rPr>
              <w:t xml:space="preserve"> Storage Resource Quota</w:t>
            </w:r>
          </w:p>
        </w:tc>
        <w:tc>
          <w:tcPr>
            <w:tcW w:w="709" w:type="dxa"/>
            <w:vMerge w:val="restart"/>
            <w:tcBorders>
              <w:top w:val="single" w:sz="4" w:space="0" w:color="auto"/>
              <w:left w:val="single" w:sz="4" w:space="0" w:color="auto"/>
              <w:right w:val="single" w:sz="4" w:space="0" w:color="auto"/>
            </w:tcBorders>
            <w:vAlign w:val="center"/>
          </w:tcPr>
          <w:p w14:paraId="1ECD8EC0" w14:textId="77777777" w:rsidR="00735182" w:rsidRPr="00822B13" w:rsidRDefault="00735182" w:rsidP="00805C55">
            <w:pPr>
              <w:spacing w:after="0"/>
              <w:jc w:val="center"/>
              <w:rPr>
                <w:bCs/>
                <w:color w:val="000000"/>
                <w:sz w:val="18"/>
                <w:szCs w:val="18"/>
                <w:lang w:val="en-US" w:eastAsia="zh-CN"/>
              </w:rPr>
            </w:pPr>
            <w:r w:rsidRPr="00822B13">
              <w:rPr>
                <w:bCs/>
                <w:color w:val="000000"/>
                <w:sz w:val="18"/>
                <w:szCs w:val="18"/>
                <w:lang w:val="en-US" w:eastAsia="zh-CN"/>
              </w:rPr>
              <w:t>X</w:t>
            </w:r>
          </w:p>
        </w:tc>
        <w:tc>
          <w:tcPr>
            <w:tcW w:w="992" w:type="dxa"/>
            <w:vMerge w:val="restart"/>
            <w:tcBorders>
              <w:top w:val="single" w:sz="4" w:space="0" w:color="auto"/>
              <w:left w:val="single" w:sz="4" w:space="0" w:color="auto"/>
              <w:right w:val="single" w:sz="4" w:space="0" w:color="auto"/>
            </w:tcBorders>
            <w:shd w:val="clear" w:color="auto" w:fill="auto"/>
            <w:vAlign w:val="center"/>
          </w:tcPr>
          <w:p w14:paraId="4EEA19A4" w14:textId="77777777" w:rsidR="00735182" w:rsidRPr="00822B13" w:rsidRDefault="00735182" w:rsidP="00805C55">
            <w:pPr>
              <w:spacing w:after="0"/>
              <w:jc w:val="center"/>
              <w:rPr>
                <w:bCs/>
                <w:color w:val="000000"/>
                <w:sz w:val="18"/>
                <w:szCs w:val="18"/>
                <w:lang w:val="en-US" w:eastAsia="zh-CN"/>
              </w:rPr>
            </w:pPr>
            <w:r>
              <w:rPr>
                <w:bCs/>
                <w:color w:val="000000"/>
                <w:sz w:val="18"/>
                <w:szCs w:val="18"/>
                <w:lang w:val="en-US" w:eastAsia="zh-CN"/>
              </w:rPr>
              <w:t>X</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05E683C5" w14:textId="77777777" w:rsidR="00735182" w:rsidRPr="00822B13" w:rsidRDefault="00735182" w:rsidP="00805C55">
            <w:pPr>
              <w:spacing w:after="0"/>
              <w:rPr>
                <w:bCs/>
                <w:color w:val="000000"/>
                <w:sz w:val="18"/>
                <w:szCs w:val="18"/>
                <w:lang w:val="en-US" w:eastAsia="zh-CN"/>
              </w:rPr>
            </w:pPr>
            <w:proofErr w:type="spellStart"/>
            <w:proofErr w:type="gramStart"/>
            <w:r w:rsidRPr="00822B13">
              <w:rPr>
                <w:sz w:val="18"/>
                <w:szCs w:val="18"/>
                <w:lang w:val="fr-FR"/>
              </w:rPr>
              <w:t>queryQuotaFilter:Filter</w:t>
            </w:r>
            <w:proofErr w:type="spellEnd"/>
            <w:proofErr w:type="gramEnd"/>
          </w:p>
        </w:tc>
      </w:tr>
      <w:tr w:rsidR="00735182" w:rsidRPr="002670D5" w14:paraId="39A587AE" w14:textId="77777777" w:rsidTr="00805C55">
        <w:trPr>
          <w:trHeight w:val="268"/>
          <w:jc w:val="center"/>
        </w:trPr>
        <w:tc>
          <w:tcPr>
            <w:tcW w:w="1980" w:type="dxa"/>
            <w:vMerge/>
            <w:tcBorders>
              <w:left w:val="single" w:sz="4" w:space="0" w:color="auto"/>
              <w:bottom w:val="single" w:sz="4" w:space="0" w:color="auto"/>
              <w:right w:val="single" w:sz="4" w:space="0" w:color="auto"/>
            </w:tcBorders>
            <w:shd w:val="clear" w:color="auto" w:fill="auto"/>
            <w:noWrap/>
            <w:vAlign w:val="center"/>
          </w:tcPr>
          <w:p w14:paraId="4BE263EB" w14:textId="77777777" w:rsidR="00735182" w:rsidRPr="00822B13" w:rsidRDefault="00735182" w:rsidP="00805C55">
            <w:pPr>
              <w:spacing w:after="0"/>
              <w:jc w:val="center"/>
              <w:rPr>
                <w:sz w:val="18"/>
                <w:szCs w:val="18"/>
                <w:lang w:val="en-US"/>
              </w:rPr>
            </w:pPr>
          </w:p>
        </w:tc>
        <w:tc>
          <w:tcPr>
            <w:tcW w:w="709" w:type="dxa"/>
            <w:vMerge/>
            <w:tcBorders>
              <w:left w:val="single" w:sz="4" w:space="0" w:color="auto"/>
              <w:bottom w:val="single" w:sz="4" w:space="0" w:color="auto"/>
              <w:right w:val="single" w:sz="4" w:space="0" w:color="auto"/>
            </w:tcBorders>
            <w:vAlign w:val="center"/>
          </w:tcPr>
          <w:p w14:paraId="4720036A" w14:textId="77777777" w:rsidR="00735182" w:rsidRPr="00822B13" w:rsidRDefault="00735182" w:rsidP="00805C55">
            <w:pPr>
              <w:spacing w:after="0"/>
              <w:jc w:val="center"/>
              <w:rPr>
                <w:bCs/>
                <w:color w:val="000000"/>
                <w:sz w:val="18"/>
                <w:szCs w:val="18"/>
                <w:lang w:val="en-US" w:eastAsia="zh-CN"/>
              </w:rPr>
            </w:pPr>
          </w:p>
        </w:tc>
        <w:tc>
          <w:tcPr>
            <w:tcW w:w="992" w:type="dxa"/>
            <w:vMerge/>
            <w:tcBorders>
              <w:left w:val="single" w:sz="4" w:space="0" w:color="auto"/>
              <w:bottom w:val="single" w:sz="4" w:space="0" w:color="auto"/>
              <w:right w:val="single" w:sz="4" w:space="0" w:color="auto"/>
            </w:tcBorders>
            <w:shd w:val="clear" w:color="auto" w:fill="auto"/>
            <w:vAlign w:val="center"/>
          </w:tcPr>
          <w:p w14:paraId="322FD991" w14:textId="77777777" w:rsidR="00735182" w:rsidRPr="00822B13" w:rsidRDefault="00735182" w:rsidP="00805C55">
            <w:pPr>
              <w:spacing w:after="0"/>
              <w:jc w:val="center"/>
              <w:rPr>
                <w:bCs/>
                <w:color w:val="000000"/>
                <w:sz w:val="18"/>
                <w:szCs w:val="18"/>
                <w:lang w:val="en-US" w:eastAsia="zh-CN"/>
              </w:rPr>
            </w:pP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70BA6444" w14:textId="77777777" w:rsidR="00735182" w:rsidRPr="00822B13" w:rsidRDefault="00735182" w:rsidP="00805C55">
            <w:pPr>
              <w:spacing w:after="0"/>
              <w:rPr>
                <w:bCs/>
                <w:color w:val="000000"/>
                <w:sz w:val="18"/>
                <w:szCs w:val="18"/>
                <w:lang w:val="en-US" w:eastAsia="zh-CN"/>
              </w:rPr>
            </w:pPr>
            <w:proofErr w:type="spellStart"/>
            <w:proofErr w:type="gramStart"/>
            <w:r w:rsidRPr="00822B13">
              <w:rPr>
                <w:bCs/>
                <w:color w:val="000000"/>
                <w:sz w:val="18"/>
                <w:szCs w:val="18"/>
                <w:lang w:val="en-US" w:eastAsia="zh-CN"/>
              </w:rPr>
              <w:t>queryResult:</w:t>
            </w:r>
            <w:r w:rsidRPr="00980FA3">
              <w:rPr>
                <w:b/>
                <w:bCs/>
                <w:color w:val="000000"/>
                <w:sz w:val="18"/>
                <w:szCs w:val="18"/>
                <w:lang w:val="en-US" w:eastAsia="zh-CN"/>
              </w:rPr>
              <w:t>VirtualStorageQuota</w:t>
            </w:r>
            <w:proofErr w:type="spellEnd"/>
            <w:proofErr w:type="gramEnd"/>
            <w:r>
              <w:rPr>
                <w:b/>
                <w:bCs/>
                <w:color w:val="000000"/>
                <w:sz w:val="18"/>
                <w:szCs w:val="18"/>
                <w:lang w:val="en-US" w:eastAsia="zh-CN"/>
              </w:rPr>
              <w:t xml:space="preserve"> </w:t>
            </w:r>
            <w:proofErr w:type="spellStart"/>
            <w:r>
              <w:rPr>
                <w:bCs/>
                <w:color w:val="000000"/>
                <w:sz w:val="18"/>
                <w:szCs w:val="18"/>
                <w:lang w:val="en-US" w:eastAsia="zh-CN"/>
              </w:rPr>
              <w:t>xor</w:t>
            </w:r>
            <w:proofErr w:type="spellEnd"/>
            <w:r>
              <w:rPr>
                <w:bCs/>
                <w:color w:val="000000"/>
                <w:sz w:val="18"/>
                <w:szCs w:val="18"/>
                <w:lang w:val="en-US" w:eastAsia="zh-CN"/>
              </w:rPr>
              <w:t xml:space="preserve"> </w:t>
            </w:r>
            <w:proofErr w:type="spellStart"/>
            <w:r w:rsidRPr="00822B13">
              <w:rPr>
                <w:bCs/>
                <w:color w:val="000000"/>
                <w:sz w:val="18"/>
                <w:szCs w:val="18"/>
                <w:lang w:val="en-US" w:eastAsia="zh-CN"/>
              </w:rPr>
              <w:t>queryResult:</w:t>
            </w:r>
            <w:r w:rsidRPr="00980FA3">
              <w:rPr>
                <w:b/>
                <w:bCs/>
                <w:color w:val="000000"/>
                <w:sz w:val="18"/>
                <w:szCs w:val="18"/>
                <w:lang w:val="en-US" w:eastAsia="zh-CN"/>
              </w:rPr>
              <w:t>VirtualStorageQuota</w:t>
            </w:r>
            <w:r>
              <w:rPr>
                <w:b/>
                <w:bCs/>
                <w:color w:val="000000"/>
                <w:sz w:val="18"/>
                <w:szCs w:val="18"/>
                <w:lang w:val="en-US" w:eastAsia="zh-CN"/>
              </w:rPr>
              <w:t>WithRpInfo</w:t>
            </w:r>
            <w:proofErr w:type="spellEnd"/>
          </w:p>
        </w:tc>
      </w:tr>
      <w:tr w:rsidR="00735182" w:rsidRPr="002670D5" w14:paraId="6DC7B281" w14:textId="77777777" w:rsidTr="00805C55">
        <w:trPr>
          <w:trHeight w:val="268"/>
          <w:jc w:val="center"/>
        </w:trPr>
        <w:tc>
          <w:tcPr>
            <w:tcW w:w="1980" w:type="dxa"/>
            <w:vMerge w:val="restart"/>
            <w:tcBorders>
              <w:top w:val="single" w:sz="4" w:space="0" w:color="auto"/>
              <w:left w:val="single" w:sz="4" w:space="0" w:color="auto"/>
              <w:right w:val="single" w:sz="4" w:space="0" w:color="auto"/>
            </w:tcBorders>
            <w:shd w:val="clear" w:color="auto" w:fill="auto"/>
            <w:noWrap/>
            <w:vAlign w:val="center"/>
          </w:tcPr>
          <w:p w14:paraId="1E52E52C" w14:textId="77777777" w:rsidR="00735182" w:rsidRPr="00822B13" w:rsidRDefault="00735182" w:rsidP="00805C55">
            <w:pPr>
              <w:spacing w:after="0"/>
              <w:jc w:val="center"/>
              <w:rPr>
                <w:sz w:val="18"/>
                <w:szCs w:val="18"/>
                <w:lang w:val="en-US"/>
              </w:rPr>
            </w:pPr>
            <w:r w:rsidRPr="00822B13">
              <w:rPr>
                <w:bCs/>
                <w:sz w:val="18"/>
                <w:szCs w:val="18"/>
                <w:lang w:val="fr-FR"/>
              </w:rPr>
              <w:t>Update Storage Resource Quota</w:t>
            </w:r>
          </w:p>
        </w:tc>
        <w:tc>
          <w:tcPr>
            <w:tcW w:w="709" w:type="dxa"/>
            <w:vMerge w:val="restart"/>
            <w:tcBorders>
              <w:top w:val="single" w:sz="4" w:space="0" w:color="auto"/>
              <w:left w:val="single" w:sz="4" w:space="0" w:color="auto"/>
              <w:right w:val="single" w:sz="4" w:space="0" w:color="auto"/>
            </w:tcBorders>
            <w:vAlign w:val="center"/>
          </w:tcPr>
          <w:p w14:paraId="6D2E7CFB" w14:textId="77777777" w:rsidR="00735182" w:rsidRPr="00822B13" w:rsidRDefault="00735182" w:rsidP="00805C55">
            <w:pPr>
              <w:spacing w:after="0"/>
              <w:jc w:val="center"/>
              <w:rPr>
                <w:bCs/>
                <w:color w:val="000000"/>
                <w:sz w:val="18"/>
                <w:szCs w:val="18"/>
                <w:lang w:val="en-US" w:eastAsia="zh-CN"/>
              </w:rPr>
            </w:pPr>
            <w:r w:rsidRPr="00822B13">
              <w:rPr>
                <w:bCs/>
                <w:color w:val="000000"/>
                <w:sz w:val="18"/>
                <w:szCs w:val="18"/>
                <w:lang w:val="en-US" w:eastAsia="zh-CN"/>
              </w:rPr>
              <w:t>X</w:t>
            </w:r>
          </w:p>
        </w:tc>
        <w:tc>
          <w:tcPr>
            <w:tcW w:w="992" w:type="dxa"/>
            <w:vMerge w:val="restart"/>
            <w:tcBorders>
              <w:top w:val="single" w:sz="4" w:space="0" w:color="auto"/>
              <w:left w:val="single" w:sz="4" w:space="0" w:color="auto"/>
              <w:right w:val="single" w:sz="4" w:space="0" w:color="auto"/>
            </w:tcBorders>
            <w:shd w:val="clear" w:color="auto" w:fill="auto"/>
            <w:vAlign w:val="center"/>
          </w:tcPr>
          <w:p w14:paraId="2B7DABA3" w14:textId="77777777" w:rsidR="00735182" w:rsidRPr="00822B13" w:rsidRDefault="00735182" w:rsidP="00805C55">
            <w:pPr>
              <w:spacing w:after="0"/>
              <w:jc w:val="center"/>
              <w:rPr>
                <w:bCs/>
                <w:color w:val="000000"/>
                <w:sz w:val="18"/>
                <w:szCs w:val="18"/>
                <w:lang w:val="en-US" w:eastAsia="zh-CN"/>
              </w:rPr>
            </w:pP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0F2E48D6" w14:textId="77777777" w:rsidR="00735182" w:rsidRPr="00822B13" w:rsidRDefault="00735182" w:rsidP="00805C55">
            <w:pPr>
              <w:spacing w:after="0"/>
              <w:rPr>
                <w:bCs/>
                <w:color w:val="000000"/>
                <w:sz w:val="18"/>
                <w:szCs w:val="18"/>
                <w:lang w:val="en-US" w:eastAsia="zh-CN"/>
              </w:rPr>
            </w:pPr>
            <w:proofErr w:type="spellStart"/>
            <w:proofErr w:type="gramStart"/>
            <w:r w:rsidRPr="00822B13">
              <w:rPr>
                <w:bCs/>
                <w:color w:val="000000"/>
                <w:sz w:val="18"/>
                <w:szCs w:val="18"/>
                <w:lang w:val="en-US" w:eastAsia="zh-CN"/>
              </w:rPr>
              <w:t>resourceGroupId:Identifier</w:t>
            </w:r>
            <w:proofErr w:type="spellEnd"/>
            <w:proofErr w:type="gramEnd"/>
          </w:p>
          <w:p w14:paraId="7DACEB31" w14:textId="77777777" w:rsidR="00735182" w:rsidRPr="00822B13" w:rsidRDefault="00735182" w:rsidP="00805C55">
            <w:pPr>
              <w:spacing w:after="0"/>
              <w:rPr>
                <w:bCs/>
                <w:color w:val="000000"/>
                <w:sz w:val="18"/>
                <w:szCs w:val="18"/>
                <w:lang w:val="en-US" w:eastAsia="zh-CN"/>
              </w:rPr>
            </w:pPr>
            <w:proofErr w:type="spellStart"/>
            <w:proofErr w:type="gramStart"/>
            <w:r w:rsidRPr="00822B13">
              <w:rPr>
                <w:bCs/>
                <w:color w:val="000000"/>
                <w:sz w:val="18"/>
                <w:szCs w:val="18"/>
                <w:lang w:val="en-US" w:eastAsia="zh-CN"/>
              </w:rPr>
              <w:t>virtualStorageQuota:</w:t>
            </w:r>
            <w:r w:rsidRPr="00980FA3">
              <w:rPr>
                <w:b/>
                <w:bCs/>
                <w:color w:val="000000"/>
                <w:sz w:val="18"/>
                <w:szCs w:val="18"/>
                <w:lang w:val="en-US" w:eastAsia="zh-CN"/>
              </w:rPr>
              <w:t>VirtualStorageQuotaData</w:t>
            </w:r>
            <w:proofErr w:type="spellEnd"/>
            <w:proofErr w:type="gramEnd"/>
          </w:p>
        </w:tc>
      </w:tr>
      <w:tr w:rsidR="00735182" w:rsidRPr="002670D5" w14:paraId="5F48961D" w14:textId="77777777" w:rsidTr="00805C55">
        <w:trPr>
          <w:trHeight w:val="268"/>
          <w:jc w:val="center"/>
        </w:trPr>
        <w:tc>
          <w:tcPr>
            <w:tcW w:w="1980" w:type="dxa"/>
            <w:vMerge/>
            <w:tcBorders>
              <w:left w:val="single" w:sz="4" w:space="0" w:color="auto"/>
              <w:bottom w:val="single" w:sz="4" w:space="0" w:color="auto"/>
              <w:right w:val="single" w:sz="4" w:space="0" w:color="auto"/>
            </w:tcBorders>
            <w:shd w:val="clear" w:color="auto" w:fill="auto"/>
            <w:noWrap/>
            <w:vAlign w:val="center"/>
          </w:tcPr>
          <w:p w14:paraId="2117FADF" w14:textId="77777777" w:rsidR="00735182" w:rsidRPr="00822B13" w:rsidRDefault="00735182" w:rsidP="00805C55">
            <w:pPr>
              <w:spacing w:after="0"/>
              <w:jc w:val="center"/>
              <w:rPr>
                <w:sz w:val="18"/>
                <w:szCs w:val="18"/>
                <w:lang w:val="en-US"/>
              </w:rPr>
            </w:pPr>
          </w:p>
        </w:tc>
        <w:tc>
          <w:tcPr>
            <w:tcW w:w="709" w:type="dxa"/>
            <w:vMerge/>
            <w:tcBorders>
              <w:left w:val="single" w:sz="4" w:space="0" w:color="auto"/>
              <w:bottom w:val="single" w:sz="4" w:space="0" w:color="auto"/>
              <w:right w:val="single" w:sz="4" w:space="0" w:color="auto"/>
            </w:tcBorders>
            <w:vAlign w:val="center"/>
          </w:tcPr>
          <w:p w14:paraId="3000082B" w14:textId="77777777" w:rsidR="00735182" w:rsidRPr="00822B13" w:rsidRDefault="00735182" w:rsidP="00805C55">
            <w:pPr>
              <w:spacing w:after="0"/>
              <w:jc w:val="center"/>
              <w:rPr>
                <w:bCs/>
                <w:color w:val="000000"/>
                <w:sz w:val="18"/>
                <w:szCs w:val="18"/>
                <w:lang w:val="en-US" w:eastAsia="zh-CN"/>
              </w:rPr>
            </w:pPr>
          </w:p>
        </w:tc>
        <w:tc>
          <w:tcPr>
            <w:tcW w:w="992" w:type="dxa"/>
            <w:vMerge/>
            <w:tcBorders>
              <w:left w:val="single" w:sz="4" w:space="0" w:color="auto"/>
              <w:bottom w:val="single" w:sz="4" w:space="0" w:color="auto"/>
              <w:right w:val="single" w:sz="4" w:space="0" w:color="auto"/>
            </w:tcBorders>
            <w:shd w:val="clear" w:color="auto" w:fill="auto"/>
            <w:vAlign w:val="center"/>
          </w:tcPr>
          <w:p w14:paraId="0C461438" w14:textId="77777777" w:rsidR="00735182" w:rsidRPr="00822B13" w:rsidRDefault="00735182" w:rsidP="00805C55">
            <w:pPr>
              <w:spacing w:after="0"/>
              <w:jc w:val="center"/>
              <w:rPr>
                <w:bCs/>
                <w:color w:val="000000"/>
                <w:sz w:val="18"/>
                <w:szCs w:val="18"/>
                <w:lang w:val="en-US" w:eastAsia="zh-CN"/>
              </w:rPr>
            </w:pP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77825D77" w14:textId="77777777" w:rsidR="00735182" w:rsidRPr="00822B13" w:rsidRDefault="00735182" w:rsidP="00805C55">
            <w:pPr>
              <w:spacing w:after="0"/>
              <w:rPr>
                <w:bCs/>
                <w:color w:val="000000"/>
                <w:sz w:val="18"/>
                <w:szCs w:val="18"/>
                <w:lang w:val="en-US" w:eastAsia="zh-CN"/>
              </w:rPr>
            </w:pPr>
            <w:proofErr w:type="spellStart"/>
            <w:proofErr w:type="gramStart"/>
            <w:r w:rsidRPr="00822B13">
              <w:rPr>
                <w:bCs/>
                <w:color w:val="000000"/>
                <w:sz w:val="18"/>
                <w:szCs w:val="18"/>
                <w:lang w:val="en-US" w:eastAsia="zh-CN"/>
              </w:rPr>
              <w:t>quotaData:</w:t>
            </w:r>
            <w:r w:rsidRPr="00980FA3">
              <w:rPr>
                <w:b/>
                <w:bCs/>
                <w:color w:val="000000"/>
                <w:sz w:val="18"/>
                <w:szCs w:val="18"/>
                <w:lang w:val="en-US" w:eastAsia="zh-CN"/>
              </w:rPr>
              <w:t>VirtualStorageQuota</w:t>
            </w:r>
            <w:proofErr w:type="spellEnd"/>
            <w:proofErr w:type="gramEnd"/>
            <w:r>
              <w:rPr>
                <w:b/>
                <w:bCs/>
                <w:color w:val="000000"/>
                <w:sz w:val="18"/>
                <w:szCs w:val="18"/>
                <w:lang w:val="en-US" w:eastAsia="zh-CN"/>
              </w:rPr>
              <w:t xml:space="preserve"> </w:t>
            </w:r>
            <w:proofErr w:type="spellStart"/>
            <w:r>
              <w:rPr>
                <w:bCs/>
                <w:color w:val="000000"/>
                <w:sz w:val="18"/>
                <w:szCs w:val="18"/>
                <w:lang w:val="en-US" w:eastAsia="zh-CN"/>
              </w:rPr>
              <w:t>xor</w:t>
            </w:r>
            <w:proofErr w:type="spellEnd"/>
            <w:r>
              <w:rPr>
                <w:bCs/>
                <w:color w:val="000000"/>
                <w:sz w:val="18"/>
                <w:szCs w:val="18"/>
                <w:lang w:val="en-US" w:eastAsia="zh-CN"/>
              </w:rPr>
              <w:t xml:space="preserve"> </w:t>
            </w:r>
            <w:proofErr w:type="spellStart"/>
            <w:r w:rsidRPr="00822B13">
              <w:rPr>
                <w:bCs/>
                <w:color w:val="000000"/>
                <w:sz w:val="18"/>
                <w:szCs w:val="18"/>
                <w:lang w:val="en-US" w:eastAsia="zh-CN"/>
              </w:rPr>
              <w:t>quotaData:</w:t>
            </w:r>
            <w:r w:rsidRPr="00980FA3">
              <w:rPr>
                <w:b/>
                <w:bCs/>
                <w:color w:val="000000"/>
                <w:sz w:val="18"/>
                <w:szCs w:val="18"/>
                <w:lang w:val="en-US" w:eastAsia="zh-CN"/>
              </w:rPr>
              <w:t>VirtualStorageQuota</w:t>
            </w:r>
            <w:r>
              <w:rPr>
                <w:b/>
                <w:bCs/>
                <w:color w:val="000000"/>
                <w:sz w:val="18"/>
                <w:szCs w:val="18"/>
                <w:lang w:val="en-US" w:eastAsia="zh-CN"/>
              </w:rPr>
              <w:t>WithRpInfo</w:t>
            </w:r>
            <w:proofErr w:type="spellEnd"/>
          </w:p>
        </w:tc>
      </w:tr>
      <w:tr w:rsidR="00735182" w:rsidRPr="002670D5" w14:paraId="3E97F6EF" w14:textId="77777777" w:rsidTr="00805C55">
        <w:trPr>
          <w:trHeight w:val="268"/>
          <w:jc w:val="center"/>
        </w:trPr>
        <w:tc>
          <w:tcPr>
            <w:tcW w:w="1980" w:type="dxa"/>
            <w:vMerge w:val="restart"/>
            <w:tcBorders>
              <w:top w:val="single" w:sz="4" w:space="0" w:color="auto"/>
              <w:left w:val="single" w:sz="4" w:space="0" w:color="auto"/>
              <w:right w:val="single" w:sz="4" w:space="0" w:color="auto"/>
            </w:tcBorders>
            <w:shd w:val="clear" w:color="auto" w:fill="auto"/>
            <w:noWrap/>
            <w:vAlign w:val="center"/>
          </w:tcPr>
          <w:p w14:paraId="7EB3C859" w14:textId="77777777" w:rsidR="00735182" w:rsidRPr="00822B13" w:rsidRDefault="00735182" w:rsidP="00805C55">
            <w:pPr>
              <w:spacing w:after="0"/>
              <w:jc w:val="center"/>
              <w:rPr>
                <w:sz w:val="18"/>
                <w:szCs w:val="18"/>
                <w:lang w:val="en-US"/>
              </w:rPr>
            </w:pPr>
            <w:proofErr w:type="spellStart"/>
            <w:r w:rsidRPr="00822B13">
              <w:rPr>
                <w:bCs/>
                <w:sz w:val="18"/>
                <w:szCs w:val="18"/>
                <w:lang w:val="fr-FR"/>
              </w:rPr>
              <w:t>Terminate</w:t>
            </w:r>
            <w:proofErr w:type="spellEnd"/>
            <w:r w:rsidRPr="00822B13">
              <w:rPr>
                <w:bCs/>
                <w:sz w:val="18"/>
                <w:szCs w:val="18"/>
                <w:lang w:val="fr-FR"/>
              </w:rPr>
              <w:t xml:space="preserve"> Storage Resource Quota</w:t>
            </w:r>
          </w:p>
        </w:tc>
        <w:tc>
          <w:tcPr>
            <w:tcW w:w="709" w:type="dxa"/>
            <w:vMerge w:val="restart"/>
            <w:tcBorders>
              <w:top w:val="single" w:sz="4" w:space="0" w:color="auto"/>
              <w:left w:val="single" w:sz="4" w:space="0" w:color="auto"/>
              <w:right w:val="single" w:sz="4" w:space="0" w:color="auto"/>
            </w:tcBorders>
            <w:vAlign w:val="center"/>
          </w:tcPr>
          <w:p w14:paraId="5219FB29" w14:textId="77777777" w:rsidR="00735182" w:rsidRPr="00822B13" w:rsidRDefault="00735182" w:rsidP="00805C55">
            <w:pPr>
              <w:spacing w:after="0"/>
              <w:jc w:val="center"/>
              <w:rPr>
                <w:bCs/>
                <w:color w:val="000000"/>
                <w:sz w:val="18"/>
                <w:szCs w:val="18"/>
                <w:lang w:val="en-US" w:eastAsia="zh-CN"/>
              </w:rPr>
            </w:pPr>
            <w:r w:rsidRPr="00822B13">
              <w:rPr>
                <w:bCs/>
                <w:color w:val="000000"/>
                <w:sz w:val="18"/>
                <w:szCs w:val="18"/>
                <w:lang w:val="en-US" w:eastAsia="zh-CN"/>
              </w:rPr>
              <w:t>X</w:t>
            </w:r>
          </w:p>
        </w:tc>
        <w:tc>
          <w:tcPr>
            <w:tcW w:w="992" w:type="dxa"/>
            <w:vMerge w:val="restart"/>
            <w:tcBorders>
              <w:top w:val="single" w:sz="4" w:space="0" w:color="auto"/>
              <w:left w:val="single" w:sz="4" w:space="0" w:color="auto"/>
              <w:right w:val="single" w:sz="4" w:space="0" w:color="auto"/>
            </w:tcBorders>
            <w:shd w:val="clear" w:color="auto" w:fill="auto"/>
            <w:vAlign w:val="center"/>
          </w:tcPr>
          <w:p w14:paraId="49C54569" w14:textId="77777777" w:rsidR="00735182" w:rsidRPr="00822B13" w:rsidRDefault="00735182" w:rsidP="00805C55">
            <w:pPr>
              <w:spacing w:after="0"/>
              <w:jc w:val="center"/>
              <w:rPr>
                <w:bCs/>
                <w:color w:val="000000"/>
                <w:sz w:val="18"/>
                <w:szCs w:val="18"/>
                <w:lang w:val="en-US" w:eastAsia="zh-CN"/>
              </w:rPr>
            </w:pP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3004AE1A" w14:textId="77777777" w:rsidR="00735182" w:rsidRPr="00822B13" w:rsidRDefault="00735182" w:rsidP="00805C55">
            <w:pPr>
              <w:spacing w:after="0"/>
              <w:rPr>
                <w:bCs/>
                <w:color w:val="000000"/>
                <w:sz w:val="18"/>
                <w:szCs w:val="18"/>
                <w:lang w:val="en-US" w:eastAsia="zh-CN"/>
              </w:rPr>
            </w:pPr>
            <w:proofErr w:type="spellStart"/>
            <w:proofErr w:type="gramStart"/>
            <w:r w:rsidRPr="00822B13">
              <w:rPr>
                <w:bCs/>
                <w:color w:val="000000"/>
                <w:sz w:val="18"/>
                <w:szCs w:val="18"/>
                <w:lang w:val="en-US" w:eastAsia="zh-CN"/>
              </w:rPr>
              <w:t>resourceGroupId:Identifier</w:t>
            </w:r>
            <w:proofErr w:type="spellEnd"/>
            <w:proofErr w:type="gramEnd"/>
          </w:p>
        </w:tc>
      </w:tr>
      <w:tr w:rsidR="00735182" w:rsidRPr="002670D5" w14:paraId="61936587" w14:textId="77777777" w:rsidTr="00805C55">
        <w:trPr>
          <w:trHeight w:val="268"/>
          <w:jc w:val="center"/>
        </w:trPr>
        <w:tc>
          <w:tcPr>
            <w:tcW w:w="1980" w:type="dxa"/>
            <w:vMerge/>
            <w:tcBorders>
              <w:left w:val="single" w:sz="4" w:space="0" w:color="auto"/>
              <w:bottom w:val="single" w:sz="4" w:space="0" w:color="auto"/>
              <w:right w:val="single" w:sz="4" w:space="0" w:color="auto"/>
            </w:tcBorders>
            <w:shd w:val="clear" w:color="auto" w:fill="auto"/>
            <w:noWrap/>
            <w:vAlign w:val="center"/>
          </w:tcPr>
          <w:p w14:paraId="66E90058" w14:textId="77777777" w:rsidR="00735182" w:rsidRPr="00822B13" w:rsidRDefault="00735182" w:rsidP="00805C55">
            <w:pPr>
              <w:spacing w:after="0"/>
              <w:jc w:val="center"/>
              <w:rPr>
                <w:sz w:val="18"/>
                <w:szCs w:val="18"/>
                <w:lang w:val="en-US"/>
              </w:rPr>
            </w:pPr>
          </w:p>
        </w:tc>
        <w:tc>
          <w:tcPr>
            <w:tcW w:w="709" w:type="dxa"/>
            <w:vMerge/>
            <w:tcBorders>
              <w:left w:val="single" w:sz="4" w:space="0" w:color="auto"/>
              <w:bottom w:val="single" w:sz="4" w:space="0" w:color="auto"/>
              <w:right w:val="single" w:sz="4" w:space="0" w:color="auto"/>
            </w:tcBorders>
          </w:tcPr>
          <w:p w14:paraId="13BF21CA" w14:textId="77777777" w:rsidR="00735182" w:rsidRPr="00822B13" w:rsidRDefault="00735182" w:rsidP="00805C55">
            <w:pPr>
              <w:spacing w:after="0"/>
              <w:jc w:val="center"/>
              <w:rPr>
                <w:bCs/>
                <w:color w:val="000000"/>
                <w:sz w:val="18"/>
                <w:szCs w:val="18"/>
                <w:lang w:val="en-US" w:eastAsia="zh-CN"/>
              </w:rPr>
            </w:pPr>
          </w:p>
        </w:tc>
        <w:tc>
          <w:tcPr>
            <w:tcW w:w="992" w:type="dxa"/>
            <w:vMerge/>
            <w:tcBorders>
              <w:left w:val="single" w:sz="4" w:space="0" w:color="auto"/>
              <w:bottom w:val="single" w:sz="4" w:space="0" w:color="auto"/>
              <w:right w:val="single" w:sz="4" w:space="0" w:color="auto"/>
            </w:tcBorders>
            <w:shd w:val="clear" w:color="auto" w:fill="auto"/>
            <w:vAlign w:val="center"/>
          </w:tcPr>
          <w:p w14:paraId="267FF27D" w14:textId="77777777" w:rsidR="00735182" w:rsidRPr="00822B13" w:rsidRDefault="00735182" w:rsidP="00805C55">
            <w:pPr>
              <w:spacing w:after="0"/>
              <w:jc w:val="center"/>
              <w:rPr>
                <w:bCs/>
                <w:color w:val="000000"/>
                <w:sz w:val="18"/>
                <w:szCs w:val="18"/>
                <w:lang w:val="en-US" w:eastAsia="zh-CN"/>
              </w:rPr>
            </w:pP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1586706B" w14:textId="77777777" w:rsidR="00735182" w:rsidRPr="00822B13" w:rsidRDefault="00735182" w:rsidP="00805C55">
            <w:pPr>
              <w:spacing w:after="0"/>
              <w:rPr>
                <w:bCs/>
                <w:color w:val="000000"/>
                <w:sz w:val="18"/>
                <w:szCs w:val="18"/>
                <w:lang w:val="en-US" w:eastAsia="zh-CN"/>
              </w:rPr>
            </w:pPr>
            <w:proofErr w:type="spellStart"/>
            <w:proofErr w:type="gramStart"/>
            <w:r w:rsidRPr="00822B13">
              <w:rPr>
                <w:bCs/>
                <w:color w:val="000000"/>
                <w:sz w:val="18"/>
                <w:szCs w:val="18"/>
                <w:lang w:val="en-US" w:eastAsia="zh-CN"/>
              </w:rPr>
              <w:t>resourceGroupId:Identifier</w:t>
            </w:r>
            <w:proofErr w:type="spellEnd"/>
            <w:proofErr w:type="gramEnd"/>
          </w:p>
        </w:tc>
      </w:tr>
    </w:tbl>
    <w:p w14:paraId="6EAACFC5" w14:textId="77777777" w:rsidR="00735182" w:rsidRDefault="00735182" w:rsidP="00735182">
      <w:pPr>
        <w:rPr>
          <w:lang w:val="fr-FR"/>
        </w:rPr>
      </w:pPr>
    </w:p>
    <w:p w14:paraId="29F1AFB4" w14:textId="77777777" w:rsidR="00735182" w:rsidRPr="00CC35DA" w:rsidRDefault="00735182" w:rsidP="00735182">
      <w:pPr>
        <w:spacing w:after="0"/>
        <w:rPr>
          <w:lang w:val="en-US"/>
        </w:rPr>
      </w:pPr>
      <w:r w:rsidRPr="00CC35DA">
        <w:rPr>
          <w:lang w:val="en-US"/>
        </w:rPr>
        <w:t xml:space="preserve">Table </w:t>
      </w:r>
      <w:r>
        <w:rPr>
          <w:lang w:val="en-US"/>
        </w:rPr>
        <w:t>A</w:t>
      </w:r>
      <w:r w:rsidRPr="00CC35DA">
        <w:rPr>
          <w:lang w:val="en-US"/>
        </w:rPr>
        <w:t>.5.</w:t>
      </w:r>
      <w:r>
        <w:rPr>
          <w:lang w:val="en-US"/>
        </w:rPr>
        <w:t>6.3</w:t>
      </w:r>
      <w:r w:rsidRPr="00CC35DA">
        <w:rPr>
          <w:lang w:val="en-US"/>
        </w:rPr>
        <w:t>-2 shows the informati</w:t>
      </w:r>
      <w:r w:rsidRPr="00082854">
        <w:rPr>
          <w:lang w:val="en-US"/>
        </w:rPr>
        <w:t xml:space="preserve">on elements used in the operations data related to </w:t>
      </w:r>
      <w:proofErr w:type="spellStart"/>
      <w:r w:rsidRPr="00082854">
        <w:rPr>
          <w:lang w:val="en-US"/>
        </w:rPr>
        <w:t>virtualised</w:t>
      </w:r>
      <w:proofErr w:type="spellEnd"/>
      <w:r w:rsidRPr="00082854">
        <w:rPr>
          <w:lang w:val="en-US"/>
        </w:rPr>
        <w:t xml:space="preserve"> </w:t>
      </w:r>
      <w:r>
        <w:rPr>
          <w:lang w:val="en-US"/>
        </w:rPr>
        <w:t xml:space="preserve">storage resources quota </w:t>
      </w:r>
      <w:proofErr w:type="gramStart"/>
      <w:r>
        <w:rPr>
          <w:lang w:val="en-US"/>
        </w:rPr>
        <w:t>management, unless</w:t>
      </w:r>
      <w:proofErr w:type="gramEnd"/>
      <w:r>
        <w:rPr>
          <w:lang w:val="en-US"/>
        </w:rPr>
        <w:t xml:space="preserve"> a reference is provided.</w:t>
      </w:r>
    </w:p>
    <w:p w14:paraId="37EE5F0A" w14:textId="77777777" w:rsidR="00735182" w:rsidRPr="00C12D19" w:rsidRDefault="00735182" w:rsidP="00735182">
      <w:pPr>
        <w:spacing w:after="0"/>
        <w:rPr>
          <w:lang w:val="en-US"/>
        </w:rPr>
      </w:pPr>
    </w:p>
    <w:p w14:paraId="4EC0C385" w14:textId="77777777" w:rsidR="00735182" w:rsidRPr="00C12D19" w:rsidRDefault="00735182" w:rsidP="00735182">
      <w:pPr>
        <w:spacing w:after="0"/>
        <w:jc w:val="center"/>
        <w:rPr>
          <w:rFonts w:ascii="Arial" w:hAnsi="Arial" w:cs="Arial"/>
          <w:lang w:val="en-US"/>
        </w:rPr>
      </w:pPr>
      <w:r w:rsidRPr="00C12D19">
        <w:rPr>
          <w:rFonts w:ascii="Arial" w:hAnsi="Arial" w:cs="Arial"/>
          <w:b/>
          <w:lang w:val="en-US"/>
        </w:rPr>
        <w:t xml:space="preserve">Table </w:t>
      </w:r>
      <w:r>
        <w:rPr>
          <w:rFonts w:ascii="Arial" w:hAnsi="Arial" w:cs="Arial"/>
          <w:b/>
          <w:lang w:val="en-US"/>
        </w:rPr>
        <w:t>A</w:t>
      </w:r>
      <w:r w:rsidRPr="00C12D19">
        <w:rPr>
          <w:rFonts w:ascii="Arial" w:hAnsi="Arial" w:cs="Arial"/>
          <w:b/>
          <w:lang w:val="en-US"/>
        </w:rPr>
        <w:t>.5.</w:t>
      </w:r>
      <w:r>
        <w:rPr>
          <w:rFonts w:ascii="Arial" w:hAnsi="Arial" w:cs="Arial"/>
          <w:b/>
          <w:lang w:val="en-US"/>
        </w:rPr>
        <w:t>6.3</w:t>
      </w:r>
      <w:r w:rsidRPr="00C12D19">
        <w:rPr>
          <w:rFonts w:ascii="Arial" w:hAnsi="Arial" w:cs="Arial"/>
          <w:b/>
          <w:lang w:val="en-US"/>
        </w:rPr>
        <w:t xml:space="preserve">-2: Information elements used in the </w:t>
      </w:r>
      <w:proofErr w:type="spellStart"/>
      <w:r>
        <w:rPr>
          <w:rFonts w:ascii="Arial" w:hAnsi="Arial" w:cs="Arial"/>
          <w:b/>
          <w:lang w:val="en-US"/>
        </w:rPr>
        <w:t>v</w:t>
      </w:r>
      <w:r w:rsidRPr="00361EAE">
        <w:rPr>
          <w:rFonts w:ascii="Arial" w:hAnsi="Arial" w:cs="Arial"/>
          <w:b/>
          <w:lang w:val="en-US"/>
        </w:rPr>
        <w:t>irtualised</w:t>
      </w:r>
      <w:proofErr w:type="spellEnd"/>
      <w:r w:rsidRPr="00361EAE">
        <w:rPr>
          <w:rFonts w:ascii="Arial" w:hAnsi="Arial" w:cs="Arial"/>
          <w:b/>
          <w:lang w:val="en-US"/>
        </w:rPr>
        <w:t xml:space="preserve"> </w:t>
      </w:r>
      <w:r>
        <w:rPr>
          <w:rFonts w:ascii="Arial" w:hAnsi="Arial" w:cs="Arial"/>
          <w:b/>
          <w:lang w:val="en-US"/>
        </w:rPr>
        <w:t>storage</w:t>
      </w:r>
      <w:r w:rsidRPr="00361EAE">
        <w:rPr>
          <w:rFonts w:ascii="Arial" w:hAnsi="Arial" w:cs="Arial"/>
          <w:b/>
          <w:lang w:val="en-US"/>
        </w:rPr>
        <w:t xml:space="preserve"> resources quota management</w:t>
      </w:r>
      <w:r w:rsidRPr="00C12D19">
        <w:rPr>
          <w:rFonts w:ascii="Arial" w:hAnsi="Arial" w:cs="Arial"/>
          <w:b/>
          <w:lang w:val="en-US"/>
        </w:rPr>
        <w:t xml:space="preserve"> operations data</w:t>
      </w:r>
    </w:p>
    <w:p w14:paraId="5419AAB2" w14:textId="77777777" w:rsidR="00735182" w:rsidRPr="00C12D19" w:rsidRDefault="00735182" w:rsidP="00735182">
      <w:pPr>
        <w:spacing w:after="0"/>
        <w:jc w:val="center"/>
        <w:rPr>
          <w:lang w:val="en-US"/>
        </w:rPr>
      </w:pPr>
    </w:p>
    <w:tbl>
      <w:tblPr>
        <w:tblW w:w="5098" w:type="dxa"/>
        <w:jc w:val="center"/>
        <w:tblCellMar>
          <w:left w:w="70" w:type="dxa"/>
          <w:right w:w="70" w:type="dxa"/>
        </w:tblCellMar>
        <w:tblLook w:val="04A0" w:firstRow="1" w:lastRow="0" w:firstColumn="1" w:lastColumn="0" w:noHBand="0" w:noVBand="1"/>
      </w:tblPr>
      <w:tblGrid>
        <w:gridCol w:w="2547"/>
        <w:gridCol w:w="2551"/>
      </w:tblGrid>
      <w:tr w:rsidR="00735182" w:rsidRPr="00222429" w14:paraId="08E4D6B0" w14:textId="77777777" w:rsidTr="00805C55">
        <w:trPr>
          <w:trHeight w:val="300"/>
          <w:jc w:val="center"/>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B63F49" w14:textId="77777777" w:rsidR="00735182" w:rsidRPr="00C12D19" w:rsidRDefault="00735182" w:rsidP="00805C55">
            <w:pPr>
              <w:spacing w:after="0"/>
              <w:jc w:val="center"/>
              <w:rPr>
                <w:b/>
                <w:bCs/>
                <w:color w:val="000000"/>
                <w:sz w:val="18"/>
                <w:szCs w:val="18"/>
                <w:lang w:val="fr-FR" w:eastAsia="zh-CN"/>
              </w:rPr>
            </w:pPr>
            <w:r w:rsidRPr="00C12D19">
              <w:rPr>
                <w:b/>
                <w:bCs/>
                <w:color w:val="000000"/>
                <w:sz w:val="18"/>
                <w:szCs w:val="18"/>
                <w:lang w:val="fr-FR" w:eastAsia="zh-CN"/>
              </w:rPr>
              <w:t xml:space="preserve">Information </w:t>
            </w:r>
            <w:proofErr w:type="spellStart"/>
            <w:r w:rsidRPr="00C12D19">
              <w:rPr>
                <w:b/>
                <w:bCs/>
                <w:color w:val="000000"/>
                <w:sz w:val="18"/>
                <w:szCs w:val="18"/>
                <w:lang w:val="fr-FR" w:eastAsia="zh-CN"/>
              </w:rPr>
              <w:t>element</w:t>
            </w:r>
            <w:proofErr w:type="spellEnd"/>
          </w:p>
        </w:tc>
        <w:tc>
          <w:tcPr>
            <w:tcW w:w="2551" w:type="dxa"/>
            <w:tcBorders>
              <w:top w:val="single" w:sz="4" w:space="0" w:color="auto"/>
              <w:left w:val="nil"/>
              <w:bottom w:val="single" w:sz="4" w:space="0" w:color="auto"/>
              <w:right w:val="single" w:sz="4" w:space="0" w:color="auto"/>
            </w:tcBorders>
            <w:shd w:val="clear" w:color="auto" w:fill="auto"/>
            <w:noWrap/>
            <w:vAlign w:val="bottom"/>
            <w:hideMark/>
          </w:tcPr>
          <w:p w14:paraId="25A6BE72" w14:textId="77777777" w:rsidR="00735182" w:rsidRPr="00222429" w:rsidRDefault="00735182" w:rsidP="00805C55">
            <w:pPr>
              <w:spacing w:after="0"/>
              <w:jc w:val="center"/>
              <w:rPr>
                <w:b/>
                <w:bCs/>
                <w:color w:val="000000"/>
                <w:sz w:val="18"/>
                <w:szCs w:val="18"/>
                <w:lang w:val="fr-FR" w:eastAsia="zh-CN"/>
              </w:rPr>
            </w:pPr>
            <w:proofErr w:type="spellStart"/>
            <w:proofErr w:type="gramStart"/>
            <w:r w:rsidRPr="00C12D19">
              <w:rPr>
                <w:b/>
                <w:bCs/>
                <w:color w:val="000000"/>
                <w:sz w:val="18"/>
                <w:szCs w:val="18"/>
                <w:lang w:val="fr-FR" w:eastAsia="zh-CN"/>
              </w:rPr>
              <w:t>Attribute:Type</w:t>
            </w:r>
            <w:proofErr w:type="spellEnd"/>
            <w:proofErr w:type="gramEnd"/>
          </w:p>
        </w:tc>
      </w:tr>
      <w:tr w:rsidR="00735182" w:rsidRPr="00222429" w14:paraId="1F268C94" w14:textId="77777777" w:rsidTr="00805C55">
        <w:trPr>
          <w:trHeight w:val="300"/>
          <w:jc w:val="center"/>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0CC50D" w14:textId="77777777" w:rsidR="00735182" w:rsidRPr="00980FA3" w:rsidRDefault="00735182" w:rsidP="00805C55">
            <w:pPr>
              <w:spacing w:after="0"/>
              <w:jc w:val="center"/>
              <w:rPr>
                <w:bCs/>
                <w:color w:val="000000"/>
                <w:sz w:val="18"/>
                <w:szCs w:val="18"/>
                <w:lang w:val="fr-FR" w:eastAsia="zh-CN"/>
              </w:rPr>
            </w:pPr>
            <w:proofErr w:type="spellStart"/>
            <w:r w:rsidRPr="00980FA3">
              <w:rPr>
                <w:bCs/>
                <w:color w:val="000000"/>
                <w:sz w:val="18"/>
                <w:szCs w:val="18"/>
                <w:lang w:val="en-US" w:eastAsia="zh-CN"/>
              </w:rPr>
              <w:t>VirtualStorageQuota</w:t>
            </w:r>
            <w:proofErr w:type="spellEnd"/>
          </w:p>
        </w:tc>
        <w:tc>
          <w:tcPr>
            <w:tcW w:w="2551" w:type="dxa"/>
            <w:tcBorders>
              <w:top w:val="single" w:sz="4" w:space="0" w:color="auto"/>
              <w:left w:val="nil"/>
              <w:bottom w:val="single" w:sz="4" w:space="0" w:color="auto"/>
              <w:right w:val="single" w:sz="4" w:space="0" w:color="auto"/>
            </w:tcBorders>
            <w:shd w:val="clear" w:color="auto" w:fill="auto"/>
            <w:noWrap/>
            <w:vAlign w:val="bottom"/>
          </w:tcPr>
          <w:p w14:paraId="5AF05684" w14:textId="77777777" w:rsidR="00735182" w:rsidRPr="00980FA3" w:rsidRDefault="00735182" w:rsidP="00805C55">
            <w:pPr>
              <w:spacing w:after="0"/>
              <w:rPr>
                <w:bCs/>
                <w:color w:val="000000"/>
                <w:sz w:val="18"/>
                <w:szCs w:val="18"/>
                <w:lang w:val="en-US" w:eastAsia="zh-CN"/>
              </w:rPr>
            </w:pPr>
            <w:proofErr w:type="spellStart"/>
            <w:proofErr w:type="gramStart"/>
            <w:r w:rsidRPr="00980FA3">
              <w:rPr>
                <w:bCs/>
                <w:color w:val="000000"/>
                <w:sz w:val="18"/>
                <w:szCs w:val="18"/>
                <w:lang w:val="en-US" w:eastAsia="zh-CN"/>
              </w:rPr>
              <w:t>resourceGroupId:Identifier</w:t>
            </w:r>
            <w:proofErr w:type="spellEnd"/>
            <w:proofErr w:type="gramEnd"/>
          </w:p>
          <w:p w14:paraId="5133FB24" w14:textId="77777777" w:rsidR="00735182" w:rsidRPr="00980FA3" w:rsidRDefault="00735182" w:rsidP="00805C55">
            <w:pPr>
              <w:spacing w:after="0"/>
              <w:rPr>
                <w:bCs/>
                <w:color w:val="000000"/>
                <w:sz w:val="18"/>
                <w:szCs w:val="18"/>
                <w:lang w:val="en-US" w:eastAsia="zh-CN"/>
              </w:rPr>
            </w:pPr>
            <w:proofErr w:type="spellStart"/>
            <w:proofErr w:type="gramStart"/>
            <w:r w:rsidRPr="00980FA3">
              <w:rPr>
                <w:bCs/>
                <w:color w:val="000000"/>
                <w:sz w:val="18"/>
                <w:szCs w:val="18"/>
                <w:lang w:val="en-US" w:eastAsia="zh-CN"/>
              </w:rPr>
              <w:t>storageSize:Number</w:t>
            </w:r>
            <w:proofErr w:type="spellEnd"/>
            <w:proofErr w:type="gramEnd"/>
          </w:p>
          <w:p w14:paraId="52367137" w14:textId="77777777" w:rsidR="00735182" w:rsidRPr="00980FA3" w:rsidRDefault="00735182" w:rsidP="00805C55">
            <w:pPr>
              <w:spacing w:after="0"/>
              <w:rPr>
                <w:bCs/>
                <w:color w:val="000000"/>
                <w:sz w:val="18"/>
                <w:szCs w:val="18"/>
                <w:lang w:val="en-US" w:eastAsia="zh-CN"/>
              </w:rPr>
            </w:pPr>
            <w:proofErr w:type="spellStart"/>
            <w:proofErr w:type="gramStart"/>
            <w:r w:rsidRPr="00980FA3">
              <w:rPr>
                <w:bCs/>
                <w:color w:val="000000"/>
                <w:sz w:val="18"/>
                <w:szCs w:val="18"/>
                <w:lang w:val="en-US" w:eastAsia="zh-CN"/>
              </w:rPr>
              <w:t>numSnapshots:Integer</w:t>
            </w:r>
            <w:proofErr w:type="spellEnd"/>
            <w:proofErr w:type="gramEnd"/>
          </w:p>
          <w:p w14:paraId="0DA21C5B" w14:textId="77777777" w:rsidR="00735182" w:rsidRPr="00980FA3" w:rsidRDefault="00735182" w:rsidP="00805C55">
            <w:pPr>
              <w:spacing w:after="0"/>
              <w:rPr>
                <w:b/>
                <w:bCs/>
                <w:color w:val="000000"/>
                <w:sz w:val="18"/>
                <w:szCs w:val="18"/>
                <w:lang w:val="fr-FR" w:eastAsia="zh-CN"/>
              </w:rPr>
            </w:pPr>
            <w:proofErr w:type="spellStart"/>
            <w:proofErr w:type="gramStart"/>
            <w:r w:rsidRPr="00980FA3">
              <w:rPr>
                <w:bCs/>
                <w:color w:val="000000"/>
                <w:sz w:val="18"/>
                <w:szCs w:val="18"/>
                <w:lang w:val="fr-FR" w:eastAsia="zh-CN"/>
              </w:rPr>
              <w:t>numVolumes:Integer</w:t>
            </w:r>
            <w:proofErr w:type="spellEnd"/>
            <w:proofErr w:type="gramEnd"/>
          </w:p>
        </w:tc>
      </w:tr>
      <w:tr w:rsidR="00735182" w:rsidRPr="00222429" w14:paraId="4A15AD57" w14:textId="77777777" w:rsidTr="00805C55">
        <w:trPr>
          <w:trHeight w:val="300"/>
          <w:jc w:val="center"/>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EBC21D" w14:textId="77777777" w:rsidR="00735182" w:rsidRPr="00980FA3" w:rsidRDefault="00735182" w:rsidP="00805C55">
            <w:pPr>
              <w:spacing w:after="0"/>
              <w:jc w:val="center"/>
              <w:rPr>
                <w:bCs/>
                <w:color w:val="000000"/>
                <w:sz w:val="18"/>
                <w:szCs w:val="18"/>
                <w:lang w:val="en-US" w:eastAsia="zh-CN"/>
              </w:rPr>
            </w:pPr>
            <w:proofErr w:type="spellStart"/>
            <w:r w:rsidRPr="00980FA3">
              <w:rPr>
                <w:bCs/>
                <w:color w:val="000000"/>
                <w:sz w:val="18"/>
                <w:szCs w:val="18"/>
                <w:lang w:val="en-US" w:eastAsia="zh-CN"/>
              </w:rPr>
              <w:t>VirtualStorageQuota</w:t>
            </w:r>
            <w:r>
              <w:rPr>
                <w:bCs/>
                <w:color w:val="000000"/>
                <w:sz w:val="18"/>
                <w:szCs w:val="18"/>
                <w:lang w:val="en-US" w:eastAsia="zh-CN"/>
              </w:rPr>
              <w:t>WithRpInfo</w:t>
            </w:r>
            <w:proofErr w:type="spellEnd"/>
          </w:p>
        </w:tc>
        <w:tc>
          <w:tcPr>
            <w:tcW w:w="2551" w:type="dxa"/>
            <w:tcBorders>
              <w:top w:val="single" w:sz="4" w:space="0" w:color="auto"/>
              <w:left w:val="nil"/>
              <w:bottom w:val="single" w:sz="4" w:space="0" w:color="auto"/>
              <w:right w:val="single" w:sz="4" w:space="0" w:color="auto"/>
            </w:tcBorders>
            <w:shd w:val="clear" w:color="auto" w:fill="auto"/>
            <w:noWrap/>
            <w:vAlign w:val="bottom"/>
          </w:tcPr>
          <w:p w14:paraId="03829CCB" w14:textId="77777777" w:rsidR="00735182" w:rsidRPr="00D17638" w:rsidRDefault="00735182" w:rsidP="00805C55">
            <w:pPr>
              <w:spacing w:after="0"/>
              <w:rPr>
                <w:bCs/>
                <w:color w:val="000000"/>
                <w:sz w:val="18"/>
                <w:szCs w:val="18"/>
                <w:lang w:val="en-US" w:eastAsia="zh-CN"/>
              </w:rPr>
            </w:pPr>
            <w:proofErr w:type="spellStart"/>
            <w:proofErr w:type="gramStart"/>
            <w:r w:rsidRPr="00D17638">
              <w:rPr>
                <w:bCs/>
                <w:color w:val="000000"/>
                <w:sz w:val="18"/>
                <w:szCs w:val="18"/>
                <w:lang w:val="en-US" w:eastAsia="zh-CN"/>
              </w:rPr>
              <w:t>resourceProviderId:Identifier</w:t>
            </w:r>
            <w:proofErr w:type="spellEnd"/>
            <w:proofErr w:type="gramEnd"/>
          </w:p>
          <w:p w14:paraId="44C5CB72" w14:textId="77777777" w:rsidR="00735182" w:rsidRPr="00D17638" w:rsidRDefault="00735182" w:rsidP="00805C55">
            <w:pPr>
              <w:spacing w:after="0"/>
              <w:rPr>
                <w:bCs/>
                <w:color w:val="000000"/>
                <w:sz w:val="18"/>
                <w:szCs w:val="18"/>
                <w:lang w:val="en-US" w:eastAsia="zh-CN"/>
              </w:rPr>
            </w:pPr>
            <w:proofErr w:type="spellStart"/>
            <w:proofErr w:type="gramStart"/>
            <w:r w:rsidRPr="00D17638">
              <w:rPr>
                <w:bCs/>
                <w:color w:val="000000"/>
                <w:sz w:val="18"/>
                <w:szCs w:val="18"/>
                <w:lang w:val="en-US" w:eastAsia="zh-CN"/>
              </w:rPr>
              <w:t>resourceGroupId:Identifier</w:t>
            </w:r>
            <w:proofErr w:type="spellEnd"/>
            <w:proofErr w:type="gramEnd"/>
          </w:p>
          <w:p w14:paraId="731ABAFD" w14:textId="77777777" w:rsidR="00735182" w:rsidRPr="00D17638" w:rsidRDefault="00735182" w:rsidP="00805C55">
            <w:pPr>
              <w:spacing w:after="0"/>
              <w:rPr>
                <w:bCs/>
                <w:color w:val="000000"/>
                <w:sz w:val="18"/>
                <w:szCs w:val="18"/>
                <w:lang w:val="en-US" w:eastAsia="zh-CN"/>
              </w:rPr>
            </w:pPr>
            <w:proofErr w:type="spellStart"/>
            <w:proofErr w:type="gramStart"/>
            <w:r w:rsidRPr="00D17638">
              <w:rPr>
                <w:bCs/>
                <w:color w:val="000000"/>
                <w:sz w:val="18"/>
                <w:szCs w:val="18"/>
                <w:lang w:val="en-US" w:eastAsia="zh-CN"/>
              </w:rPr>
              <w:t>storageSize:Number</w:t>
            </w:r>
            <w:proofErr w:type="spellEnd"/>
            <w:proofErr w:type="gramEnd"/>
          </w:p>
          <w:p w14:paraId="63846F4C" w14:textId="77777777" w:rsidR="00735182" w:rsidRPr="00D17638" w:rsidRDefault="00735182" w:rsidP="00805C55">
            <w:pPr>
              <w:spacing w:after="0"/>
              <w:rPr>
                <w:bCs/>
                <w:color w:val="000000"/>
                <w:sz w:val="18"/>
                <w:szCs w:val="18"/>
                <w:lang w:val="en-US" w:eastAsia="zh-CN"/>
              </w:rPr>
            </w:pPr>
            <w:proofErr w:type="spellStart"/>
            <w:proofErr w:type="gramStart"/>
            <w:r w:rsidRPr="00D17638">
              <w:rPr>
                <w:bCs/>
                <w:color w:val="000000"/>
                <w:sz w:val="18"/>
                <w:szCs w:val="18"/>
                <w:lang w:val="en-US" w:eastAsia="zh-CN"/>
              </w:rPr>
              <w:t>numSnapshots:Integer</w:t>
            </w:r>
            <w:proofErr w:type="spellEnd"/>
            <w:proofErr w:type="gramEnd"/>
          </w:p>
          <w:p w14:paraId="6AAEAC52" w14:textId="77777777" w:rsidR="00735182" w:rsidRPr="00980FA3" w:rsidRDefault="00735182" w:rsidP="00805C55">
            <w:pPr>
              <w:spacing w:after="0"/>
              <w:rPr>
                <w:bCs/>
                <w:color w:val="000000"/>
                <w:sz w:val="18"/>
                <w:szCs w:val="18"/>
                <w:lang w:val="en-US" w:eastAsia="zh-CN"/>
              </w:rPr>
            </w:pPr>
            <w:proofErr w:type="spellStart"/>
            <w:proofErr w:type="gramStart"/>
            <w:r w:rsidRPr="00D17638">
              <w:rPr>
                <w:bCs/>
                <w:color w:val="000000"/>
                <w:sz w:val="18"/>
                <w:szCs w:val="18"/>
                <w:lang w:val="en-US" w:eastAsia="zh-CN"/>
              </w:rPr>
              <w:t>numVolumes:Integer</w:t>
            </w:r>
            <w:proofErr w:type="spellEnd"/>
            <w:proofErr w:type="gramEnd"/>
          </w:p>
        </w:tc>
      </w:tr>
      <w:tr w:rsidR="00735182" w:rsidRPr="00222429" w14:paraId="7622CCEE" w14:textId="77777777" w:rsidTr="00805C55">
        <w:trPr>
          <w:trHeight w:val="300"/>
          <w:jc w:val="center"/>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A7BD7E" w14:textId="77777777" w:rsidR="00735182" w:rsidRPr="00980FA3" w:rsidRDefault="00735182" w:rsidP="00805C55">
            <w:pPr>
              <w:spacing w:after="0"/>
              <w:jc w:val="center"/>
              <w:rPr>
                <w:bCs/>
                <w:color w:val="000000"/>
                <w:sz w:val="18"/>
                <w:szCs w:val="18"/>
                <w:lang w:val="en-US" w:eastAsia="zh-CN"/>
              </w:rPr>
            </w:pPr>
            <w:proofErr w:type="spellStart"/>
            <w:r w:rsidRPr="00980FA3">
              <w:rPr>
                <w:sz w:val="18"/>
                <w:szCs w:val="18"/>
              </w:rPr>
              <w:t>VirtualStorageQuotaData</w:t>
            </w:r>
            <w:proofErr w:type="spellEnd"/>
          </w:p>
        </w:tc>
        <w:tc>
          <w:tcPr>
            <w:tcW w:w="2551" w:type="dxa"/>
            <w:tcBorders>
              <w:top w:val="single" w:sz="4" w:space="0" w:color="auto"/>
              <w:left w:val="nil"/>
              <w:bottom w:val="single" w:sz="4" w:space="0" w:color="auto"/>
              <w:right w:val="single" w:sz="4" w:space="0" w:color="auto"/>
            </w:tcBorders>
            <w:shd w:val="clear" w:color="auto" w:fill="auto"/>
            <w:noWrap/>
            <w:vAlign w:val="bottom"/>
          </w:tcPr>
          <w:p w14:paraId="0A1D7147" w14:textId="77777777" w:rsidR="00735182" w:rsidRPr="00980FA3" w:rsidRDefault="00735182" w:rsidP="00805C55">
            <w:pPr>
              <w:spacing w:after="0"/>
              <w:rPr>
                <w:bCs/>
                <w:color w:val="000000"/>
                <w:sz w:val="18"/>
                <w:szCs w:val="18"/>
                <w:lang w:val="en-US" w:eastAsia="zh-CN"/>
              </w:rPr>
            </w:pPr>
            <w:proofErr w:type="spellStart"/>
            <w:proofErr w:type="gramStart"/>
            <w:r w:rsidRPr="00980FA3">
              <w:rPr>
                <w:bCs/>
                <w:color w:val="000000"/>
                <w:sz w:val="18"/>
                <w:szCs w:val="18"/>
                <w:lang w:val="en-US" w:eastAsia="zh-CN"/>
              </w:rPr>
              <w:t>storageSize:Number</w:t>
            </w:r>
            <w:proofErr w:type="spellEnd"/>
            <w:proofErr w:type="gramEnd"/>
          </w:p>
          <w:p w14:paraId="268F76DA" w14:textId="77777777" w:rsidR="00735182" w:rsidRPr="00980FA3" w:rsidRDefault="00735182" w:rsidP="00805C55">
            <w:pPr>
              <w:spacing w:after="0"/>
              <w:rPr>
                <w:bCs/>
                <w:color w:val="000000"/>
                <w:sz w:val="18"/>
                <w:szCs w:val="18"/>
                <w:lang w:val="en-US" w:eastAsia="zh-CN"/>
              </w:rPr>
            </w:pPr>
            <w:proofErr w:type="spellStart"/>
            <w:proofErr w:type="gramStart"/>
            <w:r w:rsidRPr="00980FA3">
              <w:rPr>
                <w:bCs/>
                <w:color w:val="000000"/>
                <w:sz w:val="18"/>
                <w:szCs w:val="18"/>
                <w:lang w:val="en-US" w:eastAsia="zh-CN"/>
              </w:rPr>
              <w:t>numSnapshots:Integer</w:t>
            </w:r>
            <w:proofErr w:type="spellEnd"/>
            <w:proofErr w:type="gramEnd"/>
          </w:p>
          <w:p w14:paraId="68CF5CAA" w14:textId="77777777" w:rsidR="00735182" w:rsidRPr="00980FA3" w:rsidRDefault="00735182" w:rsidP="00805C55">
            <w:pPr>
              <w:spacing w:after="0"/>
              <w:rPr>
                <w:bCs/>
                <w:color w:val="000000"/>
                <w:sz w:val="18"/>
                <w:szCs w:val="18"/>
                <w:lang w:val="en-US" w:eastAsia="zh-CN"/>
              </w:rPr>
            </w:pPr>
            <w:proofErr w:type="spellStart"/>
            <w:proofErr w:type="gramStart"/>
            <w:r w:rsidRPr="00980FA3">
              <w:rPr>
                <w:bCs/>
                <w:color w:val="000000"/>
                <w:sz w:val="18"/>
                <w:szCs w:val="18"/>
                <w:lang w:val="en-US" w:eastAsia="zh-CN"/>
              </w:rPr>
              <w:t>numVolumes:Integer</w:t>
            </w:r>
            <w:proofErr w:type="spellEnd"/>
            <w:proofErr w:type="gramEnd"/>
          </w:p>
        </w:tc>
      </w:tr>
    </w:tbl>
    <w:p w14:paraId="301CCB3C" w14:textId="77777777" w:rsidR="00735182" w:rsidRDefault="00735182" w:rsidP="00735182">
      <w:pPr>
        <w:rPr>
          <w:lang w:val="en-US"/>
        </w:rPr>
      </w:pPr>
    </w:p>
    <w:p w14:paraId="5BAD918A" w14:textId="77777777" w:rsidR="00735182" w:rsidRPr="004D0AEB" w:rsidRDefault="00735182" w:rsidP="00735182">
      <w:pPr>
        <w:rPr>
          <w:lang w:val="en-US"/>
        </w:rPr>
      </w:pPr>
      <w:r w:rsidRPr="007E0357">
        <w:rPr>
          <w:u w:val="single"/>
          <w:lang w:val="en-US"/>
        </w:rPr>
        <w:t>Editor’s note:</w:t>
      </w:r>
      <w:r w:rsidRPr="00415853">
        <w:rPr>
          <w:lang w:val="en-US"/>
        </w:rPr>
        <w:t xml:space="preserve"> To decide later to indicate, or not, that «</w:t>
      </w:r>
      <w:r w:rsidRPr="00415853">
        <w:rPr>
          <w:bCs/>
          <w:color w:val="000000"/>
          <w:lang w:val="en-US" w:eastAsia="zh-CN"/>
        </w:rPr>
        <w:t xml:space="preserve"> </w:t>
      </w:r>
      <w:proofErr w:type="spellStart"/>
      <w:r w:rsidRPr="00415853">
        <w:rPr>
          <w:bCs/>
          <w:color w:val="000000"/>
          <w:lang w:val="en-US" w:eastAsia="zh-CN"/>
        </w:rPr>
        <w:t>VirtualStorageQuotaWithRpInfo</w:t>
      </w:r>
      <w:proofErr w:type="spellEnd"/>
      <w:r w:rsidRPr="00415853">
        <w:rPr>
          <w:lang w:val="en-US"/>
        </w:rPr>
        <w:t xml:space="preserve">” </w:t>
      </w:r>
      <w:r>
        <w:rPr>
          <w:lang w:val="en-US"/>
        </w:rPr>
        <w:t>is issued from the “VNF domain”</w:t>
      </w:r>
    </w:p>
    <w:p w14:paraId="2CB545AF" w14:textId="77777777" w:rsidR="00735182" w:rsidRPr="00D573A6" w:rsidRDefault="00735182" w:rsidP="00680021">
      <w:pPr>
        <w:pStyle w:val="Titre3"/>
        <w:spacing w:before="60"/>
        <w:rPr>
          <w:lang w:val="en-US"/>
        </w:rPr>
      </w:pPr>
      <w:bookmarkStart w:id="1551" w:name="_Toc95404921"/>
      <w:bookmarkStart w:id="1552" w:name="_Toc104927962"/>
      <w:bookmarkStart w:id="1553" w:name="_Toc112079619"/>
      <w:r>
        <w:rPr>
          <w:lang w:val="en-US"/>
        </w:rPr>
        <w:t>A</w:t>
      </w:r>
      <w:r w:rsidRPr="00D573A6">
        <w:rPr>
          <w:lang w:val="en-US"/>
        </w:rPr>
        <w:t>.5.6.4</w:t>
      </w:r>
      <w:r>
        <w:rPr>
          <w:lang w:val="en-US"/>
        </w:rPr>
        <w:tab/>
      </w:r>
      <w:proofErr w:type="spellStart"/>
      <w:r w:rsidRPr="00D573A6">
        <w:rPr>
          <w:lang w:val="en-US"/>
        </w:rPr>
        <w:t>Virtualised</w:t>
      </w:r>
      <w:proofErr w:type="spellEnd"/>
      <w:r w:rsidRPr="00D573A6">
        <w:rPr>
          <w:lang w:val="en-US"/>
        </w:rPr>
        <w:t xml:space="preserve"> resources quota change notification</w:t>
      </w:r>
      <w:bookmarkEnd w:id="1551"/>
      <w:bookmarkEnd w:id="1552"/>
      <w:bookmarkEnd w:id="1553"/>
    </w:p>
    <w:p w14:paraId="2A5436FF" w14:textId="77777777" w:rsidR="00735182" w:rsidRPr="00213D12" w:rsidRDefault="00735182" w:rsidP="00735182">
      <w:pPr>
        <w:spacing w:after="0"/>
        <w:rPr>
          <w:lang w:val="en-US"/>
        </w:rPr>
      </w:pPr>
      <w:r w:rsidRPr="00213D12">
        <w:rPr>
          <w:lang w:val="en-US"/>
        </w:rPr>
        <w:t xml:space="preserve">Table </w:t>
      </w:r>
      <w:r>
        <w:rPr>
          <w:lang w:val="en-US"/>
        </w:rPr>
        <w:t>A</w:t>
      </w:r>
      <w:r w:rsidRPr="00213D12">
        <w:rPr>
          <w:lang w:val="en-US"/>
        </w:rPr>
        <w:t>.5.</w:t>
      </w:r>
      <w:r>
        <w:rPr>
          <w:lang w:val="en-US"/>
        </w:rPr>
        <w:t>6</w:t>
      </w:r>
      <w:r w:rsidRPr="00213D12">
        <w:rPr>
          <w:lang w:val="en-US"/>
        </w:rPr>
        <w:t xml:space="preserve">.4-1 shows the input/output parameters for each operation of the </w:t>
      </w:r>
      <w:proofErr w:type="spellStart"/>
      <w:r w:rsidRPr="00213D12">
        <w:rPr>
          <w:lang w:val="en-US"/>
        </w:rPr>
        <w:t>virtualised</w:t>
      </w:r>
      <w:proofErr w:type="spellEnd"/>
      <w:r w:rsidRPr="00213D12">
        <w:rPr>
          <w:lang w:val="en-US"/>
        </w:rPr>
        <w:t xml:space="preserve"> resources quota change notification interface, i.e., for each kind of notification and request-response. The information elements used in the operations data are shown in </w:t>
      </w:r>
      <w:r>
        <w:rPr>
          <w:lang w:val="en-US"/>
        </w:rPr>
        <w:t>Table</w:t>
      </w:r>
      <w:r w:rsidRPr="00213D12">
        <w:rPr>
          <w:lang w:val="en-US"/>
        </w:rPr>
        <w:t xml:space="preserve"> </w:t>
      </w:r>
      <w:r>
        <w:rPr>
          <w:lang w:val="en-US"/>
        </w:rPr>
        <w:t>A</w:t>
      </w:r>
      <w:r w:rsidRPr="00213D12">
        <w:rPr>
          <w:lang w:val="en-US"/>
        </w:rPr>
        <w:t>.5.</w:t>
      </w:r>
      <w:r>
        <w:rPr>
          <w:lang w:val="en-US"/>
        </w:rPr>
        <w:t>6</w:t>
      </w:r>
      <w:r w:rsidRPr="00213D12">
        <w:rPr>
          <w:lang w:val="en-US"/>
        </w:rPr>
        <w:t>.4-2</w:t>
      </w:r>
      <w:r>
        <w:rPr>
          <w:lang w:val="en-US"/>
        </w:rPr>
        <w:t>, otherwise a reference is provided</w:t>
      </w:r>
      <w:r w:rsidRPr="00CB4D0A">
        <w:rPr>
          <w:lang w:val="en-US"/>
        </w:rPr>
        <w:t>.</w:t>
      </w:r>
    </w:p>
    <w:p w14:paraId="7BCEA9AD" w14:textId="77777777" w:rsidR="00735182" w:rsidRPr="002670D5" w:rsidRDefault="00735182" w:rsidP="00735182">
      <w:pPr>
        <w:spacing w:after="0"/>
        <w:rPr>
          <w:lang w:val="en-US"/>
        </w:rPr>
      </w:pPr>
    </w:p>
    <w:p w14:paraId="42505845" w14:textId="77777777" w:rsidR="00735182" w:rsidRPr="002670D5" w:rsidRDefault="00735182" w:rsidP="00735182">
      <w:pPr>
        <w:spacing w:after="0"/>
        <w:jc w:val="center"/>
        <w:rPr>
          <w:rFonts w:ascii="Arial" w:hAnsi="Arial" w:cs="Arial"/>
          <w:lang w:val="en-US"/>
        </w:rPr>
      </w:pPr>
      <w:r w:rsidRPr="002670D5">
        <w:rPr>
          <w:rFonts w:ascii="Arial" w:hAnsi="Arial" w:cs="Arial"/>
          <w:b/>
          <w:lang w:val="en-US"/>
        </w:rPr>
        <w:lastRenderedPageBreak/>
        <w:t xml:space="preserve">Table </w:t>
      </w:r>
      <w:r>
        <w:rPr>
          <w:rFonts w:ascii="Arial" w:hAnsi="Arial" w:cs="Arial"/>
          <w:b/>
          <w:lang w:val="en-US"/>
        </w:rPr>
        <w:t>A</w:t>
      </w:r>
      <w:r w:rsidRPr="002670D5">
        <w:rPr>
          <w:rFonts w:ascii="Arial" w:hAnsi="Arial" w:cs="Arial"/>
          <w:b/>
          <w:lang w:val="en-US"/>
        </w:rPr>
        <w:t>.5.</w:t>
      </w:r>
      <w:r>
        <w:rPr>
          <w:rFonts w:ascii="Arial" w:hAnsi="Arial" w:cs="Arial"/>
          <w:b/>
          <w:lang w:val="en-US"/>
        </w:rPr>
        <w:t>6.4</w:t>
      </w:r>
      <w:r w:rsidRPr="002670D5">
        <w:rPr>
          <w:rFonts w:ascii="Arial" w:hAnsi="Arial" w:cs="Arial"/>
          <w:b/>
          <w:lang w:val="en-US"/>
        </w:rPr>
        <w:t xml:space="preserve">-1: </w:t>
      </w:r>
      <w:proofErr w:type="spellStart"/>
      <w:r w:rsidRPr="00185356">
        <w:rPr>
          <w:rFonts w:ascii="Arial" w:hAnsi="Arial" w:cs="Arial"/>
          <w:b/>
          <w:lang w:val="en-US"/>
        </w:rPr>
        <w:t>Virtualised</w:t>
      </w:r>
      <w:proofErr w:type="spellEnd"/>
      <w:r w:rsidRPr="00185356">
        <w:rPr>
          <w:rFonts w:ascii="Arial" w:hAnsi="Arial" w:cs="Arial"/>
          <w:b/>
          <w:lang w:val="en-US"/>
        </w:rPr>
        <w:t xml:space="preserve"> resources </w:t>
      </w:r>
      <w:r w:rsidRPr="00213D12">
        <w:rPr>
          <w:rFonts w:ascii="Arial" w:hAnsi="Arial" w:cs="Arial"/>
          <w:b/>
          <w:lang w:val="fr-FR"/>
        </w:rPr>
        <w:t>quota change notification</w:t>
      </w:r>
      <w:r w:rsidRPr="00213D12">
        <w:rPr>
          <w:rFonts w:ascii="Arial" w:hAnsi="Arial" w:cs="Arial"/>
          <w:b/>
          <w:lang w:val="en-US"/>
        </w:rPr>
        <w:t xml:space="preserve"> operations</w:t>
      </w:r>
    </w:p>
    <w:p w14:paraId="1F5723D0" w14:textId="77777777" w:rsidR="00735182" w:rsidRPr="002670D5" w:rsidRDefault="00735182" w:rsidP="00735182">
      <w:pPr>
        <w:spacing w:after="0"/>
        <w:rPr>
          <w:lang w:val="en-US"/>
        </w:rPr>
      </w:pPr>
    </w:p>
    <w:tbl>
      <w:tblPr>
        <w:tblW w:w="7792" w:type="dxa"/>
        <w:jc w:val="center"/>
        <w:tblLayout w:type="fixed"/>
        <w:tblCellMar>
          <w:left w:w="70" w:type="dxa"/>
          <w:right w:w="70" w:type="dxa"/>
        </w:tblCellMar>
        <w:tblLook w:val="04A0" w:firstRow="1" w:lastRow="0" w:firstColumn="1" w:lastColumn="0" w:noHBand="0" w:noVBand="1"/>
      </w:tblPr>
      <w:tblGrid>
        <w:gridCol w:w="1980"/>
        <w:gridCol w:w="850"/>
        <w:gridCol w:w="1134"/>
        <w:gridCol w:w="3828"/>
      </w:tblGrid>
      <w:tr w:rsidR="00735182" w:rsidRPr="002670D5" w14:paraId="4BE3D80A" w14:textId="77777777" w:rsidTr="00805C55">
        <w:trPr>
          <w:trHeight w:val="672"/>
          <w:jc w:val="cent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05A6BF" w14:textId="77777777" w:rsidR="00735182" w:rsidRPr="002670D5" w:rsidRDefault="00735182" w:rsidP="00805C55">
            <w:pPr>
              <w:spacing w:after="0"/>
              <w:jc w:val="center"/>
              <w:rPr>
                <w:b/>
                <w:bCs/>
                <w:color w:val="000000"/>
                <w:sz w:val="18"/>
                <w:szCs w:val="18"/>
                <w:lang w:val="en-US" w:eastAsia="zh-CN"/>
              </w:rPr>
            </w:pPr>
            <w:r w:rsidRPr="002670D5">
              <w:rPr>
                <w:b/>
                <w:bCs/>
                <w:color w:val="000000"/>
                <w:sz w:val="18"/>
                <w:szCs w:val="18"/>
                <w:lang w:val="en-US" w:eastAsia="zh-CN"/>
              </w:rPr>
              <w:t>Operation</w:t>
            </w:r>
          </w:p>
        </w:tc>
        <w:tc>
          <w:tcPr>
            <w:tcW w:w="850" w:type="dxa"/>
            <w:tcBorders>
              <w:top w:val="single" w:sz="4" w:space="0" w:color="auto"/>
              <w:left w:val="nil"/>
              <w:bottom w:val="single" w:sz="4" w:space="0" w:color="auto"/>
              <w:right w:val="single" w:sz="4" w:space="0" w:color="auto"/>
            </w:tcBorders>
            <w:vAlign w:val="center"/>
          </w:tcPr>
          <w:p w14:paraId="0CDAD278" w14:textId="77777777" w:rsidR="00735182" w:rsidRPr="00361EAE" w:rsidRDefault="00735182" w:rsidP="00805C55">
            <w:pPr>
              <w:spacing w:after="0"/>
              <w:jc w:val="center"/>
              <w:rPr>
                <w:b/>
                <w:bCs/>
                <w:color w:val="000000"/>
                <w:sz w:val="18"/>
                <w:szCs w:val="18"/>
                <w:lang w:val="en-US" w:eastAsia="zh-CN"/>
              </w:rPr>
            </w:pPr>
            <w:r w:rsidRPr="00361EAE">
              <w:rPr>
                <w:b/>
                <w:bCs/>
                <w:color w:val="000000"/>
                <w:sz w:val="18"/>
                <w:szCs w:val="18"/>
                <w:lang w:val="en-US" w:eastAsia="zh-CN"/>
              </w:rPr>
              <w:t>O</w:t>
            </w:r>
            <w:r>
              <w:rPr>
                <w:b/>
                <w:bCs/>
                <w:color w:val="000000"/>
                <w:sz w:val="18"/>
                <w:szCs w:val="18"/>
                <w:lang w:val="en-US" w:eastAsia="zh-CN"/>
              </w:rPr>
              <w:t>r-Vi</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C8FA6B" w14:textId="77777777" w:rsidR="00735182" w:rsidRPr="002670D5" w:rsidRDefault="00735182" w:rsidP="00805C55">
            <w:pPr>
              <w:spacing w:after="0"/>
              <w:jc w:val="center"/>
              <w:rPr>
                <w:b/>
                <w:bCs/>
                <w:color w:val="000000"/>
                <w:sz w:val="18"/>
                <w:szCs w:val="18"/>
                <w:lang w:val="en-US" w:eastAsia="zh-CN"/>
              </w:rPr>
            </w:pPr>
            <w:r>
              <w:rPr>
                <w:b/>
                <w:bCs/>
                <w:color w:val="000000"/>
                <w:sz w:val="18"/>
                <w:szCs w:val="18"/>
                <w:lang w:val="en-US" w:eastAsia="zh-CN"/>
              </w:rPr>
              <w:t>Vi-</w:t>
            </w:r>
            <w:proofErr w:type="spellStart"/>
            <w:r>
              <w:rPr>
                <w:b/>
                <w:bCs/>
                <w:color w:val="000000"/>
                <w:sz w:val="18"/>
                <w:szCs w:val="18"/>
                <w:lang w:val="en-US" w:eastAsia="zh-CN"/>
              </w:rPr>
              <w:t>Vnfm</w:t>
            </w:r>
            <w:proofErr w:type="spellEnd"/>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3BB6E2" w14:textId="77777777" w:rsidR="00735182" w:rsidRPr="002670D5" w:rsidRDefault="00735182" w:rsidP="00805C55">
            <w:pPr>
              <w:spacing w:after="0"/>
              <w:jc w:val="center"/>
              <w:rPr>
                <w:b/>
                <w:bCs/>
                <w:color w:val="000000"/>
                <w:sz w:val="18"/>
                <w:szCs w:val="18"/>
                <w:lang w:val="en-US" w:eastAsia="zh-CN"/>
              </w:rPr>
            </w:pPr>
            <w:r w:rsidRPr="002670D5">
              <w:rPr>
                <w:b/>
                <w:bCs/>
                <w:color w:val="000000"/>
                <w:sz w:val="18"/>
                <w:szCs w:val="18"/>
                <w:lang w:val="en-US" w:eastAsia="zh-CN"/>
              </w:rPr>
              <w:t xml:space="preserve">Input/output </w:t>
            </w:r>
            <w:proofErr w:type="spellStart"/>
            <w:proofErr w:type="gramStart"/>
            <w:r w:rsidRPr="002670D5">
              <w:rPr>
                <w:b/>
                <w:bCs/>
                <w:color w:val="000000"/>
                <w:sz w:val="18"/>
                <w:szCs w:val="18"/>
                <w:lang w:val="en-US" w:eastAsia="zh-CN"/>
              </w:rPr>
              <w:t>Parameter:Type</w:t>
            </w:r>
            <w:proofErr w:type="spellEnd"/>
            <w:proofErr w:type="gramEnd"/>
          </w:p>
        </w:tc>
      </w:tr>
      <w:tr w:rsidR="00735182" w:rsidRPr="002670D5" w14:paraId="64A9BC63" w14:textId="77777777" w:rsidTr="00805C55">
        <w:trPr>
          <w:trHeight w:val="236"/>
          <w:jc w:val="center"/>
        </w:trPr>
        <w:tc>
          <w:tcPr>
            <w:tcW w:w="1980" w:type="dxa"/>
            <w:vMerge w:val="restart"/>
            <w:tcBorders>
              <w:top w:val="single" w:sz="4" w:space="0" w:color="auto"/>
              <w:left w:val="single" w:sz="4" w:space="0" w:color="auto"/>
              <w:right w:val="single" w:sz="4" w:space="0" w:color="auto"/>
            </w:tcBorders>
            <w:shd w:val="clear" w:color="auto" w:fill="auto"/>
            <w:noWrap/>
            <w:vAlign w:val="center"/>
          </w:tcPr>
          <w:p w14:paraId="7EE3CC99" w14:textId="77777777" w:rsidR="00735182" w:rsidRPr="00AA59C0" w:rsidRDefault="00735182" w:rsidP="00805C55">
            <w:pPr>
              <w:spacing w:after="0"/>
              <w:jc w:val="center"/>
              <w:rPr>
                <w:bCs/>
                <w:color w:val="000000"/>
                <w:sz w:val="18"/>
                <w:szCs w:val="18"/>
                <w:lang w:val="en-US" w:eastAsia="zh-CN"/>
              </w:rPr>
            </w:pPr>
            <w:r w:rsidRPr="00AA59C0">
              <w:rPr>
                <w:bCs/>
                <w:color w:val="000000"/>
                <w:sz w:val="18"/>
                <w:szCs w:val="18"/>
                <w:lang w:val="en-US" w:eastAsia="zh-CN"/>
              </w:rPr>
              <w:t>Subscribe</w:t>
            </w:r>
          </w:p>
        </w:tc>
        <w:tc>
          <w:tcPr>
            <w:tcW w:w="850" w:type="dxa"/>
            <w:vMerge w:val="restart"/>
            <w:tcBorders>
              <w:top w:val="single" w:sz="4" w:space="0" w:color="auto"/>
              <w:left w:val="single" w:sz="4" w:space="0" w:color="auto"/>
              <w:right w:val="single" w:sz="4" w:space="0" w:color="auto"/>
            </w:tcBorders>
            <w:vAlign w:val="center"/>
          </w:tcPr>
          <w:p w14:paraId="042D090A" w14:textId="77777777" w:rsidR="00735182" w:rsidRPr="00AA59C0" w:rsidRDefault="00735182" w:rsidP="00805C55">
            <w:pPr>
              <w:spacing w:after="0"/>
              <w:jc w:val="center"/>
              <w:rPr>
                <w:bCs/>
                <w:color w:val="000000"/>
                <w:sz w:val="18"/>
                <w:szCs w:val="18"/>
                <w:lang w:val="en-US" w:eastAsia="zh-CN"/>
              </w:rPr>
            </w:pPr>
            <w:r w:rsidRPr="00AA59C0">
              <w:rPr>
                <w:bCs/>
                <w:color w:val="000000"/>
                <w:sz w:val="18"/>
                <w:szCs w:val="18"/>
                <w:lang w:val="en-US" w:eastAsia="zh-CN"/>
              </w:rPr>
              <w:t>X</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EC0770F" w14:textId="77777777" w:rsidR="00735182" w:rsidRPr="00AA59C0" w:rsidRDefault="00735182" w:rsidP="00805C55">
            <w:pPr>
              <w:spacing w:after="0"/>
              <w:jc w:val="center"/>
              <w:rPr>
                <w:bCs/>
                <w:color w:val="000000"/>
                <w:sz w:val="18"/>
                <w:szCs w:val="18"/>
                <w:lang w:val="en-US" w:eastAsia="zh-CN"/>
              </w:rPr>
            </w:pPr>
            <w:r>
              <w:rPr>
                <w:bCs/>
                <w:color w:val="000000"/>
                <w:sz w:val="18"/>
                <w:szCs w:val="18"/>
                <w:lang w:val="en-US" w:eastAsia="zh-CN"/>
              </w:rPr>
              <w:t>X</w:t>
            </w: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14:paraId="48A45DA7" w14:textId="77777777" w:rsidR="00735182" w:rsidRPr="00AA59C0" w:rsidRDefault="00735182" w:rsidP="00805C55">
            <w:pPr>
              <w:spacing w:after="0"/>
              <w:rPr>
                <w:bCs/>
                <w:color w:val="000000"/>
                <w:sz w:val="18"/>
                <w:szCs w:val="18"/>
                <w:lang w:val="en-US" w:eastAsia="zh-CN"/>
              </w:rPr>
            </w:pPr>
            <w:proofErr w:type="spellStart"/>
            <w:proofErr w:type="gramStart"/>
            <w:r w:rsidRPr="00AA59C0">
              <w:rPr>
                <w:sz w:val="18"/>
                <w:szCs w:val="18"/>
                <w:lang w:val="fr-FR"/>
              </w:rPr>
              <w:t>inputFilter:Filter</w:t>
            </w:r>
            <w:proofErr w:type="spellEnd"/>
            <w:proofErr w:type="gramEnd"/>
          </w:p>
        </w:tc>
      </w:tr>
      <w:tr w:rsidR="00735182" w:rsidRPr="002670D5" w14:paraId="23EF36C8" w14:textId="77777777" w:rsidTr="00805C55">
        <w:trPr>
          <w:trHeight w:val="268"/>
          <w:jc w:val="center"/>
        </w:trPr>
        <w:tc>
          <w:tcPr>
            <w:tcW w:w="1980" w:type="dxa"/>
            <w:vMerge/>
            <w:tcBorders>
              <w:left w:val="single" w:sz="4" w:space="0" w:color="auto"/>
              <w:bottom w:val="single" w:sz="4" w:space="0" w:color="auto"/>
              <w:right w:val="single" w:sz="4" w:space="0" w:color="auto"/>
            </w:tcBorders>
            <w:shd w:val="clear" w:color="auto" w:fill="auto"/>
            <w:noWrap/>
            <w:vAlign w:val="center"/>
          </w:tcPr>
          <w:p w14:paraId="5EAD114F" w14:textId="77777777" w:rsidR="00735182" w:rsidRPr="00AA59C0" w:rsidRDefault="00735182" w:rsidP="00805C55">
            <w:pPr>
              <w:spacing w:after="0"/>
              <w:jc w:val="center"/>
              <w:rPr>
                <w:sz w:val="18"/>
                <w:szCs w:val="18"/>
                <w:lang w:val="en-US"/>
              </w:rPr>
            </w:pPr>
          </w:p>
        </w:tc>
        <w:tc>
          <w:tcPr>
            <w:tcW w:w="850" w:type="dxa"/>
            <w:vMerge/>
            <w:tcBorders>
              <w:left w:val="single" w:sz="4" w:space="0" w:color="auto"/>
              <w:bottom w:val="single" w:sz="4" w:space="0" w:color="auto"/>
              <w:right w:val="single" w:sz="4" w:space="0" w:color="auto"/>
            </w:tcBorders>
          </w:tcPr>
          <w:p w14:paraId="307DDA64" w14:textId="77777777" w:rsidR="00735182" w:rsidRPr="00AA59C0" w:rsidRDefault="00735182" w:rsidP="00805C55">
            <w:pPr>
              <w:spacing w:after="0"/>
              <w:jc w:val="center"/>
              <w:rPr>
                <w:bCs/>
                <w:color w:val="000000"/>
                <w:sz w:val="18"/>
                <w:szCs w:val="18"/>
                <w:lang w:val="en-US" w:eastAsia="zh-CN"/>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7300E3C" w14:textId="77777777" w:rsidR="00735182" w:rsidRPr="00AA59C0" w:rsidRDefault="00735182" w:rsidP="00805C55">
            <w:pPr>
              <w:spacing w:after="0"/>
              <w:jc w:val="center"/>
              <w:rPr>
                <w:bCs/>
                <w:color w:val="000000"/>
                <w:sz w:val="18"/>
                <w:szCs w:val="18"/>
                <w:lang w:val="en-US" w:eastAsia="zh-CN"/>
              </w:rPr>
            </w:pP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14:paraId="399F00D1" w14:textId="77777777" w:rsidR="00735182" w:rsidRPr="00AA59C0" w:rsidRDefault="00735182" w:rsidP="00805C55">
            <w:pPr>
              <w:spacing w:after="0"/>
              <w:rPr>
                <w:bCs/>
                <w:color w:val="000000"/>
                <w:sz w:val="18"/>
                <w:szCs w:val="18"/>
                <w:lang w:val="en-US" w:eastAsia="zh-CN"/>
              </w:rPr>
            </w:pPr>
            <w:proofErr w:type="spellStart"/>
            <w:proofErr w:type="gramStart"/>
            <w:r w:rsidRPr="00AA59C0">
              <w:rPr>
                <w:sz w:val="18"/>
                <w:szCs w:val="18"/>
                <w:lang w:val="fr-FR"/>
              </w:rPr>
              <w:t>subscriptionId:Identifier</w:t>
            </w:r>
            <w:proofErr w:type="spellEnd"/>
            <w:proofErr w:type="gramEnd"/>
          </w:p>
        </w:tc>
      </w:tr>
      <w:tr w:rsidR="00735182" w:rsidRPr="002670D5" w14:paraId="5BDEB493" w14:textId="77777777" w:rsidTr="00805C55">
        <w:trPr>
          <w:trHeight w:val="268"/>
          <w:jc w:val="center"/>
        </w:trPr>
        <w:tc>
          <w:tcPr>
            <w:tcW w:w="1980" w:type="dxa"/>
            <w:tcBorders>
              <w:left w:val="single" w:sz="4" w:space="0" w:color="auto"/>
              <w:bottom w:val="single" w:sz="4" w:space="0" w:color="auto"/>
              <w:right w:val="single" w:sz="4" w:space="0" w:color="auto"/>
            </w:tcBorders>
            <w:shd w:val="clear" w:color="auto" w:fill="auto"/>
            <w:noWrap/>
            <w:vAlign w:val="center"/>
          </w:tcPr>
          <w:p w14:paraId="2B155CDE" w14:textId="77777777" w:rsidR="00735182" w:rsidRPr="00AA59C0" w:rsidRDefault="00735182" w:rsidP="00805C55">
            <w:pPr>
              <w:spacing w:after="0"/>
              <w:jc w:val="center"/>
              <w:rPr>
                <w:sz w:val="18"/>
                <w:szCs w:val="18"/>
                <w:lang w:val="en-US"/>
              </w:rPr>
            </w:pPr>
            <w:r w:rsidRPr="00AA59C0">
              <w:rPr>
                <w:sz w:val="18"/>
                <w:szCs w:val="18"/>
                <w:lang w:val="en-US"/>
              </w:rPr>
              <w:t>Notify</w:t>
            </w:r>
          </w:p>
        </w:tc>
        <w:tc>
          <w:tcPr>
            <w:tcW w:w="850" w:type="dxa"/>
            <w:tcBorders>
              <w:left w:val="single" w:sz="4" w:space="0" w:color="auto"/>
              <w:bottom w:val="single" w:sz="4" w:space="0" w:color="auto"/>
              <w:right w:val="single" w:sz="4" w:space="0" w:color="auto"/>
            </w:tcBorders>
          </w:tcPr>
          <w:p w14:paraId="6D986BB1" w14:textId="77777777" w:rsidR="00735182" w:rsidRPr="00AA59C0" w:rsidRDefault="00735182" w:rsidP="00805C55">
            <w:pPr>
              <w:spacing w:after="0"/>
              <w:jc w:val="center"/>
              <w:rPr>
                <w:bCs/>
                <w:color w:val="000000"/>
                <w:sz w:val="18"/>
                <w:szCs w:val="18"/>
                <w:lang w:val="en-US" w:eastAsia="zh-CN"/>
              </w:rPr>
            </w:pPr>
            <w:r w:rsidRPr="00AA59C0">
              <w:rPr>
                <w:bCs/>
                <w:color w:val="000000"/>
                <w:sz w:val="18"/>
                <w:szCs w:val="18"/>
                <w:lang w:val="en-US" w:eastAsia="zh-CN"/>
              </w:rPr>
              <w:t>X</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B68443D" w14:textId="77777777" w:rsidR="00735182" w:rsidRPr="00AA59C0" w:rsidRDefault="00735182" w:rsidP="00805C55">
            <w:pPr>
              <w:spacing w:after="0"/>
              <w:jc w:val="center"/>
              <w:rPr>
                <w:bCs/>
                <w:color w:val="000000"/>
                <w:sz w:val="18"/>
                <w:szCs w:val="18"/>
                <w:lang w:val="en-US" w:eastAsia="zh-CN"/>
              </w:rPr>
            </w:pPr>
            <w:r>
              <w:rPr>
                <w:bCs/>
                <w:color w:val="000000"/>
                <w:sz w:val="18"/>
                <w:szCs w:val="18"/>
                <w:lang w:val="en-US" w:eastAsia="zh-CN"/>
              </w:rPr>
              <w:t>X</w:t>
            </w:r>
          </w:p>
        </w:tc>
        <w:tc>
          <w:tcPr>
            <w:tcW w:w="3828" w:type="dxa"/>
            <w:tcBorders>
              <w:top w:val="single" w:sz="4" w:space="0" w:color="auto"/>
              <w:left w:val="single" w:sz="4" w:space="0" w:color="auto"/>
              <w:bottom w:val="single" w:sz="4" w:space="0" w:color="auto"/>
              <w:right w:val="single" w:sz="4" w:space="0" w:color="auto"/>
            </w:tcBorders>
            <w:shd w:val="clear" w:color="auto" w:fill="auto"/>
            <w:vAlign w:val="center"/>
          </w:tcPr>
          <w:p w14:paraId="3A0E9108" w14:textId="77777777" w:rsidR="00735182" w:rsidRPr="00AA59C0" w:rsidRDefault="00735182" w:rsidP="00805C55">
            <w:pPr>
              <w:spacing w:after="0"/>
              <w:rPr>
                <w:bCs/>
                <w:color w:val="000000"/>
                <w:sz w:val="18"/>
                <w:szCs w:val="18"/>
                <w:lang w:val="en-US" w:eastAsia="zh-CN"/>
              </w:rPr>
            </w:pPr>
            <w:proofErr w:type="spellStart"/>
            <w:proofErr w:type="gramStart"/>
            <w:r w:rsidRPr="00AA59C0">
              <w:rPr>
                <w:sz w:val="18"/>
                <w:szCs w:val="18"/>
                <w:lang w:val="en-US"/>
              </w:rPr>
              <w:t>virtualisedResourceQuotaChangeNotification</w:t>
            </w:r>
            <w:proofErr w:type="spellEnd"/>
            <w:r w:rsidRPr="00AA59C0">
              <w:rPr>
                <w:sz w:val="18"/>
                <w:szCs w:val="18"/>
                <w:lang w:val="en-US"/>
              </w:rPr>
              <w:t>:</w:t>
            </w:r>
            <w:proofErr w:type="spellStart"/>
            <w:r w:rsidRPr="00966F48">
              <w:rPr>
                <w:b/>
                <w:sz w:val="18"/>
                <w:szCs w:val="18"/>
                <w:lang w:val="fr-FR"/>
              </w:rPr>
              <w:t>VirtualisedResourceQuotaChangeNotification</w:t>
            </w:r>
            <w:proofErr w:type="spellEnd"/>
            <w:proofErr w:type="gramEnd"/>
            <w:r>
              <w:rPr>
                <w:b/>
                <w:sz w:val="18"/>
                <w:szCs w:val="18"/>
                <w:lang w:val="fr-FR"/>
              </w:rPr>
              <w:t xml:space="preserve"> </w:t>
            </w:r>
            <w:proofErr w:type="spellStart"/>
            <w:r>
              <w:rPr>
                <w:sz w:val="18"/>
                <w:szCs w:val="18"/>
                <w:lang w:val="fr-FR"/>
              </w:rPr>
              <w:t>xor</w:t>
            </w:r>
            <w:proofErr w:type="spellEnd"/>
            <w:r>
              <w:rPr>
                <w:b/>
                <w:sz w:val="18"/>
                <w:szCs w:val="18"/>
                <w:lang w:val="fr-FR"/>
              </w:rPr>
              <w:t xml:space="preserve"> </w:t>
            </w:r>
            <w:proofErr w:type="spellStart"/>
            <w:r w:rsidRPr="00AA59C0">
              <w:rPr>
                <w:sz w:val="18"/>
                <w:szCs w:val="18"/>
                <w:lang w:val="en-US"/>
              </w:rPr>
              <w:t>virtualisedResourceQuota</w:t>
            </w:r>
            <w:r>
              <w:rPr>
                <w:sz w:val="18"/>
                <w:szCs w:val="18"/>
                <w:lang w:val="en-US"/>
              </w:rPr>
              <w:t>WithRp</w:t>
            </w:r>
            <w:r w:rsidRPr="00AA59C0">
              <w:rPr>
                <w:sz w:val="18"/>
                <w:szCs w:val="18"/>
                <w:lang w:val="en-US"/>
              </w:rPr>
              <w:t>ChangeNotification</w:t>
            </w:r>
            <w:proofErr w:type="spellEnd"/>
            <w:r w:rsidRPr="00AA59C0">
              <w:rPr>
                <w:sz w:val="18"/>
                <w:szCs w:val="18"/>
                <w:lang w:val="en-US"/>
              </w:rPr>
              <w:t>:</w:t>
            </w:r>
            <w:proofErr w:type="spellStart"/>
            <w:r w:rsidRPr="00966F48">
              <w:rPr>
                <w:b/>
                <w:sz w:val="18"/>
                <w:szCs w:val="18"/>
                <w:lang w:val="fr-FR"/>
              </w:rPr>
              <w:t>VirtualisedResourceQuota</w:t>
            </w:r>
            <w:r>
              <w:rPr>
                <w:b/>
                <w:sz w:val="18"/>
                <w:szCs w:val="18"/>
                <w:lang w:val="fr-FR"/>
              </w:rPr>
              <w:t>WithRp</w:t>
            </w:r>
            <w:r w:rsidRPr="00966F48">
              <w:rPr>
                <w:b/>
                <w:sz w:val="18"/>
                <w:szCs w:val="18"/>
                <w:lang w:val="fr-FR"/>
              </w:rPr>
              <w:t>ChangeNotification</w:t>
            </w:r>
            <w:proofErr w:type="spellEnd"/>
          </w:p>
        </w:tc>
      </w:tr>
    </w:tbl>
    <w:p w14:paraId="09C24EFC" w14:textId="77777777" w:rsidR="00735182" w:rsidRDefault="00735182" w:rsidP="00735182">
      <w:pPr>
        <w:spacing w:after="0"/>
        <w:rPr>
          <w:lang w:val="en-US"/>
        </w:rPr>
      </w:pPr>
    </w:p>
    <w:p w14:paraId="7E5CDC61" w14:textId="77777777" w:rsidR="00735182" w:rsidRPr="00CC35DA" w:rsidRDefault="00735182" w:rsidP="00735182">
      <w:pPr>
        <w:spacing w:after="0"/>
        <w:rPr>
          <w:lang w:val="en-US"/>
        </w:rPr>
      </w:pPr>
      <w:r w:rsidRPr="00CC35DA">
        <w:rPr>
          <w:lang w:val="en-US"/>
        </w:rPr>
        <w:t xml:space="preserve">Table </w:t>
      </w:r>
      <w:r>
        <w:rPr>
          <w:lang w:val="en-US"/>
        </w:rPr>
        <w:t>A</w:t>
      </w:r>
      <w:r w:rsidRPr="00CC35DA">
        <w:rPr>
          <w:lang w:val="en-US"/>
        </w:rPr>
        <w:t>.5.</w:t>
      </w:r>
      <w:r>
        <w:rPr>
          <w:lang w:val="en-US"/>
        </w:rPr>
        <w:t>6.4</w:t>
      </w:r>
      <w:r w:rsidRPr="00CC35DA">
        <w:rPr>
          <w:lang w:val="en-US"/>
        </w:rPr>
        <w:t>-2 shows the informati</w:t>
      </w:r>
      <w:r w:rsidRPr="00082854">
        <w:rPr>
          <w:lang w:val="en-US"/>
        </w:rPr>
        <w:t xml:space="preserve">on elements used in the operations data related to </w:t>
      </w:r>
      <w:proofErr w:type="spellStart"/>
      <w:r w:rsidRPr="00082854">
        <w:rPr>
          <w:lang w:val="en-US"/>
        </w:rPr>
        <w:t>virtualised</w:t>
      </w:r>
      <w:proofErr w:type="spellEnd"/>
      <w:r w:rsidRPr="00082854">
        <w:rPr>
          <w:lang w:val="en-US"/>
        </w:rPr>
        <w:t xml:space="preserve"> </w:t>
      </w:r>
      <w:r>
        <w:rPr>
          <w:lang w:val="en-US"/>
        </w:rPr>
        <w:t>resources</w:t>
      </w:r>
      <w:r w:rsidRPr="00082854">
        <w:rPr>
          <w:lang w:val="en-US"/>
        </w:rPr>
        <w:t xml:space="preserve"> quota </w:t>
      </w:r>
      <w:r>
        <w:rPr>
          <w:lang w:val="en-US"/>
        </w:rPr>
        <w:t xml:space="preserve">change </w:t>
      </w:r>
      <w:proofErr w:type="gramStart"/>
      <w:r>
        <w:rPr>
          <w:lang w:val="en-US"/>
        </w:rPr>
        <w:t>notification, unless</w:t>
      </w:r>
      <w:proofErr w:type="gramEnd"/>
      <w:r>
        <w:rPr>
          <w:lang w:val="en-US"/>
        </w:rPr>
        <w:t xml:space="preserve"> a reference is provided.</w:t>
      </w:r>
    </w:p>
    <w:p w14:paraId="4B7F7657" w14:textId="77777777" w:rsidR="00735182" w:rsidRPr="00C12D19" w:rsidRDefault="00735182" w:rsidP="00735182">
      <w:pPr>
        <w:spacing w:after="0"/>
        <w:rPr>
          <w:lang w:val="en-US"/>
        </w:rPr>
      </w:pPr>
    </w:p>
    <w:p w14:paraId="73EBC03E" w14:textId="77777777" w:rsidR="00735182" w:rsidRPr="00C12D19" w:rsidRDefault="00735182" w:rsidP="00735182">
      <w:pPr>
        <w:spacing w:after="0"/>
        <w:jc w:val="center"/>
        <w:rPr>
          <w:rFonts w:ascii="Arial" w:hAnsi="Arial" w:cs="Arial"/>
          <w:lang w:val="en-US"/>
        </w:rPr>
      </w:pPr>
      <w:r w:rsidRPr="00C12D19">
        <w:rPr>
          <w:rFonts w:ascii="Arial" w:hAnsi="Arial" w:cs="Arial"/>
          <w:b/>
          <w:lang w:val="en-US"/>
        </w:rPr>
        <w:t xml:space="preserve">Table </w:t>
      </w:r>
      <w:r>
        <w:rPr>
          <w:rFonts w:ascii="Arial" w:hAnsi="Arial" w:cs="Arial"/>
          <w:b/>
          <w:lang w:val="en-US"/>
        </w:rPr>
        <w:t>A</w:t>
      </w:r>
      <w:r w:rsidRPr="00C12D19">
        <w:rPr>
          <w:rFonts w:ascii="Arial" w:hAnsi="Arial" w:cs="Arial"/>
          <w:b/>
          <w:lang w:val="en-US"/>
        </w:rPr>
        <w:t>.5.</w:t>
      </w:r>
      <w:r>
        <w:rPr>
          <w:rFonts w:ascii="Arial" w:hAnsi="Arial" w:cs="Arial"/>
          <w:b/>
          <w:lang w:val="en-US"/>
        </w:rPr>
        <w:t>6.4</w:t>
      </w:r>
      <w:r w:rsidRPr="00C12D19">
        <w:rPr>
          <w:rFonts w:ascii="Arial" w:hAnsi="Arial" w:cs="Arial"/>
          <w:b/>
          <w:lang w:val="en-US"/>
        </w:rPr>
        <w:t xml:space="preserve">-2: Information elements used in the </w:t>
      </w:r>
      <w:proofErr w:type="spellStart"/>
      <w:r>
        <w:rPr>
          <w:rFonts w:ascii="Arial" w:hAnsi="Arial" w:cs="Arial"/>
          <w:b/>
          <w:lang w:val="en-US"/>
        </w:rPr>
        <w:t>virtualised</w:t>
      </w:r>
      <w:proofErr w:type="spellEnd"/>
      <w:r w:rsidRPr="00361EAE">
        <w:rPr>
          <w:rFonts w:ascii="Arial" w:hAnsi="Arial" w:cs="Arial"/>
          <w:b/>
          <w:lang w:val="en-US"/>
        </w:rPr>
        <w:t xml:space="preserve"> resources quota </w:t>
      </w:r>
      <w:r>
        <w:rPr>
          <w:rFonts w:ascii="Arial" w:hAnsi="Arial" w:cs="Arial"/>
          <w:b/>
          <w:lang w:val="en-US"/>
        </w:rPr>
        <w:t>change notification</w:t>
      </w:r>
      <w:r w:rsidRPr="00C12D19">
        <w:rPr>
          <w:rFonts w:ascii="Arial" w:hAnsi="Arial" w:cs="Arial"/>
          <w:b/>
          <w:lang w:val="en-US"/>
        </w:rPr>
        <w:t xml:space="preserve"> operations data</w:t>
      </w:r>
    </w:p>
    <w:p w14:paraId="363B0628" w14:textId="77777777" w:rsidR="00735182" w:rsidRPr="00C12D19" w:rsidRDefault="00735182" w:rsidP="00735182">
      <w:pPr>
        <w:spacing w:after="0"/>
        <w:jc w:val="center"/>
        <w:rPr>
          <w:lang w:val="en-US"/>
        </w:rPr>
      </w:pPr>
    </w:p>
    <w:tbl>
      <w:tblPr>
        <w:tblW w:w="6658" w:type="dxa"/>
        <w:jc w:val="center"/>
        <w:tblCellMar>
          <w:left w:w="70" w:type="dxa"/>
          <w:right w:w="70" w:type="dxa"/>
        </w:tblCellMar>
        <w:tblLook w:val="04A0" w:firstRow="1" w:lastRow="0" w:firstColumn="1" w:lastColumn="0" w:noHBand="0" w:noVBand="1"/>
      </w:tblPr>
      <w:tblGrid>
        <w:gridCol w:w="4040"/>
        <w:gridCol w:w="3188"/>
      </w:tblGrid>
      <w:tr w:rsidR="00735182" w:rsidRPr="00222429" w14:paraId="286178A6" w14:textId="77777777" w:rsidTr="00805C55">
        <w:trPr>
          <w:trHeight w:val="300"/>
          <w:jc w:val="center"/>
        </w:trPr>
        <w:tc>
          <w:tcPr>
            <w:tcW w:w="34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67FB49" w14:textId="77777777" w:rsidR="00735182" w:rsidRPr="00C12D19" w:rsidRDefault="00735182" w:rsidP="00805C55">
            <w:pPr>
              <w:spacing w:after="0"/>
              <w:jc w:val="center"/>
              <w:rPr>
                <w:b/>
                <w:bCs/>
                <w:color w:val="000000"/>
                <w:sz w:val="18"/>
                <w:szCs w:val="18"/>
                <w:lang w:val="fr-FR" w:eastAsia="zh-CN"/>
              </w:rPr>
            </w:pPr>
            <w:r w:rsidRPr="00C12D19">
              <w:rPr>
                <w:b/>
                <w:bCs/>
                <w:color w:val="000000"/>
                <w:sz w:val="18"/>
                <w:szCs w:val="18"/>
                <w:lang w:val="fr-FR" w:eastAsia="zh-CN"/>
              </w:rPr>
              <w:t xml:space="preserve">Information </w:t>
            </w:r>
            <w:proofErr w:type="spellStart"/>
            <w:r w:rsidRPr="00C12D19">
              <w:rPr>
                <w:b/>
                <w:bCs/>
                <w:color w:val="000000"/>
                <w:sz w:val="18"/>
                <w:szCs w:val="18"/>
                <w:lang w:val="fr-FR" w:eastAsia="zh-CN"/>
              </w:rPr>
              <w:t>element</w:t>
            </w:r>
            <w:proofErr w:type="spellEnd"/>
          </w:p>
        </w:tc>
        <w:tc>
          <w:tcPr>
            <w:tcW w:w="3188" w:type="dxa"/>
            <w:tcBorders>
              <w:top w:val="single" w:sz="4" w:space="0" w:color="auto"/>
              <w:left w:val="nil"/>
              <w:bottom w:val="single" w:sz="4" w:space="0" w:color="auto"/>
              <w:right w:val="single" w:sz="4" w:space="0" w:color="auto"/>
            </w:tcBorders>
            <w:shd w:val="clear" w:color="auto" w:fill="auto"/>
            <w:noWrap/>
            <w:vAlign w:val="bottom"/>
            <w:hideMark/>
          </w:tcPr>
          <w:p w14:paraId="5D1FCF53" w14:textId="77777777" w:rsidR="00735182" w:rsidRPr="00222429" w:rsidRDefault="00735182" w:rsidP="00805C55">
            <w:pPr>
              <w:spacing w:after="0"/>
              <w:jc w:val="center"/>
              <w:rPr>
                <w:b/>
                <w:bCs/>
                <w:color w:val="000000"/>
                <w:sz w:val="18"/>
                <w:szCs w:val="18"/>
                <w:lang w:val="fr-FR" w:eastAsia="zh-CN"/>
              </w:rPr>
            </w:pPr>
            <w:proofErr w:type="spellStart"/>
            <w:proofErr w:type="gramStart"/>
            <w:r w:rsidRPr="00C12D19">
              <w:rPr>
                <w:b/>
                <w:bCs/>
                <w:color w:val="000000"/>
                <w:sz w:val="18"/>
                <w:szCs w:val="18"/>
                <w:lang w:val="fr-FR" w:eastAsia="zh-CN"/>
              </w:rPr>
              <w:t>Attribute:Type</w:t>
            </w:r>
            <w:proofErr w:type="spellEnd"/>
            <w:proofErr w:type="gramEnd"/>
          </w:p>
        </w:tc>
      </w:tr>
      <w:tr w:rsidR="00735182" w:rsidRPr="00222429" w14:paraId="593B0C97" w14:textId="77777777" w:rsidTr="00805C55">
        <w:trPr>
          <w:trHeight w:val="300"/>
          <w:jc w:val="center"/>
        </w:trPr>
        <w:tc>
          <w:tcPr>
            <w:tcW w:w="34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5E3572" w14:textId="77777777" w:rsidR="00735182" w:rsidRPr="00966F48" w:rsidRDefault="00735182" w:rsidP="00805C55">
            <w:pPr>
              <w:spacing w:after="0"/>
              <w:jc w:val="center"/>
              <w:rPr>
                <w:bCs/>
                <w:color w:val="000000"/>
                <w:sz w:val="18"/>
                <w:szCs w:val="18"/>
                <w:lang w:val="fr-FR" w:eastAsia="zh-CN"/>
              </w:rPr>
            </w:pPr>
            <w:proofErr w:type="spellStart"/>
            <w:r w:rsidRPr="00966F48">
              <w:rPr>
                <w:sz w:val="18"/>
                <w:szCs w:val="18"/>
              </w:rPr>
              <w:t>VirtualisedResourceQuotaChangeNotification</w:t>
            </w:r>
            <w:proofErr w:type="spellEnd"/>
          </w:p>
        </w:tc>
        <w:tc>
          <w:tcPr>
            <w:tcW w:w="3188" w:type="dxa"/>
            <w:tcBorders>
              <w:top w:val="single" w:sz="4" w:space="0" w:color="auto"/>
              <w:left w:val="nil"/>
              <w:bottom w:val="single" w:sz="4" w:space="0" w:color="auto"/>
              <w:right w:val="single" w:sz="4" w:space="0" w:color="auto"/>
            </w:tcBorders>
            <w:shd w:val="clear" w:color="auto" w:fill="auto"/>
            <w:noWrap/>
            <w:vAlign w:val="bottom"/>
          </w:tcPr>
          <w:p w14:paraId="3F3538A5" w14:textId="77777777" w:rsidR="00735182" w:rsidRPr="00966F48" w:rsidRDefault="00735182" w:rsidP="00805C55">
            <w:pPr>
              <w:spacing w:after="0"/>
              <w:rPr>
                <w:bCs/>
                <w:color w:val="000000"/>
                <w:sz w:val="18"/>
                <w:szCs w:val="18"/>
                <w:lang w:val="fr-FR" w:eastAsia="zh-CN"/>
              </w:rPr>
            </w:pPr>
            <w:proofErr w:type="spellStart"/>
            <w:proofErr w:type="gramStart"/>
            <w:r w:rsidRPr="00966F48">
              <w:rPr>
                <w:bCs/>
                <w:color w:val="000000"/>
                <w:sz w:val="18"/>
                <w:szCs w:val="18"/>
                <w:lang w:val="fr-FR" w:eastAsia="zh-CN"/>
              </w:rPr>
              <w:t>changeId:Identifier</w:t>
            </w:r>
            <w:proofErr w:type="spellEnd"/>
            <w:proofErr w:type="gramEnd"/>
          </w:p>
          <w:p w14:paraId="77CAF0CC" w14:textId="77777777" w:rsidR="00735182" w:rsidRPr="00966F48" w:rsidRDefault="00735182" w:rsidP="00805C55">
            <w:pPr>
              <w:spacing w:after="0"/>
              <w:rPr>
                <w:bCs/>
                <w:color w:val="000000"/>
                <w:sz w:val="18"/>
                <w:szCs w:val="18"/>
                <w:lang w:val="fr-FR" w:eastAsia="zh-CN"/>
              </w:rPr>
            </w:pPr>
            <w:proofErr w:type="spellStart"/>
            <w:proofErr w:type="gramStart"/>
            <w:r w:rsidRPr="00966F48">
              <w:rPr>
                <w:bCs/>
                <w:color w:val="000000"/>
                <w:sz w:val="18"/>
                <w:szCs w:val="18"/>
                <w:lang w:val="fr-FR" w:eastAsia="zh-CN"/>
              </w:rPr>
              <w:t>resourceGroupId:Identifier</w:t>
            </w:r>
            <w:proofErr w:type="spellEnd"/>
            <w:proofErr w:type="gramEnd"/>
          </w:p>
          <w:p w14:paraId="3F84C0AA" w14:textId="77777777" w:rsidR="00735182" w:rsidRPr="00966F48" w:rsidRDefault="00735182" w:rsidP="00805C55">
            <w:pPr>
              <w:spacing w:after="0"/>
              <w:rPr>
                <w:bCs/>
                <w:color w:val="000000"/>
                <w:sz w:val="18"/>
                <w:szCs w:val="18"/>
                <w:lang w:val="fr-FR" w:eastAsia="zh-CN"/>
              </w:rPr>
            </w:pPr>
            <w:proofErr w:type="spellStart"/>
            <w:proofErr w:type="gramStart"/>
            <w:r w:rsidRPr="00966F48">
              <w:rPr>
                <w:bCs/>
                <w:color w:val="000000"/>
                <w:sz w:val="18"/>
                <w:szCs w:val="18"/>
                <w:lang w:val="fr-FR" w:eastAsia="zh-CN"/>
              </w:rPr>
              <w:t>vimId:Identifier</w:t>
            </w:r>
            <w:proofErr w:type="spellEnd"/>
            <w:proofErr w:type="gramEnd"/>
          </w:p>
          <w:p w14:paraId="62E00BA7" w14:textId="77777777" w:rsidR="00735182" w:rsidRPr="00C346B5" w:rsidRDefault="00735182" w:rsidP="00805C55">
            <w:pPr>
              <w:spacing w:after="0"/>
              <w:rPr>
                <w:bCs/>
                <w:color w:val="000000"/>
                <w:sz w:val="18"/>
                <w:szCs w:val="18"/>
                <w:lang w:val="en-US" w:eastAsia="zh-CN"/>
              </w:rPr>
            </w:pPr>
            <w:proofErr w:type="spellStart"/>
            <w:proofErr w:type="gramStart"/>
            <w:r w:rsidRPr="00C346B5">
              <w:rPr>
                <w:bCs/>
                <w:color w:val="000000"/>
                <w:sz w:val="18"/>
                <w:szCs w:val="18"/>
                <w:lang w:val="en-US" w:eastAsia="zh-CN"/>
              </w:rPr>
              <w:t>changeType:String</w:t>
            </w:r>
            <w:proofErr w:type="spellEnd"/>
            <w:proofErr w:type="gramEnd"/>
          </w:p>
          <w:p w14:paraId="482BF3F6" w14:textId="77777777" w:rsidR="00735182" w:rsidRPr="00C346B5" w:rsidRDefault="00735182" w:rsidP="00805C55">
            <w:pPr>
              <w:spacing w:after="0"/>
              <w:rPr>
                <w:bCs/>
                <w:color w:val="000000"/>
                <w:sz w:val="18"/>
                <w:szCs w:val="18"/>
                <w:lang w:val="en-US" w:eastAsia="zh-CN"/>
              </w:rPr>
            </w:pPr>
            <w:proofErr w:type="spellStart"/>
            <w:r w:rsidRPr="00C346B5">
              <w:rPr>
                <w:bCs/>
                <w:color w:val="000000"/>
                <w:sz w:val="18"/>
                <w:szCs w:val="18"/>
                <w:lang w:val="en-US" w:eastAsia="zh-CN"/>
              </w:rPr>
              <w:t>changedQuotaData</w:t>
            </w:r>
            <w:proofErr w:type="spellEnd"/>
            <w:r w:rsidRPr="00C346B5">
              <w:rPr>
                <w:bCs/>
                <w:color w:val="000000"/>
                <w:sz w:val="18"/>
                <w:szCs w:val="18"/>
                <w:lang w:val="en-US" w:eastAsia="zh-CN"/>
              </w:rPr>
              <w:t>:&lt;not specified&gt;</w:t>
            </w:r>
          </w:p>
        </w:tc>
      </w:tr>
      <w:tr w:rsidR="00735182" w:rsidRPr="00222429" w14:paraId="63BAB4F0" w14:textId="77777777" w:rsidTr="00805C55">
        <w:trPr>
          <w:trHeight w:val="300"/>
          <w:jc w:val="center"/>
        </w:trPr>
        <w:tc>
          <w:tcPr>
            <w:tcW w:w="34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5EF018" w14:textId="77777777" w:rsidR="00735182" w:rsidRPr="00966F48" w:rsidRDefault="00735182" w:rsidP="00805C55">
            <w:pPr>
              <w:spacing w:after="0"/>
              <w:jc w:val="center"/>
              <w:rPr>
                <w:sz w:val="18"/>
                <w:szCs w:val="18"/>
              </w:rPr>
            </w:pPr>
            <w:proofErr w:type="spellStart"/>
            <w:r w:rsidRPr="00966F48">
              <w:rPr>
                <w:sz w:val="18"/>
                <w:szCs w:val="18"/>
              </w:rPr>
              <w:t>VirtualisedResourceQuota</w:t>
            </w:r>
            <w:r>
              <w:rPr>
                <w:sz w:val="18"/>
                <w:szCs w:val="18"/>
              </w:rPr>
              <w:t>WithRp</w:t>
            </w:r>
            <w:r w:rsidRPr="00966F48">
              <w:rPr>
                <w:sz w:val="18"/>
                <w:szCs w:val="18"/>
              </w:rPr>
              <w:t>ChangeNotification</w:t>
            </w:r>
            <w:proofErr w:type="spellEnd"/>
          </w:p>
        </w:tc>
        <w:tc>
          <w:tcPr>
            <w:tcW w:w="3188" w:type="dxa"/>
            <w:tcBorders>
              <w:top w:val="single" w:sz="4" w:space="0" w:color="auto"/>
              <w:left w:val="nil"/>
              <w:bottom w:val="single" w:sz="4" w:space="0" w:color="auto"/>
              <w:right w:val="single" w:sz="4" w:space="0" w:color="auto"/>
            </w:tcBorders>
            <w:shd w:val="clear" w:color="auto" w:fill="auto"/>
            <w:noWrap/>
            <w:vAlign w:val="bottom"/>
          </w:tcPr>
          <w:p w14:paraId="5A2DB07E" w14:textId="77777777" w:rsidR="00735182" w:rsidRPr="00E35230" w:rsidRDefault="00735182" w:rsidP="00805C55">
            <w:pPr>
              <w:spacing w:after="0"/>
              <w:rPr>
                <w:bCs/>
                <w:color w:val="000000"/>
                <w:sz w:val="18"/>
                <w:szCs w:val="18"/>
                <w:lang w:val="fr-FR" w:eastAsia="zh-CN"/>
              </w:rPr>
            </w:pPr>
            <w:proofErr w:type="spellStart"/>
            <w:proofErr w:type="gramStart"/>
            <w:r w:rsidRPr="00E35230">
              <w:rPr>
                <w:bCs/>
                <w:color w:val="000000"/>
                <w:sz w:val="18"/>
                <w:szCs w:val="18"/>
                <w:lang w:val="fr-FR" w:eastAsia="zh-CN"/>
              </w:rPr>
              <w:t>resourceProviderId:Identifier</w:t>
            </w:r>
            <w:proofErr w:type="spellEnd"/>
            <w:proofErr w:type="gramEnd"/>
          </w:p>
          <w:p w14:paraId="25D8C192" w14:textId="77777777" w:rsidR="00735182" w:rsidRPr="00E35230" w:rsidRDefault="00735182" w:rsidP="00805C55">
            <w:pPr>
              <w:spacing w:after="0"/>
              <w:rPr>
                <w:bCs/>
                <w:color w:val="000000"/>
                <w:sz w:val="18"/>
                <w:szCs w:val="18"/>
                <w:lang w:val="fr-FR" w:eastAsia="zh-CN"/>
              </w:rPr>
            </w:pPr>
            <w:proofErr w:type="spellStart"/>
            <w:proofErr w:type="gramStart"/>
            <w:r w:rsidRPr="00E35230">
              <w:rPr>
                <w:bCs/>
                <w:color w:val="000000"/>
                <w:sz w:val="18"/>
                <w:szCs w:val="18"/>
                <w:lang w:val="fr-FR" w:eastAsia="zh-CN"/>
              </w:rPr>
              <w:t>changeId:Identifier</w:t>
            </w:r>
            <w:proofErr w:type="spellEnd"/>
            <w:proofErr w:type="gramEnd"/>
          </w:p>
          <w:p w14:paraId="0786B1D1" w14:textId="77777777" w:rsidR="00735182" w:rsidRPr="00E35230" w:rsidRDefault="00735182" w:rsidP="00805C55">
            <w:pPr>
              <w:spacing w:after="0"/>
              <w:rPr>
                <w:bCs/>
                <w:color w:val="000000"/>
                <w:sz w:val="18"/>
                <w:szCs w:val="18"/>
                <w:lang w:val="fr-FR" w:eastAsia="zh-CN"/>
              </w:rPr>
            </w:pPr>
            <w:proofErr w:type="spellStart"/>
            <w:proofErr w:type="gramStart"/>
            <w:r w:rsidRPr="00E35230">
              <w:rPr>
                <w:bCs/>
                <w:color w:val="000000"/>
                <w:sz w:val="18"/>
                <w:szCs w:val="18"/>
                <w:lang w:val="fr-FR" w:eastAsia="zh-CN"/>
              </w:rPr>
              <w:t>resourceGroupId:Identifier</w:t>
            </w:r>
            <w:proofErr w:type="spellEnd"/>
            <w:proofErr w:type="gramEnd"/>
          </w:p>
          <w:p w14:paraId="5560661B" w14:textId="77777777" w:rsidR="00735182" w:rsidRPr="00E35230" w:rsidRDefault="00735182" w:rsidP="00805C55">
            <w:pPr>
              <w:spacing w:after="0"/>
              <w:rPr>
                <w:bCs/>
                <w:color w:val="000000"/>
                <w:sz w:val="18"/>
                <w:szCs w:val="18"/>
                <w:lang w:val="fr-FR" w:eastAsia="zh-CN"/>
              </w:rPr>
            </w:pPr>
            <w:proofErr w:type="spellStart"/>
            <w:proofErr w:type="gramStart"/>
            <w:r w:rsidRPr="00E35230">
              <w:rPr>
                <w:bCs/>
                <w:color w:val="000000"/>
                <w:sz w:val="18"/>
                <w:szCs w:val="18"/>
                <w:lang w:val="fr-FR" w:eastAsia="zh-CN"/>
              </w:rPr>
              <w:t>vimId:Identifier</w:t>
            </w:r>
            <w:proofErr w:type="spellEnd"/>
            <w:proofErr w:type="gramEnd"/>
          </w:p>
          <w:p w14:paraId="6E3A0913" w14:textId="77777777" w:rsidR="00735182" w:rsidRPr="00415853" w:rsidRDefault="00735182" w:rsidP="00805C55">
            <w:pPr>
              <w:spacing w:after="0"/>
              <w:rPr>
                <w:bCs/>
                <w:color w:val="000000"/>
                <w:sz w:val="18"/>
                <w:szCs w:val="18"/>
                <w:lang w:val="en-US" w:eastAsia="zh-CN"/>
              </w:rPr>
            </w:pPr>
            <w:proofErr w:type="spellStart"/>
            <w:proofErr w:type="gramStart"/>
            <w:r w:rsidRPr="00415853">
              <w:rPr>
                <w:bCs/>
                <w:color w:val="000000"/>
                <w:sz w:val="18"/>
                <w:szCs w:val="18"/>
                <w:lang w:val="en-US" w:eastAsia="zh-CN"/>
              </w:rPr>
              <w:t>changeType:String</w:t>
            </w:r>
            <w:proofErr w:type="spellEnd"/>
            <w:proofErr w:type="gramEnd"/>
          </w:p>
          <w:p w14:paraId="437B13FD" w14:textId="77777777" w:rsidR="00735182" w:rsidRPr="00415853" w:rsidRDefault="00735182" w:rsidP="00805C55">
            <w:pPr>
              <w:spacing w:after="0"/>
              <w:rPr>
                <w:bCs/>
                <w:color w:val="000000"/>
                <w:sz w:val="18"/>
                <w:szCs w:val="18"/>
                <w:lang w:val="en-US" w:eastAsia="zh-CN"/>
              </w:rPr>
            </w:pPr>
            <w:proofErr w:type="spellStart"/>
            <w:r w:rsidRPr="00415853">
              <w:rPr>
                <w:bCs/>
                <w:color w:val="000000"/>
                <w:sz w:val="18"/>
                <w:szCs w:val="18"/>
                <w:lang w:val="en-US" w:eastAsia="zh-CN"/>
              </w:rPr>
              <w:t>changedQuotaData</w:t>
            </w:r>
            <w:proofErr w:type="spellEnd"/>
            <w:r w:rsidRPr="00415853">
              <w:rPr>
                <w:bCs/>
                <w:color w:val="000000"/>
                <w:sz w:val="18"/>
                <w:szCs w:val="18"/>
                <w:lang w:val="en-US" w:eastAsia="zh-CN"/>
              </w:rPr>
              <w:t>:&lt;not specified&gt;</w:t>
            </w:r>
          </w:p>
        </w:tc>
      </w:tr>
    </w:tbl>
    <w:p w14:paraId="0CBC47D6" w14:textId="77777777" w:rsidR="00735182" w:rsidRDefault="00735182" w:rsidP="00735182">
      <w:pPr>
        <w:rPr>
          <w:lang w:val="en-US" w:eastAsia="x-none"/>
        </w:rPr>
      </w:pPr>
    </w:p>
    <w:p w14:paraId="2E1C9EC1" w14:textId="77777777" w:rsidR="00735182" w:rsidRPr="00415853" w:rsidRDefault="00735182" w:rsidP="00735182">
      <w:pPr>
        <w:rPr>
          <w:lang w:val="en-US"/>
        </w:rPr>
      </w:pPr>
      <w:r w:rsidRPr="007E0357">
        <w:rPr>
          <w:u w:val="single"/>
          <w:lang w:val="en-US"/>
        </w:rPr>
        <w:t>Editor’s note:</w:t>
      </w:r>
      <w:r w:rsidRPr="00415853">
        <w:rPr>
          <w:lang w:val="en-US"/>
        </w:rPr>
        <w:t xml:space="preserve"> To decide later to indicate, or not, that «</w:t>
      </w:r>
      <w:proofErr w:type="spellStart"/>
      <w:r w:rsidRPr="00415853">
        <w:t>VirtualisedResourceQuotaWithRpChangeNotification</w:t>
      </w:r>
      <w:proofErr w:type="spellEnd"/>
      <w:r w:rsidRPr="00415853">
        <w:rPr>
          <w:lang w:val="en-US"/>
        </w:rPr>
        <w:t>” is issued from the “VNF domain”</w:t>
      </w:r>
    </w:p>
    <w:p w14:paraId="1B032CEE" w14:textId="77777777" w:rsidR="00735182" w:rsidRPr="00D573A6" w:rsidRDefault="00735182" w:rsidP="00680021">
      <w:pPr>
        <w:pStyle w:val="Titre2"/>
        <w:spacing w:before="120"/>
        <w:rPr>
          <w:lang w:val="en-US"/>
        </w:rPr>
      </w:pPr>
      <w:bookmarkStart w:id="1554" w:name="_Toc95404922"/>
      <w:bookmarkStart w:id="1555" w:name="_Toc104927963"/>
      <w:bookmarkStart w:id="1556" w:name="_Toc112079620"/>
      <w:r w:rsidRPr="006F1357">
        <w:rPr>
          <w:lang w:val="en-US"/>
        </w:rPr>
        <w:t>A</w:t>
      </w:r>
      <w:r w:rsidRPr="00D573A6">
        <w:t>.</w:t>
      </w:r>
      <w:r w:rsidRPr="00D573A6">
        <w:rPr>
          <w:lang w:val="en-US"/>
        </w:rPr>
        <w:t>5</w:t>
      </w:r>
      <w:r w:rsidRPr="00D573A6">
        <w:t>.</w:t>
      </w:r>
      <w:r w:rsidRPr="00D573A6">
        <w:rPr>
          <w:lang w:val="en-US"/>
        </w:rPr>
        <w:t>7</w:t>
      </w:r>
      <w:r>
        <w:tab/>
      </w:r>
      <w:r w:rsidRPr="00D573A6">
        <w:rPr>
          <w:lang w:val="en-US"/>
        </w:rPr>
        <w:t>NFVI capacity information</w:t>
      </w:r>
      <w:bookmarkEnd w:id="1554"/>
      <w:bookmarkEnd w:id="1555"/>
      <w:bookmarkEnd w:id="1556"/>
    </w:p>
    <w:p w14:paraId="63DF5FA1" w14:textId="77777777" w:rsidR="00735182" w:rsidRPr="002670D5" w:rsidRDefault="00735182" w:rsidP="00735182">
      <w:pPr>
        <w:spacing w:after="0"/>
        <w:rPr>
          <w:lang w:val="en-US"/>
        </w:rPr>
      </w:pPr>
      <w:r w:rsidRPr="002670D5">
        <w:rPr>
          <w:lang w:val="en-US"/>
        </w:rPr>
        <w:t xml:space="preserve">Table </w:t>
      </w:r>
      <w:r>
        <w:rPr>
          <w:lang w:val="en-US"/>
        </w:rPr>
        <w:t>A</w:t>
      </w:r>
      <w:r w:rsidRPr="002670D5">
        <w:rPr>
          <w:lang w:val="en-US"/>
        </w:rPr>
        <w:t>.5.</w:t>
      </w:r>
      <w:r>
        <w:rPr>
          <w:lang w:val="en-US"/>
        </w:rPr>
        <w:t>7</w:t>
      </w:r>
      <w:r w:rsidRPr="002670D5">
        <w:rPr>
          <w:lang w:val="en-US"/>
        </w:rPr>
        <w:t xml:space="preserve">-1 shows the input/output parameters for each operation of the </w:t>
      </w:r>
      <w:r>
        <w:rPr>
          <w:lang w:val="en-US"/>
        </w:rPr>
        <w:t>NFVI capacity information</w:t>
      </w:r>
      <w:r w:rsidRPr="002670D5">
        <w:rPr>
          <w:lang w:val="en-US"/>
        </w:rPr>
        <w:t xml:space="preserve"> interface, i.e., for each kind of notification and request-response. The information elements used in the operations data are shown in </w:t>
      </w:r>
      <w:r>
        <w:rPr>
          <w:lang w:val="en-US"/>
        </w:rPr>
        <w:t>Table</w:t>
      </w:r>
      <w:r w:rsidRPr="002670D5">
        <w:rPr>
          <w:lang w:val="en-US"/>
        </w:rPr>
        <w:t xml:space="preserve"> </w:t>
      </w:r>
      <w:r>
        <w:rPr>
          <w:lang w:val="en-US"/>
        </w:rPr>
        <w:t>A</w:t>
      </w:r>
      <w:r w:rsidRPr="002670D5">
        <w:rPr>
          <w:lang w:val="en-US"/>
        </w:rPr>
        <w:t>.5.</w:t>
      </w:r>
      <w:r>
        <w:rPr>
          <w:lang w:val="en-US"/>
        </w:rPr>
        <w:t>7</w:t>
      </w:r>
      <w:r w:rsidRPr="002670D5">
        <w:rPr>
          <w:lang w:val="en-US"/>
        </w:rPr>
        <w:t>-2</w:t>
      </w:r>
      <w:r>
        <w:rPr>
          <w:lang w:val="en-US"/>
        </w:rPr>
        <w:t>, otherwise a reference is provided</w:t>
      </w:r>
      <w:r w:rsidRPr="00CB4D0A">
        <w:rPr>
          <w:lang w:val="en-US"/>
        </w:rPr>
        <w:t>.</w:t>
      </w:r>
    </w:p>
    <w:p w14:paraId="0B649409" w14:textId="77777777" w:rsidR="00735182" w:rsidRPr="002670D5" w:rsidRDefault="00735182" w:rsidP="00735182">
      <w:pPr>
        <w:spacing w:after="0"/>
        <w:rPr>
          <w:lang w:val="en-US"/>
        </w:rPr>
      </w:pPr>
    </w:p>
    <w:p w14:paraId="2C8FCA01" w14:textId="77777777" w:rsidR="00735182" w:rsidRPr="002670D5" w:rsidRDefault="00735182" w:rsidP="00735182">
      <w:pPr>
        <w:spacing w:after="0"/>
        <w:jc w:val="center"/>
        <w:rPr>
          <w:rFonts w:ascii="Arial" w:hAnsi="Arial" w:cs="Arial"/>
          <w:lang w:val="en-US"/>
        </w:rPr>
      </w:pPr>
      <w:r w:rsidRPr="002670D5">
        <w:rPr>
          <w:rFonts w:ascii="Arial" w:hAnsi="Arial" w:cs="Arial"/>
          <w:b/>
          <w:lang w:val="en-US"/>
        </w:rPr>
        <w:t xml:space="preserve">Table </w:t>
      </w:r>
      <w:r>
        <w:rPr>
          <w:rFonts w:ascii="Arial" w:hAnsi="Arial" w:cs="Arial"/>
          <w:b/>
          <w:lang w:val="en-US"/>
        </w:rPr>
        <w:t>A</w:t>
      </w:r>
      <w:r w:rsidRPr="002670D5">
        <w:rPr>
          <w:rFonts w:ascii="Arial" w:hAnsi="Arial" w:cs="Arial"/>
          <w:b/>
          <w:lang w:val="en-US"/>
        </w:rPr>
        <w:t>.5.</w:t>
      </w:r>
      <w:r>
        <w:rPr>
          <w:rFonts w:ascii="Arial" w:hAnsi="Arial" w:cs="Arial"/>
          <w:b/>
          <w:lang w:val="en-US"/>
        </w:rPr>
        <w:t>7</w:t>
      </w:r>
      <w:r w:rsidRPr="002670D5">
        <w:rPr>
          <w:rFonts w:ascii="Arial" w:hAnsi="Arial" w:cs="Arial"/>
          <w:b/>
          <w:lang w:val="en-US"/>
        </w:rPr>
        <w:t xml:space="preserve">-1: </w:t>
      </w:r>
      <w:r w:rsidRPr="00B40319">
        <w:rPr>
          <w:rFonts w:ascii="Arial" w:hAnsi="Arial" w:cs="Arial"/>
          <w:b/>
          <w:lang w:val="en-US"/>
        </w:rPr>
        <w:t>NFVI capacity information operations</w:t>
      </w:r>
    </w:p>
    <w:p w14:paraId="23454CB3" w14:textId="77777777" w:rsidR="00735182" w:rsidRPr="002670D5" w:rsidRDefault="00735182" w:rsidP="00735182">
      <w:pPr>
        <w:spacing w:after="0"/>
        <w:rPr>
          <w:lang w:val="en-US"/>
        </w:rPr>
      </w:pPr>
    </w:p>
    <w:tbl>
      <w:tblPr>
        <w:tblW w:w="6941" w:type="dxa"/>
        <w:jc w:val="center"/>
        <w:tblLayout w:type="fixed"/>
        <w:tblCellMar>
          <w:left w:w="70" w:type="dxa"/>
          <w:right w:w="70" w:type="dxa"/>
        </w:tblCellMar>
        <w:tblLook w:val="04A0" w:firstRow="1" w:lastRow="0" w:firstColumn="1" w:lastColumn="0" w:noHBand="0" w:noVBand="1"/>
      </w:tblPr>
      <w:tblGrid>
        <w:gridCol w:w="1980"/>
        <w:gridCol w:w="1276"/>
        <w:gridCol w:w="3685"/>
      </w:tblGrid>
      <w:tr w:rsidR="00735182" w:rsidRPr="002670D5" w14:paraId="28AAF440" w14:textId="77777777" w:rsidTr="00805C55">
        <w:trPr>
          <w:trHeight w:val="672"/>
          <w:jc w:val="cent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9C3BAE" w14:textId="77777777" w:rsidR="00735182" w:rsidRPr="002670D5" w:rsidRDefault="00735182" w:rsidP="00805C55">
            <w:pPr>
              <w:spacing w:after="0"/>
              <w:jc w:val="center"/>
              <w:rPr>
                <w:b/>
                <w:bCs/>
                <w:color w:val="000000"/>
                <w:sz w:val="18"/>
                <w:szCs w:val="18"/>
                <w:lang w:val="en-US" w:eastAsia="zh-CN"/>
              </w:rPr>
            </w:pPr>
            <w:r w:rsidRPr="002670D5">
              <w:rPr>
                <w:b/>
                <w:bCs/>
                <w:color w:val="000000"/>
                <w:sz w:val="18"/>
                <w:szCs w:val="18"/>
                <w:lang w:val="en-US" w:eastAsia="zh-CN"/>
              </w:rPr>
              <w:t>Operation</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8AA5514" w14:textId="77777777" w:rsidR="00735182" w:rsidRPr="002670D5" w:rsidRDefault="00735182" w:rsidP="00805C55">
            <w:pPr>
              <w:spacing w:after="0"/>
              <w:jc w:val="center"/>
              <w:rPr>
                <w:b/>
                <w:bCs/>
                <w:color w:val="000000"/>
                <w:sz w:val="18"/>
                <w:szCs w:val="18"/>
                <w:lang w:val="en-US" w:eastAsia="zh-CN"/>
              </w:rPr>
            </w:pPr>
            <w:proofErr w:type="spellStart"/>
            <w:r w:rsidRPr="00361EAE">
              <w:rPr>
                <w:b/>
                <w:bCs/>
                <w:color w:val="000000"/>
                <w:sz w:val="18"/>
                <w:szCs w:val="18"/>
                <w:lang w:val="en-US" w:eastAsia="zh-CN"/>
              </w:rPr>
              <w:t>Os</w:t>
            </w:r>
            <w:proofErr w:type="spellEnd"/>
            <w:r w:rsidRPr="00361EAE">
              <w:rPr>
                <w:b/>
                <w:bCs/>
                <w:color w:val="000000"/>
                <w:sz w:val="18"/>
                <w:szCs w:val="18"/>
                <w:lang w:val="en-US" w:eastAsia="zh-CN"/>
              </w:rPr>
              <w:t>-Ma-</w:t>
            </w:r>
            <w:proofErr w:type="spellStart"/>
            <w:r w:rsidRPr="00361EAE">
              <w:rPr>
                <w:b/>
                <w:bCs/>
                <w:color w:val="000000"/>
                <w:sz w:val="18"/>
                <w:szCs w:val="18"/>
                <w:lang w:val="en-US" w:eastAsia="zh-CN"/>
              </w:rPr>
              <w:t>Nfvo</w:t>
            </w:r>
            <w:proofErr w:type="spellEnd"/>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8EDC6B" w14:textId="77777777" w:rsidR="00735182" w:rsidRPr="002670D5" w:rsidRDefault="00735182" w:rsidP="00805C55">
            <w:pPr>
              <w:spacing w:after="0"/>
              <w:jc w:val="center"/>
              <w:rPr>
                <w:b/>
                <w:bCs/>
                <w:color w:val="000000"/>
                <w:sz w:val="18"/>
                <w:szCs w:val="18"/>
                <w:lang w:val="en-US" w:eastAsia="zh-CN"/>
              </w:rPr>
            </w:pPr>
            <w:r w:rsidRPr="002670D5">
              <w:rPr>
                <w:b/>
                <w:bCs/>
                <w:color w:val="000000"/>
                <w:sz w:val="18"/>
                <w:szCs w:val="18"/>
                <w:lang w:val="en-US" w:eastAsia="zh-CN"/>
              </w:rPr>
              <w:t xml:space="preserve">Input/output </w:t>
            </w:r>
            <w:proofErr w:type="spellStart"/>
            <w:proofErr w:type="gramStart"/>
            <w:r w:rsidRPr="002670D5">
              <w:rPr>
                <w:b/>
                <w:bCs/>
                <w:color w:val="000000"/>
                <w:sz w:val="18"/>
                <w:szCs w:val="18"/>
                <w:lang w:val="en-US" w:eastAsia="zh-CN"/>
              </w:rPr>
              <w:t>Parameter:Type</w:t>
            </w:r>
            <w:proofErr w:type="spellEnd"/>
            <w:proofErr w:type="gramEnd"/>
          </w:p>
        </w:tc>
      </w:tr>
      <w:tr w:rsidR="00735182" w:rsidRPr="002670D5" w14:paraId="4777C73A" w14:textId="77777777" w:rsidTr="00805C55">
        <w:trPr>
          <w:trHeight w:val="236"/>
          <w:jc w:val="center"/>
        </w:trPr>
        <w:tc>
          <w:tcPr>
            <w:tcW w:w="1980" w:type="dxa"/>
            <w:vMerge w:val="restart"/>
            <w:tcBorders>
              <w:top w:val="single" w:sz="4" w:space="0" w:color="auto"/>
              <w:left w:val="single" w:sz="4" w:space="0" w:color="auto"/>
              <w:right w:val="single" w:sz="4" w:space="0" w:color="auto"/>
            </w:tcBorders>
            <w:shd w:val="clear" w:color="auto" w:fill="auto"/>
            <w:noWrap/>
            <w:vAlign w:val="center"/>
          </w:tcPr>
          <w:p w14:paraId="41690CFF" w14:textId="77777777" w:rsidR="00735182" w:rsidRPr="00B40319" w:rsidRDefault="00735182" w:rsidP="00805C55">
            <w:pPr>
              <w:spacing w:after="0"/>
              <w:jc w:val="center"/>
              <w:rPr>
                <w:b/>
                <w:bCs/>
                <w:color w:val="000000"/>
                <w:sz w:val="18"/>
                <w:szCs w:val="18"/>
                <w:lang w:val="en-US" w:eastAsia="zh-CN"/>
              </w:rPr>
            </w:pPr>
            <w:r w:rsidRPr="00361EAE">
              <w:rPr>
                <w:sz w:val="18"/>
                <w:szCs w:val="18"/>
                <w:lang w:val="en-US"/>
              </w:rPr>
              <w:t>Query NFVI capacity</w:t>
            </w:r>
          </w:p>
        </w:tc>
        <w:tc>
          <w:tcPr>
            <w:tcW w:w="1276" w:type="dxa"/>
            <w:vMerge w:val="restart"/>
            <w:tcBorders>
              <w:top w:val="single" w:sz="4" w:space="0" w:color="auto"/>
              <w:left w:val="nil"/>
              <w:right w:val="single" w:sz="4" w:space="0" w:color="auto"/>
            </w:tcBorders>
            <w:shd w:val="clear" w:color="auto" w:fill="auto"/>
            <w:vAlign w:val="center"/>
          </w:tcPr>
          <w:p w14:paraId="762472FE" w14:textId="77777777" w:rsidR="00735182" w:rsidRPr="00361EAE" w:rsidRDefault="00735182" w:rsidP="00805C55">
            <w:pPr>
              <w:spacing w:after="0"/>
              <w:jc w:val="center"/>
              <w:rPr>
                <w:bCs/>
                <w:color w:val="000000"/>
                <w:sz w:val="18"/>
                <w:szCs w:val="18"/>
                <w:lang w:val="en-US" w:eastAsia="zh-CN"/>
              </w:rPr>
            </w:pPr>
            <w:r w:rsidRPr="00361EAE">
              <w:rPr>
                <w:bCs/>
                <w:color w:val="000000"/>
                <w:sz w:val="18"/>
                <w:szCs w:val="18"/>
                <w:lang w:val="en-US" w:eastAsia="zh-CN"/>
              </w:rPr>
              <w:t>X</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6F5C6ABD" w14:textId="77777777" w:rsidR="00735182" w:rsidRPr="00B40319" w:rsidRDefault="00735182" w:rsidP="00805C55">
            <w:pPr>
              <w:spacing w:after="0"/>
              <w:rPr>
                <w:bCs/>
                <w:color w:val="000000"/>
                <w:sz w:val="18"/>
                <w:szCs w:val="18"/>
                <w:lang w:val="en-US" w:eastAsia="zh-CN"/>
              </w:rPr>
            </w:pPr>
            <w:proofErr w:type="spellStart"/>
            <w:proofErr w:type="gramStart"/>
            <w:r w:rsidRPr="00B40319">
              <w:rPr>
                <w:bCs/>
                <w:color w:val="000000"/>
                <w:sz w:val="18"/>
                <w:szCs w:val="18"/>
                <w:lang w:val="en-US" w:eastAsia="zh-CN"/>
              </w:rPr>
              <w:t>filter:Filter</w:t>
            </w:r>
            <w:proofErr w:type="spellEnd"/>
            <w:proofErr w:type="gramEnd"/>
          </w:p>
        </w:tc>
      </w:tr>
      <w:tr w:rsidR="00735182" w:rsidRPr="002670D5" w14:paraId="3EE1352B" w14:textId="77777777" w:rsidTr="00805C55">
        <w:trPr>
          <w:trHeight w:val="268"/>
          <w:jc w:val="center"/>
        </w:trPr>
        <w:tc>
          <w:tcPr>
            <w:tcW w:w="1980" w:type="dxa"/>
            <w:vMerge/>
            <w:tcBorders>
              <w:left w:val="single" w:sz="4" w:space="0" w:color="auto"/>
              <w:bottom w:val="single" w:sz="4" w:space="0" w:color="auto"/>
              <w:right w:val="single" w:sz="4" w:space="0" w:color="auto"/>
            </w:tcBorders>
            <w:shd w:val="clear" w:color="auto" w:fill="auto"/>
            <w:noWrap/>
            <w:vAlign w:val="center"/>
          </w:tcPr>
          <w:p w14:paraId="5922CB91" w14:textId="77777777" w:rsidR="00735182" w:rsidRPr="00361EAE" w:rsidRDefault="00735182" w:rsidP="00805C55">
            <w:pPr>
              <w:spacing w:after="0"/>
              <w:jc w:val="center"/>
              <w:rPr>
                <w:sz w:val="18"/>
                <w:szCs w:val="18"/>
                <w:lang w:val="en-US"/>
              </w:rPr>
            </w:pPr>
          </w:p>
        </w:tc>
        <w:tc>
          <w:tcPr>
            <w:tcW w:w="1276" w:type="dxa"/>
            <w:vMerge/>
            <w:tcBorders>
              <w:left w:val="nil"/>
              <w:bottom w:val="single" w:sz="4" w:space="0" w:color="auto"/>
              <w:right w:val="single" w:sz="4" w:space="0" w:color="auto"/>
            </w:tcBorders>
            <w:shd w:val="clear" w:color="auto" w:fill="auto"/>
            <w:vAlign w:val="center"/>
          </w:tcPr>
          <w:p w14:paraId="26E86F2A" w14:textId="77777777" w:rsidR="00735182" w:rsidRPr="00361EAE" w:rsidRDefault="00735182" w:rsidP="00805C55">
            <w:pPr>
              <w:spacing w:after="0"/>
              <w:jc w:val="center"/>
              <w:rPr>
                <w:bCs/>
                <w:color w:val="000000"/>
                <w:sz w:val="18"/>
                <w:szCs w:val="18"/>
                <w:lang w:val="en-US" w:eastAsia="zh-CN"/>
              </w:rPr>
            </w:pP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3DFD70E7" w14:textId="77777777" w:rsidR="00735182" w:rsidRPr="00B40319" w:rsidRDefault="00735182" w:rsidP="00805C55">
            <w:pPr>
              <w:spacing w:after="0"/>
              <w:rPr>
                <w:bCs/>
                <w:color w:val="000000"/>
                <w:sz w:val="18"/>
                <w:szCs w:val="18"/>
                <w:lang w:val="en-US" w:eastAsia="zh-CN"/>
              </w:rPr>
            </w:pPr>
            <w:proofErr w:type="spellStart"/>
            <w:r w:rsidRPr="00361EAE">
              <w:rPr>
                <w:sz w:val="18"/>
                <w:szCs w:val="18"/>
                <w:lang w:val="en-US"/>
              </w:rPr>
              <w:t>capacityResponse</w:t>
            </w:r>
            <w:proofErr w:type="spellEnd"/>
            <w:r w:rsidRPr="00361EAE">
              <w:rPr>
                <w:sz w:val="18"/>
                <w:szCs w:val="18"/>
                <w:lang w:val="en-US"/>
              </w:rPr>
              <w:t>:&lt;not specified&gt;</w:t>
            </w:r>
          </w:p>
        </w:tc>
      </w:tr>
      <w:tr w:rsidR="00735182" w:rsidRPr="002670D5" w14:paraId="38DB6935" w14:textId="77777777" w:rsidTr="00805C55">
        <w:trPr>
          <w:trHeight w:val="272"/>
          <w:jc w:val="center"/>
        </w:trPr>
        <w:tc>
          <w:tcPr>
            <w:tcW w:w="1980" w:type="dxa"/>
            <w:vMerge w:val="restart"/>
            <w:tcBorders>
              <w:left w:val="single" w:sz="4" w:space="0" w:color="auto"/>
              <w:right w:val="single" w:sz="4" w:space="0" w:color="auto"/>
            </w:tcBorders>
            <w:shd w:val="clear" w:color="auto" w:fill="auto"/>
            <w:noWrap/>
            <w:vAlign w:val="center"/>
          </w:tcPr>
          <w:p w14:paraId="60C197FF" w14:textId="77777777" w:rsidR="00735182" w:rsidRPr="00B40319" w:rsidRDefault="00735182" w:rsidP="00805C55">
            <w:pPr>
              <w:spacing w:after="0"/>
              <w:jc w:val="center"/>
              <w:rPr>
                <w:sz w:val="18"/>
                <w:szCs w:val="18"/>
                <w:lang w:val="fr-FR"/>
              </w:rPr>
            </w:pPr>
            <w:r w:rsidRPr="00361EAE">
              <w:rPr>
                <w:sz w:val="18"/>
                <w:szCs w:val="18"/>
                <w:lang w:val="en-US"/>
              </w:rPr>
              <w:t>Subs</w:t>
            </w:r>
            <w:proofErr w:type="spellStart"/>
            <w:r w:rsidRPr="00B40319">
              <w:rPr>
                <w:sz w:val="18"/>
                <w:szCs w:val="18"/>
                <w:lang w:val="fr-FR"/>
              </w:rPr>
              <w:t>cribe</w:t>
            </w:r>
            <w:proofErr w:type="spellEnd"/>
          </w:p>
        </w:tc>
        <w:tc>
          <w:tcPr>
            <w:tcW w:w="1276" w:type="dxa"/>
            <w:vMerge w:val="restart"/>
            <w:tcBorders>
              <w:left w:val="nil"/>
              <w:right w:val="single" w:sz="4" w:space="0" w:color="auto"/>
            </w:tcBorders>
            <w:shd w:val="clear" w:color="auto" w:fill="auto"/>
            <w:vAlign w:val="center"/>
          </w:tcPr>
          <w:p w14:paraId="7DF1089F" w14:textId="77777777" w:rsidR="00735182" w:rsidRPr="00B40319" w:rsidRDefault="00735182" w:rsidP="00805C55">
            <w:pPr>
              <w:spacing w:after="0"/>
              <w:jc w:val="center"/>
              <w:rPr>
                <w:bCs/>
                <w:color w:val="000000"/>
                <w:sz w:val="18"/>
                <w:szCs w:val="18"/>
                <w:lang w:val="fr-FR" w:eastAsia="zh-CN"/>
              </w:rPr>
            </w:pPr>
            <w:r w:rsidRPr="00B40319">
              <w:rPr>
                <w:bCs/>
                <w:color w:val="000000"/>
                <w:sz w:val="18"/>
                <w:szCs w:val="18"/>
                <w:lang w:val="fr-FR" w:eastAsia="zh-CN"/>
              </w:rPr>
              <w:t>X</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22E4A6B0" w14:textId="77777777" w:rsidR="00735182" w:rsidRPr="00B40319" w:rsidRDefault="00735182" w:rsidP="00805C55">
            <w:pPr>
              <w:spacing w:after="0"/>
              <w:rPr>
                <w:sz w:val="18"/>
                <w:szCs w:val="18"/>
                <w:lang w:val="fr-FR"/>
              </w:rPr>
            </w:pPr>
            <w:proofErr w:type="spellStart"/>
            <w:proofErr w:type="gramStart"/>
            <w:r w:rsidRPr="00B40319">
              <w:rPr>
                <w:bCs/>
                <w:color w:val="000000"/>
                <w:sz w:val="18"/>
                <w:szCs w:val="18"/>
                <w:lang w:val="en-US" w:eastAsia="zh-CN"/>
              </w:rPr>
              <w:t>filter:Filter</w:t>
            </w:r>
            <w:proofErr w:type="spellEnd"/>
            <w:proofErr w:type="gramEnd"/>
          </w:p>
        </w:tc>
      </w:tr>
      <w:tr w:rsidR="00735182" w:rsidRPr="002670D5" w14:paraId="5337FA9D" w14:textId="77777777" w:rsidTr="00805C55">
        <w:trPr>
          <w:trHeight w:val="275"/>
          <w:jc w:val="center"/>
        </w:trPr>
        <w:tc>
          <w:tcPr>
            <w:tcW w:w="1980" w:type="dxa"/>
            <w:vMerge/>
            <w:tcBorders>
              <w:left w:val="single" w:sz="4" w:space="0" w:color="auto"/>
              <w:bottom w:val="single" w:sz="4" w:space="0" w:color="auto"/>
              <w:right w:val="single" w:sz="4" w:space="0" w:color="auto"/>
            </w:tcBorders>
            <w:shd w:val="clear" w:color="auto" w:fill="auto"/>
            <w:noWrap/>
            <w:vAlign w:val="center"/>
          </w:tcPr>
          <w:p w14:paraId="545FE3BB" w14:textId="77777777" w:rsidR="00735182" w:rsidRPr="00B40319" w:rsidRDefault="00735182" w:rsidP="00805C55">
            <w:pPr>
              <w:spacing w:after="0"/>
              <w:jc w:val="center"/>
              <w:rPr>
                <w:sz w:val="18"/>
                <w:szCs w:val="18"/>
                <w:lang w:val="fr-FR"/>
              </w:rPr>
            </w:pPr>
          </w:p>
        </w:tc>
        <w:tc>
          <w:tcPr>
            <w:tcW w:w="1276" w:type="dxa"/>
            <w:vMerge/>
            <w:tcBorders>
              <w:left w:val="nil"/>
              <w:bottom w:val="single" w:sz="4" w:space="0" w:color="auto"/>
              <w:right w:val="single" w:sz="4" w:space="0" w:color="auto"/>
            </w:tcBorders>
            <w:shd w:val="clear" w:color="auto" w:fill="auto"/>
            <w:vAlign w:val="center"/>
          </w:tcPr>
          <w:p w14:paraId="7DB04FBA" w14:textId="77777777" w:rsidR="00735182" w:rsidRPr="00B40319" w:rsidRDefault="00735182" w:rsidP="00805C55">
            <w:pPr>
              <w:spacing w:after="0"/>
              <w:jc w:val="center"/>
              <w:rPr>
                <w:bCs/>
                <w:color w:val="000000"/>
                <w:sz w:val="18"/>
                <w:szCs w:val="18"/>
                <w:lang w:val="fr-FR" w:eastAsia="zh-CN"/>
              </w:rPr>
            </w:pP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6FEF87C1" w14:textId="77777777" w:rsidR="00735182" w:rsidRPr="00B40319" w:rsidRDefault="00735182" w:rsidP="00805C55">
            <w:pPr>
              <w:spacing w:after="0"/>
              <w:rPr>
                <w:bCs/>
                <w:color w:val="000000"/>
                <w:sz w:val="18"/>
                <w:szCs w:val="18"/>
                <w:lang w:val="en-US" w:eastAsia="zh-CN"/>
              </w:rPr>
            </w:pPr>
            <w:proofErr w:type="spellStart"/>
            <w:proofErr w:type="gramStart"/>
            <w:r w:rsidRPr="00B40319">
              <w:rPr>
                <w:sz w:val="18"/>
                <w:szCs w:val="18"/>
                <w:lang w:val="fr-FR"/>
              </w:rPr>
              <w:t>subscriptionId:Identifier</w:t>
            </w:r>
            <w:proofErr w:type="spellEnd"/>
            <w:proofErr w:type="gramEnd"/>
          </w:p>
        </w:tc>
      </w:tr>
      <w:tr w:rsidR="00735182" w:rsidRPr="002670D5" w14:paraId="67182343" w14:textId="77777777" w:rsidTr="00805C55">
        <w:trPr>
          <w:trHeight w:val="378"/>
          <w:jc w:val="center"/>
        </w:trPr>
        <w:tc>
          <w:tcPr>
            <w:tcW w:w="1980" w:type="dxa"/>
            <w:vMerge w:val="restart"/>
            <w:tcBorders>
              <w:left w:val="single" w:sz="4" w:space="0" w:color="auto"/>
              <w:right w:val="single" w:sz="4" w:space="0" w:color="auto"/>
            </w:tcBorders>
            <w:shd w:val="clear" w:color="auto" w:fill="auto"/>
            <w:noWrap/>
            <w:vAlign w:val="center"/>
          </w:tcPr>
          <w:p w14:paraId="25962A7C" w14:textId="77777777" w:rsidR="00735182" w:rsidRPr="00B40319" w:rsidRDefault="00735182" w:rsidP="00805C55">
            <w:pPr>
              <w:spacing w:after="0"/>
              <w:jc w:val="center"/>
              <w:rPr>
                <w:sz w:val="18"/>
                <w:szCs w:val="18"/>
                <w:lang w:val="fr-FR"/>
              </w:rPr>
            </w:pPr>
            <w:proofErr w:type="spellStart"/>
            <w:r w:rsidRPr="00B40319">
              <w:rPr>
                <w:bCs/>
                <w:sz w:val="18"/>
                <w:szCs w:val="18"/>
                <w:lang w:val="fr-FR"/>
              </w:rPr>
              <w:t>Terminate</w:t>
            </w:r>
            <w:proofErr w:type="spellEnd"/>
            <w:r w:rsidRPr="00B40319">
              <w:rPr>
                <w:bCs/>
                <w:sz w:val="18"/>
                <w:szCs w:val="18"/>
                <w:lang w:val="fr-FR"/>
              </w:rPr>
              <w:t xml:space="preserve"> </w:t>
            </w:r>
            <w:proofErr w:type="spellStart"/>
            <w:r w:rsidRPr="00B40319">
              <w:rPr>
                <w:bCs/>
                <w:sz w:val="18"/>
                <w:szCs w:val="18"/>
                <w:lang w:val="fr-FR"/>
              </w:rPr>
              <w:t>Subscription</w:t>
            </w:r>
            <w:proofErr w:type="spellEnd"/>
          </w:p>
        </w:tc>
        <w:tc>
          <w:tcPr>
            <w:tcW w:w="1276" w:type="dxa"/>
            <w:vMerge w:val="restart"/>
            <w:tcBorders>
              <w:left w:val="nil"/>
              <w:right w:val="single" w:sz="4" w:space="0" w:color="auto"/>
            </w:tcBorders>
            <w:shd w:val="clear" w:color="auto" w:fill="auto"/>
            <w:vAlign w:val="center"/>
          </w:tcPr>
          <w:p w14:paraId="0CE89B89" w14:textId="77777777" w:rsidR="00735182" w:rsidRPr="00B40319" w:rsidRDefault="00735182" w:rsidP="00805C55">
            <w:pPr>
              <w:spacing w:after="0"/>
              <w:jc w:val="center"/>
              <w:rPr>
                <w:bCs/>
                <w:color w:val="000000"/>
                <w:sz w:val="18"/>
                <w:szCs w:val="18"/>
                <w:lang w:val="fr-FR" w:eastAsia="zh-CN"/>
              </w:rPr>
            </w:pPr>
            <w:r w:rsidRPr="00B40319">
              <w:rPr>
                <w:bCs/>
                <w:color w:val="000000"/>
                <w:sz w:val="18"/>
                <w:szCs w:val="18"/>
                <w:lang w:val="fr-FR" w:eastAsia="zh-CN"/>
              </w:rPr>
              <w:t>X</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52A38AFE" w14:textId="77777777" w:rsidR="00735182" w:rsidRPr="00B40319" w:rsidRDefault="00735182" w:rsidP="00805C55">
            <w:pPr>
              <w:spacing w:after="0"/>
              <w:rPr>
                <w:sz w:val="18"/>
                <w:szCs w:val="18"/>
                <w:lang w:val="fr-FR"/>
              </w:rPr>
            </w:pPr>
            <w:proofErr w:type="spellStart"/>
            <w:proofErr w:type="gramStart"/>
            <w:r w:rsidRPr="00B40319">
              <w:rPr>
                <w:sz w:val="18"/>
                <w:szCs w:val="18"/>
                <w:lang w:val="fr-FR"/>
              </w:rPr>
              <w:t>subscriptionId:Identifier</w:t>
            </w:r>
            <w:proofErr w:type="spellEnd"/>
            <w:proofErr w:type="gramEnd"/>
          </w:p>
        </w:tc>
      </w:tr>
      <w:tr w:rsidR="00735182" w:rsidRPr="002670D5" w14:paraId="4219D265" w14:textId="77777777" w:rsidTr="00805C55">
        <w:trPr>
          <w:trHeight w:val="172"/>
          <w:jc w:val="center"/>
        </w:trPr>
        <w:tc>
          <w:tcPr>
            <w:tcW w:w="1980" w:type="dxa"/>
            <w:vMerge/>
            <w:tcBorders>
              <w:left w:val="single" w:sz="4" w:space="0" w:color="auto"/>
              <w:bottom w:val="single" w:sz="4" w:space="0" w:color="auto"/>
              <w:right w:val="single" w:sz="4" w:space="0" w:color="auto"/>
            </w:tcBorders>
            <w:shd w:val="clear" w:color="auto" w:fill="auto"/>
            <w:noWrap/>
            <w:vAlign w:val="center"/>
          </w:tcPr>
          <w:p w14:paraId="240DBE3F" w14:textId="77777777" w:rsidR="00735182" w:rsidRPr="00B40319" w:rsidRDefault="00735182" w:rsidP="00805C55">
            <w:pPr>
              <w:spacing w:after="0"/>
              <w:jc w:val="center"/>
              <w:rPr>
                <w:bCs/>
                <w:sz w:val="18"/>
                <w:szCs w:val="18"/>
                <w:lang w:val="fr-FR"/>
              </w:rPr>
            </w:pPr>
          </w:p>
        </w:tc>
        <w:tc>
          <w:tcPr>
            <w:tcW w:w="1276" w:type="dxa"/>
            <w:vMerge/>
            <w:tcBorders>
              <w:left w:val="nil"/>
              <w:bottom w:val="single" w:sz="4" w:space="0" w:color="auto"/>
              <w:right w:val="single" w:sz="4" w:space="0" w:color="auto"/>
            </w:tcBorders>
            <w:shd w:val="clear" w:color="auto" w:fill="auto"/>
            <w:vAlign w:val="center"/>
          </w:tcPr>
          <w:p w14:paraId="3E4848DC" w14:textId="77777777" w:rsidR="00735182" w:rsidRPr="00B40319" w:rsidRDefault="00735182" w:rsidP="00805C55">
            <w:pPr>
              <w:spacing w:after="0"/>
              <w:jc w:val="center"/>
              <w:rPr>
                <w:bCs/>
                <w:color w:val="000000"/>
                <w:sz w:val="18"/>
                <w:szCs w:val="18"/>
                <w:lang w:val="fr-FR" w:eastAsia="zh-CN"/>
              </w:rPr>
            </w:pP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761FEED2" w14:textId="77777777" w:rsidR="00735182" w:rsidRPr="00B40319" w:rsidRDefault="00735182" w:rsidP="00805C55">
            <w:pPr>
              <w:spacing w:after="0"/>
              <w:rPr>
                <w:sz w:val="18"/>
                <w:szCs w:val="18"/>
                <w:lang w:val="fr-FR"/>
              </w:rPr>
            </w:pPr>
            <w:proofErr w:type="gramStart"/>
            <w:r>
              <w:rPr>
                <w:sz w:val="18"/>
                <w:szCs w:val="18"/>
                <w:lang w:val="fr-FR"/>
              </w:rPr>
              <w:t>none</w:t>
            </w:r>
            <w:proofErr w:type="gramEnd"/>
          </w:p>
        </w:tc>
      </w:tr>
      <w:tr w:rsidR="00735182" w:rsidRPr="002670D5" w14:paraId="2F9EF9EF" w14:textId="77777777" w:rsidTr="00805C55">
        <w:trPr>
          <w:trHeight w:val="232"/>
          <w:jc w:val="center"/>
        </w:trPr>
        <w:tc>
          <w:tcPr>
            <w:tcW w:w="1980" w:type="dxa"/>
            <w:vMerge w:val="restart"/>
            <w:tcBorders>
              <w:left w:val="single" w:sz="4" w:space="0" w:color="auto"/>
              <w:right w:val="single" w:sz="4" w:space="0" w:color="auto"/>
            </w:tcBorders>
            <w:shd w:val="clear" w:color="auto" w:fill="auto"/>
            <w:noWrap/>
            <w:vAlign w:val="center"/>
          </w:tcPr>
          <w:p w14:paraId="73A939F1" w14:textId="77777777" w:rsidR="00735182" w:rsidRPr="006D18C9" w:rsidRDefault="00735182" w:rsidP="00805C55">
            <w:pPr>
              <w:spacing w:after="0"/>
              <w:jc w:val="center"/>
              <w:rPr>
                <w:bCs/>
                <w:sz w:val="18"/>
                <w:szCs w:val="18"/>
                <w:lang w:val="fr-FR"/>
              </w:rPr>
            </w:pPr>
            <w:proofErr w:type="spellStart"/>
            <w:r w:rsidRPr="006D18C9">
              <w:rPr>
                <w:bCs/>
                <w:sz w:val="18"/>
                <w:szCs w:val="18"/>
                <w:lang w:val="fr-FR"/>
              </w:rPr>
              <w:t>Query</w:t>
            </w:r>
            <w:proofErr w:type="spellEnd"/>
            <w:r w:rsidRPr="006D18C9">
              <w:rPr>
                <w:bCs/>
                <w:sz w:val="18"/>
                <w:szCs w:val="18"/>
                <w:lang w:val="fr-FR"/>
              </w:rPr>
              <w:t xml:space="preserve"> </w:t>
            </w:r>
            <w:proofErr w:type="spellStart"/>
            <w:r w:rsidRPr="006D18C9">
              <w:rPr>
                <w:bCs/>
                <w:sz w:val="18"/>
                <w:szCs w:val="18"/>
                <w:lang w:val="fr-FR"/>
              </w:rPr>
              <w:t>Subscription</w:t>
            </w:r>
            <w:proofErr w:type="spellEnd"/>
            <w:r w:rsidRPr="006D18C9">
              <w:rPr>
                <w:bCs/>
                <w:sz w:val="18"/>
                <w:szCs w:val="18"/>
                <w:lang w:val="fr-FR"/>
              </w:rPr>
              <w:t xml:space="preserve"> Info</w:t>
            </w:r>
          </w:p>
        </w:tc>
        <w:tc>
          <w:tcPr>
            <w:tcW w:w="1276" w:type="dxa"/>
            <w:vMerge w:val="restart"/>
            <w:tcBorders>
              <w:left w:val="nil"/>
              <w:right w:val="single" w:sz="4" w:space="0" w:color="auto"/>
            </w:tcBorders>
            <w:shd w:val="clear" w:color="auto" w:fill="auto"/>
            <w:vAlign w:val="center"/>
          </w:tcPr>
          <w:p w14:paraId="3E20B6CE" w14:textId="77777777" w:rsidR="00735182" w:rsidRPr="006D18C9" w:rsidRDefault="00735182" w:rsidP="00805C55">
            <w:pPr>
              <w:spacing w:after="0"/>
              <w:jc w:val="center"/>
              <w:rPr>
                <w:bCs/>
                <w:color w:val="000000"/>
                <w:sz w:val="18"/>
                <w:szCs w:val="18"/>
                <w:lang w:val="fr-FR" w:eastAsia="zh-CN"/>
              </w:rPr>
            </w:pPr>
            <w:r w:rsidRPr="006D18C9">
              <w:rPr>
                <w:bCs/>
                <w:color w:val="000000"/>
                <w:sz w:val="18"/>
                <w:szCs w:val="18"/>
                <w:lang w:val="fr-FR" w:eastAsia="zh-CN"/>
              </w:rPr>
              <w:t>X</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0811D82D" w14:textId="77777777" w:rsidR="00735182" w:rsidRPr="006D18C9" w:rsidRDefault="00735182" w:rsidP="00805C55">
            <w:pPr>
              <w:spacing w:after="0"/>
              <w:rPr>
                <w:sz w:val="18"/>
                <w:szCs w:val="18"/>
                <w:lang w:val="fr-FR"/>
              </w:rPr>
            </w:pPr>
            <w:proofErr w:type="spellStart"/>
            <w:proofErr w:type="gramStart"/>
            <w:r w:rsidRPr="006D18C9">
              <w:rPr>
                <w:bCs/>
                <w:color w:val="000000"/>
                <w:sz w:val="18"/>
                <w:szCs w:val="18"/>
                <w:lang w:val="en-US" w:eastAsia="zh-CN"/>
              </w:rPr>
              <w:t>filter:Filter</w:t>
            </w:r>
            <w:proofErr w:type="spellEnd"/>
            <w:proofErr w:type="gramEnd"/>
          </w:p>
        </w:tc>
      </w:tr>
      <w:tr w:rsidR="00735182" w:rsidRPr="002670D5" w14:paraId="6E1A04C1" w14:textId="77777777" w:rsidTr="00805C55">
        <w:trPr>
          <w:trHeight w:val="378"/>
          <w:jc w:val="center"/>
        </w:trPr>
        <w:tc>
          <w:tcPr>
            <w:tcW w:w="1980" w:type="dxa"/>
            <w:vMerge/>
            <w:tcBorders>
              <w:left w:val="single" w:sz="4" w:space="0" w:color="auto"/>
              <w:bottom w:val="single" w:sz="4" w:space="0" w:color="auto"/>
              <w:right w:val="single" w:sz="4" w:space="0" w:color="auto"/>
            </w:tcBorders>
            <w:shd w:val="clear" w:color="auto" w:fill="auto"/>
            <w:noWrap/>
            <w:vAlign w:val="center"/>
          </w:tcPr>
          <w:p w14:paraId="00E71986" w14:textId="77777777" w:rsidR="00735182" w:rsidRPr="006D18C9" w:rsidRDefault="00735182" w:rsidP="00805C55">
            <w:pPr>
              <w:spacing w:after="0"/>
              <w:jc w:val="center"/>
              <w:rPr>
                <w:bCs/>
                <w:sz w:val="18"/>
                <w:szCs w:val="18"/>
                <w:lang w:val="fr-FR"/>
              </w:rPr>
            </w:pPr>
          </w:p>
        </w:tc>
        <w:tc>
          <w:tcPr>
            <w:tcW w:w="1276" w:type="dxa"/>
            <w:vMerge/>
            <w:tcBorders>
              <w:left w:val="nil"/>
              <w:bottom w:val="single" w:sz="4" w:space="0" w:color="auto"/>
              <w:right w:val="single" w:sz="4" w:space="0" w:color="auto"/>
            </w:tcBorders>
            <w:shd w:val="clear" w:color="auto" w:fill="auto"/>
            <w:vAlign w:val="center"/>
          </w:tcPr>
          <w:p w14:paraId="3CCAD909" w14:textId="77777777" w:rsidR="00735182" w:rsidRPr="006D18C9" w:rsidRDefault="00735182" w:rsidP="00805C55">
            <w:pPr>
              <w:spacing w:after="0"/>
              <w:jc w:val="center"/>
              <w:rPr>
                <w:bCs/>
                <w:color w:val="000000"/>
                <w:sz w:val="18"/>
                <w:szCs w:val="18"/>
                <w:lang w:val="fr-FR" w:eastAsia="zh-CN"/>
              </w:rPr>
            </w:pP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4CF50051" w14:textId="77777777" w:rsidR="00735182" w:rsidRPr="006D18C9" w:rsidRDefault="00735182" w:rsidP="00805C55">
            <w:pPr>
              <w:spacing w:after="0"/>
              <w:rPr>
                <w:bCs/>
                <w:color w:val="000000"/>
                <w:sz w:val="18"/>
                <w:szCs w:val="18"/>
                <w:lang w:val="en-US" w:eastAsia="zh-CN"/>
              </w:rPr>
            </w:pPr>
            <w:proofErr w:type="spellStart"/>
            <w:proofErr w:type="gramStart"/>
            <w:r w:rsidRPr="006D18C9">
              <w:rPr>
                <w:sz w:val="18"/>
                <w:szCs w:val="18"/>
                <w:lang w:val="fr-FR"/>
              </w:rPr>
              <w:t>queryResult</w:t>
            </w:r>
            <w:proofErr w:type="spellEnd"/>
            <w:proofErr w:type="gramEnd"/>
            <w:r w:rsidRPr="006D18C9">
              <w:rPr>
                <w:sz w:val="18"/>
                <w:szCs w:val="18"/>
                <w:lang w:val="fr-FR"/>
              </w:rPr>
              <w:t xml:space="preserve">:&lt;not </w:t>
            </w:r>
            <w:proofErr w:type="spellStart"/>
            <w:r w:rsidRPr="006D18C9">
              <w:rPr>
                <w:sz w:val="18"/>
                <w:szCs w:val="18"/>
                <w:lang w:val="fr-FR"/>
              </w:rPr>
              <w:t>specified</w:t>
            </w:r>
            <w:proofErr w:type="spellEnd"/>
            <w:r w:rsidRPr="006D18C9">
              <w:rPr>
                <w:sz w:val="18"/>
                <w:szCs w:val="18"/>
                <w:lang w:val="fr-FR"/>
              </w:rPr>
              <w:t>&gt;</w:t>
            </w:r>
          </w:p>
        </w:tc>
      </w:tr>
      <w:tr w:rsidR="00735182" w:rsidRPr="002670D5" w14:paraId="067289E7" w14:textId="77777777" w:rsidTr="00805C55">
        <w:trPr>
          <w:trHeight w:val="378"/>
          <w:jc w:val="center"/>
        </w:trPr>
        <w:tc>
          <w:tcPr>
            <w:tcW w:w="1980" w:type="dxa"/>
            <w:vMerge w:val="restart"/>
            <w:tcBorders>
              <w:top w:val="single" w:sz="4" w:space="0" w:color="auto"/>
              <w:left w:val="single" w:sz="4" w:space="0" w:color="auto"/>
              <w:right w:val="single" w:sz="4" w:space="0" w:color="auto"/>
            </w:tcBorders>
            <w:shd w:val="clear" w:color="auto" w:fill="auto"/>
            <w:noWrap/>
            <w:vAlign w:val="center"/>
          </w:tcPr>
          <w:p w14:paraId="77355E70" w14:textId="77777777" w:rsidR="00735182" w:rsidRPr="006D18C9" w:rsidRDefault="00735182" w:rsidP="00805C55">
            <w:pPr>
              <w:spacing w:after="0"/>
              <w:jc w:val="center"/>
              <w:rPr>
                <w:bCs/>
                <w:sz w:val="18"/>
                <w:szCs w:val="18"/>
                <w:lang w:val="fr-FR"/>
              </w:rPr>
            </w:pPr>
            <w:proofErr w:type="spellStart"/>
            <w:r w:rsidRPr="006D18C9">
              <w:rPr>
                <w:sz w:val="18"/>
                <w:szCs w:val="18"/>
                <w:lang w:val="fr-FR"/>
              </w:rPr>
              <w:t>Create</w:t>
            </w:r>
            <w:proofErr w:type="spellEnd"/>
            <w:r w:rsidRPr="006D18C9">
              <w:rPr>
                <w:sz w:val="18"/>
                <w:szCs w:val="18"/>
                <w:lang w:val="fr-FR"/>
              </w:rPr>
              <w:t xml:space="preserve"> </w:t>
            </w:r>
            <w:proofErr w:type="spellStart"/>
            <w:r w:rsidRPr="006D18C9">
              <w:rPr>
                <w:sz w:val="18"/>
                <w:szCs w:val="18"/>
                <w:lang w:val="fr-FR"/>
              </w:rPr>
              <w:t>Capacity</w:t>
            </w:r>
            <w:proofErr w:type="spellEnd"/>
            <w:r w:rsidRPr="006D18C9">
              <w:rPr>
                <w:sz w:val="18"/>
                <w:szCs w:val="18"/>
                <w:lang w:val="fr-FR"/>
              </w:rPr>
              <w:t xml:space="preserve"> </w:t>
            </w:r>
            <w:proofErr w:type="spellStart"/>
            <w:r w:rsidRPr="006D18C9">
              <w:rPr>
                <w:sz w:val="18"/>
                <w:szCs w:val="18"/>
                <w:lang w:val="fr-FR"/>
              </w:rPr>
              <w:t>Threshold</w:t>
            </w:r>
            <w:proofErr w:type="spellEnd"/>
          </w:p>
        </w:tc>
        <w:tc>
          <w:tcPr>
            <w:tcW w:w="1276" w:type="dxa"/>
            <w:vMerge w:val="restart"/>
            <w:tcBorders>
              <w:top w:val="single" w:sz="4" w:space="0" w:color="auto"/>
              <w:left w:val="nil"/>
              <w:right w:val="single" w:sz="4" w:space="0" w:color="auto"/>
            </w:tcBorders>
            <w:shd w:val="clear" w:color="auto" w:fill="auto"/>
            <w:vAlign w:val="center"/>
          </w:tcPr>
          <w:p w14:paraId="5574F87B" w14:textId="77777777" w:rsidR="00735182" w:rsidRPr="006D18C9" w:rsidRDefault="00735182" w:rsidP="00805C55">
            <w:pPr>
              <w:spacing w:after="0"/>
              <w:jc w:val="center"/>
              <w:rPr>
                <w:bCs/>
                <w:color w:val="000000"/>
                <w:sz w:val="18"/>
                <w:szCs w:val="18"/>
                <w:lang w:val="fr-FR" w:eastAsia="zh-CN"/>
              </w:rPr>
            </w:pPr>
            <w:r w:rsidRPr="006D18C9">
              <w:rPr>
                <w:bCs/>
                <w:color w:val="000000"/>
                <w:sz w:val="18"/>
                <w:szCs w:val="18"/>
                <w:lang w:val="fr-FR" w:eastAsia="zh-CN"/>
              </w:rPr>
              <w:t>X</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036D6206" w14:textId="77777777" w:rsidR="00735182" w:rsidRPr="00153D2A" w:rsidRDefault="00735182" w:rsidP="00805C55">
            <w:pPr>
              <w:spacing w:after="0"/>
              <w:rPr>
                <w:sz w:val="18"/>
                <w:szCs w:val="18"/>
                <w:lang w:val="en-US"/>
              </w:rPr>
            </w:pPr>
            <w:proofErr w:type="spellStart"/>
            <w:proofErr w:type="gramStart"/>
            <w:r w:rsidRPr="00153D2A">
              <w:rPr>
                <w:sz w:val="18"/>
                <w:szCs w:val="18"/>
                <w:lang w:val="en-US"/>
              </w:rPr>
              <w:t>thresholdType:</w:t>
            </w:r>
            <w:r w:rsidRPr="00C15DBA">
              <w:rPr>
                <w:i/>
                <w:sz w:val="18"/>
                <w:szCs w:val="18"/>
                <w:lang w:val="en-US"/>
              </w:rPr>
              <w:t>ThresholdType</w:t>
            </w:r>
            <w:proofErr w:type="spellEnd"/>
            <w:proofErr w:type="gramEnd"/>
          </w:p>
          <w:p w14:paraId="165643C5" w14:textId="77777777" w:rsidR="00735182" w:rsidRPr="00153D2A" w:rsidRDefault="00735182" w:rsidP="00805C55">
            <w:pPr>
              <w:spacing w:after="0"/>
              <w:rPr>
                <w:sz w:val="18"/>
                <w:szCs w:val="18"/>
                <w:lang w:val="en-US"/>
              </w:rPr>
            </w:pPr>
            <w:proofErr w:type="spellStart"/>
            <w:r w:rsidRPr="00153D2A">
              <w:rPr>
                <w:sz w:val="18"/>
                <w:szCs w:val="18"/>
                <w:lang w:val="en-US"/>
              </w:rPr>
              <w:t>thresholdDetails</w:t>
            </w:r>
            <w:proofErr w:type="spellEnd"/>
            <w:r w:rsidRPr="00153D2A">
              <w:rPr>
                <w:sz w:val="18"/>
                <w:szCs w:val="18"/>
                <w:lang w:val="en-US"/>
              </w:rPr>
              <w:t>:&lt;not specified&gt;</w:t>
            </w:r>
          </w:p>
        </w:tc>
      </w:tr>
      <w:tr w:rsidR="00735182" w:rsidRPr="002670D5" w14:paraId="6B2E384A" w14:textId="77777777" w:rsidTr="00805C55">
        <w:trPr>
          <w:trHeight w:val="304"/>
          <w:jc w:val="center"/>
        </w:trPr>
        <w:tc>
          <w:tcPr>
            <w:tcW w:w="1980" w:type="dxa"/>
            <w:vMerge/>
            <w:tcBorders>
              <w:left w:val="single" w:sz="4" w:space="0" w:color="auto"/>
              <w:bottom w:val="single" w:sz="4" w:space="0" w:color="auto"/>
              <w:right w:val="single" w:sz="4" w:space="0" w:color="auto"/>
            </w:tcBorders>
            <w:shd w:val="clear" w:color="auto" w:fill="auto"/>
            <w:noWrap/>
            <w:vAlign w:val="center"/>
          </w:tcPr>
          <w:p w14:paraId="73211245" w14:textId="77777777" w:rsidR="00735182" w:rsidRPr="00153D2A" w:rsidRDefault="00735182" w:rsidP="00805C55">
            <w:pPr>
              <w:spacing w:after="0"/>
              <w:jc w:val="center"/>
              <w:rPr>
                <w:bCs/>
                <w:sz w:val="18"/>
                <w:szCs w:val="18"/>
                <w:lang w:val="en-US"/>
              </w:rPr>
            </w:pPr>
          </w:p>
        </w:tc>
        <w:tc>
          <w:tcPr>
            <w:tcW w:w="1276" w:type="dxa"/>
            <w:vMerge/>
            <w:tcBorders>
              <w:left w:val="nil"/>
              <w:bottom w:val="single" w:sz="4" w:space="0" w:color="auto"/>
              <w:right w:val="single" w:sz="4" w:space="0" w:color="auto"/>
            </w:tcBorders>
            <w:shd w:val="clear" w:color="auto" w:fill="auto"/>
            <w:vAlign w:val="center"/>
          </w:tcPr>
          <w:p w14:paraId="56C6D97A" w14:textId="77777777" w:rsidR="00735182" w:rsidRPr="00153D2A" w:rsidRDefault="00735182" w:rsidP="00805C55">
            <w:pPr>
              <w:spacing w:after="0"/>
              <w:jc w:val="center"/>
              <w:rPr>
                <w:bCs/>
                <w:color w:val="000000"/>
                <w:sz w:val="18"/>
                <w:szCs w:val="18"/>
                <w:lang w:val="en-US" w:eastAsia="zh-CN"/>
              </w:rPr>
            </w:pP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2591F344" w14:textId="77777777" w:rsidR="00735182" w:rsidRPr="006D18C9" w:rsidRDefault="00735182" w:rsidP="00805C55">
            <w:pPr>
              <w:spacing w:after="0"/>
              <w:rPr>
                <w:sz w:val="18"/>
                <w:szCs w:val="18"/>
                <w:lang w:val="fr-FR"/>
              </w:rPr>
            </w:pPr>
            <w:proofErr w:type="spellStart"/>
            <w:proofErr w:type="gramStart"/>
            <w:r w:rsidRPr="006D18C9">
              <w:rPr>
                <w:sz w:val="18"/>
                <w:szCs w:val="18"/>
                <w:lang w:val="fr-FR"/>
              </w:rPr>
              <w:t>thresholdId:Identifier</w:t>
            </w:r>
            <w:proofErr w:type="spellEnd"/>
            <w:proofErr w:type="gramEnd"/>
          </w:p>
        </w:tc>
      </w:tr>
      <w:tr w:rsidR="00735182" w:rsidRPr="002670D5" w14:paraId="775EB4B7" w14:textId="77777777" w:rsidTr="00805C55">
        <w:trPr>
          <w:trHeight w:val="279"/>
          <w:jc w:val="center"/>
        </w:trPr>
        <w:tc>
          <w:tcPr>
            <w:tcW w:w="1980" w:type="dxa"/>
            <w:vMerge w:val="restart"/>
            <w:tcBorders>
              <w:top w:val="single" w:sz="4" w:space="0" w:color="auto"/>
              <w:left w:val="single" w:sz="4" w:space="0" w:color="auto"/>
              <w:right w:val="single" w:sz="4" w:space="0" w:color="auto"/>
            </w:tcBorders>
            <w:shd w:val="clear" w:color="auto" w:fill="auto"/>
            <w:noWrap/>
            <w:vAlign w:val="center"/>
          </w:tcPr>
          <w:p w14:paraId="67325EC0" w14:textId="77777777" w:rsidR="00735182" w:rsidRPr="006D18C9" w:rsidRDefault="00735182" w:rsidP="00805C55">
            <w:pPr>
              <w:spacing w:after="0"/>
              <w:jc w:val="center"/>
              <w:rPr>
                <w:bCs/>
                <w:sz w:val="18"/>
                <w:szCs w:val="18"/>
                <w:lang w:val="fr-FR"/>
              </w:rPr>
            </w:pPr>
            <w:proofErr w:type="spellStart"/>
            <w:r w:rsidRPr="006D18C9">
              <w:rPr>
                <w:sz w:val="18"/>
                <w:szCs w:val="18"/>
                <w:lang w:val="fr-FR"/>
              </w:rPr>
              <w:t>Delete</w:t>
            </w:r>
            <w:proofErr w:type="spellEnd"/>
            <w:r w:rsidRPr="006D18C9">
              <w:rPr>
                <w:sz w:val="18"/>
                <w:szCs w:val="18"/>
                <w:lang w:val="fr-FR"/>
              </w:rPr>
              <w:t xml:space="preserve"> </w:t>
            </w:r>
            <w:proofErr w:type="spellStart"/>
            <w:r w:rsidRPr="006D18C9">
              <w:rPr>
                <w:sz w:val="18"/>
                <w:szCs w:val="18"/>
                <w:lang w:val="fr-FR"/>
              </w:rPr>
              <w:t>Capacity</w:t>
            </w:r>
            <w:proofErr w:type="spellEnd"/>
            <w:r w:rsidRPr="006D18C9">
              <w:rPr>
                <w:sz w:val="18"/>
                <w:szCs w:val="18"/>
                <w:lang w:val="fr-FR"/>
              </w:rPr>
              <w:t xml:space="preserve"> </w:t>
            </w:r>
            <w:proofErr w:type="spellStart"/>
            <w:r w:rsidRPr="006D18C9">
              <w:rPr>
                <w:sz w:val="18"/>
                <w:szCs w:val="18"/>
                <w:lang w:val="fr-FR"/>
              </w:rPr>
              <w:t>Thresholds</w:t>
            </w:r>
            <w:proofErr w:type="spellEnd"/>
          </w:p>
        </w:tc>
        <w:tc>
          <w:tcPr>
            <w:tcW w:w="1276" w:type="dxa"/>
            <w:vMerge w:val="restart"/>
            <w:tcBorders>
              <w:top w:val="single" w:sz="4" w:space="0" w:color="auto"/>
              <w:left w:val="nil"/>
              <w:right w:val="single" w:sz="4" w:space="0" w:color="auto"/>
            </w:tcBorders>
            <w:shd w:val="clear" w:color="auto" w:fill="auto"/>
            <w:vAlign w:val="center"/>
          </w:tcPr>
          <w:p w14:paraId="1269CCEF" w14:textId="77777777" w:rsidR="00735182" w:rsidRPr="006D18C9" w:rsidRDefault="00735182" w:rsidP="00805C55">
            <w:pPr>
              <w:spacing w:after="0"/>
              <w:jc w:val="center"/>
              <w:rPr>
                <w:bCs/>
                <w:color w:val="000000"/>
                <w:sz w:val="18"/>
                <w:szCs w:val="18"/>
                <w:lang w:val="fr-FR" w:eastAsia="zh-CN"/>
              </w:rPr>
            </w:pPr>
            <w:r w:rsidRPr="006D18C9">
              <w:rPr>
                <w:bCs/>
                <w:color w:val="000000"/>
                <w:sz w:val="18"/>
                <w:szCs w:val="18"/>
                <w:lang w:val="fr-FR" w:eastAsia="zh-CN"/>
              </w:rPr>
              <w:t>X</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7FE7B6DA" w14:textId="77777777" w:rsidR="00735182" w:rsidRPr="006D18C9" w:rsidRDefault="00735182" w:rsidP="00805C55">
            <w:pPr>
              <w:spacing w:after="0"/>
              <w:rPr>
                <w:sz w:val="18"/>
                <w:szCs w:val="18"/>
                <w:lang w:val="fr-FR"/>
              </w:rPr>
            </w:pPr>
            <w:proofErr w:type="spellStart"/>
            <w:proofErr w:type="gramStart"/>
            <w:r w:rsidRPr="006D18C9">
              <w:rPr>
                <w:sz w:val="18"/>
                <w:szCs w:val="18"/>
                <w:lang w:val="fr-FR"/>
              </w:rPr>
              <w:t>thresholdId:Identifier</w:t>
            </w:r>
            <w:proofErr w:type="spellEnd"/>
            <w:proofErr w:type="gramEnd"/>
          </w:p>
        </w:tc>
      </w:tr>
      <w:tr w:rsidR="00735182" w:rsidRPr="002670D5" w14:paraId="73A94D38" w14:textId="77777777" w:rsidTr="00805C55">
        <w:trPr>
          <w:trHeight w:val="284"/>
          <w:jc w:val="center"/>
        </w:trPr>
        <w:tc>
          <w:tcPr>
            <w:tcW w:w="1980" w:type="dxa"/>
            <w:vMerge/>
            <w:tcBorders>
              <w:left w:val="single" w:sz="4" w:space="0" w:color="auto"/>
              <w:bottom w:val="single" w:sz="4" w:space="0" w:color="auto"/>
              <w:right w:val="single" w:sz="4" w:space="0" w:color="auto"/>
            </w:tcBorders>
            <w:shd w:val="clear" w:color="auto" w:fill="auto"/>
            <w:noWrap/>
            <w:vAlign w:val="center"/>
          </w:tcPr>
          <w:p w14:paraId="0747C380" w14:textId="77777777" w:rsidR="00735182" w:rsidRPr="006D18C9" w:rsidRDefault="00735182" w:rsidP="00805C55">
            <w:pPr>
              <w:spacing w:after="0"/>
              <w:jc w:val="center"/>
              <w:rPr>
                <w:bCs/>
                <w:sz w:val="18"/>
                <w:szCs w:val="18"/>
                <w:lang w:val="fr-FR"/>
              </w:rPr>
            </w:pPr>
          </w:p>
        </w:tc>
        <w:tc>
          <w:tcPr>
            <w:tcW w:w="1276" w:type="dxa"/>
            <w:vMerge/>
            <w:tcBorders>
              <w:left w:val="nil"/>
              <w:bottom w:val="single" w:sz="4" w:space="0" w:color="auto"/>
              <w:right w:val="single" w:sz="4" w:space="0" w:color="auto"/>
            </w:tcBorders>
            <w:shd w:val="clear" w:color="auto" w:fill="auto"/>
            <w:vAlign w:val="center"/>
          </w:tcPr>
          <w:p w14:paraId="6723B215" w14:textId="77777777" w:rsidR="00735182" w:rsidRPr="006D18C9" w:rsidRDefault="00735182" w:rsidP="00805C55">
            <w:pPr>
              <w:spacing w:after="0"/>
              <w:jc w:val="center"/>
              <w:rPr>
                <w:bCs/>
                <w:color w:val="000000"/>
                <w:sz w:val="18"/>
                <w:szCs w:val="18"/>
                <w:lang w:val="fr-FR" w:eastAsia="zh-CN"/>
              </w:rPr>
            </w:pP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5F73AC63" w14:textId="77777777" w:rsidR="00735182" w:rsidRPr="006D18C9" w:rsidRDefault="00735182" w:rsidP="00805C55">
            <w:pPr>
              <w:spacing w:after="0"/>
              <w:rPr>
                <w:sz w:val="18"/>
                <w:szCs w:val="18"/>
                <w:lang w:val="fr-FR"/>
              </w:rPr>
            </w:pPr>
            <w:proofErr w:type="spellStart"/>
            <w:proofErr w:type="gramStart"/>
            <w:r w:rsidRPr="006D18C9">
              <w:rPr>
                <w:sz w:val="18"/>
                <w:szCs w:val="18"/>
                <w:lang w:val="fr-FR"/>
              </w:rPr>
              <w:t>deletedThresholdId:Identifier</w:t>
            </w:r>
            <w:proofErr w:type="spellEnd"/>
            <w:proofErr w:type="gramEnd"/>
          </w:p>
        </w:tc>
      </w:tr>
      <w:tr w:rsidR="00735182" w:rsidRPr="002670D5" w14:paraId="5B082A73" w14:textId="77777777" w:rsidTr="00805C55">
        <w:trPr>
          <w:trHeight w:val="261"/>
          <w:jc w:val="center"/>
        </w:trPr>
        <w:tc>
          <w:tcPr>
            <w:tcW w:w="1980" w:type="dxa"/>
            <w:vMerge w:val="restart"/>
            <w:tcBorders>
              <w:top w:val="single" w:sz="4" w:space="0" w:color="auto"/>
              <w:left w:val="single" w:sz="4" w:space="0" w:color="auto"/>
              <w:right w:val="single" w:sz="4" w:space="0" w:color="auto"/>
            </w:tcBorders>
            <w:shd w:val="clear" w:color="auto" w:fill="auto"/>
            <w:noWrap/>
            <w:vAlign w:val="center"/>
          </w:tcPr>
          <w:p w14:paraId="410455D4" w14:textId="77777777" w:rsidR="00735182" w:rsidRPr="006D18C9" w:rsidRDefault="00735182" w:rsidP="00805C55">
            <w:pPr>
              <w:spacing w:after="0"/>
              <w:jc w:val="center"/>
              <w:rPr>
                <w:bCs/>
                <w:sz w:val="18"/>
                <w:szCs w:val="18"/>
                <w:lang w:val="fr-FR"/>
              </w:rPr>
            </w:pPr>
            <w:proofErr w:type="spellStart"/>
            <w:r w:rsidRPr="006D18C9">
              <w:rPr>
                <w:sz w:val="18"/>
                <w:szCs w:val="18"/>
                <w:lang w:val="fr-FR"/>
              </w:rPr>
              <w:t>Query</w:t>
            </w:r>
            <w:proofErr w:type="spellEnd"/>
            <w:r w:rsidRPr="006D18C9">
              <w:rPr>
                <w:sz w:val="18"/>
                <w:szCs w:val="18"/>
                <w:lang w:val="fr-FR"/>
              </w:rPr>
              <w:t xml:space="preserve"> </w:t>
            </w:r>
            <w:proofErr w:type="spellStart"/>
            <w:r w:rsidRPr="006D18C9">
              <w:rPr>
                <w:sz w:val="18"/>
                <w:szCs w:val="18"/>
                <w:lang w:val="fr-FR"/>
              </w:rPr>
              <w:t>Capacity</w:t>
            </w:r>
            <w:proofErr w:type="spellEnd"/>
            <w:r w:rsidRPr="006D18C9">
              <w:rPr>
                <w:sz w:val="18"/>
                <w:szCs w:val="18"/>
                <w:lang w:val="fr-FR"/>
              </w:rPr>
              <w:t xml:space="preserve"> </w:t>
            </w:r>
            <w:proofErr w:type="spellStart"/>
            <w:r w:rsidRPr="006D18C9">
              <w:rPr>
                <w:sz w:val="18"/>
                <w:szCs w:val="18"/>
                <w:lang w:val="fr-FR"/>
              </w:rPr>
              <w:t>Threshold</w:t>
            </w:r>
            <w:proofErr w:type="spellEnd"/>
          </w:p>
        </w:tc>
        <w:tc>
          <w:tcPr>
            <w:tcW w:w="1276" w:type="dxa"/>
            <w:vMerge w:val="restart"/>
            <w:tcBorders>
              <w:top w:val="single" w:sz="4" w:space="0" w:color="auto"/>
              <w:left w:val="nil"/>
              <w:right w:val="single" w:sz="4" w:space="0" w:color="auto"/>
            </w:tcBorders>
            <w:shd w:val="clear" w:color="auto" w:fill="auto"/>
            <w:vAlign w:val="center"/>
          </w:tcPr>
          <w:p w14:paraId="5E5D82DA" w14:textId="77777777" w:rsidR="00735182" w:rsidRPr="006D18C9" w:rsidRDefault="00735182" w:rsidP="00805C55">
            <w:pPr>
              <w:spacing w:after="0"/>
              <w:jc w:val="center"/>
              <w:rPr>
                <w:bCs/>
                <w:color w:val="000000"/>
                <w:sz w:val="18"/>
                <w:szCs w:val="18"/>
                <w:lang w:val="fr-FR" w:eastAsia="zh-CN"/>
              </w:rPr>
            </w:pPr>
            <w:r w:rsidRPr="006D18C9">
              <w:rPr>
                <w:bCs/>
                <w:color w:val="000000"/>
                <w:sz w:val="18"/>
                <w:szCs w:val="18"/>
                <w:lang w:val="fr-FR" w:eastAsia="zh-CN"/>
              </w:rPr>
              <w:t>X</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4471C10F" w14:textId="77777777" w:rsidR="00735182" w:rsidRPr="006D18C9" w:rsidRDefault="00735182" w:rsidP="00805C55">
            <w:pPr>
              <w:spacing w:after="0"/>
              <w:rPr>
                <w:sz w:val="18"/>
                <w:szCs w:val="18"/>
                <w:lang w:val="fr-FR"/>
              </w:rPr>
            </w:pPr>
            <w:proofErr w:type="spellStart"/>
            <w:proofErr w:type="gramStart"/>
            <w:r w:rsidRPr="006D18C9">
              <w:rPr>
                <w:bCs/>
                <w:color w:val="000000"/>
                <w:sz w:val="18"/>
                <w:szCs w:val="18"/>
                <w:lang w:val="en-US" w:eastAsia="zh-CN"/>
              </w:rPr>
              <w:t>filter:Filter</w:t>
            </w:r>
            <w:proofErr w:type="spellEnd"/>
            <w:proofErr w:type="gramEnd"/>
          </w:p>
        </w:tc>
      </w:tr>
      <w:tr w:rsidR="00735182" w:rsidRPr="002670D5" w14:paraId="06DB7AD0" w14:textId="77777777" w:rsidTr="00805C55">
        <w:trPr>
          <w:trHeight w:val="278"/>
          <w:jc w:val="center"/>
        </w:trPr>
        <w:tc>
          <w:tcPr>
            <w:tcW w:w="1980" w:type="dxa"/>
            <w:vMerge/>
            <w:tcBorders>
              <w:left w:val="single" w:sz="4" w:space="0" w:color="auto"/>
              <w:bottom w:val="single" w:sz="4" w:space="0" w:color="auto"/>
              <w:right w:val="single" w:sz="4" w:space="0" w:color="auto"/>
            </w:tcBorders>
            <w:shd w:val="clear" w:color="auto" w:fill="auto"/>
            <w:noWrap/>
            <w:vAlign w:val="center"/>
          </w:tcPr>
          <w:p w14:paraId="63515AFC" w14:textId="77777777" w:rsidR="00735182" w:rsidRPr="006D18C9" w:rsidRDefault="00735182" w:rsidP="00805C55">
            <w:pPr>
              <w:spacing w:after="0"/>
              <w:jc w:val="center"/>
              <w:rPr>
                <w:bCs/>
                <w:sz w:val="18"/>
                <w:szCs w:val="18"/>
                <w:lang w:val="fr-FR"/>
              </w:rPr>
            </w:pPr>
          </w:p>
        </w:tc>
        <w:tc>
          <w:tcPr>
            <w:tcW w:w="1276" w:type="dxa"/>
            <w:vMerge/>
            <w:tcBorders>
              <w:left w:val="nil"/>
              <w:bottom w:val="single" w:sz="4" w:space="0" w:color="auto"/>
              <w:right w:val="single" w:sz="4" w:space="0" w:color="auto"/>
            </w:tcBorders>
            <w:shd w:val="clear" w:color="auto" w:fill="auto"/>
            <w:vAlign w:val="center"/>
          </w:tcPr>
          <w:p w14:paraId="431C7440" w14:textId="77777777" w:rsidR="00735182" w:rsidRPr="006D18C9" w:rsidRDefault="00735182" w:rsidP="00805C55">
            <w:pPr>
              <w:spacing w:after="0"/>
              <w:jc w:val="center"/>
              <w:rPr>
                <w:bCs/>
                <w:color w:val="000000"/>
                <w:sz w:val="18"/>
                <w:szCs w:val="18"/>
                <w:lang w:val="fr-FR" w:eastAsia="zh-CN"/>
              </w:rPr>
            </w:pP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35A49B02" w14:textId="77777777" w:rsidR="00735182" w:rsidRPr="006D18C9" w:rsidRDefault="00735182" w:rsidP="00805C55">
            <w:pPr>
              <w:spacing w:after="0"/>
              <w:rPr>
                <w:sz w:val="18"/>
                <w:szCs w:val="18"/>
                <w:lang w:val="fr-FR"/>
              </w:rPr>
            </w:pPr>
            <w:proofErr w:type="spellStart"/>
            <w:proofErr w:type="gramStart"/>
            <w:r w:rsidRPr="006D18C9">
              <w:rPr>
                <w:sz w:val="18"/>
                <w:szCs w:val="18"/>
                <w:lang w:val="fr-FR"/>
              </w:rPr>
              <w:t>thresholdDetails:</w:t>
            </w:r>
            <w:r w:rsidRPr="00EA0126">
              <w:rPr>
                <w:b/>
                <w:sz w:val="18"/>
                <w:szCs w:val="18"/>
                <w:lang w:val="fr-FR"/>
              </w:rPr>
              <w:t>NfviCapacityThreshold</w:t>
            </w:r>
            <w:proofErr w:type="spellEnd"/>
            <w:proofErr w:type="gramEnd"/>
          </w:p>
        </w:tc>
      </w:tr>
      <w:tr w:rsidR="00735182" w:rsidRPr="002670D5" w14:paraId="6867850E" w14:textId="77777777" w:rsidTr="00805C55">
        <w:trPr>
          <w:trHeight w:val="378"/>
          <w:jc w:val="cent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03444C" w14:textId="77777777" w:rsidR="00735182" w:rsidRPr="006D18C9" w:rsidRDefault="00735182" w:rsidP="00805C55">
            <w:pPr>
              <w:spacing w:after="0"/>
              <w:jc w:val="center"/>
              <w:rPr>
                <w:bCs/>
                <w:sz w:val="18"/>
                <w:szCs w:val="18"/>
                <w:lang w:val="fr-FR"/>
              </w:rPr>
            </w:pPr>
            <w:proofErr w:type="spellStart"/>
            <w:r>
              <w:rPr>
                <w:bCs/>
                <w:sz w:val="18"/>
                <w:szCs w:val="18"/>
                <w:lang w:val="fr-FR"/>
              </w:rPr>
              <w:t>Notify</w:t>
            </w:r>
            <w:proofErr w:type="spellEnd"/>
          </w:p>
        </w:tc>
        <w:tc>
          <w:tcPr>
            <w:tcW w:w="1276" w:type="dxa"/>
            <w:tcBorders>
              <w:top w:val="single" w:sz="4" w:space="0" w:color="auto"/>
              <w:left w:val="nil"/>
              <w:bottom w:val="single" w:sz="4" w:space="0" w:color="auto"/>
              <w:right w:val="single" w:sz="4" w:space="0" w:color="auto"/>
            </w:tcBorders>
            <w:shd w:val="clear" w:color="auto" w:fill="auto"/>
            <w:vAlign w:val="center"/>
          </w:tcPr>
          <w:p w14:paraId="715FDD11" w14:textId="77777777" w:rsidR="00735182" w:rsidRPr="006D18C9" w:rsidRDefault="00735182" w:rsidP="00805C55">
            <w:pPr>
              <w:spacing w:after="0"/>
              <w:jc w:val="center"/>
              <w:rPr>
                <w:bCs/>
                <w:color w:val="000000"/>
                <w:sz w:val="18"/>
                <w:szCs w:val="18"/>
                <w:lang w:val="fr-FR" w:eastAsia="zh-CN"/>
              </w:rPr>
            </w:pPr>
            <w:r>
              <w:rPr>
                <w:bCs/>
                <w:color w:val="000000"/>
                <w:sz w:val="18"/>
                <w:szCs w:val="18"/>
                <w:lang w:val="fr-FR" w:eastAsia="zh-CN"/>
              </w:rPr>
              <w:t>X</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05B0BDA1" w14:textId="77777777" w:rsidR="00735182" w:rsidRPr="004954F7" w:rsidRDefault="00735182" w:rsidP="00805C55">
            <w:pPr>
              <w:spacing w:after="0"/>
              <w:rPr>
                <w:sz w:val="18"/>
                <w:szCs w:val="18"/>
                <w:lang w:val="fr-FR"/>
              </w:rPr>
            </w:pPr>
            <w:proofErr w:type="spellStart"/>
            <w:proofErr w:type="gramStart"/>
            <w:r w:rsidRPr="004954F7">
              <w:rPr>
                <w:sz w:val="18"/>
                <w:szCs w:val="18"/>
                <w:lang w:val="fr-FR"/>
              </w:rPr>
              <w:t>capacityThresholdCrossedNotification</w:t>
            </w:r>
            <w:proofErr w:type="spellEnd"/>
            <w:r w:rsidRPr="004954F7">
              <w:rPr>
                <w:sz w:val="18"/>
                <w:szCs w:val="18"/>
                <w:lang w:val="fr-FR"/>
              </w:rPr>
              <w:t>:</w:t>
            </w:r>
            <w:proofErr w:type="gramEnd"/>
            <w:r w:rsidRPr="004954F7">
              <w:rPr>
                <w:sz w:val="18"/>
                <w:szCs w:val="18"/>
                <w:lang w:val="fr-FR"/>
              </w:rPr>
              <w:t xml:space="preserve"> </w:t>
            </w:r>
            <w:proofErr w:type="spellStart"/>
            <w:r w:rsidRPr="004954F7">
              <w:rPr>
                <w:b/>
                <w:sz w:val="18"/>
                <w:szCs w:val="18"/>
                <w:lang w:val="fr-FR"/>
              </w:rPr>
              <w:t>CapacityThresholdCrossedNotification</w:t>
            </w:r>
            <w:proofErr w:type="spellEnd"/>
          </w:p>
        </w:tc>
      </w:tr>
    </w:tbl>
    <w:p w14:paraId="6668536F" w14:textId="77777777" w:rsidR="00735182" w:rsidRDefault="00735182" w:rsidP="00735182">
      <w:pPr>
        <w:spacing w:after="0"/>
        <w:rPr>
          <w:lang w:val="en-US"/>
        </w:rPr>
      </w:pPr>
    </w:p>
    <w:p w14:paraId="4B55B200" w14:textId="77777777" w:rsidR="00735182" w:rsidRPr="00CC35DA" w:rsidRDefault="00735182" w:rsidP="00735182">
      <w:pPr>
        <w:spacing w:after="0"/>
        <w:rPr>
          <w:lang w:val="en-US"/>
        </w:rPr>
      </w:pPr>
      <w:r w:rsidRPr="00CC35DA">
        <w:rPr>
          <w:lang w:val="en-US"/>
        </w:rPr>
        <w:t xml:space="preserve">Table </w:t>
      </w:r>
      <w:r>
        <w:rPr>
          <w:lang w:val="en-US"/>
        </w:rPr>
        <w:t>A</w:t>
      </w:r>
      <w:r w:rsidRPr="00CC35DA">
        <w:rPr>
          <w:lang w:val="en-US"/>
        </w:rPr>
        <w:t>.5.</w:t>
      </w:r>
      <w:r>
        <w:rPr>
          <w:lang w:val="en-US"/>
        </w:rPr>
        <w:t>7</w:t>
      </w:r>
      <w:r w:rsidRPr="00CC35DA">
        <w:rPr>
          <w:lang w:val="en-US"/>
        </w:rPr>
        <w:t>-2 shows the information elements used in the operations data relat</w:t>
      </w:r>
      <w:r>
        <w:rPr>
          <w:lang w:val="en-US"/>
        </w:rPr>
        <w:t xml:space="preserve">ed to NFVI capacity </w:t>
      </w:r>
      <w:proofErr w:type="gramStart"/>
      <w:r>
        <w:rPr>
          <w:lang w:val="en-US"/>
        </w:rPr>
        <w:t>information, unless</w:t>
      </w:r>
      <w:proofErr w:type="gramEnd"/>
      <w:r>
        <w:rPr>
          <w:lang w:val="en-US"/>
        </w:rPr>
        <w:t xml:space="preserve"> a reference is provided.</w:t>
      </w:r>
    </w:p>
    <w:p w14:paraId="319A7A53" w14:textId="77777777" w:rsidR="00735182" w:rsidRPr="00C12D19" w:rsidRDefault="00735182" w:rsidP="00735182">
      <w:pPr>
        <w:spacing w:after="0"/>
        <w:rPr>
          <w:lang w:val="en-US"/>
        </w:rPr>
      </w:pPr>
    </w:p>
    <w:p w14:paraId="0E539134" w14:textId="77777777" w:rsidR="00735182" w:rsidRPr="00C12D19" w:rsidRDefault="00735182" w:rsidP="00735182">
      <w:pPr>
        <w:spacing w:after="0"/>
        <w:jc w:val="center"/>
        <w:rPr>
          <w:rFonts w:ascii="Arial" w:hAnsi="Arial" w:cs="Arial"/>
          <w:lang w:val="en-US"/>
        </w:rPr>
      </w:pPr>
      <w:r w:rsidRPr="00C12D19">
        <w:rPr>
          <w:rFonts w:ascii="Arial" w:hAnsi="Arial" w:cs="Arial"/>
          <w:b/>
          <w:lang w:val="en-US"/>
        </w:rPr>
        <w:t xml:space="preserve">Table </w:t>
      </w:r>
      <w:r>
        <w:rPr>
          <w:rFonts w:ascii="Arial" w:hAnsi="Arial" w:cs="Arial"/>
          <w:b/>
          <w:lang w:val="en-US"/>
        </w:rPr>
        <w:t>A</w:t>
      </w:r>
      <w:r w:rsidRPr="00C12D19">
        <w:rPr>
          <w:rFonts w:ascii="Arial" w:hAnsi="Arial" w:cs="Arial"/>
          <w:b/>
          <w:lang w:val="en-US"/>
        </w:rPr>
        <w:t>.5.</w:t>
      </w:r>
      <w:r>
        <w:rPr>
          <w:rFonts w:ascii="Arial" w:hAnsi="Arial" w:cs="Arial"/>
          <w:b/>
          <w:lang w:val="en-US"/>
        </w:rPr>
        <w:t>7</w:t>
      </w:r>
      <w:r w:rsidRPr="00C12D19">
        <w:rPr>
          <w:rFonts w:ascii="Arial" w:hAnsi="Arial" w:cs="Arial"/>
          <w:b/>
          <w:lang w:val="en-US"/>
        </w:rPr>
        <w:t xml:space="preserve">-2: Information elements used in the </w:t>
      </w:r>
      <w:r>
        <w:rPr>
          <w:rFonts w:ascii="Arial" w:hAnsi="Arial" w:cs="Arial"/>
          <w:b/>
          <w:lang w:val="en-US"/>
        </w:rPr>
        <w:t>NFVI capacity information</w:t>
      </w:r>
      <w:r w:rsidRPr="00C12D19">
        <w:rPr>
          <w:rFonts w:ascii="Arial" w:hAnsi="Arial" w:cs="Arial"/>
          <w:b/>
          <w:lang w:val="en-US"/>
        </w:rPr>
        <w:t xml:space="preserve"> operations data</w:t>
      </w:r>
    </w:p>
    <w:p w14:paraId="36F64392" w14:textId="77777777" w:rsidR="00735182" w:rsidRPr="00C12D19" w:rsidRDefault="00735182" w:rsidP="00735182">
      <w:pPr>
        <w:spacing w:after="0"/>
        <w:jc w:val="center"/>
        <w:rPr>
          <w:lang w:val="en-US"/>
        </w:rPr>
      </w:pPr>
    </w:p>
    <w:tbl>
      <w:tblPr>
        <w:tblW w:w="6374" w:type="dxa"/>
        <w:jc w:val="center"/>
        <w:tblCellMar>
          <w:left w:w="70" w:type="dxa"/>
          <w:right w:w="70" w:type="dxa"/>
        </w:tblCellMar>
        <w:tblLook w:val="04A0" w:firstRow="1" w:lastRow="0" w:firstColumn="1" w:lastColumn="0" w:noHBand="0" w:noVBand="1"/>
      </w:tblPr>
      <w:tblGrid>
        <w:gridCol w:w="3273"/>
        <w:gridCol w:w="3101"/>
      </w:tblGrid>
      <w:tr w:rsidR="00735182" w:rsidRPr="00222429" w14:paraId="0AA0B5EF" w14:textId="77777777" w:rsidTr="00805C55">
        <w:trPr>
          <w:trHeight w:val="300"/>
          <w:jc w:val="center"/>
        </w:trPr>
        <w:tc>
          <w:tcPr>
            <w:tcW w:w="32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8AFD0D" w14:textId="77777777" w:rsidR="00735182" w:rsidRPr="00C12D19" w:rsidRDefault="00735182" w:rsidP="00805C55">
            <w:pPr>
              <w:spacing w:after="0"/>
              <w:jc w:val="center"/>
              <w:rPr>
                <w:b/>
                <w:bCs/>
                <w:color w:val="000000"/>
                <w:sz w:val="18"/>
                <w:szCs w:val="18"/>
                <w:lang w:val="fr-FR" w:eastAsia="zh-CN"/>
              </w:rPr>
            </w:pPr>
            <w:r w:rsidRPr="00C12D19">
              <w:rPr>
                <w:b/>
                <w:bCs/>
                <w:color w:val="000000"/>
                <w:sz w:val="18"/>
                <w:szCs w:val="18"/>
                <w:lang w:val="fr-FR" w:eastAsia="zh-CN"/>
              </w:rPr>
              <w:t xml:space="preserve">Information </w:t>
            </w:r>
            <w:proofErr w:type="spellStart"/>
            <w:r w:rsidRPr="00C12D19">
              <w:rPr>
                <w:b/>
                <w:bCs/>
                <w:color w:val="000000"/>
                <w:sz w:val="18"/>
                <w:szCs w:val="18"/>
                <w:lang w:val="fr-FR" w:eastAsia="zh-CN"/>
              </w:rPr>
              <w:t>element</w:t>
            </w:r>
            <w:proofErr w:type="spellEnd"/>
          </w:p>
        </w:tc>
        <w:tc>
          <w:tcPr>
            <w:tcW w:w="3101" w:type="dxa"/>
            <w:tcBorders>
              <w:top w:val="single" w:sz="4" w:space="0" w:color="auto"/>
              <w:left w:val="nil"/>
              <w:bottom w:val="single" w:sz="4" w:space="0" w:color="auto"/>
              <w:right w:val="single" w:sz="4" w:space="0" w:color="auto"/>
            </w:tcBorders>
            <w:shd w:val="clear" w:color="auto" w:fill="auto"/>
            <w:noWrap/>
            <w:vAlign w:val="bottom"/>
            <w:hideMark/>
          </w:tcPr>
          <w:p w14:paraId="0F1A9A5E" w14:textId="77777777" w:rsidR="00735182" w:rsidRPr="00222429" w:rsidRDefault="00735182" w:rsidP="00805C55">
            <w:pPr>
              <w:spacing w:after="0"/>
              <w:jc w:val="center"/>
              <w:rPr>
                <w:b/>
                <w:bCs/>
                <w:color w:val="000000"/>
                <w:sz w:val="18"/>
                <w:szCs w:val="18"/>
                <w:lang w:val="fr-FR" w:eastAsia="zh-CN"/>
              </w:rPr>
            </w:pPr>
            <w:proofErr w:type="spellStart"/>
            <w:proofErr w:type="gramStart"/>
            <w:r w:rsidRPr="00C12D19">
              <w:rPr>
                <w:b/>
                <w:bCs/>
                <w:color w:val="000000"/>
                <w:sz w:val="18"/>
                <w:szCs w:val="18"/>
                <w:lang w:val="fr-FR" w:eastAsia="zh-CN"/>
              </w:rPr>
              <w:t>Attribute:Type</w:t>
            </w:r>
            <w:proofErr w:type="spellEnd"/>
            <w:proofErr w:type="gramEnd"/>
          </w:p>
        </w:tc>
      </w:tr>
      <w:tr w:rsidR="00735182" w:rsidRPr="00EB3128" w14:paraId="3DEE4F22" w14:textId="77777777" w:rsidTr="00805C55">
        <w:trPr>
          <w:trHeight w:val="300"/>
          <w:jc w:val="center"/>
        </w:trPr>
        <w:tc>
          <w:tcPr>
            <w:tcW w:w="32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7044A0" w14:textId="77777777" w:rsidR="00735182" w:rsidRPr="00EA0126" w:rsidRDefault="00735182" w:rsidP="00805C55">
            <w:pPr>
              <w:spacing w:after="0"/>
              <w:jc w:val="center"/>
              <w:rPr>
                <w:lang w:val="fr-FR"/>
              </w:rPr>
            </w:pPr>
            <w:proofErr w:type="spellStart"/>
            <w:r w:rsidRPr="00EA0126">
              <w:rPr>
                <w:sz w:val="18"/>
                <w:szCs w:val="18"/>
                <w:lang w:val="fr-FR"/>
              </w:rPr>
              <w:t>NfviCapacityThreshold</w:t>
            </w:r>
            <w:proofErr w:type="spellEnd"/>
          </w:p>
        </w:tc>
        <w:tc>
          <w:tcPr>
            <w:tcW w:w="3101" w:type="dxa"/>
            <w:tcBorders>
              <w:top w:val="single" w:sz="4" w:space="0" w:color="auto"/>
              <w:left w:val="nil"/>
              <w:bottom w:val="single" w:sz="4" w:space="0" w:color="auto"/>
              <w:right w:val="single" w:sz="4" w:space="0" w:color="auto"/>
            </w:tcBorders>
            <w:shd w:val="clear" w:color="auto" w:fill="auto"/>
            <w:noWrap/>
            <w:vAlign w:val="bottom"/>
          </w:tcPr>
          <w:p w14:paraId="38058DCF" w14:textId="77777777" w:rsidR="00735182" w:rsidRPr="00EA0126" w:rsidRDefault="00735182" w:rsidP="00805C55">
            <w:pPr>
              <w:spacing w:after="0"/>
              <w:rPr>
                <w:bCs/>
                <w:color w:val="000000"/>
                <w:sz w:val="18"/>
                <w:szCs w:val="18"/>
                <w:lang w:val="en-US" w:eastAsia="zh-CN"/>
              </w:rPr>
            </w:pPr>
            <w:proofErr w:type="spellStart"/>
            <w:proofErr w:type="gramStart"/>
            <w:r w:rsidRPr="00EA0126">
              <w:rPr>
                <w:bCs/>
                <w:color w:val="000000"/>
                <w:sz w:val="18"/>
                <w:szCs w:val="18"/>
                <w:lang w:val="en-US" w:eastAsia="zh-CN"/>
              </w:rPr>
              <w:t>thresholdId:Identifier</w:t>
            </w:r>
            <w:proofErr w:type="spellEnd"/>
            <w:proofErr w:type="gramEnd"/>
          </w:p>
          <w:p w14:paraId="481E1651" w14:textId="77777777" w:rsidR="00735182" w:rsidRPr="00EA0126" w:rsidRDefault="00735182" w:rsidP="00805C55">
            <w:pPr>
              <w:spacing w:after="0"/>
              <w:rPr>
                <w:bCs/>
                <w:color w:val="000000"/>
                <w:sz w:val="18"/>
                <w:szCs w:val="18"/>
                <w:lang w:val="en-US" w:eastAsia="zh-CN"/>
              </w:rPr>
            </w:pPr>
            <w:proofErr w:type="spellStart"/>
            <w:proofErr w:type="gramStart"/>
            <w:r>
              <w:rPr>
                <w:bCs/>
                <w:color w:val="000000"/>
                <w:sz w:val="18"/>
                <w:szCs w:val="18"/>
                <w:lang w:val="en-US" w:eastAsia="zh-CN"/>
              </w:rPr>
              <w:t>objectInstanceId:Identifier</w:t>
            </w:r>
            <w:proofErr w:type="spellEnd"/>
            <w:proofErr w:type="gramEnd"/>
          </w:p>
          <w:p w14:paraId="454AEC47" w14:textId="77777777" w:rsidR="00735182" w:rsidRPr="00EA0126" w:rsidRDefault="00735182" w:rsidP="00805C55">
            <w:pPr>
              <w:spacing w:after="0"/>
              <w:rPr>
                <w:bCs/>
                <w:color w:val="000000"/>
                <w:sz w:val="18"/>
                <w:szCs w:val="18"/>
                <w:lang w:val="en-US" w:eastAsia="zh-CN"/>
              </w:rPr>
            </w:pPr>
            <w:proofErr w:type="spellStart"/>
            <w:proofErr w:type="gramStart"/>
            <w:r w:rsidRPr="00EA0126">
              <w:rPr>
                <w:bCs/>
                <w:color w:val="000000"/>
                <w:sz w:val="18"/>
                <w:szCs w:val="18"/>
                <w:lang w:val="en-US" w:eastAsia="zh-CN"/>
              </w:rPr>
              <w:t>thresholdType:</w:t>
            </w:r>
            <w:r w:rsidRPr="00DE102F">
              <w:rPr>
                <w:bCs/>
                <w:i/>
                <w:color w:val="000000"/>
                <w:sz w:val="18"/>
                <w:szCs w:val="18"/>
                <w:lang w:val="en-US" w:eastAsia="zh-CN"/>
              </w:rPr>
              <w:t>ThresholdType</w:t>
            </w:r>
            <w:proofErr w:type="spellEnd"/>
            <w:proofErr w:type="gramEnd"/>
          </w:p>
          <w:p w14:paraId="66574B3D" w14:textId="77777777" w:rsidR="00735182" w:rsidRPr="00EB3128" w:rsidRDefault="00735182" w:rsidP="00805C55">
            <w:pPr>
              <w:spacing w:after="0"/>
              <w:rPr>
                <w:bCs/>
                <w:color w:val="000000"/>
                <w:sz w:val="18"/>
                <w:szCs w:val="18"/>
                <w:lang w:val="fr-FR" w:eastAsia="zh-CN"/>
              </w:rPr>
            </w:pPr>
            <w:proofErr w:type="spellStart"/>
            <w:proofErr w:type="gramStart"/>
            <w:r w:rsidRPr="00EA0126">
              <w:rPr>
                <w:bCs/>
                <w:color w:val="000000"/>
                <w:sz w:val="18"/>
                <w:szCs w:val="18"/>
                <w:lang w:val="fr-FR" w:eastAsia="zh-CN"/>
              </w:rPr>
              <w:t>thresholdDetails</w:t>
            </w:r>
            <w:proofErr w:type="spellEnd"/>
            <w:proofErr w:type="gramEnd"/>
            <w:r w:rsidRPr="00EA0126">
              <w:rPr>
                <w:bCs/>
                <w:color w:val="000000"/>
                <w:sz w:val="18"/>
                <w:szCs w:val="18"/>
                <w:lang w:val="fr-FR" w:eastAsia="zh-CN"/>
              </w:rPr>
              <w:t xml:space="preserve">:&lt;not </w:t>
            </w:r>
            <w:proofErr w:type="spellStart"/>
            <w:r w:rsidRPr="00EA0126">
              <w:rPr>
                <w:bCs/>
                <w:color w:val="000000"/>
                <w:sz w:val="18"/>
                <w:szCs w:val="18"/>
                <w:lang w:val="fr-FR" w:eastAsia="zh-CN"/>
              </w:rPr>
              <w:t>specified</w:t>
            </w:r>
            <w:proofErr w:type="spellEnd"/>
            <w:r w:rsidRPr="00EA0126">
              <w:rPr>
                <w:bCs/>
                <w:color w:val="000000"/>
                <w:sz w:val="18"/>
                <w:szCs w:val="18"/>
                <w:lang w:val="fr-FR" w:eastAsia="zh-CN"/>
              </w:rPr>
              <w:t>&gt;</w:t>
            </w:r>
          </w:p>
        </w:tc>
      </w:tr>
      <w:tr w:rsidR="00735182" w:rsidRPr="00EB3128" w14:paraId="6EC35D1C" w14:textId="77777777" w:rsidTr="00805C55">
        <w:trPr>
          <w:trHeight w:val="300"/>
          <w:jc w:val="center"/>
        </w:trPr>
        <w:tc>
          <w:tcPr>
            <w:tcW w:w="32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5E9B5F" w14:textId="77777777" w:rsidR="00735182" w:rsidRPr="00EB3128" w:rsidRDefault="00735182" w:rsidP="00805C55">
            <w:pPr>
              <w:spacing w:after="0"/>
              <w:jc w:val="center"/>
              <w:rPr>
                <w:bCs/>
                <w:color w:val="000000"/>
                <w:sz w:val="18"/>
                <w:szCs w:val="18"/>
                <w:lang w:val="fr-FR" w:eastAsia="zh-CN"/>
              </w:rPr>
            </w:pPr>
            <w:proofErr w:type="spellStart"/>
            <w:r w:rsidRPr="00EB3128">
              <w:rPr>
                <w:lang w:val="fr-FR"/>
              </w:rPr>
              <w:t>CapacityThresholdCrossedNotification</w:t>
            </w:r>
            <w:proofErr w:type="spellEnd"/>
          </w:p>
        </w:tc>
        <w:tc>
          <w:tcPr>
            <w:tcW w:w="3101" w:type="dxa"/>
            <w:tcBorders>
              <w:top w:val="single" w:sz="4" w:space="0" w:color="auto"/>
              <w:left w:val="nil"/>
              <w:bottom w:val="single" w:sz="4" w:space="0" w:color="auto"/>
              <w:right w:val="single" w:sz="4" w:space="0" w:color="auto"/>
            </w:tcBorders>
            <w:shd w:val="clear" w:color="auto" w:fill="auto"/>
            <w:noWrap/>
            <w:vAlign w:val="bottom"/>
          </w:tcPr>
          <w:p w14:paraId="1A7B8B6B" w14:textId="77777777" w:rsidR="00735182" w:rsidRPr="00EB3128" w:rsidRDefault="00735182" w:rsidP="00805C55">
            <w:pPr>
              <w:spacing w:after="0"/>
              <w:rPr>
                <w:bCs/>
                <w:color w:val="000000"/>
                <w:sz w:val="18"/>
                <w:szCs w:val="18"/>
                <w:lang w:val="fr-FR" w:eastAsia="zh-CN"/>
              </w:rPr>
            </w:pPr>
            <w:proofErr w:type="spellStart"/>
            <w:proofErr w:type="gramStart"/>
            <w:r w:rsidRPr="00EB3128">
              <w:rPr>
                <w:bCs/>
                <w:color w:val="000000"/>
                <w:sz w:val="18"/>
                <w:szCs w:val="18"/>
                <w:lang w:val="fr-FR" w:eastAsia="zh-CN"/>
              </w:rPr>
              <w:t>subscriptionId:Identifier</w:t>
            </w:r>
            <w:proofErr w:type="spellEnd"/>
            <w:proofErr w:type="gramEnd"/>
          </w:p>
          <w:p w14:paraId="10A03DBF" w14:textId="77777777" w:rsidR="00735182" w:rsidRPr="00842B8E" w:rsidRDefault="00735182" w:rsidP="00805C55">
            <w:pPr>
              <w:spacing w:after="0"/>
              <w:rPr>
                <w:bCs/>
                <w:color w:val="000000"/>
                <w:sz w:val="18"/>
                <w:szCs w:val="18"/>
                <w:lang w:val="fr-FR" w:eastAsia="zh-CN"/>
              </w:rPr>
            </w:pPr>
            <w:proofErr w:type="spellStart"/>
            <w:proofErr w:type="gramStart"/>
            <w:r w:rsidRPr="00EB3128">
              <w:rPr>
                <w:bCs/>
                <w:color w:val="000000"/>
                <w:sz w:val="18"/>
                <w:szCs w:val="18"/>
                <w:lang w:val="fr-FR" w:eastAsia="zh-CN"/>
              </w:rPr>
              <w:t>resourceZoneId:</w:t>
            </w:r>
            <w:r w:rsidRPr="00842B8E">
              <w:rPr>
                <w:bCs/>
                <w:color w:val="000000"/>
                <w:sz w:val="18"/>
                <w:szCs w:val="18"/>
                <w:lang w:val="fr-FR" w:eastAsia="zh-CN"/>
              </w:rPr>
              <w:t>Identifier</w:t>
            </w:r>
            <w:proofErr w:type="spellEnd"/>
            <w:proofErr w:type="gramEnd"/>
          </w:p>
          <w:p w14:paraId="6E6D92DD" w14:textId="77777777" w:rsidR="00735182" w:rsidRPr="00842B8E" w:rsidRDefault="00735182" w:rsidP="00805C55">
            <w:pPr>
              <w:spacing w:after="0"/>
              <w:rPr>
                <w:bCs/>
                <w:color w:val="000000"/>
                <w:sz w:val="18"/>
                <w:szCs w:val="18"/>
                <w:lang w:val="fr-FR" w:eastAsia="zh-CN"/>
              </w:rPr>
            </w:pPr>
            <w:proofErr w:type="spellStart"/>
            <w:proofErr w:type="gramStart"/>
            <w:r w:rsidRPr="00842B8E">
              <w:rPr>
                <w:bCs/>
                <w:color w:val="000000"/>
                <w:sz w:val="18"/>
                <w:szCs w:val="18"/>
                <w:lang w:val="fr-FR" w:eastAsia="zh-CN"/>
              </w:rPr>
              <w:t>vimId:Identifier</w:t>
            </w:r>
            <w:proofErr w:type="spellEnd"/>
            <w:proofErr w:type="gramEnd"/>
          </w:p>
          <w:p w14:paraId="7CA81740" w14:textId="77777777" w:rsidR="00735182" w:rsidRPr="00842B8E" w:rsidRDefault="00735182" w:rsidP="00805C55">
            <w:pPr>
              <w:spacing w:after="0"/>
              <w:rPr>
                <w:bCs/>
                <w:color w:val="000000"/>
                <w:sz w:val="18"/>
                <w:szCs w:val="18"/>
                <w:lang w:val="en-US" w:eastAsia="zh-CN"/>
              </w:rPr>
            </w:pPr>
            <w:proofErr w:type="gramStart"/>
            <w:r w:rsidRPr="00842B8E">
              <w:rPr>
                <w:bCs/>
                <w:color w:val="000000"/>
                <w:sz w:val="18"/>
                <w:szCs w:val="18"/>
                <w:lang w:val="en-US" w:eastAsia="zh-CN"/>
              </w:rPr>
              <w:t>direction:</w:t>
            </w:r>
            <w:proofErr w:type="spellStart"/>
            <w:r w:rsidRPr="00152607">
              <w:rPr>
                <w:i/>
                <w:sz w:val="18"/>
                <w:szCs w:val="18"/>
              </w:rPr>
              <w:t>ThresholdCrossing</w:t>
            </w:r>
            <w:proofErr w:type="spellEnd"/>
            <w:proofErr w:type="gramEnd"/>
          </w:p>
          <w:p w14:paraId="5790F2E7" w14:textId="77777777" w:rsidR="00735182" w:rsidRPr="00842B8E" w:rsidRDefault="00735182" w:rsidP="00805C55">
            <w:pPr>
              <w:spacing w:after="0"/>
              <w:rPr>
                <w:bCs/>
                <w:color w:val="000000"/>
                <w:sz w:val="18"/>
                <w:szCs w:val="18"/>
                <w:lang w:val="en-US" w:eastAsia="zh-CN"/>
              </w:rPr>
            </w:pPr>
            <w:proofErr w:type="spellStart"/>
            <w:r w:rsidRPr="00842B8E">
              <w:rPr>
                <w:bCs/>
                <w:color w:val="000000"/>
                <w:sz w:val="18"/>
                <w:szCs w:val="18"/>
                <w:lang w:val="en-US" w:eastAsia="zh-CN"/>
              </w:rPr>
              <w:t>capacityInformation</w:t>
            </w:r>
            <w:proofErr w:type="spellEnd"/>
            <w:r w:rsidRPr="00842B8E">
              <w:rPr>
                <w:bCs/>
                <w:color w:val="000000"/>
                <w:sz w:val="18"/>
                <w:szCs w:val="18"/>
                <w:lang w:val="en-US" w:eastAsia="zh-CN"/>
              </w:rPr>
              <w:t>:&lt;not specified&gt;</w:t>
            </w:r>
          </w:p>
        </w:tc>
      </w:tr>
    </w:tbl>
    <w:p w14:paraId="57D7E92A" w14:textId="77777777" w:rsidR="00735182" w:rsidRPr="00F22356" w:rsidRDefault="00735182" w:rsidP="00D60759">
      <w:pPr>
        <w:spacing w:after="0"/>
        <w:rPr>
          <w:lang w:val="en-US"/>
        </w:rPr>
      </w:pPr>
    </w:p>
    <w:p w14:paraId="1118E2FA" w14:textId="77777777" w:rsidR="00735182" w:rsidRPr="00D573A6" w:rsidRDefault="00735182" w:rsidP="00680021">
      <w:pPr>
        <w:pStyle w:val="Titre2"/>
        <w:spacing w:before="120"/>
        <w:rPr>
          <w:lang w:val="en-US"/>
        </w:rPr>
      </w:pPr>
      <w:bookmarkStart w:id="1557" w:name="_Toc95404923"/>
      <w:bookmarkStart w:id="1558" w:name="_Toc104927964"/>
      <w:bookmarkStart w:id="1559" w:name="_Toc112079621"/>
      <w:r w:rsidRPr="006F1357">
        <w:rPr>
          <w:lang w:val="en-US"/>
        </w:rPr>
        <w:t>A</w:t>
      </w:r>
      <w:r w:rsidRPr="00D573A6">
        <w:t>.</w:t>
      </w:r>
      <w:r w:rsidRPr="00D573A6">
        <w:rPr>
          <w:lang w:val="en-US"/>
        </w:rPr>
        <w:t>5</w:t>
      </w:r>
      <w:r w:rsidRPr="00D573A6">
        <w:t>.</w:t>
      </w:r>
      <w:r w:rsidRPr="00D573A6">
        <w:rPr>
          <w:lang w:val="en-US"/>
        </w:rPr>
        <w:t>8</w:t>
      </w:r>
      <w:r>
        <w:tab/>
      </w:r>
      <w:proofErr w:type="gramStart"/>
      <w:r w:rsidRPr="00D573A6">
        <w:rPr>
          <w:lang w:val="en-US"/>
        </w:rPr>
        <w:t>Multi-site</w:t>
      </w:r>
      <w:proofErr w:type="gramEnd"/>
      <w:r w:rsidRPr="00D573A6">
        <w:rPr>
          <w:lang w:val="en-US"/>
        </w:rPr>
        <w:t xml:space="preserve"> connectivity services</w:t>
      </w:r>
      <w:r>
        <w:rPr>
          <w:lang w:val="en-US"/>
        </w:rPr>
        <w:t xml:space="preserve"> (MSCS)</w:t>
      </w:r>
      <w:bookmarkEnd w:id="1557"/>
      <w:bookmarkEnd w:id="1558"/>
      <w:bookmarkEnd w:id="1559"/>
    </w:p>
    <w:p w14:paraId="02C847D2" w14:textId="77777777" w:rsidR="00735182" w:rsidRPr="00D573A6" w:rsidRDefault="00735182" w:rsidP="00680021">
      <w:pPr>
        <w:pStyle w:val="Titre3"/>
        <w:spacing w:before="60"/>
        <w:rPr>
          <w:lang w:val="en-US"/>
        </w:rPr>
      </w:pPr>
      <w:bookmarkStart w:id="1560" w:name="_Toc95404924"/>
      <w:bookmarkStart w:id="1561" w:name="_Toc104927965"/>
      <w:bookmarkStart w:id="1562" w:name="_Toc112079622"/>
      <w:r>
        <w:t>A</w:t>
      </w:r>
      <w:r w:rsidRPr="00D573A6">
        <w:t>.</w:t>
      </w:r>
      <w:r w:rsidRPr="00D573A6">
        <w:rPr>
          <w:lang w:val="en-US"/>
        </w:rPr>
        <w:t>5</w:t>
      </w:r>
      <w:r w:rsidRPr="00D573A6">
        <w:t>.</w:t>
      </w:r>
      <w:r w:rsidRPr="00D573A6">
        <w:rPr>
          <w:lang w:val="en-US"/>
        </w:rPr>
        <w:t>8.1</w:t>
      </w:r>
      <w:r>
        <w:tab/>
      </w:r>
      <w:r w:rsidRPr="00D573A6">
        <w:rPr>
          <w:lang w:val="en-US"/>
        </w:rPr>
        <w:t>M</w:t>
      </w:r>
      <w:r>
        <w:rPr>
          <w:lang w:val="en-US"/>
        </w:rPr>
        <w:t>SCS</w:t>
      </w:r>
      <w:r w:rsidRPr="00D573A6">
        <w:rPr>
          <w:lang w:val="en-US"/>
        </w:rPr>
        <w:t xml:space="preserve"> management</w:t>
      </w:r>
      <w:bookmarkEnd w:id="1560"/>
      <w:bookmarkEnd w:id="1561"/>
      <w:bookmarkEnd w:id="1562"/>
    </w:p>
    <w:p w14:paraId="0F1FB96A" w14:textId="77777777" w:rsidR="00735182" w:rsidRPr="002670D5" w:rsidRDefault="00735182" w:rsidP="00735182">
      <w:pPr>
        <w:spacing w:after="0"/>
        <w:rPr>
          <w:lang w:val="en-US"/>
        </w:rPr>
      </w:pPr>
      <w:r w:rsidRPr="002670D5">
        <w:rPr>
          <w:lang w:val="en-US"/>
        </w:rPr>
        <w:t xml:space="preserve">Table </w:t>
      </w:r>
      <w:r>
        <w:rPr>
          <w:lang w:val="en-US"/>
        </w:rPr>
        <w:t>A</w:t>
      </w:r>
      <w:r w:rsidRPr="002670D5">
        <w:rPr>
          <w:lang w:val="en-US"/>
        </w:rPr>
        <w:t>.5.</w:t>
      </w:r>
      <w:r>
        <w:rPr>
          <w:lang w:val="en-US"/>
        </w:rPr>
        <w:t>8.1</w:t>
      </w:r>
      <w:r w:rsidRPr="002670D5">
        <w:rPr>
          <w:lang w:val="en-US"/>
        </w:rPr>
        <w:t>-1 shows the input/output parameters</w:t>
      </w:r>
      <w:r w:rsidRPr="00781609">
        <w:rPr>
          <w:lang w:val="en-US"/>
        </w:rPr>
        <w:t xml:space="preserve"> for each operation of the multi-site connectivity services (MSCS) management interface, i.e., for each</w:t>
      </w:r>
      <w:r w:rsidRPr="002670D5">
        <w:rPr>
          <w:lang w:val="en-US"/>
        </w:rPr>
        <w:t xml:space="preserve"> kind of notification and request-response. The information elements used in the operations data are shown in </w:t>
      </w:r>
      <w:r>
        <w:rPr>
          <w:lang w:val="en-US"/>
        </w:rPr>
        <w:t>Table</w:t>
      </w:r>
      <w:r w:rsidRPr="002670D5">
        <w:rPr>
          <w:lang w:val="en-US"/>
        </w:rPr>
        <w:t xml:space="preserve"> </w:t>
      </w:r>
      <w:r>
        <w:rPr>
          <w:lang w:val="en-US"/>
        </w:rPr>
        <w:t>A</w:t>
      </w:r>
      <w:r w:rsidRPr="002670D5">
        <w:rPr>
          <w:lang w:val="en-US"/>
        </w:rPr>
        <w:t>.5.</w:t>
      </w:r>
      <w:r>
        <w:rPr>
          <w:lang w:val="en-US"/>
        </w:rPr>
        <w:t>8.1</w:t>
      </w:r>
      <w:r w:rsidRPr="002670D5">
        <w:rPr>
          <w:lang w:val="en-US"/>
        </w:rPr>
        <w:t>-2</w:t>
      </w:r>
      <w:r>
        <w:rPr>
          <w:lang w:val="en-US"/>
        </w:rPr>
        <w:t>, otherwise a reference is provided</w:t>
      </w:r>
      <w:r w:rsidRPr="00CB4D0A">
        <w:rPr>
          <w:lang w:val="en-US"/>
        </w:rPr>
        <w:t>.</w:t>
      </w:r>
    </w:p>
    <w:p w14:paraId="4F18C19E" w14:textId="77777777" w:rsidR="00735182" w:rsidRPr="002670D5" w:rsidRDefault="00735182" w:rsidP="00735182">
      <w:pPr>
        <w:spacing w:after="0"/>
        <w:rPr>
          <w:lang w:val="en-US"/>
        </w:rPr>
      </w:pPr>
    </w:p>
    <w:p w14:paraId="03C8A763" w14:textId="77777777" w:rsidR="00735182" w:rsidRPr="002670D5" w:rsidRDefault="00735182" w:rsidP="00735182">
      <w:pPr>
        <w:spacing w:after="0"/>
        <w:jc w:val="center"/>
        <w:rPr>
          <w:rFonts w:ascii="Arial" w:hAnsi="Arial" w:cs="Arial"/>
          <w:lang w:val="en-US"/>
        </w:rPr>
      </w:pPr>
      <w:r w:rsidRPr="002670D5">
        <w:rPr>
          <w:rFonts w:ascii="Arial" w:hAnsi="Arial" w:cs="Arial"/>
          <w:b/>
          <w:lang w:val="en-US"/>
        </w:rPr>
        <w:t xml:space="preserve">Table </w:t>
      </w:r>
      <w:r>
        <w:rPr>
          <w:rFonts w:ascii="Arial" w:hAnsi="Arial" w:cs="Arial"/>
          <w:b/>
          <w:lang w:val="en-US"/>
        </w:rPr>
        <w:t>A</w:t>
      </w:r>
      <w:r w:rsidRPr="002670D5">
        <w:rPr>
          <w:rFonts w:ascii="Arial" w:hAnsi="Arial" w:cs="Arial"/>
          <w:b/>
          <w:lang w:val="en-US"/>
        </w:rPr>
        <w:t>.5.</w:t>
      </w:r>
      <w:r>
        <w:rPr>
          <w:rFonts w:ascii="Arial" w:hAnsi="Arial" w:cs="Arial"/>
          <w:b/>
          <w:lang w:val="en-US"/>
        </w:rPr>
        <w:t>8.1</w:t>
      </w:r>
      <w:r w:rsidRPr="002670D5">
        <w:rPr>
          <w:rFonts w:ascii="Arial" w:hAnsi="Arial" w:cs="Arial"/>
          <w:b/>
          <w:lang w:val="en-US"/>
        </w:rPr>
        <w:t xml:space="preserve">-1: </w:t>
      </w:r>
      <w:r>
        <w:rPr>
          <w:rFonts w:ascii="Arial" w:hAnsi="Arial" w:cs="Arial"/>
          <w:b/>
          <w:lang w:val="en-US"/>
        </w:rPr>
        <w:t>MSCS management</w:t>
      </w:r>
      <w:r w:rsidRPr="00B40319">
        <w:rPr>
          <w:rFonts w:ascii="Arial" w:hAnsi="Arial" w:cs="Arial"/>
          <w:b/>
          <w:lang w:val="en-US"/>
        </w:rPr>
        <w:t xml:space="preserve"> operations</w:t>
      </w:r>
    </w:p>
    <w:p w14:paraId="43CA4467" w14:textId="77777777" w:rsidR="00735182" w:rsidRPr="002670D5" w:rsidRDefault="00735182" w:rsidP="00735182">
      <w:pPr>
        <w:spacing w:after="0"/>
        <w:rPr>
          <w:lang w:val="en-US"/>
        </w:rPr>
      </w:pPr>
    </w:p>
    <w:tbl>
      <w:tblPr>
        <w:tblW w:w="7650" w:type="dxa"/>
        <w:jc w:val="center"/>
        <w:tblLayout w:type="fixed"/>
        <w:tblCellMar>
          <w:left w:w="70" w:type="dxa"/>
          <w:right w:w="70" w:type="dxa"/>
        </w:tblCellMar>
        <w:tblLook w:val="04A0" w:firstRow="1" w:lastRow="0" w:firstColumn="1" w:lastColumn="0" w:noHBand="0" w:noVBand="1"/>
      </w:tblPr>
      <w:tblGrid>
        <w:gridCol w:w="1696"/>
        <w:gridCol w:w="1560"/>
        <w:gridCol w:w="4394"/>
      </w:tblGrid>
      <w:tr w:rsidR="00735182" w:rsidRPr="002670D5" w14:paraId="35F5C7A0" w14:textId="77777777" w:rsidTr="00805C55">
        <w:trPr>
          <w:trHeight w:val="672"/>
          <w:jc w:val="center"/>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AEE92D" w14:textId="77777777" w:rsidR="00735182" w:rsidRPr="002670D5" w:rsidRDefault="00735182" w:rsidP="00805C55">
            <w:pPr>
              <w:spacing w:after="0"/>
              <w:jc w:val="center"/>
              <w:rPr>
                <w:b/>
                <w:bCs/>
                <w:color w:val="000000"/>
                <w:sz w:val="18"/>
                <w:szCs w:val="18"/>
                <w:lang w:val="en-US" w:eastAsia="zh-CN"/>
              </w:rPr>
            </w:pPr>
            <w:r w:rsidRPr="002670D5">
              <w:rPr>
                <w:b/>
                <w:bCs/>
                <w:color w:val="000000"/>
                <w:sz w:val="18"/>
                <w:szCs w:val="18"/>
                <w:lang w:val="en-US" w:eastAsia="zh-CN"/>
              </w:rPr>
              <w:t>Operation</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6E34414E" w14:textId="77777777" w:rsidR="00735182" w:rsidRPr="002670D5" w:rsidRDefault="00735182" w:rsidP="00805C55">
            <w:pPr>
              <w:spacing w:after="0"/>
              <w:jc w:val="center"/>
              <w:rPr>
                <w:b/>
                <w:bCs/>
                <w:color w:val="000000"/>
                <w:sz w:val="18"/>
                <w:szCs w:val="18"/>
                <w:lang w:val="en-US" w:eastAsia="zh-CN"/>
              </w:rPr>
            </w:pPr>
            <w:r>
              <w:rPr>
                <w:b/>
                <w:bCs/>
                <w:color w:val="000000"/>
                <w:sz w:val="18"/>
                <w:szCs w:val="18"/>
                <w:lang w:val="fr-FR" w:eastAsia="zh-CN"/>
              </w:rPr>
              <w:t>Consumer-WIM</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BA44FF" w14:textId="77777777" w:rsidR="00735182" w:rsidRPr="002670D5" w:rsidRDefault="00735182" w:rsidP="00805C55">
            <w:pPr>
              <w:spacing w:after="0"/>
              <w:jc w:val="center"/>
              <w:rPr>
                <w:b/>
                <w:bCs/>
                <w:color w:val="000000"/>
                <w:sz w:val="18"/>
                <w:szCs w:val="18"/>
                <w:lang w:val="en-US" w:eastAsia="zh-CN"/>
              </w:rPr>
            </w:pPr>
            <w:r w:rsidRPr="002670D5">
              <w:rPr>
                <w:b/>
                <w:bCs/>
                <w:color w:val="000000"/>
                <w:sz w:val="18"/>
                <w:szCs w:val="18"/>
                <w:lang w:val="en-US" w:eastAsia="zh-CN"/>
              </w:rPr>
              <w:t xml:space="preserve">Input/output </w:t>
            </w:r>
            <w:proofErr w:type="spellStart"/>
            <w:proofErr w:type="gramStart"/>
            <w:r w:rsidRPr="002670D5">
              <w:rPr>
                <w:b/>
                <w:bCs/>
                <w:color w:val="000000"/>
                <w:sz w:val="18"/>
                <w:szCs w:val="18"/>
                <w:lang w:val="en-US" w:eastAsia="zh-CN"/>
              </w:rPr>
              <w:t>Parameter:Type</w:t>
            </w:r>
            <w:proofErr w:type="spellEnd"/>
            <w:proofErr w:type="gramEnd"/>
          </w:p>
        </w:tc>
      </w:tr>
      <w:tr w:rsidR="00735182" w:rsidRPr="002670D5" w14:paraId="33DF6C06" w14:textId="77777777" w:rsidTr="00805C55">
        <w:trPr>
          <w:trHeight w:val="236"/>
          <w:jc w:val="center"/>
        </w:trPr>
        <w:tc>
          <w:tcPr>
            <w:tcW w:w="169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30F80890" w14:textId="77777777" w:rsidR="00735182" w:rsidRPr="00CE6224" w:rsidRDefault="00735182" w:rsidP="00805C55">
            <w:pPr>
              <w:spacing w:after="0"/>
              <w:jc w:val="center"/>
              <w:rPr>
                <w:bCs/>
                <w:color w:val="000000"/>
                <w:sz w:val="18"/>
                <w:szCs w:val="18"/>
                <w:lang w:val="en-US" w:eastAsia="zh-CN"/>
              </w:rPr>
            </w:pPr>
            <w:proofErr w:type="spellStart"/>
            <w:r w:rsidRPr="00CE6224">
              <w:rPr>
                <w:sz w:val="18"/>
                <w:szCs w:val="18"/>
                <w:lang w:val="fr-FR"/>
              </w:rPr>
              <w:t>Create</w:t>
            </w:r>
            <w:proofErr w:type="spellEnd"/>
            <w:r w:rsidRPr="00CE6224">
              <w:rPr>
                <w:sz w:val="18"/>
                <w:szCs w:val="18"/>
                <w:lang w:val="fr-FR"/>
              </w:rPr>
              <w:t xml:space="preserve"> MSCS</w:t>
            </w:r>
          </w:p>
        </w:tc>
        <w:tc>
          <w:tcPr>
            <w:tcW w:w="1560" w:type="dxa"/>
            <w:vMerge w:val="restart"/>
            <w:tcBorders>
              <w:top w:val="single" w:sz="4" w:space="0" w:color="auto"/>
              <w:left w:val="nil"/>
              <w:bottom w:val="single" w:sz="4" w:space="0" w:color="auto"/>
              <w:right w:val="single" w:sz="4" w:space="0" w:color="auto"/>
            </w:tcBorders>
            <w:shd w:val="clear" w:color="auto" w:fill="auto"/>
            <w:vAlign w:val="center"/>
          </w:tcPr>
          <w:p w14:paraId="366D4212" w14:textId="77777777" w:rsidR="00735182" w:rsidRPr="00CE6224" w:rsidRDefault="00735182" w:rsidP="00805C55">
            <w:pPr>
              <w:spacing w:after="0"/>
              <w:jc w:val="center"/>
              <w:rPr>
                <w:bCs/>
                <w:color w:val="000000"/>
                <w:sz w:val="18"/>
                <w:szCs w:val="18"/>
                <w:lang w:val="fr-FR" w:eastAsia="zh-CN"/>
              </w:rPr>
            </w:pPr>
            <w:r w:rsidRPr="00CE6224">
              <w:rPr>
                <w:bCs/>
                <w:color w:val="000000"/>
                <w:sz w:val="18"/>
                <w:szCs w:val="18"/>
                <w:lang w:val="fr-FR" w:eastAsia="zh-CN"/>
              </w:rPr>
              <w:t>X</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14:paraId="188C8A80" w14:textId="77777777" w:rsidR="00735182" w:rsidRPr="00CE6224" w:rsidRDefault="00735182" w:rsidP="00805C55">
            <w:pPr>
              <w:spacing w:after="0"/>
              <w:rPr>
                <w:bCs/>
                <w:color w:val="000000"/>
                <w:sz w:val="18"/>
                <w:szCs w:val="18"/>
                <w:lang w:val="en-US" w:eastAsia="zh-CN"/>
              </w:rPr>
            </w:pPr>
            <w:proofErr w:type="spellStart"/>
            <w:proofErr w:type="gramStart"/>
            <w:r w:rsidRPr="00CE6224">
              <w:rPr>
                <w:bCs/>
                <w:color w:val="000000"/>
                <w:sz w:val="18"/>
                <w:szCs w:val="18"/>
                <w:lang w:val="en-US" w:eastAsia="zh-CN"/>
              </w:rPr>
              <w:t>reservationId:Identifier</w:t>
            </w:r>
            <w:proofErr w:type="spellEnd"/>
            <w:proofErr w:type="gramEnd"/>
          </w:p>
          <w:p w14:paraId="62AA21CC" w14:textId="77777777" w:rsidR="00735182" w:rsidRPr="00CE6224" w:rsidRDefault="00735182" w:rsidP="00805C55">
            <w:pPr>
              <w:spacing w:after="0"/>
              <w:rPr>
                <w:bCs/>
                <w:color w:val="000000"/>
                <w:sz w:val="18"/>
                <w:szCs w:val="18"/>
                <w:lang w:val="en-US" w:eastAsia="zh-CN"/>
              </w:rPr>
            </w:pPr>
            <w:proofErr w:type="spellStart"/>
            <w:proofErr w:type="gramStart"/>
            <w:r w:rsidRPr="00CE6224">
              <w:rPr>
                <w:bCs/>
                <w:color w:val="000000"/>
                <w:sz w:val="18"/>
                <w:szCs w:val="18"/>
                <w:lang w:val="en-US" w:eastAsia="zh-CN"/>
              </w:rPr>
              <w:t>mscsData:</w:t>
            </w:r>
            <w:r w:rsidRPr="000C5043">
              <w:rPr>
                <w:b/>
                <w:bCs/>
                <w:color w:val="000000"/>
                <w:sz w:val="18"/>
                <w:szCs w:val="18"/>
                <w:lang w:val="en-US" w:eastAsia="zh-CN"/>
              </w:rPr>
              <w:t>MscsData</w:t>
            </w:r>
            <w:proofErr w:type="spellEnd"/>
            <w:proofErr w:type="gramEnd"/>
          </w:p>
        </w:tc>
      </w:tr>
      <w:tr w:rsidR="00735182" w:rsidRPr="002670D5" w14:paraId="4C954037" w14:textId="77777777" w:rsidTr="00805C55">
        <w:trPr>
          <w:trHeight w:val="268"/>
          <w:jc w:val="center"/>
        </w:trPr>
        <w:tc>
          <w:tcPr>
            <w:tcW w:w="1696"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1D3FDEA6" w14:textId="77777777" w:rsidR="00735182" w:rsidRPr="00CE6224" w:rsidRDefault="00735182" w:rsidP="00805C55">
            <w:pPr>
              <w:spacing w:after="0"/>
              <w:jc w:val="center"/>
              <w:rPr>
                <w:sz w:val="18"/>
                <w:szCs w:val="18"/>
                <w:lang w:val="en-US"/>
              </w:rPr>
            </w:pPr>
          </w:p>
        </w:tc>
        <w:tc>
          <w:tcPr>
            <w:tcW w:w="1560" w:type="dxa"/>
            <w:vMerge/>
            <w:tcBorders>
              <w:top w:val="single" w:sz="4" w:space="0" w:color="auto"/>
              <w:left w:val="nil"/>
              <w:bottom w:val="single" w:sz="4" w:space="0" w:color="auto"/>
              <w:right w:val="single" w:sz="4" w:space="0" w:color="auto"/>
            </w:tcBorders>
            <w:shd w:val="clear" w:color="auto" w:fill="auto"/>
            <w:vAlign w:val="center"/>
          </w:tcPr>
          <w:p w14:paraId="364D502F" w14:textId="77777777" w:rsidR="00735182" w:rsidRPr="00CE6224" w:rsidRDefault="00735182" w:rsidP="00805C55">
            <w:pPr>
              <w:spacing w:after="0"/>
              <w:jc w:val="center"/>
              <w:rPr>
                <w:bCs/>
                <w:color w:val="000000"/>
                <w:sz w:val="18"/>
                <w:szCs w:val="18"/>
                <w:lang w:val="en-US" w:eastAsia="zh-CN"/>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14:paraId="4F09F8A9" w14:textId="77777777" w:rsidR="00735182" w:rsidRPr="00CE6224" w:rsidRDefault="00735182" w:rsidP="00805C55">
            <w:pPr>
              <w:spacing w:after="0"/>
              <w:rPr>
                <w:bCs/>
                <w:color w:val="000000"/>
                <w:sz w:val="18"/>
                <w:szCs w:val="18"/>
                <w:lang w:val="en-US" w:eastAsia="zh-CN"/>
              </w:rPr>
            </w:pPr>
            <w:proofErr w:type="gramStart"/>
            <w:r w:rsidRPr="00CE6224">
              <w:rPr>
                <w:bCs/>
                <w:color w:val="000000"/>
                <w:sz w:val="18"/>
                <w:szCs w:val="18"/>
                <w:lang w:val="en-US" w:eastAsia="zh-CN"/>
              </w:rPr>
              <w:t>m</w:t>
            </w:r>
            <w:proofErr w:type="spellStart"/>
            <w:r w:rsidRPr="00CE6224">
              <w:rPr>
                <w:sz w:val="18"/>
                <w:szCs w:val="18"/>
                <w:lang w:val="fr-FR"/>
              </w:rPr>
              <w:t>scs:</w:t>
            </w:r>
            <w:r w:rsidRPr="00CE6224">
              <w:rPr>
                <w:b/>
                <w:sz w:val="18"/>
                <w:szCs w:val="18"/>
                <w:lang w:val="fr-FR"/>
              </w:rPr>
              <w:t>Mscs</w:t>
            </w:r>
            <w:proofErr w:type="spellEnd"/>
            <w:proofErr w:type="gramEnd"/>
          </w:p>
        </w:tc>
      </w:tr>
      <w:tr w:rsidR="00735182" w:rsidRPr="002670D5" w14:paraId="3A699AD2" w14:textId="77777777" w:rsidTr="00805C55">
        <w:trPr>
          <w:trHeight w:val="268"/>
          <w:jc w:val="center"/>
        </w:trPr>
        <w:tc>
          <w:tcPr>
            <w:tcW w:w="1696" w:type="dxa"/>
            <w:vMerge w:val="restart"/>
            <w:tcBorders>
              <w:top w:val="single" w:sz="4" w:space="0" w:color="auto"/>
              <w:left w:val="single" w:sz="4" w:space="0" w:color="auto"/>
              <w:right w:val="single" w:sz="4" w:space="0" w:color="auto"/>
            </w:tcBorders>
            <w:shd w:val="clear" w:color="auto" w:fill="auto"/>
            <w:noWrap/>
            <w:vAlign w:val="center"/>
          </w:tcPr>
          <w:p w14:paraId="14CD4923" w14:textId="77777777" w:rsidR="00735182" w:rsidRPr="00CE6224" w:rsidRDefault="00735182" w:rsidP="00805C55">
            <w:pPr>
              <w:spacing w:after="0"/>
              <w:jc w:val="center"/>
              <w:rPr>
                <w:sz w:val="18"/>
                <w:szCs w:val="18"/>
                <w:lang w:val="en-US"/>
              </w:rPr>
            </w:pPr>
            <w:proofErr w:type="spellStart"/>
            <w:r w:rsidRPr="00CE6224">
              <w:rPr>
                <w:bCs/>
                <w:sz w:val="18"/>
                <w:szCs w:val="18"/>
                <w:lang w:val="fr-FR"/>
              </w:rPr>
              <w:t>Query</w:t>
            </w:r>
            <w:proofErr w:type="spellEnd"/>
            <w:r w:rsidRPr="00CE6224">
              <w:rPr>
                <w:bCs/>
                <w:sz w:val="18"/>
                <w:szCs w:val="18"/>
                <w:lang w:val="fr-FR"/>
              </w:rPr>
              <w:t xml:space="preserve"> MSCS</w:t>
            </w:r>
          </w:p>
        </w:tc>
        <w:tc>
          <w:tcPr>
            <w:tcW w:w="1560" w:type="dxa"/>
            <w:vMerge w:val="restart"/>
            <w:tcBorders>
              <w:top w:val="single" w:sz="4" w:space="0" w:color="auto"/>
              <w:left w:val="nil"/>
              <w:right w:val="single" w:sz="4" w:space="0" w:color="auto"/>
            </w:tcBorders>
            <w:shd w:val="clear" w:color="auto" w:fill="auto"/>
            <w:vAlign w:val="center"/>
          </w:tcPr>
          <w:p w14:paraId="227B7E50" w14:textId="77777777" w:rsidR="00735182" w:rsidRPr="00CE6224" w:rsidRDefault="00735182" w:rsidP="00805C55">
            <w:pPr>
              <w:spacing w:after="0"/>
              <w:jc w:val="center"/>
              <w:rPr>
                <w:bCs/>
                <w:color w:val="000000"/>
                <w:sz w:val="18"/>
                <w:szCs w:val="18"/>
                <w:lang w:val="en-US" w:eastAsia="zh-CN"/>
              </w:rPr>
            </w:pPr>
            <w:r w:rsidRPr="00CE6224">
              <w:rPr>
                <w:bCs/>
                <w:color w:val="000000"/>
                <w:sz w:val="18"/>
                <w:szCs w:val="18"/>
                <w:lang w:val="fr-FR" w:eastAsia="zh-CN"/>
              </w:rPr>
              <w:t>X</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14:paraId="76A9782F" w14:textId="77777777" w:rsidR="00735182" w:rsidRPr="00CE6224" w:rsidRDefault="00735182" w:rsidP="00805C55">
            <w:pPr>
              <w:spacing w:after="0"/>
              <w:rPr>
                <w:bCs/>
                <w:color w:val="000000"/>
                <w:sz w:val="18"/>
                <w:szCs w:val="18"/>
                <w:lang w:val="en-US" w:eastAsia="zh-CN"/>
              </w:rPr>
            </w:pPr>
            <w:proofErr w:type="spellStart"/>
            <w:proofErr w:type="gramStart"/>
            <w:r w:rsidRPr="00CE6224">
              <w:rPr>
                <w:bCs/>
                <w:color w:val="000000"/>
                <w:sz w:val="18"/>
                <w:szCs w:val="18"/>
                <w:lang w:val="en-US" w:eastAsia="zh-CN"/>
              </w:rPr>
              <w:t>filter:Filter</w:t>
            </w:r>
            <w:proofErr w:type="spellEnd"/>
            <w:proofErr w:type="gramEnd"/>
          </w:p>
          <w:p w14:paraId="5E749AF5" w14:textId="77777777" w:rsidR="00735182" w:rsidRPr="00CE6224" w:rsidRDefault="00735182" w:rsidP="00805C55">
            <w:pPr>
              <w:spacing w:after="0"/>
              <w:rPr>
                <w:bCs/>
                <w:color w:val="000000"/>
                <w:sz w:val="18"/>
                <w:szCs w:val="18"/>
                <w:lang w:val="en-US" w:eastAsia="zh-CN"/>
              </w:rPr>
            </w:pPr>
            <w:proofErr w:type="spellStart"/>
            <w:proofErr w:type="gramStart"/>
            <w:r w:rsidRPr="00CE6224">
              <w:rPr>
                <w:bCs/>
                <w:color w:val="000000"/>
                <w:sz w:val="18"/>
                <w:szCs w:val="18"/>
                <w:lang w:val="en-US" w:eastAsia="zh-CN"/>
              </w:rPr>
              <w:t>attributeSelector:String</w:t>
            </w:r>
            <w:proofErr w:type="spellEnd"/>
            <w:proofErr w:type="gramEnd"/>
          </w:p>
        </w:tc>
      </w:tr>
      <w:tr w:rsidR="00735182" w:rsidRPr="002670D5" w14:paraId="142A4D82" w14:textId="77777777" w:rsidTr="00805C55">
        <w:trPr>
          <w:trHeight w:val="268"/>
          <w:jc w:val="center"/>
        </w:trPr>
        <w:tc>
          <w:tcPr>
            <w:tcW w:w="1696" w:type="dxa"/>
            <w:vMerge/>
            <w:tcBorders>
              <w:left w:val="single" w:sz="4" w:space="0" w:color="auto"/>
              <w:bottom w:val="single" w:sz="4" w:space="0" w:color="auto"/>
              <w:right w:val="single" w:sz="4" w:space="0" w:color="auto"/>
            </w:tcBorders>
            <w:shd w:val="clear" w:color="auto" w:fill="auto"/>
            <w:noWrap/>
            <w:vAlign w:val="center"/>
          </w:tcPr>
          <w:p w14:paraId="006540C3" w14:textId="77777777" w:rsidR="00735182" w:rsidRPr="00CE6224" w:rsidRDefault="00735182" w:rsidP="00805C55">
            <w:pPr>
              <w:spacing w:after="0"/>
              <w:jc w:val="center"/>
              <w:rPr>
                <w:sz w:val="18"/>
                <w:szCs w:val="18"/>
                <w:lang w:val="en-US"/>
              </w:rPr>
            </w:pPr>
          </w:p>
        </w:tc>
        <w:tc>
          <w:tcPr>
            <w:tcW w:w="1560" w:type="dxa"/>
            <w:vMerge/>
            <w:tcBorders>
              <w:left w:val="nil"/>
              <w:bottom w:val="single" w:sz="4" w:space="0" w:color="auto"/>
              <w:right w:val="single" w:sz="4" w:space="0" w:color="auto"/>
            </w:tcBorders>
            <w:shd w:val="clear" w:color="auto" w:fill="auto"/>
            <w:vAlign w:val="center"/>
          </w:tcPr>
          <w:p w14:paraId="47721D7B" w14:textId="77777777" w:rsidR="00735182" w:rsidRPr="00CE6224" w:rsidRDefault="00735182" w:rsidP="00805C55">
            <w:pPr>
              <w:spacing w:after="0"/>
              <w:jc w:val="center"/>
              <w:rPr>
                <w:bCs/>
                <w:color w:val="000000"/>
                <w:sz w:val="18"/>
                <w:szCs w:val="18"/>
                <w:lang w:val="en-US" w:eastAsia="zh-CN"/>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14:paraId="7FE1CAB4" w14:textId="77777777" w:rsidR="00735182" w:rsidRPr="00CE6224" w:rsidRDefault="00735182" w:rsidP="00805C55">
            <w:pPr>
              <w:spacing w:after="0"/>
              <w:rPr>
                <w:bCs/>
                <w:color w:val="000000"/>
                <w:sz w:val="18"/>
                <w:szCs w:val="18"/>
                <w:lang w:val="en-US" w:eastAsia="zh-CN"/>
              </w:rPr>
            </w:pPr>
            <w:proofErr w:type="spellStart"/>
            <w:proofErr w:type="gramStart"/>
            <w:r w:rsidRPr="00CE6224">
              <w:rPr>
                <w:bCs/>
                <w:color w:val="000000"/>
                <w:sz w:val="18"/>
                <w:szCs w:val="18"/>
                <w:lang w:val="en-US" w:eastAsia="zh-CN"/>
              </w:rPr>
              <w:t>queryResult:</w:t>
            </w:r>
            <w:r w:rsidRPr="00CE6224">
              <w:rPr>
                <w:b/>
                <w:bCs/>
                <w:color w:val="000000"/>
                <w:sz w:val="18"/>
                <w:szCs w:val="18"/>
                <w:lang w:val="en-US" w:eastAsia="zh-CN"/>
              </w:rPr>
              <w:t>Mscs</w:t>
            </w:r>
            <w:proofErr w:type="spellEnd"/>
            <w:proofErr w:type="gramEnd"/>
          </w:p>
        </w:tc>
      </w:tr>
      <w:tr w:rsidR="00735182" w:rsidRPr="002670D5" w14:paraId="3B5A9381" w14:textId="77777777" w:rsidTr="00805C55">
        <w:trPr>
          <w:trHeight w:val="268"/>
          <w:jc w:val="center"/>
        </w:trPr>
        <w:tc>
          <w:tcPr>
            <w:tcW w:w="1696" w:type="dxa"/>
            <w:vMerge w:val="restart"/>
            <w:tcBorders>
              <w:top w:val="single" w:sz="4" w:space="0" w:color="auto"/>
              <w:left w:val="single" w:sz="4" w:space="0" w:color="auto"/>
              <w:right w:val="single" w:sz="4" w:space="0" w:color="auto"/>
            </w:tcBorders>
            <w:shd w:val="clear" w:color="auto" w:fill="auto"/>
            <w:noWrap/>
            <w:vAlign w:val="center"/>
          </w:tcPr>
          <w:p w14:paraId="35EC4048" w14:textId="77777777" w:rsidR="00735182" w:rsidRPr="0086251B" w:rsidRDefault="00735182" w:rsidP="00805C55">
            <w:pPr>
              <w:spacing w:after="0"/>
              <w:jc w:val="center"/>
              <w:rPr>
                <w:sz w:val="18"/>
                <w:szCs w:val="18"/>
                <w:lang w:val="en-US"/>
              </w:rPr>
            </w:pPr>
            <w:r w:rsidRPr="0086251B">
              <w:rPr>
                <w:bCs/>
                <w:sz w:val="18"/>
                <w:szCs w:val="18"/>
                <w:lang w:val="fr-FR"/>
              </w:rPr>
              <w:t>Update MSCS</w:t>
            </w:r>
          </w:p>
        </w:tc>
        <w:tc>
          <w:tcPr>
            <w:tcW w:w="1560" w:type="dxa"/>
            <w:vMerge w:val="restart"/>
            <w:tcBorders>
              <w:top w:val="single" w:sz="4" w:space="0" w:color="auto"/>
              <w:left w:val="nil"/>
              <w:right w:val="single" w:sz="4" w:space="0" w:color="auto"/>
            </w:tcBorders>
            <w:shd w:val="clear" w:color="auto" w:fill="auto"/>
            <w:vAlign w:val="center"/>
          </w:tcPr>
          <w:p w14:paraId="436ACBA5" w14:textId="77777777" w:rsidR="00735182" w:rsidRPr="0086251B" w:rsidRDefault="00735182" w:rsidP="00805C55">
            <w:pPr>
              <w:spacing w:after="0"/>
              <w:jc w:val="center"/>
              <w:rPr>
                <w:bCs/>
                <w:color w:val="000000"/>
                <w:sz w:val="18"/>
                <w:szCs w:val="18"/>
                <w:lang w:val="en-US" w:eastAsia="zh-CN"/>
              </w:rPr>
            </w:pPr>
            <w:r w:rsidRPr="0086251B">
              <w:rPr>
                <w:bCs/>
                <w:color w:val="000000"/>
                <w:sz w:val="18"/>
                <w:szCs w:val="18"/>
                <w:lang w:val="fr-FR" w:eastAsia="zh-CN"/>
              </w:rPr>
              <w:t>X</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14:paraId="73134956" w14:textId="77777777" w:rsidR="00735182" w:rsidRPr="0086251B" w:rsidRDefault="00735182" w:rsidP="00805C55">
            <w:pPr>
              <w:spacing w:after="0"/>
              <w:rPr>
                <w:bCs/>
                <w:color w:val="000000"/>
                <w:sz w:val="18"/>
                <w:szCs w:val="18"/>
                <w:lang w:val="en-US" w:eastAsia="zh-CN"/>
              </w:rPr>
            </w:pPr>
            <w:proofErr w:type="spellStart"/>
            <w:proofErr w:type="gramStart"/>
            <w:r w:rsidRPr="0086251B">
              <w:rPr>
                <w:bCs/>
                <w:color w:val="000000"/>
                <w:sz w:val="18"/>
                <w:szCs w:val="18"/>
                <w:lang w:val="en-US" w:eastAsia="zh-CN"/>
              </w:rPr>
              <w:t>connectivityServiceId:Identifier</w:t>
            </w:r>
            <w:proofErr w:type="spellEnd"/>
            <w:proofErr w:type="gramEnd"/>
          </w:p>
          <w:p w14:paraId="45F164A0" w14:textId="77777777" w:rsidR="00735182" w:rsidRPr="0086251B" w:rsidRDefault="00735182" w:rsidP="00805C55">
            <w:pPr>
              <w:spacing w:after="0"/>
              <w:rPr>
                <w:bCs/>
                <w:color w:val="000000"/>
                <w:sz w:val="18"/>
                <w:szCs w:val="18"/>
                <w:lang w:val="en-US" w:eastAsia="zh-CN"/>
              </w:rPr>
            </w:pPr>
            <w:proofErr w:type="spellStart"/>
            <w:proofErr w:type="gramStart"/>
            <w:r w:rsidRPr="0086251B">
              <w:rPr>
                <w:bCs/>
                <w:color w:val="000000"/>
                <w:sz w:val="18"/>
                <w:szCs w:val="18"/>
                <w:lang w:val="en-US" w:eastAsia="zh-CN"/>
              </w:rPr>
              <w:t>addMscsEndpoint:</w:t>
            </w:r>
            <w:r w:rsidRPr="00531878">
              <w:rPr>
                <w:b/>
                <w:bCs/>
                <w:color w:val="000000"/>
                <w:sz w:val="18"/>
                <w:szCs w:val="18"/>
                <w:lang w:val="en-US" w:eastAsia="zh-CN"/>
              </w:rPr>
              <w:t>MscsEndpointData</w:t>
            </w:r>
            <w:proofErr w:type="spellEnd"/>
            <w:proofErr w:type="gramEnd"/>
          </w:p>
          <w:p w14:paraId="58AE15AE" w14:textId="77777777" w:rsidR="00735182" w:rsidRPr="0086251B" w:rsidRDefault="00735182" w:rsidP="00805C55">
            <w:pPr>
              <w:spacing w:after="0"/>
              <w:rPr>
                <w:bCs/>
                <w:color w:val="000000"/>
                <w:sz w:val="18"/>
                <w:szCs w:val="18"/>
                <w:lang w:val="en-US" w:eastAsia="zh-CN"/>
              </w:rPr>
            </w:pPr>
            <w:proofErr w:type="spellStart"/>
            <w:proofErr w:type="gramStart"/>
            <w:r w:rsidRPr="0086251B">
              <w:rPr>
                <w:bCs/>
                <w:color w:val="000000"/>
                <w:sz w:val="18"/>
                <w:szCs w:val="18"/>
                <w:lang w:val="en-US" w:eastAsia="zh-CN"/>
              </w:rPr>
              <w:t>removeMscsEndpoint:Identifier</w:t>
            </w:r>
            <w:proofErr w:type="spellEnd"/>
            <w:proofErr w:type="gramEnd"/>
          </w:p>
          <w:p w14:paraId="29829FF6" w14:textId="77777777" w:rsidR="00735182" w:rsidRPr="0086251B" w:rsidRDefault="00735182" w:rsidP="00805C55">
            <w:pPr>
              <w:spacing w:after="0"/>
              <w:rPr>
                <w:bCs/>
                <w:color w:val="000000"/>
                <w:sz w:val="18"/>
                <w:szCs w:val="18"/>
                <w:lang w:val="en-US" w:eastAsia="zh-CN"/>
              </w:rPr>
            </w:pPr>
            <w:proofErr w:type="spellStart"/>
            <w:proofErr w:type="gramStart"/>
            <w:r w:rsidRPr="0086251B">
              <w:rPr>
                <w:bCs/>
                <w:color w:val="000000"/>
                <w:sz w:val="18"/>
                <w:szCs w:val="18"/>
                <w:lang w:val="en-US" w:eastAsia="zh-CN"/>
              </w:rPr>
              <w:t>modifyMscsEndpoint:</w:t>
            </w:r>
            <w:r w:rsidRPr="00531878">
              <w:rPr>
                <w:b/>
                <w:bCs/>
                <w:color w:val="000000"/>
                <w:sz w:val="18"/>
                <w:szCs w:val="18"/>
                <w:lang w:val="en-US" w:eastAsia="zh-CN"/>
              </w:rPr>
              <w:t>MscsEndpointInfo</w:t>
            </w:r>
            <w:proofErr w:type="spellEnd"/>
            <w:proofErr w:type="gramEnd"/>
          </w:p>
          <w:p w14:paraId="133F5B7D" w14:textId="77777777" w:rsidR="00735182" w:rsidRPr="0086251B" w:rsidRDefault="00735182" w:rsidP="00805C55">
            <w:pPr>
              <w:spacing w:after="0"/>
              <w:rPr>
                <w:bCs/>
                <w:color w:val="000000"/>
                <w:sz w:val="18"/>
                <w:szCs w:val="18"/>
                <w:lang w:val="en-US" w:eastAsia="zh-CN"/>
              </w:rPr>
            </w:pPr>
            <w:proofErr w:type="spellStart"/>
            <w:proofErr w:type="gramStart"/>
            <w:r w:rsidRPr="0086251B">
              <w:rPr>
                <w:bCs/>
                <w:color w:val="000000"/>
                <w:sz w:val="18"/>
                <w:szCs w:val="18"/>
                <w:lang w:val="en-US" w:eastAsia="zh-CN"/>
              </w:rPr>
              <w:t>modifyMscsProfile:</w:t>
            </w:r>
            <w:r w:rsidRPr="00531878">
              <w:rPr>
                <w:b/>
                <w:bCs/>
                <w:color w:val="000000"/>
                <w:sz w:val="18"/>
                <w:szCs w:val="18"/>
                <w:lang w:val="en-US" w:eastAsia="zh-CN"/>
              </w:rPr>
              <w:t>MscsProfile</w:t>
            </w:r>
            <w:proofErr w:type="spellEnd"/>
            <w:proofErr w:type="gramEnd"/>
          </w:p>
          <w:p w14:paraId="00A589F4" w14:textId="77777777" w:rsidR="00735182" w:rsidRPr="0086251B" w:rsidRDefault="00735182" w:rsidP="00805C55">
            <w:pPr>
              <w:spacing w:after="0"/>
              <w:rPr>
                <w:bCs/>
                <w:color w:val="000000"/>
                <w:sz w:val="18"/>
                <w:szCs w:val="18"/>
                <w:lang w:val="en-US" w:eastAsia="zh-CN"/>
              </w:rPr>
            </w:pPr>
            <w:proofErr w:type="spellStart"/>
            <w:proofErr w:type="gramStart"/>
            <w:r w:rsidRPr="0086251B">
              <w:rPr>
                <w:bCs/>
                <w:color w:val="000000"/>
                <w:sz w:val="18"/>
                <w:szCs w:val="18"/>
                <w:lang w:val="en-US" w:eastAsia="zh-CN"/>
              </w:rPr>
              <w:t>mscsName:String</w:t>
            </w:r>
            <w:proofErr w:type="spellEnd"/>
            <w:proofErr w:type="gramEnd"/>
          </w:p>
          <w:p w14:paraId="69AA0A50" w14:textId="77777777" w:rsidR="00735182" w:rsidRPr="0086251B" w:rsidRDefault="00735182" w:rsidP="00805C55">
            <w:pPr>
              <w:spacing w:after="0"/>
              <w:rPr>
                <w:bCs/>
                <w:color w:val="000000"/>
                <w:sz w:val="18"/>
                <w:szCs w:val="18"/>
                <w:lang w:val="en-US" w:eastAsia="zh-CN"/>
              </w:rPr>
            </w:pPr>
            <w:proofErr w:type="spellStart"/>
            <w:proofErr w:type="gramStart"/>
            <w:r w:rsidRPr="0086251B">
              <w:rPr>
                <w:bCs/>
                <w:color w:val="000000"/>
                <w:sz w:val="18"/>
                <w:szCs w:val="18"/>
                <w:lang w:val="en-US" w:eastAsia="zh-CN"/>
              </w:rPr>
              <w:t>mscsDescription:String</w:t>
            </w:r>
            <w:proofErr w:type="spellEnd"/>
            <w:proofErr w:type="gramEnd"/>
          </w:p>
        </w:tc>
      </w:tr>
      <w:tr w:rsidR="00735182" w:rsidRPr="002670D5" w14:paraId="5DDC8B4E" w14:textId="77777777" w:rsidTr="00805C55">
        <w:trPr>
          <w:trHeight w:val="268"/>
          <w:jc w:val="center"/>
        </w:trPr>
        <w:tc>
          <w:tcPr>
            <w:tcW w:w="1696" w:type="dxa"/>
            <w:vMerge/>
            <w:tcBorders>
              <w:left w:val="single" w:sz="4" w:space="0" w:color="auto"/>
              <w:bottom w:val="single" w:sz="4" w:space="0" w:color="auto"/>
              <w:right w:val="single" w:sz="4" w:space="0" w:color="auto"/>
            </w:tcBorders>
            <w:shd w:val="clear" w:color="auto" w:fill="auto"/>
            <w:noWrap/>
            <w:vAlign w:val="center"/>
          </w:tcPr>
          <w:p w14:paraId="1CD98525" w14:textId="77777777" w:rsidR="00735182" w:rsidRPr="0086251B" w:rsidRDefault="00735182" w:rsidP="00805C55">
            <w:pPr>
              <w:spacing w:after="0"/>
              <w:jc w:val="center"/>
              <w:rPr>
                <w:sz w:val="18"/>
                <w:szCs w:val="18"/>
                <w:lang w:val="en-US"/>
              </w:rPr>
            </w:pPr>
          </w:p>
        </w:tc>
        <w:tc>
          <w:tcPr>
            <w:tcW w:w="1560" w:type="dxa"/>
            <w:vMerge/>
            <w:tcBorders>
              <w:left w:val="nil"/>
              <w:bottom w:val="single" w:sz="4" w:space="0" w:color="auto"/>
              <w:right w:val="single" w:sz="4" w:space="0" w:color="auto"/>
            </w:tcBorders>
            <w:shd w:val="clear" w:color="auto" w:fill="auto"/>
            <w:vAlign w:val="center"/>
          </w:tcPr>
          <w:p w14:paraId="5FD5A8A4" w14:textId="77777777" w:rsidR="00735182" w:rsidRPr="0086251B" w:rsidRDefault="00735182" w:rsidP="00805C55">
            <w:pPr>
              <w:spacing w:after="0"/>
              <w:jc w:val="center"/>
              <w:rPr>
                <w:bCs/>
                <w:color w:val="000000"/>
                <w:sz w:val="18"/>
                <w:szCs w:val="18"/>
                <w:lang w:val="en-US" w:eastAsia="zh-CN"/>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14:paraId="22B3915E" w14:textId="77777777" w:rsidR="00735182" w:rsidRPr="0086251B" w:rsidRDefault="00735182" w:rsidP="00805C55">
            <w:pPr>
              <w:spacing w:after="0"/>
              <w:rPr>
                <w:bCs/>
                <w:color w:val="000000"/>
                <w:sz w:val="18"/>
                <w:szCs w:val="18"/>
                <w:lang w:val="en-US" w:eastAsia="zh-CN"/>
              </w:rPr>
            </w:pPr>
            <w:proofErr w:type="gramStart"/>
            <w:r w:rsidRPr="0086251B">
              <w:rPr>
                <w:bCs/>
                <w:color w:val="000000"/>
                <w:sz w:val="18"/>
                <w:szCs w:val="18"/>
                <w:lang w:val="en-US" w:eastAsia="zh-CN"/>
              </w:rPr>
              <w:t>m</w:t>
            </w:r>
            <w:proofErr w:type="spellStart"/>
            <w:r w:rsidRPr="0086251B">
              <w:rPr>
                <w:sz w:val="18"/>
                <w:szCs w:val="18"/>
                <w:lang w:val="fr-FR"/>
              </w:rPr>
              <w:t>scs:</w:t>
            </w:r>
            <w:r w:rsidRPr="00C57216">
              <w:rPr>
                <w:b/>
                <w:sz w:val="18"/>
                <w:szCs w:val="18"/>
                <w:lang w:val="fr-FR"/>
              </w:rPr>
              <w:t>Mscs</w:t>
            </w:r>
            <w:proofErr w:type="spellEnd"/>
            <w:proofErr w:type="gramEnd"/>
          </w:p>
        </w:tc>
      </w:tr>
      <w:tr w:rsidR="00735182" w:rsidRPr="002670D5" w14:paraId="3E769909" w14:textId="77777777" w:rsidTr="00805C55">
        <w:trPr>
          <w:trHeight w:val="268"/>
          <w:jc w:val="center"/>
        </w:trPr>
        <w:tc>
          <w:tcPr>
            <w:tcW w:w="1696" w:type="dxa"/>
            <w:vMerge w:val="restart"/>
            <w:tcBorders>
              <w:top w:val="single" w:sz="4" w:space="0" w:color="auto"/>
              <w:left w:val="single" w:sz="4" w:space="0" w:color="auto"/>
              <w:right w:val="single" w:sz="4" w:space="0" w:color="auto"/>
            </w:tcBorders>
            <w:shd w:val="clear" w:color="auto" w:fill="auto"/>
            <w:noWrap/>
            <w:vAlign w:val="center"/>
          </w:tcPr>
          <w:p w14:paraId="70D9061A" w14:textId="77777777" w:rsidR="00735182" w:rsidRPr="0086251B" w:rsidRDefault="00735182" w:rsidP="00805C55">
            <w:pPr>
              <w:spacing w:after="0"/>
              <w:jc w:val="center"/>
              <w:rPr>
                <w:sz w:val="18"/>
                <w:szCs w:val="18"/>
                <w:lang w:val="en-US"/>
              </w:rPr>
            </w:pPr>
            <w:proofErr w:type="spellStart"/>
            <w:r w:rsidRPr="0086251B">
              <w:rPr>
                <w:bCs/>
                <w:sz w:val="18"/>
                <w:szCs w:val="18"/>
                <w:lang w:val="fr-FR"/>
              </w:rPr>
              <w:t>Terminate</w:t>
            </w:r>
            <w:proofErr w:type="spellEnd"/>
            <w:r w:rsidRPr="0086251B">
              <w:rPr>
                <w:bCs/>
                <w:sz w:val="18"/>
                <w:szCs w:val="18"/>
                <w:lang w:val="fr-FR"/>
              </w:rPr>
              <w:t xml:space="preserve"> MSCS</w:t>
            </w:r>
          </w:p>
        </w:tc>
        <w:tc>
          <w:tcPr>
            <w:tcW w:w="1560" w:type="dxa"/>
            <w:vMerge w:val="restart"/>
            <w:tcBorders>
              <w:top w:val="single" w:sz="4" w:space="0" w:color="auto"/>
              <w:left w:val="nil"/>
              <w:right w:val="single" w:sz="4" w:space="0" w:color="auto"/>
            </w:tcBorders>
            <w:shd w:val="clear" w:color="auto" w:fill="auto"/>
            <w:vAlign w:val="center"/>
          </w:tcPr>
          <w:p w14:paraId="50CBFA52" w14:textId="77777777" w:rsidR="00735182" w:rsidRPr="0086251B" w:rsidRDefault="00735182" w:rsidP="00805C55">
            <w:pPr>
              <w:spacing w:after="0"/>
              <w:jc w:val="center"/>
              <w:rPr>
                <w:bCs/>
                <w:color w:val="000000"/>
                <w:sz w:val="18"/>
                <w:szCs w:val="18"/>
                <w:lang w:val="en-US" w:eastAsia="zh-CN"/>
              </w:rPr>
            </w:pPr>
            <w:r w:rsidRPr="0086251B">
              <w:rPr>
                <w:bCs/>
                <w:color w:val="000000"/>
                <w:sz w:val="18"/>
                <w:szCs w:val="18"/>
                <w:lang w:val="fr-FR" w:eastAsia="zh-CN"/>
              </w:rPr>
              <w:t>X</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14:paraId="3C4F04C4" w14:textId="77777777" w:rsidR="00735182" w:rsidRPr="0086251B" w:rsidRDefault="00735182" w:rsidP="00805C55">
            <w:pPr>
              <w:spacing w:after="0"/>
              <w:rPr>
                <w:bCs/>
                <w:color w:val="000000"/>
                <w:sz w:val="18"/>
                <w:szCs w:val="18"/>
                <w:lang w:val="en-US" w:eastAsia="zh-CN"/>
              </w:rPr>
            </w:pPr>
            <w:proofErr w:type="spellStart"/>
            <w:proofErr w:type="gramStart"/>
            <w:r w:rsidRPr="0086251B">
              <w:rPr>
                <w:sz w:val="18"/>
                <w:szCs w:val="18"/>
                <w:lang w:val="fr-FR"/>
              </w:rPr>
              <w:t>connectivityServiceId:Identifier</w:t>
            </w:r>
            <w:proofErr w:type="spellEnd"/>
            <w:proofErr w:type="gramEnd"/>
          </w:p>
        </w:tc>
      </w:tr>
      <w:tr w:rsidR="00735182" w:rsidRPr="002670D5" w14:paraId="23F66229" w14:textId="77777777" w:rsidTr="00805C55">
        <w:trPr>
          <w:trHeight w:val="268"/>
          <w:jc w:val="center"/>
        </w:trPr>
        <w:tc>
          <w:tcPr>
            <w:tcW w:w="1696" w:type="dxa"/>
            <w:vMerge/>
            <w:tcBorders>
              <w:left w:val="single" w:sz="4" w:space="0" w:color="auto"/>
              <w:bottom w:val="single" w:sz="4" w:space="0" w:color="auto"/>
              <w:right w:val="single" w:sz="4" w:space="0" w:color="auto"/>
            </w:tcBorders>
            <w:shd w:val="clear" w:color="auto" w:fill="auto"/>
            <w:noWrap/>
            <w:vAlign w:val="center"/>
          </w:tcPr>
          <w:p w14:paraId="66D9D332" w14:textId="77777777" w:rsidR="00735182" w:rsidRPr="0086251B" w:rsidRDefault="00735182" w:rsidP="00805C55">
            <w:pPr>
              <w:spacing w:after="0"/>
              <w:jc w:val="center"/>
              <w:rPr>
                <w:sz w:val="18"/>
                <w:szCs w:val="18"/>
                <w:lang w:val="en-US"/>
              </w:rPr>
            </w:pPr>
          </w:p>
        </w:tc>
        <w:tc>
          <w:tcPr>
            <w:tcW w:w="1560" w:type="dxa"/>
            <w:vMerge/>
            <w:tcBorders>
              <w:left w:val="nil"/>
              <w:bottom w:val="single" w:sz="4" w:space="0" w:color="auto"/>
              <w:right w:val="single" w:sz="4" w:space="0" w:color="auto"/>
            </w:tcBorders>
            <w:shd w:val="clear" w:color="auto" w:fill="auto"/>
            <w:vAlign w:val="center"/>
          </w:tcPr>
          <w:p w14:paraId="4D8818B4" w14:textId="77777777" w:rsidR="00735182" w:rsidRPr="0086251B" w:rsidRDefault="00735182" w:rsidP="00805C55">
            <w:pPr>
              <w:spacing w:after="0"/>
              <w:jc w:val="center"/>
              <w:rPr>
                <w:bCs/>
                <w:color w:val="000000"/>
                <w:sz w:val="18"/>
                <w:szCs w:val="18"/>
                <w:lang w:val="en-US" w:eastAsia="zh-CN"/>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14:paraId="79288EAC" w14:textId="77777777" w:rsidR="00735182" w:rsidRPr="0086251B" w:rsidRDefault="00735182" w:rsidP="00805C55">
            <w:pPr>
              <w:spacing w:after="0"/>
              <w:rPr>
                <w:bCs/>
                <w:color w:val="000000"/>
                <w:sz w:val="18"/>
                <w:szCs w:val="18"/>
                <w:lang w:val="en-US" w:eastAsia="zh-CN"/>
              </w:rPr>
            </w:pPr>
            <w:proofErr w:type="spellStart"/>
            <w:proofErr w:type="gramStart"/>
            <w:r w:rsidRPr="0086251B">
              <w:rPr>
                <w:sz w:val="18"/>
                <w:szCs w:val="18"/>
                <w:lang w:val="fr-FR"/>
              </w:rPr>
              <w:t>connectivityServiceId:Identifier</w:t>
            </w:r>
            <w:proofErr w:type="spellEnd"/>
            <w:proofErr w:type="gramEnd"/>
          </w:p>
        </w:tc>
      </w:tr>
      <w:tr w:rsidR="00735182" w:rsidRPr="002670D5" w14:paraId="6D9E3465" w14:textId="77777777" w:rsidTr="00805C55">
        <w:trPr>
          <w:trHeight w:val="268"/>
          <w:jc w:val="center"/>
        </w:trPr>
        <w:tc>
          <w:tcPr>
            <w:tcW w:w="1696" w:type="dxa"/>
            <w:vMerge w:val="restart"/>
            <w:tcBorders>
              <w:top w:val="single" w:sz="4" w:space="0" w:color="auto"/>
              <w:left w:val="single" w:sz="4" w:space="0" w:color="auto"/>
              <w:right w:val="single" w:sz="4" w:space="0" w:color="auto"/>
            </w:tcBorders>
            <w:shd w:val="clear" w:color="auto" w:fill="auto"/>
            <w:noWrap/>
            <w:vAlign w:val="center"/>
          </w:tcPr>
          <w:p w14:paraId="3E20742B" w14:textId="77777777" w:rsidR="00735182" w:rsidRPr="0086251B" w:rsidRDefault="00735182" w:rsidP="00805C55">
            <w:pPr>
              <w:spacing w:after="0"/>
              <w:jc w:val="center"/>
              <w:rPr>
                <w:sz w:val="18"/>
                <w:szCs w:val="18"/>
                <w:lang w:val="en-US"/>
              </w:rPr>
            </w:pPr>
            <w:proofErr w:type="spellStart"/>
            <w:r w:rsidRPr="0086251B">
              <w:rPr>
                <w:bCs/>
                <w:sz w:val="18"/>
                <w:szCs w:val="18"/>
                <w:lang w:val="fr-FR"/>
              </w:rPr>
              <w:t>Subscribe</w:t>
            </w:r>
            <w:proofErr w:type="spellEnd"/>
          </w:p>
        </w:tc>
        <w:tc>
          <w:tcPr>
            <w:tcW w:w="1560" w:type="dxa"/>
            <w:vMerge w:val="restart"/>
            <w:tcBorders>
              <w:top w:val="single" w:sz="4" w:space="0" w:color="auto"/>
              <w:left w:val="nil"/>
              <w:right w:val="single" w:sz="4" w:space="0" w:color="auto"/>
            </w:tcBorders>
            <w:shd w:val="clear" w:color="auto" w:fill="auto"/>
            <w:vAlign w:val="center"/>
          </w:tcPr>
          <w:p w14:paraId="7E157514" w14:textId="77777777" w:rsidR="00735182" w:rsidRPr="0086251B" w:rsidRDefault="00735182" w:rsidP="00805C55">
            <w:pPr>
              <w:spacing w:after="0"/>
              <w:jc w:val="center"/>
              <w:rPr>
                <w:bCs/>
                <w:color w:val="000000"/>
                <w:sz w:val="18"/>
                <w:szCs w:val="18"/>
                <w:lang w:val="en-US" w:eastAsia="zh-CN"/>
              </w:rPr>
            </w:pPr>
            <w:r w:rsidRPr="0086251B">
              <w:rPr>
                <w:bCs/>
                <w:color w:val="000000"/>
                <w:sz w:val="18"/>
                <w:szCs w:val="18"/>
                <w:lang w:val="fr-FR" w:eastAsia="zh-CN"/>
              </w:rPr>
              <w:t>X</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14:paraId="183969D8" w14:textId="77777777" w:rsidR="00735182" w:rsidRPr="0086251B" w:rsidRDefault="00735182" w:rsidP="00805C55">
            <w:pPr>
              <w:spacing w:after="0"/>
              <w:rPr>
                <w:bCs/>
                <w:color w:val="000000"/>
                <w:sz w:val="18"/>
                <w:szCs w:val="18"/>
                <w:lang w:val="en-US" w:eastAsia="zh-CN"/>
              </w:rPr>
            </w:pPr>
            <w:proofErr w:type="spellStart"/>
            <w:proofErr w:type="gramStart"/>
            <w:r w:rsidRPr="0086251B">
              <w:rPr>
                <w:bCs/>
                <w:color w:val="000000"/>
                <w:sz w:val="18"/>
                <w:szCs w:val="18"/>
                <w:lang w:val="en-US" w:eastAsia="zh-CN"/>
              </w:rPr>
              <w:t>filter:Filter</w:t>
            </w:r>
            <w:proofErr w:type="spellEnd"/>
            <w:proofErr w:type="gramEnd"/>
          </w:p>
        </w:tc>
      </w:tr>
      <w:tr w:rsidR="00735182" w:rsidRPr="002670D5" w14:paraId="6C7DEDB8" w14:textId="77777777" w:rsidTr="00805C55">
        <w:trPr>
          <w:trHeight w:val="268"/>
          <w:jc w:val="center"/>
        </w:trPr>
        <w:tc>
          <w:tcPr>
            <w:tcW w:w="1696" w:type="dxa"/>
            <w:vMerge/>
            <w:tcBorders>
              <w:left w:val="single" w:sz="4" w:space="0" w:color="auto"/>
              <w:bottom w:val="single" w:sz="4" w:space="0" w:color="auto"/>
              <w:right w:val="single" w:sz="4" w:space="0" w:color="auto"/>
            </w:tcBorders>
            <w:shd w:val="clear" w:color="auto" w:fill="auto"/>
            <w:noWrap/>
            <w:vAlign w:val="center"/>
          </w:tcPr>
          <w:p w14:paraId="694CF7FB" w14:textId="77777777" w:rsidR="00735182" w:rsidRPr="0086251B" w:rsidRDefault="00735182" w:rsidP="00805C55">
            <w:pPr>
              <w:spacing w:after="0"/>
              <w:jc w:val="center"/>
              <w:rPr>
                <w:sz w:val="18"/>
                <w:szCs w:val="18"/>
                <w:lang w:val="en-US"/>
              </w:rPr>
            </w:pPr>
          </w:p>
        </w:tc>
        <w:tc>
          <w:tcPr>
            <w:tcW w:w="1560" w:type="dxa"/>
            <w:vMerge/>
            <w:tcBorders>
              <w:left w:val="nil"/>
              <w:bottom w:val="single" w:sz="4" w:space="0" w:color="auto"/>
              <w:right w:val="single" w:sz="4" w:space="0" w:color="auto"/>
            </w:tcBorders>
            <w:shd w:val="clear" w:color="auto" w:fill="auto"/>
            <w:vAlign w:val="center"/>
          </w:tcPr>
          <w:p w14:paraId="48D24A99" w14:textId="77777777" w:rsidR="00735182" w:rsidRPr="0086251B" w:rsidRDefault="00735182" w:rsidP="00805C55">
            <w:pPr>
              <w:spacing w:after="0"/>
              <w:jc w:val="center"/>
              <w:rPr>
                <w:bCs/>
                <w:color w:val="000000"/>
                <w:sz w:val="18"/>
                <w:szCs w:val="18"/>
                <w:lang w:val="en-US" w:eastAsia="zh-CN"/>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14:paraId="4684B76F" w14:textId="77777777" w:rsidR="00735182" w:rsidRPr="0086251B" w:rsidRDefault="00735182" w:rsidP="00805C55">
            <w:pPr>
              <w:spacing w:after="0"/>
              <w:rPr>
                <w:bCs/>
                <w:color w:val="000000"/>
                <w:sz w:val="18"/>
                <w:szCs w:val="18"/>
                <w:lang w:val="en-US" w:eastAsia="zh-CN"/>
              </w:rPr>
            </w:pPr>
            <w:proofErr w:type="spellStart"/>
            <w:proofErr w:type="gramStart"/>
            <w:r w:rsidRPr="0086251B">
              <w:rPr>
                <w:sz w:val="18"/>
                <w:szCs w:val="18"/>
                <w:lang w:val="fr-FR"/>
              </w:rPr>
              <w:t>subscriptionId:Identifier</w:t>
            </w:r>
            <w:proofErr w:type="spellEnd"/>
            <w:proofErr w:type="gramEnd"/>
          </w:p>
        </w:tc>
      </w:tr>
      <w:tr w:rsidR="00735182" w:rsidRPr="002670D5" w14:paraId="08B2FDA6" w14:textId="77777777" w:rsidTr="00805C55">
        <w:trPr>
          <w:trHeight w:val="268"/>
          <w:jc w:val="center"/>
        </w:trPr>
        <w:tc>
          <w:tcPr>
            <w:tcW w:w="1696" w:type="dxa"/>
            <w:vMerge w:val="restart"/>
            <w:tcBorders>
              <w:top w:val="single" w:sz="4" w:space="0" w:color="auto"/>
              <w:left w:val="single" w:sz="4" w:space="0" w:color="auto"/>
              <w:right w:val="single" w:sz="4" w:space="0" w:color="auto"/>
            </w:tcBorders>
            <w:shd w:val="clear" w:color="auto" w:fill="auto"/>
            <w:noWrap/>
            <w:vAlign w:val="center"/>
          </w:tcPr>
          <w:p w14:paraId="3615A83A" w14:textId="77777777" w:rsidR="00735182" w:rsidRPr="0086251B" w:rsidRDefault="00735182" w:rsidP="00805C55">
            <w:pPr>
              <w:spacing w:after="0"/>
              <w:jc w:val="center"/>
              <w:rPr>
                <w:sz w:val="18"/>
                <w:szCs w:val="18"/>
                <w:lang w:val="en-US"/>
              </w:rPr>
            </w:pPr>
            <w:proofErr w:type="spellStart"/>
            <w:r w:rsidRPr="0086251B">
              <w:rPr>
                <w:bCs/>
                <w:sz w:val="18"/>
                <w:szCs w:val="18"/>
                <w:lang w:val="fr-FR"/>
              </w:rPr>
              <w:t>Query</w:t>
            </w:r>
            <w:proofErr w:type="spellEnd"/>
            <w:r w:rsidRPr="0086251B">
              <w:rPr>
                <w:bCs/>
                <w:sz w:val="18"/>
                <w:szCs w:val="18"/>
                <w:lang w:val="fr-FR"/>
              </w:rPr>
              <w:t xml:space="preserve"> </w:t>
            </w:r>
            <w:proofErr w:type="spellStart"/>
            <w:r w:rsidRPr="0086251B">
              <w:rPr>
                <w:bCs/>
                <w:sz w:val="18"/>
                <w:szCs w:val="18"/>
                <w:lang w:val="fr-FR"/>
              </w:rPr>
              <w:t>Subscription</w:t>
            </w:r>
            <w:proofErr w:type="spellEnd"/>
            <w:r w:rsidRPr="0086251B">
              <w:rPr>
                <w:bCs/>
                <w:sz w:val="18"/>
                <w:szCs w:val="18"/>
                <w:lang w:val="fr-FR"/>
              </w:rPr>
              <w:t xml:space="preserve"> Info</w:t>
            </w:r>
          </w:p>
        </w:tc>
        <w:tc>
          <w:tcPr>
            <w:tcW w:w="1560" w:type="dxa"/>
            <w:vMerge w:val="restart"/>
            <w:tcBorders>
              <w:top w:val="single" w:sz="4" w:space="0" w:color="auto"/>
              <w:left w:val="nil"/>
              <w:right w:val="single" w:sz="4" w:space="0" w:color="auto"/>
            </w:tcBorders>
            <w:shd w:val="clear" w:color="auto" w:fill="auto"/>
            <w:vAlign w:val="center"/>
          </w:tcPr>
          <w:p w14:paraId="77E380A0" w14:textId="77777777" w:rsidR="00735182" w:rsidRPr="0086251B" w:rsidRDefault="00735182" w:rsidP="00805C55">
            <w:pPr>
              <w:spacing w:after="0"/>
              <w:jc w:val="center"/>
              <w:rPr>
                <w:bCs/>
                <w:color w:val="000000"/>
                <w:sz w:val="18"/>
                <w:szCs w:val="18"/>
                <w:lang w:val="en-US" w:eastAsia="zh-CN"/>
              </w:rPr>
            </w:pPr>
            <w:r w:rsidRPr="0086251B">
              <w:rPr>
                <w:bCs/>
                <w:color w:val="000000"/>
                <w:sz w:val="18"/>
                <w:szCs w:val="18"/>
                <w:lang w:val="fr-FR" w:eastAsia="zh-CN"/>
              </w:rPr>
              <w:t>X</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14:paraId="6DCA65DF" w14:textId="77777777" w:rsidR="00735182" w:rsidRPr="0086251B" w:rsidRDefault="00735182" w:rsidP="00805C55">
            <w:pPr>
              <w:spacing w:after="0"/>
              <w:rPr>
                <w:bCs/>
                <w:color w:val="000000"/>
                <w:sz w:val="18"/>
                <w:szCs w:val="18"/>
                <w:lang w:val="en-US" w:eastAsia="zh-CN"/>
              </w:rPr>
            </w:pPr>
            <w:proofErr w:type="spellStart"/>
            <w:proofErr w:type="gramStart"/>
            <w:r w:rsidRPr="0086251B">
              <w:rPr>
                <w:bCs/>
                <w:color w:val="000000"/>
                <w:sz w:val="18"/>
                <w:szCs w:val="18"/>
                <w:lang w:val="en-US" w:eastAsia="zh-CN"/>
              </w:rPr>
              <w:t>filter:Filter</w:t>
            </w:r>
            <w:proofErr w:type="spellEnd"/>
            <w:proofErr w:type="gramEnd"/>
          </w:p>
        </w:tc>
      </w:tr>
      <w:tr w:rsidR="00735182" w:rsidRPr="002670D5" w14:paraId="083D8A42" w14:textId="77777777" w:rsidTr="00805C55">
        <w:trPr>
          <w:trHeight w:val="268"/>
          <w:jc w:val="center"/>
        </w:trPr>
        <w:tc>
          <w:tcPr>
            <w:tcW w:w="1696" w:type="dxa"/>
            <w:vMerge/>
            <w:tcBorders>
              <w:left w:val="single" w:sz="4" w:space="0" w:color="auto"/>
              <w:bottom w:val="single" w:sz="4" w:space="0" w:color="auto"/>
              <w:right w:val="single" w:sz="4" w:space="0" w:color="auto"/>
            </w:tcBorders>
            <w:shd w:val="clear" w:color="auto" w:fill="auto"/>
            <w:noWrap/>
            <w:vAlign w:val="center"/>
          </w:tcPr>
          <w:p w14:paraId="55B9707E" w14:textId="77777777" w:rsidR="00735182" w:rsidRPr="0086251B" w:rsidRDefault="00735182" w:rsidP="00805C55">
            <w:pPr>
              <w:spacing w:after="0"/>
              <w:jc w:val="center"/>
              <w:rPr>
                <w:sz w:val="18"/>
                <w:szCs w:val="18"/>
                <w:lang w:val="en-US"/>
              </w:rPr>
            </w:pPr>
          </w:p>
        </w:tc>
        <w:tc>
          <w:tcPr>
            <w:tcW w:w="1560" w:type="dxa"/>
            <w:vMerge/>
            <w:tcBorders>
              <w:left w:val="nil"/>
              <w:bottom w:val="single" w:sz="4" w:space="0" w:color="auto"/>
              <w:right w:val="single" w:sz="4" w:space="0" w:color="auto"/>
            </w:tcBorders>
            <w:shd w:val="clear" w:color="auto" w:fill="auto"/>
            <w:vAlign w:val="center"/>
          </w:tcPr>
          <w:p w14:paraId="461D6B8A" w14:textId="77777777" w:rsidR="00735182" w:rsidRPr="0086251B" w:rsidRDefault="00735182" w:rsidP="00805C55">
            <w:pPr>
              <w:spacing w:after="0"/>
              <w:jc w:val="center"/>
              <w:rPr>
                <w:bCs/>
                <w:color w:val="000000"/>
                <w:sz w:val="18"/>
                <w:szCs w:val="18"/>
                <w:lang w:val="en-US" w:eastAsia="zh-CN"/>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14:paraId="71B357D5" w14:textId="77777777" w:rsidR="00735182" w:rsidRPr="0086251B" w:rsidRDefault="00735182" w:rsidP="00805C55">
            <w:pPr>
              <w:spacing w:after="0"/>
              <w:rPr>
                <w:bCs/>
                <w:color w:val="000000"/>
                <w:sz w:val="18"/>
                <w:szCs w:val="18"/>
                <w:lang w:val="en-US" w:eastAsia="zh-CN"/>
              </w:rPr>
            </w:pPr>
            <w:proofErr w:type="spellStart"/>
            <w:proofErr w:type="gramStart"/>
            <w:r w:rsidRPr="0086251B">
              <w:rPr>
                <w:sz w:val="18"/>
                <w:szCs w:val="18"/>
                <w:lang w:val="fr-FR"/>
              </w:rPr>
              <w:t>queryResult</w:t>
            </w:r>
            <w:proofErr w:type="spellEnd"/>
            <w:proofErr w:type="gramEnd"/>
            <w:r w:rsidRPr="0086251B">
              <w:rPr>
                <w:sz w:val="18"/>
                <w:szCs w:val="18"/>
                <w:lang w:val="fr-FR"/>
              </w:rPr>
              <w:t xml:space="preserve">:&lt;not </w:t>
            </w:r>
            <w:proofErr w:type="spellStart"/>
            <w:r w:rsidRPr="0086251B">
              <w:rPr>
                <w:sz w:val="18"/>
                <w:szCs w:val="18"/>
                <w:lang w:val="fr-FR"/>
              </w:rPr>
              <w:t>specified</w:t>
            </w:r>
            <w:proofErr w:type="spellEnd"/>
            <w:r w:rsidRPr="0086251B">
              <w:rPr>
                <w:sz w:val="18"/>
                <w:szCs w:val="18"/>
                <w:lang w:val="fr-FR"/>
              </w:rPr>
              <w:t>&gt;</w:t>
            </w:r>
          </w:p>
        </w:tc>
      </w:tr>
      <w:tr w:rsidR="00735182" w:rsidRPr="002670D5" w14:paraId="759E5A6C" w14:textId="77777777" w:rsidTr="00805C55">
        <w:trPr>
          <w:trHeight w:val="268"/>
          <w:jc w:val="center"/>
        </w:trPr>
        <w:tc>
          <w:tcPr>
            <w:tcW w:w="1696" w:type="dxa"/>
            <w:vMerge w:val="restart"/>
            <w:tcBorders>
              <w:top w:val="single" w:sz="4" w:space="0" w:color="auto"/>
              <w:left w:val="single" w:sz="4" w:space="0" w:color="auto"/>
              <w:right w:val="single" w:sz="4" w:space="0" w:color="auto"/>
            </w:tcBorders>
            <w:shd w:val="clear" w:color="auto" w:fill="auto"/>
            <w:noWrap/>
            <w:vAlign w:val="center"/>
          </w:tcPr>
          <w:p w14:paraId="3BEDAD77" w14:textId="77777777" w:rsidR="00735182" w:rsidRPr="0086251B" w:rsidRDefault="00735182" w:rsidP="00805C55">
            <w:pPr>
              <w:spacing w:after="0"/>
              <w:jc w:val="center"/>
              <w:rPr>
                <w:sz w:val="18"/>
                <w:szCs w:val="18"/>
                <w:lang w:val="en-US"/>
              </w:rPr>
            </w:pPr>
            <w:proofErr w:type="spellStart"/>
            <w:r w:rsidRPr="0086251B">
              <w:rPr>
                <w:bCs/>
                <w:sz w:val="18"/>
                <w:szCs w:val="18"/>
                <w:lang w:val="fr-FR"/>
              </w:rPr>
              <w:t>Terminate</w:t>
            </w:r>
            <w:proofErr w:type="spellEnd"/>
            <w:r w:rsidRPr="0086251B">
              <w:rPr>
                <w:bCs/>
                <w:sz w:val="18"/>
                <w:szCs w:val="18"/>
                <w:lang w:val="fr-FR"/>
              </w:rPr>
              <w:t xml:space="preserve"> </w:t>
            </w:r>
            <w:proofErr w:type="spellStart"/>
            <w:r w:rsidRPr="0086251B">
              <w:rPr>
                <w:bCs/>
                <w:sz w:val="18"/>
                <w:szCs w:val="18"/>
                <w:lang w:val="fr-FR"/>
              </w:rPr>
              <w:t>Subscription</w:t>
            </w:r>
            <w:proofErr w:type="spellEnd"/>
          </w:p>
        </w:tc>
        <w:tc>
          <w:tcPr>
            <w:tcW w:w="1560" w:type="dxa"/>
            <w:vMerge w:val="restart"/>
            <w:tcBorders>
              <w:top w:val="single" w:sz="4" w:space="0" w:color="auto"/>
              <w:left w:val="nil"/>
              <w:right w:val="single" w:sz="4" w:space="0" w:color="auto"/>
            </w:tcBorders>
            <w:shd w:val="clear" w:color="auto" w:fill="auto"/>
            <w:vAlign w:val="center"/>
          </w:tcPr>
          <w:p w14:paraId="28247D82" w14:textId="77777777" w:rsidR="00735182" w:rsidRPr="0086251B" w:rsidRDefault="00735182" w:rsidP="00805C55">
            <w:pPr>
              <w:spacing w:after="0"/>
              <w:jc w:val="center"/>
              <w:rPr>
                <w:bCs/>
                <w:color w:val="000000"/>
                <w:sz w:val="18"/>
                <w:szCs w:val="18"/>
                <w:lang w:val="en-US" w:eastAsia="zh-CN"/>
              </w:rPr>
            </w:pPr>
            <w:r w:rsidRPr="0086251B">
              <w:rPr>
                <w:bCs/>
                <w:color w:val="000000"/>
                <w:sz w:val="18"/>
                <w:szCs w:val="18"/>
                <w:lang w:val="fr-FR" w:eastAsia="zh-CN"/>
              </w:rPr>
              <w:t>X</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14:paraId="1AEF9E73" w14:textId="77777777" w:rsidR="00735182" w:rsidRPr="0086251B" w:rsidRDefault="00735182" w:rsidP="00805C55">
            <w:pPr>
              <w:spacing w:after="0"/>
              <w:rPr>
                <w:bCs/>
                <w:color w:val="000000"/>
                <w:sz w:val="18"/>
                <w:szCs w:val="18"/>
                <w:lang w:val="en-US" w:eastAsia="zh-CN"/>
              </w:rPr>
            </w:pPr>
            <w:proofErr w:type="spellStart"/>
            <w:proofErr w:type="gramStart"/>
            <w:r w:rsidRPr="0086251B">
              <w:rPr>
                <w:sz w:val="18"/>
                <w:szCs w:val="18"/>
                <w:lang w:val="fr-FR"/>
              </w:rPr>
              <w:t>subscriptionId:Identifier</w:t>
            </w:r>
            <w:proofErr w:type="spellEnd"/>
            <w:proofErr w:type="gramEnd"/>
          </w:p>
        </w:tc>
      </w:tr>
      <w:tr w:rsidR="00735182" w:rsidRPr="002670D5" w14:paraId="7325861D" w14:textId="77777777" w:rsidTr="00805C55">
        <w:trPr>
          <w:trHeight w:val="268"/>
          <w:jc w:val="center"/>
        </w:trPr>
        <w:tc>
          <w:tcPr>
            <w:tcW w:w="1696" w:type="dxa"/>
            <w:vMerge/>
            <w:tcBorders>
              <w:left w:val="single" w:sz="4" w:space="0" w:color="auto"/>
              <w:bottom w:val="single" w:sz="4" w:space="0" w:color="auto"/>
              <w:right w:val="single" w:sz="4" w:space="0" w:color="auto"/>
            </w:tcBorders>
            <w:shd w:val="clear" w:color="auto" w:fill="auto"/>
            <w:noWrap/>
            <w:vAlign w:val="center"/>
          </w:tcPr>
          <w:p w14:paraId="56FFC75C" w14:textId="77777777" w:rsidR="00735182" w:rsidRPr="0086251B" w:rsidRDefault="00735182" w:rsidP="00805C55">
            <w:pPr>
              <w:spacing w:after="0"/>
              <w:jc w:val="center"/>
              <w:rPr>
                <w:sz w:val="18"/>
                <w:szCs w:val="18"/>
                <w:lang w:val="en-US"/>
              </w:rPr>
            </w:pPr>
          </w:p>
        </w:tc>
        <w:tc>
          <w:tcPr>
            <w:tcW w:w="1560" w:type="dxa"/>
            <w:vMerge/>
            <w:tcBorders>
              <w:left w:val="nil"/>
              <w:bottom w:val="single" w:sz="4" w:space="0" w:color="auto"/>
              <w:right w:val="single" w:sz="4" w:space="0" w:color="auto"/>
            </w:tcBorders>
            <w:shd w:val="clear" w:color="auto" w:fill="auto"/>
            <w:vAlign w:val="center"/>
          </w:tcPr>
          <w:p w14:paraId="2D900471" w14:textId="77777777" w:rsidR="00735182" w:rsidRPr="0086251B" w:rsidRDefault="00735182" w:rsidP="00805C55">
            <w:pPr>
              <w:spacing w:after="0"/>
              <w:jc w:val="center"/>
              <w:rPr>
                <w:bCs/>
                <w:color w:val="000000"/>
                <w:sz w:val="18"/>
                <w:szCs w:val="18"/>
                <w:lang w:val="en-US" w:eastAsia="zh-CN"/>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14:paraId="09072BBC" w14:textId="77777777" w:rsidR="00735182" w:rsidRPr="0086251B" w:rsidRDefault="00735182" w:rsidP="00805C55">
            <w:pPr>
              <w:spacing w:after="0"/>
              <w:rPr>
                <w:bCs/>
                <w:color w:val="000000"/>
                <w:sz w:val="18"/>
                <w:szCs w:val="18"/>
                <w:lang w:val="en-US" w:eastAsia="zh-CN"/>
              </w:rPr>
            </w:pPr>
            <w:r>
              <w:rPr>
                <w:bCs/>
                <w:color w:val="000000"/>
                <w:sz w:val="18"/>
                <w:szCs w:val="18"/>
                <w:lang w:val="en-US" w:eastAsia="zh-CN"/>
              </w:rPr>
              <w:t>none</w:t>
            </w:r>
          </w:p>
        </w:tc>
      </w:tr>
      <w:tr w:rsidR="00735182" w:rsidRPr="002670D5" w14:paraId="24882C2F" w14:textId="77777777" w:rsidTr="00805C55">
        <w:trPr>
          <w:trHeight w:val="268"/>
          <w:jc w:val="center"/>
        </w:trPr>
        <w:tc>
          <w:tcPr>
            <w:tcW w:w="1696" w:type="dxa"/>
            <w:vMerge w:val="restart"/>
            <w:tcBorders>
              <w:top w:val="single" w:sz="4" w:space="0" w:color="auto"/>
              <w:left w:val="single" w:sz="4" w:space="0" w:color="auto"/>
              <w:right w:val="single" w:sz="4" w:space="0" w:color="auto"/>
            </w:tcBorders>
            <w:shd w:val="clear" w:color="auto" w:fill="auto"/>
            <w:noWrap/>
            <w:vAlign w:val="center"/>
          </w:tcPr>
          <w:p w14:paraId="0196F6EF" w14:textId="77777777" w:rsidR="00735182" w:rsidRPr="0086251B" w:rsidRDefault="00735182" w:rsidP="00805C55">
            <w:pPr>
              <w:spacing w:after="0"/>
              <w:jc w:val="center"/>
              <w:rPr>
                <w:sz w:val="18"/>
                <w:szCs w:val="18"/>
                <w:lang w:val="en-US"/>
              </w:rPr>
            </w:pPr>
            <w:proofErr w:type="spellStart"/>
            <w:r w:rsidRPr="0086251B">
              <w:rPr>
                <w:bCs/>
                <w:sz w:val="18"/>
                <w:szCs w:val="18"/>
                <w:lang w:val="fr-FR"/>
              </w:rPr>
              <w:t>Create</w:t>
            </w:r>
            <w:proofErr w:type="spellEnd"/>
            <w:r w:rsidRPr="0086251B">
              <w:rPr>
                <w:bCs/>
                <w:sz w:val="18"/>
                <w:szCs w:val="18"/>
                <w:lang w:val="fr-FR"/>
              </w:rPr>
              <w:t xml:space="preserve"> MSCS </w:t>
            </w:r>
            <w:proofErr w:type="spellStart"/>
            <w:r w:rsidRPr="0086251B">
              <w:rPr>
                <w:bCs/>
                <w:sz w:val="18"/>
                <w:szCs w:val="18"/>
                <w:lang w:val="fr-FR"/>
              </w:rPr>
              <w:t>Reservation</w:t>
            </w:r>
            <w:proofErr w:type="spellEnd"/>
          </w:p>
        </w:tc>
        <w:tc>
          <w:tcPr>
            <w:tcW w:w="1560" w:type="dxa"/>
            <w:vMerge w:val="restart"/>
            <w:tcBorders>
              <w:top w:val="single" w:sz="4" w:space="0" w:color="auto"/>
              <w:left w:val="nil"/>
              <w:right w:val="single" w:sz="4" w:space="0" w:color="auto"/>
            </w:tcBorders>
            <w:shd w:val="clear" w:color="auto" w:fill="auto"/>
            <w:vAlign w:val="center"/>
          </w:tcPr>
          <w:p w14:paraId="178BCD9F" w14:textId="77777777" w:rsidR="00735182" w:rsidRPr="0086251B" w:rsidRDefault="00735182" w:rsidP="00805C55">
            <w:pPr>
              <w:spacing w:after="0"/>
              <w:jc w:val="center"/>
              <w:rPr>
                <w:bCs/>
                <w:color w:val="000000"/>
                <w:sz w:val="18"/>
                <w:szCs w:val="18"/>
                <w:lang w:val="en-US" w:eastAsia="zh-CN"/>
              </w:rPr>
            </w:pPr>
            <w:r w:rsidRPr="0086251B">
              <w:rPr>
                <w:bCs/>
                <w:color w:val="000000"/>
                <w:sz w:val="18"/>
                <w:szCs w:val="18"/>
                <w:lang w:val="fr-FR" w:eastAsia="zh-CN"/>
              </w:rPr>
              <w:t>X</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14:paraId="695C1956" w14:textId="77777777" w:rsidR="00735182" w:rsidRPr="0086251B" w:rsidRDefault="00735182" w:rsidP="00805C55">
            <w:pPr>
              <w:spacing w:after="0"/>
              <w:rPr>
                <w:bCs/>
                <w:color w:val="000000"/>
                <w:sz w:val="18"/>
                <w:szCs w:val="18"/>
                <w:lang w:val="en-US" w:eastAsia="zh-CN"/>
              </w:rPr>
            </w:pPr>
            <w:proofErr w:type="spellStart"/>
            <w:proofErr w:type="gramStart"/>
            <w:r w:rsidRPr="0086251B">
              <w:rPr>
                <w:bCs/>
                <w:color w:val="000000"/>
                <w:sz w:val="18"/>
                <w:szCs w:val="18"/>
                <w:lang w:val="en-US" w:eastAsia="zh-CN"/>
              </w:rPr>
              <w:t>mscsReservation:</w:t>
            </w:r>
            <w:r w:rsidRPr="006253C6">
              <w:rPr>
                <w:b/>
                <w:bCs/>
                <w:color w:val="000000"/>
                <w:sz w:val="18"/>
                <w:szCs w:val="18"/>
                <w:lang w:val="en-US" w:eastAsia="zh-CN"/>
              </w:rPr>
              <w:t>MscsReservationData</w:t>
            </w:r>
            <w:proofErr w:type="spellEnd"/>
            <w:proofErr w:type="gramEnd"/>
          </w:p>
          <w:p w14:paraId="0D44F603" w14:textId="77777777" w:rsidR="00735182" w:rsidRPr="0086251B" w:rsidRDefault="00735182" w:rsidP="00805C55">
            <w:pPr>
              <w:spacing w:after="0"/>
              <w:rPr>
                <w:bCs/>
                <w:color w:val="000000"/>
                <w:sz w:val="18"/>
                <w:szCs w:val="18"/>
                <w:lang w:val="en-US" w:eastAsia="zh-CN"/>
              </w:rPr>
            </w:pPr>
            <w:proofErr w:type="spellStart"/>
            <w:proofErr w:type="gramStart"/>
            <w:r w:rsidRPr="0086251B">
              <w:rPr>
                <w:bCs/>
                <w:color w:val="000000"/>
                <w:sz w:val="18"/>
                <w:szCs w:val="18"/>
                <w:lang w:val="en-US" w:eastAsia="zh-CN"/>
              </w:rPr>
              <w:lastRenderedPageBreak/>
              <w:t>startTime:DateTime</w:t>
            </w:r>
            <w:proofErr w:type="spellEnd"/>
            <w:proofErr w:type="gramEnd"/>
          </w:p>
          <w:p w14:paraId="299E9354" w14:textId="77777777" w:rsidR="00735182" w:rsidRPr="0086251B" w:rsidRDefault="00735182" w:rsidP="00805C55">
            <w:pPr>
              <w:spacing w:after="0"/>
              <w:rPr>
                <w:bCs/>
                <w:color w:val="000000"/>
                <w:sz w:val="18"/>
                <w:szCs w:val="18"/>
                <w:lang w:val="en-US" w:eastAsia="zh-CN"/>
              </w:rPr>
            </w:pPr>
            <w:proofErr w:type="spellStart"/>
            <w:proofErr w:type="gramStart"/>
            <w:r w:rsidRPr="0086251B">
              <w:rPr>
                <w:bCs/>
                <w:color w:val="000000"/>
                <w:sz w:val="18"/>
                <w:szCs w:val="18"/>
                <w:lang w:val="en-US" w:eastAsia="zh-CN"/>
              </w:rPr>
              <w:t>endTime:DateTime</w:t>
            </w:r>
            <w:proofErr w:type="spellEnd"/>
            <w:proofErr w:type="gramEnd"/>
          </w:p>
          <w:p w14:paraId="4386C6DF" w14:textId="77777777" w:rsidR="00735182" w:rsidRPr="0086251B" w:rsidRDefault="00735182" w:rsidP="00805C55">
            <w:pPr>
              <w:spacing w:after="0"/>
              <w:rPr>
                <w:bCs/>
                <w:color w:val="000000"/>
                <w:sz w:val="18"/>
                <w:szCs w:val="18"/>
                <w:lang w:val="en-US" w:eastAsia="zh-CN"/>
              </w:rPr>
            </w:pPr>
            <w:proofErr w:type="spellStart"/>
            <w:proofErr w:type="gramStart"/>
            <w:r w:rsidRPr="0086251B">
              <w:rPr>
                <w:bCs/>
                <w:color w:val="000000"/>
                <w:sz w:val="18"/>
                <w:szCs w:val="18"/>
                <w:lang w:val="en-US" w:eastAsia="zh-CN"/>
              </w:rPr>
              <w:t>expiryTime:DateTime</w:t>
            </w:r>
            <w:proofErr w:type="spellEnd"/>
            <w:proofErr w:type="gramEnd"/>
          </w:p>
        </w:tc>
      </w:tr>
      <w:tr w:rsidR="00735182" w:rsidRPr="002670D5" w14:paraId="2A50A8E9" w14:textId="77777777" w:rsidTr="00805C55">
        <w:trPr>
          <w:trHeight w:val="268"/>
          <w:jc w:val="center"/>
        </w:trPr>
        <w:tc>
          <w:tcPr>
            <w:tcW w:w="1696" w:type="dxa"/>
            <w:vMerge/>
            <w:tcBorders>
              <w:left w:val="single" w:sz="4" w:space="0" w:color="auto"/>
              <w:bottom w:val="single" w:sz="4" w:space="0" w:color="auto"/>
              <w:right w:val="single" w:sz="4" w:space="0" w:color="auto"/>
            </w:tcBorders>
            <w:shd w:val="clear" w:color="auto" w:fill="auto"/>
            <w:noWrap/>
            <w:vAlign w:val="center"/>
          </w:tcPr>
          <w:p w14:paraId="1713D261" w14:textId="77777777" w:rsidR="00735182" w:rsidRPr="0086251B" w:rsidRDefault="00735182" w:rsidP="00805C55">
            <w:pPr>
              <w:spacing w:after="0"/>
              <w:jc w:val="center"/>
              <w:rPr>
                <w:sz w:val="18"/>
                <w:szCs w:val="18"/>
                <w:lang w:val="en-US"/>
              </w:rPr>
            </w:pPr>
          </w:p>
        </w:tc>
        <w:tc>
          <w:tcPr>
            <w:tcW w:w="1560" w:type="dxa"/>
            <w:vMerge/>
            <w:tcBorders>
              <w:left w:val="nil"/>
              <w:bottom w:val="single" w:sz="4" w:space="0" w:color="auto"/>
              <w:right w:val="single" w:sz="4" w:space="0" w:color="auto"/>
            </w:tcBorders>
            <w:shd w:val="clear" w:color="auto" w:fill="auto"/>
            <w:vAlign w:val="center"/>
          </w:tcPr>
          <w:p w14:paraId="6E7A9BC4" w14:textId="77777777" w:rsidR="00735182" w:rsidRPr="0086251B" w:rsidRDefault="00735182" w:rsidP="00805C55">
            <w:pPr>
              <w:spacing w:after="0"/>
              <w:jc w:val="center"/>
              <w:rPr>
                <w:bCs/>
                <w:color w:val="000000"/>
                <w:sz w:val="18"/>
                <w:szCs w:val="18"/>
                <w:lang w:val="en-US" w:eastAsia="zh-CN"/>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14:paraId="70B6A7CF" w14:textId="77777777" w:rsidR="00735182" w:rsidRPr="0086251B" w:rsidRDefault="00735182" w:rsidP="00805C55">
            <w:pPr>
              <w:spacing w:after="0"/>
              <w:rPr>
                <w:bCs/>
                <w:color w:val="000000"/>
                <w:sz w:val="18"/>
                <w:szCs w:val="18"/>
                <w:lang w:val="en-US" w:eastAsia="zh-CN"/>
              </w:rPr>
            </w:pPr>
            <w:proofErr w:type="spellStart"/>
            <w:proofErr w:type="gramStart"/>
            <w:r w:rsidRPr="0086251B">
              <w:rPr>
                <w:bCs/>
                <w:color w:val="000000"/>
                <w:sz w:val="18"/>
                <w:szCs w:val="18"/>
                <w:lang w:val="en-US" w:eastAsia="zh-CN"/>
              </w:rPr>
              <w:t>reservationData:</w:t>
            </w:r>
            <w:r w:rsidRPr="001E3BD6">
              <w:rPr>
                <w:b/>
                <w:bCs/>
                <w:color w:val="000000"/>
                <w:sz w:val="18"/>
                <w:szCs w:val="18"/>
                <w:lang w:val="en-US" w:eastAsia="zh-CN"/>
              </w:rPr>
              <w:t>ReservedMscs</w:t>
            </w:r>
            <w:proofErr w:type="spellEnd"/>
            <w:proofErr w:type="gramEnd"/>
          </w:p>
        </w:tc>
      </w:tr>
      <w:tr w:rsidR="00735182" w:rsidRPr="002670D5" w14:paraId="73D870DD" w14:textId="77777777" w:rsidTr="00805C55">
        <w:trPr>
          <w:trHeight w:val="268"/>
          <w:jc w:val="center"/>
        </w:trPr>
        <w:tc>
          <w:tcPr>
            <w:tcW w:w="1696" w:type="dxa"/>
            <w:vMerge w:val="restart"/>
            <w:tcBorders>
              <w:top w:val="single" w:sz="4" w:space="0" w:color="auto"/>
              <w:left w:val="single" w:sz="4" w:space="0" w:color="auto"/>
              <w:right w:val="single" w:sz="4" w:space="0" w:color="auto"/>
            </w:tcBorders>
            <w:shd w:val="clear" w:color="auto" w:fill="auto"/>
            <w:noWrap/>
            <w:vAlign w:val="center"/>
          </w:tcPr>
          <w:p w14:paraId="736CBE18" w14:textId="77777777" w:rsidR="00735182" w:rsidRPr="0086251B" w:rsidRDefault="00735182" w:rsidP="00805C55">
            <w:pPr>
              <w:spacing w:after="0"/>
              <w:jc w:val="center"/>
              <w:rPr>
                <w:sz w:val="18"/>
                <w:szCs w:val="18"/>
                <w:lang w:val="en-US"/>
              </w:rPr>
            </w:pPr>
            <w:proofErr w:type="spellStart"/>
            <w:r w:rsidRPr="0086251B">
              <w:rPr>
                <w:bCs/>
                <w:sz w:val="18"/>
                <w:szCs w:val="18"/>
                <w:lang w:val="fr-FR"/>
              </w:rPr>
              <w:t>Query</w:t>
            </w:r>
            <w:proofErr w:type="spellEnd"/>
            <w:r w:rsidRPr="0086251B">
              <w:rPr>
                <w:bCs/>
                <w:sz w:val="18"/>
                <w:szCs w:val="18"/>
                <w:lang w:val="fr-FR"/>
              </w:rPr>
              <w:t xml:space="preserve"> MSCS </w:t>
            </w:r>
            <w:proofErr w:type="spellStart"/>
            <w:r w:rsidRPr="0086251B">
              <w:rPr>
                <w:bCs/>
                <w:sz w:val="18"/>
                <w:szCs w:val="18"/>
                <w:lang w:val="fr-FR"/>
              </w:rPr>
              <w:t>Reservation</w:t>
            </w:r>
            <w:proofErr w:type="spellEnd"/>
          </w:p>
        </w:tc>
        <w:tc>
          <w:tcPr>
            <w:tcW w:w="1560" w:type="dxa"/>
            <w:vMerge w:val="restart"/>
            <w:tcBorders>
              <w:top w:val="single" w:sz="4" w:space="0" w:color="auto"/>
              <w:left w:val="nil"/>
              <w:right w:val="single" w:sz="4" w:space="0" w:color="auto"/>
            </w:tcBorders>
            <w:shd w:val="clear" w:color="auto" w:fill="auto"/>
            <w:vAlign w:val="center"/>
          </w:tcPr>
          <w:p w14:paraId="2DC59B8D" w14:textId="77777777" w:rsidR="00735182" w:rsidRPr="0086251B" w:rsidRDefault="00735182" w:rsidP="00805C55">
            <w:pPr>
              <w:spacing w:after="0"/>
              <w:jc w:val="center"/>
              <w:rPr>
                <w:bCs/>
                <w:color w:val="000000"/>
                <w:sz w:val="18"/>
                <w:szCs w:val="18"/>
                <w:lang w:val="en-US" w:eastAsia="zh-CN"/>
              </w:rPr>
            </w:pPr>
            <w:r w:rsidRPr="0086251B">
              <w:rPr>
                <w:bCs/>
                <w:color w:val="000000"/>
                <w:sz w:val="18"/>
                <w:szCs w:val="18"/>
                <w:lang w:val="fr-FR" w:eastAsia="zh-CN"/>
              </w:rPr>
              <w:t>X</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14:paraId="10ED3B61" w14:textId="77777777" w:rsidR="00735182" w:rsidRPr="0086251B" w:rsidRDefault="00735182" w:rsidP="00805C55">
            <w:pPr>
              <w:spacing w:after="0"/>
              <w:rPr>
                <w:bCs/>
                <w:color w:val="000000"/>
                <w:sz w:val="18"/>
                <w:szCs w:val="18"/>
                <w:lang w:val="en-US" w:eastAsia="zh-CN"/>
              </w:rPr>
            </w:pPr>
            <w:proofErr w:type="spellStart"/>
            <w:proofErr w:type="gramStart"/>
            <w:r w:rsidRPr="0086251B">
              <w:rPr>
                <w:bCs/>
                <w:color w:val="000000"/>
                <w:sz w:val="18"/>
                <w:szCs w:val="18"/>
                <w:lang w:val="en-US" w:eastAsia="zh-CN"/>
              </w:rPr>
              <w:t>queryReservationFilter:Filter</w:t>
            </w:r>
            <w:proofErr w:type="spellEnd"/>
            <w:proofErr w:type="gramEnd"/>
          </w:p>
          <w:p w14:paraId="780BB2D4" w14:textId="77777777" w:rsidR="00735182" w:rsidRPr="0086251B" w:rsidRDefault="00735182" w:rsidP="00805C55">
            <w:pPr>
              <w:spacing w:after="0"/>
              <w:rPr>
                <w:bCs/>
                <w:color w:val="000000"/>
                <w:sz w:val="18"/>
                <w:szCs w:val="18"/>
                <w:lang w:val="en-US" w:eastAsia="zh-CN"/>
              </w:rPr>
            </w:pPr>
            <w:proofErr w:type="spellStart"/>
            <w:proofErr w:type="gramStart"/>
            <w:r w:rsidRPr="0086251B">
              <w:rPr>
                <w:bCs/>
                <w:color w:val="000000"/>
                <w:sz w:val="18"/>
                <w:szCs w:val="18"/>
                <w:lang w:val="en-US" w:eastAsia="zh-CN"/>
              </w:rPr>
              <w:t>attributeSelector:String</w:t>
            </w:r>
            <w:proofErr w:type="spellEnd"/>
            <w:proofErr w:type="gramEnd"/>
          </w:p>
        </w:tc>
      </w:tr>
      <w:tr w:rsidR="00735182" w:rsidRPr="002670D5" w14:paraId="0F2BDFA2" w14:textId="77777777" w:rsidTr="00805C55">
        <w:trPr>
          <w:trHeight w:val="268"/>
          <w:jc w:val="center"/>
        </w:trPr>
        <w:tc>
          <w:tcPr>
            <w:tcW w:w="1696" w:type="dxa"/>
            <w:vMerge/>
            <w:tcBorders>
              <w:left w:val="single" w:sz="4" w:space="0" w:color="auto"/>
              <w:bottom w:val="single" w:sz="4" w:space="0" w:color="auto"/>
              <w:right w:val="single" w:sz="4" w:space="0" w:color="auto"/>
            </w:tcBorders>
            <w:shd w:val="clear" w:color="auto" w:fill="auto"/>
            <w:noWrap/>
            <w:vAlign w:val="center"/>
          </w:tcPr>
          <w:p w14:paraId="516EC63F" w14:textId="77777777" w:rsidR="00735182" w:rsidRPr="0086251B" w:rsidRDefault="00735182" w:rsidP="00805C55">
            <w:pPr>
              <w:spacing w:after="0"/>
              <w:jc w:val="center"/>
              <w:rPr>
                <w:sz w:val="18"/>
                <w:szCs w:val="18"/>
                <w:lang w:val="en-US"/>
              </w:rPr>
            </w:pPr>
          </w:p>
        </w:tc>
        <w:tc>
          <w:tcPr>
            <w:tcW w:w="1560" w:type="dxa"/>
            <w:vMerge/>
            <w:tcBorders>
              <w:left w:val="nil"/>
              <w:bottom w:val="single" w:sz="4" w:space="0" w:color="auto"/>
              <w:right w:val="single" w:sz="4" w:space="0" w:color="auto"/>
            </w:tcBorders>
            <w:shd w:val="clear" w:color="auto" w:fill="auto"/>
            <w:vAlign w:val="center"/>
          </w:tcPr>
          <w:p w14:paraId="21B83163" w14:textId="77777777" w:rsidR="00735182" w:rsidRPr="0086251B" w:rsidRDefault="00735182" w:rsidP="00805C55">
            <w:pPr>
              <w:spacing w:after="0"/>
              <w:jc w:val="center"/>
              <w:rPr>
                <w:bCs/>
                <w:color w:val="000000"/>
                <w:sz w:val="18"/>
                <w:szCs w:val="18"/>
                <w:lang w:val="en-US" w:eastAsia="zh-CN"/>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14:paraId="324B55EB" w14:textId="77777777" w:rsidR="00735182" w:rsidRPr="0086251B" w:rsidRDefault="00735182" w:rsidP="00805C55">
            <w:pPr>
              <w:spacing w:after="0"/>
              <w:rPr>
                <w:bCs/>
                <w:color w:val="000000"/>
                <w:sz w:val="18"/>
                <w:szCs w:val="18"/>
                <w:lang w:val="en-US" w:eastAsia="zh-CN"/>
              </w:rPr>
            </w:pPr>
            <w:proofErr w:type="spellStart"/>
            <w:proofErr w:type="gramStart"/>
            <w:r w:rsidRPr="0086251B">
              <w:rPr>
                <w:bCs/>
                <w:color w:val="000000"/>
                <w:sz w:val="18"/>
                <w:szCs w:val="18"/>
                <w:lang w:val="en-US" w:eastAsia="zh-CN"/>
              </w:rPr>
              <w:t>queryResult</w:t>
            </w:r>
            <w:proofErr w:type="spellEnd"/>
            <w:r w:rsidRPr="0086251B">
              <w:rPr>
                <w:bCs/>
                <w:color w:val="000000"/>
                <w:sz w:val="18"/>
                <w:szCs w:val="18"/>
                <w:lang w:val="en-US" w:eastAsia="zh-CN"/>
              </w:rPr>
              <w:t>:</w:t>
            </w:r>
            <w:proofErr w:type="spellStart"/>
            <w:r w:rsidRPr="001E3BD6">
              <w:rPr>
                <w:b/>
                <w:sz w:val="18"/>
                <w:szCs w:val="18"/>
                <w:lang w:val="fr-FR"/>
              </w:rPr>
              <w:t>ReservedMscs</w:t>
            </w:r>
            <w:proofErr w:type="spellEnd"/>
            <w:proofErr w:type="gramEnd"/>
          </w:p>
        </w:tc>
      </w:tr>
      <w:tr w:rsidR="00735182" w:rsidRPr="002670D5" w14:paraId="73915842" w14:textId="77777777" w:rsidTr="00805C55">
        <w:trPr>
          <w:trHeight w:val="268"/>
          <w:jc w:val="center"/>
        </w:trPr>
        <w:tc>
          <w:tcPr>
            <w:tcW w:w="1696" w:type="dxa"/>
            <w:vMerge w:val="restart"/>
            <w:tcBorders>
              <w:top w:val="single" w:sz="4" w:space="0" w:color="auto"/>
              <w:left w:val="single" w:sz="4" w:space="0" w:color="auto"/>
              <w:right w:val="single" w:sz="4" w:space="0" w:color="auto"/>
            </w:tcBorders>
            <w:shd w:val="clear" w:color="auto" w:fill="auto"/>
            <w:noWrap/>
            <w:vAlign w:val="center"/>
          </w:tcPr>
          <w:p w14:paraId="212EF35D" w14:textId="77777777" w:rsidR="00735182" w:rsidRPr="0086251B" w:rsidRDefault="00735182" w:rsidP="00805C55">
            <w:pPr>
              <w:spacing w:after="0"/>
              <w:jc w:val="center"/>
              <w:rPr>
                <w:sz w:val="18"/>
                <w:szCs w:val="18"/>
                <w:lang w:val="en-US"/>
              </w:rPr>
            </w:pPr>
            <w:r w:rsidRPr="0086251B">
              <w:rPr>
                <w:bCs/>
                <w:sz w:val="18"/>
                <w:szCs w:val="18"/>
                <w:lang w:val="fr-FR"/>
              </w:rPr>
              <w:t xml:space="preserve">Update MSCS </w:t>
            </w:r>
            <w:proofErr w:type="spellStart"/>
            <w:r w:rsidRPr="0086251B">
              <w:rPr>
                <w:bCs/>
                <w:sz w:val="18"/>
                <w:szCs w:val="18"/>
                <w:lang w:val="fr-FR"/>
              </w:rPr>
              <w:t>Reservation</w:t>
            </w:r>
            <w:proofErr w:type="spellEnd"/>
          </w:p>
        </w:tc>
        <w:tc>
          <w:tcPr>
            <w:tcW w:w="1560" w:type="dxa"/>
            <w:vMerge w:val="restart"/>
            <w:tcBorders>
              <w:top w:val="single" w:sz="4" w:space="0" w:color="auto"/>
              <w:left w:val="nil"/>
              <w:right w:val="single" w:sz="4" w:space="0" w:color="auto"/>
            </w:tcBorders>
            <w:shd w:val="clear" w:color="auto" w:fill="auto"/>
            <w:vAlign w:val="center"/>
          </w:tcPr>
          <w:p w14:paraId="213B0264" w14:textId="77777777" w:rsidR="00735182" w:rsidRPr="0086251B" w:rsidRDefault="00735182" w:rsidP="00805C55">
            <w:pPr>
              <w:spacing w:after="0"/>
              <w:jc w:val="center"/>
              <w:rPr>
                <w:bCs/>
                <w:color w:val="000000"/>
                <w:sz w:val="18"/>
                <w:szCs w:val="18"/>
                <w:lang w:val="en-US" w:eastAsia="zh-CN"/>
              </w:rPr>
            </w:pPr>
            <w:r w:rsidRPr="0086251B">
              <w:rPr>
                <w:bCs/>
                <w:color w:val="000000"/>
                <w:sz w:val="18"/>
                <w:szCs w:val="18"/>
                <w:lang w:val="fr-FR" w:eastAsia="zh-CN"/>
              </w:rPr>
              <w:t>X</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14:paraId="6FD7745E" w14:textId="77777777" w:rsidR="00735182" w:rsidRPr="0086251B" w:rsidRDefault="00735182" w:rsidP="00805C55">
            <w:pPr>
              <w:spacing w:after="0"/>
              <w:rPr>
                <w:bCs/>
                <w:color w:val="000000"/>
                <w:sz w:val="18"/>
                <w:szCs w:val="18"/>
                <w:lang w:val="en-US" w:eastAsia="zh-CN"/>
              </w:rPr>
            </w:pPr>
            <w:proofErr w:type="spellStart"/>
            <w:proofErr w:type="gramStart"/>
            <w:r w:rsidRPr="0086251B">
              <w:rPr>
                <w:bCs/>
                <w:color w:val="000000"/>
                <w:sz w:val="18"/>
                <w:szCs w:val="18"/>
                <w:lang w:val="en-US" w:eastAsia="zh-CN"/>
              </w:rPr>
              <w:t>reservationId:Identifier</w:t>
            </w:r>
            <w:proofErr w:type="spellEnd"/>
            <w:proofErr w:type="gramEnd"/>
          </w:p>
          <w:p w14:paraId="37982346" w14:textId="77777777" w:rsidR="00735182" w:rsidRPr="0086251B" w:rsidRDefault="00735182" w:rsidP="00805C55">
            <w:pPr>
              <w:spacing w:after="0"/>
              <w:rPr>
                <w:bCs/>
                <w:color w:val="000000"/>
                <w:sz w:val="18"/>
                <w:szCs w:val="18"/>
                <w:lang w:val="en-US" w:eastAsia="zh-CN"/>
              </w:rPr>
            </w:pPr>
            <w:proofErr w:type="spellStart"/>
            <w:proofErr w:type="gramStart"/>
            <w:r w:rsidRPr="0086251B">
              <w:rPr>
                <w:bCs/>
                <w:color w:val="000000"/>
                <w:sz w:val="18"/>
                <w:szCs w:val="18"/>
                <w:lang w:val="en-US" w:eastAsia="zh-CN"/>
              </w:rPr>
              <w:t>addEndpoint:Identifier</w:t>
            </w:r>
            <w:proofErr w:type="spellEnd"/>
            <w:proofErr w:type="gramEnd"/>
          </w:p>
          <w:p w14:paraId="628E0846" w14:textId="77777777" w:rsidR="00735182" w:rsidRPr="0086251B" w:rsidRDefault="00735182" w:rsidP="00805C55">
            <w:pPr>
              <w:spacing w:after="0"/>
              <w:rPr>
                <w:bCs/>
                <w:color w:val="000000"/>
                <w:sz w:val="18"/>
                <w:szCs w:val="18"/>
                <w:lang w:val="en-US" w:eastAsia="zh-CN"/>
              </w:rPr>
            </w:pPr>
            <w:proofErr w:type="spellStart"/>
            <w:proofErr w:type="gramStart"/>
            <w:r w:rsidRPr="0086251B">
              <w:rPr>
                <w:bCs/>
                <w:color w:val="000000"/>
                <w:sz w:val="18"/>
                <w:szCs w:val="18"/>
                <w:lang w:val="en-US" w:eastAsia="zh-CN"/>
              </w:rPr>
              <w:t>removeEndpoint:Identifier</w:t>
            </w:r>
            <w:proofErr w:type="spellEnd"/>
            <w:proofErr w:type="gramEnd"/>
          </w:p>
          <w:p w14:paraId="7DE04915" w14:textId="77777777" w:rsidR="00735182" w:rsidRPr="0086251B" w:rsidRDefault="00735182" w:rsidP="00805C55">
            <w:pPr>
              <w:spacing w:after="0"/>
              <w:rPr>
                <w:bCs/>
                <w:color w:val="000000"/>
                <w:sz w:val="18"/>
                <w:szCs w:val="18"/>
                <w:lang w:val="en-US" w:eastAsia="zh-CN"/>
              </w:rPr>
            </w:pPr>
            <w:proofErr w:type="spellStart"/>
            <w:proofErr w:type="gramStart"/>
            <w:r w:rsidRPr="00531878">
              <w:rPr>
                <w:bCs/>
                <w:color w:val="000000"/>
                <w:sz w:val="18"/>
                <w:szCs w:val="18"/>
                <w:lang w:val="en-US" w:eastAsia="zh-CN"/>
              </w:rPr>
              <w:t>modifyMscsProfile:</w:t>
            </w:r>
            <w:r w:rsidRPr="00531878">
              <w:rPr>
                <w:b/>
                <w:bCs/>
                <w:color w:val="000000"/>
                <w:sz w:val="18"/>
                <w:szCs w:val="18"/>
                <w:lang w:val="en-US" w:eastAsia="zh-CN"/>
              </w:rPr>
              <w:t>MscsProfile</w:t>
            </w:r>
            <w:proofErr w:type="spellEnd"/>
            <w:proofErr w:type="gramEnd"/>
          </w:p>
          <w:p w14:paraId="20609ACC" w14:textId="77777777" w:rsidR="00735182" w:rsidRPr="0086251B" w:rsidRDefault="00735182" w:rsidP="00805C55">
            <w:pPr>
              <w:spacing w:after="0"/>
              <w:rPr>
                <w:bCs/>
                <w:color w:val="000000"/>
                <w:sz w:val="18"/>
                <w:szCs w:val="18"/>
                <w:lang w:val="en-US" w:eastAsia="zh-CN"/>
              </w:rPr>
            </w:pPr>
            <w:proofErr w:type="spellStart"/>
            <w:proofErr w:type="gramStart"/>
            <w:r w:rsidRPr="0086251B">
              <w:rPr>
                <w:bCs/>
                <w:color w:val="000000"/>
                <w:sz w:val="18"/>
                <w:szCs w:val="18"/>
                <w:lang w:val="en-US" w:eastAsia="zh-CN"/>
              </w:rPr>
              <w:t>startTime:DateTime</w:t>
            </w:r>
            <w:proofErr w:type="spellEnd"/>
            <w:proofErr w:type="gramEnd"/>
          </w:p>
          <w:p w14:paraId="351F5ACD" w14:textId="77777777" w:rsidR="00735182" w:rsidRPr="0086251B" w:rsidRDefault="00735182" w:rsidP="00805C55">
            <w:pPr>
              <w:spacing w:after="0"/>
              <w:rPr>
                <w:bCs/>
                <w:color w:val="000000"/>
                <w:sz w:val="18"/>
                <w:szCs w:val="18"/>
                <w:lang w:val="en-US" w:eastAsia="zh-CN"/>
              </w:rPr>
            </w:pPr>
            <w:proofErr w:type="spellStart"/>
            <w:proofErr w:type="gramStart"/>
            <w:r w:rsidRPr="0086251B">
              <w:rPr>
                <w:bCs/>
                <w:color w:val="000000"/>
                <w:sz w:val="18"/>
                <w:szCs w:val="18"/>
                <w:lang w:val="en-US" w:eastAsia="zh-CN"/>
              </w:rPr>
              <w:t>endTime:DateTime</w:t>
            </w:r>
            <w:proofErr w:type="spellEnd"/>
            <w:proofErr w:type="gramEnd"/>
          </w:p>
          <w:p w14:paraId="0EEB4A62" w14:textId="77777777" w:rsidR="00735182" w:rsidRPr="0086251B" w:rsidRDefault="00735182" w:rsidP="00805C55">
            <w:pPr>
              <w:spacing w:after="0"/>
              <w:rPr>
                <w:bCs/>
                <w:color w:val="000000"/>
                <w:sz w:val="18"/>
                <w:szCs w:val="18"/>
                <w:lang w:val="en-US" w:eastAsia="zh-CN"/>
              </w:rPr>
            </w:pPr>
            <w:proofErr w:type="spellStart"/>
            <w:proofErr w:type="gramStart"/>
            <w:r w:rsidRPr="0086251B">
              <w:rPr>
                <w:bCs/>
                <w:color w:val="000000"/>
                <w:sz w:val="18"/>
                <w:szCs w:val="18"/>
                <w:lang w:val="en-US" w:eastAsia="zh-CN"/>
              </w:rPr>
              <w:t>expiryTime:DateTime</w:t>
            </w:r>
            <w:proofErr w:type="spellEnd"/>
            <w:proofErr w:type="gramEnd"/>
          </w:p>
        </w:tc>
      </w:tr>
      <w:tr w:rsidR="00735182" w:rsidRPr="002670D5" w14:paraId="769CF244" w14:textId="77777777" w:rsidTr="00805C55">
        <w:trPr>
          <w:trHeight w:val="268"/>
          <w:jc w:val="center"/>
        </w:trPr>
        <w:tc>
          <w:tcPr>
            <w:tcW w:w="1696" w:type="dxa"/>
            <w:vMerge/>
            <w:tcBorders>
              <w:left w:val="single" w:sz="4" w:space="0" w:color="auto"/>
              <w:bottom w:val="single" w:sz="4" w:space="0" w:color="auto"/>
              <w:right w:val="single" w:sz="4" w:space="0" w:color="auto"/>
            </w:tcBorders>
            <w:shd w:val="clear" w:color="auto" w:fill="auto"/>
            <w:noWrap/>
            <w:vAlign w:val="center"/>
          </w:tcPr>
          <w:p w14:paraId="29F3C0D5" w14:textId="77777777" w:rsidR="00735182" w:rsidRPr="0086251B" w:rsidRDefault="00735182" w:rsidP="00805C55">
            <w:pPr>
              <w:spacing w:after="0"/>
              <w:jc w:val="center"/>
              <w:rPr>
                <w:sz w:val="18"/>
                <w:szCs w:val="18"/>
                <w:lang w:val="en-US"/>
              </w:rPr>
            </w:pPr>
          </w:p>
        </w:tc>
        <w:tc>
          <w:tcPr>
            <w:tcW w:w="1560" w:type="dxa"/>
            <w:vMerge/>
            <w:tcBorders>
              <w:left w:val="nil"/>
              <w:bottom w:val="single" w:sz="4" w:space="0" w:color="auto"/>
              <w:right w:val="single" w:sz="4" w:space="0" w:color="auto"/>
            </w:tcBorders>
            <w:shd w:val="clear" w:color="auto" w:fill="auto"/>
            <w:vAlign w:val="center"/>
          </w:tcPr>
          <w:p w14:paraId="073971BE" w14:textId="77777777" w:rsidR="00735182" w:rsidRPr="0086251B" w:rsidRDefault="00735182" w:rsidP="00805C55">
            <w:pPr>
              <w:spacing w:after="0"/>
              <w:jc w:val="center"/>
              <w:rPr>
                <w:bCs/>
                <w:color w:val="000000"/>
                <w:sz w:val="18"/>
                <w:szCs w:val="18"/>
                <w:lang w:val="en-US" w:eastAsia="zh-CN"/>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14:paraId="41CD28A4" w14:textId="77777777" w:rsidR="00735182" w:rsidRPr="0086251B" w:rsidRDefault="00735182" w:rsidP="00805C55">
            <w:pPr>
              <w:spacing w:after="0"/>
              <w:rPr>
                <w:bCs/>
                <w:color w:val="000000"/>
                <w:sz w:val="18"/>
                <w:szCs w:val="18"/>
                <w:lang w:val="en-US" w:eastAsia="zh-CN"/>
              </w:rPr>
            </w:pPr>
            <w:proofErr w:type="spellStart"/>
            <w:proofErr w:type="gramStart"/>
            <w:r w:rsidRPr="0086251B">
              <w:rPr>
                <w:bCs/>
                <w:color w:val="000000"/>
                <w:sz w:val="18"/>
                <w:szCs w:val="18"/>
                <w:lang w:val="en-US" w:eastAsia="zh-CN"/>
              </w:rPr>
              <w:t>reservationData:</w:t>
            </w:r>
            <w:r w:rsidRPr="001E3BD6">
              <w:rPr>
                <w:b/>
                <w:bCs/>
                <w:color w:val="000000"/>
                <w:sz w:val="18"/>
                <w:szCs w:val="18"/>
                <w:lang w:val="en-US" w:eastAsia="zh-CN"/>
              </w:rPr>
              <w:t>ReservedMscs</w:t>
            </w:r>
            <w:proofErr w:type="spellEnd"/>
            <w:proofErr w:type="gramEnd"/>
          </w:p>
        </w:tc>
      </w:tr>
      <w:tr w:rsidR="00735182" w:rsidRPr="002670D5" w14:paraId="71B64280" w14:textId="77777777" w:rsidTr="00805C55">
        <w:trPr>
          <w:trHeight w:val="268"/>
          <w:jc w:val="center"/>
        </w:trPr>
        <w:tc>
          <w:tcPr>
            <w:tcW w:w="1696" w:type="dxa"/>
            <w:vMerge w:val="restart"/>
            <w:tcBorders>
              <w:top w:val="single" w:sz="4" w:space="0" w:color="auto"/>
              <w:left w:val="single" w:sz="4" w:space="0" w:color="auto"/>
              <w:right w:val="single" w:sz="4" w:space="0" w:color="auto"/>
            </w:tcBorders>
            <w:shd w:val="clear" w:color="auto" w:fill="auto"/>
            <w:noWrap/>
            <w:vAlign w:val="center"/>
          </w:tcPr>
          <w:p w14:paraId="7E0720F9" w14:textId="77777777" w:rsidR="00735182" w:rsidRPr="0086251B" w:rsidRDefault="00735182" w:rsidP="00805C55">
            <w:pPr>
              <w:spacing w:after="0"/>
              <w:jc w:val="center"/>
              <w:rPr>
                <w:sz w:val="18"/>
                <w:szCs w:val="18"/>
                <w:lang w:val="en-US"/>
              </w:rPr>
            </w:pPr>
            <w:proofErr w:type="spellStart"/>
            <w:r w:rsidRPr="0086251B">
              <w:rPr>
                <w:bCs/>
                <w:sz w:val="18"/>
                <w:szCs w:val="18"/>
                <w:lang w:val="fr-FR"/>
              </w:rPr>
              <w:t>Terminate</w:t>
            </w:r>
            <w:proofErr w:type="spellEnd"/>
            <w:r w:rsidRPr="0086251B">
              <w:rPr>
                <w:bCs/>
                <w:sz w:val="18"/>
                <w:szCs w:val="18"/>
                <w:lang w:val="fr-FR"/>
              </w:rPr>
              <w:t xml:space="preserve"> MSCS </w:t>
            </w:r>
            <w:proofErr w:type="spellStart"/>
            <w:r w:rsidRPr="0086251B">
              <w:rPr>
                <w:bCs/>
                <w:sz w:val="18"/>
                <w:szCs w:val="18"/>
                <w:lang w:val="fr-FR"/>
              </w:rPr>
              <w:t>Reservation</w:t>
            </w:r>
            <w:proofErr w:type="spellEnd"/>
            <w:r w:rsidRPr="0086251B">
              <w:rPr>
                <w:bCs/>
                <w:sz w:val="18"/>
                <w:szCs w:val="18"/>
                <w:lang w:val="fr-FR"/>
              </w:rPr>
              <w:t xml:space="preserve"> </w:t>
            </w:r>
            <w:proofErr w:type="spellStart"/>
            <w:r w:rsidRPr="0086251B">
              <w:rPr>
                <w:bCs/>
                <w:sz w:val="18"/>
                <w:szCs w:val="18"/>
                <w:lang w:val="fr-FR"/>
              </w:rPr>
              <w:t>operation</w:t>
            </w:r>
            <w:proofErr w:type="spellEnd"/>
          </w:p>
        </w:tc>
        <w:tc>
          <w:tcPr>
            <w:tcW w:w="1560" w:type="dxa"/>
            <w:vMerge w:val="restart"/>
            <w:tcBorders>
              <w:top w:val="single" w:sz="4" w:space="0" w:color="auto"/>
              <w:left w:val="nil"/>
              <w:right w:val="single" w:sz="4" w:space="0" w:color="auto"/>
            </w:tcBorders>
            <w:shd w:val="clear" w:color="auto" w:fill="auto"/>
            <w:vAlign w:val="center"/>
          </w:tcPr>
          <w:p w14:paraId="7288DD7A" w14:textId="77777777" w:rsidR="00735182" w:rsidRPr="0086251B" w:rsidRDefault="00735182" w:rsidP="00805C55">
            <w:pPr>
              <w:spacing w:after="0"/>
              <w:jc w:val="center"/>
              <w:rPr>
                <w:bCs/>
                <w:color w:val="000000"/>
                <w:sz w:val="18"/>
                <w:szCs w:val="18"/>
                <w:lang w:val="en-US" w:eastAsia="zh-CN"/>
              </w:rPr>
            </w:pPr>
            <w:r w:rsidRPr="0086251B">
              <w:rPr>
                <w:bCs/>
                <w:color w:val="000000"/>
                <w:sz w:val="18"/>
                <w:szCs w:val="18"/>
                <w:lang w:val="fr-FR" w:eastAsia="zh-CN"/>
              </w:rPr>
              <w:t>X</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14:paraId="07A57641" w14:textId="77777777" w:rsidR="00735182" w:rsidRPr="0086251B" w:rsidRDefault="00735182" w:rsidP="00805C55">
            <w:pPr>
              <w:spacing w:after="0"/>
              <w:rPr>
                <w:bCs/>
                <w:color w:val="000000"/>
                <w:sz w:val="18"/>
                <w:szCs w:val="18"/>
                <w:lang w:val="en-US" w:eastAsia="zh-CN"/>
              </w:rPr>
            </w:pPr>
            <w:proofErr w:type="spellStart"/>
            <w:proofErr w:type="gramStart"/>
            <w:r w:rsidRPr="0086251B">
              <w:rPr>
                <w:sz w:val="18"/>
                <w:szCs w:val="18"/>
                <w:lang w:val="fr-FR"/>
              </w:rPr>
              <w:t>reservationId:Identifier</w:t>
            </w:r>
            <w:proofErr w:type="spellEnd"/>
            <w:proofErr w:type="gramEnd"/>
          </w:p>
        </w:tc>
      </w:tr>
      <w:tr w:rsidR="00735182" w:rsidRPr="002670D5" w14:paraId="695F7F22" w14:textId="77777777" w:rsidTr="00805C55">
        <w:trPr>
          <w:trHeight w:val="268"/>
          <w:jc w:val="center"/>
        </w:trPr>
        <w:tc>
          <w:tcPr>
            <w:tcW w:w="1696" w:type="dxa"/>
            <w:vMerge/>
            <w:tcBorders>
              <w:left w:val="single" w:sz="4" w:space="0" w:color="auto"/>
              <w:bottom w:val="single" w:sz="4" w:space="0" w:color="auto"/>
              <w:right w:val="single" w:sz="4" w:space="0" w:color="auto"/>
            </w:tcBorders>
            <w:shd w:val="clear" w:color="auto" w:fill="auto"/>
            <w:noWrap/>
            <w:vAlign w:val="center"/>
          </w:tcPr>
          <w:p w14:paraId="78220CC0" w14:textId="77777777" w:rsidR="00735182" w:rsidRPr="0086251B" w:rsidRDefault="00735182" w:rsidP="00805C55">
            <w:pPr>
              <w:spacing w:after="0"/>
              <w:jc w:val="center"/>
              <w:rPr>
                <w:sz w:val="18"/>
                <w:szCs w:val="18"/>
                <w:lang w:val="en-US"/>
              </w:rPr>
            </w:pPr>
          </w:p>
        </w:tc>
        <w:tc>
          <w:tcPr>
            <w:tcW w:w="1560" w:type="dxa"/>
            <w:vMerge/>
            <w:tcBorders>
              <w:left w:val="nil"/>
              <w:bottom w:val="single" w:sz="4" w:space="0" w:color="auto"/>
              <w:right w:val="single" w:sz="4" w:space="0" w:color="auto"/>
            </w:tcBorders>
            <w:shd w:val="clear" w:color="auto" w:fill="auto"/>
            <w:vAlign w:val="center"/>
          </w:tcPr>
          <w:p w14:paraId="4D502373" w14:textId="77777777" w:rsidR="00735182" w:rsidRPr="0086251B" w:rsidRDefault="00735182" w:rsidP="00805C55">
            <w:pPr>
              <w:spacing w:after="0"/>
              <w:jc w:val="center"/>
              <w:rPr>
                <w:bCs/>
                <w:color w:val="000000"/>
                <w:sz w:val="18"/>
                <w:szCs w:val="18"/>
                <w:lang w:val="en-US" w:eastAsia="zh-CN"/>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14:paraId="166CDCCE" w14:textId="77777777" w:rsidR="00735182" w:rsidRPr="0086251B" w:rsidRDefault="00735182" w:rsidP="00805C55">
            <w:pPr>
              <w:spacing w:after="0"/>
              <w:rPr>
                <w:bCs/>
                <w:color w:val="000000"/>
                <w:sz w:val="18"/>
                <w:szCs w:val="18"/>
                <w:lang w:val="en-US" w:eastAsia="zh-CN"/>
              </w:rPr>
            </w:pPr>
            <w:proofErr w:type="spellStart"/>
            <w:proofErr w:type="gramStart"/>
            <w:r w:rsidRPr="0086251B">
              <w:rPr>
                <w:sz w:val="18"/>
                <w:szCs w:val="18"/>
                <w:lang w:val="fr-FR"/>
              </w:rPr>
              <w:t>reservationId:Identifier</w:t>
            </w:r>
            <w:proofErr w:type="spellEnd"/>
            <w:proofErr w:type="gramEnd"/>
          </w:p>
        </w:tc>
      </w:tr>
      <w:tr w:rsidR="00735182" w:rsidRPr="002670D5" w14:paraId="524B8530" w14:textId="77777777" w:rsidTr="00805C55">
        <w:trPr>
          <w:trHeight w:val="268"/>
          <w:jc w:val="center"/>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9D3351" w14:textId="77777777" w:rsidR="00735182" w:rsidRPr="00FA47F1" w:rsidRDefault="00735182" w:rsidP="00805C55">
            <w:pPr>
              <w:spacing w:after="0"/>
              <w:jc w:val="center"/>
              <w:rPr>
                <w:sz w:val="18"/>
                <w:szCs w:val="18"/>
                <w:lang w:val="en-US"/>
              </w:rPr>
            </w:pPr>
            <w:r>
              <w:rPr>
                <w:sz w:val="18"/>
                <w:szCs w:val="18"/>
                <w:lang w:val="en-US"/>
              </w:rPr>
              <w:t>Notify</w:t>
            </w:r>
          </w:p>
        </w:tc>
        <w:tc>
          <w:tcPr>
            <w:tcW w:w="1560" w:type="dxa"/>
            <w:tcBorders>
              <w:top w:val="single" w:sz="4" w:space="0" w:color="auto"/>
              <w:left w:val="nil"/>
              <w:bottom w:val="single" w:sz="4" w:space="0" w:color="auto"/>
              <w:right w:val="single" w:sz="4" w:space="0" w:color="auto"/>
            </w:tcBorders>
            <w:shd w:val="clear" w:color="auto" w:fill="auto"/>
            <w:vAlign w:val="center"/>
          </w:tcPr>
          <w:p w14:paraId="1CC6567C" w14:textId="77777777" w:rsidR="00735182" w:rsidRPr="00FA47F1" w:rsidRDefault="00735182" w:rsidP="00805C55">
            <w:pPr>
              <w:spacing w:after="0"/>
              <w:jc w:val="center"/>
              <w:rPr>
                <w:bCs/>
                <w:color w:val="000000"/>
                <w:sz w:val="18"/>
                <w:szCs w:val="18"/>
                <w:lang w:val="en-US" w:eastAsia="zh-CN"/>
              </w:rPr>
            </w:pPr>
            <w:r w:rsidRPr="00553C86">
              <w:rPr>
                <w:bCs/>
                <w:color w:val="000000"/>
                <w:sz w:val="18"/>
                <w:szCs w:val="18"/>
                <w:lang w:val="fr-FR" w:eastAsia="zh-CN"/>
              </w:rPr>
              <w:t>X</w:t>
            </w: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14:paraId="7FF0A564" w14:textId="77777777" w:rsidR="00735182" w:rsidRPr="0086251B" w:rsidRDefault="00735182" w:rsidP="00805C55">
            <w:pPr>
              <w:spacing w:after="0"/>
              <w:rPr>
                <w:sz w:val="18"/>
                <w:szCs w:val="18"/>
                <w:lang w:val="fr-FR"/>
              </w:rPr>
            </w:pPr>
            <w:proofErr w:type="spellStart"/>
            <w:proofErr w:type="gramStart"/>
            <w:r w:rsidRPr="0086251B">
              <w:rPr>
                <w:sz w:val="18"/>
                <w:szCs w:val="18"/>
                <w:lang w:val="fr-FR"/>
              </w:rPr>
              <w:t>mscsChangeNotification:</w:t>
            </w:r>
            <w:r w:rsidRPr="00FB20B9">
              <w:rPr>
                <w:b/>
                <w:sz w:val="18"/>
                <w:szCs w:val="18"/>
                <w:lang w:val="fr-FR"/>
              </w:rPr>
              <w:t>MscsChangeNotification</w:t>
            </w:r>
            <w:proofErr w:type="spellEnd"/>
            <w:proofErr w:type="gramEnd"/>
            <w:r>
              <w:rPr>
                <w:sz w:val="18"/>
                <w:szCs w:val="18"/>
                <w:lang w:val="fr-FR"/>
              </w:rPr>
              <w:t xml:space="preserve"> </w:t>
            </w:r>
            <w:proofErr w:type="spellStart"/>
            <w:r>
              <w:rPr>
                <w:sz w:val="18"/>
                <w:szCs w:val="18"/>
                <w:lang w:val="fr-FR"/>
              </w:rPr>
              <w:t>xor</w:t>
            </w:r>
            <w:proofErr w:type="spellEnd"/>
          </w:p>
          <w:p w14:paraId="4E05DF12" w14:textId="77777777" w:rsidR="00735182" w:rsidRPr="0086251B" w:rsidRDefault="00735182" w:rsidP="00805C55">
            <w:pPr>
              <w:spacing w:after="0"/>
              <w:rPr>
                <w:bCs/>
                <w:color w:val="000000"/>
                <w:sz w:val="18"/>
                <w:szCs w:val="18"/>
                <w:lang w:val="en-US" w:eastAsia="zh-CN"/>
              </w:rPr>
            </w:pPr>
            <w:proofErr w:type="gramStart"/>
            <w:r w:rsidRPr="0086251B">
              <w:rPr>
                <w:sz w:val="18"/>
                <w:szCs w:val="18"/>
                <w:lang w:val="fr-FR"/>
              </w:rPr>
              <w:t>mscsReservationChangeNotification:</w:t>
            </w:r>
            <w:r w:rsidRPr="004B0C22">
              <w:rPr>
                <w:b/>
                <w:sz w:val="18"/>
                <w:szCs w:val="18"/>
                <w:lang w:val="fr-FR"/>
              </w:rPr>
              <w:t>MscsReservationChangeNotification</w:t>
            </w:r>
            <w:proofErr w:type="gramEnd"/>
          </w:p>
        </w:tc>
      </w:tr>
    </w:tbl>
    <w:p w14:paraId="36415F80" w14:textId="77777777" w:rsidR="00735182" w:rsidRDefault="00735182" w:rsidP="0023226C">
      <w:pPr>
        <w:spacing w:after="0"/>
        <w:rPr>
          <w:lang w:val="en-US" w:eastAsia="x-none"/>
        </w:rPr>
      </w:pPr>
    </w:p>
    <w:p w14:paraId="04F97BE8" w14:textId="77777777" w:rsidR="00735182" w:rsidRPr="00CC35DA" w:rsidRDefault="00735182" w:rsidP="00735182">
      <w:pPr>
        <w:spacing w:after="0"/>
        <w:rPr>
          <w:lang w:val="en-US"/>
        </w:rPr>
      </w:pPr>
      <w:r w:rsidRPr="00CC35DA">
        <w:rPr>
          <w:lang w:val="en-US"/>
        </w:rPr>
        <w:t xml:space="preserve">Table </w:t>
      </w:r>
      <w:r>
        <w:rPr>
          <w:lang w:val="en-US"/>
        </w:rPr>
        <w:t>A</w:t>
      </w:r>
      <w:r w:rsidRPr="00CC35DA">
        <w:rPr>
          <w:lang w:val="en-US"/>
        </w:rPr>
        <w:t>.5.</w:t>
      </w:r>
      <w:r>
        <w:rPr>
          <w:lang w:val="en-US"/>
        </w:rPr>
        <w:t>8.1</w:t>
      </w:r>
      <w:r w:rsidRPr="00CC35DA">
        <w:rPr>
          <w:lang w:val="en-US"/>
        </w:rPr>
        <w:t>-2 show</w:t>
      </w:r>
      <w:r w:rsidRPr="00234513">
        <w:rPr>
          <w:lang w:val="en-US"/>
        </w:rPr>
        <w:t xml:space="preserve">s the information elements used in the operations </w:t>
      </w:r>
      <w:r>
        <w:rPr>
          <w:lang w:val="en-US"/>
        </w:rPr>
        <w:t xml:space="preserve">data related to MSCS </w:t>
      </w:r>
      <w:proofErr w:type="gramStart"/>
      <w:r>
        <w:rPr>
          <w:lang w:val="en-US"/>
        </w:rPr>
        <w:t>management, unless</w:t>
      </w:r>
      <w:proofErr w:type="gramEnd"/>
      <w:r>
        <w:rPr>
          <w:lang w:val="en-US"/>
        </w:rPr>
        <w:t xml:space="preserve"> a reference is provided.</w:t>
      </w:r>
    </w:p>
    <w:p w14:paraId="721334EA" w14:textId="77777777" w:rsidR="00735182" w:rsidRPr="00C12D19" w:rsidRDefault="00735182" w:rsidP="00735182">
      <w:pPr>
        <w:spacing w:after="0"/>
        <w:rPr>
          <w:lang w:val="en-US"/>
        </w:rPr>
      </w:pPr>
    </w:p>
    <w:p w14:paraId="65E1F9B4" w14:textId="77777777" w:rsidR="00735182" w:rsidRPr="00C12D19" w:rsidRDefault="00735182" w:rsidP="00735182">
      <w:pPr>
        <w:spacing w:after="0"/>
        <w:jc w:val="center"/>
        <w:rPr>
          <w:rFonts w:ascii="Arial" w:hAnsi="Arial" w:cs="Arial"/>
          <w:lang w:val="en-US"/>
        </w:rPr>
      </w:pPr>
      <w:r w:rsidRPr="00C12D19">
        <w:rPr>
          <w:rFonts w:ascii="Arial" w:hAnsi="Arial" w:cs="Arial"/>
          <w:b/>
          <w:lang w:val="en-US"/>
        </w:rPr>
        <w:t xml:space="preserve">Table </w:t>
      </w:r>
      <w:r>
        <w:rPr>
          <w:rFonts w:ascii="Arial" w:hAnsi="Arial" w:cs="Arial"/>
          <w:b/>
          <w:lang w:val="en-US"/>
        </w:rPr>
        <w:t>A</w:t>
      </w:r>
      <w:r w:rsidRPr="00C12D19">
        <w:rPr>
          <w:rFonts w:ascii="Arial" w:hAnsi="Arial" w:cs="Arial"/>
          <w:b/>
          <w:lang w:val="en-US"/>
        </w:rPr>
        <w:t>.5.</w:t>
      </w:r>
      <w:r>
        <w:rPr>
          <w:rFonts w:ascii="Arial" w:hAnsi="Arial" w:cs="Arial"/>
          <w:b/>
          <w:lang w:val="en-US"/>
        </w:rPr>
        <w:t>8.1</w:t>
      </w:r>
      <w:r w:rsidRPr="00C12D19">
        <w:rPr>
          <w:rFonts w:ascii="Arial" w:hAnsi="Arial" w:cs="Arial"/>
          <w:b/>
          <w:lang w:val="en-US"/>
        </w:rPr>
        <w:t xml:space="preserve">-2: Information elements used in the </w:t>
      </w:r>
      <w:r>
        <w:rPr>
          <w:rFonts w:ascii="Arial" w:hAnsi="Arial" w:cs="Arial"/>
          <w:b/>
          <w:lang w:val="en-US"/>
        </w:rPr>
        <w:t>MSCS</w:t>
      </w:r>
      <w:r w:rsidRPr="00B40319">
        <w:rPr>
          <w:rFonts w:ascii="Arial" w:hAnsi="Arial" w:cs="Arial"/>
          <w:b/>
          <w:lang w:val="en-US"/>
        </w:rPr>
        <w:t xml:space="preserve"> </w:t>
      </w:r>
      <w:r>
        <w:rPr>
          <w:rFonts w:ascii="Arial" w:hAnsi="Arial" w:cs="Arial"/>
          <w:b/>
          <w:lang w:val="en-US"/>
        </w:rPr>
        <w:t>management</w:t>
      </w:r>
      <w:r w:rsidRPr="00C12D19">
        <w:rPr>
          <w:rFonts w:ascii="Arial" w:hAnsi="Arial" w:cs="Arial"/>
          <w:b/>
          <w:lang w:val="en-US"/>
        </w:rPr>
        <w:t xml:space="preserve"> operations data</w:t>
      </w:r>
    </w:p>
    <w:p w14:paraId="2935629B" w14:textId="77777777" w:rsidR="00735182" w:rsidRPr="00C12D19" w:rsidRDefault="00735182" w:rsidP="00735182">
      <w:pPr>
        <w:spacing w:after="0"/>
        <w:jc w:val="center"/>
        <w:rPr>
          <w:lang w:val="en-US"/>
        </w:rPr>
      </w:pPr>
    </w:p>
    <w:tbl>
      <w:tblPr>
        <w:tblW w:w="6799" w:type="dxa"/>
        <w:jc w:val="center"/>
        <w:tblCellMar>
          <w:left w:w="70" w:type="dxa"/>
          <w:right w:w="70" w:type="dxa"/>
        </w:tblCellMar>
        <w:tblLook w:val="04A0" w:firstRow="1" w:lastRow="0" w:firstColumn="1" w:lastColumn="0" w:noHBand="0" w:noVBand="1"/>
      </w:tblPr>
      <w:tblGrid>
        <w:gridCol w:w="2800"/>
        <w:gridCol w:w="3999"/>
      </w:tblGrid>
      <w:tr w:rsidR="00735182" w:rsidRPr="00222429" w14:paraId="1A350421" w14:textId="77777777" w:rsidTr="00805C55">
        <w:trPr>
          <w:trHeight w:val="300"/>
          <w:jc w:val="center"/>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14A396" w14:textId="77777777" w:rsidR="00735182" w:rsidRPr="00C12D19" w:rsidRDefault="00735182" w:rsidP="00805C55">
            <w:pPr>
              <w:spacing w:after="0"/>
              <w:jc w:val="center"/>
              <w:rPr>
                <w:b/>
                <w:bCs/>
                <w:color w:val="000000"/>
                <w:sz w:val="18"/>
                <w:szCs w:val="18"/>
                <w:lang w:val="fr-FR" w:eastAsia="zh-CN"/>
              </w:rPr>
            </w:pPr>
            <w:r w:rsidRPr="00C12D19">
              <w:rPr>
                <w:b/>
                <w:bCs/>
                <w:color w:val="000000"/>
                <w:sz w:val="18"/>
                <w:szCs w:val="18"/>
                <w:lang w:val="fr-FR" w:eastAsia="zh-CN"/>
              </w:rPr>
              <w:t xml:space="preserve">Information </w:t>
            </w:r>
            <w:proofErr w:type="spellStart"/>
            <w:r w:rsidRPr="00C12D19">
              <w:rPr>
                <w:b/>
                <w:bCs/>
                <w:color w:val="000000"/>
                <w:sz w:val="18"/>
                <w:szCs w:val="18"/>
                <w:lang w:val="fr-FR" w:eastAsia="zh-CN"/>
              </w:rPr>
              <w:t>element</w:t>
            </w:r>
            <w:proofErr w:type="spellEnd"/>
          </w:p>
        </w:tc>
        <w:tc>
          <w:tcPr>
            <w:tcW w:w="3999" w:type="dxa"/>
            <w:tcBorders>
              <w:top w:val="single" w:sz="4" w:space="0" w:color="auto"/>
              <w:left w:val="nil"/>
              <w:bottom w:val="single" w:sz="4" w:space="0" w:color="auto"/>
              <w:right w:val="single" w:sz="4" w:space="0" w:color="auto"/>
            </w:tcBorders>
            <w:shd w:val="clear" w:color="auto" w:fill="auto"/>
            <w:noWrap/>
            <w:vAlign w:val="bottom"/>
            <w:hideMark/>
          </w:tcPr>
          <w:p w14:paraId="32D46BB6" w14:textId="77777777" w:rsidR="00735182" w:rsidRPr="00222429" w:rsidRDefault="00735182" w:rsidP="00805C55">
            <w:pPr>
              <w:spacing w:after="0"/>
              <w:jc w:val="center"/>
              <w:rPr>
                <w:b/>
                <w:bCs/>
                <w:color w:val="000000"/>
                <w:sz w:val="18"/>
                <w:szCs w:val="18"/>
                <w:lang w:val="fr-FR" w:eastAsia="zh-CN"/>
              </w:rPr>
            </w:pPr>
            <w:proofErr w:type="spellStart"/>
            <w:proofErr w:type="gramStart"/>
            <w:r w:rsidRPr="00C12D19">
              <w:rPr>
                <w:b/>
                <w:bCs/>
                <w:color w:val="000000"/>
                <w:sz w:val="18"/>
                <w:szCs w:val="18"/>
                <w:lang w:val="fr-FR" w:eastAsia="zh-CN"/>
              </w:rPr>
              <w:t>Attribute:Type</w:t>
            </w:r>
            <w:proofErr w:type="spellEnd"/>
            <w:proofErr w:type="gramEnd"/>
          </w:p>
        </w:tc>
      </w:tr>
      <w:tr w:rsidR="00735182" w:rsidRPr="00EB3128" w14:paraId="5CD9B48F" w14:textId="77777777" w:rsidTr="00805C55">
        <w:trPr>
          <w:trHeight w:val="300"/>
          <w:jc w:val="center"/>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EC3363" w14:textId="77777777" w:rsidR="00735182" w:rsidRPr="009E120D" w:rsidRDefault="00735182" w:rsidP="00805C55">
            <w:pPr>
              <w:spacing w:after="0"/>
              <w:jc w:val="center"/>
              <w:rPr>
                <w:sz w:val="18"/>
                <w:szCs w:val="18"/>
                <w:lang w:val="fr-FR"/>
              </w:rPr>
            </w:pPr>
            <w:proofErr w:type="spellStart"/>
            <w:r>
              <w:rPr>
                <w:sz w:val="18"/>
                <w:szCs w:val="18"/>
                <w:lang w:val="fr-FR"/>
              </w:rPr>
              <w:t>Mscs</w:t>
            </w:r>
            <w:proofErr w:type="spellEnd"/>
          </w:p>
        </w:tc>
        <w:tc>
          <w:tcPr>
            <w:tcW w:w="3999" w:type="dxa"/>
            <w:tcBorders>
              <w:top w:val="single" w:sz="4" w:space="0" w:color="auto"/>
              <w:left w:val="nil"/>
              <w:bottom w:val="single" w:sz="4" w:space="0" w:color="auto"/>
              <w:right w:val="single" w:sz="4" w:space="0" w:color="auto"/>
            </w:tcBorders>
            <w:shd w:val="clear" w:color="auto" w:fill="auto"/>
            <w:noWrap/>
            <w:vAlign w:val="bottom"/>
          </w:tcPr>
          <w:p w14:paraId="467C4F28" w14:textId="77777777" w:rsidR="00735182" w:rsidRPr="00C57216" w:rsidRDefault="00735182" w:rsidP="00805C55">
            <w:pPr>
              <w:spacing w:after="0"/>
              <w:rPr>
                <w:bCs/>
                <w:color w:val="000000"/>
                <w:sz w:val="18"/>
                <w:szCs w:val="18"/>
                <w:lang w:val="en-US" w:eastAsia="zh-CN"/>
              </w:rPr>
            </w:pPr>
            <w:proofErr w:type="spellStart"/>
            <w:proofErr w:type="gramStart"/>
            <w:r w:rsidRPr="00C57216">
              <w:rPr>
                <w:bCs/>
                <w:color w:val="000000"/>
                <w:sz w:val="18"/>
                <w:szCs w:val="18"/>
                <w:lang w:val="en-US" w:eastAsia="zh-CN"/>
              </w:rPr>
              <w:t>mscsId:Identifier</w:t>
            </w:r>
            <w:proofErr w:type="spellEnd"/>
            <w:proofErr w:type="gramEnd"/>
          </w:p>
          <w:p w14:paraId="29F5847B" w14:textId="77777777" w:rsidR="00735182" w:rsidRPr="00C57216" w:rsidRDefault="00735182" w:rsidP="00805C55">
            <w:pPr>
              <w:spacing w:after="0"/>
              <w:rPr>
                <w:bCs/>
                <w:color w:val="000000"/>
                <w:sz w:val="18"/>
                <w:szCs w:val="18"/>
                <w:lang w:val="en-US" w:eastAsia="zh-CN"/>
              </w:rPr>
            </w:pPr>
            <w:proofErr w:type="spellStart"/>
            <w:proofErr w:type="gramStart"/>
            <w:r w:rsidRPr="00C57216">
              <w:rPr>
                <w:bCs/>
                <w:color w:val="000000"/>
                <w:sz w:val="18"/>
                <w:szCs w:val="18"/>
                <w:lang w:val="en-US" w:eastAsia="zh-CN"/>
              </w:rPr>
              <w:t>mscsName:String</w:t>
            </w:r>
            <w:proofErr w:type="spellEnd"/>
            <w:proofErr w:type="gramEnd"/>
          </w:p>
          <w:p w14:paraId="4AE81915" w14:textId="77777777" w:rsidR="00735182" w:rsidRPr="00C57216" w:rsidRDefault="00735182" w:rsidP="00805C55">
            <w:pPr>
              <w:spacing w:after="0"/>
              <w:rPr>
                <w:bCs/>
                <w:color w:val="000000"/>
                <w:sz w:val="18"/>
                <w:szCs w:val="18"/>
                <w:lang w:val="en-US" w:eastAsia="zh-CN"/>
              </w:rPr>
            </w:pPr>
            <w:proofErr w:type="spellStart"/>
            <w:proofErr w:type="gramStart"/>
            <w:r w:rsidRPr="00C57216">
              <w:rPr>
                <w:bCs/>
                <w:color w:val="000000"/>
                <w:sz w:val="18"/>
                <w:szCs w:val="18"/>
                <w:lang w:val="en-US" w:eastAsia="zh-CN"/>
              </w:rPr>
              <w:t>mscsDescription:String</w:t>
            </w:r>
            <w:proofErr w:type="spellEnd"/>
            <w:proofErr w:type="gramEnd"/>
          </w:p>
          <w:p w14:paraId="45170F86" w14:textId="77777777" w:rsidR="00735182" w:rsidRPr="00C57216" w:rsidRDefault="00735182" w:rsidP="00805C55">
            <w:pPr>
              <w:spacing w:after="0"/>
              <w:rPr>
                <w:bCs/>
                <w:color w:val="000000"/>
                <w:sz w:val="18"/>
                <w:szCs w:val="18"/>
                <w:lang w:val="fr-FR" w:eastAsia="zh-CN"/>
              </w:rPr>
            </w:pPr>
            <w:proofErr w:type="spellStart"/>
            <w:proofErr w:type="gramStart"/>
            <w:r w:rsidRPr="00C57216">
              <w:rPr>
                <w:bCs/>
                <w:color w:val="000000"/>
                <w:sz w:val="18"/>
                <w:szCs w:val="18"/>
                <w:lang w:val="fr-FR" w:eastAsia="zh-CN"/>
              </w:rPr>
              <w:t>mscsEndpoint:</w:t>
            </w:r>
            <w:r w:rsidRPr="00CE0A41">
              <w:rPr>
                <w:b/>
                <w:bCs/>
                <w:color w:val="000000"/>
                <w:sz w:val="18"/>
                <w:szCs w:val="18"/>
                <w:lang w:val="fr-FR" w:eastAsia="zh-CN"/>
              </w:rPr>
              <w:t>MscsEndpointInfo</w:t>
            </w:r>
            <w:proofErr w:type="spellEnd"/>
            <w:proofErr w:type="gramEnd"/>
          </w:p>
          <w:p w14:paraId="20BB59CE" w14:textId="77777777" w:rsidR="00735182" w:rsidRPr="00C57216" w:rsidRDefault="00735182" w:rsidP="00805C55">
            <w:pPr>
              <w:spacing w:after="0"/>
              <w:rPr>
                <w:bCs/>
                <w:color w:val="000000"/>
                <w:sz w:val="18"/>
                <w:szCs w:val="18"/>
                <w:lang w:val="fr-FR" w:eastAsia="zh-CN"/>
              </w:rPr>
            </w:pPr>
            <w:proofErr w:type="spellStart"/>
            <w:proofErr w:type="gramStart"/>
            <w:r w:rsidRPr="00C57216">
              <w:rPr>
                <w:bCs/>
                <w:color w:val="000000"/>
                <w:sz w:val="18"/>
                <w:szCs w:val="18"/>
                <w:lang w:val="fr-FR" w:eastAsia="zh-CN"/>
              </w:rPr>
              <w:t>mscsProfile:</w:t>
            </w:r>
            <w:r w:rsidRPr="00CE0A41">
              <w:rPr>
                <w:b/>
                <w:bCs/>
                <w:color w:val="000000"/>
                <w:sz w:val="18"/>
                <w:szCs w:val="18"/>
                <w:lang w:val="fr-FR" w:eastAsia="zh-CN"/>
              </w:rPr>
              <w:t>MscsProfile</w:t>
            </w:r>
            <w:proofErr w:type="spellEnd"/>
            <w:proofErr w:type="gramEnd"/>
          </w:p>
          <w:p w14:paraId="4E70EA4F" w14:textId="77777777" w:rsidR="00735182" w:rsidRPr="009E120D" w:rsidRDefault="00735182" w:rsidP="00805C55">
            <w:pPr>
              <w:spacing w:after="0"/>
              <w:rPr>
                <w:bCs/>
                <w:color w:val="000000"/>
                <w:sz w:val="18"/>
                <w:szCs w:val="18"/>
                <w:lang w:val="fr-FR" w:eastAsia="zh-CN"/>
              </w:rPr>
            </w:pPr>
            <w:proofErr w:type="spellStart"/>
            <w:proofErr w:type="gramStart"/>
            <w:r w:rsidRPr="00C57216">
              <w:rPr>
                <w:bCs/>
                <w:color w:val="000000"/>
                <w:sz w:val="18"/>
                <w:szCs w:val="18"/>
                <w:lang w:val="fr-FR" w:eastAsia="zh-CN"/>
              </w:rPr>
              <w:t>msnc:</w:t>
            </w:r>
            <w:r w:rsidRPr="00A3770D">
              <w:rPr>
                <w:b/>
                <w:bCs/>
                <w:color w:val="000000"/>
                <w:sz w:val="18"/>
                <w:szCs w:val="18"/>
                <w:lang w:val="fr-FR" w:eastAsia="zh-CN"/>
              </w:rPr>
              <w:t>Msnc</w:t>
            </w:r>
            <w:proofErr w:type="spellEnd"/>
            <w:proofErr w:type="gramEnd"/>
          </w:p>
        </w:tc>
      </w:tr>
      <w:tr w:rsidR="00735182" w:rsidRPr="00EB3128" w14:paraId="72D7F5DA" w14:textId="77777777" w:rsidTr="00805C55">
        <w:trPr>
          <w:trHeight w:val="300"/>
          <w:jc w:val="center"/>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F0C651" w14:textId="77777777" w:rsidR="00735182" w:rsidRPr="00CE0A41" w:rsidRDefault="00735182" w:rsidP="00805C55">
            <w:pPr>
              <w:spacing w:after="0"/>
              <w:jc w:val="center"/>
              <w:rPr>
                <w:sz w:val="18"/>
                <w:szCs w:val="18"/>
                <w:lang w:val="fr-FR"/>
              </w:rPr>
            </w:pPr>
            <w:proofErr w:type="spellStart"/>
            <w:r w:rsidRPr="00CE0A41">
              <w:rPr>
                <w:bCs/>
                <w:color w:val="000000"/>
                <w:sz w:val="18"/>
                <w:szCs w:val="18"/>
                <w:lang w:val="fr-FR" w:eastAsia="zh-CN"/>
              </w:rPr>
              <w:t>MscsEndpointInfo</w:t>
            </w:r>
            <w:proofErr w:type="spellEnd"/>
          </w:p>
        </w:tc>
        <w:tc>
          <w:tcPr>
            <w:tcW w:w="3999" w:type="dxa"/>
            <w:tcBorders>
              <w:top w:val="single" w:sz="4" w:space="0" w:color="auto"/>
              <w:left w:val="nil"/>
              <w:bottom w:val="single" w:sz="4" w:space="0" w:color="auto"/>
              <w:right w:val="single" w:sz="4" w:space="0" w:color="auto"/>
            </w:tcBorders>
            <w:shd w:val="clear" w:color="auto" w:fill="auto"/>
            <w:noWrap/>
            <w:vAlign w:val="bottom"/>
          </w:tcPr>
          <w:p w14:paraId="7DF4C845" w14:textId="77777777" w:rsidR="00735182" w:rsidRPr="00CE0A41" w:rsidRDefault="00735182" w:rsidP="00805C55">
            <w:pPr>
              <w:spacing w:after="0"/>
              <w:rPr>
                <w:bCs/>
                <w:color w:val="000000"/>
                <w:sz w:val="18"/>
                <w:szCs w:val="18"/>
                <w:lang w:val="en-US" w:eastAsia="zh-CN"/>
              </w:rPr>
            </w:pPr>
            <w:proofErr w:type="spellStart"/>
            <w:proofErr w:type="gramStart"/>
            <w:r w:rsidRPr="00CE0A41">
              <w:rPr>
                <w:bCs/>
                <w:color w:val="000000"/>
                <w:sz w:val="18"/>
                <w:szCs w:val="18"/>
                <w:lang w:val="en-US" w:eastAsia="zh-CN"/>
              </w:rPr>
              <w:t>mscsEndpointId:Identifier</w:t>
            </w:r>
            <w:proofErr w:type="spellEnd"/>
            <w:proofErr w:type="gramEnd"/>
          </w:p>
          <w:p w14:paraId="32B3FDC5" w14:textId="77777777" w:rsidR="00735182" w:rsidRPr="00CE0A41" w:rsidRDefault="00735182" w:rsidP="00805C55">
            <w:pPr>
              <w:spacing w:after="0"/>
              <w:rPr>
                <w:bCs/>
                <w:color w:val="000000"/>
                <w:sz w:val="18"/>
                <w:szCs w:val="18"/>
                <w:lang w:val="en-US" w:eastAsia="zh-CN"/>
              </w:rPr>
            </w:pPr>
            <w:proofErr w:type="spellStart"/>
            <w:proofErr w:type="gramStart"/>
            <w:r w:rsidRPr="00CE0A41">
              <w:rPr>
                <w:bCs/>
                <w:color w:val="000000"/>
                <w:sz w:val="18"/>
                <w:szCs w:val="18"/>
                <w:lang w:val="en-US" w:eastAsia="zh-CN"/>
              </w:rPr>
              <w:t>connectivityServiceEndpointId</w:t>
            </w:r>
            <w:r>
              <w:rPr>
                <w:bCs/>
                <w:color w:val="000000"/>
                <w:sz w:val="18"/>
                <w:szCs w:val="18"/>
                <w:lang w:val="en-US" w:eastAsia="zh-CN"/>
              </w:rPr>
              <w:t>:Identifier</w:t>
            </w:r>
            <w:proofErr w:type="spellEnd"/>
            <w:proofErr w:type="gramEnd"/>
          </w:p>
          <w:p w14:paraId="3E1B4E66" w14:textId="77777777" w:rsidR="00735182" w:rsidRPr="00CE0A41" w:rsidRDefault="00735182" w:rsidP="00805C55">
            <w:pPr>
              <w:spacing w:after="0"/>
              <w:rPr>
                <w:bCs/>
                <w:color w:val="000000"/>
                <w:sz w:val="18"/>
                <w:szCs w:val="18"/>
                <w:lang w:val="en-US" w:eastAsia="zh-CN"/>
              </w:rPr>
            </w:pPr>
            <w:proofErr w:type="spellStart"/>
            <w:proofErr w:type="gramStart"/>
            <w:r w:rsidRPr="00786338">
              <w:rPr>
                <w:bCs/>
                <w:color w:val="000000"/>
                <w:sz w:val="18"/>
                <w:szCs w:val="18"/>
                <w:lang w:val="en-US" w:eastAsia="zh-CN"/>
              </w:rPr>
              <w:t>directionality:</w:t>
            </w:r>
            <w:r w:rsidRPr="00786338">
              <w:rPr>
                <w:bCs/>
                <w:i/>
                <w:color w:val="000000"/>
                <w:sz w:val="18"/>
                <w:szCs w:val="18"/>
                <w:lang w:val="en-US" w:eastAsia="zh-CN"/>
              </w:rPr>
              <w:t>Directionality</w:t>
            </w:r>
            <w:proofErr w:type="spellEnd"/>
            <w:proofErr w:type="gramEnd"/>
          </w:p>
          <w:p w14:paraId="389B851C" w14:textId="77777777" w:rsidR="00735182" w:rsidRPr="00CE0A41" w:rsidRDefault="00735182" w:rsidP="00805C55">
            <w:pPr>
              <w:spacing w:after="0"/>
              <w:rPr>
                <w:bCs/>
                <w:color w:val="000000"/>
                <w:sz w:val="18"/>
                <w:szCs w:val="18"/>
                <w:lang w:val="en-US" w:eastAsia="zh-CN"/>
              </w:rPr>
            </w:pPr>
            <w:proofErr w:type="spellStart"/>
            <w:r w:rsidRPr="00CE0A41">
              <w:rPr>
                <w:bCs/>
                <w:color w:val="000000"/>
                <w:sz w:val="18"/>
                <w:szCs w:val="18"/>
                <w:lang w:val="en-US" w:eastAsia="zh-CN"/>
              </w:rPr>
              <w:t>networkAddressing</w:t>
            </w:r>
            <w:proofErr w:type="spellEnd"/>
            <w:r w:rsidRPr="00CE0A41">
              <w:rPr>
                <w:bCs/>
                <w:color w:val="000000"/>
                <w:sz w:val="18"/>
                <w:szCs w:val="18"/>
                <w:lang w:val="en-US" w:eastAsia="zh-CN"/>
              </w:rPr>
              <w:t>:&lt;not specified&gt;</w:t>
            </w:r>
            <w:r w:rsidRPr="00CE0A41">
              <w:rPr>
                <w:bCs/>
                <w:color w:val="000000"/>
                <w:sz w:val="18"/>
                <w:szCs w:val="18"/>
                <w:lang w:val="en-US" w:eastAsia="zh-CN"/>
              </w:rPr>
              <w:tab/>
            </w:r>
          </w:p>
          <w:p w14:paraId="414E45C9" w14:textId="77777777" w:rsidR="00735182" w:rsidRPr="00C57216" w:rsidRDefault="00735182" w:rsidP="00805C55">
            <w:pPr>
              <w:spacing w:after="0"/>
              <w:rPr>
                <w:bCs/>
                <w:color w:val="000000"/>
                <w:sz w:val="18"/>
                <w:szCs w:val="18"/>
                <w:lang w:val="en-US" w:eastAsia="zh-CN"/>
              </w:rPr>
            </w:pPr>
            <w:r w:rsidRPr="00CE0A41">
              <w:rPr>
                <w:bCs/>
                <w:color w:val="000000"/>
                <w:sz w:val="18"/>
                <w:szCs w:val="18"/>
                <w:lang w:val="en-US" w:eastAsia="zh-CN"/>
              </w:rPr>
              <w:t>lag:&lt;not specified&gt;</w:t>
            </w:r>
          </w:p>
        </w:tc>
      </w:tr>
      <w:tr w:rsidR="00735182" w:rsidRPr="00EB3128" w14:paraId="2B000D59" w14:textId="77777777" w:rsidTr="00805C55">
        <w:trPr>
          <w:trHeight w:val="300"/>
          <w:jc w:val="center"/>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FF911F" w14:textId="77777777" w:rsidR="00735182" w:rsidRPr="00CE0A41" w:rsidRDefault="00735182" w:rsidP="00805C55">
            <w:pPr>
              <w:spacing w:after="0"/>
              <w:jc w:val="center"/>
              <w:rPr>
                <w:bCs/>
                <w:color w:val="000000"/>
                <w:sz w:val="18"/>
                <w:szCs w:val="18"/>
                <w:lang w:val="fr-FR" w:eastAsia="zh-CN"/>
              </w:rPr>
            </w:pPr>
            <w:proofErr w:type="spellStart"/>
            <w:r w:rsidRPr="00CE0A41">
              <w:rPr>
                <w:bCs/>
                <w:color w:val="000000"/>
                <w:sz w:val="18"/>
                <w:szCs w:val="18"/>
                <w:lang w:val="fr-FR" w:eastAsia="zh-CN"/>
              </w:rPr>
              <w:t>MscsProfile</w:t>
            </w:r>
            <w:proofErr w:type="spellEnd"/>
          </w:p>
        </w:tc>
        <w:tc>
          <w:tcPr>
            <w:tcW w:w="3999" w:type="dxa"/>
            <w:tcBorders>
              <w:top w:val="single" w:sz="4" w:space="0" w:color="auto"/>
              <w:left w:val="nil"/>
              <w:bottom w:val="single" w:sz="4" w:space="0" w:color="auto"/>
              <w:right w:val="single" w:sz="4" w:space="0" w:color="auto"/>
            </w:tcBorders>
            <w:shd w:val="clear" w:color="auto" w:fill="auto"/>
            <w:noWrap/>
            <w:vAlign w:val="bottom"/>
          </w:tcPr>
          <w:p w14:paraId="246F45E1" w14:textId="77777777" w:rsidR="00735182" w:rsidRPr="00CE0A41" w:rsidRDefault="00735182" w:rsidP="00805C55">
            <w:pPr>
              <w:spacing w:after="0"/>
              <w:rPr>
                <w:bCs/>
                <w:color w:val="000000"/>
                <w:sz w:val="18"/>
                <w:szCs w:val="18"/>
                <w:lang w:val="en-US" w:eastAsia="zh-CN"/>
              </w:rPr>
            </w:pPr>
            <w:proofErr w:type="spellStart"/>
            <w:proofErr w:type="gramStart"/>
            <w:r w:rsidRPr="00CE0A41">
              <w:rPr>
                <w:bCs/>
                <w:color w:val="000000"/>
                <w:sz w:val="18"/>
                <w:szCs w:val="18"/>
                <w:lang w:val="en-US" w:eastAsia="zh-CN"/>
              </w:rPr>
              <w:t>bandwidthIn:Number</w:t>
            </w:r>
            <w:proofErr w:type="spellEnd"/>
            <w:proofErr w:type="gramEnd"/>
          </w:p>
          <w:p w14:paraId="5BD886A1" w14:textId="77777777" w:rsidR="00735182" w:rsidRPr="00CE0A41" w:rsidRDefault="00735182" w:rsidP="00805C55">
            <w:pPr>
              <w:spacing w:after="0"/>
              <w:rPr>
                <w:bCs/>
                <w:color w:val="000000"/>
                <w:sz w:val="18"/>
                <w:szCs w:val="18"/>
                <w:lang w:val="en-US" w:eastAsia="zh-CN"/>
              </w:rPr>
            </w:pPr>
            <w:proofErr w:type="spellStart"/>
            <w:proofErr w:type="gramStart"/>
            <w:r w:rsidRPr="00CE0A41">
              <w:rPr>
                <w:bCs/>
                <w:color w:val="000000"/>
                <w:sz w:val="18"/>
                <w:szCs w:val="18"/>
                <w:lang w:val="en-US" w:eastAsia="zh-CN"/>
              </w:rPr>
              <w:t>bandwidthOut:Number</w:t>
            </w:r>
            <w:proofErr w:type="spellEnd"/>
            <w:proofErr w:type="gramEnd"/>
          </w:p>
          <w:p w14:paraId="1CB1A9AE" w14:textId="77777777" w:rsidR="00735182" w:rsidRPr="00CE0A41" w:rsidRDefault="00735182" w:rsidP="00805C55">
            <w:pPr>
              <w:spacing w:after="0"/>
              <w:rPr>
                <w:bCs/>
                <w:color w:val="000000"/>
                <w:sz w:val="18"/>
                <w:szCs w:val="18"/>
                <w:lang w:val="en-US" w:eastAsia="zh-CN"/>
              </w:rPr>
            </w:pPr>
            <w:proofErr w:type="spellStart"/>
            <w:r w:rsidRPr="00CE0A41">
              <w:rPr>
                <w:bCs/>
                <w:color w:val="000000"/>
                <w:sz w:val="18"/>
                <w:szCs w:val="18"/>
                <w:lang w:val="en-US" w:eastAsia="zh-CN"/>
              </w:rPr>
              <w:t>qosMetric</w:t>
            </w:r>
            <w:proofErr w:type="spellEnd"/>
            <w:r w:rsidRPr="00CE0A41">
              <w:rPr>
                <w:bCs/>
                <w:color w:val="000000"/>
                <w:sz w:val="18"/>
                <w:szCs w:val="18"/>
                <w:lang w:val="en-US" w:eastAsia="zh-CN"/>
              </w:rPr>
              <w:t>:&lt;not specified&gt;</w:t>
            </w:r>
            <w:r w:rsidRPr="00CE0A41">
              <w:rPr>
                <w:bCs/>
                <w:color w:val="000000"/>
                <w:sz w:val="18"/>
                <w:szCs w:val="18"/>
                <w:lang w:val="en-US" w:eastAsia="zh-CN"/>
              </w:rPr>
              <w:tab/>
            </w:r>
          </w:p>
          <w:p w14:paraId="66C72DDC" w14:textId="77777777" w:rsidR="00735182" w:rsidRPr="00CE0A41" w:rsidRDefault="00735182" w:rsidP="00805C55">
            <w:pPr>
              <w:spacing w:after="0"/>
              <w:rPr>
                <w:bCs/>
                <w:color w:val="000000"/>
                <w:sz w:val="18"/>
                <w:szCs w:val="18"/>
                <w:lang w:val="en-US" w:eastAsia="zh-CN"/>
              </w:rPr>
            </w:pPr>
            <w:proofErr w:type="spellStart"/>
            <w:proofErr w:type="gramStart"/>
            <w:r w:rsidRPr="00CE0A41">
              <w:rPr>
                <w:bCs/>
                <w:color w:val="000000"/>
                <w:sz w:val="18"/>
                <w:szCs w:val="18"/>
                <w:lang w:val="en-US" w:eastAsia="zh-CN"/>
              </w:rPr>
              <w:t>directionality:</w:t>
            </w:r>
            <w:r w:rsidRPr="00786338">
              <w:rPr>
                <w:bCs/>
                <w:i/>
                <w:color w:val="000000"/>
                <w:sz w:val="18"/>
                <w:szCs w:val="18"/>
                <w:lang w:val="en-US" w:eastAsia="zh-CN"/>
              </w:rPr>
              <w:t>Directionality</w:t>
            </w:r>
            <w:proofErr w:type="spellEnd"/>
            <w:proofErr w:type="gramEnd"/>
          </w:p>
          <w:p w14:paraId="02372CDD" w14:textId="77777777" w:rsidR="00735182" w:rsidRPr="00CE0A41" w:rsidRDefault="00735182" w:rsidP="00805C55">
            <w:pPr>
              <w:spacing w:after="0"/>
              <w:rPr>
                <w:bCs/>
                <w:color w:val="000000"/>
                <w:sz w:val="18"/>
                <w:szCs w:val="18"/>
                <w:lang w:val="en-US" w:eastAsia="zh-CN"/>
              </w:rPr>
            </w:pPr>
            <w:proofErr w:type="spellStart"/>
            <w:proofErr w:type="gramStart"/>
            <w:r w:rsidRPr="00CE0A41">
              <w:rPr>
                <w:bCs/>
                <w:color w:val="000000"/>
                <w:sz w:val="18"/>
                <w:szCs w:val="18"/>
                <w:lang w:val="en-US" w:eastAsia="zh-CN"/>
              </w:rPr>
              <w:t>mtu:Number</w:t>
            </w:r>
            <w:proofErr w:type="spellEnd"/>
            <w:proofErr w:type="gramEnd"/>
          </w:p>
          <w:p w14:paraId="19C0C8E5" w14:textId="77777777" w:rsidR="00735182" w:rsidRPr="00CE0A41" w:rsidRDefault="00735182" w:rsidP="00805C55">
            <w:pPr>
              <w:spacing w:after="0"/>
              <w:rPr>
                <w:bCs/>
                <w:color w:val="000000"/>
                <w:sz w:val="18"/>
                <w:szCs w:val="18"/>
                <w:lang w:val="en-US" w:eastAsia="zh-CN"/>
              </w:rPr>
            </w:pPr>
            <w:proofErr w:type="spellStart"/>
            <w:proofErr w:type="gramStart"/>
            <w:r w:rsidRPr="00CE0A41">
              <w:rPr>
                <w:bCs/>
                <w:color w:val="000000"/>
                <w:sz w:val="18"/>
                <w:szCs w:val="18"/>
                <w:lang w:val="en-US" w:eastAsia="zh-CN"/>
              </w:rPr>
              <w:t>protectionScheme:</w:t>
            </w:r>
            <w:r w:rsidRPr="00786338">
              <w:rPr>
                <w:bCs/>
                <w:i/>
                <w:color w:val="000000"/>
                <w:sz w:val="18"/>
                <w:szCs w:val="18"/>
                <w:lang w:val="en-US" w:eastAsia="zh-CN"/>
              </w:rPr>
              <w:t>ProtectionScheme</w:t>
            </w:r>
            <w:proofErr w:type="spellEnd"/>
            <w:proofErr w:type="gramEnd"/>
          </w:p>
          <w:p w14:paraId="13E7ABEC" w14:textId="77777777" w:rsidR="00735182" w:rsidRPr="00CE0A41" w:rsidRDefault="00735182" w:rsidP="00805C55">
            <w:pPr>
              <w:spacing w:after="0"/>
              <w:rPr>
                <w:bCs/>
                <w:color w:val="000000"/>
                <w:sz w:val="18"/>
                <w:szCs w:val="18"/>
                <w:lang w:val="en-US" w:eastAsia="zh-CN"/>
              </w:rPr>
            </w:pPr>
            <w:proofErr w:type="spellStart"/>
            <w:proofErr w:type="gramStart"/>
            <w:r w:rsidRPr="00CE0A41">
              <w:rPr>
                <w:bCs/>
                <w:color w:val="000000"/>
                <w:sz w:val="18"/>
                <w:szCs w:val="18"/>
                <w:lang w:val="en-US" w:eastAsia="zh-CN"/>
              </w:rPr>
              <w:t>connectivityMode:</w:t>
            </w:r>
            <w:r w:rsidRPr="00123885">
              <w:rPr>
                <w:bCs/>
                <w:i/>
                <w:color w:val="000000"/>
                <w:sz w:val="18"/>
                <w:szCs w:val="18"/>
                <w:lang w:val="en-US" w:eastAsia="zh-CN"/>
              </w:rPr>
              <w:t>ConnectivityMode</w:t>
            </w:r>
            <w:proofErr w:type="spellEnd"/>
            <w:proofErr w:type="gramEnd"/>
          </w:p>
          <w:p w14:paraId="39BB4617" w14:textId="77777777" w:rsidR="00735182" w:rsidRPr="00CE0A41" w:rsidRDefault="00735182" w:rsidP="00805C55">
            <w:pPr>
              <w:spacing w:after="0"/>
              <w:rPr>
                <w:bCs/>
                <w:color w:val="000000"/>
                <w:sz w:val="18"/>
                <w:szCs w:val="18"/>
                <w:lang w:val="en-US" w:eastAsia="zh-CN"/>
              </w:rPr>
            </w:pPr>
            <w:proofErr w:type="spellStart"/>
            <w:proofErr w:type="gramStart"/>
            <w:r w:rsidRPr="00CE0A41">
              <w:rPr>
                <w:bCs/>
                <w:color w:val="000000"/>
                <w:sz w:val="18"/>
                <w:szCs w:val="18"/>
                <w:lang w:val="en-US" w:eastAsia="zh-CN"/>
              </w:rPr>
              <w:t>numSegment:Number</w:t>
            </w:r>
            <w:proofErr w:type="spellEnd"/>
            <w:proofErr w:type="gramEnd"/>
          </w:p>
          <w:p w14:paraId="607CB386" w14:textId="77777777" w:rsidR="00735182" w:rsidRPr="00CE0A41" w:rsidRDefault="00735182" w:rsidP="00805C55">
            <w:pPr>
              <w:spacing w:after="0"/>
              <w:rPr>
                <w:bCs/>
                <w:color w:val="000000"/>
                <w:sz w:val="18"/>
                <w:szCs w:val="18"/>
                <w:lang w:val="en-US" w:eastAsia="zh-CN"/>
              </w:rPr>
            </w:pPr>
            <w:proofErr w:type="spellStart"/>
            <w:proofErr w:type="gramStart"/>
            <w:r w:rsidRPr="00CE0A41">
              <w:rPr>
                <w:bCs/>
                <w:color w:val="000000"/>
                <w:sz w:val="18"/>
                <w:szCs w:val="18"/>
                <w:lang w:val="en-US" w:eastAsia="zh-CN"/>
              </w:rPr>
              <w:t>segmentId:Identifier</w:t>
            </w:r>
            <w:proofErr w:type="spellEnd"/>
            <w:proofErr w:type="gramEnd"/>
          </w:p>
        </w:tc>
      </w:tr>
      <w:tr w:rsidR="00735182" w:rsidRPr="00EB3128" w14:paraId="2AAC29DD" w14:textId="77777777" w:rsidTr="00805C55">
        <w:trPr>
          <w:trHeight w:val="300"/>
          <w:jc w:val="center"/>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0CD7DD" w14:textId="77777777" w:rsidR="00735182" w:rsidRPr="00CE0A41" w:rsidRDefault="00735182" w:rsidP="00805C55">
            <w:pPr>
              <w:spacing w:after="0"/>
              <w:jc w:val="center"/>
              <w:rPr>
                <w:bCs/>
                <w:color w:val="000000"/>
                <w:sz w:val="18"/>
                <w:szCs w:val="18"/>
                <w:lang w:val="fr-FR" w:eastAsia="zh-CN"/>
              </w:rPr>
            </w:pPr>
            <w:proofErr w:type="spellStart"/>
            <w:r>
              <w:rPr>
                <w:bCs/>
                <w:color w:val="000000"/>
                <w:sz w:val="18"/>
                <w:szCs w:val="18"/>
                <w:lang w:val="fr-FR" w:eastAsia="zh-CN"/>
              </w:rPr>
              <w:t>Msnc</w:t>
            </w:r>
            <w:proofErr w:type="spellEnd"/>
          </w:p>
        </w:tc>
        <w:tc>
          <w:tcPr>
            <w:tcW w:w="3999" w:type="dxa"/>
            <w:tcBorders>
              <w:top w:val="single" w:sz="4" w:space="0" w:color="auto"/>
              <w:left w:val="nil"/>
              <w:bottom w:val="single" w:sz="4" w:space="0" w:color="auto"/>
              <w:right w:val="single" w:sz="4" w:space="0" w:color="auto"/>
            </w:tcBorders>
            <w:shd w:val="clear" w:color="auto" w:fill="auto"/>
            <w:noWrap/>
            <w:vAlign w:val="bottom"/>
          </w:tcPr>
          <w:p w14:paraId="53C20C88" w14:textId="77777777" w:rsidR="00735182" w:rsidRPr="00A3770D" w:rsidRDefault="00735182" w:rsidP="00805C55">
            <w:pPr>
              <w:spacing w:after="0"/>
              <w:rPr>
                <w:bCs/>
                <w:color w:val="000000"/>
                <w:sz w:val="18"/>
                <w:szCs w:val="18"/>
                <w:lang w:val="en-US" w:eastAsia="zh-CN"/>
              </w:rPr>
            </w:pPr>
            <w:proofErr w:type="spellStart"/>
            <w:proofErr w:type="gramStart"/>
            <w:r w:rsidRPr="00A3770D">
              <w:rPr>
                <w:bCs/>
                <w:color w:val="000000"/>
                <w:sz w:val="18"/>
                <w:szCs w:val="18"/>
                <w:lang w:val="en-US" w:eastAsia="zh-CN"/>
              </w:rPr>
              <w:t>msncId:Identifier</w:t>
            </w:r>
            <w:proofErr w:type="spellEnd"/>
            <w:proofErr w:type="gramEnd"/>
          </w:p>
          <w:p w14:paraId="56678FAD" w14:textId="77777777" w:rsidR="00735182" w:rsidRPr="00B646F5" w:rsidRDefault="00735182" w:rsidP="00805C55">
            <w:pPr>
              <w:spacing w:after="0"/>
              <w:rPr>
                <w:bCs/>
                <w:color w:val="000000"/>
                <w:sz w:val="18"/>
                <w:szCs w:val="18"/>
                <w:lang w:val="en-US" w:eastAsia="zh-CN"/>
              </w:rPr>
            </w:pPr>
            <w:proofErr w:type="spellStart"/>
            <w:proofErr w:type="gramStart"/>
            <w:r w:rsidRPr="00A3770D">
              <w:rPr>
                <w:bCs/>
                <w:color w:val="000000"/>
                <w:sz w:val="18"/>
                <w:szCs w:val="18"/>
                <w:lang w:val="en-US" w:eastAsia="zh-CN"/>
              </w:rPr>
              <w:t>msncEndpointId:</w:t>
            </w:r>
            <w:r>
              <w:rPr>
                <w:bCs/>
                <w:color w:val="000000"/>
                <w:sz w:val="18"/>
                <w:szCs w:val="18"/>
                <w:lang w:val="en-US" w:eastAsia="zh-CN"/>
              </w:rPr>
              <w:t>Identifier</w:t>
            </w:r>
            <w:proofErr w:type="spellEnd"/>
            <w:proofErr w:type="gramEnd"/>
          </w:p>
          <w:p w14:paraId="5DFFCA9E" w14:textId="77777777" w:rsidR="00735182" w:rsidRPr="00A3770D" w:rsidRDefault="00735182" w:rsidP="00805C55">
            <w:pPr>
              <w:spacing w:after="0"/>
              <w:rPr>
                <w:bCs/>
                <w:color w:val="000000"/>
                <w:sz w:val="18"/>
                <w:szCs w:val="18"/>
                <w:lang w:val="en-US" w:eastAsia="zh-CN"/>
              </w:rPr>
            </w:pPr>
            <w:proofErr w:type="spellStart"/>
            <w:proofErr w:type="gramStart"/>
            <w:r w:rsidRPr="00A3770D">
              <w:rPr>
                <w:bCs/>
                <w:color w:val="000000"/>
                <w:sz w:val="18"/>
                <w:szCs w:val="18"/>
                <w:lang w:val="en-US" w:eastAsia="zh-CN"/>
              </w:rPr>
              <w:t>path:</w:t>
            </w:r>
            <w:r w:rsidRPr="00FA038C">
              <w:rPr>
                <w:b/>
                <w:bCs/>
                <w:color w:val="000000"/>
                <w:sz w:val="18"/>
                <w:szCs w:val="18"/>
                <w:lang w:val="en-US" w:eastAsia="zh-CN"/>
              </w:rPr>
              <w:t>NodeInfo</w:t>
            </w:r>
            <w:proofErr w:type="spellEnd"/>
            <w:proofErr w:type="gramEnd"/>
          </w:p>
          <w:p w14:paraId="390D0962" w14:textId="77777777" w:rsidR="00735182" w:rsidRPr="00A3770D" w:rsidRDefault="00735182" w:rsidP="00805C55">
            <w:pPr>
              <w:spacing w:after="0"/>
              <w:rPr>
                <w:bCs/>
                <w:color w:val="000000"/>
                <w:sz w:val="18"/>
                <w:szCs w:val="18"/>
                <w:lang w:val="en-US" w:eastAsia="zh-CN"/>
              </w:rPr>
            </w:pPr>
            <w:proofErr w:type="spellStart"/>
            <w:proofErr w:type="gramStart"/>
            <w:r w:rsidRPr="00A3770D">
              <w:rPr>
                <w:bCs/>
                <w:color w:val="000000"/>
                <w:sz w:val="18"/>
                <w:szCs w:val="18"/>
                <w:lang w:val="en-US" w:eastAsia="zh-CN"/>
              </w:rPr>
              <w:t>msncProfile:</w:t>
            </w:r>
            <w:r w:rsidRPr="00CD4015">
              <w:rPr>
                <w:b/>
                <w:bCs/>
                <w:color w:val="000000"/>
                <w:sz w:val="18"/>
                <w:szCs w:val="18"/>
                <w:lang w:val="en-US" w:eastAsia="zh-CN"/>
              </w:rPr>
              <w:t>MsncProfile</w:t>
            </w:r>
            <w:proofErr w:type="spellEnd"/>
            <w:proofErr w:type="gramEnd"/>
          </w:p>
          <w:p w14:paraId="442DC35A" w14:textId="77777777" w:rsidR="00735182" w:rsidRPr="00CE0A41" w:rsidRDefault="00735182" w:rsidP="00805C55">
            <w:pPr>
              <w:spacing w:after="0"/>
              <w:rPr>
                <w:bCs/>
                <w:color w:val="000000"/>
                <w:sz w:val="18"/>
                <w:szCs w:val="18"/>
                <w:lang w:val="en-US" w:eastAsia="zh-CN"/>
              </w:rPr>
            </w:pPr>
            <w:proofErr w:type="spellStart"/>
            <w:r w:rsidRPr="00A3770D">
              <w:rPr>
                <w:bCs/>
                <w:color w:val="000000"/>
                <w:sz w:val="18"/>
                <w:szCs w:val="18"/>
                <w:lang w:val="en-US" w:eastAsia="zh-CN"/>
              </w:rPr>
              <w:t>msncLayerProtocol</w:t>
            </w:r>
            <w:proofErr w:type="spellEnd"/>
            <w:r w:rsidRPr="00A3770D">
              <w:rPr>
                <w:bCs/>
                <w:color w:val="000000"/>
                <w:sz w:val="18"/>
                <w:szCs w:val="18"/>
                <w:lang w:val="en-US" w:eastAsia="zh-CN"/>
              </w:rPr>
              <w:t>:&lt;not specified&gt;</w:t>
            </w:r>
          </w:p>
        </w:tc>
      </w:tr>
      <w:tr w:rsidR="00735182" w:rsidRPr="00EB3128" w14:paraId="3FCFD713" w14:textId="77777777" w:rsidTr="00805C55">
        <w:trPr>
          <w:trHeight w:val="300"/>
          <w:jc w:val="center"/>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CED8C8" w14:textId="77777777" w:rsidR="00735182" w:rsidRPr="00CD4015" w:rsidRDefault="00735182" w:rsidP="00805C55">
            <w:pPr>
              <w:spacing w:after="0"/>
              <w:jc w:val="center"/>
              <w:rPr>
                <w:bCs/>
                <w:color w:val="000000"/>
                <w:sz w:val="18"/>
                <w:szCs w:val="18"/>
                <w:lang w:val="fr-FR" w:eastAsia="zh-CN"/>
              </w:rPr>
            </w:pPr>
            <w:proofErr w:type="spellStart"/>
            <w:r w:rsidRPr="00CD4015">
              <w:rPr>
                <w:bCs/>
                <w:color w:val="000000"/>
                <w:sz w:val="18"/>
                <w:szCs w:val="18"/>
                <w:lang w:val="en-US" w:eastAsia="zh-CN"/>
              </w:rPr>
              <w:t>MsncProfile</w:t>
            </w:r>
            <w:proofErr w:type="spellEnd"/>
          </w:p>
        </w:tc>
        <w:tc>
          <w:tcPr>
            <w:tcW w:w="3999" w:type="dxa"/>
            <w:tcBorders>
              <w:top w:val="single" w:sz="4" w:space="0" w:color="auto"/>
              <w:left w:val="nil"/>
              <w:bottom w:val="single" w:sz="4" w:space="0" w:color="auto"/>
              <w:right w:val="single" w:sz="4" w:space="0" w:color="auto"/>
            </w:tcBorders>
            <w:shd w:val="clear" w:color="auto" w:fill="auto"/>
            <w:noWrap/>
            <w:vAlign w:val="bottom"/>
          </w:tcPr>
          <w:p w14:paraId="7F5F2DCB" w14:textId="77777777" w:rsidR="00735182" w:rsidRPr="00CD4015" w:rsidRDefault="00735182" w:rsidP="00805C55">
            <w:pPr>
              <w:spacing w:after="0"/>
              <w:rPr>
                <w:bCs/>
                <w:color w:val="000000"/>
                <w:sz w:val="18"/>
                <w:szCs w:val="18"/>
                <w:lang w:val="en-US" w:eastAsia="zh-CN"/>
              </w:rPr>
            </w:pPr>
            <w:proofErr w:type="spellStart"/>
            <w:proofErr w:type="gramStart"/>
            <w:r w:rsidRPr="00CD4015">
              <w:rPr>
                <w:bCs/>
                <w:color w:val="000000"/>
                <w:sz w:val="18"/>
                <w:szCs w:val="18"/>
                <w:lang w:val="en-US" w:eastAsia="zh-CN"/>
              </w:rPr>
              <w:t>bandwidthIn:Number</w:t>
            </w:r>
            <w:proofErr w:type="spellEnd"/>
            <w:proofErr w:type="gramEnd"/>
          </w:p>
          <w:p w14:paraId="016CCD58" w14:textId="77777777" w:rsidR="00735182" w:rsidRPr="00CD4015" w:rsidRDefault="00735182" w:rsidP="00805C55">
            <w:pPr>
              <w:spacing w:after="0"/>
              <w:rPr>
                <w:bCs/>
                <w:color w:val="000000"/>
                <w:sz w:val="18"/>
                <w:szCs w:val="18"/>
                <w:lang w:val="en-US" w:eastAsia="zh-CN"/>
              </w:rPr>
            </w:pPr>
            <w:proofErr w:type="spellStart"/>
            <w:proofErr w:type="gramStart"/>
            <w:r w:rsidRPr="00CD4015">
              <w:rPr>
                <w:bCs/>
                <w:color w:val="000000"/>
                <w:sz w:val="18"/>
                <w:szCs w:val="18"/>
                <w:lang w:val="en-US" w:eastAsia="zh-CN"/>
              </w:rPr>
              <w:t>bandwidthOut:Number</w:t>
            </w:r>
            <w:proofErr w:type="spellEnd"/>
            <w:proofErr w:type="gramEnd"/>
          </w:p>
          <w:p w14:paraId="460E618A" w14:textId="77777777" w:rsidR="00735182" w:rsidRPr="00CD4015" w:rsidRDefault="00735182" w:rsidP="00805C55">
            <w:pPr>
              <w:spacing w:after="0"/>
              <w:rPr>
                <w:bCs/>
                <w:color w:val="000000"/>
                <w:sz w:val="18"/>
                <w:szCs w:val="18"/>
                <w:lang w:val="en-US" w:eastAsia="zh-CN"/>
              </w:rPr>
            </w:pPr>
            <w:proofErr w:type="spellStart"/>
            <w:r w:rsidRPr="00CD4015">
              <w:rPr>
                <w:bCs/>
                <w:color w:val="000000"/>
                <w:sz w:val="18"/>
                <w:szCs w:val="18"/>
                <w:lang w:val="en-US" w:eastAsia="zh-CN"/>
              </w:rPr>
              <w:t>qosMetric</w:t>
            </w:r>
            <w:proofErr w:type="spellEnd"/>
            <w:r w:rsidRPr="00CD4015">
              <w:rPr>
                <w:bCs/>
                <w:color w:val="000000"/>
                <w:sz w:val="18"/>
                <w:szCs w:val="18"/>
                <w:lang w:val="en-US" w:eastAsia="zh-CN"/>
              </w:rPr>
              <w:t>:&lt;not specified&gt;</w:t>
            </w:r>
            <w:r w:rsidRPr="00CD4015">
              <w:rPr>
                <w:bCs/>
                <w:color w:val="000000"/>
                <w:sz w:val="18"/>
                <w:szCs w:val="18"/>
                <w:lang w:val="en-US" w:eastAsia="zh-CN"/>
              </w:rPr>
              <w:tab/>
            </w:r>
          </w:p>
          <w:p w14:paraId="30C0CA4B" w14:textId="77777777" w:rsidR="00735182" w:rsidRPr="00CD4015" w:rsidRDefault="00735182" w:rsidP="00805C55">
            <w:pPr>
              <w:spacing w:after="0"/>
              <w:rPr>
                <w:bCs/>
                <w:color w:val="000000"/>
                <w:sz w:val="18"/>
                <w:szCs w:val="18"/>
                <w:lang w:val="en-US" w:eastAsia="zh-CN"/>
              </w:rPr>
            </w:pPr>
            <w:proofErr w:type="spellStart"/>
            <w:proofErr w:type="gramStart"/>
            <w:r w:rsidRPr="00CD4015">
              <w:rPr>
                <w:bCs/>
                <w:color w:val="000000"/>
                <w:sz w:val="18"/>
                <w:szCs w:val="18"/>
                <w:lang w:val="en-US" w:eastAsia="zh-CN"/>
              </w:rPr>
              <w:t>directionality:</w:t>
            </w:r>
            <w:r w:rsidRPr="00786338">
              <w:rPr>
                <w:bCs/>
                <w:i/>
                <w:color w:val="000000"/>
                <w:sz w:val="18"/>
                <w:szCs w:val="18"/>
                <w:lang w:val="en-US" w:eastAsia="zh-CN"/>
              </w:rPr>
              <w:t>MSNCDirectionality</w:t>
            </w:r>
            <w:proofErr w:type="spellEnd"/>
            <w:proofErr w:type="gramEnd"/>
          </w:p>
          <w:p w14:paraId="6F1D7869" w14:textId="77777777" w:rsidR="00735182" w:rsidRPr="00CD4015" w:rsidRDefault="00735182" w:rsidP="00805C55">
            <w:pPr>
              <w:spacing w:after="0"/>
              <w:rPr>
                <w:bCs/>
                <w:color w:val="000000"/>
                <w:sz w:val="18"/>
                <w:szCs w:val="18"/>
                <w:lang w:val="en-US" w:eastAsia="zh-CN"/>
              </w:rPr>
            </w:pPr>
            <w:proofErr w:type="spellStart"/>
            <w:proofErr w:type="gramStart"/>
            <w:r w:rsidRPr="00CD4015">
              <w:rPr>
                <w:bCs/>
                <w:color w:val="000000"/>
                <w:sz w:val="18"/>
                <w:szCs w:val="18"/>
                <w:lang w:val="en-US" w:eastAsia="zh-CN"/>
              </w:rPr>
              <w:t>mtu:Number</w:t>
            </w:r>
            <w:proofErr w:type="spellEnd"/>
            <w:proofErr w:type="gramEnd"/>
          </w:p>
          <w:p w14:paraId="58A133D4" w14:textId="77777777" w:rsidR="00735182" w:rsidRPr="00CD4015" w:rsidRDefault="00735182" w:rsidP="00805C55">
            <w:pPr>
              <w:spacing w:after="0"/>
              <w:rPr>
                <w:bCs/>
                <w:color w:val="000000"/>
                <w:sz w:val="18"/>
                <w:szCs w:val="18"/>
                <w:lang w:val="en-US" w:eastAsia="zh-CN"/>
              </w:rPr>
            </w:pPr>
            <w:proofErr w:type="spellStart"/>
            <w:proofErr w:type="gramStart"/>
            <w:r w:rsidRPr="00CD4015">
              <w:rPr>
                <w:bCs/>
                <w:color w:val="000000"/>
                <w:sz w:val="18"/>
                <w:szCs w:val="18"/>
                <w:lang w:val="en-US" w:eastAsia="zh-CN"/>
              </w:rPr>
              <w:t>protectionScheme:</w:t>
            </w:r>
            <w:r w:rsidRPr="00786338">
              <w:rPr>
                <w:bCs/>
                <w:i/>
                <w:color w:val="000000"/>
                <w:sz w:val="18"/>
                <w:szCs w:val="18"/>
                <w:lang w:val="en-US" w:eastAsia="zh-CN"/>
              </w:rPr>
              <w:t>ProtectionScheme</w:t>
            </w:r>
            <w:proofErr w:type="spellEnd"/>
            <w:proofErr w:type="gramEnd"/>
          </w:p>
          <w:p w14:paraId="3B4E2435" w14:textId="77777777" w:rsidR="00735182" w:rsidRPr="00A3770D" w:rsidRDefault="00735182" w:rsidP="00805C55">
            <w:pPr>
              <w:spacing w:after="0"/>
              <w:rPr>
                <w:bCs/>
                <w:color w:val="000000"/>
                <w:sz w:val="18"/>
                <w:szCs w:val="18"/>
                <w:lang w:val="en-US" w:eastAsia="zh-CN"/>
              </w:rPr>
            </w:pPr>
            <w:proofErr w:type="spellStart"/>
            <w:proofErr w:type="gramStart"/>
            <w:r w:rsidRPr="00CD4015">
              <w:rPr>
                <w:bCs/>
                <w:color w:val="000000"/>
                <w:sz w:val="18"/>
                <w:szCs w:val="18"/>
                <w:lang w:val="en-US" w:eastAsia="zh-CN"/>
              </w:rPr>
              <w:t>connectionMode:</w:t>
            </w:r>
            <w:r w:rsidRPr="00123885">
              <w:rPr>
                <w:bCs/>
                <w:i/>
                <w:color w:val="000000"/>
                <w:sz w:val="18"/>
                <w:szCs w:val="18"/>
                <w:lang w:val="en-US" w:eastAsia="zh-CN"/>
              </w:rPr>
              <w:t>ConnectivityMode</w:t>
            </w:r>
            <w:proofErr w:type="spellEnd"/>
            <w:proofErr w:type="gramEnd"/>
          </w:p>
        </w:tc>
      </w:tr>
      <w:tr w:rsidR="00735182" w:rsidRPr="00EB3128" w14:paraId="15736007" w14:textId="77777777" w:rsidTr="00805C55">
        <w:trPr>
          <w:trHeight w:val="300"/>
          <w:jc w:val="center"/>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7ADB3B" w14:textId="77777777" w:rsidR="00735182" w:rsidRPr="001E3BD6" w:rsidRDefault="00735182" w:rsidP="00805C55">
            <w:pPr>
              <w:spacing w:after="0"/>
              <w:jc w:val="center"/>
              <w:rPr>
                <w:sz w:val="18"/>
                <w:szCs w:val="18"/>
              </w:rPr>
            </w:pPr>
            <w:proofErr w:type="spellStart"/>
            <w:r w:rsidRPr="001E3BD6">
              <w:rPr>
                <w:sz w:val="18"/>
                <w:szCs w:val="18"/>
              </w:rPr>
              <w:t>ReservedMscs</w:t>
            </w:r>
            <w:proofErr w:type="spellEnd"/>
          </w:p>
        </w:tc>
        <w:tc>
          <w:tcPr>
            <w:tcW w:w="3999" w:type="dxa"/>
            <w:tcBorders>
              <w:top w:val="single" w:sz="4" w:space="0" w:color="auto"/>
              <w:left w:val="nil"/>
              <w:bottom w:val="single" w:sz="4" w:space="0" w:color="auto"/>
              <w:right w:val="single" w:sz="4" w:space="0" w:color="auto"/>
            </w:tcBorders>
            <w:shd w:val="clear" w:color="auto" w:fill="auto"/>
            <w:noWrap/>
            <w:vAlign w:val="bottom"/>
          </w:tcPr>
          <w:p w14:paraId="3B392C6B" w14:textId="77777777" w:rsidR="00735182" w:rsidRPr="001E3BD6" w:rsidRDefault="00735182" w:rsidP="00805C55">
            <w:pPr>
              <w:spacing w:after="0"/>
              <w:rPr>
                <w:bCs/>
                <w:color w:val="000000"/>
                <w:sz w:val="18"/>
                <w:szCs w:val="18"/>
                <w:lang w:val="en-US" w:eastAsia="zh-CN"/>
              </w:rPr>
            </w:pPr>
            <w:proofErr w:type="spellStart"/>
            <w:proofErr w:type="gramStart"/>
            <w:r w:rsidRPr="001E3BD6">
              <w:rPr>
                <w:bCs/>
                <w:color w:val="000000"/>
                <w:sz w:val="18"/>
                <w:szCs w:val="18"/>
                <w:lang w:val="en-US" w:eastAsia="zh-CN"/>
              </w:rPr>
              <w:t>reservationId:Identifier</w:t>
            </w:r>
            <w:proofErr w:type="spellEnd"/>
            <w:proofErr w:type="gramEnd"/>
          </w:p>
          <w:p w14:paraId="1B69D160" w14:textId="77777777" w:rsidR="00735182" w:rsidRPr="001E3BD6" w:rsidRDefault="00735182" w:rsidP="00805C55">
            <w:pPr>
              <w:spacing w:after="0"/>
              <w:rPr>
                <w:bCs/>
                <w:color w:val="000000"/>
                <w:sz w:val="18"/>
                <w:szCs w:val="18"/>
                <w:lang w:val="en-US" w:eastAsia="zh-CN"/>
              </w:rPr>
            </w:pPr>
            <w:proofErr w:type="spellStart"/>
            <w:r w:rsidRPr="001E3BD6">
              <w:rPr>
                <w:bCs/>
                <w:color w:val="000000"/>
                <w:sz w:val="18"/>
                <w:szCs w:val="18"/>
                <w:lang w:val="en-US" w:eastAsia="zh-CN"/>
              </w:rPr>
              <w:t>mscsLayerProtocol</w:t>
            </w:r>
            <w:proofErr w:type="spellEnd"/>
            <w:r w:rsidRPr="001E3BD6">
              <w:rPr>
                <w:bCs/>
                <w:color w:val="000000"/>
                <w:sz w:val="18"/>
                <w:szCs w:val="18"/>
                <w:lang w:val="en-US" w:eastAsia="zh-CN"/>
              </w:rPr>
              <w:t>:&lt;not specified&gt;</w:t>
            </w:r>
            <w:r w:rsidRPr="001E3BD6">
              <w:rPr>
                <w:bCs/>
                <w:color w:val="000000"/>
                <w:sz w:val="18"/>
                <w:szCs w:val="18"/>
                <w:lang w:val="en-US" w:eastAsia="zh-CN"/>
              </w:rPr>
              <w:tab/>
            </w:r>
          </w:p>
          <w:p w14:paraId="459214CF" w14:textId="77777777" w:rsidR="00735182" w:rsidRPr="001E3BD6" w:rsidRDefault="00735182" w:rsidP="00805C55">
            <w:pPr>
              <w:spacing w:after="0"/>
              <w:rPr>
                <w:bCs/>
                <w:color w:val="000000"/>
                <w:sz w:val="18"/>
                <w:szCs w:val="18"/>
                <w:lang w:val="en-US" w:eastAsia="zh-CN"/>
              </w:rPr>
            </w:pPr>
            <w:proofErr w:type="spellStart"/>
            <w:proofErr w:type="gramStart"/>
            <w:r w:rsidRPr="001E3BD6">
              <w:rPr>
                <w:bCs/>
                <w:color w:val="000000"/>
                <w:sz w:val="18"/>
                <w:szCs w:val="18"/>
                <w:lang w:val="en-US" w:eastAsia="zh-CN"/>
              </w:rPr>
              <w:t>connectivityServiceEndpointId</w:t>
            </w:r>
            <w:r>
              <w:rPr>
                <w:bCs/>
                <w:color w:val="000000"/>
                <w:sz w:val="18"/>
                <w:szCs w:val="18"/>
                <w:lang w:val="en-US" w:eastAsia="zh-CN"/>
              </w:rPr>
              <w:t>:Identifier</w:t>
            </w:r>
            <w:proofErr w:type="spellEnd"/>
            <w:proofErr w:type="gramEnd"/>
          </w:p>
          <w:p w14:paraId="1035273D" w14:textId="77777777" w:rsidR="00735182" w:rsidRPr="001E3BD6" w:rsidRDefault="00735182" w:rsidP="00805C55">
            <w:pPr>
              <w:spacing w:after="0"/>
              <w:rPr>
                <w:bCs/>
                <w:color w:val="000000"/>
                <w:sz w:val="18"/>
                <w:szCs w:val="18"/>
                <w:lang w:val="en-US" w:eastAsia="zh-CN"/>
              </w:rPr>
            </w:pPr>
            <w:proofErr w:type="spellStart"/>
            <w:proofErr w:type="gramStart"/>
            <w:r w:rsidRPr="001E3BD6">
              <w:rPr>
                <w:bCs/>
                <w:color w:val="000000"/>
                <w:sz w:val="18"/>
                <w:szCs w:val="18"/>
                <w:lang w:val="en-US" w:eastAsia="zh-CN"/>
              </w:rPr>
              <w:t>mscsProfile:</w:t>
            </w:r>
            <w:r w:rsidRPr="00381227">
              <w:rPr>
                <w:b/>
                <w:color w:val="000000"/>
                <w:sz w:val="18"/>
                <w:szCs w:val="18"/>
                <w:lang w:val="en-US" w:eastAsia="zh-CN"/>
              </w:rPr>
              <w:t>MscsProfile</w:t>
            </w:r>
            <w:proofErr w:type="spellEnd"/>
            <w:proofErr w:type="gramEnd"/>
          </w:p>
          <w:p w14:paraId="622F0110" w14:textId="77777777" w:rsidR="00735182" w:rsidRPr="001E3BD6" w:rsidRDefault="00735182" w:rsidP="00805C55">
            <w:pPr>
              <w:spacing w:after="0"/>
              <w:rPr>
                <w:bCs/>
                <w:color w:val="000000"/>
                <w:sz w:val="18"/>
                <w:szCs w:val="18"/>
                <w:lang w:val="en-US" w:eastAsia="zh-CN"/>
              </w:rPr>
            </w:pPr>
            <w:proofErr w:type="spellStart"/>
            <w:r w:rsidRPr="001E3BD6">
              <w:rPr>
                <w:bCs/>
                <w:color w:val="000000"/>
                <w:sz w:val="18"/>
                <w:szCs w:val="18"/>
                <w:lang w:val="en-US" w:eastAsia="zh-CN"/>
              </w:rPr>
              <w:t>reservationStatus</w:t>
            </w:r>
            <w:proofErr w:type="spellEnd"/>
            <w:r w:rsidRPr="001E3BD6">
              <w:rPr>
                <w:bCs/>
                <w:color w:val="000000"/>
                <w:sz w:val="18"/>
                <w:szCs w:val="18"/>
                <w:lang w:val="en-US" w:eastAsia="zh-CN"/>
              </w:rPr>
              <w:t>:&lt;not specified&gt;</w:t>
            </w:r>
            <w:r w:rsidRPr="001E3BD6">
              <w:rPr>
                <w:bCs/>
                <w:color w:val="000000"/>
                <w:sz w:val="18"/>
                <w:szCs w:val="18"/>
                <w:lang w:val="en-US" w:eastAsia="zh-CN"/>
              </w:rPr>
              <w:tab/>
            </w:r>
          </w:p>
          <w:p w14:paraId="40489B9A" w14:textId="77777777" w:rsidR="00735182" w:rsidRPr="001E3BD6" w:rsidRDefault="00735182" w:rsidP="00805C55">
            <w:pPr>
              <w:spacing w:after="0"/>
              <w:rPr>
                <w:bCs/>
                <w:color w:val="000000"/>
                <w:sz w:val="18"/>
                <w:szCs w:val="18"/>
                <w:lang w:val="en-US" w:eastAsia="zh-CN"/>
              </w:rPr>
            </w:pPr>
            <w:proofErr w:type="spellStart"/>
            <w:proofErr w:type="gramStart"/>
            <w:r w:rsidRPr="001E3BD6">
              <w:rPr>
                <w:bCs/>
                <w:color w:val="000000"/>
                <w:sz w:val="18"/>
                <w:szCs w:val="18"/>
                <w:lang w:val="en-US" w:eastAsia="zh-CN"/>
              </w:rPr>
              <w:t>startTime:DateTime</w:t>
            </w:r>
            <w:proofErr w:type="spellEnd"/>
            <w:proofErr w:type="gramEnd"/>
          </w:p>
          <w:p w14:paraId="3C864627" w14:textId="77777777" w:rsidR="00735182" w:rsidRPr="001E3BD6" w:rsidRDefault="00735182" w:rsidP="00805C55">
            <w:pPr>
              <w:spacing w:after="0"/>
              <w:rPr>
                <w:bCs/>
                <w:color w:val="000000"/>
                <w:sz w:val="18"/>
                <w:szCs w:val="18"/>
                <w:lang w:val="en-US" w:eastAsia="zh-CN"/>
              </w:rPr>
            </w:pPr>
            <w:proofErr w:type="spellStart"/>
            <w:proofErr w:type="gramStart"/>
            <w:r w:rsidRPr="001E3BD6">
              <w:rPr>
                <w:bCs/>
                <w:color w:val="000000"/>
                <w:sz w:val="18"/>
                <w:szCs w:val="18"/>
                <w:lang w:val="en-US" w:eastAsia="zh-CN"/>
              </w:rPr>
              <w:lastRenderedPageBreak/>
              <w:t>endTime:DateTime</w:t>
            </w:r>
            <w:proofErr w:type="spellEnd"/>
            <w:proofErr w:type="gramEnd"/>
          </w:p>
          <w:p w14:paraId="063E0C88" w14:textId="77777777" w:rsidR="00735182" w:rsidRPr="001E3BD6" w:rsidRDefault="00735182" w:rsidP="00805C55">
            <w:pPr>
              <w:spacing w:after="0"/>
              <w:rPr>
                <w:bCs/>
                <w:color w:val="000000"/>
                <w:sz w:val="18"/>
                <w:szCs w:val="18"/>
                <w:lang w:val="en-US" w:eastAsia="zh-CN"/>
              </w:rPr>
            </w:pPr>
            <w:proofErr w:type="spellStart"/>
            <w:proofErr w:type="gramStart"/>
            <w:r w:rsidRPr="001E3BD6">
              <w:rPr>
                <w:bCs/>
                <w:color w:val="000000"/>
                <w:sz w:val="18"/>
                <w:szCs w:val="18"/>
                <w:lang w:val="en-US" w:eastAsia="zh-CN"/>
              </w:rPr>
              <w:t>expiryTime:DateTime</w:t>
            </w:r>
            <w:proofErr w:type="spellEnd"/>
            <w:proofErr w:type="gramEnd"/>
          </w:p>
        </w:tc>
      </w:tr>
      <w:tr w:rsidR="00735182" w:rsidRPr="00EB3128" w14:paraId="79DCA047" w14:textId="77777777" w:rsidTr="00805C55">
        <w:trPr>
          <w:trHeight w:val="300"/>
          <w:jc w:val="center"/>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379CE0" w14:textId="77777777" w:rsidR="00735182" w:rsidRPr="00FB20B9" w:rsidRDefault="00735182" w:rsidP="00805C55">
            <w:pPr>
              <w:spacing w:after="0"/>
              <w:jc w:val="center"/>
              <w:rPr>
                <w:sz w:val="18"/>
                <w:szCs w:val="18"/>
              </w:rPr>
            </w:pPr>
            <w:proofErr w:type="spellStart"/>
            <w:r w:rsidRPr="00FB20B9">
              <w:rPr>
                <w:sz w:val="18"/>
                <w:szCs w:val="18"/>
                <w:lang w:val="fr-FR"/>
              </w:rPr>
              <w:lastRenderedPageBreak/>
              <w:t>MscsChangeNotification</w:t>
            </w:r>
            <w:proofErr w:type="spellEnd"/>
          </w:p>
        </w:tc>
        <w:tc>
          <w:tcPr>
            <w:tcW w:w="3999" w:type="dxa"/>
            <w:tcBorders>
              <w:top w:val="single" w:sz="4" w:space="0" w:color="auto"/>
              <w:left w:val="nil"/>
              <w:bottom w:val="single" w:sz="4" w:space="0" w:color="auto"/>
              <w:right w:val="single" w:sz="4" w:space="0" w:color="auto"/>
            </w:tcBorders>
            <w:shd w:val="clear" w:color="auto" w:fill="auto"/>
            <w:noWrap/>
            <w:vAlign w:val="bottom"/>
          </w:tcPr>
          <w:p w14:paraId="1E89F6EC" w14:textId="77777777" w:rsidR="00735182" w:rsidRPr="00FB20B9" w:rsidRDefault="00735182" w:rsidP="00805C55">
            <w:pPr>
              <w:spacing w:after="0"/>
              <w:rPr>
                <w:bCs/>
                <w:color w:val="000000"/>
                <w:sz w:val="18"/>
                <w:szCs w:val="18"/>
                <w:lang w:val="en-US" w:eastAsia="zh-CN"/>
              </w:rPr>
            </w:pPr>
            <w:proofErr w:type="spellStart"/>
            <w:proofErr w:type="gramStart"/>
            <w:r w:rsidRPr="00FB20B9">
              <w:rPr>
                <w:bCs/>
                <w:color w:val="000000"/>
                <w:sz w:val="18"/>
                <w:szCs w:val="18"/>
                <w:lang w:val="en-US" w:eastAsia="zh-CN"/>
              </w:rPr>
              <w:t>mscsId:Identifier</w:t>
            </w:r>
            <w:proofErr w:type="spellEnd"/>
            <w:proofErr w:type="gramEnd"/>
          </w:p>
          <w:p w14:paraId="2DD28265" w14:textId="77777777" w:rsidR="00735182" w:rsidRPr="00FB20B9" w:rsidRDefault="00735182" w:rsidP="00805C55">
            <w:pPr>
              <w:spacing w:after="0"/>
              <w:rPr>
                <w:bCs/>
                <w:color w:val="000000"/>
                <w:sz w:val="18"/>
                <w:szCs w:val="18"/>
                <w:lang w:val="en-US" w:eastAsia="zh-CN"/>
              </w:rPr>
            </w:pPr>
            <w:proofErr w:type="spellStart"/>
            <w:r w:rsidRPr="00FB20B9">
              <w:rPr>
                <w:bCs/>
                <w:color w:val="000000"/>
                <w:sz w:val="18"/>
                <w:szCs w:val="18"/>
                <w:lang w:val="en-US" w:eastAsia="zh-CN"/>
              </w:rPr>
              <w:t>changedMscsProfile</w:t>
            </w:r>
            <w:proofErr w:type="spellEnd"/>
            <w:r w:rsidRPr="00FB20B9">
              <w:rPr>
                <w:bCs/>
                <w:color w:val="000000"/>
                <w:sz w:val="18"/>
                <w:szCs w:val="18"/>
                <w:lang w:val="en-US" w:eastAsia="zh-CN"/>
              </w:rPr>
              <w:t>:&lt;not specified&gt;</w:t>
            </w:r>
            <w:r w:rsidRPr="00FB20B9">
              <w:rPr>
                <w:bCs/>
                <w:color w:val="000000"/>
                <w:sz w:val="18"/>
                <w:szCs w:val="18"/>
                <w:lang w:val="en-US" w:eastAsia="zh-CN"/>
              </w:rPr>
              <w:tab/>
            </w:r>
          </w:p>
          <w:p w14:paraId="7FE11B2E" w14:textId="77777777" w:rsidR="00735182" w:rsidRPr="002B0013" w:rsidRDefault="00735182" w:rsidP="00805C55">
            <w:pPr>
              <w:spacing w:after="0"/>
              <w:rPr>
                <w:bCs/>
                <w:color w:val="000000"/>
                <w:sz w:val="18"/>
                <w:szCs w:val="18"/>
                <w:lang w:val="en-US" w:eastAsia="zh-CN"/>
              </w:rPr>
            </w:pPr>
            <w:proofErr w:type="spellStart"/>
            <w:r w:rsidRPr="00FB20B9">
              <w:rPr>
                <w:bCs/>
                <w:color w:val="000000"/>
                <w:sz w:val="18"/>
                <w:szCs w:val="18"/>
                <w:lang w:val="en-US" w:eastAsia="zh-CN"/>
              </w:rPr>
              <w:t>affectedComponent</w:t>
            </w:r>
            <w:proofErr w:type="spellEnd"/>
            <w:r w:rsidRPr="00FB20B9">
              <w:rPr>
                <w:bCs/>
                <w:color w:val="000000"/>
                <w:sz w:val="18"/>
                <w:szCs w:val="18"/>
                <w:lang w:val="en-US" w:eastAsia="zh-CN"/>
              </w:rPr>
              <w:t>:&lt;not specified&gt;</w:t>
            </w:r>
          </w:p>
        </w:tc>
      </w:tr>
      <w:tr w:rsidR="00735182" w:rsidRPr="00EB3128" w14:paraId="43497892" w14:textId="77777777" w:rsidTr="00805C55">
        <w:trPr>
          <w:trHeight w:val="300"/>
          <w:jc w:val="center"/>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FDCBA4" w14:textId="77777777" w:rsidR="00735182" w:rsidRPr="004B0C22" w:rsidRDefault="00735182" w:rsidP="00805C55">
            <w:pPr>
              <w:spacing w:after="0"/>
              <w:jc w:val="center"/>
              <w:rPr>
                <w:sz w:val="18"/>
                <w:szCs w:val="18"/>
              </w:rPr>
            </w:pPr>
            <w:proofErr w:type="spellStart"/>
            <w:r w:rsidRPr="004B0C22">
              <w:rPr>
                <w:sz w:val="18"/>
                <w:szCs w:val="18"/>
                <w:lang w:val="fr-FR"/>
              </w:rPr>
              <w:t>MscsReservationChangeNotification</w:t>
            </w:r>
            <w:proofErr w:type="spellEnd"/>
          </w:p>
        </w:tc>
        <w:tc>
          <w:tcPr>
            <w:tcW w:w="3999" w:type="dxa"/>
            <w:tcBorders>
              <w:top w:val="single" w:sz="4" w:space="0" w:color="auto"/>
              <w:left w:val="nil"/>
              <w:bottom w:val="single" w:sz="4" w:space="0" w:color="auto"/>
              <w:right w:val="single" w:sz="4" w:space="0" w:color="auto"/>
            </w:tcBorders>
            <w:shd w:val="clear" w:color="auto" w:fill="auto"/>
            <w:noWrap/>
            <w:vAlign w:val="bottom"/>
          </w:tcPr>
          <w:p w14:paraId="667A1231" w14:textId="77777777" w:rsidR="00735182" w:rsidRPr="004B0C22" w:rsidRDefault="00735182" w:rsidP="00805C55">
            <w:pPr>
              <w:spacing w:after="0"/>
              <w:rPr>
                <w:bCs/>
                <w:color w:val="000000"/>
                <w:sz w:val="18"/>
                <w:szCs w:val="18"/>
                <w:lang w:val="en-US" w:eastAsia="zh-CN"/>
              </w:rPr>
            </w:pPr>
            <w:proofErr w:type="spellStart"/>
            <w:proofErr w:type="gramStart"/>
            <w:r w:rsidRPr="004B0C22">
              <w:rPr>
                <w:bCs/>
                <w:color w:val="000000"/>
                <w:sz w:val="18"/>
                <w:szCs w:val="18"/>
                <w:lang w:val="en-US" w:eastAsia="zh-CN"/>
              </w:rPr>
              <w:t>reservationId:Identifier</w:t>
            </w:r>
            <w:proofErr w:type="spellEnd"/>
            <w:proofErr w:type="gramEnd"/>
          </w:p>
          <w:p w14:paraId="7418C3CE" w14:textId="77777777" w:rsidR="00735182" w:rsidRPr="004B0C22" w:rsidRDefault="00735182" w:rsidP="00805C55">
            <w:pPr>
              <w:spacing w:after="0"/>
              <w:rPr>
                <w:bCs/>
                <w:color w:val="000000"/>
                <w:sz w:val="18"/>
                <w:szCs w:val="18"/>
                <w:lang w:val="en-US" w:eastAsia="zh-CN"/>
              </w:rPr>
            </w:pPr>
            <w:proofErr w:type="spellStart"/>
            <w:r w:rsidRPr="004B0C22">
              <w:rPr>
                <w:bCs/>
                <w:color w:val="000000"/>
                <w:sz w:val="18"/>
                <w:szCs w:val="18"/>
                <w:lang w:val="en-US" w:eastAsia="zh-CN"/>
              </w:rPr>
              <w:t>changedMscsProfile</w:t>
            </w:r>
            <w:proofErr w:type="spellEnd"/>
            <w:r w:rsidRPr="004B0C22">
              <w:rPr>
                <w:bCs/>
                <w:color w:val="000000"/>
                <w:sz w:val="18"/>
                <w:szCs w:val="18"/>
                <w:lang w:val="en-US" w:eastAsia="zh-CN"/>
              </w:rPr>
              <w:t>:&lt;not specified&gt;</w:t>
            </w:r>
            <w:r w:rsidRPr="004B0C22">
              <w:rPr>
                <w:bCs/>
                <w:color w:val="000000"/>
                <w:sz w:val="18"/>
                <w:szCs w:val="18"/>
                <w:lang w:val="en-US" w:eastAsia="zh-CN"/>
              </w:rPr>
              <w:tab/>
            </w:r>
          </w:p>
          <w:p w14:paraId="751CA627" w14:textId="77777777" w:rsidR="00735182" w:rsidRPr="004B0C22" w:rsidRDefault="00735182" w:rsidP="00805C55">
            <w:pPr>
              <w:spacing w:after="0"/>
              <w:rPr>
                <w:bCs/>
                <w:color w:val="000000"/>
                <w:sz w:val="18"/>
                <w:szCs w:val="18"/>
                <w:lang w:val="en-US" w:eastAsia="zh-CN"/>
              </w:rPr>
            </w:pPr>
            <w:proofErr w:type="spellStart"/>
            <w:r w:rsidRPr="004B0C22">
              <w:rPr>
                <w:bCs/>
                <w:color w:val="000000"/>
                <w:sz w:val="18"/>
                <w:szCs w:val="18"/>
                <w:lang w:val="en-US" w:eastAsia="zh-CN"/>
              </w:rPr>
              <w:t>affectedComponent</w:t>
            </w:r>
            <w:proofErr w:type="spellEnd"/>
            <w:r w:rsidRPr="004B0C22">
              <w:rPr>
                <w:bCs/>
                <w:color w:val="000000"/>
                <w:sz w:val="18"/>
                <w:szCs w:val="18"/>
                <w:lang w:val="en-US" w:eastAsia="zh-CN"/>
              </w:rPr>
              <w:t>:&lt;not specified&gt;</w:t>
            </w:r>
            <w:r w:rsidRPr="004B0C22">
              <w:rPr>
                <w:bCs/>
                <w:color w:val="000000"/>
                <w:sz w:val="18"/>
                <w:szCs w:val="18"/>
                <w:lang w:val="en-US" w:eastAsia="zh-CN"/>
              </w:rPr>
              <w:tab/>
            </w:r>
          </w:p>
          <w:p w14:paraId="671F0ACB" w14:textId="77777777" w:rsidR="00735182" w:rsidRPr="004B0C22" w:rsidRDefault="00735182" w:rsidP="00805C55">
            <w:pPr>
              <w:spacing w:after="0"/>
              <w:rPr>
                <w:bCs/>
                <w:color w:val="000000"/>
                <w:sz w:val="18"/>
                <w:szCs w:val="18"/>
                <w:lang w:val="en-US" w:eastAsia="zh-CN"/>
              </w:rPr>
            </w:pPr>
            <w:proofErr w:type="spellStart"/>
            <w:proofErr w:type="gramStart"/>
            <w:r w:rsidRPr="004B0C22">
              <w:rPr>
                <w:bCs/>
                <w:color w:val="000000"/>
                <w:sz w:val="18"/>
                <w:szCs w:val="18"/>
                <w:lang w:val="en-US" w:eastAsia="zh-CN"/>
              </w:rPr>
              <w:t>changedTime:KeyValuePair</w:t>
            </w:r>
            <w:proofErr w:type="spellEnd"/>
            <w:proofErr w:type="gramEnd"/>
          </w:p>
          <w:p w14:paraId="2CEE0BDA" w14:textId="77777777" w:rsidR="00735182" w:rsidRPr="002B0013" w:rsidRDefault="00735182" w:rsidP="00805C55">
            <w:pPr>
              <w:spacing w:after="0"/>
              <w:rPr>
                <w:bCs/>
                <w:color w:val="000000"/>
                <w:sz w:val="18"/>
                <w:szCs w:val="18"/>
                <w:lang w:val="en-US" w:eastAsia="zh-CN"/>
              </w:rPr>
            </w:pPr>
            <w:proofErr w:type="spellStart"/>
            <w:r w:rsidRPr="004B0C22">
              <w:rPr>
                <w:bCs/>
                <w:color w:val="000000"/>
                <w:sz w:val="18"/>
                <w:szCs w:val="18"/>
                <w:lang w:val="en-US" w:eastAsia="zh-CN"/>
              </w:rPr>
              <w:t>reservationStatus</w:t>
            </w:r>
            <w:proofErr w:type="spellEnd"/>
            <w:r w:rsidRPr="004B0C22">
              <w:rPr>
                <w:bCs/>
                <w:color w:val="000000"/>
                <w:sz w:val="18"/>
                <w:szCs w:val="18"/>
                <w:lang w:val="en-US" w:eastAsia="zh-CN"/>
              </w:rPr>
              <w:t>:&lt;not specified&gt;</w:t>
            </w:r>
          </w:p>
        </w:tc>
      </w:tr>
      <w:tr w:rsidR="00735182" w:rsidRPr="00EB3128" w14:paraId="27D86FE9" w14:textId="77777777" w:rsidTr="00805C55">
        <w:trPr>
          <w:trHeight w:val="300"/>
          <w:jc w:val="center"/>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A352BA" w14:textId="77777777" w:rsidR="00735182" w:rsidRPr="000C5043" w:rsidRDefault="00735182" w:rsidP="00805C55">
            <w:pPr>
              <w:spacing w:after="0"/>
              <w:jc w:val="center"/>
              <w:rPr>
                <w:sz w:val="18"/>
                <w:szCs w:val="18"/>
              </w:rPr>
            </w:pPr>
            <w:proofErr w:type="spellStart"/>
            <w:r w:rsidRPr="000C5043">
              <w:rPr>
                <w:sz w:val="18"/>
                <w:szCs w:val="18"/>
              </w:rPr>
              <w:t>MscsData</w:t>
            </w:r>
            <w:proofErr w:type="spellEnd"/>
          </w:p>
        </w:tc>
        <w:tc>
          <w:tcPr>
            <w:tcW w:w="3999" w:type="dxa"/>
            <w:tcBorders>
              <w:top w:val="single" w:sz="4" w:space="0" w:color="auto"/>
              <w:left w:val="nil"/>
              <w:bottom w:val="single" w:sz="4" w:space="0" w:color="auto"/>
              <w:right w:val="single" w:sz="4" w:space="0" w:color="auto"/>
            </w:tcBorders>
            <w:shd w:val="clear" w:color="auto" w:fill="auto"/>
            <w:noWrap/>
            <w:vAlign w:val="bottom"/>
          </w:tcPr>
          <w:p w14:paraId="38A993AB" w14:textId="77777777" w:rsidR="00735182" w:rsidRPr="000C5043" w:rsidRDefault="00735182" w:rsidP="00805C55">
            <w:pPr>
              <w:spacing w:after="0"/>
              <w:rPr>
                <w:bCs/>
                <w:color w:val="000000"/>
                <w:sz w:val="18"/>
                <w:szCs w:val="18"/>
                <w:lang w:val="en-US" w:eastAsia="zh-CN"/>
              </w:rPr>
            </w:pPr>
            <w:proofErr w:type="spellStart"/>
            <w:proofErr w:type="gramStart"/>
            <w:r w:rsidRPr="000C5043">
              <w:rPr>
                <w:bCs/>
                <w:color w:val="000000"/>
                <w:sz w:val="18"/>
                <w:szCs w:val="18"/>
                <w:lang w:val="en-US" w:eastAsia="zh-CN"/>
              </w:rPr>
              <w:t>mscsName:String</w:t>
            </w:r>
            <w:proofErr w:type="spellEnd"/>
            <w:proofErr w:type="gramEnd"/>
          </w:p>
          <w:p w14:paraId="5C92E8C0" w14:textId="77777777" w:rsidR="00735182" w:rsidRPr="000C5043" w:rsidRDefault="00735182" w:rsidP="00805C55">
            <w:pPr>
              <w:spacing w:after="0"/>
              <w:rPr>
                <w:bCs/>
                <w:color w:val="000000"/>
                <w:sz w:val="18"/>
                <w:szCs w:val="18"/>
                <w:lang w:val="en-US" w:eastAsia="zh-CN"/>
              </w:rPr>
            </w:pPr>
            <w:proofErr w:type="spellStart"/>
            <w:proofErr w:type="gramStart"/>
            <w:r w:rsidRPr="000C5043">
              <w:rPr>
                <w:bCs/>
                <w:color w:val="000000"/>
                <w:sz w:val="18"/>
                <w:szCs w:val="18"/>
                <w:lang w:val="en-US" w:eastAsia="zh-CN"/>
              </w:rPr>
              <w:t>mscsDescription:String</w:t>
            </w:r>
            <w:proofErr w:type="spellEnd"/>
            <w:proofErr w:type="gramEnd"/>
          </w:p>
          <w:p w14:paraId="0AF80198" w14:textId="77777777" w:rsidR="00735182" w:rsidRPr="000C5043" w:rsidRDefault="00735182" w:rsidP="00805C55">
            <w:pPr>
              <w:spacing w:after="0"/>
              <w:rPr>
                <w:bCs/>
                <w:color w:val="000000"/>
                <w:sz w:val="18"/>
                <w:szCs w:val="18"/>
                <w:lang w:val="en-US" w:eastAsia="zh-CN"/>
              </w:rPr>
            </w:pPr>
            <w:proofErr w:type="spellStart"/>
            <w:proofErr w:type="gramStart"/>
            <w:r w:rsidRPr="000C5043">
              <w:rPr>
                <w:bCs/>
                <w:color w:val="000000"/>
                <w:sz w:val="18"/>
                <w:szCs w:val="18"/>
                <w:lang w:val="en-US" w:eastAsia="zh-CN"/>
              </w:rPr>
              <w:t>mscsEndpoint:</w:t>
            </w:r>
            <w:r w:rsidRPr="00FA1719">
              <w:rPr>
                <w:b/>
                <w:bCs/>
                <w:color w:val="000000"/>
                <w:sz w:val="18"/>
                <w:szCs w:val="18"/>
                <w:lang w:val="en-US" w:eastAsia="zh-CN"/>
              </w:rPr>
              <w:t>MscsEndpointData</w:t>
            </w:r>
            <w:proofErr w:type="spellEnd"/>
            <w:proofErr w:type="gramEnd"/>
          </w:p>
          <w:p w14:paraId="6761D0A6" w14:textId="77777777" w:rsidR="00735182" w:rsidRPr="000C5043" w:rsidRDefault="00735182" w:rsidP="00805C55">
            <w:pPr>
              <w:spacing w:after="0"/>
              <w:rPr>
                <w:bCs/>
                <w:color w:val="000000"/>
                <w:sz w:val="18"/>
                <w:szCs w:val="18"/>
                <w:lang w:val="en-US" w:eastAsia="zh-CN"/>
              </w:rPr>
            </w:pPr>
            <w:proofErr w:type="spellStart"/>
            <w:proofErr w:type="gramStart"/>
            <w:r w:rsidRPr="000C5043">
              <w:rPr>
                <w:bCs/>
                <w:color w:val="000000"/>
                <w:sz w:val="18"/>
                <w:szCs w:val="18"/>
                <w:lang w:val="en-US" w:eastAsia="zh-CN"/>
              </w:rPr>
              <w:t>mscsProfile:</w:t>
            </w:r>
            <w:r w:rsidRPr="00381227">
              <w:rPr>
                <w:b/>
                <w:color w:val="000000"/>
                <w:sz w:val="18"/>
                <w:szCs w:val="18"/>
                <w:lang w:val="en-US" w:eastAsia="zh-CN"/>
              </w:rPr>
              <w:t>MscsProfile</w:t>
            </w:r>
            <w:proofErr w:type="spellEnd"/>
            <w:proofErr w:type="gramEnd"/>
          </w:p>
          <w:p w14:paraId="2E8E657E" w14:textId="77777777" w:rsidR="00735182" w:rsidRPr="000C5043" w:rsidRDefault="00735182" w:rsidP="00805C55">
            <w:pPr>
              <w:spacing w:after="0"/>
              <w:rPr>
                <w:bCs/>
                <w:color w:val="000000"/>
                <w:sz w:val="18"/>
                <w:szCs w:val="18"/>
                <w:lang w:val="en-US" w:eastAsia="zh-CN"/>
              </w:rPr>
            </w:pPr>
            <w:proofErr w:type="spellStart"/>
            <w:r w:rsidRPr="000C5043">
              <w:rPr>
                <w:bCs/>
                <w:color w:val="000000"/>
                <w:sz w:val="18"/>
                <w:szCs w:val="18"/>
                <w:lang w:val="en-US" w:eastAsia="zh-CN"/>
              </w:rPr>
              <w:t>mscsLayerProtocol</w:t>
            </w:r>
            <w:proofErr w:type="spellEnd"/>
            <w:r w:rsidRPr="000C5043">
              <w:rPr>
                <w:bCs/>
                <w:color w:val="000000"/>
                <w:sz w:val="18"/>
                <w:szCs w:val="18"/>
                <w:lang w:val="en-US" w:eastAsia="zh-CN"/>
              </w:rPr>
              <w:t>:&lt;not specified&gt;</w:t>
            </w:r>
          </w:p>
        </w:tc>
      </w:tr>
      <w:tr w:rsidR="00735182" w:rsidRPr="00EB3128" w14:paraId="51C54E3C" w14:textId="77777777" w:rsidTr="00805C55">
        <w:trPr>
          <w:trHeight w:val="300"/>
          <w:jc w:val="center"/>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4A0F05" w14:textId="77777777" w:rsidR="00735182" w:rsidRPr="006253C6" w:rsidRDefault="00735182" w:rsidP="00805C55">
            <w:pPr>
              <w:spacing w:after="0"/>
              <w:jc w:val="center"/>
              <w:rPr>
                <w:sz w:val="18"/>
                <w:szCs w:val="18"/>
              </w:rPr>
            </w:pPr>
            <w:proofErr w:type="spellStart"/>
            <w:r w:rsidRPr="006253C6">
              <w:rPr>
                <w:sz w:val="18"/>
                <w:szCs w:val="18"/>
              </w:rPr>
              <w:t>MscsReservationData</w:t>
            </w:r>
            <w:proofErr w:type="spellEnd"/>
          </w:p>
        </w:tc>
        <w:tc>
          <w:tcPr>
            <w:tcW w:w="3999" w:type="dxa"/>
            <w:tcBorders>
              <w:top w:val="single" w:sz="4" w:space="0" w:color="auto"/>
              <w:left w:val="nil"/>
              <w:bottom w:val="single" w:sz="4" w:space="0" w:color="auto"/>
              <w:right w:val="single" w:sz="4" w:space="0" w:color="auto"/>
            </w:tcBorders>
            <w:shd w:val="clear" w:color="auto" w:fill="auto"/>
            <w:noWrap/>
            <w:vAlign w:val="bottom"/>
          </w:tcPr>
          <w:p w14:paraId="752EF054" w14:textId="77777777" w:rsidR="00735182" w:rsidRPr="006253C6" w:rsidRDefault="00735182" w:rsidP="00805C55">
            <w:pPr>
              <w:spacing w:after="0"/>
              <w:rPr>
                <w:bCs/>
                <w:color w:val="000000"/>
                <w:sz w:val="18"/>
                <w:szCs w:val="18"/>
                <w:lang w:val="en-US" w:eastAsia="zh-CN"/>
              </w:rPr>
            </w:pPr>
            <w:proofErr w:type="spellStart"/>
            <w:r w:rsidRPr="006253C6">
              <w:rPr>
                <w:bCs/>
                <w:color w:val="000000"/>
                <w:sz w:val="18"/>
                <w:szCs w:val="18"/>
                <w:lang w:val="en-US" w:eastAsia="zh-CN"/>
              </w:rPr>
              <w:t>mscsLayerProtocol</w:t>
            </w:r>
            <w:proofErr w:type="spellEnd"/>
            <w:r w:rsidRPr="006253C6">
              <w:rPr>
                <w:bCs/>
                <w:color w:val="000000"/>
                <w:sz w:val="18"/>
                <w:szCs w:val="18"/>
                <w:lang w:val="en-US" w:eastAsia="zh-CN"/>
              </w:rPr>
              <w:t>:&lt;not specified&gt;</w:t>
            </w:r>
            <w:r w:rsidRPr="006253C6">
              <w:rPr>
                <w:bCs/>
                <w:color w:val="000000"/>
                <w:sz w:val="18"/>
                <w:szCs w:val="18"/>
                <w:lang w:val="en-US" w:eastAsia="zh-CN"/>
              </w:rPr>
              <w:tab/>
            </w:r>
          </w:p>
          <w:p w14:paraId="24C6CB97" w14:textId="77777777" w:rsidR="00735182" w:rsidRPr="006253C6" w:rsidRDefault="00735182" w:rsidP="00805C55">
            <w:pPr>
              <w:spacing w:after="0"/>
              <w:rPr>
                <w:bCs/>
                <w:color w:val="000000"/>
                <w:sz w:val="18"/>
                <w:szCs w:val="18"/>
                <w:lang w:val="en-US" w:eastAsia="zh-CN"/>
              </w:rPr>
            </w:pPr>
            <w:proofErr w:type="spellStart"/>
            <w:proofErr w:type="gramStart"/>
            <w:r w:rsidRPr="006253C6">
              <w:rPr>
                <w:bCs/>
                <w:color w:val="000000"/>
                <w:sz w:val="18"/>
                <w:szCs w:val="18"/>
                <w:lang w:val="en-US" w:eastAsia="zh-CN"/>
              </w:rPr>
              <w:t>connectivityServiceEndpointId:Identifier</w:t>
            </w:r>
            <w:proofErr w:type="spellEnd"/>
            <w:proofErr w:type="gramEnd"/>
          </w:p>
          <w:p w14:paraId="797D2A1B" w14:textId="77777777" w:rsidR="00735182" w:rsidRPr="006253C6" w:rsidRDefault="00735182" w:rsidP="00805C55">
            <w:pPr>
              <w:spacing w:after="0"/>
              <w:rPr>
                <w:bCs/>
                <w:color w:val="000000"/>
                <w:sz w:val="18"/>
                <w:szCs w:val="18"/>
                <w:lang w:val="en-US" w:eastAsia="zh-CN"/>
              </w:rPr>
            </w:pPr>
            <w:proofErr w:type="spellStart"/>
            <w:proofErr w:type="gramStart"/>
            <w:r w:rsidRPr="006253C6">
              <w:rPr>
                <w:bCs/>
                <w:color w:val="000000"/>
                <w:sz w:val="18"/>
                <w:szCs w:val="18"/>
                <w:lang w:val="en-US" w:eastAsia="zh-CN"/>
              </w:rPr>
              <w:t>mscsProfile:</w:t>
            </w:r>
            <w:r w:rsidRPr="00381227">
              <w:rPr>
                <w:b/>
                <w:color w:val="000000"/>
                <w:sz w:val="18"/>
                <w:szCs w:val="18"/>
                <w:lang w:val="en-US" w:eastAsia="zh-CN"/>
              </w:rPr>
              <w:t>MscsProfile</w:t>
            </w:r>
            <w:proofErr w:type="spellEnd"/>
            <w:proofErr w:type="gramEnd"/>
          </w:p>
        </w:tc>
      </w:tr>
      <w:tr w:rsidR="00735182" w:rsidRPr="00EB3128" w14:paraId="6513DCD0" w14:textId="77777777" w:rsidTr="00805C55">
        <w:trPr>
          <w:trHeight w:val="300"/>
          <w:jc w:val="center"/>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573A87" w14:textId="77777777" w:rsidR="00735182" w:rsidRPr="002B0013" w:rsidRDefault="00735182" w:rsidP="00805C55">
            <w:pPr>
              <w:spacing w:after="0"/>
              <w:jc w:val="center"/>
              <w:rPr>
                <w:sz w:val="18"/>
                <w:szCs w:val="18"/>
              </w:rPr>
            </w:pPr>
            <w:proofErr w:type="spellStart"/>
            <w:r>
              <w:rPr>
                <w:sz w:val="18"/>
                <w:szCs w:val="18"/>
              </w:rPr>
              <w:t>NodeInfo</w:t>
            </w:r>
            <w:proofErr w:type="spellEnd"/>
          </w:p>
        </w:tc>
        <w:tc>
          <w:tcPr>
            <w:tcW w:w="3999" w:type="dxa"/>
            <w:tcBorders>
              <w:top w:val="single" w:sz="4" w:space="0" w:color="auto"/>
              <w:left w:val="nil"/>
              <w:bottom w:val="single" w:sz="4" w:space="0" w:color="auto"/>
              <w:right w:val="single" w:sz="4" w:space="0" w:color="auto"/>
            </w:tcBorders>
            <w:shd w:val="clear" w:color="auto" w:fill="auto"/>
            <w:noWrap/>
            <w:vAlign w:val="bottom"/>
          </w:tcPr>
          <w:p w14:paraId="426D01A5" w14:textId="77777777" w:rsidR="00735182" w:rsidRPr="00FA038C" w:rsidRDefault="00735182" w:rsidP="00805C55">
            <w:pPr>
              <w:spacing w:after="0"/>
              <w:rPr>
                <w:bCs/>
                <w:color w:val="000000"/>
                <w:sz w:val="18"/>
                <w:szCs w:val="18"/>
                <w:lang w:val="en-US" w:eastAsia="zh-CN"/>
              </w:rPr>
            </w:pPr>
            <w:proofErr w:type="spellStart"/>
            <w:proofErr w:type="gramStart"/>
            <w:r w:rsidRPr="00FA038C">
              <w:rPr>
                <w:bCs/>
                <w:color w:val="000000"/>
                <w:sz w:val="18"/>
                <w:szCs w:val="18"/>
                <w:lang w:val="en-US" w:eastAsia="zh-CN"/>
              </w:rPr>
              <w:t>nodeId:Identifier</w:t>
            </w:r>
            <w:proofErr w:type="spellEnd"/>
            <w:proofErr w:type="gramEnd"/>
          </w:p>
          <w:p w14:paraId="6AE4DE0C" w14:textId="77777777" w:rsidR="00735182" w:rsidRPr="00FA038C" w:rsidRDefault="00735182" w:rsidP="00805C55">
            <w:pPr>
              <w:spacing w:after="0"/>
              <w:rPr>
                <w:bCs/>
                <w:color w:val="000000"/>
                <w:sz w:val="18"/>
                <w:szCs w:val="18"/>
                <w:lang w:val="en-US" w:eastAsia="zh-CN"/>
              </w:rPr>
            </w:pPr>
            <w:proofErr w:type="spellStart"/>
            <w:proofErr w:type="gramStart"/>
            <w:r w:rsidRPr="00FA038C">
              <w:rPr>
                <w:bCs/>
                <w:color w:val="000000"/>
                <w:sz w:val="18"/>
                <w:szCs w:val="18"/>
                <w:lang w:val="en-US" w:eastAsia="zh-CN"/>
              </w:rPr>
              <w:t>layerProtocol:</w:t>
            </w:r>
            <w:r w:rsidRPr="00381227">
              <w:rPr>
                <w:bCs/>
                <w:i/>
                <w:color w:val="000000"/>
                <w:sz w:val="18"/>
                <w:szCs w:val="18"/>
                <w:lang w:val="en-US" w:eastAsia="zh-CN"/>
              </w:rPr>
              <w:t>LayerProtocol</w:t>
            </w:r>
            <w:proofErr w:type="spellEnd"/>
            <w:proofErr w:type="gramEnd"/>
          </w:p>
          <w:p w14:paraId="69275AA8" w14:textId="77777777" w:rsidR="00735182" w:rsidRPr="00FA038C" w:rsidRDefault="00735182" w:rsidP="00805C55">
            <w:pPr>
              <w:spacing w:after="0"/>
              <w:rPr>
                <w:bCs/>
                <w:color w:val="000000"/>
                <w:sz w:val="18"/>
                <w:szCs w:val="18"/>
                <w:lang w:val="en-US" w:eastAsia="zh-CN"/>
              </w:rPr>
            </w:pPr>
            <w:proofErr w:type="spellStart"/>
            <w:r w:rsidRPr="00FA038C">
              <w:rPr>
                <w:bCs/>
                <w:color w:val="000000"/>
                <w:sz w:val="18"/>
                <w:szCs w:val="18"/>
                <w:lang w:val="en-US" w:eastAsia="zh-CN"/>
              </w:rPr>
              <w:t>transferCapability</w:t>
            </w:r>
            <w:proofErr w:type="spellEnd"/>
            <w:r w:rsidRPr="00FA038C">
              <w:rPr>
                <w:bCs/>
                <w:color w:val="000000"/>
                <w:sz w:val="18"/>
                <w:szCs w:val="18"/>
                <w:lang w:val="en-US" w:eastAsia="zh-CN"/>
              </w:rPr>
              <w:t>:&lt;not specified&gt;</w:t>
            </w:r>
            <w:r w:rsidRPr="00FA038C">
              <w:rPr>
                <w:bCs/>
                <w:color w:val="000000"/>
                <w:sz w:val="18"/>
                <w:szCs w:val="18"/>
                <w:lang w:val="en-US" w:eastAsia="zh-CN"/>
              </w:rPr>
              <w:tab/>
            </w:r>
          </w:p>
          <w:p w14:paraId="25CDD93E" w14:textId="77777777" w:rsidR="00735182" w:rsidRPr="002B0013" w:rsidRDefault="00735182" w:rsidP="00805C55">
            <w:pPr>
              <w:spacing w:after="0"/>
              <w:rPr>
                <w:bCs/>
                <w:color w:val="000000"/>
                <w:sz w:val="18"/>
                <w:szCs w:val="18"/>
                <w:lang w:val="en-US" w:eastAsia="zh-CN"/>
              </w:rPr>
            </w:pPr>
            <w:proofErr w:type="spellStart"/>
            <w:proofErr w:type="gramStart"/>
            <w:r w:rsidRPr="00FA038C">
              <w:rPr>
                <w:bCs/>
                <w:color w:val="000000"/>
                <w:sz w:val="18"/>
                <w:szCs w:val="18"/>
                <w:lang w:val="en-US" w:eastAsia="zh-CN"/>
              </w:rPr>
              <w:t>network</w:t>
            </w:r>
            <w:r>
              <w:rPr>
                <w:bCs/>
                <w:color w:val="000000"/>
                <w:sz w:val="18"/>
                <w:szCs w:val="18"/>
                <w:lang w:val="en-US" w:eastAsia="zh-CN"/>
              </w:rPr>
              <w:t>EdgePointId:Identifier</w:t>
            </w:r>
            <w:proofErr w:type="spellEnd"/>
            <w:proofErr w:type="gramEnd"/>
          </w:p>
        </w:tc>
      </w:tr>
      <w:tr w:rsidR="00735182" w:rsidRPr="00EB3128" w14:paraId="40D0F77B" w14:textId="77777777" w:rsidTr="00805C55">
        <w:trPr>
          <w:trHeight w:val="300"/>
          <w:jc w:val="center"/>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0B07BB" w14:textId="77777777" w:rsidR="00735182" w:rsidRPr="00FA1719" w:rsidRDefault="00735182" w:rsidP="00805C55">
            <w:pPr>
              <w:spacing w:after="0"/>
              <w:jc w:val="center"/>
              <w:rPr>
                <w:sz w:val="18"/>
                <w:szCs w:val="18"/>
              </w:rPr>
            </w:pPr>
            <w:proofErr w:type="spellStart"/>
            <w:r w:rsidRPr="00FA1719">
              <w:rPr>
                <w:sz w:val="18"/>
                <w:szCs w:val="18"/>
              </w:rPr>
              <w:t>MscsEndpointData</w:t>
            </w:r>
            <w:proofErr w:type="spellEnd"/>
          </w:p>
        </w:tc>
        <w:tc>
          <w:tcPr>
            <w:tcW w:w="3999" w:type="dxa"/>
            <w:tcBorders>
              <w:top w:val="single" w:sz="4" w:space="0" w:color="auto"/>
              <w:left w:val="nil"/>
              <w:bottom w:val="single" w:sz="4" w:space="0" w:color="auto"/>
              <w:right w:val="single" w:sz="4" w:space="0" w:color="auto"/>
            </w:tcBorders>
            <w:shd w:val="clear" w:color="auto" w:fill="auto"/>
            <w:noWrap/>
            <w:vAlign w:val="bottom"/>
          </w:tcPr>
          <w:p w14:paraId="3034678D" w14:textId="77777777" w:rsidR="00735182" w:rsidRPr="00FA1719" w:rsidRDefault="00735182" w:rsidP="00805C55">
            <w:pPr>
              <w:spacing w:after="0"/>
              <w:rPr>
                <w:bCs/>
                <w:color w:val="000000"/>
                <w:sz w:val="18"/>
                <w:szCs w:val="18"/>
                <w:lang w:val="en-US" w:eastAsia="zh-CN"/>
              </w:rPr>
            </w:pPr>
            <w:proofErr w:type="spellStart"/>
            <w:proofErr w:type="gramStart"/>
            <w:r w:rsidRPr="00FA1719">
              <w:rPr>
                <w:bCs/>
                <w:color w:val="000000"/>
                <w:sz w:val="18"/>
                <w:szCs w:val="18"/>
                <w:lang w:val="en-US" w:eastAsia="zh-CN"/>
              </w:rPr>
              <w:t>connectivityServiceEndpointId:Identifier</w:t>
            </w:r>
            <w:proofErr w:type="spellEnd"/>
            <w:proofErr w:type="gramEnd"/>
          </w:p>
          <w:p w14:paraId="65756529" w14:textId="77777777" w:rsidR="00735182" w:rsidRPr="00FA1719" w:rsidRDefault="00735182" w:rsidP="00805C55">
            <w:pPr>
              <w:spacing w:after="0"/>
              <w:rPr>
                <w:bCs/>
                <w:color w:val="000000"/>
                <w:sz w:val="18"/>
                <w:szCs w:val="18"/>
                <w:lang w:val="en-US" w:eastAsia="zh-CN"/>
              </w:rPr>
            </w:pPr>
            <w:proofErr w:type="spellStart"/>
            <w:proofErr w:type="gramStart"/>
            <w:r w:rsidRPr="00786338">
              <w:rPr>
                <w:bCs/>
                <w:color w:val="000000"/>
                <w:sz w:val="18"/>
                <w:szCs w:val="18"/>
                <w:lang w:val="en-US" w:eastAsia="zh-CN"/>
              </w:rPr>
              <w:t>directionality:</w:t>
            </w:r>
            <w:r w:rsidRPr="00786338">
              <w:rPr>
                <w:bCs/>
                <w:i/>
                <w:color w:val="000000"/>
                <w:sz w:val="18"/>
                <w:szCs w:val="18"/>
                <w:lang w:val="en-US" w:eastAsia="zh-CN"/>
              </w:rPr>
              <w:t>Directionality</w:t>
            </w:r>
            <w:proofErr w:type="spellEnd"/>
            <w:proofErr w:type="gramEnd"/>
          </w:p>
          <w:p w14:paraId="63B6C709" w14:textId="77777777" w:rsidR="00735182" w:rsidRPr="00FA1719" w:rsidRDefault="00735182" w:rsidP="00805C55">
            <w:pPr>
              <w:spacing w:after="0"/>
              <w:rPr>
                <w:bCs/>
                <w:color w:val="000000"/>
                <w:sz w:val="18"/>
                <w:szCs w:val="18"/>
                <w:lang w:val="en-US" w:eastAsia="zh-CN"/>
              </w:rPr>
            </w:pPr>
            <w:proofErr w:type="spellStart"/>
            <w:r w:rsidRPr="00FA1719">
              <w:rPr>
                <w:bCs/>
                <w:color w:val="000000"/>
                <w:sz w:val="18"/>
                <w:szCs w:val="18"/>
                <w:lang w:val="en-US" w:eastAsia="zh-CN"/>
              </w:rPr>
              <w:t>networkAddressing</w:t>
            </w:r>
            <w:proofErr w:type="spellEnd"/>
            <w:r w:rsidRPr="00FA1719">
              <w:rPr>
                <w:bCs/>
                <w:color w:val="000000"/>
                <w:sz w:val="18"/>
                <w:szCs w:val="18"/>
                <w:lang w:val="en-US" w:eastAsia="zh-CN"/>
              </w:rPr>
              <w:t>:&lt;not specified&gt;</w:t>
            </w:r>
            <w:r w:rsidRPr="00FA1719">
              <w:rPr>
                <w:bCs/>
                <w:color w:val="000000"/>
                <w:sz w:val="18"/>
                <w:szCs w:val="18"/>
                <w:lang w:val="en-US" w:eastAsia="zh-CN"/>
              </w:rPr>
              <w:tab/>
            </w:r>
          </w:p>
          <w:p w14:paraId="75FE88BF" w14:textId="77777777" w:rsidR="00735182" w:rsidRPr="00FA1719" w:rsidRDefault="00735182" w:rsidP="00805C55">
            <w:pPr>
              <w:spacing w:after="0"/>
              <w:rPr>
                <w:bCs/>
                <w:color w:val="000000"/>
                <w:sz w:val="18"/>
                <w:szCs w:val="18"/>
                <w:lang w:val="en-US" w:eastAsia="zh-CN"/>
              </w:rPr>
            </w:pPr>
            <w:r w:rsidRPr="00FA1719">
              <w:rPr>
                <w:bCs/>
                <w:color w:val="000000"/>
                <w:sz w:val="18"/>
                <w:szCs w:val="18"/>
                <w:lang w:val="en-US" w:eastAsia="zh-CN"/>
              </w:rPr>
              <w:t>lag:&lt;not specified&gt;</w:t>
            </w:r>
          </w:p>
        </w:tc>
      </w:tr>
    </w:tbl>
    <w:p w14:paraId="2BB2F955" w14:textId="77777777" w:rsidR="00735182" w:rsidRPr="00F37F2C" w:rsidRDefault="00735182" w:rsidP="0023226C">
      <w:pPr>
        <w:spacing w:after="0"/>
        <w:rPr>
          <w:lang w:val="en-US" w:eastAsia="x-none"/>
        </w:rPr>
      </w:pPr>
    </w:p>
    <w:p w14:paraId="0C140EF1" w14:textId="77777777" w:rsidR="00735182" w:rsidRPr="00D573A6" w:rsidRDefault="00735182" w:rsidP="00680021">
      <w:pPr>
        <w:pStyle w:val="Titre3"/>
        <w:spacing w:before="60"/>
        <w:rPr>
          <w:lang w:val="en-US"/>
        </w:rPr>
      </w:pPr>
      <w:bookmarkStart w:id="1563" w:name="_Toc95404925"/>
      <w:bookmarkStart w:id="1564" w:name="_Toc104927966"/>
      <w:bookmarkStart w:id="1565" w:name="_Toc112079623"/>
      <w:r>
        <w:t>A</w:t>
      </w:r>
      <w:r w:rsidRPr="00D573A6">
        <w:t>.</w:t>
      </w:r>
      <w:r w:rsidRPr="00D573A6">
        <w:rPr>
          <w:lang w:val="en-US"/>
        </w:rPr>
        <w:t>5</w:t>
      </w:r>
      <w:r w:rsidRPr="00D573A6">
        <w:t>.</w:t>
      </w:r>
      <w:r w:rsidRPr="00D573A6">
        <w:rPr>
          <w:lang w:val="en-US"/>
        </w:rPr>
        <w:t>8.2</w:t>
      </w:r>
      <w:r>
        <w:tab/>
      </w:r>
      <w:r w:rsidRPr="00D573A6">
        <w:rPr>
          <w:lang w:val="en-US"/>
        </w:rPr>
        <w:t>MSCS capacity management</w:t>
      </w:r>
      <w:bookmarkEnd w:id="1563"/>
      <w:bookmarkEnd w:id="1564"/>
      <w:bookmarkEnd w:id="1565"/>
    </w:p>
    <w:p w14:paraId="7A5461A3" w14:textId="77777777" w:rsidR="00735182" w:rsidRPr="002670D5" w:rsidRDefault="00735182" w:rsidP="00735182">
      <w:pPr>
        <w:spacing w:after="0"/>
        <w:rPr>
          <w:lang w:val="en-US"/>
        </w:rPr>
      </w:pPr>
      <w:r w:rsidRPr="002670D5">
        <w:rPr>
          <w:lang w:val="en-US"/>
        </w:rPr>
        <w:t xml:space="preserve">Table </w:t>
      </w:r>
      <w:r>
        <w:rPr>
          <w:lang w:val="en-US"/>
        </w:rPr>
        <w:t>A</w:t>
      </w:r>
      <w:r w:rsidRPr="002670D5">
        <w:rPr>
          <w:lang w:val="en-US"/>
        </w:rPr>
        <w:t>.5.</w:t>
      </w:r>
      <w:r>
        <w:rPr>
          <w:lang w:val="en-US"/>
        </w:rPr>
        <w:t>8.2</w:t>
      </w:r>
      <w:r w:rsidRPr="002670D5">
        <w:rPr>
          <w:lang w:val="en-US"/>
        </w:rPr>
        <w:t xml:space="preserve">-1 shows the input/output parameters for each operation of the </w:t>
      </w:r>
      <w:r>
        <w:rPr>
          <w:lang w:val="en-US"/>
        </w:rPr>
        <w:t>MSCS capacity management</w:t>
      </w:r>
      <w:r w:rsidRPr="002670D5">
        <w:rPr>
          <w:lang w:val="en-US"/>
        </w:rPr>
        <w:t xml:space="preserve"> interface, i.e., for each kind of notification and request-response. The information elements used in the operations data are shown in </w:t>
      </w:r>
      <w:r>
        <w:rPr>
          <w:lang w:val="en-US"/>
        </w:rPr>
        <w:t>Table</w:t>
      </w:r>
      <w:r w:rsidRPr="002670D5">
        <w:rPr>
          <w:lang w:val="en-US"/>
        </w:rPr>
        <w:t xml:space="preserve"> </w:t>
      </w:r>
      <w:r>
        <w:rPr>
          <w:lang w:val="en-US"/>
        </w:rPr>
        <w:t>A</w:t>
      </w:r>
      <w:r w:rsidRPr="002670D5">
        <w:rPr>
          <w:lang w:val="en-US"/>
        </w:rPr>
        <w:t>.5.</w:t>
      </w:r>
      <w:r>
        <w:rPr>
          <w:lang w:val="en-US"/>
        </w:rPr>
        <w:t>8.2</w:t>
      </w:r>
      <w:r w:rsidRPr="002670D5">
        <w:rPr>
          <w:lang w:val="en-US"/>
        </w:rPr>
        <w:t>-2</w:t>
      </w:r>
      <w:r>
        <w:rPr>
          <w:lang w:val="en-US"/>
        </w:rPr>
        <w:t>, otherwise a reference is provided</w:t>
      </w:r>
      <w:r w:rsidRPr="00CB4D0A">
        <w:rPr>
          <w:lang w:val="en-US"/>
        </w:rPr>
        <w:t>.</w:t>
      </w:r>
    </w:p>
    <w:p w14:paraId="1232AEEA" w14:textId="77777777" w:rsidR="00735182" w:rsidRPr="002670D5" w:rsidRDefault="00735182" w:rsidP="00735182">
      <w:pPr>
        <w:spacing w:after="0"/>
        <w:rPr>
          <w:lang w:val="en-US"/>
        </w:rPr>
      </w:pPr>
    </w:p>
    <w:p w14:paraId="3D6D14DC" w14:textId="77777777" w:rsidR="00735182" w:rsidRPr="002670D5" w:rsidRDefault="00735182" w:rsidP="00735182">
      <w:pPr>
        <w:spacing w:after="0"/>
        <w:jc w:val="center"/>
        <w:rPr>
          <w:rFonts w:ascii="Arial" w:hAnsi="Arial" w:cs="Arial"/>
          <w:lang w:val="en-US"/>
        </w:rPr>
      </w:pPr>
      <w:r w:rsidRPr="002670D5">
        <w:rPr>
          <w:rFonts w:ascii="Arial" w:hAnsi="Arial" w:cs="Arial"/>
          <w:b/>
          <w:lang w:val="en-US"/>
        </w:rPr>
        <w:t xml:space="preserve">Table </w:t>
      </w:r>
      <w:r>
        <w:rPr>
          <w:rFonts w:ascii="Arial" w:hAnsi="Arial" w:cs="Arial"/>
          <w:b/>
          <w:lang w:val="en-US"/>
        </w:rPr>
        <w:t>A</w:t>
      </w:r>
      <w:r w:rsidRPr="002670D5">
        <w:rPr>
          <w:rFonts w:ascii="Arial" w:hAnsi="Arial" w:cs="Arial"/>
          <w:b/>
          <w:lang w:val="en-US"/>
        </w:rPr>
        <w:t>.5.</w:t>
      </w:r>
      <w:r>
        <w:rPr>
          <w:rFonts w:ascii="Arial" w:hAnsi="Arial" w:cs="Arial"/>
          <w:b/>
          <w:lang w:val="en-US"/>
        </w:rPr>
        <w:t>8.2</w:t>
      </w:r>
      <w:r w:rsidRPr="002670D5">
        <w:rPr>
          <w:rFonts w:ascii="Arial" w:hAnsi="Arial" w:cs="Arial"/>
          <w:b/>
          <w:lang w:val="en-US"/>
        </w:rPr>
        <w:t xml:space="preserve">-1: </w:t>
      </w:r>
      <w:r>
        <w:rPr>
          <w:rFonts w:ascii="Arial" w:hAnsi="Arial" w:cs="Arial"/>
          <w:b/>
          <w:lang w:val="en-US"/>
        </w:rPr>
        <w:t>MSCS</w:t>
      </w:r>
      <w:r w:rsidRPr="00B40319">
        <w:rPr>
          <w:rFonts w:ascii="Arial" w:hAnsi="Arial" w:cs="Arial"/>
          <w:b/>
          <w:lang w:val="en-US"/>
        </w:rPr>
        <w:t xml:space="preserve"> capacity </w:t>
      </w:r>
      <w:r>
        <w:rPr>
          <w:rFonts w:ascii="Arial" w:hAnsi="Arial" w:cs="Arial"/>
          <w:b/>
          <w:lang w:val="en-US"/>
        </w:rPr>
        <w:t>management</w:t>
      </w:r>
      <w:r w:rsidRPr="00B40319">
        <w:rPr>
          <w:rFonts w:ascii="Arial" w:hAnsi="Arial" w:cs="Arial"/>
          <w:b/>
          <w:lang w:val="en-US"/>
        </w:rPr>
        <w:t xml:space="preserve"> operations</w:t>
      </w:r>
    </w:p>
    <w:p w14:paraId="1CC60B33" w14:textId="77777777" w:rsidR="00735182" w:rsidRPr="002670D5" w:rsidRDefault="00735182" w:rsidP="00735182">
      <w:pPr>
        <w:spacing w:after="0"/>
        <w:rPr>
          <w:lang w:val="en-US"/>
        </w:rPr>
      </w:pPr>
    </w:p>
    <w:tbl>
      <w:tblPr>
        <w:tblW w:w="8500" w:type="dxa"/>
        <w:jc w:val="center"/>
        <w:tblLayout w:type="fixed"/>
        <w:tblCellMar>
          <w:left w:w="70" w:type="dxa"/>
          <w:right w:w="70" w:type="dxa"/>
        </w:tblCellMar>
        <w:tblLook w:val="04A0" w:firstRow="1" w:lastRow="0" w:firstColumn="1" w:lastColumn="0" w:noHBand="0" w:noVBand="1"/>
      </w:tblPr>
      <w:tblGrid>
        <w:gridCol w:w="1696"/>
        <w:gridCol w:w="1134"/>
        <w:gridCol w:w="5670"/>
      </w:tblGrid>
      <w:tr w:rsidR="00735182" w:rsidRPr="002670D5" w14:paraId="0C16E8F2" w14:textId="77777777" w:rsidTr="00805C55">
        <w:trPr>
          <w:trHeight w:val="672"/>
          <w:jc w:val="center"/>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A85DBE" w14:textId="77777777" w:rsidR="00735182" w:rsidRPr="002670D5" w:rsidRDefault="00735182" w:rsidP="00805C55">
            <w:pPr>
              <w:spacing w:after="0"/>
              <w:jc w:val="center"/>
              <w:rPr>
                <w:b/>
                <w:bCs/>
                <w:color w:val="000000"/>
                <w:sz w:val="18"/>
                <w:szCs w:val="18"/>
                <w:lang w:val="en-US" w:eastAsia="zh-CN"/>
              </w:rPr>
            </w:pPr>
            <w:r w:rsidRPr="002670D5">
              <w:rPr>
                <w:b/>
                <w:bCs/>
                <w:color w:val="000000"/>
                <w:sz w:val="18"/>
                <w:szCs w:val="18"/>
                <w:lang w:val="en-US" w:eastAsia="zh-CN"/>
              </w:rPr>
              <w:t>Operation</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A214764" w14:textId="77777777" w:rsidR="00735182" w:rsidRPr="002670D5" w:rsidRDefault="00735182" w:rsidP="00805C55">
            <w:pPr>
              <w:spacing w:after="0"/>
              <w:jc w:val="center"/>
              <w:rPr>
                <w:b/>
                <w:bCs/>
                <w:color w:val="000000"/>
                <w:sz w:val="18"/>
                <w:szCs w:val="18"/>
                <w:lang w:val="en-US" w:eastAsia="zh-CN"/>
              </w:rPr>
            </w:pPr>
            <w:r w:rsidRPr="00361EAE">
              <w:rPr>
                <w:b/>
                <w:bCs/>
                <w:color w:val="000000"/>
                <w:sz w:val="18"/>
                <w:szCs w:val="18"/>
                <w:lang w:val="en-US" w:eastAsia="zh-CN"/>
              </w:rPr>
              <w:t>Consumer-WIM</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BCD3D1" w14:textId="77777777" w:rsidR="00735182" w:rsidRPr="002670D5" w:rsidRDefault="00735182" w:rsidP="00805C55">
            <w:pPr>
              <w:spacing w:after="0"/>
              <w:jc w:val="center"/>
              <w:rPr>
                <w:b/>
                <w:bCs/>
                <w:color w:val="000000"/>
                <w:sz w:val="18"/>
                <w:szCs w:val="18"/>
                <w:lang w:val="en-US" w:eastAsia="zh-CN"/>
              </w:rPr>
            </w:pPr>
            <w:r w:rsidRPr="002670D5">
              <w:rPr>
                <w:b/>
                <w:bCs/>
                <w:color w:val="000000"/>
                <w:sz w:val="18"/>
                <w:szCs w:val="18"/>
                <w:lang w:val="en-US" w:eastAsia="zh-CN"/>
              </w:rPr>
              <w:t xml:space="preserve">Input/output </w:t>
            </w:r>
            <w:proofErr w:type="spellStart"/>
            <w:proofErr w:type="gramStart"/>
            <w:r w:rsidRPr="002670D5">
              <w:rPr>
                <w:b/>
                <w:bCs/>
                <w:color w:val="000000"/>
                <w:sz w:val="18"/>
                <w:szCs w:val="18"/>
                <w:lang w:val="en-US" w:eastAsia="zh-CN"/>
              </w:rPr>
              <w:t>Parameter:Type</w:t>
            </w:r>
            <w:proofErr w:type="spellEnd"/>
            <w:proofErr w:type="gramEnd"/>
          </w:p>
        </w:tc>
      </w:tr>
      <w:tr w:rsidR="00735182" w:rsidRPr="002670D5" w14:paraId="651F0B41" w14:textId="77777777" w:rsidTr="00805C55">
        <w:trPr>
          <w:trHeight w:val="236"/>
          <w:jc w:val="center"/>
        </w:trPr>
        <w:tc>
          <w:tcPr>
            <w:tcW w:w="169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5F35498" w14:textId="77777777" w:rsidR="00735182" w:rsidRPr="00553C86" w:rsidRDefault="00735182" w:rsidP="00805C55">
            <w:pPr>
              <w:spacing w:after="0"/>
              <w:jc w:val="center"/>
              <w:rPr>
                <w:bCs/>
                <w:color w:val="000000"/>
                <w:sz w:val="18"/>
                <w:szCs w:val="18"/>
                <w:lang w:val="en-US" w:eastAsia="zh-CN"/>
              </w:rPr>
            </w:pPr>
            <w:r w:rsidRPr="00361EAE">
              <w:rPr>
                <w:bCs/>
                <w:sz w:val="18"/>
                <w:szCs w:val="18"/>
                <w:lang w:val="en-US"/>
              </w:rPr>
              <w:t>Query Capacity</w:t>
            </w:r>
          </w:p>
        </w:tc>
        <w:tc>
          <w:tcPr>
            <w:tcW w:w="1134" w:type="dxa"/>
            <w:vMerge w:val="restart"/>
            <w:tcBorders>
              <w:top w:val="single" w:sz="4" w:space="0" w:color="auto"/>
              <w:left w:val="nil"/>
              <w:bottom w:val="single" w:sz="4" w:space="0" w:color="auto"/>
              <w:right w:val="single" w:sz="4" w:space="0" w:color="auto"/>
            </w:tcBorders>
            <w:shd w:val="clear" w:color="auto" w:fill="auto"/>
            <w:vAlign w:val="center"/>
          </w:tcPr>
          <w:p w14:paraId="43012C67" w14:textId="77777777" w:rsidR="00735182" w:rsidRPr="00361EAE" w:rsidRDefault="00735182" w:rsidP="00805C55">
            <w:pPr>
              <w:spacing w:after="0"/>
              <w:jc w:val="center"/>
              <w:rPr>
                <w:bCs/>
                <w:color w:val="000000"/>
                <w:sz w:val="18"/>
                <w:szCs w:val="18"/>
                <w:lang w:val="en-US" w:eastAsia="zh-CN"/>
              </w:rPr>
            </w:pPr>
            <w:r w:rsidRPr="00361EAE">
              <w:rPr>
                <w:bCs/>
                <w:color w:val="000000"/>
                <w:sz w:val="18"/>
                <w:szCs w:val="18"/>
                <w:lang w:val="en-US" w:eastAsia="zh-CN"/>
              </w:rPr>
              <w:t>X</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1F113573" w14:textId="77777777" w:rsidR="00735182" w:rsidRPr="00553C86" w:rsidRDefault="00735182" w:rsidP="00805C55">
            <w:pPr>
              <w:spacing w:after="0"/>
              <w:rPr>
                <w:bCs/>
                <w:color w:val="000000"/>
                <w:sz w:val="18"/>
                <w:szCs w:val="18"/>
                <w:lang w:val="en-US" w:eastAsia="zh-CN"/>
              </w:rPr>
            </w:pPr>
            <w:proofErr w:type="spellStart"/>
            <w:proofErr w:type="gramStart"/>
            <w:r w:rsidRPr="00553C86">
              <w:rPr>
                <w:bCs/>
                <w:color w:val="000000"/>
                <w:sz w:val="18"/>
                <w:szCs w:val="18"/>
                <w:lang w:val="en-US" w:eastAsia="zh-CN"/>
              </w:rPr>
              <w:t>filter:Filter</w:t>
            </w:r>
            <w:proofErr w:type="spellEnd"/>
            <w:proofErr w:type="gramEnd"/>
          </w:p>
          <w:p w14:paraId="723C41EF" w14:textId="77777777" w:rsidR="00735182" w:rsidRPr="00553C86" w:rsidRDefault="00735182" w:rsidP="00805C55">
            <w:pPr>
              <w:spacing w:after="0"/>
              <w:rPr>
                <w:bCs/>
                <w:color w:val="000000"/>
                <w:sz w:val="18"/>
                <w:szCs w:val="18"/>
                <w:lang w:val="en-US" w:eastAsia="zh-CN"/>
              </w:rPr>
            </w:pPr>
            <w:proofErr w:type="spellStart"/>
            <w:proofErr w:type="gramStart"/>
            <w:r w:rsidRPr="00553C86">
              <w:rPr>
                <w:bCs/>
                <w:color w:val="000000"/>
                <w:sz w:val="18"/>
                <w:szCs w:val="18"/>
                <w:lang w:val="en-US" w:eastAsia="zh-CN"/>
              </w:rPr>
              <w:t>attributeSelector:String</w:t>
            </w:r>
            <w:proofErr w:type="spellEnd"/>
            <w:proofErr w:type="gramEnd"/>
          </w:p>
          <w:p w14:paraId="0CBA60C5" w14:textId="77777777" w:rsidR="00735182" w:rsidRPr="00553C86" w:rsidRDefault="00735182" w:rsidP="00805C55">
            <w:pPr>
              <w:spacing w:after="0"/>
              <w:rPr>
                <w:bCs/>
                <w:color w:val="000000"/>
                <w:sz w:val="18"/>
                <w:szCs w:val="18"/>
                <w:lang w:val="en-US" w:eastAsia="zh-CN"/>
              </w:rPr>
            </w:pPr>
            <w:proofErr w:type="spellStart"/>
            <w:proofErr w:type="gramStart"/>
            <w:r w:rsidRPr="00553C86">
              <w:rPr>
                <w:bCs/>
                <w:color w:val="000000"/>
                <w:sz w:val="18"/>
                <w:szCs w:val="18"/>
                <w:lang w:val="en-US" w:eastAsia="zh-CN"/>
              </w:rPr>
              <w:t>timePeriod:</w:t>
            </w:r>
            <w:r w:rsidRPr="009D1142">
              <w:rPr>
                <w:b/>
                <w:bCs/>
                <w:color w:val="000000"/>
                <w:sz w:val="18"/>
                <w:szCs w:val="18"/>
                <w:lang w:val="en-US" w:eastAsia="zh-CN"/>
              </w:rPr>
              <w:t>TimePeriodInformation</w:t>
            </w:r>
            <w:proofErr w:type="spellEnd"/>
            <w:proofErr w:type="gramEnd"/>
            <w:r>
              <w:rPr>
                <w:b/>
                <w:bCs/>
                <w:color w:val="000000"/>
                <w:sz w:val="18"/>
                <w:szCs w:val="18"/>
                <w:lang w:val="en-US" w:eastAsia="zh-CN"/>
              </w:rPr>
              <w:t xml:space="preserve"> </w:t>
            </w:r>
            <w:r w:rsidRPr="009D1142">
              <w:rPr>
                <w:bCs/>
                <w:color w:val="000000"/>
                <w:sz w:val="18"/>
                <w:szCs w:val="18"/>
                <w:lang w:val="en-US" w:eastAsia="zh-CN"/>
              </w:rPr>
              <w:t>(see Table A.7.1-3)</w:t>
            </w:r>
          </w:p>
        </w:tc>
      </w:tr>
      <w:tr w:rsidR="00735182" w:rsidRPr="002670D5" w14:paraId="1D1341A8" w14:textId="77777777" w:rsidTr="00805C55">
        <w:trPr>
          <w:trHeight w:val="268"/>
          <w:jc w:val="center"/>
        </w:trPr>
        <w:tc>
          <w:tcPr>
            <w:tcW w:w="1696"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72FFA476" w14:textId="77777777" w:rsidR="00735182" w:rsidRPr="00FA47F1" w:rsidRDefault="00735182" w:rsidP="00805C55">
            <w:pPr>
              <w:spacing w:after="0"/>
              <w:jc w:val="center"/>
              <w:rPr>
                <w:sz w:val="18"/>
                <w:szCs w:val="18"/>
                <w:lang w:val="en-US"/>
              </w:rPr>
            </w:pPr>
          </w:p>
        </w:tc>
        <w:tc>
          <w:tcPr>
            <w:tcW w:w="1134" w:type="dxa"/>
            <w:vMerge/>
            <w:tcBorders>
              <w:top w:val="single" w:sz="4" w:space="0" w:color="auto"/>
              <w:left w:val="nil"/>
              <w:bottom w:val="single" w:sz="4" w:space="0" w:color="auto"/>
              <w:right w:val="single" w:sz="4" w:space="0" w:color="auto"/>
            </w:tcBorders>
            <w:shd w:val="clear" w:color="auto" w:fill="auto"/>
            <w:vAlign w:val="center"/>
          </w:tcPr>
          <w:p w14:paraId="545539A1" w14:textId="77777777" w:rsidR="00735182" w:rsidRPr="00FA47F1" w:rsidRDefault="00735182" w:rsidP="00805C55">
            <w:pPr>
              <w:spacing w:after="0"/>
              <w:jc w:val="center"/>
              <w:rPr>
                <w:bCs/>
                <w:color w:val="000000"/>
                <w:sz w:val="18"/>
                <w:szCs w:val="18"/>
                <w:lang w:val="en-US" w:eastAsia="zh-CN"/>
              </w:rPr>
            </w:pP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6490AB94" w14:textId="77777777" w:rsidR="00735182" w:rsidRPr="00553C86" w:rsidRDefault="00735182" w:rsidP="00805C55">
            <w:pPr>
              <w:spacing w:after="0"/>
              <w:rPr>
                <w:bCs/>
                <w:color w:val="000000"/>
                <w:sz w:val="18"/>
                <w:szCs w:val="18"/>
                <w:lang w:val="en-US" w:eastAsia="zh-CN"/>
              </w:rPr>
            </w:pPr>
            <w:proofErr w:type="spellStart"/>
            <w:proofErr w:type="gramStart"/>
            <w:r w:rsidRPr="00553C86">
              <w:rPr>
                <w:sz w:val="18"/>
                <w:szCs w:val="18"/>
                <w:lang w:val="fr-FR"/>
              </w:rPr>
              <w:t>capacityInfo:</w:t>
            </w:r>
            <w:r w:rsidRPr="00234513">
              <w:rPr>
                <w:b/>
                <w:sz w:val="18"/>
                <w:szCs w:val="18"/>
                <w:lang w:val="fr-FR"/>
              </w:rPr>
              <w:t>CapacityInfo</w:t>
            </w:r>
            <w:proofErr w:type="spellEnd"/>
            <w:proofErr w:type="gramEnd"/>
          </w:p>
        </w:tc>
      </w:tr>
      <w:tr w:rsidR="00735182" w:rsidRPr="002670D5" w14:paraId="34D9B524" w14:textId="77777777" w:rsidTr="00805C55">
        <w:trPr>
          <w:trHeight w:val="268"/>
          <w:jc w:val="center"/>
        </w:trPr>
        <w:tc>
          <w:tcPr>
            <w:tcW w:w="1696" w:type="dxa"/>
            <w:vMerge w:val="restart"/>
            <w:tcBorders>
              <w:top w:val="single" w:sz="4" w:space="0" w:color="auto"/>
              <w:left w:val="single" w:sz="4" w:space="0" w:color="auto"/>
              <w:right w:val="single" w:sz="4" w:space="0" w:color="auto"/>
            </w:tcBorders>
            <w:shd w:val="clear" w:color="auto" w:fill="auto"/>
            <w:noWrap/>
            <w:vAlign w:val="center"/>
          </w:tcPr>
          <w:p w14:paraId="06CA8B4C" w14:textId="77777777" w:rsidR="00735182" w:rsidRPr="00553C86" w:rsidRDefault="00735182" w:rsidP="00805C55">
            <w:pPr>
              <w:spacing w:after="0"/>
              <w:jc w:val="center"/>
              <w:rPr>
                <w:sz w:val="18"/>
                <w:szCs w:val="18"/>
                <w:lang w:val="fr-FR"/>
              </w:rPr>
            </w:pPr>
            <w:proofErr w:type="spellStart"/>
            <w:r w:rsidRPr="00553C86">
              <w:rPr>
                <w:bCs/>
                <w:sz w:val="18"/>
                <w:szCs w:val="18"/>
                <w:lang w:val="fr-FR"/>
              </w:rPr>
              <w:t>Create</w:t>
            </w:r>
            <w:proofErr w:type="spellEnd"/>
            <w:r w:rsidRPr="00553C86">
              <w:rPr>
                <w:bCs/>
                <w:sz w:val="18"/>
                <w:szCs w:val="18"/>
                <w:lang w:val="fr-FR"/>
              </w:rPr>
              <w:t xml:space="preserve"> </w:t>
            </w:r>
            <w:proofErr w:type="spellStart"/>
            <w:r w:rsidRPr="00553C86">
              <w:rPr>
                <w:bCs/>
                <w:sz w:val="18"/>
                <w:szCs w:val="18"/>
                <w:lang w:val="fr-FR"/>
              </w:rPr>
              <w:t>Capacity</w:t>
            </w:r>
            <w:proofErr w:type="spellEnd"/>
            <w:r w:rsidRPr="00553C86">
              <w:rPr>
                <w:bCs/>
                <w:sz w:val="18"/>
                <w:szCs w:val="18"/>
                <w:lang w:val="fr-FR"/>
              </w:rPr>
              <w:t xml:space="preserve"> </w:t>
            </w:r>
            <w:proofErr w:type="spellStart"/>
            <w:r w:rsidRPr="00553C86">
              <w:rPr>
                <w:bCs/>
                <w:sz w:val="18"/>
                <w:szCs w:val="18"/>
                <w:lang w:val="fr-FR"/>
              </w:rPr>
              <w:t>Threshold</w:t>
            </w:r>
            <w:proofErr w:type="spellEnd"/>
          </w:p>
        </w:tc>
        <w:tc>
          <w:tcPr>
            <w:tcW w:w="1134" w:type="dxa"/>
            <w:vMerge w:val="restart"/>
            <w:tcBorders>
              <w:top w:val="single" w:sz="4" w:space="0" w:color="auto"/>
              <w:left w:val="nil"/>
              <w:right w:val="single" w:sz="4" w:space="0" w:color="auto"/>
            </w:tcBorders>
            <w:shd w:val="clear" w:color="auto" w:fill="auto"/>
            <w:vAlign w:val="center"/>
          </w:tcPr>
          <w:p w14:paraId="234E9E1B" w14:textId="77777777" w:rsidR="00735182" w:rsidRPr="00553C86" w:rsidRDefault="00735182" w:rsidP="00805C55">
            <w:pPr>
              <w:spacing w:after="0"/>
              <w:jc w:val="center"/>
              <w:rPr>
                <w:bCs/>
                <w:color w:val="000000"/>
                <w:sz w:val="18"/>
                <w:szCs w:val="18"/>
                <w:lang w:val="fr-FR" w:eastAsia="zh-CN"/>
              </w:rPr>
            </w:pPr>
            <w:r w:rsidRPr="00553C86">
              <w:rPr>
                <w:bCs/>
                <w:color w:val="000000"/>
                <w:sz w:val="18"/>
                <w:szCs w:val="18"/>
                <w:lang w:val="fr-FR" w:eastAsia="zh-CN"/>
              </w:rPr>
              <w:t>X</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1A142DD4" w14:textId="77777777" w:rsidR="00735182" w:rsidRPr="00553C86" w:rsidRDefault="00735182" w:rsidP="00805C55">
            <w:pPr>
              <w:spacing w:after="0"/>
              <w:rPr>
                <w:bCs/>
                <w:color w:val="000000"/>
                <w:sz w:val="18"/>
                <w:szCs w:val="18"/>
                <w:lang w:val="en-US" w:eastAsia="zh-CN"/>
              </w:rPr>
            </w:pPr>
            <w:proofErr w:type="spellStart"/>
            <w:proofErr w:type="gramStart"/>
            <w:r w:rsidRPr="00553C86">
              <w:rPr>
                <w:bCs/>
                <w:color w:val="000000"/>
                <w:sz w:val="18"/>
                <w:szCs w:val="18"/>
                <w:lang w:val="en-US" w:eastAsia="zh-CN"/>
              </w:rPr>
              <w:t>objectInstanceId:Identifier</w:t>
            </w:r>
            <w:proofErr w:type="spellEnd"/>
            <w:proofErr w:type="gramEnd"/>
          </w:p>
          <w:p w14:paraId="132EE474" w14:textId="77777777" w:rsidR="00735182" w:rsidRPr="00553C86" w:rsidRDefault="00735182" w:rsidP="00805C55">
            <w:pPr>
              <w:spacing w:after="0"/>
              <w:rPr>
                <w:bCs/>
                <w:color w:val="000000"/>
                <w:sz w:val="18"/>
                <w:szCs w:val="18"/>
                <w:lang w:val="en-US" w:eastAsia="zh-CN"/>
              </w:rPr>
            </w:pPr>
            <w:proofErr w:type="spellStart"/>
            <w:proofErr w:type="gramStart"/>
            <w:r w:rsidRPr="00553C86">
              <w:rPr>
                <w:bCs/>
                <w:color w:val="000000"/>
                <w:sz w:val="18"/>
                <w:szCs w:val="18"/>
                <w:lang w:val="en-US" w:eastAsia="zh-CN"/>
              </w:rPr>
              <w:t>thresholdType:</w:t>
            </w:r>
            <w:r w:rsidRPr="001F0B48">
              <w:rPr>
                <w:bCs/>
                <w:i/>
                <w:color w:val="000000"/>
                <w:sz w:val="18"/>
                <w:szCs w:val="18"/>
                <w:lang w:val="en-US" w:eastAsia="zh-CN"/>
              </w:rPr>
              <w:t>ThresholdType</w:t>
            </w:r>
            <w:proofErr w:type="spellEnd"/>
            <w:proofErr w:type="gramEnd"/>
          </w:p>
          <w:p w14:paraId="08FEDFBB" w14:textId="77777777" w:rsidR="00735182" w:rsidRPr="00553C86" w:rsidRDefault="00735182" w:rsidP="00805C55">
            <w:pPr>
              <w:spacing w:after="0"/>
              <w:rPr>
                <w:bCs/>
                <w:color w:val="000000"/>
                <w:sz w:val="18"/>
                <w:szCs w:val="18"/>
                <w:lang w:val="en-US" w:eastAsia="zh-CN"/>
              </w:rPr>
            </w:pPr>
            <w:proofErr w:type="spellStart"/>
            <w:r w:rsidRPr="00553C86">
              <w:rPr>
                <w:bCs/>
                <w:color w:val="000000"/>
                <w:sz w:val="18"/>
                <w:szCs w:val="18"/>
                <w:lang w:val="en-US" w:eastAsia="zh-CN"/>
              </w:rPr>
              <w:t>thresholdDetails</w:t>
            </w:r>
            <w:proofErr w:type="spellEnd"/>
            <w:r w:rsidRPr="00553C86">
              <w:rPr>
                <w:bCs/>
                <w:color w:val="000000"/>
                <w:sz w:val="18"/>
                <w:szCs w:val="18"/>
                <w:lang w:val="en-US" w:eastAsia="zh-CN"/>
              </w:rPr>
              <w:t>:&lt;not specified&gt;</w:t>
            </w:r>
          </w:p>
        </w:tc>
      </w:tr>
      <w:tr w:rsidR="00735182" w:rsidRPr="002670D5" w14:paraId="7793C4B3" w14:textId="77777777" w:rsidTr="00805C55">
        <w:trPr>
          <w:trHeight w:val="268"/>
          <w:jc w:val="center"/>
        </w:trPr>
        <w:tc>
          <w:tcPr>
            <w:tcW w:w="1696" w:type="dxa"/>
            <w:vMerge/>
            <w:tcBorders>
              <w:left w:val="single" w:sz="4" w:space="0" w:color="auto"/>
              <w:bottom w:val="single" w:sz="4" w:space="0" w:color="auto"/>
              <w:right w:val="single" w:sz="4" w:space="0" w:color="auto"/>
            </w:tcBorders>
            <w:shd w:val="clear" w:color="auto" w:fill="auto"/>
            <w:noWrap/>
            <w:vAlign w:val="center"/>
          </w:tcPr>
          <w:p w14:paraId="1F07065D" w14:textId="77777777" w:rsidR="00735182" w:rsidRPr="00FA47F1" w:rsidRDefault="00735182" w:rsidP="00805C55">
            <w:pPr>
              <w:spacing w:after="0"/>
              <w:jc w:val="center"/>
              <w:rPr>
                <w:sz w:val="18"/>
                <w:szCs w:val="18"/>
                <w:lang w:val="en-US"/>
              </w:rPr>
            </w:pPr>
          </w:p>
        </w:tc>
        <w:tc>
          <w:tcPr>
            <w:tcW w:w="1134" w:type="dxa"/>
            <w:vMerge/>
            <w:tcBorders>
              <w:left w:val="nil"/>
              <w:bottom w:val="single" w:sz="4" w:space="0" w:color="auto"/>
              <w:right w:val="single" w:sz="4" w:space="0" w:color="auto"/>
            </w:tcBorders>
            <w:shd w:val="clear" w:color="auto" w:fill="auto"/>
            <w:vAlign w:val="center"/>
          </w:tcPr>
          <w:p w14:paraId="6B8BE0EB" w14:textId="77777777" w:rsidR="00735182" w:rsidRPr="00FA47F1" w:rsidRDefault="00735182" w:rsidP="00805C55">
            <w:pPr>
              <w:spacing w:after="0"/>
              <w:jc w:val="center"/>
              <w:rPr>
                <w:bCs/>
                <w:color w:val="000000"/>
                <w:sz w:val="18"/>
                <w:szCs w:val="18"/>
                <w:lang w:val="en-US" w:eastAsia="zh-CN"/>
              </w:rPr>
            </w:pP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70408DFB" w14:textId="77777777" w:rsidR="00735182" w:rsidRPr="00553C86" w:rsidRDefault="00735182" w:rsidP="00805C55">
            <w:pPr>
              <w:spacing w:after="0"/>
              <w:rPr>
                <w:bCs/>
                <w:color w:val="000000"/>
                <w:sz w:val="18"/>
                <w:szCs w:val="18"/>
                <w:lang w:val="en-US" w:eastAsia="zh-CN"/>
              </w:rPr>
            </w:pPr>
            <w:proofErr w:type="spellStart"/>
            <w:proofErr w:type="gramStart"/>
            <w:r w:rsidRPr="00553C86">
              <w:rPr>
                <w:sz w:val="18"/>
                <w:szCs w:val="18"/>
                <w:lang w:val="fr-FR"/>
              </w:rPr>
              <w:t>thresholdId:Identifier</w:t>
            </w:r>
            <w:proofErr w:type="spellEnd"/>
            <w:proofErr w:type="gramEnd"/>
          </w:p>
        </w:tc>
      </w:tr>
      <w:tr w:rsidR="00735182" w:rsidRPr="002670D5" w14:paraId="56773967" w14:textId="77777777" w:rsidTr="00805C55">
        <w:trPr>
          <w:trHeight w:val="268"/>
          <w:jc w:val="center"/>
        </w:trPr>
        <w:tc>
          <w:tcPr>
            <w:tcW w:w="1696" w:type="dxa"/>
            <w:vMerge w:val="restart"/>
            <w:tcBorders>
              <w:top w:val="single" w:sz="4" w:space="0" w:color="auto"/>
              <w:left w:val="single" w:sz="4" w:space="0" w:color="auto"/>
              <w:right w:val="single" w:sz="4" w:space="0" w:color="auto"/>
            </w:tcBorders>
            <w:shd w:val="clear" w:color="auto" w:fill="auto"/>
            <w:noWrap/>
            <w:vAlign w:val="center"/>
          </w:tcPr>
          <w:p w14:paraId="7AEE043B" w14:textId="77777777" w:rsidR="00735182" w:rsidRPr="0001559A" w:rsidRDefault="00735182" w:rsidP="00805C55">
            <w:pPr>
              <w:spacing w:after="0"/>
              <w:jc w:val="center"/>
              <w:rPr>
                <w:sz w:val="18"/>
                <w:szCs w:val="18"/>
                <w:lang w:val="fr-FR"/>
              </w:rPr>
            </w:pPr>
            <w:proofErr w:type="spellStart"/>
            <w:r w:rsidRPr="0001559A">
              <w:rPr>
                <w:bCs/>
                <w:sz w:val="18"/>
                <w:szCs w:val="18"/>
                <w:lang w:val="fr-FR"/>
              </w:rPr>
              <w:t>Delete</w:t>
            </w:r>
            <w:proofErr w:type="spellEnd"/>
            <w:r w:rsidRPr="0001559A">
              <w:rPr>
                <w:bCs/>
                <w:sz w:val="18"/>
                <w:szCs w:val="18"/>
                <w:lang w:val="fr-FR"/>
              </w:rPr>
              <w:t xml:space="preserve"> </w:t>
            </w:r>
            <w:proofErr w:type="spellStart"/>
            <w:r w:rsidRPr="0001559A">
              <w:rPr>
                <w:bCs/>
                <w:sz w:val="18"/>
                <w:szCs w:val="18"/>
                <w:lang w:val="fr-FR"/>
              </w:rPr>
              <w:t>Capacity</w:t>
            </w:r>
            <w:proofErr w:type="spellEnd"/>
            <w:r w:rsidRPr="0001559A">
              <w:rPr>
                <w:bCs/>
                <w:sz w:val="18"/>
                <w:szCs w:val="18"/>
                <w:lang w:val="fr-FR"/>
              </w:rPr>
              <w:t xml:space="preserve"> </w:t>
            </w:r>
            <w:proofErr w:type="spellStart"/>
            <w:r w:rsidRPr="0001559A">
              <w:rPr>
                <w:bCs/>
                <w:sz w:val="18"/>
                <w:szCs w:val="18"/>
                <w:lang w:val="fr-FR"/>
              </w:rPr>
              <w:t>Thresholds</w:t>
            </w:r>
            <w:proofErr w:type="spellEnd"/>
          </w:p>
        </w:tc>
        <w:tc>
          <w:tcPr>
            <w:tcW w:w="1134" w:type="dxa"/>
            <w:vMerge w:val="restart"/>
            <w:tcBorders>
              <w:top w:val="single" w:sz="4" w:space="0" w:color="auto"/>
              <w:left w:val="nil"/>
              <w:right w:val="single" w:sz="4" w:space="0" w:color="auto"/>
            </w:tcBorders>
            <w:shd w:val="clear" w:color="auto" w:fill="auto"/>
            <w:vAlign w:val="center"/>
          </w:tcPr>
          <w:p w14:paraId="1825395B" w14:textId="77777777" w:rsidR="00735182" w:rsidRPr="0001559A" w:rsidRDefault="00735182" w:rsidP="00805C55">
            <w:pPr>
              <w:spacing w:after="0"/>
              <w:jc w:val="center"/>
              <w:rPr>
                <w:bCs/>
                <w:color w:val="000000"/>
                <w:sz w:val="18"/>
                <w:szCs w:val="18"/>
                <w:lang w:val="fr-FR" w:eastAsia="zh-CN"/>
              </w:rPr>
            </w:pPr>
            <w:r w:rsidRPr="0001559A">
              <w:rPr>
                <w:bCs/>
                <w:color w:val="000000"/>
                <w:sz w:val="18"/>
                <w:szCs w:val="18"/>
                <w:lang w:val="fr-FR" w:eastAsia="zh-CN"/>
              </w:rPr>
              <w:t>X</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67161D84" w14:textId="77777777" w:rsidR="00735182" w:rsidRPr="0001559A" w:rsidRDefault="00735182" w:rsidP="00805C55">
            <w:pPr>
              <w:spacing w:after="0"/>
              <w:rPr>
                <w:bCs/>
                <w:color w:val="000000"/>
                <w:sz w:val="18"/>
                <w:szCs w:val="18"/>
                <w:lang w:val="en-US" w:eastAsia="zh-CN"/>
              </w:rPr>
            </w:pPr>
            <w:proofErr w:type="spellStart"/>
            <w:proofErr w:type="gramStart"/>
            <w:r w:rsidRPr="0001559A">
              <w:rPr>
                <w:sz w:val="18"/>
                <w:szCs w:val="18"/>
                <w:lang w:val="fr-FR"/>
              </w:rPr>
              <w:t>thresholdId:Identifier</w:t>
            </w:r>
            <w:proofErr w:type="spellEnd"/>
            <w:proofErr w:type="gramEnd"/>
          </w:p>
        </w:tc>
      </w:tr>
      <w:tr w:rsidR="00735182" w:rsidRPr="002670D5" w14:paraId="7D39F861" w14:textId="77777777" w:rsidTr="00805C55">
        <w:trPr>
          <w:trHeight w:val="268"/>
          <w:jc w:val="center"/>
        </w:trPr>
        <w:tc>
          <w:tcPr>
            <w:tcW w:w="1696" w:type="dxa"/>
            <w:vMerge/>
            <w:tcBorders>
              <w:left w:val="single" w:sz="4" w:space="0" w:color="auto"/>
              <w:bottom w:val="single" w:sz="4" w:space="0" w:color="auto"/>
              <w:right w:val="single" w:sz="4" w:space="0" w:color="auto"/>
            </w:tcBorders>
            <w:shd w:val="clear" w:color="auto" w:fill="auto"/>
            <w:noWrap/>
            <w:vAlign w:val="center"/>
          </w:tcPr>
          <w:p w14:paraId="36E20633" w14:textId="77777777" w:rsidR="00735182" w:rsidRPr="0001559A" w:rsidRDefault="00735182" w:rsidP="00805C55">
            <w:pPr>
              <w:spacing w:after="0"/>
              <w:jc w:val="center"/>
              <w:rPr>
                <w:sz w:val="18"/>
                <w:szCs w:val="18"/>
                <w:lang w:val="fr-FR"/>
              </w:rPr>
            </w:pPr>
          </w:p>
        </w:tc>
        <w:tc>
          <w:tcPr>
            <w:tcW w:w="1134" w:type="dxa"/>
            <w:vMerge/>
            <w:tcBorders>
              <w:left w:val="nil"/>
              <w:bottom w:val="single" w:sz="4" w:space="0" w:color="auto"/>
              <w:right w:val="single" w:sz="4" w:space="0" w:color="auto"/>
            </w:tcBorders>
            <w:shd w:val="clear" w:color="auto" w:fill="auto"/>
            <w:vAlign w:val="center"/>
          </w:tcPr>
          <w:p w14:paraId="1814ADF1" w14:textId="77777777" w:rsidR="00735182" w:rsidRPr="0001559A" w:rsidRDefault="00735182" w:rsidP="00805C55">
            <w:pPr>
              <w:spacing w:after="0"/>
              <w:jc w:val="center"/>
              <w:rPr>
                <w:bCs/>
                <w:color w:val="000000"/>
                <w:sz w:val="18"/>
                <w:szCs w:val="18"/>
                <w:lang w:val="fr-FR" w:eastAsia="zh-CN"/>
              </w:rPr>
            </w:pP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6C61C11A" w14:textId="77777777" w:rsidR="00735182" w:rsidRPr="0001559A" w:rsidRDefault="00735182" w:rsidP="00805C55">
            <w:pPr>
              <w:spacing w:after="0"/>
              <w:rPr>
                <w:bCs/>
                <w:color w:val="000000"/>
                <w:sz w:val="18"/>
                <w:szCs w:val="18"/>
                <w:lang w:val="en-US" w:eastAsia="zh-CN"/>
              </w:rPr>
            </w:pPr>
            <w:proofErr w:type="spellStart"/>
            <w:proofErr w:type="gramStart"/>
            <w:r w:rsidRPr="0001559A">
              <w:rPr>
                <w:sz w:val="18"/>
                <w:szCs w:val="18"/>
                <w:lang w:val="fr-FR"/>
              </w:rPr>
              <w:t>deletedThresholdId:Identifier</w:t>
            </w:r>
            <w:proofErr w:type="spellEnd"/>
            <w:proofErr w:type="gramEnd"/>
          </w:p>
        </w:tc>
      </w:tr>
      <w:tr w:rsidR="00735182" w:rsidRPr="002670D5" w14:paraId="544D0AF7" w14:textId="77777777" w:rsidTr="00805C55">
        <w:trPr>
          <w:trHeight w:val="268"/>
          <w:jc w:val="center"/>
        </w:trPr>
        <w:tc>
          <w:tcPr>
            <w:tcW w:w="1696" w:type="dxa"/>
            <w:vMerge w:val="restart"/>
            <w:tcBorders>
              <w:top w:val="single" w:sz="4" w:space="0" w:color="auto"/>
              <w:left w:val="single" w:sz="4" w:space="0" w:color="auto"/>
              <w:right w:val="single" w:sz="4" w:space="0" w:color="auto"/>
            </w:tcBorders>
            <w:shd w:val="clear" w:color="auto" w:fill="auto"/>
            <w:noWrap/>
            <w:vAlign w:val="center"/>
          </w:tcPr>
          <w:p w14:paraId="33FA9DD8" w14:textId="77777777" w:rsidR="00735182" w:rsidRPr="0001559A" w:rsidRDefault="00735182" w:rsidP="00805C55">
            <w:pPr>
              <w:spacing w:after="0"/>
              <w:jc w:val="center"/>
              <w:rPr>
                <w:sz w:val="18"/>
                <w:szCs w:val="18"/>
                <w:lang w:val="fr-FR"/>
              </w:rPr>
            </w:pPr>
            <w:proofErr w:type="spellStart"/>
            <w:r w:rsidRPr="0001559A">
              <w:rPr>
                <w:bCs/>
                <w:sz w:val="18"/>
                <w:szCs w:val="18"/>
                <w:lang w:val="fr-FR"/>
              </w:rPr>
              <w:t>Query</w:t>
            </w:r>
            <w:proofErr w:type="spellEnd"/>
            <w:r w:rsidRPr="0001559A">
              <w:rPr>
                <w:bCs/>
                <w:sz w:val="18"/>
                <w:szCs w:val="18"/>
                <w:lang w:val="fr-FR"/>
              </w:rPr>
              <w:t xml:space="preserve"> </w:t>
            </w:r>
            <w:proofErr w:type="spellStart"/>
            <w:r w:rsidRPr="0001559A">
              <w:rPr>
                <w:bCs/>
                <w:sz w:val="18"/>
                <w:szCs w:val="18"/>
                <w:lang w:val="fr-FR"/>
              </w:rPr>
              <w:t>Capacity</w:t>
            </w:r>
            <w:proofErr w:type="spellEnd"/>
            <w:r w:rsidRPr="0001559A">
              <w:rPr>
                <w:bCs/>
                <w:sz w:val="18"/>
                <w:szCs w:val="18"/>
                <w:lang w:val="fr-FR"/>
              </w:rPr>
              <w:t xml:space="preserve"> </w:t>
            </w:r>
            <w:proofErr w:type="spellStart"/>
            <w:r w:rsidRPr="0001559A">
              <w:rPr>
                <w:bCs/>
                <w:sz w:val="18"/>
                <w:szCs w:val="18"/>
                <w:lang w:val="fr-FR"/>
              </w:rPr>
              <w:t>Threshold</w:t>
            </w:r>
            <w:proofErr w:type="spellEnd"/>
          </w:p>
        </w:tc>
        <w:tc>
          <w:tcPr>
            <w:tcW w:w="1134" w:type="dxa"/>
            <w:vMerge w:val="restart"/>
            <w:tcBorders>
              <w:top w:val="single" w:sz="4" w:space="0" w:color="auto"/>
              <w:left w:val="nil"/>
              <w:right w:val="single" w:sz="4" w:space="0" w:color="auto"/>
            </w:tcBorders>
            <w:shd w:val="clear" w:color="auto" w:fill="auto"/>
            <w:vAlign w:val="center"/>
          </w:tcPr>
          <w:p w14:paraId="30864402" w14:textId="77777777" w:rsidR="00735182" w:rsidRPr="0001559A" w:rsidRDefault="00735182" w:rsidP="00805C55">
            <w:pPr>
              <w:spacing w:after="0"/>
              <w:jc w:val="center"/>
              <w:rPr>
                <w:bCs/>
                <w:color w:val="000000"/>
                <w:sz w:val="18"/>
                <w:szCs w:val="18"/>
                <w:lang w:val="fr-FR" w:eastAsia="zh-CN"/>
              </w:rPr>
            </w:pPr>
            <w:r w:rsidRPr="0001559A">
              <w:rPr>
                <w:bCs/>
                <w:color w:val="000000"/>
                <w:sz w:val="18"/>
                <w:szCs w:val="18"/>
                <w:lang w:val="fr-FR" w:eastAsia="zh-CN"/>
              </w:rPr>
              <w:t>X</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29EBC0B8" w14:textId="77777777" w:rsidR="00735182" w:rsidRPr="0001559A" w:rsidRDefault="00735182" w:rsidP="00805C55">
            <w:pPr>
              <w:spacing w:after="0"/>
              <w:rPr>
                <w:bCs/>
                <w:color w:val="000000"/>
                <w:sz w:val="18"/>
                <w:szCs w:val="18"/>
                <w:lang w:val="en-US" w:eastAsia="zh-CN"/>
              </w:rPr>
            </w:pPr>
            <w:proofErr w:type="spellStart"/>
            <w:proofErr w:type="gramStart"/>
            <w:r w:rsidRPr="0001559A">
              <w:rPr>
                <w:bCs/>
                <w:color w:val="000000"/>
                <w:sz w:val="18"/>
                <w:szCs w:val="18"/>
                <w:lang w:val="en-US" w:eastAsia="zh-CN"/>
              </w:rPr>
              <w:t>filter:Filter</w:t>
            </w:r>
            <w:proofErr w:type="spellEnd"/>
            <w:proofErr w:type="gramEnd"/>
          </w:p>
        </w:tc>
      </w:tr>
      <w:tr w:rsidR="00735182" w:rsidRPr="002670D5" w14:paraId="2EF59E86" w14:textId="77777777" w:rsidTr="00805C55">
        <w:trPr>
          <w:trHeight w:val="268"/>
          <w:jc w:val="center"/>
        </w:trPr>
        <w:tc>
          <w:tcPr>
            <w:tcW w:w="1696" w:type="dxa"/>
            <w:vMerge/>
            <w:tcBorders>
              <w:left w:val="single" w:sz="4" w:space="0" w:color="auto"/>
              <w:bottom w:val="single" w:sz="4" w:space="0" w:color="auto"/>
              <w:right w:val="single" w:sz="4" w:space="0" w:color="auto"/>
            </w:tcBorders>
            <w:shd w:val="clear" w:color="auto" w:fill="auto"/>
            <w:noWrap/>
            <w:vAlign w:val="center"/>
          </w:tcPr>
          <w:p w14:paraId="2AAA8172" w14:textId="77777777" w:rsidR="00735182" w:rsidRPr="0001559A" w:rsidRDefault="00735182" w:rsidP="00805C55">
            <w:pPr>
              <w:spacing w:after="0"/>
              <w:jc w:val="center"/>
              <w:rPr>
                <w:sz w:val="18"/>
                <w:szCs w:val="18"/>
                <w:lang w:val="fr-FR"/>
              </w:rPr>
            </w:pPr>
          </w:p>
        </w:tc>
        <w:tc>
          <w:tcPr>
            <w:tcW w:w="1134" w:type="dxa"/>
            <w:vMerge/>
            <w:tcBorders>
              <w:left w:val="nil"/>
              <w:bottom w:val="single" w:sz="4" w:space="0" w:color="auto"/>
              <w:right w:val="single" w:sz="4" w:space="0" w:color="auto"/>
            </w:tcBorders>
            <w:shd w:val="clear" w:color="auto" w:fill="auto"/>
            <w:vAlign w:val="center"/>
          </w:tcPr>
          <w:p w14:paraId="6A34B27A" w14:textId="77777777" w:rsidR="00735182" w:rsidRPr="0001559A" w:rsidRDefault="00735182" w:rsidP="00805C55">
            <w:pPr>
              <w:spacing w:after="0"/>
              <w:jc w:val="center"/>
              <w:rPr>
                <w:bCs/>
                <w:color w:val="000000"/>
                <w:sz w:val="18"/>
                <w:szCs w:val="18"/>
                <w:lang w:val="fr-FR" w:eastAsia="zh-CN"/>
              </w:rPr>
            </w:pP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02AFD7C7" w14:textId="77777777" w:rsidR="00735182" w:rsidRPr="0001559A" w:rsidRDefault="00735182" w:rsidP="00805C55">
            <w:pPr>
              <w:spacing w:after="0"/>
              <w:rPr>
                <w:bCs/>
                <w:color w:val="000000"/>
                <w:sz w:val="18"/>
                <w:szCs w:val="18"/>
                <w:lang w:val="en-US" w:eastAsia="zh-CN"/>
              </w:rPr>
            </w:pPr>
            <w:proofErr w:type="spellStart"/>
            <w:proofErr w:type="gramStart"/>
            <w:r w:rsidRPr="0001559A">
              <w:rPr>
                <w:bCs/>
                <w:color w:val="000000"/>
                <w:sz w:val="18"/>
                <w:szCs w:val="18"/>
                <w:lang w:val="en-US" w:eastAsia="zh-CN"/>
              </w:rPr>
              <w:t>thresholdDetails:</w:t>
            </w:r>
            <w:r w:rsidRPr="00C04F79">
              <w:rPr>
                <w:b/>
                <w:bCs/>
                <w:color w:val="000000"/>
                <w:sz w:val="18"/>
                <w:szCs w:val="18"/>
                <w:lang w:val="en-US" w:eastAsia="zh-CN"/>
              </w:rPr>
              <w:t>NetworkCapacityThreshold</w:t>
            </w:r>
            <w:proofErr w:type="spellEnd"/>
            <w:proofErr w:type="gramEnd"/>
          </w:p>
        </w:tc>
      </w:tr>
      <w:tr w:rsidR="00735182" w:rsidRPr="002670D5" w14:paraId="7C43AE4F" w14:textId="77777777" w:rsidTr="00805C55">
        <w:trPr>
          <w:trHeight w:val="268"/>
          <w:jc w:val="center"/>
        </w:trPr>
        <w:tc>
          <w:tcPr>
            <w:tcW w:w="1696" w:type="dxa"/>
            <w:vMerge w:val="restart"/>
            <w:tcBorders>
              <w:top w:val="single" w:sz="4" w:space="0" w:color="auto"/>
              <w:left w:val="single" w:sz="4" w:space="0" w:color="auto"/>
              <w:right w:val="single" w:sz="4" w:space="0" w:color="auto"/>
            </w:tcBorders>
            <w:shd w:val="clear" w:color="auto" w:fill="auto"/>
            <w:noWrap/>
            <w:vAlign w:val="center"/>
          </w:tcPr>
          <w:p w14:paraId="1FCF3B1F" w14:textId="77777777" w:rsidR="00735182" w:rsidRPr="00FA47F1" w:rsidRDefault="00735182" w:rsidP="00805C55">
            <w:pPr>
              <w:spacing w:after="0"/>
              <w:jc w:val="center"/>
              <w:rPr>
                <w:sz w:val="18"/>
                <w:szCs w:val="18"/>
                <w:lang w:val="fr-FR"/>
              </w:rPr>
            </w:pPr>
            <w:proofErr w:type="spellStart"/>
            <w:r w:rsidRPr="00FA47F1">
              <w:rPr>
                <w:bCs/>
                <w:sz w:val="18"/>
                <w:szCs w:val="18"/>
                <w:lang w:val="fr-FR"/>
              </w:rPr>
              <w:t>Query</w:t>
            </w:r>
            <w:proofErr w:type="spellEnd"/>
            <w:r w:rsidRPr="00FA47F1">
              <w:rPr>
                <w:bCs/>
                <w:sz w:val="18"/>
                <w:szCs w:val="18"/>
                <w:lang w:val="fr-FR"/>
              </w:rPr>
              <w:t xml:space="preserve"> </w:t>
            </w:r>
            <w:proofErr w:type="spellStart"/>
            <w:r w:rsidRPr="00FA47F1">
              <w:rPr>
                <w:bCs/>
                <w:sz w:val="18"/>
                <w:szCs w:val="18"/>
                <w:lang w:val="fr-FR"/>
              </w:rPr>
              <w:t>Topology</w:t>
            </w:r>
            <w:proofErr w:type="spellEnd"/>
            <w:r w:rsidRPr="00FA47F1">
              <w:rPr>
                <w:bCs/>
                <w:sz w:val="18"/>
                <w:szCs w:val="18"/>
                <w:lang w:val="fr-FR"/>
              </w:rPr>
              <w:t xml:space="preserve"> Information</w:t>
            </w:r>
          </w:p>
        </w:tc>
        <w:tc>
          <w:tcPr>
            <w:tcW w:w="1134" w:type="dxa"/>
            <w:vMerge w:val="restart"/>
            <w:tcBorders>
              <w:top w:val="single" w:sz="4" w:space="0" w:color="auto"/>
              <w:left w:val="nil"/>
              <w:right w:val="single" w:sz="4" w:space="0" w:color="auto"/>
            </w:tcBorders>
            <w:shd w:val="clear" w:color="auto" w:fill="auto"/>
            <w:vAlign w:val="center"/>
          </w:tcPr>
          <w:p w14:paraId="6C1BE6D5" w14:textId="77777777" w:rsidR="00735182" w:rsidRPr="00FA47F1" w:rsidRDefault="00735182" w:rsidP="00805C55">
            <w:pPr>
              <w:spacing w:after="0"/>
              <w:jc w:val="center"/>
              <w:rPr>
                <w:bCs/>
                <w:color w:val="000000"/>
                <w:sz w:val="18"/>
                <w:szCs w:val="18"/>
                <w:lang w:val="fr-FR" w:eastAsia="zh-CN"/>
              </w:rPr>
            </w:pPr>
            <w:r w:rsidRPr="00FA47F1">
              <w:rPr>
                <w:bCs/>
                <w:color w:val="000000"/>
                <w:sz w:val="18"/>
                <w:szCs w:val="18"/>
                <w:lang w:val="fr-FR" w:eastAsia="zh-CN"/>
              </w:rPr>
              <w:t>X</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057359AA" w14:textId="77777777" w:rsidR="00735182" w:rsidRPr="00FA47F1" w:rsidRDefault="00735182" w:rsidP="00805C55">
            <w:pPr>
              <w:spacing w:after="0"/>
              <w:rPr>
                <w:bCs/>
                <w:color w:val="000000"/>
                <w:sz w:val="18"/>
                <w:szCs w:val="18"/>
                <w:lang w:val="en-US" w:eastAsia="zh-CN"/>
              </w:rPr>
            </w:pPr>
            <w:proofErr w:type="spellStart"/>
            <w:proofErr w:type="gramStart"/>
            <w:r w:rsidRPr="00FA47F1">
              <w:rPr>
                <w:bCs/>
                <w:color w:val="000000"/>
                <w:sz w:val="18"/>
                <w:szCs w:val="18"/>
                <w:lang w:val="en-US" w:eastAsia="zh-CN"/>
              </w:rPr>
              <w:t>filter:Filter</w:t>
            </w:r>
            <w:proofErr w:type="spellEnd"/>
            <w:proofErr w:type="gramEnd"/>
          </w:p>
          <w:p w14:paraId="354391F8" w14:textId="77777777" w:rsidR="00735182" w:rsidRPr="00FA47F1" w:rsidRDefault="00735182" w:rsidP="00805C55">
            <w:pPr>
              <w:spacing w:after="0"/>
              <w:rPr>
                <w:bCs/>
                <w:color w:val="000000"/>
                <w:sz w:val="18"/>
                <w:szCs w:val="18"/>
                <w:lang w:val="en-US" w:eastAsia="zh-CN"/>
              </w:rPr>
            </w:pPr>
            <w:proofErr w:type="spellStart"/>
            <w:proofErr w:type="gramStart"/>
            <w:r w:rsidRPr="00FA47F1">
              <w:rPr>
                <w:bCs/>
                <w:color w:val="000000"/>
                <w:sz w:val="18"/>
                <w:szCs w:val="18"/>
                <w:lang w:val="en-US" w:eastAsia="zh-CN"/>
              </w:rPr>
              <w:t>attributeSelector:String</w:t>
            </w:r>
            <w:proofErr w:type="spellEnd"/>
            <w:proofErr w:type="gramEnd"/>
          </w:p>
        </w:tc>
      </w:tr>
      <w:tr w:rsidR="00735182" w:rsidRPr="002670D5" w14:paraId="5370E2F2" w14:textId="77777777" w:rsidTr="00805C55">
        <w:trPr>
          <w:trHeight w:val="268"/>
          <w:jc w:val="center"/>
        </w:trPr>
        <w:tc>
          <w:tcPr>
            <w:tcW w:w="1696" w:type="dxa"/>
            <w:vMerge/>
            <w:tcBorders>
              <w:left w:val="single" w:sz="4" w:space="0" w:color="auto"/>
              <w:bottom w:val="single" w:sz="4" w:space="0" w:color="auto"/>
              <w:right w:val="single" w:sz="4" w:space="0" w:color="auto"/>
            </w:tcBorders>
            <w:shd w:val="clear" w:color="auto" w:fill="auto"/>
            <w:noWrap/>
            <w:vAlign w:val="center"/>
          </w:tcPr>
          <w:p w14:paraId="4B82F706" w14:textId="77777777" w:rsidR="00735182" w:rsidRPr="00FA47F1" w:rsidRDefault="00735182" w:rsidP="00805C55">
            <w:pPr>
              <w:spacing w:after="0"/>
              <w:jc w:val="center"/>
              <w:rPr>
                <w:sz w:val="18"/>
                <w:szCs w:val="18"/>
                <w:lang w:val="fr-FR"/>
              </w:rPr>
            </w:pPr>
          </w:p>
        </w:tc>
        <w:tc>
          <w:tcPr>
            <w:tcW w:w="1134" w:type="dxa"/>
            <w:vMerge/>
            <w:tcBorders>
              <w:left w:val="nil"/>
              <w:bottom w:val="single" w:sz="4" w:space="0" w:color="auto"/>
              <w:right w:val="single" w:sz="4" w:space="0" w:color="auto"/>
            </w:tcBorders>
            <w:shd w:val="clear" w:color="auto" w:fill="auto"/>
            <w:vAlign w:val="center"/>
          </w:tcPr>
          <w:p w14:paraId="7A4B716D" w14:textId="77777777" w:rsidR="00735182" w:rsidRPr="00FA47F1" w:rsidRDefault="00735182" w:rsidP="00805C55">
            <w:pPr>
              <w:spacing w:after="0"/>
              <w:jc w:val="center"/>
              <w:rPr>
                <w:bCs/>
                <w:color w:val="000000"/>
                <w:sz w:val="18"/>
                <w:szCs w:val="18"/>
                <w:lang w:val="fr-FR" w:eastAsia="zh-CN"/>
              </w:rPr>
            </w:pP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3B4B510B" w14:textId="77777777" w:rsidR="00735182" w:rsidRPr="00FA47F1" w:rsidRDefault="00735182" w:rsidP="00805C55">
            <w:pPr>
              <w:spacing w:after="0"/>
              <w:rPr>
                <w:bCs/>
                <w:color w:val="000000"/>
                <w:sz w:val="18"/>
                <w:szCs w:val="18"/>
                <w:lang w:val="en-US" w:eastAsia="zh-CN"/>
              </w:rPr>
            </w:pPr>
            <w:proofErr w:type="gramStart"/>
            <w:r w:rsidRPr="00FA47F1">
              <w:rPr>
                <w:bCs/>
                <w:color w:val="000000"/>
                <w:sz w:val="18"/>
                <w:szCs w:val="18"/>
                <w:lang w:val="en-US" w:eastAsia="zh-CN"/>
              </w:rPr>
              <w:t>t</w:t>
            </w:r>
            <w:proofErr w:type="spellStart"/>
            <w:r w:rsidRPr="00FA47F1">
              <w:rPr>
                <w:sz w:val="18"/>
                <w:szCs w:val="18"/>
                <w:lang w:val="fr-FR"/>
              </w:rPr>
              <w:t>opologyInfo:</w:t>
            </w:r>
            <w:r w:rsidRPr="00CA4CE6">
              <w:rPr>
                <w:b/>
                <w:sz w:val="18"/>
                <w:szCs w:val="18"/>
                <w:lang w:val="fr-FR"/>
              </w:rPr>
              <w:t>TopologyInfo</w:t>
            </w:r>
            <w:proofErr w:type="spellEnd"/>
            <w:proofErr w:type="gramEnd"/>
          </w:p>
        </w:tc>
      </w:tr>
      <w:tr w:rsidR="00735182" w:rsidRPr="002670D5" w14:paraId="058DDF7A" w14:textId="77777777" w:rsidTr="00805C55">
        <w:trPr>
          <w:trHeight w:val="268"/>
          <w:jc w:val="center"/>
        </w:trPr>
        <w:tc>
          <w:tcPr>
            <w:tcW w:w="1696" w:type="dxa"/>
            <w:vMerge w:val="restart"/>
            <w:tcBorders>
              <w:top w:val="single" w:sz="4" w:space="0" w:color="auto"/>
              <w:left w:val="single" w:sz="4" w:space="0" w:color="auto"/>
              <w:right w:val="single" w:sz="4" w:space="0" w:color="auto"/>
            </w:tcBorders>
            <w:shd w:val="clear" w:color="auto" w:fill="auto"/>
            <w:noWrap/>
            <w:vAlign w:val="center"/>
          </w:tcPr>
          <w:p w14:paraId="2CBF307D" w14:textId="77777777" w:rsidR="00735182" w:rsidRPr="00CA4CE6" w:rsidRDefault="00735182" w:rsidP="00805C55">
            <w:pPr>
              <w:spacing w:after="0"/>
              <w:jc w:val="center"/>
              <w:rPr>
                <w:sz w:val="18"/>
                <w:szCs w:val="18"/>
                <w:lang w:val="fr-FR"/>
              </w:rPr>
            </w:pPr>
            <w:proofErr w:type="spellStart"/>
            <w:r w:rsidRPr="00CA4CE6">
              <w:rPr>
                <w:bCs/>
                <w:sz w:val="18"/>
                <w:szCs w:val="18"/>
                <w:lang w:val="fr-FR"/>
              </w:rPr>
              <w:t>Query</w:t>
            </w:r>
            <w:proofErr w:type="spellEnd"/>
            <w:r w:rsidRPr="00CA4CE6">
              <w:rPr>
                <w:bCs/>
                <w:sz w:val="18"/>
                <w:szCs w:val="18"/>
                <w:lang w:val="fr-FR"/>
              </w:rPr>
              <w:t xml:space="preserve"> Node Information</w:t>
            </w:r>
          </w:p>
        </w:tc>
        <w:tc>
          <w:tcPr>
            <w:tcW w:w="1134" w:type="dxa"/>
            <w:vMerge w:val="restart"/>
            <w:tcBorders>
              <w:top w:val="single" w:sz="4" w:space="0" w:color="auto"/>
              <w:left w:val="nil"/>
              <w:right w:val="single" w:sz="4" w:space="0" w:color="auto"/>
            </w:tcBorders>
            <w:shd w:val="clear" w:color="auto" w:fill="auto"/>
            <w:vAlign w:val="center"/>
          </w:tcPr>
          <w:p w14:paraId="3DB3E555" w14:textId="77777777" w:rsidR="00735182" w:rsidRPr="00CA4CE6" w:rsidRDefault="00735182" w:rsidP="00805C55">
            <w:pPr>
              <w:spacing w:after="0"/>
              <w:jc w:val="center"/>
              <w:rPr>
                <w:bCs/>
                <w:color w:val="000000"/>
                <w:sz w:val="18"/>
                <w:szCs w:val="18"/>
                <w:lang w:val="fr-FR" w:eastAsia="zh-CN"/>
              </w:rPr>
            </w:pPr>
            <w:r w:rsidRPr="00CA4CE6">
              <w:rPr>
                <w:bCs/>
                <w:color w:val="000000"/>
                <w:sz w:val="18"/>
                <w:szCs w:val="18"/>
                <w:lang w:val="fr-FR" w:eastAsia="zh-CN"/>
              </w:rPr>
              <w:t>X</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3971B104" w14:textId="77777777" w:rsidR="00735182" w:rsidRPr="00CA4CE6" w:rsidRDefault="00735182" w:rsidP="00805C55">
            <w:pPr>
              <w:spacing w:after="0"/>
              <w:rPr>
                <w:bCs/>
                <w:color w:val="000000"/>
                <w:sz w:val="18"/>
                <w:szCs w:val="18"/>
                <w:lang w:val="en-US" w:eastAsia="zh-CN"/>
              </w:rPr>
            </w:pPr>
            <w:proofErr w:type="spellStart"/>
            <w:proofErr w:type="gramStart"/>
            <w:r w:rsidRPr="00CA4CE6">
              <w:rPr>
                <w:bCs/>
                <w:color w:val="000000"/>
                <w:sz w:val="18"/>
                <w:szCs w:val="18"/>
                <w:lang w:val="en-US" w:eastAsia="zh-CN"/>
              </w:rPr>
              <w:t>filter:Filter</w:t>
            </w:r>
            <w:proofErr w:type="spellEnd"/>
            <w:proofErr w:type="gramEnd"/>
          </w:p>
          <w:p w14:paraId="59A0B6B3" w14:textId="77777777" w:rsidR="00735182" w:rsidRPr="00CA4CE6" w:rsidRDefault="00735182" w:rsidP="00805C55">
            <w:pPr>
              <w:spacing w:after="0"/>
              <w:rPr>
                <w:bCs/>
                <w:color w:val="000000"/>
                <w:sz w:val="18"/>
                <w:szCs w:val="18"/>
                <w:lang w:val="en-US" w:eastAsia="zh-CN"/>
              </w:rPr>
            </w:pPr>
            <w:proofErr w:type="spellStart"/>
            <w:proofErr w:type="gramStart"/>
            <w:r w:rsidRPr="00CA4CE6">
              <w:rPr>
                <w:bCs/>
                <w:color w:val="000000"/>
                <w:sz w:val="18"/>
                <w:szCs w:val="18"/>
                <w:lang w:val="en-US" w:eastAsia="zh-CN"/>
              </w:rPr>
              <w:t>attributeSelector:String</w:t>
            </w:r>
            <w:proofErr w:type="spellEnd"/>
            <w:proofErr w:type="gramEnd"/>
          </w:p>
        </w:tc>
      </w:tr>
      <w:tr w:rsidR="00735182" w:rsidRPr="002670D5" w14:paraId="6F3D9A69" w14:textId="77777777" w:rsidTr="00805C55">
        <w:trPr>
          <w:trHeight w:val="268"/>
          <w:jc w:val="center"/>
        </w:trPr>
        <w:tc>
          <w:tcPr>
            <w:tcW w:w="1696" w:type="dxa"/>
            <w:vMerge/>
            <w:tcBorders>
              <w:left w:val="single" w:sz="4" w:space="0" w:color="auto"/>
              <w:bottom w:val="single" w:sz="4" w:space="0" w:color="auto"/>
              <w:right w:val="single" w:sz="4" w:space="0" w:color="auto"/>
            </w:tcBorders>
            <w:shd w:val="clear" w:color="auto" w:fill="auto"/>
            <w:noWrap/>
            <w:vAlign w:val="center"/>
          </w:tcPr>
          <w:p w14:paraId="2EC2F4C2" w14:textId="77777777" w:rsidR="00735182" w:rsidRPr="00CA4CE6" w:rsidRDefault="00735182" w:rsidP="00805C55">
            <w:pPr>
              <w:spacing w:after="0"/>
              <w:jc w:val="center"/>
              <w:rPr>
                <w:sz w:val="18"/>
                <w:szCs w:val="18"/>
                <w:lang w:val="fr-FR"/>
              </w:rPr>
            </w:pPr>
          </w:p>
        </w:tc>
        <w:tc>
          <w:tcPr>
            <w:tcW w:w="1134" w:type="dxa"/>
            <w:vMerge/>
            <w:tcBorders>
              <w:left w:val="nil"/>
              <w:bottom w:val="single" w:sz="4" w:space="0" w:color="auto"/>
              <w:right w:val="single" w:sz="4" w:space="0" w:color="auto"/>
            </w:tcBorders>
            <w:shd w:val="clear" w:color="auto" w:fill="auto"/>
            <w:vAlign w:val="center"/>
          </w:tcPr>
          <w:p w14:paraId="08347B1D" w14:textId="77777777" w:rsidR="00735182" w:rsidRPr="00CA4CE6" w:rsidRDefault="00735182" w:rsidP="00805C55">
            <w:pPr>
              <w:spacing w:after="0"/>
              <w:jc w:val="center"/>
              <w:rPr>
                <w:bCs/>
                <w:color w:val="000000"/>
                <w:sz w:val="18"/>
                <w:szCs w:val="18"/>
                <w:lang w:val="fr-FR" w:eastAsia="zh-CN"/>
              </w:rPr>
            </w:pP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6063C9B2" w14:textId="77777777" w:rsidR="00735182" w:rsidRPr="004954F7" w:rsidRDefault="00735182" w:rsidP="00805C55">
            <w:pPr>
              <w:spacing w:after="0"/>
              <w:rPr>
                <w:bCs/>
                <w:color w:val="000000"/>
                <w:sz w:val="18"/>
                <w:szCs w:val="18"/>
                <w:lang w:val="en-US" w:eastAsia="zh-CN"/>
              </w:rPr>
            </w:pPr>
            <w:proofErr w:type="spellStart"/>
            <w:proofErr w:type="gramStart"/>
            <w:r w:rsidRPr="004954F7">
              <w:rPr>
                <w:sz w:val="18"/>
                <w:szCs w:val="18"/>
                <w:lang w:val="en-US"/>
              </w:rPr>
              <w:t>nodeInfo:</w:t>
            </w:r>
            <w:r w:rsidRPr="004954F7">
              <w:rPr>
                <w:b/>
                <w:sz w:val="18"/>
                <w:szCs w:val="18"/>
                <w:lang w:val="en-US"/>
              </w:rPr>
              <w:t>NodeInfo</w:t>
            </w:r>
            <w:proofErr w:type="spellEnd"/>
            <w:proofErr w:type="gramEnd"/>
            <w:r w:rsidRPr="004954F7">
              <w:rPr>
                <w:b/>
                <w:sz w:val="18"/>
                <w:szCs w:val="18"/>
                <w:lang w:val="en-US"/>
              </w:rPr>
              <w:t xml:space="preserve"> </w:t>
            </w:r>
            <w:r w:rsidRPr="004954F7">
              <w:rPr>
                <w:sz w:val="18"/>
                <w:szCs w:val="18"/>
                <w:lang w:val="en-US"/>
              </w:rPr>
              <w:t>(see Table A.5.8.1-2)</w:t>
            </w:r>
          </w:p>
        </w:tc>
      </w:tr>
      <w:tr w:rsidR="00735182" w:rsidRPr="002670D5" w14:paraId="69412A03" w14:textId="77777777" w:rsidTr="00805C55">
        <w:trPr>
          <w:trHeight w:val="268"/>
          <w:jc w:val="center"/>
        </w:trPr>
        <w:tc>
          <w:tcPr>
            <w:tcW w:w="1696" w:type="dxa"/>
            <w:vMerge w:val="restart"/>
            <w:tcBorders>
              <w:top w:val="single" w:sz="4" w:space="0" w:color="auto"/>
              <w:left w:val="single" w:sz="4" w:space="0" w:color="auto"/>
              <w:right w:val="single" w:sz="4" w:space="0" w:color="auto"/>
            </w:tcBorders>
            <w:shd w:val="clear" w:color="auto" w:fill="auto"/>
            <w:noWrap/>
            <w:vAlign w:val="center"/>
          </w:tcPr>
          <w:p w14:paraId="2959ABCD" w14:textId="77777777" w:rsidR="00735182" w:rsidRPr="00CA4CE6" w:rsidRDefault="00735182" w:rsidP="00805C55">
            <w:pPr>
              <w:spacing w:after="0"/>
              <w:jc w:val="center"/>
              <w:rPr>
                <w:sz w:val="18"/>
                <w:szCs w:val="18"/>
                <w:lang w:val="fr-FR"/>
              </w:rPr>
            </w:pPr>
            <w:proofErr w:type="spellStart"/>
            <w:r w:rsidRPr="00CA4CE6">
              <w:rPr>
                <w:bCs/>
                <w:sz w:val="18"/>
                <w:szCs w:val="18"/>
                <w:lang w:val="fr-FR"/>
              </w:rPr>
              <w:t>Query</w:t>
            </w:r>
            <w:proofErr w:type="spellEnd"/>
            <w:r w:rsidRPr="00CA4CE6">
              <w:rPr>
                <w:bCs/>
                <w:sz w:val="18"/>
                <w:szCs w:val="18"/>
                <w:lang w:val="fr-FR"/>
              </w:rPr>
              <w:t xml:space="preserve"> Link Information</w:t>
            </w:r>
          </w:p>
        </w:tc>
        <w:tc>
          <w:tcPr>
            <w:tcW w:w="1134" w:type="dxa"/>
            <w:vMerge w:val="restart"/>
            <w:tcBorders>
              <w:top w:val="single" w:sz="4" w:space="0" w:color="auto"/>
              <w:left w:val="nil"/>
              <w:right w:val="single" w:sz="4" w:space="0" w:color="auto"/>
            </w:tcBorders>
            <w:shd w:val="clear" w:color="auto" w:fill="auto"/>
            <w:vAlign w:val="center"/>
          </w:tcPr>
          <w:p w14:paraId="7020A279" w14:textId="77777777" w:rsidR="00735182" w:rsidRPr="00CA4CE6" w:rsidRDefault="00735182" w:rsidP="00805C55">
            <w:pPr>
              <w:spacing w:after="0"/>
              <w:jc w:val="center"/>
              <w:rPr>
                <w:bCs/>
                <w:color w:val="000000"/>
                <w:sz w:val="18"/>
                <w:szCs w:val="18"/>
                <w:lang w:val="fr-FR" w:eastAsia="zh-CN"/>
              </w:rPr>
            </w:pPr>
            <w:r w:rsidRPr="00CA4CE6">
              <w:rPr>
                <w:bCs/>
                <w:color w:val="000000"/>
                <w:sz w:val="18"/>
                <w:szCs w:val="18"/>
                <w:lang w:val="fr-FR" w:eastAsia="zh-CN"/>
              </w:rPr>
              <w:t>X</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2F05F558" w14:textId="77777777" w:rsidR="00735182" w:rsidRPr="00CA4CE6" w:rsidRDefault="00735182" w:rsidP="00805C55">
            <w:pPr>
              <w:spacing w:after="0"/>
              <w:rPr>
                <w:bCs/>
                <w:color w:val="000000"/>
                <w:sz w:val="18"/>
                <w:szCs w:val="18"/>
                <w:lang w:val="en-US" w:eastAsia="zh-CN"/>
              </w:rPr>
            </w:pPr>
            <w:proofErr w:type="spellStart"/>
            <w:proofErr w:type="gramStart"/>
            <w:r w:rsidRPr="00CA4CE6">
              <w:rPr>
                <w:bCs/>
                <w:color w:val="000000"/>
                <w:sz w:val="18"/>
                <w:szCs w:val="18"/>
                <w:lang w:val="en-US" w:eastAsia="zh-CN"/>
              </w:rPr>
              <w:t>filter:Filter</w:t>
            </w:r>
            <w:proofErr w:type="spellEnd"/>
            <w:proofErr w:type="gramEnd"/>
          </w:p>
          <w:p w14:paraId="12A1EE57" w14:textId="77777777" w:rsidR="00735182" w:rsidRPr="00CA4CE6" w:rsidRDefault="00735182" w:rsidP="00805C55">
            <w:pPr>
              <w:spacing w:after="0"/>
              <w:rPr>
                <w:bCs/>
                <w:color w:val="000000"/>
                <w:sz w:val="18"/>
                <w:szCs w:val="18"/>
                <w:lang w:val="en-US" w:eastAsia="zh-CN"/>
              </w:rPr>
            </w:pPr>
            <w:proofErr w:type="spellStart"/>
            <w:proofErr w:type="gramStart"/>
            <w:r w:rsidRPr="00CA4CE6">
              <w:rPr>
                <w:bCs/>
                <w:color w:val="000000"/>
                <w:sz w:val="18"/>
                <w:szCs w:val="18"/>
                <w:lang w:val="en-US" w:eastAsia="zh-CN"/>
              </w:rPr>
              <w:t>attributeSelector:String</w:t>
            </w:r>
            <w:proofErr w:type="spellEnd"/>
            <w:proofErr w:type="gramEnd"/>
          </w:p>
        </w:tc>
      </w:tr>
      <w:tr w:rsidR="00735182" w:rsidRPr="002670D5" w14:paraId="0D36AA33" w14:textId="77777777" w:rsidTr="00805C55">
        <w:trPr>
          <w:trHeight w:val="268"/>
          <w:jc w:val="center"/>
        </w:trPr>
        <w:tc>
          <w:tcPr>
            <w:tcW w:w="1696" w:type="dxa"/>
            <w:vMerge/>
            <w:tcBorders>
              <w:left w:val="single" w:sz="4" w:space="0" w:color="auto"/>
              <w:bottom w:val="single" w:sz="4" w:space="0" w:color="auto"/>
              <w:right w:val="single" w:sz="4" w:space="0" w:color="auto"/>
            </w:tcBorders>
            <w:shd w:val="clear" w:color="auto" w:fill="auto"/>
            <w:noWrap/>
            <w:vAlign w:val="center"/>
          </w:tcPr>
          <w:p w14:paraId="03F5ADF4" w14:textId="77777777" w:rsidR="00735182" w:rsidRPr="00CA4CE6" w:rsidRDefault="00735182" w:rsidP="00805C55">
            <w:pPr>
              <w:spacing w:after="0"/>
              <w:jc w:val="center"/>
              <w:rPr>
                <w:sz w:val="18"/>
                <w:szCs w:val="18"/>
                <w:lang w:val="fr-FR"/>
              </w:rPr>
            </w:pPr>
          </w:p>
        </w:tc>
        <w:tc>
          <w:tcPr>
            <w:tcW w:w="1134" w:type="dxa"/>
            <w:vMerge/>
            <w:tcBorders>
              <w:left w:val="nil"/>
              <w:bottom w:val="single" w:sz="4" w:space="0" w:color="auto"/>
              <w:right w:val="single" w:sz="4" w:space="0" w:color="auto"/>
            </w:tcBorders>
            <w:shd w:val="clear" w:color="auto" w:fill="auto"/>
            <w:vAlign w:val="center"/>
          </w:tcPr>
          <w:p w14:paraId="031F1C99" w14:textId="77777777" w:rsidR="00735182" w:rsidRPr="00CA4CE6" w:rsidRDefault="00735182" w:rsidP="00805C55">
            <w:pPr>
              <w:spacing w:after="0"/>
              <w:jc w:val="center"/>
              <w:rPr>
                <w:bCs/>
                <w:color w:val="000000"/>
                <w:sz w:val="18"/>
                <w:szCs w:val="18"/>
                <w:lang w:val="fr-FR" w:eastAsia="zh-CN"/>
              </w:rPr>
            </w:pP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5B98BA79" w14:textId="77777777" w:rsidR="00735182" w:rsidRPr="00CA4CE6" w:rsidRDefault="00735182" w:rsidP="00805C55">
            <w:pPr>
              <w:spacing w:after="0"/>
              <w:rPr>
                <w:bCs/>
                <w:color w:val="000000"/>
                <w:sz w:val="18"/>
                <w:szCs w:val="18"/>
                <w:lang w:val="en-US" w:eastAsia="zh-CN"/>
              </w:rPr>
            </w:pPr>
            <w:proofErr w:type="spellStart"/>
            <w:proofErr w:type="gramStart"/>
            <w:r w:rsidRPr="00CA4CE6">
              <w:rPr>
                <w:sz w:val="18"/>
                <w:szCs w:val="18"/>
                <w:lang w:val="fr-FR"/>
              </w:rPr>
              <w:t>linkInfo:</w:t>
            </w:r>
            <w:r w:rsidRPr="00893E57">
              <w:rPr>
                <w:b/>
                <w:sz w:val="18"/>
                <w:szCs w:val="18"/>
                <w:lang w:val="fr-FR"/>
              </w:rPr>
              <w:t>LinkInfo</w:t>
            </w:r>
            <w:proofErr w:type="spellEnd"/>
            <w:proofErr w:type="gramEnd"/>
          </w:p>
        </w:tc>
      </w:tr>
      <w:tr w:rsidR="00735182" w:rsidRPr="002670D5" w14:paraId="77EE5EAF" w14:textId="77777777" w:rsidTr="00805C55">
        <w:trPr>
          <w:trHeight w:val="268"/>
          <w:jc w:val="center"/>
        </w:trPr>
        <w:tc>
          <w:tcPr>
            <w:tcW w:w="1696" w:type="dxa"/>
            <w:vMerge w:val="restart"/>
            <w:tcBorders>
              <w:top w:val="single" w:sz="4" w:space="0" w:color="auto"/>
              <w:left w:val="single" w:sz="4" w:space="0" w:color="auto"/>
              <w:right w:val="single" w:sz="4" w:space="0" w:color="auto"/>
            </w:tcBorders>
            <w:shd w:val="clear" w:color="auto" w:fill="auto"/>
            <w:noWrap/>
            <w:vAlign w:val="center"/>
          </w:tcPr>
          <w:p w14:paraId="052C22C6" w14:textId="77777777" w:rsidR="00735182" w:rsidRPr="00CA4CE6" w:rsidRDefault="00735182" w:rsidP="00805C55">
            <w:pPr>
              <w:spacing w:after="0"/>
              <w:jc w:val="center"/>
              <w:rPr>
                <w:sz w:val="18"/>
                <w:szCs w:val="18"/>
                <w:lang w:val="en-US"/>
              </w:rPr>
            </w:pPr>
            <w:r w:rsidRPr="00CA4CE6">
              <w:rPr>
                <w:bCs/>
                <w:sz w:val="18"/>
                <w:szCs w:val="18"/>
                <w:lang w:val="en-US"/>
              </w:rPr>
              <w:t>Query Network Edge Point Information</w:t>
            </w:r>
          </w:p>
        </w:tc>
        <w:tc>
          <w:tcPr>
            <w:tcW w:w="1134" w:type="dxa"/>
            <w:vMerge w:val="restart"/>
            <w:tcBorders>
              <w:top w:val="single" w:sz="4" w:space="0" w:color="auto"/>
              <w:left w:val="nil"/>
              <w:right w:val="single" w:sz="4" w:space="0" w:color="auto"/>
            </w:tcBorders>
            <w:shd w:val="clear" w:color="auto" w:fill="auto"/>
            <w:vAlign w:val="center"/>
          </w:tcPr>
          <w:p w14:paraId="093EBAE8" w14:textId="77777777" w:rsidR="00735182" w:rsidRPr="00CA4CE6" w:rsidRDefault="00735182" w:rsidP="00805C55">
            <w:pPr>
              <w:spacing w:after="0"/>
              <w:jc w:val="center"/>
              <w:rPr>
                <w:bCs/>
                <w:color w:val="000000"/>
                <w:sz w:val="18"/>
                <w:szCs w:val="18"/>
                <w:lang w:val="fr-FR" w:eastAsia="zh-CN"/>
              </w:rPr>
            </w:pPr>
            <w:r w:rsidRPr="00CA4CE6">
              <w:rPr>
                <w:bCs/>
                <w:color w:val="000000"/>
                <w:sz w:val="18"/>
                <w:szCs w:val="18"/>
                <w:lang w:val="fr-FR" w:eastAsia="zh-CN"/>
              </w:rPr>
              <w:t>X</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469519DE" w14:textId="77777777" w:rsidR="00735182" w:rsidRPr="00CA4CE6" w:rsidRDefault="00735182" w:rsidP="00805C55">
            <w:pPr>
              <w:spacing w:after="0"/>
              <w:rPr>
                <w:bCs/>
                <w:color w:val="000000"/>
                <w:sz w:val="18"/>
                <w:szCs w:val="18"/>
                <w:lang w:val="en-US" w:eastAsia="zh-CN"/>
              </w:rPr>
            </w:pPr>
            <w:proofErr w:type="spellStart"/>
            <w:proofErr w:type="gramStart"/>
            <w:r w:rsidRPr="00CA4CE6">
              <w:rPr>
                <w:bCs/>
                <w:color w:val="000000"/>
                <w:sz w:val="18"/>
                <w:szCs w:val="18"/>
                <w:lang w:val="en-US" w:eastAsia="zh-CN"/>
              </w:rPr>
              <w:t>filter:Filter</w:t>
            </w:r>
            <w:proofErr w:type="spellEnd"/>
            <w:proofErr w:type="gramEnd"/>
          </w:p>
          <w:p w14:paraId="610E2D57" w14:textId="77777777" w:rsidR="00735182" w:rsidRPr="00CA4CE6" w:rsidRDefault="00735182" w:rsidP="00805C55">
            <w:pPr>
              <w:spacing w:after="0"/>
              <w:rPr>
                <w:bCs/>
                <w:color w:val="000000"/>
                <w:sz w:val="18"/>
                <w:szCs w:val="18"/>
                <w:lang w:val="en-US" w:eastAsia="zh-CN"/>
              </w:rPr>
            </w:pPr>
            <w:proofErr w:type="spellStart"/>
            <w:proofErr w:type="gramStart"/>
            <w:r w:rsidRPr="00CA4CE6">
              <w:rPr>
                <w:bCs/>
                <w:color w:val="000000"/>
                <w:sz w:val="18"/>
                <w:szCs w:val="18"/>
                <w:lang w:val="en-US" w:eastAsia="zh-CN"/>
              </w:rPr>
              <w:t>attributeSelector:String</w:t>
            </w:r>
            <w:proofErr w:type="spellEnd"/>
            <w:proofErr w:type="gramEnd"/>
          </w:p>
        </w:tc>
      </w:tr>
      <w:tr w:rsidR="00735182" w:rsidRPr="002670D5" w14:paraId="1ECC674B" w14:textId="77777777" w:rsidTr="00805C55">
        <w:trPr>
          <w:trHeight w:val="268"/>
          <w:jc w:val="center"/>
        </w:trPr>
        <w:tc>
          <w:tcPr>
            <w:tcW w:w="1696" w:type="dxa"/>
            <w:vMerge/>
            <w:tcBorders>
              <w:left w:val="single" w:sz="4" w:space="0" w:color="auto"/>
              <w:bottom w:val="single" w:sz="4" w:space="0" w:color="auto"/>
              <w:right w:val="single" w:sz="4" w:space="0" w:color="auto"/>
            </w:tcBorders>
            <w:shd w:val="clear" w:color="auto" w:fill="auto"/>
            <w:noWrap/>
            <w:vAlign w:val="center"/>
          </w:tcPr>
          <w:p w14:paraId="0EB357FD" w14:textId="77777777" w:rsidR="00735182" w:rsidRPr="00CA4CE6" w:rsidRDefault="00735182" w:rsidP="00805C55">
            <w:pPr>
              <w:spacing w:after="0"/>
              <w:jc w:val="center"/>
              <w:rPr>
                <w:sz w:val="18"/>
                <w:szCs w:val="18"/>
                <w:lang w:val="fr-FR"/>
              </w:rPr>
            </w:pPr>
          </w:p>
        </w:tc>
        <w:tc>
          <w:tcPr>
            <w:tcW w:w="1134" w:type="dxa"/>
            <w:vMerge/>
            <w:tcBorders>
              <w:left w:val="nil"/>
              <w:bottom w:val="single" w:sz="4" w:space="0" w:color="auto"/>
              <w:right w:val="single" w:sz="4" w:space="0" w:color="auto"/>
            </w:tcBorders>
            <w:shd w:val="clear" w:color="auto" w:fill="auto"/>
            <w:vAlign w:val="center"/>
          </w:tcPr>
          <w:p w14:paraId="1143347E" w14:textId="77777777" w:rsidR="00735182" w:rsidRPr="00CA4CE6" w:rsidRDefault="00735182" w:rsidP="00805C55">
            <w:pPr>
              <w:spacing w:after="0"/>
              <w:jc w:val="center"/>
              <w:rPr>
                <w:bCs/>
                <w:color w:val="000000"/>
                <w:sz w:val="18"/>
                <w:szCs w:val="18"/>
                <w:lang w:val="fr-FR" w:eastAsia="zh-CN"/>
              </w:rPr>
            </w:pP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5A41865C" w14:textId="77777777" w:rsidR="00735182" w:rsidRPr="00CA4CE6" w:rsidRDefault="00735182" w:rsidP="00805C55">
            <w:pPr>
              <w:spacing w:after="0"/>
              <w:rPr>
                <w:sz w:val="18"/>
                <w:szCs w:val="18"/>
                <w:lang w:val="fr-FR"/>
              </w:rPr>
            </w:pPr>
            <w:proofErr w:type="spellStart"/>
            <w:proofErr w:type="gramStart"/>
            <w:r w:rsidRPr="00CA4CE6">
              <w:rPr>
                <w:sz w:val="18"/>
                <w:szCs w:val="18"/>
                <w:lang w:val="fr-FR"/>
              </w:rPr>
              <w:t>edgePointInfo:</w:t>
            </w:r>
            <w:r w:rsidRPr="00CA4CE6">
              <w:rPr>
                <w:b/>
                <w:sz w:val="18"/>
                <w:szCs w:val="18"/>
                <w:lang w:val="fr-FR"/>
              </w:rPr>
              <w:t>NetworkEdgePointInfo</w:t>
            </w:r>
            <w:proofErr w:type="spellEnd"/>
            <w:proofErr w:type="gramEnd"/>
          </w:p>
        </w:tc>
      </w:tr>
      <w:tr w:rsidR="00735182" w:rsidRPr="002670D5" w14:paraId="286BF209" w14:textId="77777777" w:rsidTr="00805C55">
        <w:trPr>
          <w:trHeight w:val="268"/>
          <w:jc w:val="center"/>
        </w:trPr>
        <w:tc>
          <w:tcPr>
            <w:tcW w:w="1696" w:type="dxa"/>
            <w:vMerge w:val="restart"/>
            <w:tcBorders>
              <w:top w:val="single" w:sz="4" w:space="0" w:color="auto"/>
              <w:left w:val="single" w:sz="4" w:space="0" w:color="auto"/>
              <w:right w:val="single" w:sz="4" w:space="0" w:color="auto"/>
            </w:tcBorders>
            <w:shd w:val="clear" w:color="auto" w:fill="auto"/>
            <w:noWrap/>
            <w:vAlign w:val="center"/>
          </w:tcPr>
          <w:p w14:paraId="22A362FE" w14:textId="77777777" w:rsidR="00735182" w:rsidRPr="00CA4CE6" w:rsidRDefault="00735182" w:rsidP="00805C55">
            <w:pPr>
              <w:spacing w:after="0"/>
              <w:jc w:val="center"/>
              <w:rPr>
                <w:sz w:val="18"/>
                <w:szCs w:val="18"/>
                <w:lang w:val="fr-FR"/>
              </w:rPr>
            </w:pPr>
            <w:proofErr w:type="spellStart"/>
            <w:r w:rsidRPr="00CA4CE6">
              <w:rPr>
                <w:sz w:val="18"/>
                <w:szCs w:val="18"/>
                <w:lang w:val="fr-FR"/>
              </w:rPr>
              <w:lastRenderedPageBreak/>
              <w:t>Subscribe</w:t>
            </w:r>
            <w:proofErr w:type="spellEnd"/>
          </w:p>
        </w:tc>
        <w:tc>
          <w:tcPr>
            <w:tcW w:w="1134" w:type="dxa"/>
            <w:vMerge w:val="restart"/>
            <w:tcBorders>
              <w:top w:val="single" w:sz="4" w:space="0" w:color="auto"/>
              <w:left w:val="nil"/>
              <w:right w:val="single" w:sz="4" w:space="0" w:color="auto"/>
            </w:tcBorders>
            <w:shd w:val="clear" w:color="auto" w:fill="auto"/>
            <w:vAlign w:val="center"/>
          </w:tcPr>
          <w:p w14:paraId="71196D55" w14:textId="77777777" w:rsidR="00735182" w:rsidRPr="00CA4CE6" w:rsidRDefault="00735182" w:rsidP="00805C55">
            <w:pPr>
              <w:spacing w:after="0"/>
              <w:jc w:val="center"/>
              <w:rPr>
                <w:bCs/>
                <w:color w:val="000000"/>
                <w:sz w:val="18"/>
                <w:szCs w:val="18"/>
                <w:lang w:val="fr-FR" w:eastAsia="zh-CN"/>
              </w:rPr>
            </w:pPr>
            <w:r w:rsidRPr="00CA4CE6">
              <w:rPr>
                <w:bCs/>
                <w:color w:val="000000"/>
                <w:sz w:val="18"/>
                <w:szCs w:val="18"/>
                <w:lang w:val="fr-FR" w:eastAsia="zh-CN"/>
              </w:rPr>
              <w:t>X</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77844585" w14:textId="77777777" w:rsidR="00735182" w:rsidRPr="00CA4CE6" w:rsidRDefault="00735182" w:rsidP="00805C55">
            <w:pPr>
              <w:spacing w:after="0"/>
              <w:rPr>
                <w:bCs/>
                <w:color w:val="000000"/>
                <w:sz w:val="18"/>
                <w:szCs w:val="18"/>
                <w:lang w:val="en-US" w:eastAsia="zh-CN"/>
              </w:rPr>
            </w:pPr>
            <w:proofErr w:type="spellStart"/>
            <w:proofErr w:type="gramStart"/>
            <w:r w:rsidRPr="00CA4CE6">
              <w:rPr>
                <w:bCs/>
                <w:color w:val="000000"/>
                <w:sz w:val="18"/>
                <w:szCs w:val="18"/>
                <w:lang w:val="en-US" w:eastAsia="zh-CN"/>
              </w:rPr>
              <w:t>filter:Filter</w:t>
            </w:r>
            <w:proofErr w:type="spellEnd"/>
            <w:proofErr w:type="gramEnd"/>
          </w:p>
        </w:tc>
      </w:tr>
      <w:tr w:rsidR="00735182" w:rsidRPr="002670D5" w14:paraId="19A34F12" w14:textId="77777777" w:rsidTr="00805C55">
        <w:trPr>
          <w:trHeight w:val="268"/>
          <w:jc w:val="center"/>
        </w:trPr>
        <w:tc>
          <w:tcPr>
            <w:tcW w:w="1696" w:type="dxa"/>
            <w:vMerge/>
            <w:tcBorders>
              <w:left w:val="single" w:sz="4" w:space="0" w:color="auto"/>
              <w:bottom w:val="single" w:sz="4" w:space="0" w:color="auto"/>
              <w:right w:val="single" w:sz="4" w:space="0" w:color="auto"/>
            </w:tcBorders>
            <w:shd w:val="clear" w:color="auto" w:fill="auto"/>
            <w:noWrap/>
            <w:vAlign w:val="center"/>
          </w:tcPr>
          <w:p w14:paraId="5030FA57" w14:textId="77777777" w:rsidR="00735182" w:rsidRPr="00CA4CE6" w:rsidRDefault="00735182" w:rsidP="00805C55">
            <w:pPr>
              <w:spacing w:after="0"/>
              <w:jc w:val="center"/>
              <w:rPr>
                <w:sz w:val="18"/>
                <w:szCs w:val="18"/>
                <w:lang w:val="fr-FR"/>
              </w:rPr>
            </w:pPr>
          </w:p>
        </w:tc>
        <w:tc>
          <w:tcPr>
            <w:tcW w:w="1134" w:type="dxa"/>
            <w:vMerge/>
            <w:tcBorders>
              <w:left w:val="nil"/>
              <w:bottom w:val="single" w:sz="4" w:space="0" w:color="auto"/>
              <w:right w:val="single" w:sz="4" w:space="0" w:color="auto"/>
            </w:tcBorders>
            <w:shd w:val="clear" w:color="auto" w:fill="auto"/>
            <w:vAlign w:val="center"/>
          </w:tcPr>
          <w:p w14:paraId="0200C8DB" w14:textId="77777777" w:rsidR="00735182" w:rsidRPr="00CA4CE6" w:rsidRDefault="00735182" w:rsidP="00805C55">
            <w:pPr>
              <w:spacing w:after="0"/>
              <w:jc w:val="center"/>
              <w:rPr>
                <w:bCs/>
                <w:color w:val="000000"/>
                <w:sz w:val="18"/>
                <w:szCs w:val="18"/>
                <w:lang w:val="fr-FR" w:eastAsia="zh-CN"/>
              </w:rPr>
            </w:pP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73262696" w14:textId="77777777" w:rsidR="00735182" w:rsidRPr="00CA4CE6" w:rsidRDefault="00735182" w:rsidP="00805C55">
            <w:pPr>
              <w:spacing w:after="0"/>
              <w:rPr>
                <w:bCs/>
                <w:color w:val="000000"/>
                <w:sz w:val="18"/>
                <w:szCs w:val="18"/>
                <w:lang w:val="en-US" w:eastAsia="zh-CN"/>
              </w:rPr>
            </w:pPr>
            <w:proofErr w:type="spellStart"/>
            <w:proofErr w:type="gramStart"/>
            <w:r w:rsidRPr="00CA4CE6">
              <w:rPr>
                <w:sz w:val="18"/>
                <w:szCs w:val="18"/>
                <w:lang w:val="fr-FR"/>
              </w:rPr>
              <w:t>subscriptionId:Identifier</w:t>
            </w:r>
            <w:proofErr w:type="spellEnd"/>
            <w:proofErr w:type="gramEnd"/>
          </w:p>
        </w:tc>
      </w:tr>
      <w:tr w:rsidR="00735182" w:rsidRPr="002670D5" w14:paraId="0B5A46D7" w14:textId="77777777" w:rsidTr="00805C55">
        <w:trPr>
          <w:trHeight w:val="268"/>
          <w:jc w:val="center"/>
        </w:trPr>
        <w:tc>
          <w:tcPr>
            <w:tcW w:w="1696" w:type="dxa"/>
            <w:vMerge w:val="restart"/>
            <w:tcBorders>
              <w:top w:val="single" w:sz="4" w:space="0" w:color="auto"/>
              <w:left w:val="single" w:sz="4" w:space="0" w:color="auto"/>
              <w:right w:val="single" w:sz="4" w:space="0" w:color="auto"/>
            </w:tcBorders>
            <w:shd w:val="clear" w:color="auto" w:fill="auto"/>
            <w:noWrap/>
            <w:vAlign w:val="center"/>
          </w:tcPr>
          <w:p w14:paraId="291D126C" w14:textId="77777777" w:rsidR="00735182" w:rsidRPr="00CA4CE6" w:rsidRDefault="00735182" w:rsidP="00805C55">
            <w:pPr>
              <w:spacing w:after="0"/>
              <w:jc w:val="center"/>
              <w:rPr>
                <w:sz w:val="18"/>
                <w:szCs w:val="18"/>
                <w:lang w:val="fr-FR"/>
              </w:rPr>
            </w:pPr>
            <w:proofErr w:type="spellStart"/>
            <w:r w:rsidRPr="00CA4CE6">
              <w:rPr>
                <w:bCs/>
                <w:sz w:val="18"/>
                <w:szCs w:val="18"/>
                <w:lang w:val="fr-FR"/>
              </w:rPr>
              <w:t>Terminate</w:t>
            </w:r>
            <w:proofErr w:type="spellEnd"/>
            <w:r w:rsidRPr="00CA4CE6">
              <w:rPr>
                <w:bCs/>
                <w:sz w:val="18"/>
                <w:szCs w:val="18"/>
                <w:lang w:val="fr-FR"/>
              </w:rPr>
              <w:t xml:space="preserve"> </w:t>
            </w:r>
            <w:proofErr w:type="spellStart"/>
            <w:r w:rsidRPr="00CA4CE6">
              <w:rPr>
                <w:bCs/>
                <w:sz w:val="18"/>
                <w:szCs w:val="18"/>
                <w:lang w:val="fr-FR"/>
              </w:rPr>
              <w:t>Subscription</w:t>
            </w:r>
            <w:proofErr w:type="spellEnd"/>
          </w:p>
        </w:tc>
        <w:tc>
          <w:tcPr>
            <w:tcW w:w="1134" w:type="dxa"/>
            <w:vMerge w:val="restart"/>
            <w:tcBorders>
              <w:top w:val="single" w:sz="4" w:space="0" w:color="auto"/>
              <w:left w:val="nil"/>
              <w:right w:val="single" w:sz="4" w:space="0" w:color="auto"/>
            </w:tcBorders>
            <w:shd w:val="clear" w:color="auto" w:fill="auto"/>
            <w:vAlign w:val="center"/>
          </w:tcPr>
          <w:p w14:paraId="5B588B81" w14:textId="77777777" w:rsidR="00735182" w:rsidRPr="00CA4CE6" w:rsidRDefault="00735182" w:rsidP="00805C55">
            <w:pPr>
              <w:spacing w:after="0"/>
              <w:jc w:val="center"/>
              <w:rPr>
                <w:bCs/>
                <w:color w:val="000000"/>
                <w:sz w:val="18"/>
                <w:szCs w:val="18"/>
                <w:lang w:val="fr-FR" w:eastAsia="zh-CN"/>
              </w:rPr>
            </w:pPr>
            <w:r w:rsidRPr="00CA4CE6">
              <w:rPr>
                <w:bCs/>
                <w:color w:val="000000"/>
                <w:sz w:val="18"/>
                <w:szCs w:val="18"/>
                <w:lang w:val="fr-FR" w:eastAsia="zh-CN"/>
              </w:rPr>
              <w:t>X</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6EECBEA2" w14:textId="77777777" w:rsidR="00735182" w:rsidRPr="00CA4CE6" w:rsidRDefault="00735182" w:rsidP="00805C55">
            <w:pPr>
              <w:spacing w:after="0"/>
              <w:rPr>
                <w:bCs/>
                <w:color w:val="000000"/>
                <w:sz w:val="18"/>
                <w:szCs w:val="18"/>
                <w:lang w:val="en-US" w:eastAsia="zh-CN"/>
              </w:rPr>
            </w:pPr>
            <w:proofErr w:type="spellStart"/>
            <w:proofErr w:type="gramStart"/>
            <w:r w:rsidRPr="00CA4CE6">
              <w:rPr>
                <w:sz w:val="18"/>
                <w:szCs w:val="18"/>
                <w:lang w:val="fr-FR"/>
              </w:rPr>
              <w:t>subscriptionId:Identifier</w:t>
            </w:r>
            <w:proofErr w:type="spellEnd"/>
            <w:proofErr w:type="gramEnd"/>
          </w:p>
        </w:tc>
      </w:tr>
      <w:tr w:rsidR="00735182" w:rsidRPr="002670D5" w14:paraId="0CA80594" w14:textId="77777777" w:rsidTr="00805C55">
        <w:trPr>
          <w:trHeight w:val="268"/>
          <w:jc w:val="center"/>
        </w:trPr>
        <w:tc>
          <w:tcPr>
            <w:tcW w:w="1696" w:type="dxa"/>
            <w:vMerge/>
            <w:tcBorders>
              <w:left w:val="single" w:sz="4" w:space="0" w:color="auto"/>
              <w:bottom w:val="single" w:sz="4" w:space="0" w:color="auto"/>
              <w:right w:val="single" w:sz="4" w:space="0" w:color="auto"/>
            </w:tcBorders>
            <w:shd w:val="clear" w:color="auto" w:fill="auto"/>
            <w:noWrap/>
            <w:vAlign w:val="center"/>
          </w:tcPr>
          <w:p w14:paraId="215C4E7E" w14:textId="77777777" w:rsidR="00735182" w:rsidRPr="00CA4CE6" w:rsidRDefault="00735182" w:rsidP="00805C55">
            <w:pPr>
              <w:spacing w:after="0"/>
              <w:jc w:val="center"/>
              <w:rPr>
                <w:sz w:val="18"/>
                <w:szCs w:val="18"/>
                <w:lang w:val="fr-FR"/>
              </w:rPr>
            </w:pPr>
          </w:p>
        </w:tc>
        <w:tc>
          <w:tcPr>
            <w:tcW w:w="1134" w:type="dxa"/>
            <w:vMerge/>
            <w:tcBorders>
              <w:left w:val="nil"/>
              <w:bottom w:val="single" w:sz="4" w:space="0" w:color="auto"/>
              <w:right w:val="single" w:sz="4" w:space="0" w:color="auto"/>
            </w:tcBorders>
            <w:shd w:val="clear" w:color="auto" w:fill="auto"/>
            <w:vAlign w:val="center"/>
          </w:tcPr>
          <w:p w14:paraId="6D3C0DF0" w14:textId="77777777" w:rsidR="00735182" w:rsidRPr="00CA4CE6" w:rsidRDefault="00735182" w:rsidP="00805C55">
            <w:pPr>
              <w:spacing w:after="0"/>
              <w:jc w:val="center"/>
              <w:rPr>
                <w:bCs/>
                <w:color w:val="000000"/>
                <w:sz w:val="18"/>
                <w:szCs w:val="18"/>
                <w:lang w:val="fr-FR" w:eastAsia="zh-CN"/>
              </w:rPr>
            </w:pP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33EFAC0C" w14:textId="77777777" w:rsidR="00735182" w:rsidRPr="00CA4CE6" w:rsidRDefault="00735182" w:rsidP="00805C55">
            <w:pPr>
              <w:spacing w:after="0"/>
              <w:rPr>
                <w:bCs/>
                <w:color w:val="000000"/>
                <w:sz w:val="18"/>
                <w:szCs w:val="18"/>
                <w:lang w:val="en-US" w:eastAsia="zh-CN"/>
              </w:rPr>
            </w:pPr>
            <w:r>
              <w:rPr>
                <w:bCs/>
                <w:color w:val="000000"/>
                <w:sz w:val="18"/>
                <w:szCs w:val="18"/>
                <w:lang w:val="en-US" w:eastAsia="zh-CN"/>
              </w:rPr>
              <w:t>none</w:t>
            </w:r>
          </w:p>
        </w:tc>
      </w:tr>
      <w:tr w:rsidR="00735182" w:rsidRPr="002670D5" w14:paraId="5F396060" w14:textId="77777777" w:rsidTr="00805C55">
        <w:trPr>
          <w:trHeight w:val="268"/>
          <w:jc w:val="center"/>
        </w:trPr>
        <w:tc>
          <w:tcPr>
            <w:tcW w:w="1696" w:type="dxa"/>
            <w:vMerge w:val="restart"/>
            <w:tcBorders>
              <w:top w:val="single" w:sz="4" w:space="0" w:color="auto"/>
              <w:left w:val="single" w:sz="4" w:space="0" w:color="auto"/>
              <w:right w:val="single" w:sz="4" w:space="0" w:color="auto"/>
            </w:tcBorders>
            <w:shd w:val="clear" w:color="auto" w:fill="auto"/>
            <w:noWrap/>
            <w:vAlign w:val="center"/>
          </w:tcPr>
          <w:p w14:paraId="24EAC19B" w14:textId="77777777" w:rsidR="00735182" w:rsidRPr="00FA47F1" w:rsidRDefault="00735182" w:rsidP="00805C55">
            <w:pPr>
              <w:spacing w:after="0"/>
              <w:jc w:val="center"/>
              <w:rPr>
                <w:sz w:val="18"/>
                <w:szCs w:val="18"/>
                <w:lang w:val="fr-FR"/>
              </w:rPr>
            </w:pPr>
            <w:proofErr w:type="spellStart"/>
            <w:r w:rsidRPr="00FA47F1">
              <w:rPr>
                <w:bCs/>
                <w:sz w:val="18"/>
                <w:szCs w:val="18"/>
                <w:lang w:val="fr-FR"/>
              </w:rPr>
              <w:t>Query</w:t>
            </w:r>
            <w:proofErr w:type="spellEnd"/>
            <w:r w:rsidRPr="00FA47F1">
              <w:rPr>
                <w:bCs/>
                <w:sz w:val="18"/>
                <w:szCs w:val="18"/>
                <w:lang w:val="fr-FR"/>
              </w:rPr>
              <w:t xml:space="preserve"> </w:t>
            </w:r>
            <w:proofErr w:type="spellStart"/>
            <w:r w:rsidRPr="00FA47F1">
              <w:rPr>
                <w:bCs/>
                <w:sz w:val="18"/>
                <w:szCs w:val="18"/>
                <w:lang w:val="fr-FR"/>
              </w:rPr>
              <w:t>Subscription</w:t>
            </w:r>
            <w:proofErr w:type="spellEnd"/>
          </w:p>
        </w:tc>
        <w:tc>
          <w:tcPr>
            <w:tcW w:w="1134" w:type="dxa"/>
            <w:vMerge w:val="restart"/>
            <w:tcBorders>
              <w:top w:val="single" w:sz="4" w:space="0" w:color="auto"/>
              <w:left w:val="nil"/>
              <w:right w:val="single" w:sz="4" w:space="0" w:color="auto"/>
            </w:tcBorders>
            <w:shd w:val="clear" w:color="auto" w:fill="auto"/>
            <w:vAlign w:val="center"/>
          </w:tcPr>
          <w:p w14:paraId="5D120BAF" w14:textId="77777777" w:rsidR="00735182" w:rsidRPr="00FA47F1" w:rsidRDefault="00735182" w:rsidP="00805C55">
            <w:pPr>
              <w:spacing w:after="0"/>
              <w:jc w:val="center"/>
              <w:rPr>
                <w:bCs/>
                <w:color w:val="000000"/>
                <w:sz w:val="18"/>
                <w:szCs w:val="18"/>
                <w:lang w:val="fr-FR" w:eastAsia="zh-CN"/>
              </w:rPr>
            </w:pPr>
            <w:r w:rsidRPr="00FA47F1">
              <w:rPr>
                <w:bCs/>
                <w:color w:val="000000"/>
                <w:sz w:val="18"/>
                <w:szCs w:val="18"/>
                <w:lang w:val="fr-FR" w:eastAsia="zh-CN"/>
              </w:rPr>
              <w:t>X</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18571124" w14:textId="77777777" w:rsidR="00735182" w:rsidRPr="00FA47F1" w:rsidRDefault="00735182" w:rsidP="00805C55">
            <w:pPr>
              <w:spacing w:after="0"/>
              <w:rPr>
                <w:bCs/>
                <w:color w:val="000000"/>
                <w:sz w:val="18"/>
                <w:szCs w:val="18"/>
                <w:lang w:val="en-US" w:eastAsia="zh-CN"/>
              </w:rPr>
            </w:pPr>
            <w:proofErr w:type="spellStart"/>
            <w:proofErr w:type="gramStart"/>
            <w:r w:rsidRPr="00FA47F1">
              <w:rPr>
                <w:bCs/>
                <w:color w:val="000000"/>
                <w:sz w:val="18"/>
                <w:szCs w:val="18"/>
                <w:lang w:val="en-US" w:eastAsia="zh-CN"/>
              </w:rPr>
              <w:t>filter:Filter</w:t>
            </w:r>
            <w:proofErr w:type="spellEnd"/>
            <w:proofErr w:type="gramEnd"/>
          </w:p>
        </w:tc>
      </w:tr>
      <w:tr w:rsidR="00735182" w:rsidRPr="002670D5" w14:paraId="76BF67BA" w14:textId="77777777" w:rsidTr="00805C55">
        <w:trPr>
          <w:trHeight w:val="268"/>
          <w:jc w:val="center"/>
        </w:trPr>
        <w:tc>
          <w:tcPr>
            <w:tcW w:w="1696" w:type="dxa"/>
            <w:vMerge/>
            <w:tcBorders>
              <w:left w:val="single" w:sz="4" w:space="0" w:color="auto"/>
              <w:bottom w:val="single" w:sz="4" w:space="0" w:color="auto"/>
              <w:right w:val="single" w:sz="4" w:space="0" w:color="auto"/>
            </w:tcBorders>
            <w:shd w:val="clear" w:color="auto" w:fill="auto"/>
            <w:noWrap/>
            <w:vAlign w:val="center"/>
          </w:tcPr>
          <w:p w14:paraId="37333BF6" w14:textId="77777777" w:rsidR="00735182" w:rsidRPr="00FA47F1" w:rsidRDefault="00735182" w:rsidP="00805C55">
            <w:pPr>
              <w:spacing w:after="0"/>
              <w:jc w:val="center"/>
              <w:rPr>
                <w:sz w:val="18"/>
                <w:szCs w:val="18"/>
                <w:lang w:val="fr-FR"/>
              </w:rPr>
            </w:pPr>
          </w:p>
        </w:tc>
        <w:tc>
          <w:tcPr>
            <w:tcW w:w="1134" w:type="dxa"/>
            <w:vMerge/>
            <w:tcBorders>
              <w:left w:val="nil"/>
              <w:bottom w:val="single" w:sz="4" w:space="0" w:color="auto"/>
              <w:right w:val="single" w:sz="4" w:space="0" w:color="auto"/>
            </w:tcBorders>
            <w:shd w:val="clear" w:color="auto" w:fill="auto"/>
            <w:vAlign w:val="center"/>
          </w:tcPr>
          <w:p w14:paraId="43901439" w14:textId="77777777" w:rsidR="00735182" w:rsidRPr="00FA47F1" w:rsidRDefault="00735182" w:rsidP="00805C55">
            <w:pPr>
              <w:spacing w:after="0"/>
              <w:jc w:val="center"/>
              <w:rPr>
                <w:bCs/>
                <w:color w:val="000000"/>
                <w:sz w:val="18"/>
                <w:szCs w:val="18"/>
                <w:lang w:val="fr-FR" w:eastAsia="zh-CN"/>
              </w:rPr>
            </w:pP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0964AFF8" w14:textId="77777777" w:rsidR="00735182" w:rsidRPr="00FA47F1" w:rsidRDefault="00735182" w:rsidP="00805C55">
            <w:pPr>
              <w:spacing w:after="0"/>
              <w:rPr>
                <w:bCs/>
                <w:color w:val="000000"/>
                <w:sz w:val="18"/>
                <w:szCs w:val="18"/>
                <w:lang w:val="en-US" w:eastAsia="zh-CN"/>
              </w:rPr>
            </w:pPr>
            <w:proofErr w:type="spellStart"/>
            <w:proofErr w:type="gramStart"/>
            <w:r w:rsidRPr="00FA47F1">
              <w:rPr>
                <w:sz w:val="18"/>
                <w:szCs w:val="18"/>
                <w:lang w:val="fr-FR"/>
              </w:rPr>
              <w:t>queryResult</w:t>
            </w:r>
            <w:proofErr w:type="spellEnd"/>
            <w:proofErr w:type="gramEnd"/>
            <w:r w:rsidRPr="00FA47F1">
              <w:rPr>
                <w:sz w:val="18"/>
                <w:szCs w:val="18"/>
                <w:lang w:val="fr-FR"/>
              </w:rPr>
              <w:t xml:space="preserve">:&lt;not </w:t>
            </w:r>
            <w:proofErr w:type="spellStart"/>
            <w:r w:rsidRPr="00FA47F1">
              <w:rPr>
                <w:sz w:val="18"/>
                <w:szCs w:val="18"/>
                <w:lang w:val="fr-FR"/>
              </w:rPr>
              <w:t>specified</w:t>
            </w:r>
            <w:proofErr w:type="spellEnd"/>
            <w:r w:rsidRPr="00FA47F1">
              <w:rPr>
                <w:sz w:val="18"/>
                <w:szCs w:val="18"/>
                <w:lang w:val="fr-FR"/>
              </w:rPr>
              <w:t>&gt;</w:t>
            </w:r>
          </w:p>
        </w:tc>
      </w:tr>
      <w:tr w:rsidR="00735182" w:rsidRPr="002670D5" w14:paraId="1606AE5B" w14:textId="77777777" w:rsidTr="00805C55">
        <w:trPr>
          <w:trHeight w:val="268"/>
          <w:jc w:val="center"/>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FB31F9" w14:textId="77777777" w:rsidR="00735182" w:rsidRPr="00B40319" w:rsidRDefault="00735182" w:rsidP="00805C55">
            <w:pPr>
              <w:spacing w:after="0"/>
              <w:jc w:val="center"/>
              <w:rPr>
                <w:sz w:val="18"/>
                <w:szCs w:val="18"/>
                <w:lang w:val="fr-FR"/>
              </w:rPr>
            </w:pPr>
            <w:proofErr w:type="spellStart"/>
            <w:r>
              <w:rPr>
                <w:sz w:val="18"/>
                <w:szCs w:val="18"/>
                <w:lang w:val="fr-FR"/>
              </w:rPr>
              <w:t>Notify</w:t>
            </w:r>
            <w:proofErr w:type="spellEnd"/>
          </w:p>
        </w:tc>
        <w:tc>
          <w:tcPr>
            <w:tcW w:w="1134" w:type="dxa"/>
            <w:tcBorders>
              <w:top w:val="single" w:sz="4" w:space="0" w:color="auto"/>
              <w:left w:val="nil"/>
              <w:bottom w:val="single" w:sz="4" w:space="0" w:color="auto"/>
              <w:right w:val="single" w:sz="4" w:space="0" w:color="auto"/>
            </w:tcBorders>
            <w:shd w:val="clear" w:color="auto" w:fill="auto"/>
            <w:vAlign w:val="center"/>
          </w:tcPr>
          <w:p w14:paraId="6AB8EA68" w14:textId="77777777" w:rsidR="00735182" w:rsidRPr="00B40319" w:rsidRDefault="00735182" w:rsidP="00805C55">
            <w:pPr>
              <w:spacing w:after="0"/>
              <w:jc w:val="center"/>
              <w:rPr>
                <w:bCs/>
                <w:color w:val="000000"/>
                <w:sz w:val="18"/>
                <w:szCs w:val="18"/>
                <w:lang w:val="fr-FR" w:eastAsia="zh-CN"/>
              </w:rPr>
            </w:pPr>
            <w:r>
              <w:rPr>
                <w:bCs/>
                <w:color w:val="000000"/>
                <w:sz w:val="18"/>
                <w:szCs w:val="18"/>
                <w:lang w:val="fr-FR" w:eastAsia="zh-CN"/>
              </w:rPr>
              <w:t>X</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14:paraId="53058686" w14:textId="77777777" w:rsidR="00735182" w:rsidRPr="00B40319" w:rsidRDefault="00735182" w:rsidP="00805C55">
            <w:pPr>
              <w:spacing w:after="0"/>
              <w:rPr>
                <w:bCs/>
                <w:color w:val="000000"/>
                <w:sz w:val="18"/>
                <w:szCs w:val="18"/>
                <w:lang w:val="en-US" w:eastAsia="zh-CN"/>
              </w:rPr>
            </w:pPr>
            <w:proofErr w:type="gramStart"/>
            <w:r w:rsidRPr="00FA47F1">
              <w:rPr>
                <w:bCs/>
                <w:color w:val="000000"/>
                <w:sz w:val="18"/>
                <w:szCs w:val="18"/>
                <w:lang w:val="en-US" w:eastAsia="zh-CN"/>
              </w:rPr>
              <w:t>networkCapacityChangeNotification:</w:t>
            </w:r>
            <w:r w:rsidRPr="00D26522">
              <w:rPr>
                <w:b/>
                <w:bCs/>
                <w:color w:val="000000"/>
                <w:sz w:val="18"/>
                <w:szCs w:val="18"/>
                <w:lang w:val="en-US" w:eastAsia="zh-CN"/>
              </w:rPr>
              <w:t>NetworkCapacityChangeNotification</w:t>
            </w:r>
            <w:proofErr w:type="gramEnd"/>
            <w:r>
              <w:rPr>
                <w:bCs/>
                <w:color w:val="000000"/>
                <w:sz w:val="18"/>
                <w:szCs w:val="18"/>
                <w:lang w:val="en-US" w:eastAsia="zh-CN"/>
              </w:rPr>
              <w:t xml:space="preserve"> </w:t>
            </w:r>
            <w:proofErr w:type="spellStart"/>
            <w:r>
              <w:rPr>
                <w:bCs/>
                <w:color w:val="000000"/>
                <w:sz w:val="18"/>
                <w:szCs w:val="18"/>
                <w:lang w:val="en-US" w:eastAsia="zh-CN"/>
              </w:rPr>
              <w:t>xor</w:t>
            </w:r>
            <w:proofErr w:type="spellEnd"/>
            <w:r>
              <w:rPr>
                <w:bCs/>
                <w:color w:val="000000"/>
                <w:sz w:val="18"/>
                <w:szCs w:val="18"/>
                <w:lang w:val="en-US" w:eastAsia="zh-CN"/>
              </w:rPr>
              <w:t xml:space="preserve"> </w:t>
            </w:r>
            <w:proofErr w:type="spellStart"/>
            <w:r w:rsidRPr="00FA47F1">
              <w:rPr>
                <w:bCs/>
                <w:color w:val="000000"/>
                <w:sz w:val="18"/>
                <w:szCs w:val="18"/>
                <w:lang w:val="en-US" w:eastAsia="zh-CN"/>
              </w:rPr>
              <w:t>topologyChangeNotification:</w:t>
            </w:r>
            <w:r w:rsidRPr="00B11869">
              <w:rPr>
                <w:b/>
                <w:bCs/>
                <w:color w:val="000000"/>
                <w:sz w:val="18"/>
                <w:szCs w:val="18"/>
                <w:lang w:val="en-US" w:eastAsia="zh-CN"/>
              </w:rPr>
              <w:t>TopologyChangeNotification</w:t>
            </w:r>
            <w:proofErr w:type="spellEnd"/>
          </w:p>
        </w:tc>
      </w:tr>
    </w:tbl>
    <w:p w14:paraId="195B8D36" w14:textId="77777777" w:rsidR="00735182" w:rsidRDefault="00735182" w:rsidP="00735182">
      <w:pPr>
        <w:spacing w:after="0"/>
        <w:rPr>
          <w:lang w:val="en-US"/>
        </w:rPr>
      </w:pPr>
    </w:p>
    <w:p w14:paraId="68451446" w14:textId="77777777" w:rsidR="00735182" w:rsidRPr="00CC35DA" w:rsidRDefault="00735182" w:rsidP="00735182">
      <w:pPr>
        <w:spacing w:after="0"/>
        <w:rPr>
          <w:lang w:val="en-US"/>
        </w:rPr>
      </w:pPr>
      <w:r w:rsidRPr="00CC35DA">
        <w:rPr>
          <w:lang w:val="en-US"/>
        </w:rPr>
        <w:t xml:space="preserve">Table </w:t>
      </w:r>
      <w:r>
        <w:rPr>
          <w:lang w:val="en-US"/>
        </w:rPr>
        <w:t>A</w:t>
      </w:r>
      <w:r w:rsidRPr="00CC35DA">
        <w:rPr>
          <w:lang w:val="en-US"/>
        </w:rPr>
        <w:t>.5.</w:t>
      </w:r>
      <w:r>
        <w:rPr>
          <w:lang w:val="en-US"/>
        </w:rPr>
        <w:t>8.2</w:t>
      </w:r>
      <w:r w:rsidRPr="00CC35DA">
        <w:rPr>
          <w:lang w:val="en-US"/>
        </w:rPr>
        <w:t>-2 show</w:t>
      </w:r>
      <w:r w:rsidRPr="00234513">
        <w:rPr>
          <w:lang w:val="en-US"/>
        </w:rPr>
        <w:t xml:space="preserve">s the information elements used in the operations data related to MSCS capacity </w:t>
      </w:r>
      <w:proofErr w:type="gramStart"/>
      <w:r w:rsidRPr="00234513">
        <w:rPr>
          <w:lang w:val="en-US"/>
        </w:rPr>
        <w:t>management</w:t>
      </w:r>
      <w:r>
        <w:rPr>
          <w:lang w:val="en-US"/>
        </w:rPr>
        <w:t>, unless</w:t>
      </w:r>
      <w:proofErr w:type="gramEnd"/>
      <w:r>
        <w:rPr>
          <w:lang w:val="en-US"/>
        </w:rPr>
        <w:t xml:space="preserve"> a reference is provided.</w:t>
      </w:r>
    </w:p>
    <w:p w14:paraId="3D27C275" w14:textId="77777777" w:rsidR="00735182" w:rsidRPr="00C12D19" w:rsidRDefault="00735182" w:rsidP="00735182">
      <w:pPr>
        <w:spacing w:after="0"/>
        <w:rPr>
          <w:lang w:val="en-US"/>
        </w:rPr>
      </w:pPr>
    </w:p>
    <w:p w14:paraId="395BD41A" w14:textId="77777777" w:rsidR="00735182" w:rsidRPr="00C12D19" w:rsidRDefault="00735182" w:rsidP="00735182">
      <w:pPr>
        <w:spacing w:after="0"/>
        <w:jc w:val="center"/>
        <w:rPr>
          <w:rFonts w:ascii="Arial" w:hAnsi="Arial" w:cs="Arial"/>
          <w:lang w:val="en-US"/>
        </w:rPr>
      </w:pPr>
      <w:r w:rsidRPr="00C12D19">
        <w:rPr>
          <w:rFonts w:ascii="Arial" w:hAnsi="Arial" w:cs="Arial"/>
          <w:b/>
          <w:lang w:val="en-US"/>
        </w:rPr>
        <w:t xml:space="preserve">Table </w:t>
      </w:r>
      <w:r>
        <w:rPr>
          <w:rFonts w:ascii="Arial" w:hAnsi="Arial" w:cs="Arial"/>
          <w:b/>
          <w:lang w:val="en-US"/>
        </w:rPr>
        <w:t>A</w:t>
      </w:r>
      <w:r w:rsidRPr="00C12D19">
        <w:rPr>
          <w:rFonts w:ascii="Arial" w:hAnsi="Arial" w:cs="Arial"/>
          <w:b/>
          <w:lang w:val="en-US"/>
        </w:rPr>
        <w:t>.5.</w:t>
      </w:r>
      <w:r>
        <w:rPr>
          <w:rFonts w:ascii="Arial" w:hAnsi="Arial" w:cs="Arial"/>
          <w:b/>
          <w:lang w:val="en-US"/>
        </w:rPr>
        <w:t>8.2</w:t>
      </w:r>
      <w:r w:rsidRPr="00C12D19">
        <w:rPr>
          <w:rFonts w:ascii="Arial" w:hAnsi="Arial" w:cs="Arial"/>
          <w:b/>
          <w:lang w:val="en-US"/>
        </w:rPr>
        <w:t xml:space="preserve">-2: Information elements used in the </w:t>
      </w:r>
      <w:r>
        <w:rPr>
          <w:rFonts w:ascii="Arial" w:hAnsi="Arial" w:cs="Arial"/>
          <w:b/>
          <w:lang w:val="en-US"/>
        </w:rPr>
        <w:t>MSCS</w:t>
      </w:r>
      <w:r w:rsidRPr="00B40319">
        <w:rPr>
          <w:rFonts w:ascii="Arial" w:hAnsi="Arial" w:cs="Arial"/>
          <w:b/>
          <w:lang w:val="en-US"/>
        </w:rPr>
        <w:t xml:space="preserve"> capacity </w:t>
      </w:r>
      <w:r>
        <w:rPr>
          <w:rFonts w:ascii="Arial" w:hAnsi="Arial" w:cs="Arial"/>
          <w:b/>
          <w:lang w:val="en-US"/>
        </w:rPr>
        <w:t>management</w:t>
      </w:r>
      <w:r w:rsidRPr="00C12D19">
        <w:rPr>
          <w:rFonts w:ascii="Arial" w:hAnsi="Arial" w:cs="Arial"/>
          <w:b/>
          <w:lang w:val="en-US"/>
        </w:rPr>
        <w:t xml:space="preserve"> operations data</w:t>
      </w:r>
    </w:p>
    <w:p w14:paraId="12E4BBDF" w14:textId="77777777" w:rsidR="00735182" w:rsidRPr="00C12D19" w:rsidRDefault="00735182" w:rsidP="00735182">
      <w:pPr>
        <w:spacing w:after="0"/>
        <w:jc w:val="center"/>
        <w:rPr>
          <w:lang w:val="en-US"/>
        </w:rPr>
      </w:pPr>
    </w:p>
    <w:tbl>
      <w:tblPr>
        <w:tblW w:w="8283" w:type="dxa"/>
        <w:jc w:val="center"/>
        <w:tblCellMar>
          <w:left w:w="70" w:type="dxa"/>
          <w:right w:w="70" w:type="dxa"/>
        </w:tblCellMar>
        <w:tblLook w:val="04A0" w:firstRow="1" w:lastRow="0" w:firstColumn="1" w:lastColumn="0" w:noHBand="0" w:noVBand="1"/>
      </w:tblPr>
      <w:tblGrid>
        <w:gridCol w:w="3273"/>
        <w:gridCol w:w="5010"/>
      </w:tblGrid>
      <w:tr w:rsidR="00735182" w:rsidRPr="00222429" w14:paraId="07DE101B" w14:textId="77777777" w:rsidTr="00805C55">
        <w:trPr>
          <w:trHeight w:val="300"/>
          <w:jc w:val="center"/>
        </w:trPr>
        <w:tc>
          <w:tcPr>
            <w:tcW w:w="32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0805FE" w14:textId="77777777" w:rsidR="00735182" w:rsidRPr="00C12D19" w:rsidRDefault="00735182" w:rsidP="00805C55">
            <w:pPr>
              <w:spacing w:after="0"/>
              <w:jc w:val="center"/>
              <w:rPr>
                <w:b/>
                <w:bCs/>
                <w:color w:val="000000"/>
                <w:sz w:val="18"/>
                <w:szCs w:val="18"/>
                <w:lang w:val="fr-FR" w:eastAsia="zh-CN"/>
              </w:rPr>
            </w:pPr>
            <w:r w:rsidRPr="00C12D19">
              <w:rPr>
                <w:b/>
                <w:bCs/>
                <w:color w:val="000000"/>
                <w:sz w:val="18"/>
                <w:szCs w:val="18"/>
                <w:lang w:val="fr-FR" w:eastAsia="zh-CN"/>
              </w:rPr>
              <w:t xml:space="preserve">Information </w:t>
            </w:r>
            <w:proofErr w:type="spellStart"/>
            <w:r w:rsidRPr="00C12D19">
              <w:rPr>
                <w:b/>
                <w:bCs/>
                <w:color w:val="000000"/>
                <w:sz w:val="18"/>
                <w:szCs w:val="18"/>
                <w:lang w:val="fr-FR" w:eastAsia="zh-CN"/>
              </w:rPr>
              <w:t>element</w:t>
            </w:r>
            <w:proofErr w:type="spellEnd"/>
          </w:p>
        </w:tc>
        <w:tc>
          <w:tcPr>
            <w:tcW w:w="5010" w:type="dxa"/>
            <w:tcBorders>
              <w:top w:val="single" w:sz="4" w:space="0" w:color="auto"/>
              <w:left w:val="nil"/>
              <w:bottom w:val="single" w:sz="4" w:space="0" w:color="auto"/>
              <w:right w:val="single" w:sz="4" w:space="0" w:color="auto"/>
            </w:tcBorders>
            <w:shd w:val="clear" w:color="auto" w:fill="auto"/>
            <w:noWrap/>
            <w:vAlign w:val="bottom"/>
            <w:hideMark/>
          </w:tcPr>
          <w:p w14:paraId="0ADAD305" w14:textId="77777777" w:rsidR="00735182" w:rsidRPr="00222429" w:rsidRDefault="00735182" w:rsidP="00805C55">
            <w:pPr>
              <w:spacing w:after="0"/>
              <w:jc w:val="center"/>
              <w:rPr>
                <w:b/>
                <w:bCs/>
                <w:color w:val="000000"/>
                <w:sz w:val="18"/>
                <w:szCs w:val="18"/>
                <w:lang w:val="fr-FR" w:eastAsia="zh-CN"/>
              </w:rPr>
            </w:pPr>
            <w:proofErr w:type="spellStart"/>
            <w:proofErr w:type="gramStart"/>
            <w:r w:rsidRPr="00C12D19">
              <w:rPr>
                <w:b/>
                <w:bCs/>
                <w:color w:val="000000"/>
                <w:sz w:val="18"/>
                <w:szCs w:val="18"/>
                <w:lang w:val="fr-FR" w:eastAsia="zh-CN"/>
              </w:rPr>
              <w:t>Attribute:Type</w:t>
            </w:r>
            <w:proofErr w:type="spellEnd"/>
            <w:proofErr w:type="gramEnd"/>
          </w:p>
        </w:tc>
      </w:tr>
      <w:tr w:rsidR="00735182" w:rsidRPr="00EB3128" w14:paraId="23391F00" w14:textId="77777777" w:rsidTr="00805C55">
        <w:trPr>
          <w:trHeight w:val="300"/>
          <w:jc w:val="center"/>
        </w:trPr>
        <w:tc>
          <w:tcPr>
            <w:tcW w:w="32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1C9281" w14:textId="77777777" w:rsidR="00735182" w:rsidRPr="009E120D" w:rsidRDefault="00735182" w:rsidP="00805C55">
            <w:pPr>
              <w:spacing w:after="0"/>
              <w:jc w:val="center"/>
              <w:rPr>
                <w:sz w:val="18"/>
                <w:szCs w:val="18"/>
                <w:lang w:val="fr-FR"/>
              </w:rPr>
            </w:pPr>
            <w:proofErr w:type="spellStart"/>
            <w:r w:rsidRPr="009E120D">
              <w:rPr>
                <w:sz w:val="18"/>
                <w:szCs w:val="18"/>
                <w:lang w:val="fr-FR"/>
              </w:rPr>
              <w:t>CapacityInfo</w:t>
            </w:r>
            <w:proofErr w:type="spellEnd"/>
          </w:p>
        </w:tc>
        <w:tc>
          <w:tcPr>
            <w:tcW w:w="5010" w:type="dxa"/>
            <w:tcBorders>
              <w:top w:val="single" w:sz="4" w:space="0" w:color="auto"/>
              <w:left w:val="nil"/>
              <w:bottom w:val="single" w:sz="4" w:space="0" w:color="auto"/>
              <w:right w:val="single" w:sz="4" w:space="0" w:color="auto"/>
            </w:tcBorders>
            <w:shd w:val="clear" w:color="auto" w:fill="auto"/>
            <w:noWrap/>
            <w:vAlign w:val="bottom"/>
          </w:tcPr>
          <w:p w14:paraId="7C2D4FA1" w14:textId="77777777" w:rsidR="00735182" w:rsidRPr="009E120D" w:rsidRDefault="00735182" w:rsidP="00805C55">
            <w:pPr>
              <w:spacing w:after="0"/>
              <w:rPr>
                <w:bCs/>
                <w:color w:val="000000"/>
                <w:sz w:val="18"/>
                <w:szCs w:val="18"/>
                <w:lang w:val="fr-FR" w:eastAsia="zh-CN"/>
              </w:rPr>
            </w:pPr>
            <w:proofErr w:type="spellStart"/>
            <w:proofErr w:type="gramStart"/>
            <w:r w:rsidRPr="009E120D">
              <w:rPr>
                <w:bCs/>
                <w:color w:val="000000"/>
                <w:sz w:val="18"/>
                <w:szCs w:val="18"/>
                <w:lang w:val="fr-FR" w:eastAsia="zh-CN"/>
              </w:rPr>
              <w:t>objectType:</w:t>
            </w:r>
            <w:r w:rsidRPr="00761696">
              <w:rPr>
                <w:bCs/>
                <w:i/>
                <w:color w:val="000000"/>
                <w:sz w:val="18"/>
                <w:szCs w:val="18"/>
                <w:lang w:val="fr-FR" w:eastAsia="zh-CN"/>
              </w:rPr>
              <w:t>ObjectType</w:t>
            </w:r>
            <w:proofErr w:type="spellEnd"/>
            <w:proofErr w:type="gramEnd"/>
          </w:p>
          <w:p w14:paraId="7154BB90" w14:textId="77777777" w:rsidR="00735182" w:rsidRPr="009E120D" w:rsidRDefault="00735182" w:rsidP="00805C55">
            <w:pPr>
              <w:spacing w:after="0"/>
              <w:rPr>
                <w:bCs/>
                <w:color w:val="000000"/>
                <w:sz w:val="18"/>
                <w:szCs w:val="18"/>
                <w:lang w:val="fr-FR" w:eastAsia="zh-CN"/>
              </w:rPr>
            </w:pPr>
            <w:proofErr w:type="spellStart"/>
            <w:proofErr w:type="gramStart"/>
            <w:r>
              <w:rPr>
                <w:bCs/>
                <w:color w:val="000000"/>
                <w:sz w:val="18"/>
                <w:szCs w:val="18"/>
                <w:lang w:val="fr-FR" w:eastAsia="zh-CN"/>
              </w:rPr>
              <w:t>objectInstanceId:Identifier</w:t>
            </w:r>
            <w:proofErr w:type="spellEnd"/>
            <w:proofErr w:type="gramEnd"/>
          </w:p>
          <w:p w14:paraId="5AAC68B0" w14:textId="77777777" w:rsidR="00735182" w:rsidRPr="009E120D" w:rsidRDefault="00735182" w:rsidP="00805C55">
            <w:pPr>
              <w:spacing w:after="0"/>
              <w:rPr>
                <w:bCs/>
                <w:color w:val="000000"/>
                <w:sz w:val="18"/>
                <w:szCs w:val="18"/>
                <w:lang w:val="fr-FR" w:eastAsia="zh-CN"/>
              </w:rPr>
            </w:pPr>
            <w:proofErr w:type="spellStart"/>
            <w:proofErr w:type="gramStart"/>
            <w:r w:rsidRPr="009E120D">
              <w:rPr>
                <w:bCs/>
                <w:color w:val="000000"/>
                <w:sz w:val="18"/>
                <w:szCs w:val="18"/>
                <w:lang w:val="fr-FR" w:eastAsia="zh-CN"/>
              </w:rPr>
              <w:t>capacityValue:</w:t>
            </w:r>
            <w:r w:rsidRPr="009E120D">
              <w:rPr>
                <w:b/>
                <w:bCs/>
                <w:color w:val="000000"/>
                <w:sz w:val="18"/>
                <w:szCs w:val="18"/>
                <w:lang w:val="fr-FR" w:eastAsia="zh-CN"/>
              </w:rPr>
              <w:t>CapacityValueEntry</w:t>
            </w:r>
            <w:proofErr w:type="spellEnd"/>
            <w:proofErr w:type="gramEnd"/>
          </w:p>
        </w:tc>
      </w:tr>
      <w:tr w:rsidR="00735182" w:rsidRPr="00EB3128" w14:paraId="6FD5A0EA" w14:textId="77777777" w:rsidTr="00805C55">
        <w:trPr>
          <w:trHeight w:val="300"/>
          <w:jc w:val="center"/>
        </w:trPr>
        <w:tc>
          <w:tcPr>
            <w:tcW w:w="32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670E87" w14:textId="77777777" w:rsidR="00735182" w:rsidRPr="00C04F79" w:rsidRDefault="00735182" w:rsidP="00805C55">
            <w:pPr>
              <w:spacing w:after="0"/>
              <w:jc w:val="center"/>
              <w:rPr>
                <w:sz w:val="18"/>
                <w:szCs w:val="18"/>
              </w:rPr>
            </w:pPr>
            <w:proofErr w:type="spellStart"/>
            <w:r w:rsidRPr="00C04F79">
              <w:rPr>
                <w:sz w:val="18"/>
                <w:szCs w:val="18"/>
              </w:rPr>
              <w:t>NetworkCapacityThreshold</w:t>
            </w:r>
            <w:proofErr w:type="spellEnd"/>
          </w:p>
        </w:tc>
        <w:tc>
          <w:tcPr>
            <w:tcW w:w="5010" w:type="dxa"/>
            <w:tcBorders>
              <w:top w:val="single" w:sz="4" w:space="0" w:color="auto"/>
              <w:left w:val="nil"/>
              <w:bottom w:val="single" w:sz="4" w:space="0" w:color="auto"/>
              <w:right w:val="single" w:sz="4" w:space="0" w:color="auto"/>
            </w:tcBorders>
            <w:shd w:val="clear" w:color="auto" w:fill="auto"/>
            <w:noWrap/>
            <w:vAlign w:val="bottom"/>
          </w:tcPr>
          <w:p w14:paraId="49A52E7A" w14:textId="77777777" w:rsidR="00735182" w:rsidRPr="00C04F79" w:rsidRDefault="00735182" w:rsidP="00805C55">
            <w:pPr>
              <w:spacing w:after="0"/>
              <w:rPr>
                <w:bCs/>
                <w:color w:val="000000"/>
                <w:sz w:val="18"/>
                <w:szCs w:val="18"/>
                <w:lang w:val="en-US" w:eastAsia="zh-CN"/>
              </w:rPr>
            </w:pPr>
            <w:proofErr w:type="spellStart"/>
            <w:proofErr w:type="gramStart"/>
            <w:r w:rsidRPr="00C04F79">
              <w:rPr>
                <w:bCs/>
                <w:color w:val="000000"/>
                <w:sz w:val="18"/>
                <w:szCs w:val="18"/>
                <w:lang w:val="en-US" w:eastAsia="zh-CN"/>
              </w:rPr>
              <w:t>thresholdId:Identifier</w:t>
            </w:r>
            <w:proofErr w:type="spellEnd"/>
            <w:proofErr w:type="gramEnd"/>
          </w:p>
          <w:p w14:paraId="60F4EB90" w14:textId="77777777" w:rsidR="00735182" w:rsidRPr="00C04F79" w:rsidRDefault="00735182" w:rsidP="00805C55">
            <w:pPr>
              <w:spacing w:after="0"/>
              <w:rPr>
                <w:bCs/>
                <w:color w:val="000000"/>
                <w:sz w:val="18"/>
                <w:szCs w:val="18"/>
                <w:lang w:val="en-US" w:eastAsia="zh-CN"/>
              </w:rPr>
            </w:pPr>
            <w:proofErr w:type="spellStart"/>
            <w:proofErr w:type="gramStart"/>
            <w:r w:rsidRPr="00C04F79">
              <w:rPr>
                <w:bCs/>
                <w:color w:val="000000"/>
                <w:sz w:val="18"/>
                <w:szCs w:val="18"/>
                <w:lang w:val="en-US" w:eastAsia="zh-CN"/>
              </w:rPr>
              <w:t>thresholdType:</w:t>
            </w:r>
            <w:r w:rsidRPr="00DE102F">
              <w:rPr>
                <w:bCs/>
                <w:i/>
                <w:color w:val="000000"/>
                <w:sz w:val="18"/>
                <w:szCs w:val="18"/>
                <w:lang w:val="en-US" w:eastAsia="zh-CN"/>
              </w:rPr>
              <w:t>ThresholdType</w:t>
            </w:r>
            <w:proofErr w:type="spellEnd"/>
            <w:proofErr w:type="gramEnd"/>
          </w:p>
          <w:p w14:paraId="2EFDED13" w14:textId="77777777" w:rsidR="00735182" w:rsidRPr="00C04F79" w:rsidRDefault="00735182" w:rsidP="00805C55">
            <w:pPr>
              <w:spacing w:after="0"/>
              <w:rPr>
                <w:bCs/>
                <w:color w:val="000000"/>
                <w:sz w:val="18"/>
                <w:szCs w:val="18"/>
                <w:lang w:val="en-US" w:eastAsia="zh-CN"/>
              </w:rPr>
            </w:pPr>
            <w:proofErr w:type="spellStart"/>
            <w:r w:rsidRPr="00C04F79">
              <w:rPr>
                <w:bCs/>
                <w:color w:val="000000"/>
                <w:sz w:val="18"/>
                <w:szCs w:val="18"/>
                <w:lang w:val="en-US" w:eastAsia="zh-CN"/>
              </w:rPr>
              <w:t>thresholdDetails</w:t>
            </w:r>
            <w:proofErr w:type="spellEnd"/>
            <w:r w:rsidRPr="00C04F79">
              <w:rPr>
                <w:bCs/>
                <w:color w:val="000000"/>
                <w:sz w:val="18"/>
                <w:szCs w:val="18"/>
                <w:lang w:val="en-US" w:eastAsia="zh-CN"/>
              </w:rPr>
              <w:t>:&lt;not specified&gt;</w:t>
            </w:r>
            <w:r w:rsidRPr="00C04F79">
              <w:rPr>
                <w:bCs/>
                <w:color w:val="000000"/>
                <w:sz w:val="18"/>
                <w:szCs w:val="18"/>
                <w:lang w:val="en-US" w:eastAsia="zh-CN"/>
              </w:rPr>
              <w:tab/>
            </w:r>
          </w:p>
          <w:p w14:paraId="5E7CABBF" w14:textId="77777777" w:rsidR="00735182" w:rsidRPr="00C04F79" w:rsidRDefault="00735182" w:rsidP="00805C55">
            <w:pPr>
              <w:spacing w:after="0"/>
              <w:rPr>
                <w:bCs/>
                <w:color w:val="000000"/>
                <w:sz w:val="18"/>
                <w:szCs w:val="18"/>
                <w:lang w:val="fr-FR" w:eastAsia="zh-CN"/>
              </w:rPr>
            </w:pPr>
            <w:proofErr w:type="spellStart"/>
            <w:proofErr w:type="gramStart"/>
            <w:r>
              <w:rPr>
                <w:bCs/>
                <w:color w:val="000000"/>
                <w:sz w:val="18"/>
                <w:szCs w:val="18"/>
                <w:lang w:val="fr-FR" w:eastAsia="zh-CN"/>
              </w:rPr>
              <w:t>objectInstanceId:Identifier</w:t>
            </w:r>
            <w:proofErr w:type="spellEnd"/>
            <w:proofErr w:type="gramEnd"/>
          </w:p>
        </w:tc>
      </w:tr>
      <w:tr w:rsidR="00735182" w:rsidRPr="00EB3128" w14:paraId="306844DC" w14:textId="77777777" w:rsidTr="00805C55">
        <w:trPr>
          <w:trHeight w:val="300"/>
          <w:jc w:val="center"/>
        </w:trPr>
        <w:tc>
          <w:tcPr>
            <w:tcW w:w="32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8B2BBD" w14:textId="77777777" w:rsidR="00735182" w:rsidRPr="00CA4CE6" w:rsidRDefault="00735182" w:rsidP="00805C55">
            <w:pPr>
              <w:spacing w:after="0"/>
              <w:jc w:val="center"/>
              <w:rPr>
                <w:sz w:val="18"/>
                <w:szCs w:val="18"/>
              </w:rPr>
            </w:pPr>
            <w:proofErr w:type="spellStart"/>
            <w:r>
              <w:rPr>
                <w:sz w:val="18"/>
                <w:szCs w:val="18"/>
                <w:lang w:val="fr-FR"/>
              </w:rPr>
              <w:t>Topology</w:t>
            </w:r>
            <w:r w:rsidRPr="00CA4CE6">
              <w:rPr>
                <w:sz w:val="18"/>
                <w:szCs w:val="18"/>
                <w:lang w:val="fr-FR"/>
              </w:rPr>
              <w:t>Info</w:t>
            </w:r>
            <w:proofErr w:type="spellEnd"/>
          </w:p>
        </w:tc>
        <w:tc>
          <w:tcPr>
            <w:tcW w:w="5010" w:type="dxa"/>
            <w:tcBorders>
              <w:top w:val="single" w:sz="4" w:space="0" w:color="auto"/>
              <w:left w:val="nil"/>
              <w:bottom w:val="single" w:sz="4" w:space="0" w:color="auto"/>
              <w:right w:val="single" w:sz="4" w:space="0" w:color="auto"/>
            </w:tcBorders>
            <w:shd w:val="clear" w:color="auto" w:fill="auto"/>
            <w:noWrap/>
            <w:vAlign w:val="bottom"/>
          </w:tcPr>
          <w:p w14:paraId="0319DFE2" w14:textId="77777777" w:rsidR="00735182" w:rsidRPr="00CA4CE6" w:rsidRDefault="00735182" w:rsidP="00805C55">
            <w:pPr>
              <w:spacing w:after="0"/>
              <w:rPr>
                <w:bCs/>
                <w:color w:val="000000"/>
                <w:sz w:val="18"/>
                <w:szCs w:val="18"/>
                <w:lang w:val="en-US" w:eastAsia="zh-CN"/>
              </w:rPr>
            </w:pPr>
            <w:proofErr w:type="spellStart"/>
            <w:proofErr w:type="gramStart"/>
            <w:r w:rsidRPr="00CA4CE6">
              <w:rPr>
                <w:bCs/>
                <w:color w:val="000000"/>
                <w:sz w:val="18"/>
                <w:szCs w:val="18"/>
                <w:lang w:val="en-US" w:eastAsia="zh-CN"/>
              </w:rPr>
              <w:t>topologyId:Identifier</w:t>
            </w:r>
            <w:proofErr w:type="spellEnd"/>
            <w:proofErr w:type="gramEnd"/>
          </w:p>
          <w:p w14:paraId="12AE9C13" w14:textId="77777777" w:rsidR="00735182" w:rsidRPr="00CA4CE6" w:rsidRDefault="00735182" w:rsidP="00805C55">
            <w:pPr>
              <w:spacing w:after="0"/>
              <w:rPr>
                <w:bCs/>
                <w:color w:val="000000"/>
                <w:sz w:val="18"/>
                <w:szCs w:val="18"/>
                <w:lang w:val="en-US" w:eastAsia="zh-CN"/>
              </w:rPr>
            </w:pPr>
            <w:proofErr w:type="spellStart"/>
            <w:proofErr w:type="gramStart"/>
            <w:r w:rsidRPr="00CA4CE6">
              <w:rPr>
                <w:bCs/>
                <w:color w:val="000000"/>
                <w:sz w:val="18"/>
                <w:szCs w:val="18"/>
                <w:lang w:val="en-US" w:eastAsia="zh-CN"/>
              </w:rPr>
              <w:t>layerProtocol:</w:t>
            </w:r>
            <w:r w:rsidRPr="007E0357">
              <w:rPr>
                <w:bCs/>
                <w:i/>
                <w:color w:val="000000"/>
                <w:sz w:val="18"/>
                <w:szCs w:val="18"/>
                <w:lang w:val="en-US" w:eastAsia="zh-CN"/>
              </w:rPr>
              <w:t>LayerProtocol</w:t>
            </w:r>
            <w:proofErr w:type="spellEnd"/>
            <w:proofErr w:type="gramEnd"/>
          </w:p>
          <w:p w14:paraId="4FA63682" w14:textId="77777777" w:rsidR="00735182" w:rsidRPr="00CA4CE6" w:rsidRDefault="00735182" w:rsidP="00805C55">
            <w:pPr>
              <w:spacing w:after="0"/>
              <w:rPr>
                <w:bCs/>
                <w:color w:val="000000"/>
                <w:sz w:val="18"/>
                <w:szCs w:val="18"/>
                <w:lang w:val="en-US" w:eastAsia="zh-CN"/>
              </w:rPr>
            </w:pPr>
            <w:proofErr w:type="spellStart"/>
            <w:proofErr w:type="gramStart"/>
            <w:r w:rsidRPr="00CA4CE6">
              <w:rPr>
                <w:bCs/>
                <w:color w:val="000000"/>
                <w:sz w:val="18"/>
                <w:szCs w:val="18"/>
                <w:lang w:val="en-US" w:eastAsia="zh-CN"/>
              </w:rPr>
              <w:t>nodeId:Identifier</w:t>
            </w:r>
            <w:proofErr w:type="spellEnd"/>
            <w:proofErr w:type="gramEnd"/>
          </w:p>
          <w:p w14:paraId="3685ED26" w14:textId="77777777" w:rsidR="00735182" w:rsidRPr="00CA4CE6" w:rsidRDefault="00735182" w:rsidP="00805C55">
            <w:pPr>
              <w:spacing w:after="0"/>
              <w:rPr>
                <w:bCs/>
                <w:color w:val="000000"/>
                <w:sz w:val="18"/>
                <w:szCs w:val="18"/>
                <w:lang w:val="en-US" w:eastAsia="zh-CN"/>
              </w:rPr>
            </w:pPr>
            <w:proofErr w:type="spellStart"/>
            <w:proofErr w:type="gramStart"/>
            <w:r w:rsidRPr="00CA4CE6">
              <w:rPr>
                <w:bCs/>
                <w:color w:val="000000"/>
                <w:sz w:val="18"/>
                <w:szCs w:val="18"/>
                <w:lang w:val="en-US" w:eastAsia="zh-CN"/>
              </w:rPr>
              <w:t>linkId:Identifier</w:t>
            </w:r>
            <w:proofErr w:type="spellEnd"/>
            <w:proofErr w:type="gramEnd"/>
          </w:p>
          <w:p w14:paraId="4AE78F10" w14:textId="77777777" w:rsidR="00735182" w:rsidRPr="00C04F79" w:rsidRDefault="00735182" w:rsidP="00805C55">
            <w:pPr>
              <w:spacing w:after="0"/>
              <w:rPr>
                <w:bCs/>
                <w:color w:val="000000"/>
                <w:sz w:val="18"/>
                <w:szCs w:val="18"/>
                <w:lang w:val="en-US" w:eastAsia="zh-CN"/>
              </w:rPr>
            </w:pPr>
            <w:proofErr w:type="spellStart"/>
            <w:proofErr w:type="gramStart"/>
            <w:r w:rsidRPr="00CA4CE6">
              <w:rPr>
                <w:bCs/>
                <w:color w:val="000000"/>
                <w:sz w:val="18"/>
                <w:szCs w:val="18"/>
                <w:lang w:val="en-US" w:eastAsia="zh-CN"/>
              </w:rPr>
              <w:t>networkEdgePointId:Identifier</w:t>
            </w:r>
            <w:proofErr w:type="spellEnd"/>
            <w:proofErr w:type="gramEnd"/>
          </w:p>
        </w:tc>
      </w:tr>
      <w:tr w:rsidR="00735182" w:rsidRPr="00EB3128" w14:paraId="4FCB529F" w14:textId="77777777" w:rsidTr="00805C55">
        <w:trPr>
          <w:trHeight w:val="300"/>
          <w:jc w:val="center"/>
        </w:trPr>
        <w:tc>
          <w:tcPr>
            <w:tcW w:w="32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2682EA" w14:textId="77777777" w:rsidR="00735182" w:rsidRPr="00D26522" w:rsidRDefault="00735182" w:rsidP="00805C55">
            <w:pPr>
              <w:spacing w:after="0"/>
              <w:jc w:val="center"/>
              <w:rPr>
                <w:bCs/>
                <w:color w:val="000000"/>
                <w:sz w:val="18"/>
                <w:szCs w:val="18"/>
                <w:lang w:val="en-US" w:eastAsia="zh-CN"/>
              </w:rPr>
            </w:pPr>
            <w:proofErr w:type="spellStart"/>
            <w:r w:rsidRPr="00B56E3A">
              <w:rPr>
                <w:bCs/>
                <w:color w:val="000000"/>
                <w:sz w:val="18"/>
                <w:szCs w:val="18"/>
                <w:lang w:val="en-US" w:eastAsia="zh-CN"/>
              </w:rPr>
              <w:t>LinkInfo</w:t>
            </w:r>
            <w:proofErr w:type="spellEnd"/>
          </w:p>
        </w:tc>
        <w:tc>
          <w:tcPr>
            <w:tcW w:w="5010" w:type="dxa"/>
            <w:tcBorders>
              <w:top w:val="single" w:sz="4" w:space="0" w:color="auto"/>
              <w:left w:val="nil"/>
              <w:bottom w:val="single" w:sz="4" w:space="0" w:color="auto"/>
              <w:right w:val="single" w:sz="4" w:space="0" w:color="auto"/>
            </w:tcBorders>
            <w:shd w:val="clear" w:color="auto" w:fill="auto"/>
            <w:noWrap/>
            <w:vAlign w:val="bottom"/>
          </w:tcPr>
          <w:p w14:paraId="7F79206C" w14:textId="77777777" w:rsidR="00735182" w:rsidRPr="00893E57" w:rsidRDefault="00735182" w:rsidP="00805C55">
            <w:pPr>
              <w:spacing w:after="0"/>
              <w:rPr>
                <w:bCs/>
                <w:color w:val="000000"/>
                <w:sz w:val="18"/>
                <w:szCs w:val="18"/>
                <w:lang w:val="en-US" w:eastAsia="zh-CN"/>
              </w:rPr>
            </w:pPr>
            <w:proofErr w:type="spellStart"/>
            <w:proofErr w:type="gramStart"/>
            <w:r w:rsidRPr="00893E57">
              <w:rPr>
                <w:bCs/>
                <w:color w:val="000000"/>
                <w:sz w:val="18"/>
                <w:szCs w:val="18"/>
                <w:lang w:val="en-US" w:eastAsia="zh-CN"/>
              </w:rPr>
              <w:t>linkId:Identifier</w:t>
            </w:r>
            <w:proofErr w:type="spellEnd"/>
            <w:proofErr w:type="gramEnd"/>
          </w:p>
          <w:p w14:paraId="64DDD222" w14:textId="77777777" w:rsidR="00735182" w:rsidRPr="00893E57" w:rsidRDefault="00735182" w:rsidP="00805C55">
            <w:pPr>
              <w:spacing w:after="0"/>
              <w:rPr>
                <w:bCs/>
                <w:color w:val="000000"/>
                <w:sz w:val="18"/>
                <w:szCs w:val="18"/>
                <w:lang w:val="en-US" w:eastAsia="zh-CN"/>
              </w:rPr>
            </w:pPr>
            <w:proofErr w:type="spellStart"/>
            <w:proofErr w:type="gramStart"/>
            <w:r w:rsidRPr="00893E57">
              <w:rPr>
                <w:bCs/>
                <w:color w:val="000000"/>
                <w:sz w:val="18"/>
                <w:szCs w:val="18"/>
                <w:lang w:val="en-US" w:eastAsia="zh-CN"/>
              </w:rPr>
              <w:t>nodeId:</w:t>
            </w:r>
            <w:r w:rsidRPr="004954F7">
              <w:rPr>
                <w:b/>
                <w:bCs/>
                <w:color w:val="000000"/>
                <w:sz w:val="18"/>
                <w:szCs w:val="18"/>
                <w:lang w:val="en-US" w:eastAsia="zh-CN"/>
              </w:rPr>
              <w:t>NodeInfo</w:t>
            </w:r>
            <w:proofErr w:type="spellEnd"/>
            <w:proofErr w:type="gramEnd"/>
            <w:r>
              <w:t xml:space="preserve"> </w:t>
            </w:r>
            <w:r w:rsidRPr="004954F7">
              <w:rPr>
                <w:bCs/>
                <w:color w:val="000000"/>
                <w:sz w:val="18"/>
                <w:szCs w:val="18"/>
                <w:lang w:val="en-US" w:eastAsia="zh-CN"/>
              </w:rPr>
              <w:t>(see Table A.5.8.1-2)</w:t>
            </w:r>
          </w:p>
          <w:p w14:paraId="2CD348C8" w14:textId="77777777" w:rsidR="00735182" w:rsidRPr="00893E57" w:rsidRDefault="00735182" w:rsidP="00805C55">
            <w:pPr>
              <w:spacing w:after="0"/>
              <w:rPr>
                <w:bCs/>
                <w:color w:val="000000"/>
                <w:sz w:val="18"/>
                <w:szCs w:val="18"/>
                <w:lang w:val="en-US" w:eastAsia="zh-CN"/>
              </w:rPr>
            </w:pPr>
            <w:proofErr w:type="spellStart"/>
            <w:proofErr w:type="gramStart"/>
            <w:r w:rsidRPr="00893E57">
              <w:rPr>
                <w:bCs/>
                <w:color w:val="000000"/>
                <w:sz w:val="18"/>
                <w:szCs w:val="18"/>
                <w:lang w:val="en-US" w:eastAsia="zh-CN"/>
              </w:rPr>
              <w:t>isNetworkEdgeLink:Boolean</w:t>
            </w:r>
            <w:proofErr w:type="spellEnd"/>
            <w:proofErr w:type="gramEnd"/>
          </w:p>
          <w:p w14:paraId="409BDFBF" w14:textId="77777777" w:rsidR="00735182" w:rsidRPr="00893E57" w:rsidRDefault="00735182" w:rsidP="00805C55">
            <w:pPr>
              <w:spacing w:after="0"/>
              <w:rPr>
                <w:bCs/>
                <w:color w:val="000000"/>
                <w:sz w:val="18"/>
                <w:szCs w:val="18"/>
                <w:lang w:val="en-US" w:eastAsia="zh-CN"/>
              </w:rPr>
            </w:pPr>
            <w:proofErr w:type="spellStart"/>
            <w:proofErr w:type="gramStart"/>
            <w:r w:rsidRPr="00893E57">
              <w:rPr>
                <w:bCs/>
                <w:color w:val="000000"/>
                <w:sz w:val="18"/>
                <w:szCs w:val="18"/>
                <w:lang w:val="en-US" w:eastAsia="zh-CN"/>
              </w:rPr>
              <w:t>networkEdgePointId:</w:t>
            </w:r>
            <w:r w:rsidRPr="00123885">
              <w:rPr>
                <w:b/>
                <w:bCs/>
                <w:color w:val="000000"/>
                <w:sz w:val="18"/>
                <w:szCs w:val="18"/>
                <w:lang w:val="en-US" w:eastAsia="zh-CN"/>
              </w:rPr>
              <w:t>NetworkEdgePointInfo</w:t>
            </w:r>
            <w:proofErr w:type="spellEnd"/>
            <w:proofErr w:type="gramEnd"/>
          </w:p>
          <w:p w14:paraId="36E379FB" w14:textId="77777777" w:rsidR="00735182" w:rsidRPr="00D26522" w:rsidRDefault="00735182" w:rsidP="00805C55">
            <w:pPr>
              <w:spacing w:after="0"/>
              <w:rPr>
                <w:bCs/>
                <w:color w:val="000000"/>
                <w:sz w:val="18"/>
                <w:szCs w:val="18"/>
                <w:lang w:val="en-US" w:eastAsia="zh-CN"/>
              </w:rPr>
            </w:pPr>
            <w:proofErr w:type="spellStart"/>
            <w:proofErr w:type="gramStart"/>
            <w:r w:rsidRPr="00893E57">
              <w:rPr>
                <w:bCs/>
                <w:color w:val="000000"/>
                <w:sz w:val="18"/>
                <w:szCs w:val="18"/>
                <w:lang w:val="en-US" w:eastAsia="zh-CN"/>
              </w:rPr>
              <w:t>connectivityServiceEndpointId:</w:t>
            </w:r>
            <w:r>
              <w:rPr>
                <w:bCs/>
                <w:color w:val="000000"/>
                <w:sz w:val="18"/>
                <w:szCs w:val="18"/>
                <w:lang w:val="en-US" w:eastAsia="zh-CN"/>
              </w:rPr>
              <w:t>Identifier</w:t>
            </w:r>
            <w:proofErr w:type="spellEnd"/>
            <w:proofErr w:type="gramEnd"/>
          </w:p>
        </w:tc>
      </w:tr>
      <w:tr w:rsidR="00735182" w:rsidRPr="00EB3128" w14:paraId="29190079" w14:textId="77777777" w:rsidTr="00805C55">
        <w:trPr>
          <w:trHeight w:val="300"/>
          <w:jc w:val="center"/>
        </w:trPr>
        <w:tc>
          <w:tcPr>
            <w:tcW w:w="32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2D7FB1" w14:textId="77777777" w:rsidR="00735182" w:rsidRPr="00D26522" w:rsidRDefault="00735182" w:rsidP="00805C55">
            <w:pPr>
              <w:spacing w:after="0"/>
              <w:jc w:val="center"/>
              <w:rPr>
                <w:sz w:val="18"/>
                <w:szCs w:val="18"/>
              </w:rPr>
            </w:pPr>
            <w:proofErr w:type="spellStart"/>
            <w:r w:rsidRPr="00D26522">
              <w:rPr>
                <w:bCs/>
                <w:color w:val="000000"/>
                <w:sz w:val="18"/>
                <w:szCs w:val="18"/>
                <w:lang w:val="en-US" w:eastAsia="zh-CN"/>
              </w:rPr>
              <w:t>NetworkCapacityChangeNotification</w:t>
            </w:r>
            <w:proofErr w:type="spellEnd"/>
          </w:p>
        </w:tc>
        <w:tc>
          <w:tcPr>
            <w:tcW w:w="5010" w:type="dxa"/>
            <w:tcBorders>
              <w:top w:val="single" w:sz="4" w:space="0" w:color="auto"/>
              <w:left w:val="nil"/>
              <w:bottom w:val="single" w:sz="4" w:space="0" w:color="auto"/>
              <w:right w:val="single" w:sz="4" w:space="0" w:color="auto"/>
            </w:tcBorders>
            <w:shd w:val="clear" w:color="auto" w:fill="auto"/>
            <w:noWrap/>
            <w:vAlign w:val="bottom"/>
          </w:tcPr>
          <w:p w14:paraId="5A8892A6" w14:textId="77777777" w:rsidR="00735182" w:rsidRPr="00D26522" w:rsidRDefault="00735182" w:rsidP="00805C55">
            <w:pPr>
              <w:spacing w:after="0"/>
              <w:rPr>
                <w:bCs/>
                <w:color w:val="000000"/>
                <w:sz w:val="18"/>
                <w:szCs w:val="18"/>
                <w:lang w:val="en-US" w:eastAsia="zh-CN"/>
              </w:rPr>
            </w:pPr>
            <w:proofErr w:type="spellStart"/>
            <w:proofErr w:type="gramStart"/>
            <w:r w:rsidRPr="00D26522">
              <w:rPr>
                <w:bCs/>
                <w:color w:val="000000"/>
                <w:sz w:val="18"/>
                <w:szCs w:val="18"/>
                <w:lang w:val="en-US" w:eastAsia="zh-CN"/>
              </w:rPr>
              <w:t>thresholdId:</w:t>
            </w:r>
            <w:r>
              <w:rPr>
                <w:bCs/>
                <w:color w:val="000000"/>
                <w:sz w:val="18"/>
                <w:szCs w:val="18"/>
                <w:lang w:val="en-US" w:eastAsia="zh-CN"/>
              </w:rPr>
              <w:t>Identifier</w:t>
            </w:r>
            <w:proofErr w:type="spellEnd"/>
            <w:proofErr w:type="gramEnd"/>
          </w:p>
          <w:p w14:paraId="446ED2FB" w14:textId="77777777" w:rsidR="00735182" w:rsidRPr="00D26522" w:rsidRDefault="00735182" w:rsidP="00805C55">
            <w:pPr>
              <w:spacing w:after="0"/>
              <w:rPr>
                <w:bCs/>
                <w:color w:val="000000"/>
                <w:sz w:val="18"/>
                <w:szCs w:val="18"/>
                <w:lang w:val="en-US" w:eastAsia="zh-CN"/>
              </w:rPr>
            </w:pPr>
            <w:proofErr w:type="spellStart"/>
            <w:proofErr w:type="gramStart"/>
            <w:r w:rsidRPr="00D26522">
              <w:rPr>
                <w:bCs/>
                <w:color w:val="000000"/>
                <w:sz w:val="18"/>
                <w:szCs w:val="18"/>
                <w:lang w:val="en-US" w:eastAsia="zh-CN"/>
              </w:rPr>
              <w:t>crossingDirection:</w:t>
            </w:r>
            <w:r w:rsidRPr="00152607">
              <w:rPr>
                <w:bCs/>
                <w:i/>
                <w:color w:val="000000"/>
                <w:sz w:val="18"/>
                <w:szCs w:val="18"/>
                <w:lang w:val="en-US" w:eastAsia="zh-CN"/>
              </w:rPr>
              <w:t>ThresholdCrossing</w:t>
            </w:r>
            <w:proofErr w:type="spellEnd"/>
            <w:proofErr w:type="gramEnd"/>
          </w:p>
          <w:p w14:paraId="6AA0B781" w14:textId="77777777" w:rsidR="00735182" w:rsidRPr="00D26522" w:rsidRDefault="00735182" w:rsidP="00805C55">
            <w:pPr>
              <w:spacing w:after="0"/>
              <w:rPr>
                <w:bCs/>
                <w:color w:val="000000"/>
                <w:sz w:val="18"/>
                <w:szCs w:val="18"/>
                <w:lang w:val="en-US" w:eastAsia="zh-CN"/>
              </w:rPr>
            </w:pPr>
            <w:proofErr w:type="spellStart"/>
            <w:proofErr w:type="gramStart"/>
            <w:r w:rsidRPr="00D26522">
              <w:rPr>
                <w:bCs/>
                <w:color w:val="000000"/>
                <w:sz w:val="18"/>
                <w:szCs w:val="18"/>
                <w:lang w:val="en-US" w:eastAsia="zh-CN"/>
              </w:rPr>
              <w:t>objectInstanceId:</w:t>
            </w:r>
            <w:r>
              <w:rPr>
                <w:bCs/>
                <w:color w:val="000000"/>
                <w:sz w:val="18"/>
                <w:szCs w:val="18"/>
                <w:lang w:val="en-US" w:eastAsia="zh-CN"/>
              </w:rPr>
              <w:t>Identifier</w:t>
            </w:r>
            <w:proofErr w:type="spellEnd"/>
            <w:proofErr w:type="gramEnd"/>
          </w:p>
          <w:p w14:paraId="32ACC547" w14:textId="77777777" w:rsidR="00735182" w:rsidRPr="00C04F79" w:rsidRDefault="00735182" w:rsidP="00805C55">
            <w:pPr>
              <w:spacing w:after="0"/>
              <w:rPr>
                <w:bCs/>
                <w:color w:val="000000"/>
                <w:sz w:val="18"/>
                <w:szCs w:val="18"/>
                <w:lang w:val="en-US" w:eastAsia="zh-CN"/>
              </w:rPr>
            </w:pPr>
            <w:proofErr w:type="spellStart"/>
            <w:proofErr w:type="gramStart"/>
            <w:r w:rsidRPr="00D26522">
              <w:rPr>
                <w:bCs/>
                <w:color w:val="000000"/>
                <w:sz w:val="18"/>
                <w:szCs w:val="18"/>
                <w:lang w:val="en-US" w:eastAsia="zh-CN"/>
              </w:rPr>
              <w:t>capacityValueEntry:</w:t>
            </w:r>
            <w:r w:rsidRPr="00381227">
              <w:rPr>
                <w:b/>
                <w:color w:val="000000"/>
                <w:sz w:val="18"/>
                <w:szCs w:val="18"/>
                <w:lang w:val="en-US" w:eastAsia="zh-CN"/>
              </w:rPr>
              <w:t>CapacityValueEntry</w:t>
            </w:r>
            <w:proofErr w:type="spellEnd"/>
            <w:proofErr w:type="gramEnd"/>
          </w:p>
        </w:tc>
      </w:tr>
      <w:tr w:rsidR="00735182" w:rsidRPr="00EB3128" w14:paraId="332D6E37" w14:textId="77777777" w:rsidTr="00805C55">
        <w:trPr>
          <w:trHeight w:val="300"/>
          <w:jc w:val="center"/>
        </w:trPr>
        <w:tc>
          <w:tcPr>
            <w:tcW w:w="32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33E6F7" w14:textId="77777777" w:rsidR="00735182" w:rsidRPr="00B11869" w:rsidRDefault="00735182" w:rsidP="00805C55">
            <w:pPr>
              <w:spacing w:after="0"/>
              <w:jc w:val="center"/>
              <w:rPr>
                <w:sz w:val="18"/>
                <w:szCs w:val="18"/>
              </w:rPr>
            </w:pPr>
            <w:proofErr w:type="spellStart"/>
            <w:r w:rsidRPr="00B11869">
              <w:rPr>
                <w:sz w:val="18"/>
                <w:szCs w:val="18"/>
              </w:rPr>
              <w:t>TopologyChangeNotification</w:t>
            </w:r>
            <w:proofErr w:type="spellEnd"/>
          </w:p>
        </w:tc>
        <w:tc>
          <w:tcPr>
            <w:tcW w:w="5010" w:type="dxa"/>
            <w:tcBorders>
              <w:top w:val="single" w:sz="4" w:space="0" w:color="auto"/>
              <w:left w:val="nil"/>
              <w:bottom w:val="single" w:sz="4" w:space="0" w:color="auto"/>
              <w:right w:val="single" w:sz="4" w:space="0" w:color="auto"/>
            </w:tcBorders>
            <w:shd w:val="clear" w:color="auto" w:fill="auto"/>
            <w:noWrap/>
            <w:vAlign w:val="bottom"/>
          </w:tcPr>
          <w:p w14:paraId="453076BC" w14:textId="77777777" w:rsidR="00735182" w:rsidRPr="00B11869" w:rsidRDefault="00735182" w:rsidP="00805C55">
            <w:pPr>
              <w:spacing w:after="0"/>
              <w:rPr>
                <w:bCs/>
                <w:color w:val="000000"/>
                <w:sz w:val="18"/>
                <w:szCs w:val="18"/>
                <w:lang w:val="en-US" w:eastAsia="zh-CN"/>
              </w:rPr>
            </w:pPr>
            <w:proofErr w:type="spellStart"/>
            <w:proofErr w:type="gramStart"/>
            <w:r w:rsidRPr="00B11869">
              <w:rPr>
                <w:bCs/>
                <w:color w:val="000000"/>
                <w:sz w:val="18"/>
                <w:szCs w:val="18"/>
                <w:lang w:val="en-US" w:eastAsia="zh-CN"/>
              </w:rPr>
              <w:t>networkId:</w:t>
            </w:r>
            <w:r>
              <w:rPr>
                <w:bCs/>
                <w:color w:val="000000"/>
                <w:sz w:val="18"/>
                <w:szCs w:val="18"/>
                <w:lang w:val="en-US" w:eastAsia="zh-CN"/>
              </w:rPr>
              <w:t>Identifier</w:t>
            </w:r>
            <w:proofErr w:type="spellEnd"/>
            <w:proofErr w:type="gramEnd"/>
          </w:p>
          <w:p w14:paraId="6F47DE70" w14:textId="77777777" w:rsidR="00735182" w:rsidRPr="00C04F79" w:rsidRDefault="00735182" w:rsidP="00805C55">
            <w:pPr>
              <w:spacing w:after="0"/>
              <w:rPr>
                <w:bCs/>
                <w:color w:val="000000"/>
                <w:sz w:val="18"/>
                <w:szCs w:val="18"/>
                <w:lang w:val="en-US" w:eastAsia="zh-CN"/>
              </w:rPr>
            </w:pPr>
            <w:proofErr w:type="spellStart"/>
            <w:r w:rsidRPr="00B11869">
              <w:rPr>
                <w:bCs/>
                <w:color w:val="000000"/>
                <w:sz w:val="18"/>
                <w:szCs w:val="18"/>
                <w:lang w:val="en-US" w:eastAsia="zh-CN"/>
              </w:rPr>
              <w:t>changedInfo</w:t>
            </w:r>
            <w:proofErr w:type="spellEnd"/>
            <w:r w:rsidRPr="00B11869">
              <w:rPr>
                <w:bCs/>
                <w:color w:val="000000"/>
                <w:sz w:val="18"/>
                <w:szCs w:val="18"/>
                <w:lang w:val="en-US" w:eastAsia="zh-CN"/>
              </w:rPr>
              <w:t>:&lt;not specified&gt;</w:t>
            </w:r>
          </w:p>
        </w:tc>
      </w:tr>
      <w:tr w:rsidR="00735182" w:rsidRPr="00EB3128" w14:paraId="298060AB" w14:textId="77777777" w:rsidTr="00805C55">
        <w:trPr>
          <w:trHeight w:val="300"/>
          <w:jc w:val="center"/>
        </w:trPr>
        <w:tc>
          <w:tcPr>
            <w:tcW w:w="32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EA13D0" w14:textId="77777777" w:rsidR="00735182" w:rsidRPr="00C04F79" w:rsidRDefault="00735182" w:rsidP="00805C55">
            <w:pPr>
              <w:spacing w:after="0"/>
              <w:jc w:val="center"/>
              <w:rPr>
                <w:sz w:val="18"/>
                <w:szCs w:val="18"/>
              </w:rPr>
            </w:pPr>
            <w:proofErr w:type="spellStart"/>
            <w:r w:rsidRPr="00C04F79">
              <w:rPr>
                <w:sz w:val="18"/>
                <w:szCs w:val="18"/>
              </w:rPr>
              <w:t>CapacityValueEntry</w:t>
            </w:r>
            <w:proofErr w:type="spellEnd"/>
          </w:p>
        </w:tc>
        <w:tc>
          <w:tcPr>
            <w:tcW w:w="5010" w:type="dxa"/>
            <w:tcBorders>
              <w:top w:val="single" w:sz="4" w:space="0" w:color="auto"/>
              <w:left w:val="nil"/>
              <w:bottom w:val="single" w:sz="4" w:space="0" w:color="auto"/>
              <w:right w:val="single" w:sz="4" w:space="0" w:color="auto"/>
            </w:tcBorders>
            <w:shd w:val="clear" w:color="auto" w:fill="auto"/>
            <w:noWrap/>
            <w:vAlign w:val="bottom"/>
          </w:tcPr>
          <w:p w14:paraId="5F06F89D" w14:textId="77777777" w:rsidR="00735182" w:rsidRPr="00C04F79" w:rsidRDefault="00735182" w:rsidP="00805C55">
            <w:pPr>
              <w:spacing w:after="0"/>
              <w:rPr>
                <w:bCs/>
                <w:color w:val="000000"/>
                <w:sz w:val="18"/>
                <w:szCs w:val="18"/>
                <w:lang w:val="fr-FR" w:eastAsia="zh-CN"/>
              </w:rPr>
            </w:pPr>
            <w:proofErr w:type="spellStart"/>
            <w:proofErr w:type="gramStart"/>
            <w:r w:rsidRPr="00C04F79">
              <w:rPr>
                <w:bCs/>
                <w:color w:val="000000"/>
                <w:sz w:val="18"/>
                <w:szCs w:val="18"/>
                <w:lang w:val="fr-FR" w:eastAsia="zh-CN"/>
              </w:rPr>
              <w:t>capacityMetricName:String</w:t>
            </w:r>
            <w:proofErr w:type="spellEnd"/>
            <w:proofErr w:type="gramEnd"/>
          </w:p>
          <w:p w14:paraId="297C8829" w14:textId="77777777" w:rsidR="00735182" w:rsidRPr="00C04F79" w:rsidRDefault="00735182" w:rsidP="00805C55">
            <w:pPr>
              <w:spacing w:after="0"/>
              <w:rPr>
                <w:bCs/>
                <w:color w:val="000000"/>
                <w:sz w:val="18"/>
                <w:szCs w:val="18"/>
                <w:lang w:val="en-US" w:eastAsia="zh-CN"/>
              </w:rPr>
            </w:pPr>
            <w:proofErr w:type="spellStart"/>
            <w:proofErr w:type="gramStart"/>
            <w:r w:rsidRPr="00C04F79">
              <w:rPr>
                <w:bCs/>
                <w:color w:val="000000"/>
                <w:sz w:val="18"/>
                <w:szCs w:val="18"/>
                <w:lang w:val="fr-FR" w:eastAsia="zh-CN"/>
              </w:rPr>
              <w:t>capacityValue:Value</w:t>
            </w:r>
            <w:proofErr w:type="spellEnd"/>
            <w:proofErr w:type="gramEnd"/>
          </w:p>
        </w:tc>
      </w:tr>
      <w:tr w:rsidR="00735182" w:rsidRPr="00EB3128" w14:paraId="6819AD4B" w14:textId="77777777" w:rsidTr="00805C55">
        <w:trPr>
          <w:trHeight w:val="300"/>
          <w:jc w:val="center"/>
        </w:trPr>
        <w:tc>
          <w:tcPr>
            <w:tcW w:w="32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093672" w14:textId="77777777" w:rsidR="00735182" w:rsidRPr="00C04F79" w:rsidRDefault="00735182" w:rsidP="00805C55">
            <w:pPr>
              <w:spacing w:after="0"/>
              <w:jc w:val="center"/>
              <w:rPr>
                <w:sz w:val="18"/>
                <w:szCs w:val="18"/>
              </w:rPr>
            </w:pPr>
            <w:proofErr w:type="spellStart"/>
            <w:r w:rsidRPr="002B0013">
              <w:rPr>
                <w:sz w:val="18"/>
                <w:szCs w:val="18"/>
              </w:rPr>
              <w:t>NetworkEdgePointInfo</w:t>
            </w:r>
            <w:proofErr w:type="spellEnd"/>
          </w:p>
        </w:tc>
        <w:tc>
          <w:tcPr>
            <w:tcW w:w="5010" w:type="dxa"/>
            <w:tcBorders>
              <w:top w:val="single" w:sz="4" w:space="0" w:color="auto"/>
              <w:left w:val="nil"/>
              <w:bottom w:val="single" w:sz="4" w:space="0" w:color="auto"/>
              <w:right w:val="single" w:sz="4" w:space="0" w:color="auto"/>
            </w:tcBorders>
            <w:shd w:val="clear" w:color="auto" w:fill="auto"/>
            <w:noWrap/>
            <w:vAlign w:val="bottom"/>
          </w:tcPr>
          <w:p w14:paraId="257A8157" w14:textId="77777777" w:rsidR="00735182" w:rsidRPr="002B0013" w:rsidRDefault="00735182" w:rsidP="00805C55">
            <w:pPr>
              <w:spacing w:after="0"/>
              <w:rPr>
                <w:bCs/>
                <w:color w:val="000000"/>
                <w:sz w:val="18"/>
                <w:szCs w:val="18"/>
                <w:lang w:val="en-US" w:eastAsia="zh-CN"/>
              </w:rPr>
            </w:pPr>
            <w:proofErr w:type="spellStart"/>
            <w:proofErr w:type="gramStart"/>
            <w:r w:rsidRPr="002B0013">
              <w:rPr>
                <w:bCs/>
                <w:color w:val="000000"/>
                <w:sz w:val="18"/>
                <w:szCs w:val="18"/>
                <w:lang w:val="en-US" w:eastAsia="zh-CN"/>
              </w:rPr>
              <w:t>networkEdgePointId:Identifier</w:t>
            </w:r>
            <w:proofErr w:type="spellEnd"/>
            <w:proofErr w:type="gramEnd"/>
          </w:p>
          <w:p w14:paraId="67C0BCD9" w14:textId="77777777" w:rsidR="00735182" w:rsidRPr="00781609" w:rsidRDefault="00735182" w:rsidP="00805C55">
            <w:pPr>
              <w:spacing w:after="0"/>
              <w:rPr>
                <w:bCs/>
                <w:color w:val="000000"/>
                <w:sz w:val="18"/>
                <w:szCs w:val="18"/>
                <w:lang w:val="en-US" w:eastAsia="zh-CN"/>
              </w:rPr>
            </w:pPr>
            <w:proofErr w:type="spellStart"/>
            <w:r w:rsidRPr="002B0013">
              <w:rPr>
                <w:bCs/>
                <w:color w:val="000000"/>
                <w:sz w:val="18"/>
                <w:szCs w:val="18"/>
                <w:lang w:val="en-US" w:eastAsia="zh-CN"/>
              </w:rPr>
              <w:t>layerProtocol</w:t>
            </w:r>
            <w:proofErr w:type="spellEnd"/>
            <w:r w:rsidRPr="002B0013">
              <w:rPr>
                <w:bCs/>
                <w:color w:val="000000"/>
                <w:sz w:val="18"/>
                <w:szCs w:val="18"/>
                <w:lang w:val="en-US" w:eastAsia="zh-CN"/>
              </w:rPr>
              <w:t>:&lt;not specified&gt;</w:t>
            </w:r>
            <w:r w:rsidRPr="002B0013">
              <w:rPr>
                <w:bCs/>
                <w:color w:val="000000"/>
                <w:sz w:val="18"/>
                <w:szCs w:val="18"/>
                <w:lang w:val="en-US" w:eastAsia="zh-CN"/>
              </w:rPr>
              <w:tab/>
            </w:r>
          </w:p>
        </w:tc>
      </w:tr>
      <w:tr w:rsidR="00735182" w:rsidRPr="00EB3128" w14:paraId="29586BF7" w14:textId="77777777" w:rsidTr="00805C55">
        <w:trPr>
          <w:trHeight w:val="300"/>
          <w:jc w:val="center"/>
        </w:trPr>
        <w:tc>
          <w:tcPr>
            <w:tcW w:w="32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19F5A1" w14:textId="77777777" w:rsidR="00735182" w:rsidRPr="00893E57" w:rsidRDefault="00735182" w:rsidP="00805C55">
            <w:pPr>
              <w:spacing w:after="0"/>
              <w:jc w:val="center"/>
              <w:rPr>
                <w:sz w:val="18"/>
                <w:szCs w:val="18"/>
              </w:rPr>
            </w:pPr>
            <w:proofErr w:type="spellStart"/>
            <w:r w:rsidRPr="00893E57">
              <w:rPr>
                <w:sz w:val="18"/>
                <w:szCs w:val="18"/>
              </w:rPr>
              <w:t>ConnectivityServiceEndpointInfo</w:t>
            </w:r>
            <w:proofErr w:type="spellEnd"/>
          </w:p>
        </w:tc>
        <w:tc>
          <w:tcPr>
            <w:tcW w:w="5010" w:type="dxa"/>
            <w:tcBorders>
              <w:top w:val="single" w:sz="4" w:space="0" w:color="auto"/>
              <w:left w:val="nil"/>
              <w:bottom w:val="single" w:sz="4" w:space="0" w:color="auto"/>
              <w:right w:val="single" w:sz="4" w:space="0" w:color="auto"/>
            </w:tcBorders>
            <w:shd w:val="clear" w:color="auto" w:fill="auto"/>
            <w:noWrap/>
            <w:vAlign w:val="bottom"/>
          </w:tcPr>
          <w:p w14:paraId="4AF10418" w14:textId="77777777" w:rsidR="00735182" w:rsidRPr="00893E57" w:rsidRDefault="00735182" w:rsidP="00805C55">
            <w:pPr>
              <w:spacing w:after="0"/>
              <w:rPr>
                <w:bCs/>
                <w:color w:val="000000"/>
                <w:sz w:val="18"/>
                <w:szCs w:val="18"/>
                <w:lang w:val="en-US" w:eastAsia="zh-CN"/>
              </w:rPr>
            </w:pPr>
            <w:proofErr w:type="spellStart"/>
            <w:proofErr w:type="gramStart"/>
            <w:r w:rsidRPr="00893E57">
              <w:rPr>
                <w:bCs/>
                <w:color w:val="000000"/>
                <w:sz w:val="18"/>
                <w:szCs w:val="18"/>
                <w:lang w:val="en-US" w:eastAsia="zh-CN"/>
              </w:rPr>
              <w:t>connectivityServiceEndpointId:Identifier</w:t>
            </w:r>
            <w:proofErr w:type="spellEnd"/>
            <w:proofErr w:type="gramEnd"/>
          </w:p>
          <w:p w14:paraId="1B36E80F" w14:textId="77777777" w:rsidR="00735182" w:rsidRPr="00893E57" w:rsidRDefault="00735182" w:rsidP="00805C55">
            <w:pPr>
              <w:spacing w:after="0"/>
              <w:rPr>
                <w:bCs/>
                <w:color w:val="000000"/>
                <w:sz w:val="18"/>
                <w:szCs w:val="18"/>
                <w:lang w:val="en-US" w:eastAsia="zh-CN"/>
              </w:rPr>
            </w:pPr>
            <w:proofErr w:type="spellStart"/>
            <w:r w:rsidRPr="00893E57">
              <w:rPr>
                <w:bCs/>
                <w:color w:val="000000"/>
                <w:sz w:val="18"/>
                <w:szCs w:val="18"/>
                <w:lang w:val="en-US" w:eastAsia="zh-CN"/>
              </w:rPr>
              <w:t>layerProtocol</w:t>
            </w:r>
            <w:proofErr w:type="spellEnd"/>
            <w:r w:rsidRPr="00893E57">
              <w:rPr>
                <w:bCs/>
                <w:color w:val="000000"/>
                <w:sz w:val="18"/>
                <w:szCs w:val="18"/>
                <w:lang w:val="en-US" w:eastAsia="zh-CN"/>
              </w:rPr>
              <w:t>:&lt;not specified&gt;</w:t>
            </w:r>
            <w:r w:rsidRPr="00893E57">
              <w:rPr>
                <w:bCs/>
                <w:color w:val="000000"/>
                <w:sz w:val="18"/>
                <w:szCs w:val="18"/>
                <w:lang w:val="en-US" w:eastAsia="zh-CN"/>
              </w:rPr>
              <w:tab/>
            </w:r>
          </w:p>
          <w:p w14:paraId="24714B09" w14:textId="77777777" w:rsidR="00735182" w:rsidRPr="00893E57" w:rsidRDefault="00735182" w:rsidP="00805C55">
            <w:pPr>
              <w:spacing w:after="0"/>
              <w:rPr>
                <w:bCs/>
                <w:color w:val="000000"/>
                <w:sz w:val="18"/>
                <w:szCs w:val="18"/>
                <w:lang w:val="en-US" w:eastAsia="zh-CN"/>
              </w:rPr>
            </w:pPr>
            <w:proofErr w:type="spellStart"/>
            <w:proofErr w:type="gramStart"/>
            <w:r w:rsidRPr="00893E57">
              <w:rPr>
                <w:bCs/>
                <w:color w:val="000000"/>
                <w:sz w:val="18"/>
                <w:szCs w:val="18"/>
                <w:lang w:val="en-US" w:eastAsia="zh-CN"/>
              </w:rPr>
              <w:t>linkId:Identifier</w:t>
            </w:r>
            <w:proofErr w:type="spellEnd"/>
            <w:proofErr w:type="gramEnd"/>
          </w:p>
        </w:tc>
      </w:tr>
      <w:tr w:rsidR="00735182" w:rsidRPr="00EB3128" w14:paraId="1AA03419" w14:textId="77777777" w:rsidTr="00805C55">
        <w:trPr>
          <w:trHeight w:val="300"/>
          <w:jc w:val="center"/>
        </w:trPr>
        <w:tc>
          <w:tcPr>
            <w:tcW w:w="32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32B873" w14:textId="77777777" w:rsidR="00735182" w:rsidRPr="00D65661" w:rsidRDefault="00735182" w:rsidP="00805C55">
            <w:pPr>
              <w:spacing w:after="0"/>
              <w:jc w:val="center"/>
              <w:rPr>
                <w:sz w:val="18"/>
                <w:szCs w:val="18"/>
              </w:rPr>
            </w:pPr>
            <w:proofErr w:type="spellStart"/>
            <w:r w:rsidRPr="00D65661">
              <w:rPr>
                <w:sz w:val="18"/>
                <w:szCs w:val="18"/>
              </w:rPr>
              <w:t>NetworkInfo</w:t>
            </w:r>
            <w:proofErr w:type="spellEnd"/>
          </w:p>
        </w:tc>
        <w:tc>
          <w:tcPr>
            <w:tcW w:w="5010" w:type="dxa"/>
            <w:tcBorders>
              <w:top w:val="single" w:sz="4" w:space="0" w:color="auto"/>
              <w:left w:val="nil"/>
              <w:bottom w:val="single" w:sz="4" w:space="0" w:color="auto"/>
              <w:right w:val="single" w:sz="4" w:space="0" w:color="auto"/>
            </w:tcBorders>
            <w:shd w:val="clear" w:color="auto" w:fill="auto"/>
            <w:noWrap/>
            <w:vAlign w:val="bottom"/>
          </w:tcPr>
          <w:p w14:paraId="74DAE5D2" w14:textId="77777777" w:rsidR="00735182" w:rsidRPr="00D65661" w:rsidRDefault="00735182" w:rsidP="00805C55">
            <w:pPr>
              <w:spacing w:after="0"/>
              <w:rPr>
                <w:bCs/>
                <w:color w:val="000000"/>
                <w:sz w:val="18"/>
                <w:szCs w:val="18"/>
                <w:lang w:val="en-US" w:eastAsia="zh-CN"/>
              </w:rPr>
            </w:pPr>
            <w:proofErr w:type="spellStart"/>
            <w:proofErr w:type="gramStart"/>
            <w:r w:rsidRPr="00D65661">
              <w:rPr>
                <w:bCs/>
                <w:color w:val="000000"/>
                <w:sz w:val="18"/>
                <w:szCs w:val="18"/>
                <w:lang w:val="en-US" w:eastAsia="zh-CN"/>
              </w:rPr>
              <w:t>networkId:Identifier</w:t>
            </w:r>
            <w:proofErr w:type="spellEnd"/>
            <w:proofErr w:type="gramEnd"/>
          </w:p>
          <w:p w14:paraId="0CAFA586" w14:textId="77777777" w:rsidR="00735182" w:rsidRPr="00F74AA2" w:rsidRDefault="00735182" w:rsidP="00805C55">
            <w:pPr>
              <w:spacing w:after="0"/>
              <w:rPr>
                <w:bCs/>
                <w:color w:val="000000"/>
                <w:sz w:val="18"/>
                <w:szCs w:val="18"/>
                <w:lang w:val="en-US" w:eastAsia="zh-CN"/>
              </w:rPr>
            </w:pPr>
            <w:proofErr w:type="spellStart"/>
            <w:proofErr w:type="gramStart"/>
            <w:r w:rsidRPr="00F74AA2">
              <w:rPr>
                <w:bCs/>
                <w:color w:val="000000"/>
                <w:sz w:val="18"/>
                <w:szCs w:val="18"/>
                <w:lang w:val="en-US" w:eastAsia="zh-CN"/>
              </w:rPr>
              <w:t>topology:</w:t>
            </w:r>
            <w:r w:rsidRPr="00F74AA2">
              <w:rPr>
                <w:b/>
                <w:bCs/>
                <w:color w:val="000000"/>
                <w:sz w:val="18"/>
                <w:szCs w:val="18"/>
                <w:lang w:val="en-US" w:eastAsia="zh-CN"/>
              </w:rPr>
              <w:t>TopologyInfo</w:t>
            </w:r>
            <w:proofErr w:type="spellEnd"/>
            <w:proofErr w:type="gramEnd"/>
          </w:p>
          <w:p w14:paraId="496DBF73" w14:textId="77777777" w:rsidR="00735182" w:rsidRPr="000C02A4" w:rsidRDefault="00735182" w:rsidP="00805C55">
            <w:pPr>
              <w:spacing w:after="0"/>
              <w:rPr>
                <w:bCs/>
                <w:color w:val="000000"/>
                <w:sz w:val="18"/>
                <w:szCs w:val="18"/>
                <w:lang w:val="en-US" w:eastAsia="zh-CN"/>
              </w:rPr>
            </w:pPr>
            <w:proofErr w:type="spellStart"/>
            <w:proofErr w:type="gramStart"/>
            <w:r w:rsidRPr="000C02A4">
              <w:rPr>
                <w:bCs/>
                <w:color w:val="000000"/>
                <w:sz w:val="18"/>
                <w:szCs w:val="18"/>
                <w:lang w:val="en-US" w:eastAsia="zh-CN"/>
              </w:rPr>
              <w:t>node:</w:t>
            </w:r>
            <w:r w:rsidRPr="000C02A4">
              <w:rPr>
                <w:b/>
                <w:bCs/>
                <w:color w:val="000000"/>
                <w:sz w:val="18"/>
                <w:szCs w:val="18"/>
                <w:lang w:val="en-US" w:eastAsia="zh-CN"/>
              </w:rPr>
              <w:t>NodeInfo</w:t>
            </w:r>
            <w:proofErr w:type="spellEnd"/>
            <w:proofErr w:type="gramEnd"/>
            <w:r w:rsidRPr="000C02A4">
              <w:rPr>
                <w:b/>
                <w:bCs/>
                <w:color w:val="000000"/>
                <w:sz w:val="18"/>
                <w:szCs w:val="18"/>
                <w:lang w:val="en-US" w:eastAsia="zh-CN"/>
              </w:rPr>
              <w:t xml:space="preserve"> </w:t>
            </w:r>
            <w:r w:rsidRPr="000C02A4">
              <w:rPr>
                <w:bCs/>
                <w:color w:val="000000"/>
                <w:sz w:val="18"/>
                <w:szCs w:val="18"/>
                <w:lang w:val="en-US" w:eastAsia="zh-CN"/>
              </w:rPr>
              <w:t>(see Table A.5.8.1-2)</w:t>
            </w:r>
          </w:p>
          <w:p w14:paraId="12567A58" w14:textId="77777777" w:rsidR="00735182" w:rsidRPr="00D65661" w:rsidRDefault="00735182" w:rsidP="00805C55">
            <w:pPr>
              <w:spacing w:after="0"/>
              <w:rPr>
                <w:bCs/>
                <w:color w:val="000000"/>
                <w:sz w:val="18"/>
                <w:szCs w:val="18"/>
                <w:lang w:val="en-US" w:eastAsia="zh-CN"/>
              </w:rPr>
            </w:pPr>
            <w:proofErr w:type="spellStart"/>
            <w:proofErr w:type="gramStart"/>
            <w:r w:rsidRPr="00D65661">
              <w:rPr>
                <w:bCs/>
                <w:color w:val="000000"/>
                <w:sz w:val="18"/>
                <w:szCs w:val="18"/>
                <w:lang w:val="en-US" w:eastAsia="zh-CN"/>
              </w:rPr>
              <w:t>link:</w:t>
            </w:r>
            <w:r w:rsidRPr="00D65661">
              <w:rPr>
                <w:b/>
                <w:bCs/>
                <w:color w:val="000000"/>
                <w:sz w:val="18"/>
                <w:szCs w:val="18"/>
                <w:lang w:val="en-US" w:eastAsia="zh-CN"/>
              </w:rPr>
              <w:t>LinkInfo</w:t>
            </w:r>
            <w:proofErr w:type="spellEnd"/>
            <w:proofErr w:type="gramEnd"/>
          </w:p>
        </w:tc>
      </w:tr>
    </w:tbl>
    <w:p w14:paraId="0EFB6A6B" w14:textId="77777777" w:rsidR="00735182" w:rsidRDefault="00735182" w:rsidP="00735182"/>
    <w:p w14:paraId="5E2E3B59" w14:textId="77777777" w:rsidR="00735182" w:rsidRPr="00F22356" w:rsidRDefault="00735182" w:rsidP="0023226C">
      <w:pPr>
        <w:rPr>
          <w:lang w:val="en-US"/>
        </w:rPr>
      </w:pPr>
      <w:r w:rsidRPr="00F22356">
        <w:rPr>
          <w:u w:val="single"/>
          <w:lang w:val="en-US"/>
        </w:rPr>
        <w:t>Editor’s note:</w:t>
      </w:r>
      <w:r w:rsidRPr="00F22356">
        <w:rPr>
          <w:lang w:val="en-US"/>
        </w:rPr>
        <w:t xml:space="preserve"> Mention that “</w:t>
      </w:r>
      <w:proofErr w:type="spellStart"/>
      <w:r w:rsidRPr="00F22356">
        <w:t>N</w:t>
      </w:r>
      <w:r>
        <w:t>etworkInfo</w:t>
      </w:r>
      <w:proofErr w:type="spellEnd"/>
      <w:r w:rsidRPr="00F22356">
        <w:rPr>
          <w:lang w:val="en-US"/>
        </w:rPr>
        <w:t>” is not currently related to any IE</w:t>
      </w:r>
      <w:r>
        <w:rPr>
          <w:lang w:val="en-US"/>
        </w:rPr>
        <w:t xml:space="preserve"> or Type</w:t>
      </w:r>
      <w:r w:rsidRPr="00F22356">
        <w:rPr>
          <w:lang w:val="en-US"/>
        </w:rPr>
        <w:t xml:space="preserve">. </w:t>
      </w:r>
    </w:p>
    <w:p w14:paraId="7291AA20" w14:textId="77777777" w:rsidR="00735182" w:rsidRPr="00D573A6" w:rsidRDefault="00735182" w:rsidP="00680021">
      <w:pPr>
        <w:pStyle w:val="Titre2"/>
        <w:spacing w:before="120"/>
        <w:rPr>
          <w:lang w:val="en-US"/>
        </w:rPr>
      </w:pPr>
      <w:bookmarkStart w:id="1566" w:name="_Toc95404926"/>
      <w:bookmarkStart w:id="1567" w:name="_Toc104927967"/>
      <w:bookmarkStart w:id="1568" w:name="_Toc112079624"/>
      <w:r w:rsidRPr="006F1357">
        <w:rPr>
          <w:lang w:val="en-US"/>
        </w:rPr>
        <w:t>A</w:t>
      </w:r>
      <w:r w:rsidRPr="00D573A6">
        <w:t>.</w:t>
      </w:r>
      <w:r w:rsidRPr="00D573A6">
        <w:rPr>
          <w:lang w:val="en-US"/>
        </w:rPr>
        <w:t>5</w:t>
      </w:r>
      <w:r w:rsidRPr="00D573A6">
        <w:t>.</w:t>
      </w:r>
      <w:r w:rsidRPr="00D573A6">
        <w:rPr>
          <w:lang w:val="en-US"/>
        </w:rPr>
        <w:t>9</w:t>
      </w:r>
      <w:r>
        <w:tab/>
      </w:r>
      <w:r w:rsidRPr="00D573A6">
        <w:rPr>
          <w:lang w:val="en-US"/>
        </w:rPr>
        <w:t>Compute host reservation management</w:t>
      </w:r>
      <w:bookmarkEnd w:id="1566"/>
      <w:bookmarkEnd w:id="1567"/>
      <w:bookmarkEnd w:id="1568"/>
    </w:p>
    <w:p w14:paraId="5938733A" w14:textId="77777777" w:rsidR="00735182" w:rsidRPr="003E5F1D" w:rsidRDefault="00735182" w:rsidP="00735182">
      <w:pPr>
        <w:spacing w:after="0"/>
        <w:rPr>
          <w:lang w:val="en-US"/>
        </w:rPr>
      </w:pPr>
      <w:r w:rsidRPr="003E5F1D">
        <w:rPr>
          <w:lang w:val="en-US"/>
        </w:rPr>
        <w:t xml:space="preserve">Table </w:t>
      </w:r>
      <w:r>
        <w:rPr>
          <w:lang w:val="en-US"/>
        </w:rPr>
        <w:t>A</w:t>
      </w:r>
      <w:r w:rsidRPr="003E5F1D">
        <w:rPr>
          <w:lang w:val="en-US"/>
        </w:rPr>
        <w:t>.5.</w:t>
      </w:r>
      <w:r>
        <w:rPr>
          <w:lang w:val="en-US"/>
        </w:rPr>
        <w:t>9</w:t>
      </w:r>
      <w:r w:rsidRPr="003E5F1D">
        <w:rPr>
          <w:lang w:val="en-US"/>
        </w:rPr>
        <w:t xml:space="preserve">-1 shows the input/output parameters for each operation of the compute host reservation management interface, i.e., for each kind of notification and request-response. The information elements used in the operations data are shown in </w:t>
      </w:r>
      <w:r>
        <w:rPr>
          <w:lang w:val="en-US"/>
        </w:rPr>
        <w:t>Table</w:t>
      </w:r>
      <w:r w:rsidRPr="003E5F1D">
        <w:rPr>
          <w:lang w:val="en-US"/>
        </w:rPr>
        <w:t xml:space="preserve"> </w:t>
      </w:r>
      <w:r>
        <w:rPr>
          <w:lang w:val="en-US"/>
        </w:rPr>
        <w:t>A</w:t>
      </w:r>
      <w:r w:rsidRPr="003E5F1D">
        <w:rPr>
          <w:lang w:val="en-US"/>
        </w:rPr>
        <w:t>.5.</w:t>
      </w:r>
      <w:r>
        <w:rPr>
          <w:lang w:val="en-US"/>
        </w:rPr>
        <w:t>9</w:t>
      </w:r>
      <w:r w:rsidRPr="003E5F1D">
        <w:rPr>
          <w:lang w:val="en-US"/>
        </w:rPr>
        <w:t>-2</w:t>
      </w:r>
      <w:r>
        <w:rPr>
          <w:lang w:val="en-US"/>
        </w:rPr>
        <w:t>, otherwise a reference is provided</w:t>
      </w:r>
      <w:r w:rsidRPr="00CB4D0A">
        <w:rPr>
          <w:lang w:val="en-US"/>
        </w:rPr>
        <w:t>.</w:t>
      </w:r>
    </w:p>
    <w:p w14:paraId="65A95D99" w14:textId="77777777" w:rsidR="00735182" w:rsidRPr="002670D5" w:rsidRDefault="00735182" w:rsidP="00735182">
      <w:pPr>
        <w:spacing w:after="0"/>
        <w:rPr>
          <w:lang w:val="en-US"/>
        </w:rPr>
      </w:pPr>
    </w:p>
    <w:p w14:paraId="2D789525" w14:textId="77777777" w:rsidR="00735182" w:rsidRDefault="00735182" w:rsidP="00735182">
      <w:pPr>
        <w:spacing w:after="0"/>
        <w:jc w:val="center"/>
        <w:rPr>
          <w:rFonts w:ascii="Arial" w:hAnsi="Arial" w:cs="Arial"/>
          <w:b/>
          <w:lang w:val="en-US"/>
        </w:rPr>
      </w:pPr>
      <w:r w:rsidRPr="003E5F1D">
        <w:rPr>
          <w:rFonts w:ascii="Arial" w:hAnsi="Arial" w:cs="Arial"/>
          <w:b/>
          <w:lang w:val="en-US"/>
        </w:rPr>
        <w:t xml:space="preserve">Table </w:t>
      </w:r>
      <w:r>
        <w:rPr>
          <w:rFonts w:ascii="Arial" w:hAnsi="Arial" w:cs="Arial"/>
          <w:b/>
          <w:lang w:val="en-US"/>
        </w:rPr>
        <w:t>A</w:t>
      </w:r>
      <w:r w:rsidRPr="003E5F1D">
        <w:rPr>
          <w:rFonts w:ascii="Arial" w:hAnsi="Arial" w:cs="Arial"/>
          <w:b/>
          <w:lang w:val="en-US"/>
        </w:rPr>
        <w:t>.5.</w:t>
      </w:r>
      <w:r>
        <w:rPr>
          <w:rFonts w:ascii="Arial" w:hAnsi="Arial" w:cs="Arial"/>
          <w:b/>
          <w:lang w:val="en-US"/>
        </w:rPr>
        <w:t>9</w:t>
      </w:r>
      <w:r w:rsidRPr="003E5F1D">
        <w:rPr>
          <w:rFonts w:ascii="Arial" w:hAnsi="Arial" w:cs="Arial"/>
          <w:b/>
          <w:lang w:val="en-US"/>
        </w:rPr>
        <w:t>-1: Compute host reservation management operations</w:t>
      </w:r>
    </w:p>
    <w:p w14:paraId="05FE68C3" w14:textId="77777777" w:rsidR="00735182" w:rsidRPr="003E5F1D" w:rsidRDefault="00735182" w:rsidP="00735182">
      <w:pPr>
        <w:spacing w:after="0"/>
        <w:jc w:val="center"/>
        <w:rPr>
          <w:rFonts w:ascii="Arial" w:hAnsi="Arial" w:cs="Arial"/>
          <w:b/>
          <w:lang w:val="en-US"/>
        </w:rPr>
      </w:pPr>
    </w:p>
    <w:tbl>
      <w:tblPr>
        <w:tblW w:w="6232" w:type="dxa"/>
        <w:jc w:val="center"/>
        <w:tblLayout w:type="fixed"/>
        <w:tblCellMar>
          <w:left w:w="70" w:type="dxa"/>
          <w:right w:w="70" w:type="dxa"/>
        </w:tblCellMar>
        <w:tblLook w:val="04A0" w:firstRow="1" w:lastRow="0" w:firstColumn="1" w:lastColumn="0" w:noHBand="0" w:noVBand="1"/>
      </w:tblPr>
      <w:tblGrid>
        <w:gridCol w:w="1980"/>
        <w:gridCol w:w="709"/>
        <w:gridCol w:w="3543"/>
      </w:tblGrid>
      <w:tr w:rsidR="00735182" w:rsidRPr="002670D5" w14:paraId="669B7018" w14:textId="77777777" w:rsidTr="00805C55">
        <w:trPr>
          <w:trHeight w:val="672"/>
          <w:jc w:val="cent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05BCC9" w14:textId="77777777" w:rsidR="00735182" w:rsidRPr="002670D5" w:rsidRDefault="00735182" w:rsidP="00805C55">
            <w:pPr>
              <w:spacing w:after="0"/>
              <w:jc w:val="center"/>
              <w:rPr>
                <w:b/>
                <w:bCs/>
                <w:color w:val="000000"/>
                <w:sz w:val="18"/>
                <w:szCs w:val="18"/>
                <w:lang w:val="en-US" w:eastAsia="zh-CN"/>
              </w:rPr>
            </w:pPr>
            <w:r w:rsidRPr="002670D5">
              <w:rPr>
                <w:b/>
                <w:bCs/>
                <w:color w:val="000000"/>
                <w:sz w:val="18"/>
                <w:szCs w:val="18"/>
                <w:lang w:val="en-US" w:eastAsia="zh-CN"/>
              </w:rPr>
              <w:lastRenderedPageBreak/>
              <w:t>Operation</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53282A7C" w14:textId="77777777" w:rsidR="00735182" w:rsidRPr="002670D5" w:rsidRDefault="00735182" w:rsidP="00805C55">
            <w:pPr>
              <w:spacing w:after="0"/>
              <w:jc w:val="center"/>
              <w:rPr>
                <w:b/>
                <w:bCs/>
                <w:color w:val="000000"/>
                <w:sz w:val="18"/>
                <w:szCs w:val="18"/>
                <w:lang w:val="en-US" w:eastAsia="zh-CN"/>
              </w:rPr>
            </w:pPr>
            <w:r w:rsidRPr="00361EAE">
              <w:rPr>
                <w:b/>
                <w:bCs/>
                <w:color w:val="000000"/>
                <w:sz w:val="18"/>
                <w:szCs w:val="18"/>
                <w:lang w:val="en-US" w:eastAsia="zh-CN"/>
              </w:rPr>
              <w:t>Or-Vi</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F2AB1E" w14:textId="77777777" w:rsidR="00735182" w:rsidRPr="002670D5" w:rsidRDefault="00735182" w:rsidP="00805C55">
            <w:pPr>
              <w:spacing w:after="0"/>
              <w:jc w:val="center"/>
              <w:rPr>
                <w:b/>
                <w:bCs/>
                <w:color w:val="000000"/>
                <w:sz w:val="18"/>
                <w:szCs w:val="18"/>
                <w:lang w:val="en-US" w:eastAsia="zh-CN"/>
              </w:rPr>
            </w:pPr>
            <w:r w:rsidRPr="002670D5">
              <w:rPr>
                <w:b/>
                <w:bCs/>
                <w:color w:val="000000"/>
                <w:sz w:val="18"/>
                <w:szCs w:val="18"/>
                <w:lang w:val="en-US" w:eastAsia="zh-CN"/>
              </w:rPr>
              <w:t xml:space="preserve">Input/output </w:t>
            </w:r>
            <w:proofErr w:type="spellStart"/>
            <w:proofErr w:type="gramStart"/>
            <w:r w:rsidRPr="002670D5">
              <w:rPr>
                <w:b/>
                <w:bCs/>
                <w:color w:val="000000"/>
                <w:sz w:val="18"/>
                <w:szCs w:val="18"/>
                <w:lang w:val="en-US" w:eastAsia="zh-CN"/>
              </w:rPr>
              <w:t>Parameter:Type</w:t>
            </w:r>
            <w:proofErr w:type="spellEnd"/>
            <w:proofErr w:type="gramEnd"/>
          </w:p>
        </w:tc>
      </w:tr>
      <w:tr w:rsidR="00735182" w:rsidRPr="00B40319" w14:paraId="50804BA0" w14:textId="77777777" w:rsidTr="00805C55">
        <w:trPr>
          <w:trHeight w:val="236"/>
          <w:jc w:val="center"/>
        </w:trPr>
        <w:tc>
          <w:tcPr>
            <w:tcW w:w="1980" w:type="dxa"/>
            <w:vMerge w:val="restart"/>
            <w:tcBorders>
              <w:top w:val="single" w:sz="4" w:space="0" w:color="auto"/>
              <w:left w:val="single" w:sz="4" w:space="0" w:color="auto"/>
              <w:right w:val="single" w:sz="4" w:space="0" w:color="auto"/>
            </w:tcBorders>
            <w:shd w:val="clear" w:color="auto" w:fill="auto"/>
            <w:noWrap/>
            <w:vAlign w:val="center"/>
          </w:tcPr>
          <w:p w14:paraId="74282C85" w14:textId="77777777" w:rsidR="00735182" w:rsidRPr="003E5F1D" w:rsidRDefault="00735182" w:rsidP="00805C55">
            <w:pPr>
              <w:spacing w:after="0"/>
              <w:jc w:val="center"/>
              <w:rPr>
                <w:b/>
                <w:bCs/>
                <w:color w:val="000000"/>
                <w:sz w:val="18"/>
                <w:szCs w:val="18"/>
                <w:lang w:val="en-US" w:eastAsia="zh-CN"/>
              </w:rPr>
            </w:pPr>
            <w:r w:rsidRPr="00361EAE">
              <w:rPr>
                <w:sz w:val="18"/>
                <w:szCs w:val="18"/>
                <w:lang w:val="en-US"/>
              </w:rPr>
              <w:t xml:space="preserve">Create Compute </w:t>
            </w:r>
            <w:r w:rsidRPr="003E5F1D">
              <w:rPr>
                <w:sz w:val="18"/>
                <w:szCs w:val="18"/>
                <w:lang w:val="fr-FR"/>
              </w:rPr>
              <w:t xml:space="preserve">Host </w:t>
            </w:r>
            <w:proofErr w:type="spellStart"/>
            <w:r w:rsidRPr="003E5F1D">
              <w:rPr>
                <w:sz w:val="18"/>
                <w:szCs w:val="18"/>
                <w:lang w:val="fr-FR"/>
              </w:rPr>
              <w:t>Reservation</w:t>
            </w:r>
            <w:proofErr w:type="spellEnd"/>
          </w:p>
        </w:tc>
        <w:tc>
          <w:tcPr>
            <w:tcW w:w="709" w:type="dxa"/>
            <w:vMerge w:val="restart"/>
            <w:tcBorders>
              <w:top w:val="single" w:sz="4" w:space="0" w:color="auto"/>
              <w:left w:val="nil"/>
              <w:right w:val="single" w:sz="4" w:space="0" w:color="auto"/>
            </w:tcBorders>
            <w:shd w:val="clear" w:color="auto" w:fill="auto"/>
            <w:vAlign w:val="center"/>
          </w:tcPr>
          <w:p w14:paraId="4440E86C" w14:textId="77777777" w:rsidR="00735182" w:rsidRPr="003E5F1D" w:rsidRDefault="00735182" w:rsidP="00805C55">
            <w:pPr>
              <w:spacing w:after="0"/>
              <w:jc w:val="center"/>
              <w:rPr>
                <w:bCs/>
                <w:color w:val="000000"/>
                <w:sz w:val="18"/>
                <w:szCs w:val="18"/>
                <w:lang w:val="fr-FR" w:eastAsia="zh-CN"/>
              </w:rPr>
            </w:pPr>
            <w:r w:rsidRPr="003E5F1D">
              <w:rPr>
                <w:bCs/>
                <w:color w:val="000000"/>
                <w:sz w:val="18"/>
                <w:szCs w:val="18"/>
                <w:lang w:val="fr-FR" w:eastAsia="zh-CN"/>
              </w:rPr>
              <w:t>X</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092145B0" w14:textId="77777777" w:rsidR="00735182" w:rsidRPr="003E5F1D" w:rsidRDefault="00735182" w:rsidP="00805C55">
            <w:pPr>
              <w:spacing w:after="0"/>
              <w:rPr>
                <w:bCs/>
                <w:color w:val="000000"/>
                <w:sz w:val="18"/>
                <w:szCs w:val="18"/>
                <w:lang w:val="en-US" w:eastAsia="zh-CN"/>
              </w:rPr>
            </w:pPr>
            <w:proofErr w:type="spellStart"/>
            <w:proofErr w:type="gramStart"/>
            <w:r w:rsidRPr="003E5F1D">
              <w:rPr>
                <w:bCs/>
                <w:color w:val="000000"/>
                <w:sz w:val="18"/>
                <w:szCs w:val="18"/>
                <w:lang w:val="en-US" w:eastAsia="zh-CN"/>
              </w:rPr>
              <w:t>minAmount:Integer</w:t>
            </w:r>
            <w:proofErr w:type="spellEnd"/>
            <w:proofErr w:type="gramEnd"/>
          </w:p>
          <w:p w14:paraId="5C7B2B3B" w14:textId="77777777" w:rsidR="00735182" w:rsidRPr="003E5F1D" w:rsidRDefault="00735182" w:rsidP="00805C55">
            <w:pPr>
              <w:spacing w:after="0"/>
              <w:rPr>
                <w:bCs/>
                <w:color w:val="000000"/>
                <w:sz w:val="18"/>
                <w:szCs w:val="18"/>
                <w:lang w:val="en-US" w:eastAsia="zh-CN"/>
              </w:rPr>
            </w:pPr>
            <w:proofErr w:type="spellStart"/>
            <w:proofErr w:type="gramStart"/>
            <w:r w:rsidRPr="003E5F1D">
              <w:rPr>
                <w:bCs/>
                <w:color w:val="000000"/>
                <w:sz w:val="18"/>
                <w:szCs w:val="18"/>
                <w:lang w:val="en-US" w:eastAsia="zh-CN"/>
              </w:rPr>
              <w:t>maxAmount:Integer</w:t>
            </w:r>
            <w:proofErr w:type="spellEnd"/>
            <w:proofErr w:type="gramEnd"/>
          </w:p>
          <w:p w14:paraId="7C365C68" w14:textId="77777777" w:rsidR="00735182" w:rsidRPr="003E5F1D" w:rsidRDefault="00735182" w:rsidP="00805C55">
            <w:pPr>
              <w:spacing w:after="0"/>
              <w:rPr>
                <w:bCs/>
                <w:color w:val="000000"/>
                <w:sz w:val="18"/>
                <w:szCs w:val="18"/>
                <w:lang w:val="en-US" w:eastAsia="zh-CN"/>
              </w:rPr>
            </w:pPr>
            <w:proofErr w:type="spellStart"/>
            <w:proofErr w:type="gramStart"/>
            <w:r w:rsidRPr="003E5F1D">
              <w:rPr>
                <w:bCs/>
                <w:color w:val="000000"/>
                <w:sz w:val="18"/>
                <w:szCs w:val="18"/>
                <w:lang w:val="en-US" w:eastAsia="zh-CN"/>
              </w:rPr>
              <w:t>startTime:DateTime</w:t>
            </w:r>
            <w:proofErr w:type="spellEnd"/>
            <w:proofErr w:type="gramEnd"/>
          </w:p>
          <w:p w14:paraId="4C840A26" w14:textId="77777777" w:rsidR="00735182" w:rsidRPr="003E5F1D" w:rsidRDefault="00735182" w:rsidP="00805C55">
            <w:pPr>
              <w:spacing w:after="0"/>
              <w:rPr>
                <w:bCs/>
                <w:color w:val="000000"/>
                <w:sz w:val="18"/>
                <w:szCs w:val="18"/>
                <w:lang w:val="en-US" w:eastAsia="zh-CN"/>
              </w:rPr>
            </w:pPr>
            <w:proofErr w:type="spellStart"/>
            <w:proofErr w:type="gramStart"/>
            <w:r w:rsidRPr="003E5F1D">
              <w:rPr>
                <w:bCs/>
                <w:color w:val="000000"/>
                <w:sz w:val="18"/>
                <w:szCs w:val="18"/>
                <w:lang w:val="en-US" w:eastAsia="zh-CN"/>
              </w:rPr>
              <w:t>endTime:DateTime</w:t>
            </w:r>
            <w:proofErr w:type="spellEnd"/>
            <w:proofErr w:type="gramEnd"/>
          </w:p>
          <w:p w14:paraId="00864420" w14:textId="77777777" w:rsidR="00735182" w:rsidRPr="003E5F1D" w:rsidRDefault="00735182" w:rsidP="00805C55">
            <w:pPr>
              <w:spacing w:after="0"/>
              <w:rPr>
                <w:bCs/>
                <w:color w:val="000000"/>
                <w:sz w:val="18"/>
                <w:szCs w:val="18"/>
                <w:lang w:val="en-US" w:eastAsia="zh-CN"/>
              </w:rPr>
            </w:pPr>
            <w:proofErr w:type="spellStart"/>
            <w:r w:rsidRPr="003E5F1D">
              <w:rPr>
                <w:bCs/>
                <w:color w:val="000000"/>
                <w:sz w:val="18"/>
                <w:szCs w:val="18"/>
                <w:lang w:val="en-US" w:eastAsia="zh-CN"/>
              </w:rPr>
              <w:t>computeHostProperties</w:t>
            </w:r>
            <w:proofErr w:type="spellEnd"/>
            <w:r w:rsidRPr="003E5F1D">
              <w:rPr>
                <w:bCs/>
                <w:color w:val="000000"/>
                <w:sz w:val="18"/>
                <w:szCs w:val="18"/>
                <w:lang w:val="en-US" w:eastAsia="zh-CN"/>
              </w:rPr>
              <w:t>:&lt;not specified&gt;</w:t>
            </w:r>
          </w:p>
          <w:p w14:paraId="39F03DD1" w14:textId="77777777" w:rsidR="00735182" w:rsidRPr="003E5F1D" w:rsidRDefault="00735182" w:rsidP="00805C55">
            <w:pPr>
              <w:spacing w:after="0"/>
              <w:rPr>
                <w:bCs/>
                <w:color w:val="000000"/>
                <w:sz w:val="18"/>
                <w:szCs w:val="18"/>
                <w:lang w:val="en-US" w:eastAsia="zh-CN"/>
              </w:rPr>
            </w:pPr>
            <w:proofErr w:type="spellStart"/>
            <w:r w:rsidRPr="003E5F1D">
              <w:rPr>
                <w:bCs/>
                <w:color w:val="000000"/>
                <w:sz w:val="18"/>
                <w:szCs w:val="18"/>
                <w:lang w:val="en-US" w:eastAsia="zh-CN"/>
              </w:rPr>
              <w:t>locationConstraints</w:t>
            </w:r>
            <w:proofErr w:type="spellEnd"/>
            <w:r w:rsidRPr="003E5F1D">
              <w:rPr>
                <w:bCs/>
                <w:color w:val="000000"/>
                <w:sz w:val="18"/>
                <w:szCs w:val="18"/>
                <w:lang w:val="en-US" w:eastAsia="zh-CN"/>
              </w:rPr>
              <w:t>:&lt;not specified&gt;</w:t>
            </w:r>
          </w:p>
        </w:tc>
      </w:tr>
      <w:tr w:rsidR="00735182" w:rsidRPr="00B40319" w14:paraId="25A9AAB9" w14:textId="77777777" w:rsidTr="00805C55">
        <w:trPr>
          <w:trHeight w:val="268"/>
          <w:jc w:val="center"/>
        </w:trPr>
        <w:tc>
          <w:tcPr>
            <w:tcW w:w="1980" w:type="dxa"/>
            <w:vMerge/>
            <w:tcBorders>
              <w:left w:val="single" w:sz="4" w:space="0" w:color="auto"/>
              <w:bottom w:val="single" w:sz="4" w:space="0" w:color="auto"/>
              <w:right w:val="single" w:sz="4" w:space="0" w:color="auto"/>
            </w:tcBorders>
            <w:shd w:val="clear" w:color="auto" w:fill="auto"/>
            <w:noWrap/>
            <w:vAlign w:val="center"/>
          </w:tcPr>
          <w:p w14:paraId="64E2101D" w14:textId="77777777" w:rsidR="00735182" w:rsidRPr="003E5F1D" w:rsidRDefault="00735182" w:rsidP="00805C55">
            <w:pPr>
              <w:spacing w:after="0"/>
              <w:jc w:val="center"/>
              <w:rPr>
                <w:sz w:val="18"/>
                <w:szCs w:val="18"/>
                <w:lang w:val="fr-FR"/>
              </w:rPr>
            </w:pPr>
          </w:p>
        </w:tc>
        <w:tc>
          <w:tcPr>
            <w:tcW w:w="709" w:type="dxa"/>
            <w:vMerge/>
            <w:tcBorders>
              <w:left w:val="nil"/>
              <w:bottom w:val="single" w:sz="4" w:space="0" w:color="auto"/>
              <w:right w:val="single" w:sz="4" w:space="0" w:color="auto"/>
            </w:tcBorders>
            <w:shd w:val="clear" w:color="auto" w:fill="auto"/>
            <w:vAlign w:val="center"/>
          </w:tcPr>
          <w:p w14:paraId="4F912451" w14:textId="77777777" w:rsidR="00735182" w:rsidRPr="003E5F1D" w:rsidRDefault="00735182" w:rsidP="00805C55">
            <w:pPr>
              <w:spacing w:after="0"/>
              <w:jc w:val="center"/>
              <w:rPr>
                <w:bCs/>
                <w:color w:val="000000"/>
                <w:sz w:val="18"/>
                <w:szCs w:val="18"/>
                <w:lang w:val="fr-FR" w:eastAsia="zh-CN"/>
              </w:rPr>
            </w:pP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0E2B13F7" w14:textId="77777777" w:rsidR="00735182" w:rsidRPr="003E5F1D" w:rsidRDefault="00735182" w:rsidP="00805C55">
            <w:pPr>
              <w:spacing w:after="0"/>
              <w:rPr>
                <w:bCs/>
                <w:color w:val="000000"/>
                <w:sz w:val="18"/>
                <w:szCs w:val="18"/>
                <w:lang w:val="en-US" w:eastAsia="zh-CN"/>
              </w:rPr>
            </w:pPr>
            <w:proofErr w:type="spellStart"/>
            <w:proofErr w:type="gramStart"/>
            <w:r w:rsidRPr="003E5F1D">
              <w:rPr>
                <w:bCs/>
                <w:color w:val="000000"/>
                <w:sz w:val="18"/>
                <w:szCs w:val="18"/>
                <w:lang w:val="en-US" w:eastAsia="zh-CN"/>
              </w:rPr>
              <w:t>reservationData:</w:t>
            </w:r>
            <w:r w:rsidRPr="003E5F1D">
              <w:rPr>
                <w:b/>
                <w:bCs/>
                <w:color w:val="000000"/>
                <w:sz w:val="18"/>
                <w:szCs w:val="18"/>
                <w:lang w:val="en-US" w:eastAsia="zh-CN"/>
              </w:rPr>
              <w:t>ReservedComputeHosts</w:t>
            </w:r>
            <w:proofErr w:type="spellEnd"/>
            <w:proofErr w:type="gramEnd"/>
          </w:p>
        </w:tc>
      </w:tr>
      <w:tr w:rsidR="00735182" w:rsidRPr="00B40319" w14:paraId="4A824997" w14:textId="77777777" w:rsidTr="00805C55">
        <w:trPr>
          <w:trHeight w:val="268"/>
          <w:jc w:val="center"/>
        </w:trPr>
        <w:tc>
          <w:tcPr>
            <w:tcW w:w="1980" w:type="dxa"/>
            <w:vMerge w:val="restart"/>
            <w:tcBorders>
              <w:top w:val="single" w:sz="4" w:space="0" w:color="auto"/>
              <w:left w:val="single" w:sz="4" w:space="0" w:color="auto"/>
              <w:right w:val="single" w:sz="4" w:space="0" w:color="auto"/>
            </w:tcBorders>
            <w:shd w:val="clear" w:color="auto" w:fill="auto"/>
            <w:noWrap/>
            <w:vAlign w:val="center"/>
          </w:tcPr>
          <w:p w14:paraId="79073353" w14:textId="77777777" w:rsidR="00735182" w:rsidRPr="00E14FF0" w:rsidRDefault="00735182" w:rsidP="00805C55">
            <w:pPr>
              <w:spacing w:after="0"/>
              <w:jc w:val="center"/>
              <w:rPr>
                <w:sz w:val="18"/>
                <w:szCs w:val="18"/>
                <w:lang w:val="fr-FR"/>
              </w:rPr>
            </w:pPr>
            <w:proofErr w:type="spellStart"/>
            <w:r w:rsidRPr="00E14FF0">
              <w:rPr>
                <w:sz w:val="18"/>
                <w:szCs w:val="18"/>
                <w:lang w:val="fr-FR"/>
              </w:rPr>
              <w:t>Query</w:t>
            </w:r>
            <w:proofErr w:type="spellEnd"/>
            <w:r w:rsidRPr="00E14FF0">
              <w:rPr>
                <w:sz w:val="18"/>
                <w:szCs w:val="18"/>
                <w:lang w:val="fr-FR"/>
              </w:rPr>
              <w:t xml:space="preserve"> </w:t>
            </w:r>
            <w:proofErr w:type="spellStart"/>
            <w:r w:rsidRPr="00E14FF0">
              <w:rPr>
                <w:sz w:val="18"/>
                <w:szCs w:val="18"/>
                <w:lang w:val="fr-FR"/>
              </w:rPr>
              <w:t>Compute</w:t>
            </w:r>
            <w:proofErr w:type="spellEnd"/>
            <w:r w:rsidRPr="00E14FF0">
              <w:rPr>
                <w:sz w:val="18"/>
                <w:szCs w:val="18"/>
                <w:lang w:val="fr-FR"/>
              </w:rPr>
              <w:t xml:space="preserve"> Host </w:t>
            </w:r>
            <w:proofErr w:type="spellStart"/>
            <w:r w:rsidRPr="00E14FF0">
              <w:rPr>
                <w:sz w:val="18"/>
                <w:szCs w:val="18"/>
                <w:lang w:val="fr-FR"/>
              </w:rPr>
              <w:t>Reservation</w:t>
            </w:r>
            <w:proofErr w:type="spellEnd"/>
          </w:p>
        </w:tc>
        <w:tc>
          <w:tcPr>
            <w:tcW w:w="709" w:type="dxa"/>
            <w:vMerge w:val="restart"/>
            <w:tcBorders>
              <w:top w:val="single" w:sz="4" w:space="0" w:color="auto"/>
              <w:left w:val="nil"/>
              <w:right w:val="single" w:sz="4" w:space="0" w:color="auto"/>
            </w:tcBorders>
            <w:shd w:val="clear" w:color="auto" w:fill="auto"/>
            <w:vAlign w:val="center"/>
          </w:tcPr>
          <w:p w14:paraId="2448F93B" w14:textId="77777777" w:rsidR="00735182" w:rsidRPr="00E14FF0" w:rsidRDefault="00735182" w:rsidP="00805C55">
            <w:pPr>
              <w:spacing w:after="0"/>
              <w:jc w:val="center"/>
              <w:rPr>
                <w:bCs/>
                <w:color w:val="000000"/>
                <w:sz w:val="18"/>
                <w:szCs w:val="18"/>
                <w:lang w:val="fr-FR" w:eastAsia="zh-CN"/>
              </w:rPr>
            </w:pPr>
            <w:r w:rsidRPr="00E14FF0">
              <w:rPr>
                <w:bCs/>
                <w:color w:val="000000"/>
                <w:sz w:val="18"/>
                <w:szCs w:val="18"/>
                <w:lang w:val="fr-FR" w:eastAsia="zh-CN"/>
              </w:rPr>
              <w:t>X</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1E8E0C80" w14:textId="77777777" w:rsidR="00735182" w:rsidRPr="00E14FF0" w:rsidRDefault="00735182" w:rsidP="00805C55">
            <w:pPr>
              <w:spacing w:after="0"/>
              <w:rPr>
                <w:sz w:val="18"/>
                <w:szCs w:val="18"/>
                <w:lang w:val="fr-FR"/>
              </w:rPr>
            </w:pPr>
            <w:proofErr w:type="spellStart"/>
            <w:proofErr w:type="gramStart"/>
            <w:r w:rsidRPr="00E14FF0">
              <w:rPr>
                <w:sz w:val="18"/>
                <w:szCs w:val="18"/>
                <w:lang w:val="fr-FR"/>
              </w:rPr>
              <w:t>queryReservationFilter:Filter</w:t>
            </w:r>
            <w:proofErr w:type="spellEnd"/>
            <w:proofErr w:type="gramEnd"/>
          </w:p>
        </w:tc>
      </w:tr>
      <w:tr w:rsidR="00735182" w:rsidRPr="00B40319" w14:paraId="0B3AFB00" w14:textId="77777777" w:rsidTr="00805C55">
        <w:trPr>
          <w:trHeight w:val="332"/>
          <w:jc w:val="center"/>
        </w:trPr>
        <w:tc>
          <w:tcPr>
            <w:tcW w:w="1980" w:type="dxa"/>
            <w:vMerge/>
            <w:tcBorders>
              <w:left w:val="single" w:sz="4" w:space="0" w:color="auto"/>
              <w:bottom w:val="single" w:sz="4" w:space="0" w:color="auto"/>
              <w:right w:val="single" w:sz="4" w:space="0" w:color="auto"/>
            </w:tcBorders>
            <w:shd w:val="clear" w:color="auto" w:fill="auto"/>
            <w:noWrap/>
            <w:vAlign w:val="center"/>
          </w:tcPr>
          <w:p w14:paraId="034DFD73" w14:textId="77777777" w:rsidR="00735182" w:rsidRPr="00E14FF0" w:rsidRDefault="00735182" w:rsidP="00805C55">
            <w:pPr>
              <w:spacing w:after="0"/>
              <w:jc w:val="center"/>
              <w:rPr>
                <w:sz w:val="18"/>
                <w:szCs w:val="18"/>
                <w:lang w:val="fr-FR"/>
              </w:rPr>
            </w:pPr>
          </w:p>
        </w:tc>
        <w:tc>
          <w:tcPr>
            <w:tcW w:w="709" w:type="dxa"/>
            <w:vMerge/>
            <w:tcBorders>
              <w:left w:val="nil"/>
              <w:bottom w:val="single" w:sz="4" w:space="0" w:color="auto"/>
              <w:right w:val="single" w:sz="4" w:space="0" w:color="auto"/>
            </w:tcBorders>
            <w:shd w:val="clear" w:color="auto" w:fill="auto"/>
            <w:vAlign w:val="center"/>
          </w:tcPr>
          <w:p w14:paraId="6200E537" w14:textId="77777777" w:rsidR="00735182" w:rsidRPr="00E14FF0" w:rsidRDefault="00735182" w:rsidP="00805C55">
            <w:pPr>
              <w:spacing w:after="0"/>
              <w:jc w:val="center"/>
              <w:rPr>
                <w:bCs/>
                <w:color w:val="000000"/>
                <w:sz w:val="18"/>
                <w:szCs w:val="18"/>
                <w:lang w:val="fr-FR" w:eastAsia="zh-CN"/>
              </w:rPr>
            </w:pP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576650EA" w14:textId="77777777" w:rsidR="00735182" w:rsidRPr="00E14FF0" w:rsidRDefault="00735182" w:rsidP="00805C55">
            <w:pPr>
              <w:spacing w:after="0"/>
              <w:rPr>
                <w:sz w:val="18"/>
                <w:szCs w:val="18"/>
                <w:lang w:val="fr-FR"/>
              </w:rPr>
            </w:pPr>
            <w:proofErr w:type="spellStart"/>
            <w:proofErr w:type="gramStart"/>
            <w:r w:rsidRPr="00E14FF0">
              <w:rPr>
                <w:sz w:val="18"/>
                <w:szCs w:val="18"/>
                <w:lang w:val="fr-FR"/>
              </w:rPr>
              <w:t>queryResult:</w:t>
            </w:r>
            <w:r w:rsidRPr="00E14FF0">
              <w:rPr>
                <w:b/>
                <w:sz w:val="18"/>
                <w:szCs w:val="18"/>
                <w:lang w:val="fr-FR"/>
              </w:rPr>
              <w:t>ReservedComputeHosts</w:t>
            </w:r>
            <w:proofErr w:type="spellEnd"/>
            <w:proofErr w:type="gramEnd"/>
          </w:p>
        </w:tc>
      </w:tr>
      <w:tr w:rsidR="00735182" w:rsidRPr="00B40319" w14:paraId="185347EF" w14:textId="77777777" w:rsidTr="00805C55">
        <w:trPr>
          <w:trHeight w:val="268"/>
          <w:jc w:val="center"/>
        </w:trPr>
        <w:tc>
          <w:tcPr>
            <w:tcW w:w="1980" w:type="dxa"/>
            <w:vMerge w:val="restart"/>
            <w:tcBorders>
              <w:top w:val="single" w:sz="4" w:space="0" w:color="auto"/>
              <w:left w:val="single" w:sz="4" w:space="0" w:color="auto"/>
              <w:right w:val="single" w:sz="4" w:space="0" w:color="auto"/>
            </w:tcBorders>
            <w:shd w:val="clear" w:color="auto" w:fill="auto"/>
            <w:noWrap/>
            <w:vAlign w:val="center"/>
          </w:tcPr>
          <w:p w14:paraId="70BBE83E" w14:textId="77777777" w:rsidR="00735182" w:rsidRPr="00E14FF0" w:rsidRDefault="00735182" w:rsidP="00805C55">
            <w:pPr>
              <w:spacing w:after="0"/>
              <w:jc w:val="center"/>
              <w:rPr>
                <w:sz w:val="18"/>
                <w:szCs w:val="18"/>
                <w:lang w:val="fr-FR"/>
              </w:rPr>
            </w:pPr>
            <w:r w:rsidRPr="00E14FF0">
              <w:rPr>
                <w:sz w:val="18"/>
                <w:szCs w:val="18"/>
                <w:lang w:val="fr-FR"/>
              </w:rPr>
              <w:t xml:space="preserve">Update </w:t>
            </w:r>
            <w:proofErr w:type="spellStart"/>
            <w:r w:rsidRPr="00E14FF0">
              <w:rPr>
                <w:sz w:val="18"/>
                <w:szCs w:val="18"/>
                <w:lang w:val="fr-FR"/>
              </w:rPr>
              <w:t>Compute</w:t>
            </w:r>
            <w:proofErr w:type="spellEnd"/>
            <w:r w:rsidRPr="00E14FF0">
              <w:rPr>
                <w:sz w:val="18"/>
                <w:szCs w:val="18"/>
                <w:lang w:val="fr-FR"/>
              </w:rPr>
              <w:t xml:space="preserve"> Host </w:t>
            </w:r>
            <w:proofErr w:type="spellStart"/>
            <w:r w:rsidRPr="00E14FF0">
              <w:rPr>
                <w:sz w:val="18"/>
                <w:szCs w:val="18"/>
                <w:lang w:val="fr-FR"/>
              </w:rPr>
              <w:t>Reservation</w:t>
            </w:r>
            <w:proofErr w:type="spellEnd"/>
          </w:p>
        </w:tc>
        <w:tc>
          <w:tcPr>
            <w:tcW w:w="709" w:type="dxa"/>
            <w:vMerge w:val="restart"/>
            <w:tcBorders>
              <w:top w:val="single" w:sz="4" w:space="0" w:color="auto"/>
              <w:left w:val="nil"/>
              <w:right w:val="single" w:sz="4" w:space="0" w:color="auto"/>
            </w:tcBorders>
            <w:shd w:val="clear" w:color="auto" w:fill="auto"/>
            <w:vAlign w:val="center"/>
          </w:tcPr>
          <w:p w14:paraId="73C98A08" w14:textId="77777777" w:rsidR="00735182" w:rsidRPr="00E14FF0" w:rsidRDefault="00735182" w:rsidP="00805C55">
            <w:pPr>
              <w:spacing w:after="0"/>
              <w:jc w:val="center"/>
              <w:rPr>
                <w:bCs/>
                <w:color w:val="000000"/>
                <w:sz w:val="18"/>
                <w:szCs w:val="18"/>
                <w:lang w:val="fr-FR" w:eastAsia="zh-CN"/>
              </w:rPr>
            </w:pPr>
            <w:r w:rsidRPr="00E14FF0">
              <w:rPr>
                <w:bCs/>
                <w:color w:val="000000"/>
                <w:sz w:val="18"/>
                <w:szCs w:val="18"/>
                <w:lang w:val="fr-FR" w:eastAsia="zh-CN"/>
              </w:rPr>
              <w:t>X</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15C14A52" w14:textId="77777777" w:rsidR="00735182" w:rsidRPr="00E14FF0" w:rsidRDefault="00735182" w:rsidP="00805C55">
            <w:pPr>
              <w:spacing w:after="0"/>
              <w:rPr>
                <w:sz w:val="18"/>
                <w:szCs w:val="18"/>
                <w:lang w:val="en-US"/>
              </w:rPr>
            </w:pPr>
            <w:proofErr w:type="spellStart"/>
            <w:proofErr w:type="gramStart"/>
            <w:r w:rsidRPr="00E14FF0">
              <w:rPr>
                <w:sz w:val="18"/>
                <w:szCs w:val="18"/>
                <w:lang w:val="en-US"/>
              </w:rPr>
              <w:t>reservationId:Identifier</w:t>
            </w:r>
            <w:proofErr w:type="spellEnd"/>
            <w:proofErr w:type="gramEnd"/>
          </w:p>
          <w:p w14:paraId="334CF78B" w14:textId="77777777" w:rsidR="00735182" w:rsidRPr="00E14FF0" w:rsidRDefault="00735182" w:rsidP="00805C55">
            <w:pPr>
              <w:spacing w:after="0"/>
              <w:rPr>
                <w:sz w:val="18"/>
                <w:szCs w:val="18"/>
                <w:lang w:val="en-US"/>
              </w:rPr>
            </w:pPr>
            <w:proofErr w:type="spellStart"/>
            <w:proofErr w:type="gramStart"/>
            <w:r w:rsidRPr="00E14FF0">
              <w:rPr>
                <w:sz w:val="18"/>
                <w:szCs w:val="18"/>
                <w:lang w:val="en-US"/>
              </w:rPr>
              <w:t>minAmount:Integer</w:t>
            </w:r>
            <w:proofErr w:type="spellEnd"/>
            <w:proofErr w:type="gramEnd"/>
          </w:p>
          <w:p w14:paraId="2AC15B7A" w14:textId="77777777" w:rsidR="00735182" w:rsidRPr="00E14FF0" w:rsidRDefault="00735182" w:rsidP="00805C55">
            <w:pPr>
              <w:spacing w:after="0"/>
              <w:rPr>
                <w:sz w:val="18"/>
                <w:szCs w:val="18"/>
                <w:lang w:val="en-US"/>
              </w:rPr>
            </w:pPr>
            <w:proofErr w:type="spellStart"/>
            <w:proofErr w:type="gramStart"/>
            <w:r w:rsidRPr="00E14FF0">
              <w:rPr>
                <w:sz w:val="18"/>
                <w:szCs w:val="18"/>
                <w:lang w:val="en-US"/>
              </w:rPr>
              <w:t>maxAmount:Integer</w:t>
            </w:r>
            <w:proofErr w:type="spellEnd"/>
            <w:proofErr w:type="gramEnd"/>
          </w:p>
          <w:p w14:paraId="56DF11D7" w14:textId="77777777" w:rsidR="00735182" w:rsidRPr="00E14FF0" w:rsidRDefault="00735182" w:rsidP="00805C55">
            <w:pPr>
              <w:spacing w:after="0"/>
              <w:rPr>
                <w:sz w:val="18"/>
                <w:szCs w:val="18"/>
                <w:lang w:val="en-US"/>
              </w:rPr>
            </w:pPr>
            <w:proofErr w:type="spellStart"/>
            <w:proofErr w:type="gramStart"/>
            <w:r w:rsidRPr="00E14FF0">
              <w:rPr>
                <w:sz w:val="18"/>
                <w:szCs w:val="18"/>
                <w:lang w:val="en-US"/>
              </w:rPr>
              <w:t>startTime:DateTime</w:t>
            </w:r>
            <w:proofErr w:type="spellEnd"/>
            <w:proofErr w:type="gramEnd"/>
          </w:p>
          <w:p w14:paraId="46BC39A0" w14:textId="77777777" w:rsidR="00735182" w:rsidRPr="00E14FF0" w:rsidRDefault="00735182" w:rsidP="00805C55">
            <w:pPr>
              <w:spacing w:after="0"/>
              <w:rPr>
                <w:sz w:val="18"/>
                <w:szCs w:val="18"/>
                <w:lang w:val="en-US"/>
              </w:rPr>
            </w:pPr>
            <w:proofErr w:type="spellStart"/>
            <w:proofErr w:type="gramStart"/>
            <w:r w:rsidRPr="00E14FF0">
              <w:rPr>
                <w:sz w:val="18"/>
                <w:szCs w:val="18"/>
                <w:lang w:val="en-US"/>
              </w:rPr>
              <w:t>endTime:DateTime</w:t>
            </w:r>
            <w:proofErr w:type="spellEnd"/>
            <w:proofErr w:type="gramEnd"/>
          </w:p>
          <w:p w14:paraId="3DFB84C5" w14:textId="77777777" w:rsidR="00735182" w:rsidRPr="00E14FF0" w:rsidRDefault="00735182" w:rsidP="00805C55">
            <w:pPr>
              <w:spacing w:after="0"/>
              <w:rPr>
                <w:sz w:val="18"/>
                <w:szCs w:val="18"/>
                <w:lang w:val="en-US"/>
              </w:rPr>
            </w:pPr>
            <w:proofErr w:type="spellStart"/>
            <w:r w:rsidRPr="00E14FF0">
              <w:rPr>
                <w:sz w:val="18"/>
                <w:szCs w:val="18"/>
                <w:lang w:val="en-US"/>
              </w:rPr>
              <w:t>computeHostProperties</w:t>
            </w:r>
            <w:proofErr w:type="spellEnd"/>
            <w:r w:rsidRPr="00E14FF0">
              <w:rPr>
                <w:sz w:val="18"/>
                <w:szCs w:val="18"/>
                <w:lang w:val="en-US"/>
              </w:rPr>
              <w:t>:&lt;not specified&gt;</w:t>
            </w:r>
          </w:p>
          <w:p w14:paraId="752144A4" w14:textId="77777777" w:rsidR="00735182" w:rsidRPr="00E14FF0" w:rsidRDefault="00735182" w:rsidP="00805C55">
            <w:pPr>
              <w:spacing w:after="0"/>
              <w:rPr>
                <w:sz w:val="18"/>
                <w:szCs w:val="18"/>
                <w:lang w:val="fr-FR"/>
              </w:rPr>
            </w:pPr>
            <w:proofErr w:type="spellStart"/>
            <w:proofErr w:type="gramStart"/>
            <w:r w:rsidRPr="00E14FF0">
              <w:rPr>
                <w:sz w:val="18"/>
                <w:szCs w:val="18"/>
                <w:lang w:val="fr-FR"/>
              </w:rPr>
              <w:t>locationConstraints</w:t>
            </w:r>
            <w:proofErr w:type="spellEnd"/>
            <w:proofErr w:type="gramEnd"/>
            <w:r w:rsidRPr="00E14FF0">
              <w:rPr>
                <w:sz w:val="18"/>
                <w:szCs w:val="18"/>
                <w:lang w:val="fr-FR"/>
              </w:rPr>
              <w:t xml:space="preserve">:&lt;not </w:t>
            </w:r>
            <w:proofErr w:type="spellStart"/>
            <w:r w:rsidRPr="00E14FF0">
              <w:rPr>
                <w:sz w:val="18"/>
                <w:szCs w:val="18"/>
                <w:lang w:val="fr-FR"/>
              </w:rPr>
              <w:t>specified</w:t>
            </w:r>
            <w:proofErr w:type="spellEnd"/>
            <w:r w:rsidRPr="00E14FF0">
              <w:rPr>
                <w:sz w:val="18"/>
                <w:szCs w:val="18"/>
                <w:lang w:val="fr-FR"/>
              </w:rPr>
              <w:t>&gt;</w:t>
            </w:r>
          </w:p>
        </w:tc>
      </w:tr>
      <w:tr w:rsidR="00735182" w:rsidRPr="00B40319" w14:paraId="2BC15FEC" w14:textId="77777777" w:rsidTr="00805C55">
        <w:trPr>
          <w:trHeight w:val="268"/>
          <w:jc w:val="center"/>
        </w:trPr>
        <w:tc>
          <w:tcPr>
            <w:tcW w:w="1980" w:type="dxa"/>
            <w:vMerge/>
            <w:tcBorders>
              <w:left w:val="single" w:sz="4" w:space="0" w:color="auto"/>
              <w:bottom w:val="single" w:sz="4" w:space="0" w:color="auto"/>
              <w:right w:val="single" w:sz="4" w:space="0" w:color="auto"/>
            </w:tcBorders>
            <w:shd w:val="clear" w:color="auto" w:fill="auto"/>
            <w:noWrap/>
            <w:vAlign w:val="center"/>
          </w:tcPr>
          <w:p w14:paraId="4DFB5525" w14:textId="77777777" w:rsidR="00735182" w:rsidRPr="00E14FF0" w:rsidRDefault="00735182" w:rsidP="00805C55">
            <w:pPr>
              <w:spacing w:after="0"/>
              <w:jc w:val="center"/>
              <w:rPr>
                <w:sz w:val="18"/>
                <w:szCs w:val="18"/>
                <w:lang w:val="fr-FR"/>
              </w:rPr>
            </w:pPr>
          </w:p>
        </w:tc>
        <w:tc>
          <w:tcPr>
            <w:tcW w:w="709" w:type="dxa"/>
            <w:vMerge/>
            <w:tcBorders>
              <w:left w:val="nil"/>
              <w:bottom w:val="single" w:sz="4" w:space="0" w:color="auto"/>
              <w:right w:val="single" w:sz="4" w:space="0" w:color="auto"/>
            </w:tcBorders>
            <w:shd w:val="clear" w:color="auto" w:fill="auto"/>
            <w:vAlign w:val="center"/>
          </w:tcPr>
          <w:p w14:paraId="3DFE448F" w14:textId="77777777" w:rsidR="00735182" w:rsidRPr="00E14FF0" w:rsidRDefault="00735182" w:rsidP="00805C55">
            <w:pPr>
              <w:spacing w:after="0"/>
              <w:jc w:val="center"/>
              <w:rPr>
                <w:bCs/>
                <w:color w:val="000000"/>
                <w:sz w:val="18"/>
                <w:szCs w:val="18"/>
                <w:lang w:val="fr-FR" w:eastAsia="zh-CN"/>
              </w:rPr>
            </w:pP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5E98ECCD" w14:textId="77777777" w:rsidR="00735182" w:rsidRPr="00E14FF0" w:rsidRDefault="00735182" w:rsidP="00805C55">
            <w:pPr>
              <w:spacing w:after="0"/>
              <w:rPr>
                <w:sz w:val="18"/>
                <w:szCs w:val="18"/>
                <w:lang w:val="fr-FR"/>
              </w:rPr>
            </w:pPr>
            <w:proofErr w:type="spellStart"/>
            <w:proofErr w:type="gramStart"/>
            <w:r w:rsidRPr="00E14FF0">
              <w:rPr>
                <w:sz w:val="18"/>
                <w:szCs w:val="18"/>
                <w:lang w:val="fr-FR"/>
              </w:rPr>
              <w:t>reservationData:</w:t>
            </w:r>
            <w:r w:rsidRPr="00E14FF0">
              <w:rPr>
                <w:b/>
                <w:sz w:val="18"/>
                <w:szCs w:val="18"/>
                <w:lang w:val="fr-FR"/>
              </w:rPr>
              <w:t>ReservedComputeHosts</w:t>
            </w:r>
            <w:proofErr w:type="spellEnd"/>
            <w:proofErr w:type="gramEnd"/>
          </w:p>
        </w:tc>
      </w:tr>
      <w:tr w:rsidR="00735182" w:rsidRPr="00B40319" w14:paraId="274D21BA" w14:textId="77777777" w:rsidTr="00805C55">
        <w:trPr>
          <w:trHeight w:val="268"/>
          <w:jc w:val="center"/>
        </w:trPr>
        <w:tc>
          <w:tcPr>
            <w:tcW w:w="1980" w:type="dxa"/>
            <w:vMerge w:val="restart"/>
            <w:tcBorders>
              <w:top w:val="single" w:sz="4" w:space="0" w:color="auto"/>
              <w:left w:val="single" w:sz="4" w:space="0" w:color="auto"/>
              <w:right w:val="single" w:sz="4" w:space="0" w:color="auto"/>
            </w:tcBorders>
            <w:shd w:val="clear" w:color="auto" w:fill="auto"/>
            <w:noWrap/>
            <w:vAlign w:val="center"/>
          </w:tcPr>
          <w:p w14:paraId="3489A658" w14:textId="77777777" w:rsidR="00735182" w:rsidRPr="00CC35DA" w:rsidRDefault="00735182" w:rsidP="00805C55">
            <w:pPr>
              <w:spacing w:after="0"/>
              <w:jc w:val="center"/>
              <w:rPr>
                <w:sz w:val="18"/>
                <w:szCs w:val="18"/>
                <w:lang w:val="en-US"/>
              </w:rPr>
            </w:pPr>
            <w:r w:rsidRPr="00CC35DA">
              <w:rPr>
                <w:bCs/>
                <w:sz w:val="18"/>
                <w:szCs w:val="18"/>
                <w:lang w:val="en-US"/>
              </w:rPr>
              <w:t>Terminate Compute Host Reservation operation</w:t>
            </w:r>
          </w:p>
        </w:tc>
        <w:tc>
          <w:tcPr>
            <w:tcW w:w="709" w:type="dxa"/>
            <w:vMerge w:val="restart"/>
            <w:tcBorders>
              <w:top w:val="single" w:sz="4" w:space="0" w:color="auto"/>
              <w:left w:val="nil"/>
              <w:right w:val="single" w:sz="4" w:space="0" w:color="auto"/>
            </w:tcBorders>
            <w:shd w:val="clear" w:color="auto" w:fill="auto"/>
            <w:vAlign w:val="center"/>
          </w:tcPr>
          <w:p w14:paraId="1FBF4DFF" w14:textId="77777777" w:rsidR="00735182" w:rsidRPr="00CC35DA" w:rsidRDefault="00735182" w:rsidP="00805C55">
            <w:pPr>
              <w:spacing w:after="0"/>
              <w:jc w:val="center"/>
              <w:rPr>
                <w:bCs/>
                <w:color w:val="000000"/>
                <w:sz w:val="18"/>
                <w:szCs w:val="18"/>
                <w:lang w:val="fr-FR" w:eastAsia="zh-CN"/>
              </w:rPr>
            </w:pPr>
            <w:r w:rsidRPr="00CC35DA">
              <w:rPr>
                <w:bCs/>
                <w:color w:val="000000"/>
                <w:sz w:val="18"/>
                <w:szCs w:val="18"/>
                <w:lang w:val="fr-FR" w:eastAsia="zh-CN"/>
              </w:rPr>
              <w:t>X</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091FE2D1" w14:textId="77777777" w:rsidR="00735182" w:rsidRPr="00CC35DA" w:rsidRDefault="00735182" w:rsidP="00805C55">
            <w:pPr>
              <w:spacing w:after="0"/>
              <w:rPr>
                <w:sz w:val="18"/>
                <w:szCs w:val="18"/>
                <w:lang w:val="fr-FR"/>
              </w:rPr>
            </w:pPr>
            <w:proofErr w:type="spellStart"/>
            <w:proofErr w:type="gramStart"/>
            <w:r w:rsidRPr="00CC35DA">
              <w:rPr>
                <w:sz w:val="18"/>
                <w:szCs w:val="18"/>
                <w:lang w:val="fr-FR"/>
              </w:rPr>
              <w:t>reservationId:Identifier</w:t>
            </w:r>
            <w:proofErr w:type="spellEnd"/>
            <w:proofErr w:type="gramEnd"/>
          </w:p>
        </w:tc>
      </w:tr>
      <w:tr w:rsidR="00735182" w:rsidRPr="00B40319" w14:paraId="53C7774D" w14:textId="77777777" w:rsidTr="00805C55">
        <w:trPr>
          <w:trHeight w:val="268"/>
          <w:jc w:val="center"/>
        </w:trPr>
        <w:tc>
          <w:tcPr>
            <w:tcW w:w="1980" w:type="dxa"/>
            <w:vMerge/>
            <w:tcBorders>
              <w:left w:val="single" w:sz="4" w:space="0" w:color="auto"/>
              <w:bottom w:val="single" w:sz="4" w:space="0" w:color="auto"/>
              <w:right w:val="single" w:sz="4" w:space="0" w:color="auto"/>
            </w:tcBorders>
            <w:shd w:val="clear" w:color="auto" w:fill="auto"/>
            <w:noWrap/>
            <w:vAlign w:val="center"/>
          </w:tcPr>
          <w:p w14:paraId="5513A014" w14:textId="77777777" w:rsidR="00735182" w:rsidRPr="00CC35DA" w:rsidRDefault="00735182" w:rsidP="00805C55">
            <w:pPr>
              <w:spacing w:after="0"/>
              <w:jc w:val="center"/>
              <w:rPr>
                <w:sz w:val="18"/>
                <w:szCs w:val="18"/>
                <w:lang w:val="fr-FR"/>
              </w:rPr>
            </w:pPr>
          </w:p>
        </w:tc>
        <w:tc>
          <w:tcPr>
            <w:tcW w:w="709" w:type="dxa"/>
            <w:vMerge/>
            <w:tcBorders>
              <w:left w:val="nil"/>
              <w:bottom w:val="single" w:sz="4" w:space="0" w:color="auto"/>
              <w:right w:val="single" w:sz="4" w:space="0" w:color="auto"/>
            </w:tcBorders>
            <w:shd w:val="clear" w:color="auto" w:fill="auto"/>
            <w:vAlign w:val="center"/>
          </w:tcPr>
          <w:p w14:paraId="6CF1125A" w14:textId="77777777" w:rsidR="00735182" w:rsidRPr="00CC35DA" w:rsidRDefault="00735182" w:rsidP="00805C55">
            <w:pPr>
              <w:spacing w:after="0"/>
              <w:jc w:val="center"/>
              <w:rPr>
                <w:bCs/>
                <w:color w:val="000000"/>
                <w:sz w:val="18"/>
                <w:szCs w:val="18"/>
                <w:lang w:val="fr-FR" w:eastAsia="zh-CN"/>
              </w:rPr>
            </w:pP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775A06E5" w14:textId="77777777" w:rsidR="00735182" w:rsidRPr="00CC35DA" w:rsidRDefault="00735182" w:rsidP="00805C55">
            <w:pPr>
              <w:spacing w:after="0"/>
              <w:rPr>
                <w:sz w:val="18"/>
                <w:szCs w:val="18"/>
                <w:lang w:val="fr-FR"/>
              </w:rPr>
            </w:pPr>
            <w:proofErr w:type="spellStart"/>
            <w:proofErr w:type="gramStart"/>
            <w:r w:rsidRPr="00CC35DA">
              <w:rPr>
                <w:sz w:val="18"/>
                <w:szCs w:val="18"/>
                <w:lang w:val="fr-FR"/>
              </w:rPr>
              <w:t>reservationId:Identifier</w:t>
            </w:r>
            <w:proofErr w:type="spellEnd"/>
            <w:proofErr w:type="gramEnd"/>
          </w:p>
        </w:tc>
      </w:tr>
    </w:tbl>
    <w:p w14:paraId="2638A568" w14:textId="77777777" w:rsidR="00735182" w:rsidRDefault="00735182" w:rsidP="00735182">
      <w:pPr>
        <w:spacing w:after="0"/>
        <w:rPr>
          <w:sz w:val="18"/>
          <w:szCs w:val="18"/>
          <w:lang w:val="en-US"/>
        </w:rPr>
      </w:pPr>
    </w:p>
    <w:p w14:paraId="662E57DA" w14:textId="77777777" w:rsidR="00735182" w:rsidRPr="00CC35DA" w:rsidRDefault="00735182" w:rsidP="00735182">
      <w:pPr>
        <w:spacing w:after="0"/>
        <w:rPr>
          <w:lang w:val="en-US"/>
        </w:rPr>
      </w:pPr>
      <w:r w:rsidRPr="00CC35DA">
        <w:rPr>
          <w:lang w:val="en-US"/>
        </w:rPr>
        <w:t xml:space="preserve">Table </w:t>
      </w:r>
      <w:r>
        <w:rPr>
          <w:lang w:val="en-US"/>
        </w:rPr>
        <w:t>A</w:t>
      </w:r>
      <w:r w:rsidRPr="00CC35DA">
        <w:rPr>
          <w:lang w:val="en-US"/>
        </w:rPr>
        <w:t>.5.</w:t>
      </w:r>
      <w:r>
        <w:rPr>
          <w:lang w:val="en-US"/>
        </w:rPr>
        <w:t>9</w:t>
      </w:r>
      <w:r w:rsidRPr="00CC35DA">
        <w:rPr>
          <w:lang w:val="en-US"/>
        </w:rPr>
        <w:t xml:space="preserve">-2 shows the information elements used in the operations data related to </w:t>
      </w:r>
      <w:r w:rsidRPr="003E5F1D">
        <w:rPr>
          <w:lang w:val="en-US"/>
        </w:rPr>
        <w:t xml:space="preserve">the compute host reservation </w:t>
      </w:r>
      <w:proofErr w:type="gramStart"/>
      <w:r w:rsidRPr="003E5F1D">
        <w:rPr>
          <w:lang w:val="en-US"/>
        </w:rPr>
        <w:t>management</w:t>
      </w:r>
      <w:r>
        <w:rPr>
          <w:lang w:val="en-US"/>
        </w:rPr>
        <w:t>, unless</w:t>
      </w:r>
      <w:proofErr w:type="gramEnd"/>
      <w:r>
        <w:rPr>
          <w:lang w:val="en-US"/>
        </w:rPr>
        <w:t xml:space="preserve"> a reference is provided.</w:t>
      </w:r>
    </w:p>
    <w:p w14:paraId="1AED3491" w14:textId="77777777" w:rsidR="00735182" w:rsidRPr="00C12D19" w:rsidRDefault="00735182" w:rsidP="00735182">
      <w:pPr>
        <w:spacing w:after="0"/>
        <w:rPr>
          <w:lang w:val="en-US"/>
        </w:rPr>
      </w:pPr>
    </w:p>
    <w:p w14:paraId="19066782" w14:textId="77777777" w:rsidR="00735182" w:rsidRDefault="00735182" w:rsidP="00735182">
      <w:pPr>
        <w:spacing w:after="0"/>
        <w:jc w:val="center"/>
        <w:rPr>
          <w:rFonts w:ascii="Arial" w:hAnsi="Arial" w:cs="Arial"/>
          <w:b/>
          <w:lang w:val="en-US"/>
        </w:rPr>
      </w:pPr>
      <w:r w:rsidRPr="00C12D19">
        <w:rPr>
          <w:rFonts w:ascii="Arial" w:hAnsi="Arial" w:cs="Arial"/>
          <w:b/>
          <w:lang w:val="en-US"/>
        </w:rPr>
        <w:t xml:space="preserve">Table </w:t>
      </w:r>
      <w:r>
        <w:rPr>
          <w:rFonts w:ascii="Arial" w:hAnsi="Arial" w:cs="Arial"/>
          <w:b/>
          <w:lang w:val="en-US"/>
        </w:rPr>
        <w:t>A</w:t>
      </w:r>
      <w:r w:rsidRPr="00C12D19">
        <w:rPr>
          <w:rFonts w:ascii="Arial" w:hAnsi="Arial" w:cs="Arial"/>
          <w:b/>
          <w:lang w:val="en-US"/>
        </w:rPr>
        <w:t>.5.</w:t>
      </w:r>
      <w:r>
        <w:rPr>
          <w:rFonts w:ascii="Arial" w:hAnsi="Arial" w:cs="Arial"/>
          <w:b/>
          <w:lang w:val="en-US"/>
        </w:rPr>
        <w:t>9</w:t>
      </w:r>
      <w:r w:rsidRPr="00C12D19">
        <w:rPr>
          <w:rFonts w:ascii="Arial" w:hAnsi="Arial" w:cs="Arial"/>
          <w:b/>
          <w:lang w:val="en-US"/>
        </w:rPr>
        <w:t xml:space="preserve">-2: Information elements </w:t>
      </w:r>
      <w:r w:rsidRPr="00B4667D">
        <w:rPr>
          <w:rFonts w:ascii="Arial" w:hAnsi="Arial" w:cs="Arial"/>
          <w:b/>
          <w:lang w:val="en-US"/>
        </w:rPr>
        <w:t>used in the compute host reservation management operations data</w:t>
      </w:r>
    </w:p>
    <w:p w14:paraId="25BDAEFC" w14:textId="77777777" w:rsidR="00735182" w:rsidRPr="00C12D19" w:rsidRDefault="00735182" w:rsidP="00735182">
      <w:pPr>
        <w:spacing w:after="0"/>
        <w:jc w:val="center"/>
        <w:rPr>
          <w:rFonts w:ascii="Arial" w:hAnsi="Arial" w:cs="Arial"/>
          <w:lang w:val="en-US"/>
        </w:rPr>
      </w:pPr>
    </w:p>
    <w:tbl>
      <w:tblPr>
        <w:tblW w:w="6516" w:type="dxa"/>
        <w:jc w:val="center"/>
        <w:tblCellMar>
          <w:left w:w="70" w:type="dxa"/>
          <w:right w:w="70" w:type="dxa"/>
        </w:tblCellMar>
        <w:tblLook w:val="04A0" w:firstRow="1" w:lastRow="0" w:firstColumn="1" w:lastColumn="0" w:noHBand="0" w:noVBand="1"/>
      </w:tblPr>
      <w:tblGrid>
        <w:gridCol w:w="3273"/>
        <w:gridCol w:w="3243"/>
      </w:tblGrid>
      <w:tr w:rsidR="00735182" w:rsidRPr="00222429" w14:paraId="7AFAD5C6" w14:textId="77777777" w:rsidTr="00805C55">
        <w:trPr>
          <w:trHeight w:val="300"/>
          <w:jc w:val="center"/>
        </w:trPr>
        <w:tc>
          <w:tcPr>
            <w:tcW w:w="32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EEBB55" w14:textId="77777777" w:rsidR="00735182" w:rsidRPr="00C12D19" w:rsidRDefault="00735182" w:rsidP="00805C55">
            <w:pPr>
              <w:spacing w:after="0"/>
              <w:jc w:val="center"/>
              <w:rPr>
                <w:b/>
                <w:bCs/>
                <w:color w:val="000000"/>
                <w:sz w:val="18"/>
                <w:szCs w:val="18"/>
                <w:lang w:val="fr-FR" w:eastAsia="zh-CN"/>
              </w:rPr>
            </w:pPr>
            <w:r w:rsidRPr="00C12D19">
              <w:rPr>
                <w:b/>
                <w:bCs/>
                <w:color w:val="000000"/>
                <w:sz w:val="18"/>
                <w:szCs w:val="18"/>
                <w:lang w:val="fr-FR" w:eastAsia="zh-CN"/>
              </w:rPr>
              <w:t xml:space="preserve">Information </w:t>
            </w:r>
            <w:proofErr w:type="spellStart"/>
            <w:r w:rsidRPr="00C12D19">
              <w:rPr>
                <w:b/>
                <w:bCs/>
                <w:color w:val="000000"/>
                <w:sz w:val="18"/>
                <w:szCs w:val="18"/>
                <w:lang w:val="fr-FR" w:eastAsia="zh-CN"/>
              </w:rPr>
              <w:t>element</w:t>
            </w:r>
            <w:proofErr w:type="spellEnd"/>
          </w:p>
        </w:tc>
        <w:tc>
          <w:tcPr>
            <w:tcW w:w="3243" w:type="dxa"/>
            <w:tcBorders>
              <w:top w:val="single" w:sz="4" w:space="0" w:color="auto"/>
              <w:left w:val="nil"/>
              <w:bottom w:val="single" w:sz="4" w:space="0" w:color="auto"/>
              <w:right w:val="single" w:sz="4" w:space="0" w:color="auto"/>
            </w:tcBorders>
            <w:shd w:val="clear" w:color="auto" w:fill="auto"/>
            <w:noWrap/>
            <w:vAlign w:val="bottom"/>
            <w:hideMark/>
          </w:tcPr>
          <w:p w14:paraId="79959826" w14:textId="77777777" w:rsidR="00735182" w:rsidRPr="00222429" w:rsidRDefault="00735182" w:rsidP="00805C55">
            <w:pPr>
              <w:spacing w:after="0"/>
              <w:jc w:val="center"/>
              <w:rPr>
                <w:b/>
                <w:bCs/>
                <w:color w:val="000000"/>
                <w:sz w:val="18"/>
                <w:szCs w:val="18"/>
                <w:lang w:val="fr-FR" w:eastAsia="zh-CN"/>
              </w:rPr>
            </w:pPr>
            <w:proofErr w:type="spellStart"/>
            <w:proofErr w:type="gramStart"/>
            <w:r w:rsidRPr="00C12D19">
              <w:rPr>
                <w:b/>
                <w:bCs/>
                <w:color w:val="000000"/>
                <w:sz w:val="18"/>
                <w:szCs w:val="18"/>
                <w:lang w:val="fr-FR" w:eastAsia="zh-CN"/>
              </w:rPr>
              <w:t>Attribute:Type</w:t>
            </w:r>
            <w:proofErr w:type="spellEnd"/>
            <w:proofErr w:type="gramEnd"/>
          </w:p>
        </w:tc>
      </w:tr>
      <w:tr w:rsidR="00735182" w:rsidRPr="00842B8E" w14:paraId="3CEDFE46" w14:textId="77777777" w:rsidTr="00805C55">
        <w:trPr>
          <w:trHeight w:val="300"/>
          <w:jc w:val="center"/>
        </w:trPr>
        <w:tc>
          <w:tcPr>
            <w:tcW w:w="327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E80365" w14:textId="77777777" w:rsidR="00735182" w:rsidRPr="00EB3128" w:rsidRDefault="00735182" w:rsidP="00805C55">
            <w:pPr>
              <w:spacing w:after="0"/>
              <w:jc w:val="center"/>
              <w:rPr>
                <w:bCs/>
                <w:color w:val="000000"/>
                <w:sz w:val="18"/>
                <w:szCs w:val="18"/>
                <w:lang w:val="fr-FR" w:eastAsia="zh-CN"/>
              </w:rPr>
            </w:pPr>
            <w:proofErr w:type="spellStart"/>
            <w:r w:rsidRPr="00E14FF0">
              <w:rPr>
                <w:b/>
                <w:sz w:val="18"/>
                <w:szCs w:val="18"/>
                <w:lang w:val="fr-FR"/>
              </w:rPr>
              <w:t>ReservedComputeHosts</w:t>
            </w:r>
            <w:proofErr w:type="spellEnd"/>
          </w:p>
        </w:tc>
        <w:tc>
          <w:tcPr>
            <w:tcW w:w="3243" w:type="dxa"/>
            <w:tcBorders>
              <w:top w:val="single" w:sz="4" w:space="0" w:color="auto"/>
              <w:left w:val="nil"/>
              <w:bottom w:val="single" w:sz="4" w:space="0" w:color="auto"/>
              <w:right w:val="single" w:sz="4" w:space="0" w:color="auto"/>
            </w:tcBorders>
            <w:shd w:val="clear" w:color="auto" w:fill="auto"/>
            <w:noWrap/>
            <w:vAlign w:val="bottom"/>
          </w:tcPr>
          <w:p w14:paraId="76D6F3E8" w14:textId="77777777" w:rsidR="00735182" w:rsidRPr="00B4667D" w:rsidRDefault="00735182" w:rsidP="00805C55">
            <w:pPr>
              <w:spacing w:after="0"/>
              <w:rPr>
                <w:bCs/>
                <w:color w:val="000000"/>
                <w:sz w:val="18"/>
                <w:szCs w:val="18"/>
                <w:lang w:val="en-US" w:eastAsia="zh-CN"/>
              </w:rPr>
            </w:pPr>
            <w:proofErr w:type="spellStart"/>
            <w:proofErr w:type="gramStart"/>
            <w:r w:rsidRPr="00B4667D">
              <w:rPr>
                <w:bCs/>
                <w:color w:val="000000"/>
                <w:sz w:val="18"/>
                <w:szCs w:val="18"/>
                <w:lang w:val="en-US" w:eastAsia="zh-CN"/>
              </w:rPr>
              <w:t>reservationId:Identifier</w:t>
            </w:r>
            <w:proofErr w:type="spellEnd"/>
            <w:proofErr w:type="gramEnd"/>
          </w:p>
          <w:p w14:paraId="2F5810A8" w14:textId="77777777" w:rsidR="00735182" w:rsidRPr="00B4667D" w:rsidRDefault="00735182" w:rsidP="00805C55">
            <w:pPr>
              <w:spacing w:after="0"/>
              <w:rPr>
                <w:bCs/>
                <w:color w:val="000000"/>
                <w:sz w:val="18"/>
                <w:szCs w:val="18"/>
                <w:lang w:val="en-US" w:eastAsia="zh-CN"/>
              </w:rPr>
            </w:pPr>
            <w:proofErr w:type="spellStart"/>
            <w:proofErr w:type="gramStart"/>
            <w:r w:rsidRPr="00B4667D">
              <w:rPr>
                <w:bCs/>
                <w:color w:val="000000"/>
                <w:sz w:val="18"/>
                <w:szCs w:val="18"/>
                <w:lang w:val="en-US" w:eastAsia="zh-CN"/>
              </w:rPr>
              <w:t>minAmount:Integer</w:t>
            </w:r>
            <w:proofErr w:type="spellEnd"/>
            <w:proofErr w:type="gramEnd"/>
          </w:p>
          <w:p w14:paraId="6083BCCB" w14:textId="77777777" w:rsidR="00735182" w:rsidRPr="00B4667D" w:rsidRDefault="00735182" w:rsidP="00805C55">
            <w:pPr>
              <w:spacing w:after="0"/>
              <w:rPr>
                <w:bCs/>
                <w:color w:val="000000"/>
                <w:sz w:val="18"/>
                <w:szCs w:val="18"/>
                <w:lang w:val="en-US" w:eastAsia="zh-CN"/>
              </w:rPr>
            </w:pPr>
            <w:proofErr w:type="spellStart"/>
            <w:proofErr w:type="gramStart"/>
            <w:r w:rsidRPr="00B4667D">
              <w:rPr>
                <w:bCs/>
                <w:color w:val="000000"/>
                <w:sz w:val="18"/>
                <w:szCs w:val="18"/>
                <w:lang w:val="en-US" w:eastAsia="zh-CN"/>
              </w:rPr>
              <w:t>maxAmount:Integer</w:t>
            </w:r>
            <w:proofErr w:type="spellEnd"/>
            <w:proofErr w:type="gramEnd"/>
          </w:p>
          <w:p w14:paraId="38EEA7B1" w14:textId="77777777" w:rsidR="00735182" w:rsidRPr="00B4667D" w:rsidRDefault="00735182" w:rsidP="00805C55">
            <w:pPr>
              <w:spacing w:after="0"/>
              <w:rPr>
                <w:bCs/>
                <w:color w:val="000000"/>
                <w:sz w:val="18"/>
                <w:szCs w:val="18"/>
                <w:lang w:val="en-US" w:eastAsia="zh-CN"/>
              </w:rPr>
            </w:pPr>
            <w:proofErr w:type="spellStart"/>
            <w:proofErr w:type="gramStart"/>
            <w:r w:rsidRPr="00B4667D">
              <w:rPr>
                <w:bCs/>
                <w:color w:val="000000"/>
                <w:sz w:val="18"/>
                <w:szCs w:val="18"/>
                <w:lang w:val="en-US" w:eastAsia="zh-CN"/>
              </w:rPr>
              <w:t>startTime:DateTime</w:t>
            </w:r>
            <w:proofErr w:type="spellEnd"/>
            <w:proofErr w:type="gramEnd"/>
          </w:p>
          <w:p w14:paraId="36A3F304" w14:textId="77777777" w:rsidR="00735182" w:rsidRPr="00B4667D" w:rsidRDefault="00735182" w:rsidP="00805C55">
            <w:pPr>
              <w:spacing w:after="0"/>
              <w:rPr>
                <w:bCs/>
                <w:color w:val="000000"/>
                <w:sz w:val="18"/>
                <w:szCs w:val="18"/>
                <w:lang w:val="en-US" w:eastAsia="zh-CN"/>
              </w:rPr>
            </w:pPr>
            <w:proofErr w:type="spellStart"/>
            <w:proofErr w:type="gramStart"/>
            <w:r w:rsidRPr="00B4667D">
              <w:rPr>
                <w:bCs/>
                <w:color w:val="000000"/>
                <w:sz w:val="18"/>
                <w:szCs w:val="18"/>
                <w:lang w:val="en-US" w:eastAsia="zh-CN"/>
              </w:rPr>
              <w:t>endTime:DateTime</w:t>
            </w:r>
            <w:proofErr w:type="spellEnd"/>
            <w:proofErr w:type="gramEnd"/>
          </w:p>
          <w:p w14:paraId="4AAE9F64" w14:textId="77777777" w:rsidR="00735182" w:rsidRPr="00B4667D" w:rsidRDefault="00735182" w:rsidP="00805C55">
            <w:pPr>
              <w:spacing w:after="0"/>
              <w:rPr>
                <w:bCs/>
                <w:color w:val="000000"/>
                <w:sz w:val="18"/>
                <w:szCs w:val="18"/>
                <w:lang w:val="en-US" w:eastAsia="zh-CN"/>
              </w:rPr>
            </w:pPr>
            <w:proofErr w:type="spellStart"/>
            <w:proofErr w:type="gramStart"/>
            <w:r w:rsidRPr="00B4667D">
              <w:rPr>
                <w:bCs/>
                <w:color w:val="000000"/>
                <w:sz w:val="18"/>
                <w:szCs w:val="18"/>
                <w:lang w:val="en-US" w:eastAsia="zh-CN"/>
              </w:rPr>
              <w:t>reservationStatus:</w:t>
            </w:r>
            <w:r w:rsidRPr="006C0813">
              <w:rPr>
                <w:bCs/>
                <w:i/>
                <w:color w:val="000000"/>
                <w:sz w:val="18"/>
                <w:szCs w:val="18"/>
                <w:lang w:val="en-US" w:eastAsia="zh-CN"/>
              </w:rPr>
              <w:t>ReservationStatus</w:t>
            </w:r>
            <w:proofErr w:type="spellEnd"/>
            <w:proofErr w:type="gramEnd"/>
          </w:p>
          <w:p w14:paraId="2825AF59" w14:textId="77777777" w:rsidR="00735182" w:rsidRDefault="00735182" w:rsidP="00805C55">
            <w:pPr>
              <w:spacing w:after="0"/>
              <w:rPr>
                <w:bCs/>
                <w:color w:val="000000"/>
                <w:sz w:val="18"/>
                <w:szCs w:val="18"/>
                <w:lang w:val="en-US" w:eastAsia="zh-CN"/>
              </w:rPr>
            </w:pPr>
            <w:proofErr w:type="spellStart"/>
            <w:r w:rsidRPr="00B4667D">
              <w:rPr>
                <w:bCs/>
                <w:color w:val="000000"/>
                <w:sz w:val="18"/>
                <w:szCs w:val="18"/>
                <w:lang w:val="en-US" w:eastAsia="zh-CN"/>
              </w:rPr>
              <w:t>computeHostProperties</w:t>
            </w:r>
            <w:proofErr w:type="spellEnd"/>
            <w:r w:rsidRPr="00B4667D">
              <w:rPr>
                <w:bCs/>
                <w:color w:val="000000"/>
                <w:sz w:val="18"/>
                <w:szCs w:val="18"/>
                <w:lang w:val="en-US" w:eastAsia="zh-CN"/>
              </w:rPr>
              <w:t>:&lt;not specified&gt;</w:t>
            </w:r>
          </w:p>
          <w:p w14:paraId="48C4B203" w14:textId="77777777" w:rsidR="00735182" w:rsidRPr="00842B8E" w:rsidRDefault="00735182" w:rsidP="00805C55">
            <w:pPr>
              <w:spacing w:after="0"/>
              <w:rPr>
                <w:bCs/>
                <w:color w:val="000000"/>
                <w:sz w:val="18"/>
                <w:szCs w:val="18"/>
                <w:lang w:val="en-US" w:eastAsia="zh-CN"/>
              </w:rPr>
            </w:pPr>
            <w:proofErr w:type="spellStart"/>
            <w:proofErr w:type="gramStart"/>
            <w:r w:rsidRPr="00B4667D">
              <w:rPr>
                <w:bCs/>
                <w:color w:val="000000"/>
                <w:sz w:val="18"/>
                <w:szCs w:val="18"/>
                <w:lang w:val="en-US" w:eastAsia="zh-CN"/>
              </w:rPr>
              <w:t>zoneId:Identifier</w:t>
            </w:r>
            <w:proofErr w:type="spellEnd"/>
            <w:proofErr w:type="gramEnd"/>
          </w:p>
        </w:tc>
      </w:tr>
    </w:tbl>
    <w:p w14:paraId="11408D76" w14:textId="77777777" w:rsidR="00735182" w:rsidRDefault="00735182" w:rsidP="0023226C">
      <w:pPr>
        <w:spacing w:after="0"/>
        <w:rPr>
          <w:lang w:val="en-US"/>
        </w:rPr>
      </w:pPr>
    </w:p>
    <w:p w14:paraId="747FAD06" w14:textId="77777777" w:rsidR="00735182" w:rsidRPr="00D573A6" w:rsidRDefault="00735182" w:rsidP="00680021">
      <w:pPr>
        <w:pStyle w:val="Titre2"/>
        <w:spacing w:before="120"/>
        <w:rPr>
          <w:lang w:val="en-US"/>
        </w:rPr>
      </w:pPr>
      <w:bookmarkStart w:id="1569" w:name="_Toc95404927"/>
      <w:bookmarkStart w:id="1570" w:name="_Toc104927968"/>
      <w:bookmarkStart w:id="1571" w:name="_Toc112079625"/>
      <w:r w:rsidRPr="006F1357">
        <w:rPr>
          <w:lang w:val="en-US"/>
        </w:rPr>
        <w:t>A</w:t>
      </w:r>
      <w:r w:rsidRPr="00D573A6">
        <w:t>.</w:t>
      </w:r>
      <w:r w:rsidRPr="00D573A6">
        <w:rPr>
          <w:lang w:val="en-US"/>
        </w:rPr>
        <w:t>5</w:t>
      </w:r>
      <w:r w:rsidRPr="00D573A6">
        <w:t>.</w:t>
      </w:r>
      <w:r>
        <w:rPr>
          <w:lang w:val="en-US"/>
        </w:rPr>
        <w:t>10</w:t>
      </w:r>
      <w:r>
        <w:tab/>
      </w:r>
      <w:r w:rsidRPr="00D573A6">
        <w:rPr>
          <w:lang w:val="en-US"/>
        </w:rPr>
        <w:t xml:space="preserve">Compute host </w:t>
      </w:r>
      <w:r>
        <w:rPr>
          <w:lang w:val="en-US"/>
        </w:rPr>
        <w:t>capacity</w:t>
      </w:r>
      <w:r w:rsidRPr="00D573A6">
        <w:rPr>
          <w:lang w:val="en-US"/>
        </w:rPr>
        <w:t xml:space="preserve"> management</w:t>
      </w:r>
      <w:bookmarkEnd w:id="1569"/>
      <w:bookmarkEnd w:id="1570"/>
      <w:bookmarkEnd w:id="1571"/>
    </w:p>
    <w:p w14:paraId="611DB21E" w14:textId="77777777" w:rsidR="00735182" w:rsidRPr="003E5F1D" w:rsidRDefault="00735182" w:rsidP="00735182">
      <w:pPr>
        <w:spacing w:after="0"/>
        <w:rPr>
          <w:lang w:val="en-US"/>
        </w:rPr>
      </w:pPr>
      <w:r w:rsidRPr="003E5F1D">
        <w:rPr>
          <w:lang w:val="en-US"/>
        </w:rPr>
        <w:t xml:space="preserve">Table </w:t>
      </w:r>
      <w:r>
        <w:rPr>
          <w:lang w:val="en-US"/>
        </w:rPr>
        <w:t>A</w:t>
      </w:r>
      <w:r w:rsidRPr="003E5F1D">
        <w:rPr>
          <w:lang w:val="en-US"/>
        </w:rPr>
        <w:t>.5.</w:t>
      </w:r>
      <w:r>
        <w:rPr>
          <w:lang w:val="en-US"/>
        </w:rPr>
        <w:t>10</w:t>
      </w:r>
      <w:r w:rsidRPr="003E5F1D">
        <w:rPr>
          <w:lang w:val="en-US"/>
        </w:rPr>
        <w:t xml:space="preserve">-1 shows the input/output parameters for each operation of the compute host </w:t>
      </w:r>
      <w:r>
        <w:rPr>
          <w:lang w:val="en-US"/>
        </w:rPr>
        <w:t>capacity</w:t>
      </w:r>
      <w:r w:rsidRPr="003E5F1D">
        <w:rPr>
          <w:lang w:val="en-US"/>
        </w:rPr>
        <w:t xml:space="preserve"> management interface, i.e., for each kind of notification and request-response. </w:t>
      </w:r>
    </w:p>
    <w:p w14:paraId="4B471B50" w14:textId="77777777" w:rsidR="00735182" w:rsidRPr="002670D5" w:rsidRDefault="00735182" w:rsidP="00735182">
      <w:pPr>
        <w:spacing w:after="0"/>
        <w:rPr>
          <w:lang w:val="en-US"/>
        </w:rPr>
      </w:pPr>
    </w:p>
    <w:p w14:paraId="01EFB3EB" w14:textId="77777777" w:rsidR="00735182" w:rsidRDefault="00735182" w:rsidP="00735182">
      <w:pPr>
        <w:spacing w:after="0"/>
        <w:jc w:val="center"/>
        <w:rPr>
          <w:rFonts w:ascii="Arial" w:hAnsi="Arial" w:cs="Arial"/>
          <w:b/>
          <w:lang w:val="en-US"/>
        </w:rPr>
      </w:pPr>
      <w:r w:rsidRPr="003E5F1D">
        <w:rPr>
          <w:rFonts w:ascii="Arial" w:hAnsi="Arial" w:cs="Arial"/>
          <w:b/>
          <w:lang w:val="en-US"/>
        </w:rPr>
        <w:t xml:space="preserve">Table </w:t>
      </w:r>
      <w:r>
        <w:rPr>
          <w:rFonts w:ascii="Arial" w:hAnsi="Arial" w:cs="Arial"/>
          <w:b/>
          <w:lang w:val="en-US"/>
        </w:rPr>
        <w:t>A</w:t>
      </w:r>
      <w:r w:rsidRPr="003E5F1D">
        <w:rPr>
          <w:rFonts w:ascii="Arial" w:hAnsi="Arial" w:cs="Arial"/>
          <w:b/>
          <w:lang w:val="en-US"/>
        </w:rPr>
        <w:t>.5.</w:t>
      </w:r>
      <w:r>
        <w:rPr>
          <w:rFonts w:ascii="Arial" w:hAnsi="Arial" w:cs="Arial"/>
          <w:b/>
          <w:lang w:val="en-US"/>
        </w:rPr>
        <w:t>10</w:t>
      </w:r>
      <w:r w:rsidRPr="003E5F1D">
        <w:rPr>
          <w:rFonts w:ascii="Arial" w:hAnsi="Arial" w:cs="Arial"/>
          <w:b/>
          <w:lang w:val="en-US"/>
        </w:rPr>
        <w:t xml:space="preserve">-1: Compute host </w:t>
      </w:r>
      <w:r>
        <w:rPr>
          <w:rFonts w:ascii="Arial" w:hAnsi="Arial" w:cs="Arial"/>
          <w:b/>
          <w:lang w:val="en-US"/>
        </w:rPr>
        <w:t>capacity</w:t>
      </w:r>
      <w:r w:rsidRPr="003E5F1D">
        <w:rPr>
          <w:rFonts w:ascii="Arial" w:hAnsi="Arial" w:cs="Arial"/>
          <w:b/>
          <w:lang w:val="en-US"/>
        </w:rPr>
        <w:t xml:space="preserve"> management operations</w:t>
      </w:r>
    </w:p>
    <w:p w14:paraId="63D5E867" w14:textId="77777777" w:rsidR="00735182" w:rsidRPr="003E5F1D" w:rsidRDefault="00735182" w:rsidP="00735182">
      <w:pPr>
        <w:spacing w:after="0"/>
        <w:jc w:val="center"/>
        <w:rPr>
          <w:rFonts w:ascii="Arial" w:hAnsi="Arial" w:cs="Arial"/>
          <w:b/>
          <w:lang w:val="en-US"/>
        </w:rPr>
      </w:pPr>
    </w:p>
    <w:tbl>
      <w:tblPr>
        <w:tblW w:w="6232" w:type="dxa"/>
        <w:jc w:val="center"/>
        <w:tblLayout w:type="fixed"/>
        <w:tblCellMar>
          <w:left w:w="70" w:type="dxa"/>
          <w:right w:w="70" w:type="dxa"/>
        </w:tblCellMar>
        <w:tblLook w:val="04A0" w:firstRow="1" w:lastRow="0" w:firstColumn="1" w:lastColumn="0" w:noHBand="0" w:noVBand="1"/>
      </w:tblPr>
      <w:tblGrid>
        <w:gridCol w:w="1980"/>
        <w:gridCol w:w="709"/>
        <w:gridCol w:w="3543"/>
      </w:tblGrid>
      <w:tr w:rsidR="00735182" w:rsidRPr="002670D5" w14:paraId="31340BCD" w14:textId="77777777" w:rsidTr="00805C55">
        <w:trPr>
          <w:trHeight w:val="672"/>
          <w:jc w:val="cent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41B3CE" w14:textId="77777777" w:rsidR="00735182" w:rsidRPr="002670D5" w:rsidRDefault="00735182" w:rsidP="00805C55">
            <w:pPr>
              <w:spacing w:after="0"/>
              <w:jc w:val="center"/>
              <w:rPr>
                <w:b/>
                <w:bCs/>
                <w:color w:val="000000"/>
                <w:sz w:val="18"/>
                <w:szCs w:val="18"/>
                <w:lang w:val="en-US" w:eastAsia="zh-CN"/>
              </w:rPr>
            </w:pPr>
            <w:r w:rsidRPr="002670D5">
              <w:rPr>
                <w:b/>
                <w:bCs/>
                <w:color w:val="000000"/>
                <w:sz w:val="18"/>
                <w:szCs w:val="18"/>
                <w:lang w:val="en-US" w:eastAsia="zh-CN"/>
              </w:rPr>
              <w:t>Operation</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139B9E09" w14:textId="77777777" w:rsidR="00735182" w:rsidRPr="002670D5" w:rsidRDefault="00735182" w:rsidP="00805C55">
            <w:pPr>
              <w:spacing w:after="0"/>
              <w:jc w:val="center"/>
              <w:rPr>
                <w:b/>
                <w:bCs/>
                <w:color w:val="000000"/>
                <w:sz w:val="18"/>
                <w:szCs w:val="18"/>
                <w:lang w:val="en-US" w:eastAsia="zh-CN"/>
              </w:rPr>
            </w:pPr>
            <w:r w:rsidRPr="00361EAE">
              <w:rPr>
                <w:b/>
                <w:bCs/>
                <w:color w:val="000000"/>
                <w:sz w:val="18"/>
                <w:szCs w:val="18"/>
                <w:lang w:val="en-US" w:eastAsia="zh-CN"/>
              </w:rPr>
              <w:t>Or-Vi</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0A7B96" w14:textId="77777777" w:rsidR="00735182" w:rsidRPr="002670D5" w:rsidRDefault="00735182" w:rsidP="00805C55">
            <w:pPr>
              <w:spacing w:after="0"/>
              <w:jc w:val="center"/>
              <w:rPr>
                <w:b/>
                <w:bCs/>
                <w:color w:val="000000"/>
                <w:sz w:val="18"/>
                <w:szCs w:val="18"/>
                <w:lang w:val="en-US" w:eastAsia="zh-CN"/>
              </w:rPr>
            </w:pPr>
            <w:r w:rsidRPr="002670D5">
              <w:rPr>
                <w:b/>
                <w:bCs/>
                <w:color w:val="000000"/>
                <w:sz w:val="18"/>
                <w:szCs w:val="18"/>
                <w:lang w:val="en-US" w:eastAsia="zh-CN"/>
              </w:rPr>
              <w:t xml:space="preserve">Input/output </w:t>
            </w:r>
            <w:proofErr w:type="spellStart"/>
            <w:proofErr w:type="gramStart"/>
            <w:r w:rsidRPr="002670D5">
              <w:rPr>
                <w:b/>
                <w:bCs/>
                <w:color w:val="000000"/>
                <w:sz w:val="18"/>
                <w:szCs w:val="18"/>
                <w:lang w:val="en-US" w:eastAsia="zh-CN"/>
              </w:rPr>
              <w:t>Parameter:Type</w:t>
            </w:r>
            <w:proofErr w:type="spellEnd"/>
            <w:proofErr w:type="gramEnd"/>
          </w:p>
        </w:tc>
      </w:tr>
      <w:tr w:rsidR="00735182" w:rsidRPr="00B40319" w14:paraId="33414ACA" w14:textId="77777777" w:rsidTr="00805C55">
        <w:trPr>
          <w:trHeight w:val="268"/>
          <w:jc w:val="center"/>
        </w:trPr>
        <w:tc>
          <w:tcPr>
            <w:tcW w:w="1980" w:type="dxa"/>
            <w:vMerge w:val="restart"/>
            <w:tcBorders>
              <w:top w:val="single" w:sz="4" w:space="0" w:color="auto"/>
              <w:left w:val="single" w:sz="4" w:space="0" w:color="auto"/>
              <w:right w:val="single" w:sz="4" w:space="0" w:color="auto"/>
            </w:tcBorders>
            <w:shd w:val="clear" w:color="auto" w:fill="auto"/>
            <w:noWrap/>
            <w:vAlign w:val="center"/>
          </w:tcPr>
          <w:p w14:paraId="34B576F0" w14:textId="77777777" w:rsidR="00735182" w:rsidRPr="006A7401" w:rsidRDefault="00735182" w:rsidP="00805C55">
            <w:pPr>
              <w:spacing w:after="0"/>
              <w:jc w:val="center"/>
              <w:rPr>
                <w:sz w:val="18"/>
                <w:szCs w:val="18"/>
                <w:lang w:val="fr-FR"/>
              </w:rPr>
            </w:pPr>
            <w:proofErr w:type="spellStart"/>
            <w:r w:rsidRPr="00397DE5">
              <w:rPr>
                <w:sz w:val="18"/>
                <w:szCs w:val="18"/>
                <w:lang w:val="fr-FR"/>
              </w:rPr>
              <w:t>Query</w:t>
            </w:r>
            <w:proofErr w:type="spellEnd"/>
            <w:r w:rsidRPr="00397DE5">
              <w:rPr>
                <w:sz w:val="18"/>
                <w:szCs w:val="18"/>
                <w:lang w:val="fr-FR"/>
              </w:rPr>
              <w:t xml:space="preserve"> </w:t>
            </w:r>
            <w:proofErr w:type="spellStart"/>
            <w:r w:rsidRPr="00397DE5">
              <w:rPr>
                <w:sz w:val="18"/>
                <w:szCs w:val="18"/>
                <w:lang w:val="fr-FR"/>
              </w:rPr>
              <w:t>Compute</w:t>
            </w:r>
            <w:proofErr w:type="spellEnd"/>
            <w:r w:rsidRPr="00397DE5">
              <w:rPr>
                <w:sz w:val="18"/>
                <w:szCs w:val="18"/>
                <w:lang w:val="fr-FR"/>
              </w:rPr>
              <w:t xml:space="preserve"> Host </w:t>
            </w:r>
            <w:proofErr w:type="spellStart"/>
            <w:r w:rsidRPr="006A7401">
              <w:rPr>
                <w:sz w:val="18"/>
                <w:szCs w:val="18"/>
                <w:lang w:val="fr-FR"/>
              </w:rPr>
              <w:t>Capacity</w:t>
            </w:r>
            <w:proofErr w:type="spellEnd"/>
            <w:r w:rsidRPr="006A7401">
              <w:rPr>
                <w:sz w:val="18"/>
                <w:szCs w:val="18"/>
                <w:lang w:val="fr-FR"/>
              </w:rPr>
              <w:t xml:space="preserve"> </w:t>
            </w:r>
          </w:p>
        </w:tc>
        <w:tc>
          <w:tcPr>
            <w:tcW w:w="709" w:type="dxa"/>
            <w:vMerge w:val="restart"/>
            <w:tcBorders>
              <w:top w:val="single" w:sz="4" w:space="0" w:color="auto"/>
              <w:left w:val="nil"/>
              <w:right w:val="single" w:sz="4" w:space="0" w:color="auto"/>
            </w:tcBorders>
            <w:shd w:val="clear" w:color="auto" w:fill="auto"/>
            <w:vAlign w:val="center"/>
          </w:tcPr>
          <w:p w14:paraId="30A0A942" w14:textId="77777777" w:rsidR="00735182" w:rsidRPr="006A7401" w:rsidRDefault="00735182" w:rsidP="00805C55">
            <w:pPr>
              <w:spacing w:after="0"/>
              <w:jc w:val="center"/>
              <w:rPr>
                <w:bCs/>
                <w:color w:val="000000"/>
                <w:sz w:val="18"/>
                <w:szCs w:val="18"/>
                <w:lang w:val="fr-FR" w:eastAsia="zh-CN"/>
              </w:rPr>
            </w:pPr>
            <w:r w:rsidRPr="006A7401">
              <w:rPr>
                <w:bCs/>
                <w:color w:val="000000"/>
                <w:sz w:val="18"/>
                <w:szCs w:val="18"/>
                <w:lang w:val="fr-FR" w:eastAsia="zh-CN"/>
              </w:rPr>
              <w:t>X</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1E8A1B2D" w14:textId="77777777" w:rsidR="00735182" w:rsidRPr="006A7401" w:rsidRDefault="00735182" w:rsidP="00805C55">
            <w:pPr>
              <w:spacing w:after="0"/>
              <w:rPr>
                <w:sz w:val="18"/>
                <w:szCs w:val="18"/>
                <w:lang w:val="fr-FR"/>
              </w:rPr>
            </w:pPr>
            <w:proofErr w:type="spellStart"/>
            <w:proofErr w:type="gramStart"/>
            <w:r w:rsidRPr="006A7401">
              <w:rPr>
                <w:sz w:val="18"/>
                <w:szCs w:val="18"/>
                <w:lang w:val="fr-FR"/>
              </w:rPr>
              <w:t>inputFilter:Filter</w:t>
            </w:r>
            <w:proofErr w:type="spellEnd"/>
            <w:proofErr w:type="gramEnd"/>
          </w:p>
        </w:tc>
      </w:tr>
      <w:tr w:rsidR="00735182" w:rsidRPr="00B40319" w14:paraId="7724C3C6" w14:textId="77777777" w:rsidTr="00805C55">
        <w:trPr>
          <w:trHeight w:val="332"/>
          <w:jc w:val="center"/>
        </w:trPr>
        <w:tc>
          <w:tcPr>
            <w:tcW w:w="1980" w:type="dxa"/>
            <w:vMerge/>
            <w:tcBorders>
              <w:left w:val="single" w:sz="4" w:space="0" w:color="auto"/>
              <w:bottom w:val="single" w:sz="4" w:space="0" w:color="auto"/>
              <w:right w:val="single" w:sz="4" w:space="0" w:color="auto"/>
            </w:tcBorders>
            <w:shd w:val="clear" w:color="auto" w:fill="auto"/>
            <w:noWrap/>
            <w:vAlign w:val="center"/>
          </w:tcPr>
          <w:p w14:paraId="6ADEFF1F" w14:textId="77777777" w:rsidR="00735182" w:rsidRPr="006A7401" w:rsidRDefault="00735182" w:rsidP="00805C55">
            <w:pPr>
              <w:spacing w:after="0"/>
              <w:jc w:val="center"/>
              <w:rPr>
                <w:sz w:val="18"/>
                <w:szCs w:val="18"/>
                <w:lang w:val="fr-FR"/>
              </w:rPr>
            </w:pPr>
          </w:p>
        </w:tc>
        <w:tc>
          <w:tcPr>
            <w:tcW w:w="709" w:type="dxa"/>
            <w:vMerge/>
            <w:tcBorders>
              <w:left w:val="nil"/>
              <w:bottom w:val="single" w:sz="4" w:space="0" w:color="auto"/>
              <w:right w:val="single" w:sz="4" w:space="0" w:color="auto"/>
            </w:tcBorders>
            <w:shd w:val="clear" w:color="auto" w:fill="auto"/>
            <w:vAlign w:val="center"/>
          </w:tcPr>
          <w:p w14:paraId="07EE3D01" w14:textId="77777777" w:rsidR="00735182" w:rsidRPr="006A7401" w:rsidRDefault="00735182" w:rsidP="00805C55">
            <w:pPr>
              <w:spacing w:after="0"/>
              <w:jc w:val="center"/>
              <w:rPr>
                <w:bCs/>
                <w:color w:val="000000"/>
                <w:sz w:val="18"/>
                <w:szCs w:val="18"/>
                <w:lang w:val="fr-FR" w:eastAsia="zh-CN"/>
              </w:rPr>
            </w:pP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59A702D6" w14:textId="77777777" w:rsidR="00735182" w:rsidRPr="006A7401" w:rsidRDefault="00735182" w:rsidP="00805C55">
            <w:pPr>
              <w:spacing w:after="0"/>
              <w:rPr>
                <w:sz w:val="18"/>
                <w:szCs w:val="18"/>
                <w:lang w:val="fr-FR"/>
              </w:rPr>
            </w:pPr>
            <w:proofErr w:type="spellStart"/>
            <w:proofErr w:type="gramStart"/>
            <w:r w:rsidRPr="006A7401">
              <w:rPr>
                <w:sz w:val="18"/>
                <w:szCs w:val="18"/>
                <w:lang w:val="fr-FR"/>
              </w:rPr>
              <w:t>capacityResponse</w:t>
            </w:r>
            <w:proofErr w:type="spellEnd"/>
            <w:proofErr w:type="gramEnd"/>
            <w:r w:rsidRPr="006A7401">
              <w:rPr>
                <w:sz w:val="18"/>
                <w:szCs w:val="18"/>
                <w:lang w:val="fr-FR"/>
              </w:rPr>
              <w:t xml:space="preserve">:&lt;not </w:t>
            </w:r>
            <w:proofErr w:type="spellStart"/>
            <w:r w:rsidRPr="006A7401">
              <w:rPr>
                <w:sz w:val="18"/>
                <w:szCs w:val="18"/>
                <w:lang w:val="fr-FR"/>
              </w:rPr>
              <w:t>specified</w:t>
            </w:r>
            <w:proofErr w:type="spellEnd"/>
            <w:r w:rsidRPr="006A7401">
              <w:rPr>
                <w:sz w:val="18"/>
                <w:szCs w:val="18"/>
                <w:lang w:val="fr-FR"/>
              </w:rPr>
              <w:t>&gt;</w:t>
            </w:r>
          </w:p>
        </w:tc>
      </w:tr>
      <w:tr w:rsidR="00735182" w:rsidRPr="00B40319" w14:paraId="7677E3EF" w14:textId="77777777" w:rsidTr="00805C55">
        <w:trPr>
          <w:trHeight w:val="268"/>
          <w:jc w:val="center"/>
        </w:trPr>
        <w:tc>
          <w:tcPr>
            <w:tcW w:w="1980" w:type="dxa"/>
            <w:vMerge w:val="restart"/>
            <w:tcBorders>
              <w:top w:val="single" w:sz="4" w:space="0" w:color="auto"/>
              <w:left w:val="single" w:sz="4" w:space="0" w:color="auto"/>
              <w:right w:val="single" w:sz="4" w:space="0" w:color="auto"/>
            </w:tcBorders>
            <w:shd w:val="clear" w:color="auto" w:fill="auto"/>
            <w:noWrap/>
            <w:vAlign w:val="center"/>
          </w:tcPr>
          <w:p w14:paraId="587782AE" w14:textId="77777777" w:rsidR="00735182" w:rsidRPr="00397DE5" w:rsidRDefault="00735182" w:rsidP="00805C55">
            <w:pPr>
              <w:spacing w:after="0"/>
              <w:jc w:val="center"/>
              <w:rPr>
                <w:sz w:val="18"/>
                <w:szCs w:val="18"/>
                <w:lang w:val="en-US"/>
              </w:rPr>
            </w:pPr>
            <w:r w:rsidRPr="00397DE5">
              <w:rPr>
                <w:bCs/>
                <w:sz w:val="18"/>
                <w:szCs w:val="18"/>
                <w:lang w:val="en-US"/>
              </w:rPr>
              <w:t>Subscribe</w:t>
            </w:r>
          </w:p>
        </w:tc>
        <w:tc>
          <w:tcPr>
            <w:tcW w:w="709" w:type="dxa"/>
            <w:vMerge w:val="restart"/>
            <w:tcBorders>
              <w:top w:val="single" w:sz="4" w:space="0" w:color="auto"/>
              <w:left w:val="nil"/>
              <w:right w:val="single" w:sz="4" w:space="0" w:color="auto"/>
            </w:tcBorders>
            <w:shd w:val="clear" w:color="auto" w:fill="auto"/>
            <w:vAlign w:val="center"/>
          </w:tcPr>
          <w:p w14:paraId="7BDD41DF" w14:textId="77777777" w:rsidR="00735182" w:rsidRPr="006A7401" w:rsidRDefault="00735182" w:rsidP="00805C55">
            <w:pPr>
              <w:spacing w:after="0"/>
              <w:jc w:val="center"/>
              <w:rPr>
                <w:bCs/>
                <w:color w:val="000000"/>
                <w:sz w:val="18"/>
                <w:szCs w:val="18"/>
                <w:lang w:val="fr-FR" w:eastAsia="zh-CN"/>
              </w:rPr>
            </w:pPr>
            <w:r w:rsidRPr="006A7401">
              <w:rPr>
                <w:bCs/>
                <w:color w:val="000000"/>
                <w:sz w:val="18"/>
                <w:szCs w:val="18"/>
                <w:lang w:val="fr-FR" w:eastAsia="zh-CN"/>
              </w:rPr>
              <w:t>X</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72350118" w14:textId="77777777" w:rsidR="00735182" w:rsidRPr="006A7401" w:rsidRDefault="00735182" w:rsidP="00805C55">
            <w:pPr>
              <w:spacing w:after="0"/>
              <w:rPr>
                <w:sz w:val="18"/>
                <w:szCs w:val="18"/>
                <w:lang w:val="fr-FR"/>
              </w:rPr>
            </w:pPr>
            <w:proofErr w:type="spellStart"/>
            <w:proofErr w:type="gramStart"/>
            <w:r w:rsidRPr="006A7401">
              <w:rPr>
                <w:sz w:val="18"/>
                <w:szCs w:val="18"/>
                <w:lang w:val="fr-FR"/>
              </w:rPr>
              <w:t>inputFilter:Filter</w:t>
            </w:r>
            <w:proofErr w:type="spellEnd"/>
            <w:proofErr w:type="gramEnd"/>
          </w:p>
        </w:tc>
      </w:tr>
      <w:tr w:rsidR="00735182" w:rsidRPr="00B40319" w14:paraId="2A81B9C7" w14:textId="77777777" w:rsidTr="00805C55">
        <w:trPr>
          <w:trHeight w:val="268"/>
          <w:jc w:val="center"/>
        </w:trPr>
        <w:tc>
          <w:tcPr>
            <w:tcW w:w="1980" w:type="dxa"/>
            <w:vMerge/>
            <w:tcBorders>
              <w:left w:val="single" w:sz="4" w:space="0" w:color="auto"/>
              <w:bottom w:val="single" w:sz="4" w:space="0" w:color="auto"/>
              <w:right w:val="single" w:sz="4" w:space="0" w:color="auto"/>
            </w:tcBorders>
            <w:shd w:val="clear" w:color="auto" w:fill="auto"/>
            <w:noWrap/>
            <w:vAlign w:val="center"/>
          </w:tcPr>
          <w:p w14:paraId="70704F84" w14:textId="77777777" w:rsidR="00735182" w:rsidRPr="006A7401" w:rsidRDefault="00735182" w:rsidP="00805C55">
            <w:pPr>
              <w:spacing w:after="0"/>
              <w:jc w:val="center"/>
              <w:rPr>
                <w:sz w:val="18"/>
                <w:szCs w:val="18"/>
                <w:lang w:val="fr-FR"/>
              </w:rPr>
            </w:pPr>
          </w:p>
        </w:tc>
        <w:tc>
          <w:tcPr>
            <w:tcW w:w="709" w:type="dxa"/>
            <w:vMerge/>
            <w:tcBorders>
              <w:left w:val="nil"/>
              <w:bottom w:val="single" w:sz="4" w:space="0" w:color="auto"/>
              <w:right w:val="single" w:sz="4" w:space="0" w:color="auto"/>
            </w:tcBorders>
            <w:shd w:val="clear" w:color="auto" w:fill="auto"/>
            <w:vAlign w:val="center"/>
          </w:tcPr>
          <w:p w14:paraId="1FA7795C" w14:textId="77777777" w:rsidR="00735182" w:rsidRPr="006A7401" w:rsidRDefault="00735182" w:rsidP="00805C55">
            <w:pPr>
              <w:spacing w:after="0"/>
              <w:jc w:val="center"/>
              <w:rPr>
                <w:bCs/>
                <w:color w:val="000000"/>
                <w:sz w:val="18"/>
                <w:szCs w:val="18"/>
                <w:lang w:val="fr-FR" w:eastAsia="zh-CN"/>
              </w:rPr>
            </w:pP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76E78261" w14:textId="77777777" w:rsidR="00735182" w:rsidRPr="00397DE5" w:rsidRDefault="00735182" w:rsidP="00805C55">
            <w:pPr>
              <w:spacing w:after="0"/>
              <w:rPr>
                <w:sz w:val="18"/>
                <w:szCs w:val="18"/>
                <w:lang w:val="fr-FR"/>
              </w:rPr>
            </w:pPr>
            <w:proofErr w:type="spellStart"/>
            <w:proofErr w:type="gramStart"/>
            <w:r w:rsidRPr="00397DE5">
              <w:rPr>
                <w:sz w:val="18"/>
                <w:szCs w:val="18"/>
                <w:lang w:val="fr-FR"/>
              </w:rPr>
              <w:t>subscriptionId:Identifier</w:t>
            </w:r>
            <w:proofErr w:type="spellEnd"/>
            <w:proofErr w:type="gramEnd"/>
          </w:p>
        </w:tc>
      </w:tr>
      <w:tr w:rsidR="00735182" w:rsidRPr="00B40319" w14:paraId="78136ED4" w14:textId="77777777" w:rsidTr="00805C55">
        <w:trPr>
          <w:trHeight w:val="268"/>
          <w:jc w:val="center"/>
        </w:trPr>
        <w:tc>
          <w:tcPr>
            <w:tcW w:w="1980" w:type="dxa"/>
            <w:tcBorders>
              <w:left w:val="single" w:sz="4" w:space="0" w:color="auto"/>
              <w:bottom w:val="single" w:sz="4" w:space="0" w:color="auto"/>
              <w:right w:val="single" w:sz="4" w:space="0" w:color="auto"/>
            </w:tcBorders>
            <w:shd w:val="clear" w:color="auto" w:fill="auto"/>
            <w:noWrap/>
            <w:vAlign w:val="center"/>
          </w:tcPr>
          <w:p w14:paraId="4DC0C88E" w14:textId="77777777" w:rsidR="00735182" w:rsidRPr="00397DE5" w:rsidRDefault="00735182" w:rsidP="00805C55">
            <w:pPr>
              <w:spacing w:after="0"/>
              <w:jc w:val="center"/>
              <w:rPr>
                <w:sz w:val="18"/>
                <w:szCs w:val="18"/>
                <w:lang w:val="fr-FR"/>
              </w:rPr>
            </w:pPr>
            <w:proofErr w:type="spellStart"/>
            <w:r w:rsidRPr="00397DE5">
              <w:rPr>
                <w:sz w:val="18"/>
                <w:szCs w:val="18"/>
                <w:lang w:val="fr-FR"/>
              </w:rPr>
              <w:t>Notify</w:t>
            </w:r>
            <w:proofErr w:type="spellEnd"/>
          </w:p>
        </w:tc>
        <w:tc>
          <w:tcPr>
            <w:tcW w:w="709" w:type="dxa"/>
            <w:tcBorders>
              <w:left w:val="nil"/>
              <w:bottom w:val="single" w:sz="4" w:space="0" w:color="auto"/>
              <w:right w:val="single" w:sz="4" w:space="0" w:color="auto"/>
            </w:tcBorders>
            <w:shd w:val="clear" w:color="auto" w:fill="auto"/>
            <w:vAlign w:val="center"/>
          </w:tcPr>
          <w:p w14:paraId="77DAD170" w14:textId="77777777" w:rsidR="00735182" w:rsidRPr="006A7401" w:rsidRDefault="00735182" w:rsidP="00805C55">
            <w:pPr>
              <w:spacing w:after="0"/>
              <w:jc w:val="center"/>
              <w:rPr>
                <w:bCs/>
                <w:color w:val="000000"/>
                <w:sz w:val="18"/>
                <w:szCs w:val="18"/>
                <w:lang w:val="fr-FR" w:eastAsia="zh-CN"/>
              </w:rPr>
            </w:pPr>
            <w:r w:rsidRPr="00397DE5">
              <w:rPr>
                <w:bCs/>
                <w:color w:val="000000"/>
                <w:sz w:val="18"/>
                <w:szCs w:val="18"/>
                <w:lang w:val="fr-FR" w:eastAsia="zh-CN"/>
              </w:rPr>
              <w:t>X</w:t>
            </w:r>
          </w:p>
        </w:tc>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20A1BE6F" w14:textId="77777777" w:rsidR="00735182" w:rsidRPr="00397DE5" w:rsidRDefault="00735182" w:rsidP="00805C55">
            <w:pPr>
              <w:spacing w:after="0"/>
              <w:rPr>
                <w:sz w:val="18"/>
                <w:szCs w:val="18"/>
                <w:lang w:val="fr-FR"/>
              </w:rPr>
            </w:pPr>
            <w:proofErr w:type="spellStart"/>
            <w:proofErr w:type="gramStart"/>
            <w:r w:rsidRPr="00397DE5">
              <w:rPr>
                <w:sz w:val="18"/>
                <w:szCs w:val="18"/>
                <w:lang w:val="fr-FR"/>
              </w:rPr>
              <w:t>capacityChangeNotification:</w:t>
            </w:r>
            <w:r w:rsidRPr="007B60B7">
              <w:rPr>
                <w:b/>
                <w:sz w:val="18"/>
                <w:szCs w:val="18"/>
                <w:lang w:val="fr-FR"/>
              </w:rPr>
              <w:t>CapacityChangeNotification</w:t>
            </w:r>
            <w:proofErr w:type="spellEnd"/>
            <w:proofErr w:type="gramEnd"/>
            <w:r>
              <w:rPr>
                <w:sz w:val="18"/>
                <w:szCs w:val="18"/>
                <w:lang w:val="fr-FR"/>
              </w:rPr>
              <w:t xml:space="preserve"> </w:t>
            </w:r>
            <w:r w:rsidRPr="007B60B7">
              <w:rPr>
                <w:sz w:val="18"/>
                <w:szCs w:val="18"/>
                <w:lang w:val="fr-FR"/>
              </w:rPr>
              <w:t>(</w:t>
            </w:r>
            <w:proofErr w:type="spellStart"/>
            <w:r w:rsidRPr="007B60B7">
              <w:rPr>
                <w:sz w:val="18"/>
                <w:szCs w:val="18"/>
                <w:lang w:val="fr-FR"/>
              </w:rPr>
              <w:t>see</w:t>
            </w:r>
            <w:proofErr w:type="spellEnd"/>
            <w:r w:rsidRPr="007B60B7">
              <w:rPr>
                <w:sz w:val="18"/>
                <w:szCs w:val="18"/>
                <w:lang w:val="fr-FR"/>
              </w:rPr>
              <w:t xml:space="preserve"> Table A.</w:t>
            </w:r>
            <w:r>
              <w:rPr>
                <w:sz w:val="18"/>
                <w:szCs w:val="18"/>
                <w:lang w:val="fr-FR"/>
              </w:rPr>
              <w:t>5.</w:t>
            </w:r>
            <w:r w:rsidRPr="007B60B7">
              <w:rPr>
                <w:sz w:val="18"/>
                <w:szCs w:val="18"/>
                <w:lang w:val="fr-FR"/>
              </w:rPr>
              <w:t>2.4-2)</w:t>
            </w:r>
          </w:p>
        </w:tc>
      </w:tr>
    </w:tbl>
    <w:p w14:paraId="59F4C21B" w14:textId="77777777" w:rsidR="00735182" w:rsidRPr="00D573A6" w:rsidRDefault="00735182" w:rsidP="00D764C7">
      <w:pPr>
        <w:pStyle w:val="Titre1"/>
        <w:pBdr>
          <w:top w:val="none" w:sz="0" w:space="0" w:color="auto"/>
        </w:pBdr>
        <w:spacing w:before="180"/>
      </w:pPr>
      <w:bookmarkStart w:id="1572" w:name="_Toc95404928"/>
      <w:bookmarkStart w:id="1573" w:name="_Toc104927969"/>
      <w:bookmarkStart w:id="1574" w:name="_Toc112079626"/>
      <w:r w:rsidRPr="00722ADD">
        <w:rPr>
          <w:lang w:val="en-US"/>
        </w:rPr>
        <w:lastRenderedPageBreak/>
        <w:t>A</w:t>
      </w:r>
      <w:r w:rsidRPr="00D573A6">
        <w:t>.</w:t>
      </w:r>
      <w:r>
        <w:rPr>
          <w:lang w:val="en-US"/>
        </w:rPr>
        <w:t>6</w:t>
      </w:r>
      <w:r>
        <w:tab/>
      </w:r>
      <w:r>
        <w:rPr>
          <w:lang w:val="en-US"/>
        </w:rPr>
        <w:t>VNF</w:t>
      </w:r>
      <w:r w:rsidRPr="00D573A6">
        <w:t xml:space="preserve"> domain</w:t>
      </w:r>
      <w:bookmarkEnd w:id="1572"/>
      <w:bookmarkEnd w:id="1573"/>
      <w:bookmarkEnd w:id="1574"/>
    </w:p>
    <w:p w14:paraId="1DC76BCA" w14:textId="77777777" w:rsidR="00735182" w:rsidRPr="00312B5B" w:rsidRDefault="00735182" w:rsidP="00680021">
      <w:pPr>
        <w:pStyle w:val="Titre2"/>
        <w:spacing w:before="120"/>
        <w:rPr>
          <w:sz w:val="28"/>
          <w:szCs w:val="28"/>
          <w:lang w:val="en-US"/>
        </w:rPr>
      </w:pPr>
      <w:bookmarkStart w:id="1575" w:name="_Toc95404929"/>
      <w:bookmarkStart w:id="1576" w:name="_Toc104927970"/>
      <w:bookmarkStart w:id="1577" w:name="_Toc112079627"/>
      <w:r w:rsidRPr="00312B5B">
        <w:rPr>
          <w:sz w:val="28"/>
          <w:szCs w:val="28"/>
          <w:lang w:val="en-US"/>
        </w:rPr>
        <w:t>A</w:t>
      </w:r>
      <w:r w:rsidRPr="00D573A6">
        <w:rPr>
          <w:sz w:val="28"/>
          <w:szCs w:val="28"/>
        </w:rPr>
        <w:t>.</w:t>
      </w:r>
      <w:r w:rsidRPr="00312B5B">
        <w:rPr>
          <w:sz w:val="28"/>
          <w:szCs w:val="28"/>
          <w:lang w:val="en-US"/>
        </w:rPr>
        <w:t>6</w:t>
      </w:r>
      <w:r w:rsidRPr="00D573A6">
        <w:rPr>
          <w:sz w:val="28"/>
          <w:szCs w:val="28"/>
        </w:rPr>
        <w:t>.</w:t>
      </w:r>
      <w:r w:rsidRPr="00312B5B">
        <w:rPr>
          <w:sz w:val="28"/>
          <w:szCs w:val="28"/>
          <w:lang w:val="en-US"/>
        </w:rPr>
        <w:t>1</w:t>
      </w:r>
      <w:r>
        <w:rPr>
          <w:sz w:val="28"/>
          <w:szCs w:val="28"/>
        </w:rPr>
        <w:tab/>
      </w:r>
      <w:proofErr w:type="spellStart"/>
      <w:r w:rsidRPr="00312B5B">
        <w:rPr>
          <w:lang w:val="en-US"/>
        </w:rPr>
        <w:t>Virtualised</w:t>
      </w:r>
      <w:proofErr w:type="spellEnd"/>
      <w:r w:rsidRPr="00312B5B">
        <w:rPr>
          <w:lang w:val="en-US"/>
        </w:rPr>
        <w:t xml:space="preserve"> resources quota available notification</w:t>
      </w:r>
      <w:bookmarkEnd w:id="1575"/>
      <w:bookmarkEnd w:id="1576"/>
      <w:bookmarkEnd w:id="1577"/>
    </w:p>
    <w:p w14:paraId="067EE008" w14:textId="77777777" w:rsidR="00735182" w:rsidRPr="00B866D7" w:rsidRDefault="00735182" w:rsidP="00735182">
      <w:pPr>
        <w:spacing w:after="0"/>
        <w:rPr>
          <w:lang w:val="en-US"/>
        </w:rPr>
      </w:pPr>
      <w:r w:rsidRPr="00B866D7">
        <w:rPr>
          <w:lang w:val="en-US"/>
        </w:rPr>
        <w:t xml:space="preserve">Table </w:t>
      </w:r>
      <w:r>
        <w:rPr>
          <w:lang w:val="en-US"/>
        </w:rPr>
        <w:t>A</w:t>
      </w:r>
      <w:r w:rsidRPr="00B866D7">
        <w:rPr>
          <w:lang w:val="en-US"/>
        </w:rPr>
        <w:t>.</w:t>
      </w:r>
      <w:r>
        <w:rPr>
          <w:lang w:val="en-US"/>
        </w:rPr>
        <w:t>6</w:t>
      </w:r>
      <w:r w:rsidRPr="00B866D7">
        <w:rPr>
          <w:lang w:val="en-US"/>
        </w:rPr>
        <w:t>.</w:t>
      </w:r>
      <w:r>
        <w:rPr>
          <w:lang w:val="en-US"/>
        </w:rPr>
        <w:t>1</w:t>
      </w:r>
      <w:r w:rsidRPr="00B866D7">
        <w:rPr>
          <w:lang w:val="en-US"/>
        </w:rPr>
        <w:t xml:space="preserve">-1 shows the input/output parameters for each </w:t>
      </w:r>
      <w:r w:rsidRPr="00312B5B">
        <w:rPr>
          <w:lang w:val="en-US"/>
        </w:rPr>
        <w:t xml:space="preserve">operation of the </w:t>
      </w:r>
      <w:proofErr w:type="spellStart"/>
      <w:r w:rsidRPr="00312B5B">
        <w:rPr>
          <w:lang w:val="en-US"/>
        </w:rPr>
        <w:t>virtualised</w:t>
      </w:r>
      <w:proofErr w:type="spellEnd"/>
      <w:r w:rsidRPr="00312B5B">
        <w:rPr>
          <w:lang w:val="en-US"/>
        </w:rPr>
        <w:t xml:space="preserve"> resources quota available notification interface, i.e., for each kind of notification and request-response. The information elements used in the operations data are shown in Table A.6.1-2, otherwise a reference is provided.</w:t>
      </w:r>
    </w:p>
    <w:p w14:paraId="4C65367F" w14:textId="77777777" w:rsidR="00735182" w:rsidRPr="00B866D7" w:rsidRDefault="00735182" w:rsidP="00735182">
      <w:pPr>
        <w:spacing w:after="0"/>
        <w:rPr>
          <w:lang w:val="en-US"/>
        </w:rPr>
      </w:pPr>
    </w:p>
    <w:p w14:paraId="61E88AB0" w14:textId="77777777" w:rsidR="00735182" w:rsidRDefault="00735182" w:rsidP="00735182">
      <w:pPr>
        <w:spacing w:after="0"/>
        <w:jc w:val="center"/>
        <w:rPr>
          <w:rFonts w:ascii="Arial" w:hAnsi="Arial" w:cs="Arial"/>
          <w:b/>
          <w:lang w:val="en-US"/>
        </w:rPr>
      </w:pPr>
      <w:r>
        <w:rPr>
          <w:rFonts w:ascii="Arial" w:hAnsi="Arial" w:cs="Arial"/>
          <w:b/>
          <w:lang w:val="en-US"/>
        </w:rPr>
        <w:t>Table A</w:t>
      </w:r>
      <w:r w:rsidRPr="00B866D7">
        <w:rPr>
          <w:rFonts w:ascii="Arial" w:hAnsi="Arial" w:cs="Arial"/>
          <w:b/>
          <w:lang w:val="en-US"/>
        </w:rPr>
        <w:t>.</w:t>
      </w:r>
      <w:r>
        <w:rPr>
          <w:rFonts w:ascii="Arial" w:hAnsi="Arial" w:cs="Arial"/>
          <w:b/>
          <w:lang w:val="en-US"/>
        </w:rPr>
        <w:t>6</w:t>
      </w:r>
      <w:r w:rsidRPr="00B866D7">
        <w:rPr>
          <w:rFonts w:ascii="Arial" w:hAnsi="Arial" w:cs="Arial"/>
          <w:b/>
          <w:lang w:val="en-US"/>
        </w:rPr>
        <w:t xml:space="preserve">.1-1: </w:t>
      </w:r>
      <w:proofErr w:type="spellStart"/>
      <w:r w:rsidRPr="00312B5B">
        <w:rPr>
          <w:rFonts w:ascii="Arial" w:hAnsi="Arial" w:cs="Arial"/>
          <w:b/>
          <w:lang w:val="fr-FR"/>
        </w:rPr>
        <w:t>Virtualised</w:t>
      </w:r>
      <w:proofErr w:type="spellEnd"/>
      <w:r w:rsidRPr="00312B5B">
        <w:rPr>
          <w:rFonts w:ascii="Arial" w:hAnsi="Arial" w:cs="Arial"/>
          <w:b/>
          <w:lang w:val="fr-FR"/>
        </w:rPr>
        <w:t xml:space="preserve"> </w:t>
      </w:r>
      <w:proofErr w:type="spellStart"/>
      <w:r w:rsidRPr="00312B5B">
        <w:rPr>
          <w:rFonts w:ascii="Arial" w:hAnsi="Arial" w:cs="Arial"/>
          <w:b/>
          <w:lang w:val="fr-FR"/>
        </w:rPr>
        <w:t>resources</w:t>
      </w:r>
      <w:proofErr w:type="spellEnd"/>
      <w:r w:rsidRPr="00312B5B">
        <w:rPr>
          <w:rFonts w:ascii="Arial" w:hAnsi="Arial" w:cs="Arial"/>
          <w:b/>
          <w:lang w:val="fr-FR"/>
        </w:rPr>
        <w:t xml:space="preserve"> quota </w:t>
      </w:r>
      <w:proofErr w:type="spellStart"/>
      <w:r w:rsidRPr="00312B5B">
        <w:rPr>
          <w:rFonts w:ascii="Arial" w:hAnsi="Arial" w:cs="Arial"/>
          <w:b/>
          <w:lang w:val="fr-FR"/>
        </w:rPr>
        <w:t>available</w:t>
      </w:r>
      <w:proofErr w:type="spellEnd"/>
      <w:r w:rsidRPr="00312B5B">
        <w:rPr>
          <w:rFonts w:ascii="Arial" w:hAnsi="Arial" w:cs="Arial"/>
          <w:b/>
          <w:lang w:val="fr-FR"/>
        </w:rPr>
        <w:t xml:space="preserve"> notification</w:t>
      </w:r>
      <w:r w:rsidRPr="00312B5B">
        <w:rPr>
          <w:rFonts w:ascii="Arial" w:hAnsi="Arial" w:cs="Arial"/>
          <w:b/>
          <w:lang w:val="en-US"/>
        </w:rPr>
        <w:t xml:space="preserve"> operations</w:t>
      </w:r>
    </w:p>
    <w:p w14:paraId="311D7900" w14:textId="77777777" w:rsidR="00735182" w:rsidRDefault="00735182" w:rsidP="00735182">
      <w:pPr>
        <w:spacing w:after="0"/>
        <w:jc w:val="center"/>
        <w:rPr>
          <w:rFonts w:ascii="Arial" w:hAnsi="Arial" w:cs="Arial"/>
          <w:b/>
          <w:lang w:val="en-US"/>
        </w:rPr>
      </w:pPr>
    </w:p>
    <w:tbl>
      <w:tblPr>
        <w:tblW w:w="7083" w:type="dxa"/>
        <w:jc w:val="center"/>
        <w:tblLayout w:type="fixed"/>
        <w:tblCellMar>
          <w:left w:w="70" w:type="dxa"/>
          <w:right w:w="70" w:type="dxa"/>
        </w:tblCellMar>
        <w:tblLook w:val="04A0" w:firstRow="1" w:lastRow="0" w:firstColumn="1" w:lastColumn="0" w:noHBand="0" w:noVBand="1"/>
      </w:tblPr>
      <w:tblGrid>
        <w:gridCol w:w="1135"/>
        <w:gridCol w:w="987"/>
        <w:gridCol w:w="4961"/>
      </w:tblGrid>
      <w:tr w:rsidR="00735182" w:rsidRPr="00430CE5" w14:paraId="26A16739" w14:textId="77777777" w:rsidTr="00805C55">
        <w:trPr>
          <w:trHeight w:val="720"/>
          <w:jc w:val="center"/>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B7C087" w14:textId="77777777" w:rsidR="00735182" w:rsidRPr="00430CE5" w:rsidRDefault="00735182" w:rsidP="00805C55">
            <w:pPr>
              <w:spacing w:after="0"/>
              <w:jc w:val="center"/>
              <w:rPr>
                <w:b/>
                <w:bCs/>
                <w:color w:val="000000"/>
                <w:sz w:val="18"/>
                <w:szCs w:val="18"/>
                <w:lang w:val="fr-FR" w:eastAsia="zh-CN"/>
              </w:rPr>
            </w:pPr>
            <w:proofErr w:type="spellStart"/>
            <w:r w:rsidRPr="00430CE5">
              <w:rPr>
                <w:b/>
                <w:bCs/>
                <w:color w:val="000000"/>
                <w:sz w:val="18"/>
                <w:szCs w:val="18"/>
                <w:lang w:val="fr-FR" w:eastAsia="zh-CN"/>
              </w:rPr>
              <w:t>Operation</w:t>
            </w:r>
            <w:proofErr w:type="spellEnd"/>
          </w:p>
        </w:tc>
        <w:tc>
          <w:tcPr>
            <w:tcW w:w="987" w:type="dxa"/>
            <w:tcBorders>
              <w:top w:val="single" w:sz="4" w:space="0" w:color="auto"/>
              <w:left w:val="nil"/>
              <w:bottom w:val="single" w:sz="4" w:space="0" w:color="auto"/>
              <w:right w:val="single" w:sz="4" w:space="0" w:color="auto"/>
            </w:tcBorders>
            <w:shd w:val="clear" w:color="auto" w:fill="auto"/>
            <w:vAlign w:val="center"/>
            <w:hideMark/>
          </w:tcPr>
          <w:p w14:paraId="6E61D87A" w14:textId="77777777" w:rsidR="00735182" w:rsidRPr="00430CE5" w:rsidRDefault="00735182" w:rsidP="00805C55">
            <w:pPr>
              <w:spacing w:after="0"/>
              <w:jc w:val="center"/>
              <w:rPr>
                <w:b/>
                <w:bCs/>
                <w:color w:val="000000"/>
                <w:sz w:val="18"/>
                <w:szCs w:val="18"/>
                <w:lang w:val="fr-FR" w:eastAsia="zh-CN"/>
              </w:rPr>
            </w:pPr>
            <w:r w:rsidRPr="00430CE5">
              <w:rPr>
                <w:b/>
                <w:bCs/>
                <w:color w:val="000000"/>
                <w:sz w:val="18"/>
                <w:szCs w:val="18"/>
                <w:lang w:val="fr-FR" w:eastAsia="zh-CN"/>
              </w:rPr>
              <w:t>Or-</w:t>
            </w:r>
            <w:proofErr w:type="spellStart"/>
            <w:r w:rsidRPr="00430CE5">
              <w:rPr>
                <w:b/>
                <w:bCs/>
                <w:color w:val="000000"/>
                <w:sz w:val="18"/>
                <w:szCs w:val="18"/>
                <w:lang w:val="fr-FR" w:eastAsia="zh-CN"/>
              </w:rPr>
              <w:t>Vnfm</w:t>
            </w:r>
            <w:proofErr w:type="spellEnd"/>
          </w:p>
        </w:tc>
        <w:tc>
          <w:tcPr>
            <w:tcW w:w="4961" w:type="dxa"/>
            <w:tcBorders>
              <w:top w:val="single" w:sz="4" w:space="0" w:color="auto"/>
              <w:left w:val="nil"/>
              <w:bottom w:val="single" w:sz="4" w:space="0" w:color="auto"/>
              <w:right w:val="single" w:sz="4" w:space="0" w:color="auto"/>
            </w:tcBorders>
            <w:shd w:val="clear" w:color="auto" w:fill="auto"/>
            <w:vAlign w:val="center"/>
            <w:hideMark/>
          </w:tcPr>
          <w:p w14:paraId="3ABAAD91" w14:textId="77777777" w:rsidR="00735182" w:rsidRPr="00430CE5" w:rsidRDefault="00735182" w:rsidP="00805C55">
            <w:pPr>
              <w:spacing w:after="0"/>
              <w:jc w:val="center"/>
              <w:rPr>
                <w:b/>
                <w:bCs/>
                <w:color w:val="000000"/>
                <w:sz w:val="18"/>
                <w:szCs w:val="18"/>
                <w:lang w:val="en-US" w:eastAsia="zh-CN"/>
              </w:rPr>
            </w:pPr>
            <w:r>
              <w:rPr>
                <w:b/>
                <w:bCs/>
                <w:color w:val="000000"/>
                <w:sz w:val="18"/>
                <w:szCs w:val="18"/>
                <w:lang w:val="en-US" w:eastAsia="zh-CN"/>
              </w:rPr>
              <w:t xml:space="preserve">Input/output </w:t>
            </w:r>
            <w:proofErr w:type="spellStart"/>
            <w:proofErr w:type="gramStart"/>
            <w:r>
              <w:rPr>
                <w:b/>
                <w:bCs/>
                <w:color w:val="000000"/>
                <w:sz w:val="18"/>
                <w:szCs w:val="18"/>
                <w:lang w:val="en-US" w:eastAsia="zh-CN"/>
              </w:rPr>
              <w:t>Parameter:Type</w:t>
            </w:r>
            <w:proofErr w:type="spellEnd"/>
            <w:proofErr w:type="gramEnd"/>
          </w:p>
        </w:tc>
      </w:tr>
      <w:tr w:rsidR="00735182" w:rsidRPr="00430CE5" w14:paraId="42E82878" w14:textId="77777777" w:rsidTr="00805C55">
        <w:trPr>
          <w:trHeight w:val="300"/>
          <w:jc w:val="center"/>
        </w:trPr>
        <w:tc>
          <w:tcPr>
            <w:tcW w:w="1135" w:type="dxa"/>
            <w:vMerge w:val="restart"/>
            <w:tcBorders>
              <w:top w:val="nil"/>
              <w:left w:val="single" w:sz="4" w:space="0" w:color="auto"/>
              <w:bottom w:val="single" w:sz="4" w:space="0" w:color="auto"/>
              <w:right w:val="single" w:sz="4" w:space="0" w:color="auto"/>
            </w:tcBorders>
            <w:shd w:val="clear" w:color="auto" w:fill="auto"/>
            <w:vAlign w:val="center"/>
            <w:hideMark/>
          </w:tcPr>
          <w:p w14:paraId="1901BD7E" w14:textId="77777777" w:rsidR="00735182" w:rsidRPr="008E3E39" w:rsidRDefault="00735182" w:rsidP="00805C55">
            <w:pPr>
              <w:spacing w:after="0"/>
              <w:jc w:val="center"/>
              <w:rPr>
                <w:color w:val="000000"/>
                <w:sz w:val="18"/>
                <w:szCs w:val="18"/>
                <w:lang w:val="fr-FR" w:eastAsia="zh-CN"/>
              </w:rPr>
            </w:pPr>
            <w:proofErr w:type="spellStart"/>
            <w:r w:rsidRPr="008E3E39">
              <w:rPr>
                <w:sz w:val="18"/>
                <w:szCs w:val="18"/>
                <w:lang w:val="fr-FR" w:eastAsia="zh-CN"/>
              </w:rPr>
              <w:t>Subscribe</w:t>
            </w:r>
            <w:proofErr w:type="spellEnd"/>
          </w:p>
        </w:tc>
        <w:tc>
          <w:tcPr>
            <w:tcW w:w="987" w:type="dxa"/>
            <w:vMerge w:val="restart"/>
            <w:tcBorders>
              <w:top w:val="nil"/>
              <w:left w:val="single" w:sz="4" w:space="0" w:color="auto"/>
              <w:bottom w:val="single" w:sz="4" w:space="0" w:color="000000"/>
              <w:right w:val="single" w:sz="4" w:space="0" w:color="auto"/>
            </w:tcBorders>
            <w:shd w:val="clear" w:color="auto" w:fill="auto"/>
            <w:vAlign w:val="center"/>
            <w:hideMark/>
          </w:tcPr>
          <w:p w14:paraId="72CF3EB2" w14:textId="77777777" w:rsidR="00735182" w:rsidRPr="008E3E39" w:rsidRDefault="00735182" w:rsidP="00805C55">
            <w:pPr>
              <w:spacing w:after="0"/>
              <w:jc w:val="center"/>
              <w:rPr>
                <w:color w:val="000000"/>
                <w:sz w:val="18"/>
                <w:szCs w:val="18"/>
                <w:lang w:val="fr-FR" w:eastAsia="zh-CN"/>
              </w:rPr>
            </w:pPr>
            <w:r w:rsidRPr="008E3E39">
              <w:rPr>
                <w:color w:val="000000"/>
                <w:sz w:val="18"/>
                <w:szCs w:val="18"/>
                <w:lang w:val="fr-FR" w:eastAsia="zh-CN"/>
              </w:rPr>
              <w:t>X</w:t>
            </w:r>
          </w:p>
        </w:tc>
        <w:tc>
          <w:tcPr>
            <w:tcW w:w="4961" w:type="dxa"/>
            <w:tcBorders>
              <w:top w:val="nil"/>
              <w:left w:val="nil"/>
              <w:bottom w:val="single" w:sz="4" w:space="0" w:color="auto"/>
              <w:right w:val="single" w:sz="4" w:space="0" w:color="auto"/>
            </w:tcBorders>
            <w:shd w:val="clear" w:color="auto" w:fill="auto"/>
            <w:noWrap/>
            <w:vAlign w:val="bottom"/>
            <w:hideMark/>
          </w:tcPr>
          <w:p w14:paraId="13A52E26" w14:textId="77777777" w:rsidR="00735182" w:rsidRPr="008E3E39" w:rsidRDefault="00735182" w:rsidP="00805C55">
            <w:pPr>
              <w:spacing w:after="0"/>
              <w:rPr>
                <w:color w:val="000000"/>
                <w:sz w:val="18"/>
                <w:szCs w:val="18"/>
                <w:lang w:val="fr-FR" w:eastAsia="zh-CN"/>
              </w:rPr>
            </w:pPr>
            <w:proofErr w:type="spellStart"/>
            <w:proofErr w:type="gramStart"/>
            <w:r w:rsidRPr="008E3E39">
              <w:rPr>
                <w:color w:val="000000"/>
                <w:sz w:val="18"/>
                <w:szCs w:val="18"/>
                <w:lang w:val="fr-FR" w:eastAsia="zh-CN"/>
              </w:rPr>
              <w:t>filter:Filter</w:t>
            </w:r>
            <w:proofErr w:type="spellEnd"/>
            <w:proofErr w:type="gramEnd"/>
          </w:p>
        </w:tc>
      </w:tr>
      <w:tr w:rsidR="00735182" w:rsidRPr="00430CE5" w14:paraId="7E609D6B" w14:textId="77777777" w:rsidTr="00805C55">
        <w:trPr>
          <w:trHeight w:val="300"/>
          <w:jc w:val="center"/>
        </w:trPr>
        <w:tc>
          <w:tcPr>
            <w:tcW w:w="1135" w:type="dxa"/>
            <w:vMerge/>
            <w:tcBorders>
              <w:top w:val="nil"/>
              <w:left w:val="single" w:sz="4" w:space="0" w:color="auto"/>
              <w:bottom w:val="single" w:sz="4" w:space="0" w:color="auto"/>
              <w:right w:val="single" w:sz="4" w:space="0" w:color="auto"/>
            </w:tcBorders>
            <w:vAlign w:val="center"/>
            <w:hideMark/>
          </w:tcPr>
          <w:p w14:paraId="5F655411" w14:textId="77777777" w:rsidR="00735182" w:rsidRPr="008E3E39" w:rsidRDefault="00735182" w:rsidP="00805C55">
            <w:pPr>
              <w:spacing w:after="0"/>
              <w:jc w:val="center"/>
              <w:rPr>
                <w:color w:val="000000"/>
                <w:sz w:val="18"/>
                <w:szCs w:val="18"/>
                <w:lang w:val="fr-FR" w:eastAsia="zh-CN"/>
              </w:rPr>
            </w:pPr>
          </w:p>
        </w:tc>
        <w:tc>
          <w:tcPr>
            <w:tcW w:w="987" w:type="dxa"/>
            <w:vMerge/>
            <w:tcBorders>
              <w:top w:val="nil"/>
              <w:left w:val="single" w:sz="4" w:space="0" w:color="auto"/>
              <w:bottom w:val="single" w:sz="4" w:space="0" w:color="auto"/>
              <w:right w:val="single" w:sz="4" w:space="0" w:color="auto"/>
            </w:tcBorders>
            <w:vAlign w:val="center"/>
            <w:hideMark/>
          </w:tcPr>
          <w:p w14:paraId="4D56ED29" w14:textId="77777777" w:rsidR="00735182" w:rsidRPr="008E3E39" w:rsidRDefault="00735182" w:rsidP="00805C55">
            <w:pPr>
              <w:spacing w:after="0"/>
              <w:jc w:val="center"/>
              <w:rPr>
                <w:color w:val="000000"/>
                <w:sz w:val="18"/>
                <w:szCs w:val="18"/>
                <w:lang w:val="fr-FR" w:eastAsia="zh-CN"/>
              </w:rPr>
            </w:pPr>
          </w:p>
        </w:tc>
        <w:tc>
          <w:tcPr>
            <w:tcW w:w="4961" w:type="dxa"/>
            <w:tcBorders>
              <w:top w:val="nil"/>
              <w:left w:val="nil"/>
              <w:bottom w:val="single" w:sz="4" w:space="0" w:color="auto"/>
              <w:right w:val="single" w:sz="4" w:space="0" w:color="auto"/>
            </w:tcBorders>
            <w:shd w:val="clear" w:color="auto" w:fill="auto"/>
            <w:noWrap/>
            <w:vAlign w:val="bottom"/>
            <w:hideMark/>
          </w:tcPr>
          <w:p w14:paraId="1AD527B2" w14:textId="77777777" w:rsidR="00735182" w:rsidRPr="008E3E39" w:rsidRDefault="00735182" w:rsidP="00805C55">
            <w:pPr>
              <w:spacing w:after="0"/>
              <w:rPr>
                <w:color w:val="000000"/>
                <w:sz w:val="18"/>
                <w:szCs w:val="18"/>
                <w:lang w:val="fr-FR" w:eastAsia="zh-CN"/>
              </w:rPr>
            </w:pPr>
            <w:proofErr w:type="spellStart"/>
            <w:proofErr w:type="gramStart"/>
            <w:r w:rsidRPr="008E3E39">
              <w:rPr>
                <w:sz w:val="18"/>
                <w:szCs w:val="18"/>
                <w:lang w:val="fr-FR" w:eastAsia="zh-CN"/>
              </w:rPr>
              <w:t>subscriptionId:Identifier</w:t>
            </w:r>
            <w:proofErr w:type="spellEnd"/>
            <w:proofErr w:type="gramEnd"/>
          </w:p>
        </w:tc>
      </w:tr>
      <w:tr w:rsidR="00735182" w:rsidRPr="00430CE5" w14:paraId="297B7D0E" w14:textId="77777777" w:rsidTr="00805C55">
        <w:trPr>
          <w:trHeight w:val="300"/>
          <w:jc w:val="center"/>
        </w:trPr>
        <w:tc>
          <w:tcPr>
            <w:tcW w:w="1135" w:type="dxa"/>
            <w:vMerge w:val="restart"/>
            <w:tcBorders>
              <w:top w:val="single" w:sz="4" w:space="0" w:color="auto"/>
              <w:left w:val="single" w:sz="4" w:space="0" w:color="auto"/>
              <w:right w:val="single" w:sz="4" w:space="0" w:color="auto"/>
            </w:tcBorders>
            <w:vAlign w:val="center"/>
          </w:tcPr>
          <w:p w14:paraId="5B841631" w14:textId="77777777" w:rsidR="00735182" w:rsidRPr="008E3E39" w:rsidRDefault="00735182" w:rsidP="00805C55">
            <w:pPr>
              <w:spacing w:after="0"/>
              <w:jc w:val="center"/>
              <w:rPr>
                <w:color w:val="000000"/>
                <w:sz w:val="18"/>
                <w:szCs w:val="18"/>
                <w:lang w:val="fr-FR" w:eastAsia="zh-CN"/>
              </w:rPr>
            </w:pPr>
            <w:proofErr w:type="spellStart"/>
            <w:r w:rsidRPr="008E3E39">
              <w:rPr>
                <w:sz w:val="18"/>
                <w:szCs w:val="18"/>
                <w:lang w:val="fr-FR" w:eastAsia="zh-CN"/>
              </w:rPr>
              <w:t>Terminate</w:t>
            </w:r>
            <w:proofErr w:type="spellEnd"/>
            <w:r w:rsidRPr="008E3E39">
              <w:rPr>
                <w:sz w:val="18"/>
                <w:szCs w:val="18"/>
                <w:lang w:val="fr-FR" w:eastAsia="zh-CN"/>
              </w:rPr>
              <w:t xml:space="preserve"> </w:t>
            </w:r>
            <w:proofErr w:type="spellStart"/>
            <w:r w:rsidRPr="008E3E39">
              <w:rPr>
                <w:sz w:val="18"/>
                <w:szCs w:val="18"/>
                <w:lang w:val="fr-FR" w:eastAsia="zh-CN"/>
              </w:rPr>
              <w:t>Subscription</w:t>
            </w:r>
            <w:proofErr w:type="spellEnd"/>
          </w:p>
        </w:tc>
        <w:tc>
          <w:tcPr>
            <w:tcW w:w="987" w:type="dxa"/>
            <w:vMerge w:val="restart"/>
            <w:tcBorders>
              <w:top w:val="single" w:sz="4" w:space="0" w:color="auto"/>
              <w:left w:val="single" w:sz="4" w:space="0" w:color="auto"/>
              <w:right w:val="single" w:sz="4" w:space="0" w:color="auto"/>
            </w:tcBorders>
            <w:vAlign w:val="center"/>
          </w:tcPr>
          <w:p w14:paraId="75544D9C" w14:textId="77777777" w:rsidR="00735182" w:rsidRPr="008E3E39" w:rsidRDefault="00735182" w:rsidP="00805C55">
            <w:pPr>
              <w:spacing w:after="0"/>
              <w:jc w:val="center"/>
              <w:rPr>
                <w:color w:val="000000"/>
                <w:sz w:val="18"/>
                <w:szCs w:val="18"/>
                <w:lang w:val="fr-FR" w:eastAsia="zh-CN"/>
              </w:rPr>
            </w:pPr>
            <w:r w:rsidRPr="008E3E39">
              <w:rPr>
                <w:color w:val="000000"/>
                <w:sz w:val="18"/>
                <w:szCs w:val="18"/>
                <w:lang w:val="fr-FR" w:eastAsia="zh-CN"/>
              </w:rPr>
              <w:t>X</w:t>
            </w:r>
          </w:p>
        </w:tc>
        <w:tc>
          <w:tcPr>
            <w:tcW w:w="4961" w:type="dxa"/>
            <w:tcBorders>
              <w:top w:val="single" w:sz="4" w:space="0" w:color="auto"/>
              <w:left w:val="nil"/>
              <w:bottom w:val="single" w:sz="4" w:space="0" w:color="auto"/>
              <w:right w:val="single" w:sz="4" w:space="0" w:color="auto"/>
            </w:tcBorders>
            <w:shd w:val="clear" w:color="auto" w:fill="auto"/>
            <w:noWrap/>
            <w:vAlign w:val="bottom"/>
          </w:tcPr>
          <w:p w14:paraId="3E324485" w14:textId="77777777" w:rsidR="00735182" w:rsidRPr="008E3E39" w:rsidRDefault="00735182" w:rsidP="00805C55">
            <w:pPr>
              <w:spacing w:after="0"/>
              <w:rPr>
                <w:color w:val="000000"/>
                <w:sz w:val="18"/>
                <w:szCs w:val="18"/>
                <w:lang w:val="fr-FR" w:eastAsia="zh-CN"/>
              </w:rPr>
            </w:pPr>
            <w:proofErr w:type="spellStart"/>
            <w:proofErr w:type="gramStart"/>
            <w:r w:rsidRPr="008E3E39">
              <w:rPr>
                <w:sz w:val="18"/>
                <w:szCs w:val="18"/>
                <w:lang w:val="fr-FR" w:eastAsia="zh-CN"/>
              </w:rPr>
              <w:t>subscriptionId:Identifier</w:t>
            </w:r>
            <w:proofErr w:type="spellEnd"/>
            <w:proofErr w:type="gramEnd"/>
          </w:p>
        </w:tc>
      </w:tr>
      <w:tr w:rsidR="00735182" w:rsidRPr="00430CE5" w14:paraId="55A2E748" w14:textId="77777777" w:rsidTr="00805C55">
        <w:trPr>
          <w:trHeight w:val="300"/>
          <w:jc w:val="center"/>
        </w:trPr>
        <w:tc>
          <w:tcPr>
            <w:tcW w:w="1135" w:type="dxa"/>
            <w:vMerge/>
            <w:tcBorders>
              <w:left w:val="single" w:sz="4" w:space="0" w:color="auto"/>
              <w:bottom w:val="single" w:sz="4" w:space="0" w:color="auto"/>
              <w:right w:val="single" w:sz="4" w:space="0" w:color="auto"/>
            </w:tcBorders>
            <w:vAlign w:val="center"/>
          </w:tcPr>
          <w:p w14:paraId="01795AA8" w14:textId="77777777" w:rsidR="00735182" w:rsidRPr="008E3E39" w:rsidRDefault="00735182" w:rsidP="00805C55">
            <w:pPr>
              <w:spacing w:after="0"/>
              <w:jc w:val="center"/>
              <w:rPr>
                <w:color w:val="000000"/>
                <w:sz w:val="18"/>
                <w:szCs w:val="18"/>
                <w:lang w:val="fr-FR" w:eastAsia="zh-CN"/>
              </w:rPr>
            </w:pPr>
          </w:p>
        </w:tc>
        <w:tc>
          <w:tcPr>
            <w:tcW w:w="987" w:type="dxa"/>
            <w:vMerge/>
            <w:tcBorders>
              <w:left w:val="single" w:sz="4" w:space="0" w:color="auto"/>
              <w:bottom w:val="single" w:sz="4" w:space="0" w:color="000000"/>
              <w:right w:val="single" w:sz="4" w:space="0" w:color="auto"/>
            </w:tcBorders>
            <w:vAlign w:val="center"/>
          </w:tcPr>
          <w:p w14:paraId="279786F8" w14:textId="77777777" w:rsidR="00735182" w:rsidRPr="008E3E39" w:rsidRDefault="00735182" w:rsidP="00805C55">
            <w:pPr>
              <w:spacing w:after="0"/>
              <w:jc w:val="center"/>
              <w:rPr>
                <w:color w:val="000000"/>
                <w:sz w:val="18"/>
                <w:szCs w:val="18"/>
                <w:lang w:val="fr-FR" w:eastAsia="zh-CN"/>
              </w:rPr>
            </w:pPr>
          </w:p>
        </w:tc>
        <w:tc>
          <w:tcPr>
            <w:tcW w:w="4961" w:type="dxa"/>
            <w:tcBorders>
              <w:top w:val="single" w:sz="4" w:space="0" w:color="auto"/>
              <w:left w:val="nil"/>
              <w:bottom w:val="single" w:sz="4" w:space="0" w:color="auto"/>
              <w:right w:val="single" w:sz="4" w:space="0" w:color="auto"/>
            </w:tcBorders>
            <w:shd w:val="clear" w:color="auto" w:fill="auto"/>
            <w:noWrap/>
            <w:vAlign w:val="bottom"/>
          </w:tcPr>
          <w:p w14:paraId="7B21AAD0" w14:textId="77777777" w:rsidR="00735182" w:rsidRPr="008E3E39" w:rsidRDefault="00735182" w:rsidP="00805C55">
            <w:pPr>
              <w:spacing w:after="0"/>
              <w:rPr>
                <w:color w:val="000000"/>
                <w:sz w:val="18"/>
                <w:szCs w:val="18"/>
                <w:lang w:val="fr-FR" w:eastAsia="zh-CN"/>
              </w:rPr>
            </w:pPr>
            <w:proofErr w:type="gramStart"/>
            <w:r>
              <w:rPr>
                <w:color w:val="000000"/>
                <w:sz w:val="18"/>
                <w:szCs w:val="18"/>
                <w:lang w:val="fr-FR" w:eastAsia="zh-CN"/>
              </w:rPr>
              <w:t>none</w:t>
            </w:r>
            <w:proofErr w:type="gramEnd"/>
          </w:p>
        </w:tc>
      </w:tr>
      <w:tr w:rsidR="00735182" w:rsidRPr="00430CE5" w14:paraId="1A1BFA9A" w14:textId="77777777" w:rsidTr="00805C55">
        <w:trPr>
          <w:trHeight w:val="300"/>
          <w:jc w:val="center"/>
        </w:trPr>
        <w:tc>
          <w:tcPr>
            <w:tcW w:w="1135" w:type="dxa"/>
            <w:vMerge w:val="restart"/>
            <w:tcBorders>
              <w:top w:val="nil"/>
              <w:left w:val="single" w:sz="4" w:space="0" w:color="auto"/>
              <w:right w:val="single" w:sz="4" w:space="0" w:color="auto"/>
            </w:tcBorders>
            <w:shd w:val="clear" w:color="auto" w:fill="auto"/>
            <w:vAlign w:val="center"/>
          </w:tcPr>
          <w:p w14:paraId="658FA52C" w14:textId="77777777" w:rsidR="00735182" w:rsidRPr="008E3E39" w:rsidRDefault="00735182" w:rsidP="00805C55">
            <w:pPr>
              <w:spacing w:after="0"/>
              <w:jc w:val="center"/>
              <w:rPr>
                <w:color w:val="000000"/>
                <w:sz w:val="18"/>
                <w:szCs w:val="18"/>
                <w:lang w:val="fr-FR" w:eastAsia="zh-CN"/>
              </w:rPr>
            </w:pPr>
            <w:proofErr w:type="spellStart"/>
            <w:r w:rsidRPr="008E3E39">
              <w:rPr>
                <w:sz w:val="18"/>
                <w:szCs w:val="18"/>
                <w:lang w:val="fr-FR" w:eastAsia="zh-CN"/>
              </w:rPr>
              <w:t>Query</w:t>
            </w:r>
            <w:proofErr w:type="spellEnd"/>
            <w:r w:rsidRPr="008E3E39">
              <w:rPr>
                <w:sz w:val="18"/>
                <w:szCs w:val="18"/>
                <w:lang w:val="fr-FR" w:eastAsia="zh-CN"/>
              </w:rPr>
              <w:t xml:space="preserve"> </w:t>
            </w:r>
            <w:proofErr w:type="spellStart"/>
            <w:r w:rsidRPr="008E3E39">
              <w:rPr>
                <w:sz w:val="18"/>
                <w:szCs w:val="18"/>
                <w:lang w:val="fr-FR" w:eastAsia="zh-CN"/>
              </w:rPr>
              <w:t>Subscription</w:t>
            </w:r>
            <w:proofErr w:type="spellEnd"/>
            <w:r w:rsidRPr="008E3E39">
              <w:rPr>
                <w:sz w:val="18"/>
                <w:szCs w:val="18"/>
                <w:lang w:val="fr-FR" w:eastAsia="zh-CN"/>
              </w:rPr>
              <w:t xml:space="preserve"> Info</w:t>
            </w:r>
          </w:p>
        </w:tc>
        <w:tc>
          <w:tcPr>
            <w:tcW w:w="987" w:type="dxa"/>
            <w:vMerge w:val="restart"/>
            <w:tcBorders>
              <w:top w:val="nil"/>
              <w:left w:val="single" w:sz="4" w:space="0" w:color="auto"/>
              <w:right w:val="single" w:sz="4" w:space="0" w:color="auto"/>
            </w:tcBorders>
            <w:shd w:val="clear" w:color="auto" w:fill="auto"/>
            <w:vAlign w:val="center"/>
          </w:tcPr>
          <w:p w14:paraId="52C07807" w14:textId="77777777" w:rsidR="00735182" w:rsidRPr="008E3E39" w:rsidRDefault="00735182" w:rsidP="00805C55">
            <w:pPr>
              <w:spacing w:after="0"/>
              <w:jc w:val="center"/>
              <w:rPr>
                <w:color w:val="000000"/>
                <w:sz w:val="18"/>
                <w:szCs w:val="18"/>
                <w:lang w:val="fr-FR" w:eastAsia="zh-CN"/>
              </w:rPr>
            </w:pPr>
            <w:r w:rsidRPr="008E3E39">
              <w:rPr>
                <w:color w:val="000000"/>
                <w:sz w:val="18"/>
                <w:szCs w:val="18"/>
                <w:lang w:val="fr-FR" w:eastAsia="zh-CN"/>
              </w:rPr>
              <w:t>X</w:t>
            </w:r>
          </w:p>
        </w:tc>
        <w:tc>
          <w:tcPr>
            <w:tcW w:w="4961" w:type="dxa"/>
            <w:tcBorders>
              <w:top w:val="single" w:sz="4" w:space="0" w:color="auto"/>
              <w:left w:val="nil"/>
              <w:bottom w:val="single" w:sz="4" w:space="0" w:color="auto"/>
              <w:right w:val="single" w:sz="4" w:space="0" w:color="auto"/>
            </w:tcBorders>
            <w:shd w:val="clear" w:color="auto" w:fill="auto"/>
            <w:noWrap/>
            <w:vAlign w:val="bottom"/>
          </w:tcPr>
          <w:p w14:paraId="3CC985BA" w14:textId="77777777" w:rsidR="00735182" w:rsidRPr="008E3E39" w:rsidRDefault="00735182" w:rsidP="00805C55">
            <w:pPr>
              <w:spacing w:after="0"/>
              <w:rPr>
                <w:color w:val="000000"/>
                <w:sz w:val="18"/>
                <w:szCs w:val="18"/>
                <w:lang w:val="fr-FR" w:eastAsia="zh-CN"/>
              </w:rPr>
            </w:pPr>
            <w:proofErr w:type="spellStart"/>
            <w:proofErr w:type="gramStart"/>
            <w:r w:rsidRPr="008E3E39">
              <w:rPr>
                <w:color w:val="000000"/>
                <w:sz w:val="18"/>
                <w:szCs w:val="18"/>
                <w:lang w:val="fr-FR" w:eastAsia="zh-CN"/>
              </w:rPr>
              <w:t>filter:Filter</w:t>
            </w:r>
            <w:proofErr w:type="spellEnd"/>
            <w:proofErr w:type="gramEnd"/>
          </w:p>
        </w:tc>
      </w:tr>
      <w:tr w:rsidR="00735182" w:rsidRPr="00430CE5" w14:paraId="1C778AA4" w14:textId="77777777" w:rsidTr="00805C55">
        <w:trPr>
          <w:trHeight w:val="300"/>
          <w:jc w:val="center"/>
        </w:trPr>
        <w:tc>
          <w:tcPr>
            <w:tcW w:w="1135" w:type="dxa"/>
            <w:vMerge/>
            <w:tcBorders>
              <w:left w:val="single" w:sz="4" w:space="0" w:color="auto"/>
              <w:bottom w:val="single" w:sz="4" w:space="0" w:color="auto"/>
              <w:right w:val="single" w:sz="4" w:space="0" w:color="auto"/>
            </w:tcBorders>
            <w:vAlign w:val="center"/>
          </w:tcPr>
          <w:p w14:paraId="3E69AB1B" w14:textId="77777777" w:rsidR="00735182" w:rsidRPr="008E3E39" w:rsidRDefault="00735182" w:rsidP="00805C55">
            <w:pPr>
              <w:spacing w:after="0"/>
              <w:jc w:val="center"/>
              <w:rPr>
                <w:color w:val="000000"/>
                <w:sz w:val="18"/>
                <w:szCs w:val="18"/>
                <w:lang w:val="fr-FR" w:eastAsia="zh-CN"/>
              </w:rPr>
            </w:pPr>
          </w:p>
        </w:tc>
        <w:tc>
          <w:tcPr>
            <w:tcW w:w="987" w:type="dxa"/>
            <w:vMerge/>
            <w:tcBorders>
              <w:left w:val="single" w:sz="4" w:space="0" w:color="auto"/>
              <w:bottom w:val="single" w:sz="4" w:space="0" w:color="auto"/>
              <w:right w:val="single" w:sz="4" w:space="0" w:color="auto"/>
            </w:tcBorders>
            <w:vAlign w:val="center"/>
          </w:tcPr>
          <w:p w14:paraId="76D5F762" w14:textId="77777777" w:rsidR="00735182" w:rsidRPr="008E3E39" w:rsidRDefault="00735182" w:rsidP="00805C55">
            <w:pPr>
              <w:spacing w:after="0"/>
              <w:jc w:val="center"/>
              <w:rPr>
                <w:color w:val="000000"/>
                <w:sz w:val="18"/>
                <w:szCs w:val="18"/>
                <w:lang w:val="fr-FR" w:eastAsia="zh-CN"/>
              </w:rPr>
            </w:pPr>
          </w:p>
        </w:tc>
        <w:tc>
          <w:tcPr>
            <w:tcW w:w="4961" w:type="dxa"/>
            <w:tcBorders>
              <w:top w:val="single" w:sz="4" w:space="0" w:color="auto"/>
              <w:left w:val="nil"/>
              <w:bottom w:val="single" w:sz="4" w:space="0" w:color="auto"/>
              <w:right w:val="single" w:sz="4" w:space="0" w:color="auto"/>
            </w:tcBorders>
            <w:shd w:val="clear" w:color="auto" w:fill="auto"/>
            <w:noWrap/>
            <w:vAlign w:val="bottom"/>
          </w:tcPr>
          <w:p w14:paraId="09805CDF" w14:textId="77777777" w:rsidR="00735182" w:rsidRPr="008E3E39" w:rsidRDefault="00735182" w:rsidP="00805C55">
            <w:pPr>
              <w:spacing w:after="0"/>
              <w:rPr>
                <w:color w:val="000000"/>
                <w:sz w:val="18"/>
                <w:szCs w:val="18"/>
                <w:lang w:val="fr-FR" w:eastAsia="zh-CN"/>
              </w:rPr>
            </w:pPr>
            <w:proofErr w:type="spellStart"/>
            <w:proofErr w:type="gramStart"/>
            <w:r w:rsidRPr="008E3E39">
              <w:rPr>
                <w:sz w:val="18"/>
                <w:szCs w:val="18"/>
                <w:lang w:val="fr-FR" w:eastAsia="zh-CN"/>
              </w:rPr>
              <w:t>queryResult</w:t>
            </w:r>
            <w:proofErr w:type="spellEnd"/>
            <w:proofErr w:type="gramEnd"/>
            <w:r w:rsidRPr="008E3E39">
              <w:rPr>
                <w:sz w:val="18"/>
                <w:szCs w:val="18"/>
                <w:lang w:val="fr-FR" w:eastAsia="zh-CN"/>
              </w:rPr>
              <w:t xml:space="preserve">:&lt;not </w:t>
            </w:r>
            <w:proofErr w:type="spellStart"/>
            <w:r w:rsidRPr="008E3E39">
              <w:rPr>
                <w:sz w:val="18"/>
                <w:szCs w:val="18"/>
                <w:lang w:val="fr-FR" w:eastAsia="zh-CN"/>
              </w:rPr>
              <w:t>specified</w:t>
            </w:r>
            <w:proofErr w:type="spellEnd"/>
            <w:r w:rsidRPr="008E3E39">
              <w:rPr>
                <w:sz w:val="18"/>
                <w:szCs w:val="18"/>
                <w:lang w:val="fr-FR" w:eastAsia="zh-CN"/>
              </w:rPr>
              <w:t>&gt;</w:t>
            </w:r>
          </w:p>
        </w:tc>
      </w:tr>
      <w:tr w:rsidR="00735182" w:rsidRPr="00430CE5" w14:paraId="4A06587C" w14:textId="77777777" w:rsidTr="00805C55">
        <w:trPr>
          <w:trHeight w:val="300"/>
          <w:jc w:val="center"/>
        </w:trPr>
        <w:tc>
          <w:tcPr>
            <w:tcW w:w="1135" w:type="dxa"/>
            <w:tcBorders>
              <w:top w:val="single" w:sz="4" w:space="0" w:color="auto"/>
              <w:left w:val="single" w:sz="4" w:space="0" w:color="auto"/>
              <w:bottom w:val="single" w:sz="4" w:space="0" w:color="auto"/>
              <w:right w:val="single" w:sz="4" w:space="0" w:color="auto"/>
            </w:tcBorders>
            <w:vAlign w:val="center"/>
          </w:tcPr>
          <w:p w14:paraId="310E6ED3" w14:textId="77777777" w:rsidR="00735182" w:rsidRPr="008E3E39" w:rsidRDefault="00735182" w:rsidP="00805C55">
            <w:pPr>
              <w:spacing w:after="0"/>
              <w:jc w:val="center"/>
              <w:rPr>
                <w:color w:val="000000"/>
                <w:sz w:val="18"/>
                <w:szCs w:val="18"/>
                <w:lang w:val="fr-FR" w:eastAsia="zh-CN"/>
              </w:rPr>
            </w:pPr>
            <w:proofErr w:type="spellStart"/>
            <w:r w:rsidRPr="008E3E39">
              <w:rPr>
                <w:color w:val="000000"/>
                <w:sz w:val="18"/>
                <w:szCs w:val="18"/>
                <w:lang w:val="fr-FR" w:eastAsia="zh-CN"/>
              </w:rPr>
              <w:t>Notify</w:t>
            </w:r>
            <w:proofErr w:type="spellEnd"/>
          </w:p>
        </w:tc>
        <w:tc>
          <w:tcPr>
            <w:tcW w:w="987" w:type="dxa"/>
            <w:tcBorders>
              <w:top w:val="single" w:sz="4" w:space="0" w:color="auto"/>
              <w:left w:val="single" w:sz="4" w:space="0" w:color="auto"/>
              <w:bottom w:val="single" w:sz="4" w:space="0" w:color="auto"/>
              <w:right w:val="single" w:sz="4" w:space="0" w:color="auto"/>
            </w:tcBorders>
            <w:vAlign w:val="center"/>
          </w:tcPr>
          <w:p w14:paraId="11BE65CE" w14:textId="77777777" w:rsidR="00735182" w:rsidRPr="008E3E39" w:rsidRDefault="00735182" w:rsidP="00805C55">
            <w:pPr>
              <w:spacing w:after="0"/>
              <w:jc w:val="center"/>
              <w:rPr>
                <w:color w:val="000000"/>
                <w:sz w:val="18"/>
                <w:szCs w:val="18"/>
                <w:lang w:val="fr-FR" w:eastAsia="zh-CN"/>
              </w:rPr>
            </w:pPr>
            <w:r w:rsidRPr="008E3E39">
              <w:rPr>
                <w:color w:val="000000"/>
                <w:sz w:val="18"/>
                <w:szCs w:val="18"/>
                <w:lang w:val="fr-FR" w:eastAsia="zh-CN"/>
              </w:rPr>
              <w:t>X</w:t>
            </w:r>
          </w:p>
        </w:tc>
        <w:tc>
          <w:tcPr>
            <w:tcW w:w="4961" w:type="dxa"/>
            <w:tcBorders>
              <w:top w:val="single" w:sz="4" w:space="0" w:color="auto"/>
              <w:left w:val="nil"/>
              <w:bottom w:val="single" w:sz="4" w:space="0" w:color="auto"/>
              <w:right w:val="single" w:sz="4" w:space="0" w:color="auto"/>
            </w:tcBorders>
            <w:shd w:val="clear" w:color="auto" w:fill="auto"/>
            <w:noWrap/>
            <w:vAlign w:val="bottom"/>
          </w:tcPr>
          <w:p w14:paraId="50543872" w14:textId="77777777" w:rsidR="00735182" w:rsidRPr="008E3E39" w:rsidRDefault="00735182" w:rsidP="00805C55">
            <w:pPr>
              <w:spacing w:after="0"/>
              <w:rPr>
                <w:color w:val="000000"/>
                <w:sz w:val="18"/>
                <w:szCs w:val="18"/>
                <w:lang w:val="en-US" w:eastAsia="zh-CN"/>
              </w:rPr>
            </w:pPr>
            <w:proofErr w:type="gramStart"/>
            <w:r w:rsidRPr="008E3E39">
              <w:rPr>
                <w:sz w:val="18"/>
                <w:szCs w:val="18"/>
                <w:lang w:val="fr-FR" w:eastAsia="zh-CN"/>
              </w:rPr>
              <w:t>virtualisedResourceQuotaAvailableNotification:</w:t>
            </w:r>
            <w:r w:rsidRPr="00F967E1">
              <w:rPr>
                <w:b/>
                <w:sz w:val="18"/>
                <w:szCs w:val="18"/>
                <w:lang w:val="fr-FR" w:eastAsia="zh-CN"/>
              </w:rPr>
              <w:t>VirtualisedResourceQuotaAvailableNotification</w:t>
            </w:r>
            <w:proofErr w:type="gramEnd"/>
          </w:p>
        </w:tc>
      </w:tr>
    </w:tbl>
    <w:p w14:paraId="707D7C8A" w14:textId="77777777" w:rsidR="00735182" w:rsidRPr="00B866D7" w:rsidRDefault="00735182" w:rsidP="00735182">
      <w:pPr>
        <w:spacing w:after="0"/>
        <w:jc w:val="center"/>
        <w:rPr>
          <w:rFonts w:ascii="Arial" w:hAnsi="Arial" w:cs="Arial"/>
          <w:lang w:val="en-US"/>
        </w:rPr>
      </w:pPr>
    </w:p>
    <w:p w14:paraId="191F9EC4" w14:textId="77777777" w:rsidR="00735182" w:rsidRPr="00B866D7" w:rsidRDefault="00735182" w:rsidP="00735182">
      <w:pPr>
        <w:spacing w:after="0"/>
        <w:rPr>
          <w:lang w:val="en-US"/>
        </w:rPr>
      </w:pPr>
    </w:p>
    <w:p w14:paraId="6D1A7694" w14:textId="77777777" w:rsidR="00735182" w:rsidRPr="00A23610" w:rsidRDefault="00735182" w:rsidP="00735182">
      <w:pPr>
        <w:spacing w:after="0"/>
        <w:rPr>
          <w:lang w:val="en-US"/>
        </w:rPr>
      </w:pPr>
      <w:r w:rsidRPr="00A23610">
        <w:rPr>
          <w:lang w:val="en-US"/>
        </w:rPr>
        <w:t xml:space="preserve">Table </w:t>
      </w:r>
      <w:r>
        <w:rPr>
          <w:lang w:val="en-US"/>
        </w:rPr>
        <w:t>A</w:t>
      </w:r>
      <w:r w:rsidRPr="00A23610">
        <w:rPr>
          <w:lang w:val="en-US"/>
        </w:rPr>
        <w:t>.</w:t>
      </w:r>
      <w:r>
        <w:rPr>
          <w:lang w:val="en-US"/>
        </w:rPr>
        <w:t>6</w:t>
      </w:r>
      <w:r w:rsidRPr="00A23610">
        <w:rPr>
          <w:lang w:val="en-US"/>
        </w:rPr>
        <w:t>.1-2 shows the information elements used in the operations data relat</w:t>
      </w:r>
      <w:r>
        <w:rPr>
          <w:lang w:val="en-US"/>
        </w:rPr>
        <w:t xml:space="preserve">ed to </w:t>
      </w:r>
      <w:proofErr w:type="spellStart"/>
      <w:r w:rsidRPr="00312B5B">
        <w:rPr>
          <w:lang w:val="en-US"/>
        </w:rPr>
        <w:t>virtualised</w:t>
      </w:r>
      <w:proofErr w:type="spellEnd"/>
      <w:r w:rsidRPr="00312B5B">
        <w:rPr>
          <w:lang w:val="en-US"/>
        </w:rPr>
        <w:t xml:space="preserve"> resources quota available </w:t>
      </w:r>
      <w:proofErr w:type="gramStart"/>
      <w:r w:rsidRPr="00312B5B">
        <w:rPr>
          <w:lang w:val="en-US"/>
        </w:rPr>
        <w:t>notification</w:t>
      </w:r>
      <w:r>
        <w:rPr>
          <w:lang w:val="en-US"/>
        </w:rPr>
        <w:t>, unless</w:t>
      </w:r>
      <w:proofErr w:type="gramEnd"/>
      <w:r>
        <w:rPr>
          <w:lang w:val="en-US"/>
        </w:rPr>
        <w:t xml:space="preserve"> a reference is provided.</w:t>
      </w:r>
    </w:p>
    <w:p w14:paraId="2B440081" w14:textId="77777777" w:rsidR="00735182" w:rsidRPr="00A23610" w:rsidRDefault="00735182" w:rsidP="00735182">
      <w:pPr>
        <w:spacing w:after="0"/>
        <w:rPr>
          <w:lang w:val="en-US"/>
        </w:rPr>
      </w:pPr>
    </w:p>
    <w:p w14:paraId="6AD42EB3" w14:textId="77777777" w:rsidR="00735182" w:rsidRPr="00A23610" w:rsidRDefault="00735182" w:rsidP="00735182">
      <w:pPr>
        <w:spacing w:after="0"/>
        <w:jc w:val="center"/>
        <w:rPr>
          <w:rFonts w:ascii="Arial" w:hAnsi="Arial" w:cs="Arial"/>
          <w:lang w:val="en-US"/>
        </w:rPr>
      </w:pPr>
      <w:r>
        <w:rPr>
          <w:rFonts w:ascii="Arial" w:hAnsi="Arial" w:cs="Arial"/>
          <w:b/>
          <w:lang w:val="en-US"/>
        </w:rPr>
        <w:t>Table A</w:t>
      </w:r>
      <w:r w:rsidRPr="00A23610">
        <w:rPr>
          <w:rFonts w:ascii="Arial" w:hAnsi="Arial" w:cs="Arial"/>
          <w:b/>
          <w:lang w:val="en-US"/>
        </w:rPr>
        <w:t>.</w:t>
      </w:r>
      <w:r>
        <w:rPr>
          <w:rFonts w:ascii="Arial" w:hAnsi="Arial" w:cs="Arial"/>
          <w:b/>
          <w:lang w:val="en-US"/>
        </w:rPr>
        <w:t>6</w:t>
      </w:r>
      <w:r w:rsidRPr="00A23610">
        <w:rPr>
          <w:rFonts w:ascii="Arial" w:hAnsi="Arial" w:cs="Arial"/>
          <w:b/>
          <w:lang w:val="en-US"/>
        </w:rPr>
        <w:t xml:space="preserve">.1-2: Information element used in </w:t>
      </w:r>
      <w:r w:rsidRPr="00381956">
        <w:rPr>
          <w:rFonts w:ascii="Arial" w:hAnsi="Arial" w:cs="Arial"/>
          <w:b/>
          <w:lang w:val="en-US"/>
        </w:rPr>
        <w:t xml:space="preserve">the </w:t>
      </w:r>
      <w:proofErr w:type="spellStart"/>
      <w:r w:rsidRPr="00381956">
        <w:rPr>
          <w:rFonts w:ascii="Arial" w:hAnsi="Arial" w:cs="Arial"/>
          <w:b/>
          <w:lang w:val="en-US"/>
        </w:rPr>
        <w:t>virtualised</w:t>
      </w:r>
      <w:proofErr w:type="spellEnd"/>
      <w:r w:rsidRPr="00381956">
        <w:rPr>
          <w:rFonts w:ascii="Arial" w:hAnsi="Arial" w:cs="Arial"/>
          <w:b/>
          <w:lang w:val="en-US"/>
        </w:rPr>
        <w:t xml:space="preserve"> resources quota available notification operations data</w:t>
      </w:r>
    </w:p>
    <w:p w14:paraId="6910810F" w14:textId="77777777" w:rsidR="00735182" w:rsidRPr="00A23610" w:rsidRDefault="00735182" w:rsidP="00735182">
      <w:pPr>
        <w:spacing w:after="0"/>
        <w:jc w:val="center"/>
        <w:rPr>
          <w:lang w:val="en-US"/>
        </w:rPr>
      </w:pPr>
    </w:p>
    <w:tbl>
      <w:tblPr>
        <w:tblW w:w="6761" w:type="dxa"/>
        <w:jc w:val="center"/>
        <w:tblCellMar>
          <w:left w:w="70" w:type="dxa"/>
          <w:right w:w="70" w:type="dxa"/>
        </w:tblCellMar>
        <w:tblLook w:val="04A0" w:firstRow="1" w:lastRow="0" w:firstColumn="1" w:lastColumn="0" w:noHBand="0" w:noVBand="1"/>
      </w:tblPr>
      <w:tblGrid>
        <w:gridCol w:w="3619"/>
        <w:gridCol w:w="3142"/>
      </w:tblGrid>
      <w:tr w:rsidR="00735182" w:rsidRPr="00A23610" w14:paraId="2365AF6F" w14:textId="77777777" w:rsidTr="00805C55">
        <w:trPr>
          <w:trHeight w:val="300"/>
          <w:jc w:val="center"/>
        </w:trPr>
        <w:tc>
          <w:tcPr>
            <w:tcW w:w="36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341C5A" w14:textId="77777777" w:rsidR="00735182" w:rsidRPr="00A23610" w:rsidRDefault="00735182" w:rsidP="00805C55">
            <w:pPr>
              <w:spacing w:after="0"/>
              <w:jc w:val="center"/>
              <w:rPr>
                <w:b/>
                <w:bCs/>
                <w:color w:val="000000"/>
                <w:sz w:val="18"/>
                <w:szCs w:val="18"/>
                <w:lang w:val="fr-FR" w:eastAsia="zh-CN"/>
              </w:rPr>
            </w:pPr>
            <w:r w:rsidRPr="00A23610">
              <w:rPr>
                <w:b/>
                <w:bCs/>
                <w:color w:val="000000"/>
                <w:sz w:val="18"/>
                <w:szCs w:val="18"/>
                <w:lang w:val="en-US" w:eastAsia="zh-CN"/>
              </w:rPr>
              <w:t xml:space="preserve">Information </w:t>
            </w:r>
            <w:proofErr w:type="spellStart"/>
            <w:r w:rsidRPr="00A23610">
              <w:rPr>
                <w:b/>
                <w:bCs/>
                <w:color w:val="000000"/>
                <w:sz w:val="18"/>
                <w:szCs w:val="18"/>
                <w:lang w:val="en-US" w:eastAsia="zh-CN"/>
              </w:rPr>
              <w:t>elemen</w:t>
            </w:r>
            <w:proofErr w:type="spellEnd"/>
            <w:r w:rsidRPr="00A23610">
              <w:rPr>
                <w:b/>
                <w:bCs/>
                <w:color w:val="000000"/>
                <w:sz w:val="18"/>
                <w:szCs w:val="18"/>
                <w:lang w:val="fr-FR" w:eastAsia="zh-CN"/>
              </w:rPr>
              <w:t>t</w:t>
            </w:r>
          </w:p>
        </w:tc>
        <w:tc>
          <w:tcPr>
            <w:tcW w:w="3142" w:type="dxa"/>
            <w:tcBorders>
              <w:top w:val="single" w:sz="4" w:space="0" w:color="auto"/>
              <w:left w:val="nil"/>
              <w:bottom w:val="single" w:sz="4" w:space="0" w:color="auto"/>
              <w:right w:val="single" w:sz="4" w:space="0" w:color="auto"/>
            </w:tcBorders>
            <w:shd w:val="clear" w:color="auto" w:fill="auto"/>
            <w:noWrap/>
            <w:vAlign w:val="bottom"/>
            <w:hideMark/>
          </w:tcPr>
          <w:p w14:paraId="1F3084DC" w14:textId="77777777" w:rsidR="00735182" w:rsidRPr="00A23610" w:rsidRDefault="00735182" w:rsidP="00805C55">
            <w:pPr>
              <w:spacing w:after="0"/>
              <w:jc w:val="center"/>
              <w:rPr>
                <w:b/>
                <w:bCs/>
                <w:color w:val="000000"/>
                <w:sz w:val="18"/>
                <w:szCs w:val="18"/>
                <w:lang w:val="fr-FR" w:eastAsia="zh-CN"/>
              </w:rPr>
            </w:pPr>
            <w:proofErr w:type="spellStart"/>
            <w:proofErr w:type="gramStart"/>
            <w:r w:rsidRPr="00A23610">
              <w:rPr>
                <w:b/>
                <w:bCs/>
                <w:color w:val="000000"/>
                <w:sz w:val="18"/>
                <w:szCs w:val="18"/>
                <w:lang w:val="fr-FR" w:eastAsia="zh-CN"/>
              </w:rPr>
              <w:t>Attribute:Type</w:t>
            </w:r>
            <w:proofErr w:type="spellEnd"/>
            <w:proofErr w:type="gramEnd"/>
          </w:p>
        </w:tc>
      </w:tr>
      <w:tr w:rsidR="00735182" w:rsidRPr="00A23610" w14:paraId="2D991A43" w14:textId="77777777" w:rsidTr="00805C55">
        <w:trPr>
          <w:trHeight w:val="300"/>
          <w:jc w:val="center"/>
        </w:trPr>
        <w:tc>
          <w:tcPr>
            <w:tcW w:w="361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08020E" w14:textId="77777777" w:rsidR="00735182" w:rsidRPr="00A23610" w:rsidRDefault="00735182" w:rsidP="00805C55">
            <w:pPr>
              <w:spacing w:after="0"/>
              <w:jc w:val="center"/>
              <w:rPr>
                <w:bCs/>
                <w:color w:val="000000"/>
                <w:sz w:val="18"/>
                <w:szCs w:val="18"/>
                <w:lang w:val="fr-FR" w:eastAsia="zh-CN"/>
              </w:rPr>
            </w:pPr>
            <w:proofErr w:type="spellStart"/>
            <w:r w:rsidRPr="008E3E39">
              <w:rPr>
                <w:sz w:val="18"/>
                <w:szCs w:val="18"/>
                <w:lang w:val="fr-FR" w:eastAsia="zh-CN"/>
              </w:rPr>
              <w:t>VirtualisedResourceQuotaAvailableNotification</w:t>
            </w:r>
            <w:proofErr w:type="spellEnd"/>
          </w:p>
        </w:tc>
        <w:tc>
          <w:tcPr>
            <w:tcW w:w="3142" w:type="dxa"/>
            <w:tcBorders>
              <w:top w:val="single" w:sz="4" w:space="0" w:color="auto"/>
              <w:left w:val="nil"/>
              <w:bottom w:val="single" w:sz="4" w:space="0" w:color="auto"/>
              <w:right w:val="single" w:sz="4" w:space="0" w:color="auto"/>
            </w:tcBorders>
            <w:shd w:val="clear" w:color="auto" w:fill="auto"/>
            <w:noWrap/>
            <w:vAlign w:val="bottom"/>
          </w:tcPr>
          <w:p w14:paraId="41438690" w14:textId="77777777" w:rsidR="00735182" w:rsidRPr="00F967E1" w:rsidRDefault="00735182" w:rsidP="00805C55">
            <w:pPr>
              <w:spacing w:after="0"/>
              <w:rPr>
                <w:bCs/>
                <w:color w:val="000000"/>
                <w:sz w:val="18"/>
                <w:szCs w:val="18"/>
                <w:lang w:val="en-US" w:eastAsia="zh-CN"/>
              </w:rPr>
            </w:pPr>
            <w:proofErr w:type="spellStart"/>
            <w:proofErr w:type="gramStart"/>
            <w:r w:rsidRPr="00F967E1">
              <w:rPr>
                <w:bCs/>
                <w:color w:val="000000"/>
                <w:sz w:val="18"/>
                <w:szCs w:val="18"/>
                <w:lang w:val="en-US" w:eastAsia="zh-CN"/>
              </w:rPr>
              <w:t>resourceGroupId:Identifier</w:t>
            </w:r>
            <w:proofErr w:type="spellEnd"/>
            <w:proofErr w:type="gramEnd"/>
          </w:p>
          <w:p w14:paraId="568E13FC" w14:textId="77777777" w:rsidR="00735182" w:rsidRPr="00F967E1" w:rsidRDefault="00735182" w:rsidP="00805C55">
            <w:pPr>
              <w:spacing w:after="0"/>
              <w:rPr>
                <w:bCs/>
                <w:color w:val="000000"/>
                <w:sz w:val="18"/>
                <w:szCs w:val="18"/>
                <w:lang w:val="en-US" w:eastAsia="zh-CN"/>
              </w:rPr>
            </w:pPr>
            <w:proofErr w:type="spellStart"/>
            <w:proofErr w:type="gramStart"/>
            <w:r w:rsidRPr="00F967E1">
              <w:rPr>
                <w:bCs/>
                <w:color w:val="000000"/>
                <w:sz w:val="18"/>
                <w:szCs w:val="18"/>
                <w:lang w:val="en-US" w:eastAsia="zh-CN"/>
              </w:rPr>
              <w:t>vimConnectionInfo:</w:t>
            </w:r>
            <w:r w:rsidRPr="00123885">
              <w:rPr>
                <w:b/>
                <w:bCs/>
                <w:color w:val="000000"/>
                <w:sz w:val="18"/>
                <w:szCs w:val="18"/>
                <w:lang w:val="en-US" w:eastAsia="zh-CN"/>
              </w:rPr>
              <w:t>VimConnectionInfo</w:t>
            </w:r>
            <w:proofErr w:type="spellEnd"/>
            <w:proofErr w:type="gramEnd"/>
            <w:r>
              <w:rPr>
                <w:b/>
                <w:bCs/>
                <w:color w:val="000000"/>
                <w:sz w:val="18"/>
                <w:szCs w:val="18"/>
                <w:lang w:val="en-US" w:eastAsia="zh-CN"/>
              </w:rPr>
              <w:t xml:space="preserve"> </w:t>
            </w:r>
            <w:r w:rsidRPr="00123885">
              <w:rPr>
                <w:bCs/>
                <w:color w:val="000000"/>
                <w:sz w:val="18"/>
                <w:szCs w:val="18"/>
                <w:lang w:val="en-US" w:eastAsia="zh-CN"/>
              </w:rPr>
              <w:t>(see Table A.7.1-4)</w:t>
            </w:r>
          </w:p>
          <w:p w14:paraId="23A183F0" w14:textId="77777777" w:rsidR="00735182" w:rsidRPr="00A23610" w:rsidRDefault="00735182" w:rsidP="00805C55">
            <w:pPr>
              <w:spacing w:after="0"/>
              <w:rPr>
                <w:bCs/>
                <w:color w:val="000000"/>
                <w:sz w:val="18"/>
                <w:szCs w:val="18"/>
                <w:lang w:val="en-US" w:eastAsia="zh-CN"/>
              </w:rPr>
            </w:pPr>
            <w:proofErr w:type="spellStart"/>
            <w:proofErr w:type="gramStart"/>
            <w:r w:rsidRPr="00F967E1">
              <w:rPr>
                <w:bCs/>
                <w:color w:val="000000"/>
                <w:sz w:val="18"/>
                <w:szCs w:val="18"/>
                <w:lang w:val="en-US" w:eastAsia="zh-CN"/>
              </w:rPr>
              <w:t>resourceProviderId:Identifier</w:t>
            </w:r>
            <w:proofErr w:type="spellEnd"/>
            <w:proofErr w:type="gramEnd"/>
          </w:p>
          <w:p w14:paraId="064F5C6B" w14:textId="77777777" w:rsidR="00735182" w:rsidRPr="00A23610" w:rsidRDefault="00735182" w:rsidP="00805C55">
            <w:pPr>
              <w:spacing w:after="0"/>
              <w:rPr>
                <w:bCs/>
                <w:color w:val="000000"/>
                <w:sz w:val="18"/>
                <w:szCs w:val="18"/>
                <w:lang w:val="en-US" w:eastAsia="zh-CN"/>
              </w:rPr>
            </w:pPr>
            <w:r w:rsidRPr="00A23610">
              <w:rPr>
                <w:bCs/>
                <w:color w:val="000000"/>
                <w:sz w:val="18"/>
                <w:szCs w:val="18"/>
                <w:lang w:val="en-US" w:eastAsia="zh-CN"/>
              </w:rPr>
              <w:tab/>
            </w:r>
          </w:p>
        </w:tc>
      </w:tr>
    </w:tbl>
    <w:p w14:paraId="65914851" w14:textId="77777777" w:rsidR="00735182" w:rsidRDefault="00735182" w:rsidP="0023226C">
      <w:pPr>
        <w:spacing w:after="0"/>
        <w:rPr>
          <w:lang w:val="en-US"/>
        </w:rPr>
      </w:pPr>
    </w:p>
    <w:p w14:paraId="11902C50" w14:textId="77777777" w:rsidR="00735182" w:rsidRPr="002129A1" w:rsidRDefault="00735182" w:rsidP="00680021">
      <w:pPr>
        <w:pStyle w:val="Titre2"/>
        <w:spacing w:before="120"/>
        <w:rPr>
          <w:lang w:val="en-US"/>
        </w:rPr>
      </w:pPr>
      <w:bookmarkStart w:id="1578" w:name="_Toc95404930"/>
      <w:bookmarkStart w:id="1579" w:name="_Toc104927971"/>
      <w:bookmarkStart w:id="1580" w:name="_Toc112079628"/>
      <w:r w:rsidRPr="002129A1">
        <w:rPr>
          <w:lang w:val="en-US"/>
        </w:rPr>
        <w:t>A</w:t>
      </w:r>
      <w:r w:rsidRPr="00D573A6">
        <w:t>.</w:t>
      </w:r>
      <w:r w:rsidRPr="002129A1">
        <w:rPr>
          <w:lang w:val="en-US"/>
        </w:rPr>
        <w:t>6</w:t>
      </w:r>
      <w:r w:rsidRPr="00D573A6">
        <w:t>.</w:t>
      </w:r>
      <w:r>
        <w:rPr>
          <w:lang w:val="en-US"/>
        </w:rPr>
        <w:t>2</w:t>
      </w:r>
      <w:r>
        <w:tab/>
      </w:r>
      <w:r>
        <w:rPr>
          <w:lang w:val="en-US"/>
        </w:rPr>
        <w:t>VNF configuration interface</w:t>
      </w:r>
      <w:bookmarkEnd w:id="1578"/>
      <w:bookmarkEnd w:id="1579"/>
      <w:bookmarkEnd w:id="1580"/>
    </w:p>
    <w:p w14:paraId="6300A737" w14:textId="77777777" w:rsidR="00735182" w:rsidRDefault="00735182" w:rsidP="00735182">
      <w:pPr>
        <w:spacing w:after="0"/>
        <w:rPr>
          <w:lang w:val="en-US"/>
        </w:rPr>
      </w:pPr>
      <w:r w:rsidRPr="00B866D7">
        <w:rPr>
          <w:lang w:val="en-US"/>
        </w:rPr>
        <w:t xml:space="preserve">Table </w:t>
      </w:r>
      <w:r>
        <w:rPr>
          <w:lang w:val="en-US"/>
        </w:rPr>
        <w:t>A</w:t>
      </w:r>
      <w:r w:rsidRPr="00B866D7">
        <w:rPr>
          <w:lang w:val="en-US"/>
        </w:rPr>
        <w:t>.</w:t>
      </w:r>
      <w:r>
        <w:rPr>
          <w:lang w:val="en-US"/>
        </w:rPr>
        <w:t>6</w:t>
      </w:r>
      <w:r w:rsidRPr="00B866D7">
        <w:rPr>
          <w:lang w:val="en-US"/>
        </w:rPr>
        <w:t>.</w:t>
      </w:r>
      <w:r>
        <w:rPr>
          <w:lang w:val="en-US"/>
        </w:rPr>
        <w:t>2</w:t>
      </w:r>
      <w:r w:rsidRPr="00B866D7">
        <w:rPr>
          <w:lang w:val="en-US"/>
        </w:rPr>
        <w:t xml:space="preserve">-1 shows the input/output parameters for </w:t>
      </w:r>
      <w:r>
        <w:rPr>
          <w:lang w:val="en-US"/>
        </w:rPr>
        <w:t>the</w:t>
      </w:r>
      <w:r w:rsidRPr="00B866D7">
        <w:rPr>
          <w:lang w:val="en-US"/>
        </w:rPr>
        <w:t xml:space="preserve"> operation of the </w:t>
      </w:r>
      <w:r>
        <w:rPr>
          <w:lang w:val="en-US"/>
        </w:rPr>
        <w:t>VNF configuration</w:t>
      </w:r>
      <w:r w:rsidRPr="00B866D7">
        <w:rPr>
          <w:lang w:val="en-US"/>
        </w:rPr>
        <w:t xml:space="preserve"> interface</w:t>
      </w:r>
      <w:r>
        <w:rPr>
          <w:lang w:val="en-US"/>
        </w:rPr>
        <w:t>.</w:t>
      </w:r>
      <w:r w:rsidRPr="00B866D7">
        <w:rPr>
          <w:lang w:val="en-US"/>
        </w:rPr>
        <w:t xml:space="preserve"> The information elements used in the operations data are shown in </w:t>
      </w:r>
      <w:r>
        <w:rPr>
          <w:lang w:val="en-US"/>
        </w:rPr>
        <w:t>Table</w:t>
      </w:r>
      <w:r w:rsidRPr="00B866D7">
        <w:rPr>
          <w:lang w:val="en-US"/>
        </w:rPr>
        <w:t xml:space="preserve"> </w:t>
      </w:r>
      <w:r>
        <w:rPr>
          <w:lang w:val="en-US"/>
        </w:rPr>
        <w:t>A</w:t>
      </w:r>
      <w:r w:rsidRPr="00B866D7">
        <w:rPr>
          <w:lang w:val="en-US"/>
        </w:rPr>
        <w:t>.</w:t>
      </w:r>
      <w:r>
        <w:rPr>
          <w:lang w:val="en-US"/>
        </w:rPr>
        <w:t>6</w:t>
      </w:r>
      <w:r w:rsidRPr="00B866D7">
        <w:rPr>
          <w:lang w:val="en-US"/>
        </w:rPr>
        <w:t>.</w:t>
      </w:r>
      <w:r>
        <w:rPr>
          <w:lang w:val="en-US"/>
        </w:rPr>
        <w:t>2</w:t>
      </w:r>
      <w:r w:rsidRPr="00B866D7">
        <w:rPr>
          <w:lang w:val="en-US"/>
        </w:rPr>
        <w:t>-2</w:t>
      </w:r>
      <w:r>
        <w:rPr>
          <w:lang w:val="en-US"/>
        </w:rPr>
        <w:t>, otherwise a reference is provided</w:t>
      </w:r>
      <w:r w:rsidRPr="00CB4D0A">
        <w:rPr>
          <w:lang w:val="en-US"/>
        </w:rPr>
        <w:t>.</w:t>
      </w:r>
    </w:p>
    <w:p w14:paraId="2B1BE4FD" w14:textId="77777777" w:rsidR="00735182" w:rsidRDefault="00735182" w:rsidP="00735182">
      <w:pPr>
        <w:spacing w:after="0"/>
        <w:rPr>
          <w:lang w:val="en-US"/>
        </w:rPr>
      </w:pPr>
    </w:p>
    <w:p w14:paraId="682C88FC" w14:textId="77777777" w:rsidR="00735182" w:rsidRDefault="00735182" w:rsidP="00735182">
      <w:pPr>
        <w:spacing w:after="0"/>
        <w:jc w:val="center"/>
        <w:rPr>
          <w:rFonts w:ascii="Arial" w:hAnsi="Arial" w:cs="Arial"/>
          <w:b/>
          <w:lang w:val="en-US"/>
        </w:rPr>
      </w:pPr>
      <w:r>
        <w:rPr>
          <w:rFonts w:ascii="Arial" w:hAnsi="Arial" w:cs="Arial"/>
          <w:b/>
          <w:lang w:val="en-US"/>
        </w:rPr>
        <w:t>Table A</w:t>
      </w:r>
      <w:r w:rsidRPr="00B866D7">
        <w:rPr>
          <w:rFonts w:ascii="Arial" w:hAnsi="Arial" w:cs="Arial"/>
          <w:b/>
          <w:lang w:val="en-US"/>
        </w:rPr>
        <w:t>.</w:t>
      </w:r>
      <w:r>
        <w:rPr>
          <w:rFonts w:ascii="Arial" w:hAnsi="Arial" w:cs="Arial"/>
          <w:b/>
          <w:lang w:val="en-US"/>
        </w:rPr>
        <w:t>6</w:t>
      </w:r>
      <w:r w:rsidRPr="00B866D7">
        <w:rPr>
          <w:rFonts w:ascii="Arial" w:hAnsi="Arial" w:cs="Arial"/>
          <w:b/>
          <w:lang w:val="en-US"/>
        </w:rPr>
        <w:t>.</w:t>
      </w:r>
      <w:r>
        <w:rPr>
          <w:rFonts w:ascii="Arial" w:hAnsi="Arial" w:cs="Arial"/>
          <w:b/>
          <w:lang w:val="en-US"/>
        </w:rPr>
        <w:t>2</w:t>
      </w:r>
      <w:r w:rsidRPr="00B866D7">
        <w:rPr>
          <w:rFonts w:ascii="Arial" w:hAnsi="Arial" w:cs="Arial"/>
          <w:b/>
          <w:lang w:val="en-US"/>
        </w:rPr>
        <w:t xml:space="preserve">-1: </w:t>
      </w:r>
      <w:r w:rsidRPr="00682E73">
        <w:rPr>
          <w:rFonts w:ascii="Arial" w:hAnsi="Arial" w:cs="Arial"/>
          <w:b/>
          <w:lang w:val="en-US"/>
        </w:rPr>
        <w:t>VNF configuration operations</w:t>
      </w:r>
    </w:p>
    <w:p w14:paraId="0F902BE7" w14:textId="77777777" w:rsidR="00735182" w:rsidRDefault="00735182" w:rsidP="00735182">
      <w:pPr>
        <w:spacing w:after="0"/>
        <w:jc w:val="center"/>
        <w:rPr>
          <w:rFonts w:ascii="Arial" w:hAnsi="Arial" w:cs="Arial"/>
          <w:b/>
          <w:lang w:val="en-US"/>
        </w:rPr>
      </w:pPr>
    </w:p>
    <w:tbl>
      <w:tblPr>
        <w:tblW w:w="5949" w:type="dxa"/>
        <w:jc w:val="center"/>
        <w:tblLayout w:type="fixed"/>
        <w:tblCellMar>
          <w:left w:w="70" w:type="dxa"/>
          <w:right w:w="70" w:type="dxa"/>
        </w:tblCellMar>
        <w:tblLook w:val="04A0" w:firstRow="1" w:lastRow="0" w:firstColumn="1" w:lastColumn="0" w:noHBand="0" w:noVBand="1"/>
      </w:tblPr>
      <w:tblGrid>
        <w:gridCol w:w="1555"/>
        <w:gridCol w:w="850"/>
        <w:gridCol w:w="3544"/>
      </w:tblGrid>
      <w:tr w:rsidR="00735182" w:rsidRPr="00430CE5" w14:paraId="3BE3F530" w14:textId="77777777" w:rsidTr="00805C55">
        <w:trPr>
          <w:trHeight w:val="720"/>
          <w:jc w:val="cent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F0F62A" w14:textId="77777777" w:rsidR="00735182" w:rsidRPr="00430CE5" w:rsidRDefault="00735182" w:rsidP="00805C55">
            <w:pPr>
              <w:spacing w:after="0"/>
              <w:jc w:val="center"/>
              <w:rPr>
                <w:b/>
                <w:bCs/>
                <w:color w:val="000000"/>
                <w:sz w:val="18"/>
                <w:szCs w:val="18"/>
                <w:lang w:val="fr-FR" w:eastAsia="zh-CN"/>
              </w:rPr>
            </w:pPr>
            <w:proofErr w:type="spellStart"/>
            <w:r w:rsidRPr="00430CE5">
              <w:rPr>
                <w:b/>
                <w:bCs/>
                <w:color w:val="000000"/>
                <w:sz w:val="18"/>
                <w:szCs w:val="18"/>
                <w:lang w:val="fr-FR" w:eastAsia="zh-CN"/>
              </w:rPr>
              <w:t>Operation</w:t>
            </w:r>
            <w:proofErr w:type="spellEnd"/>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3F207A68" w14:textId="77777777" w:rsidR="00735182" w:rsidRPr="00430CE5" w:rsidRDefault="00735182" w:rsidP="00805C55">
            <w:pPr>
              <w:spacing w:after="0"/>
              <w:jc w:val="center"/>
              <w:rPr>
                <w:b/>
                <w:bCs/>
                <w:color w:val="000000"/>
                <w:sz w:val="18"/>
                <w:szCs w:val="18"/>
                <w:lang w:val="fr-FR" w:eastAsia="zh-CN"/>
              </w:rPr>
            </w:pPr>
            <w:r>
              <w:rPr>
                <w:b/>
                <w:bCs/>
                <w:color w:val="000000"/>
                <w:sz w:val="18"/>
                <w:szCs w:val="18"/>
                <w:lang w:val="fr-FR" w:eastAsia="zh-CN"/>
              </w:rPr>
              <w:t>Ve-</w:t>
            </w:r>
            <w:proofErr w:type="spellStart"/>
            <w:r>
              <w:rPr>
                <w:b/>
                <w:bCs/>
                <w:color w:val="000000"/>
                <w:sz w:val="18"/>
                <w:szCs w:val="18"/>
                <w:lang w:val="fr-FR" w:eastAsia="zh-CN"/>
              </w:rPr>
              <w:t>Vnfm</w:t>
            </w:r>
            <w:proofErr w:type="spellEnd"/>
          </w:p>
        </w:tc>
        <w:tc>
          <w:tcPr>
            <w:tcW w:w="3544" w:type="dxa"/>
            <w:tcBorders>
              <w:top w:val="single" w:sz="4" w:space="0" w:color="auto"/>
              <w:left w:val="nil"/>
              <w:bottom w:val="single" w:sz="4" w:space="0" w:color="auto"/>
              <w:right w:val="single" w:sz="4" w:space="0" w:color="auto"/>
            </w:tcBorders>
            <w:shd w:val="clear" w:color="auto" w:fill="auto"/>
            <w:vAlign w:val="center"/>
            <w:hideMark/>
          </w:tcPr>
          <w:p w14:paraId="5C04B6C1" w14:textId="77777777" w:rsidR="00735182" w:rsidRPr="00430CE5" w:rsidRDefault="00735182" w:rsidP="00805C55">
            <w:pPr>
              <w:spacing w:after="0"/>
              <w:jc w:val="center"/>
              <w:rPr>
                <w:b/>
                <w:bCs/>
                <w:color w:val="000000"/>
                <w:sz w:val="18"/>
                <w:szCs w:val="18"/>
                <w:lang w:val="en-US" w:eastAsia="zh-CN"/>
              </w:rPr>
            </w:pPr>
            <w:r>
              <w:rPr>
                <w:b/>
                <w:bCs/>
                <w:color w:val="000000"/>
                <w:sz w:val="18"/>
                <w:szCs w:val="18"/>
                <w:lang w:val="en-US" w:eastAsia="zh-CN"/>
              </w:rPr>
              <w:t xml:space="preserve">Input/output </w:t>
            </w:r>
            <w:proofErr w:type="spellStart"/>
            <w:proofErr w:type="gramStart"/>
            <w:r>
              <w:rPr>
                <w:b/>
                <w:bCs/>
                <w:color w:val="000000"/>
                <w:sz w:val="18"/>
                <w:szCs w:val="18"/>
                <w:lang w:val="en-US" w:eastAsia="zh-CN"/>
              </w:rPr>
              <w:t>Parameter:Type</w:t>
            </w:r>
            <w:proofErr w:type="spellEnd"/>
            <w:proofErr w:type="gramEnd"/>
          </w:p>
        </w:tc>
      </w:tr>
      <w:tr w:rsidR="00735182" w:rsidRPr="00430CE5" w14:paraId="20B32E9A" w14:textId="77777777" w:rsidTr="00805C55">
        <w:trPr>
          <w:trHeight w:val="300"/>
          <w:jc w:val="center"/>
        </w:trPr>
        <w:tc>
          <w:tcPr>
            <w:tcW w:w="1555" w:type="dxa"/>
            <w:vMerge w:val="restart"/>
            <w:tcBorders>
              <w:top w:val="nil"/>
              <w:left w:val="single" w:sz="4" w:space="0" w:color="auto"/>
              <w:bottom w:val="single" w:sz="4" w:space="0" w:color="auto"/>
              <w:right w:val="single" w:sz="4" w:space="0" w:color="auto"/>
            </w:tcBorders>
            <w:shd w:val="clear" w:color="auto" w:fill="auto"/>
            <w:vAlign w:val="center"/>
            <w:hideMark/>
          </w:tcPr>
          <w:p w14:paraId="3341FB92" w14:textId="77777777" w:rsidR="00735182" w:rsidRPr="001601E5" w:rsidRDefault="00735182" w:rsidP="00805C55">
            <w:pPr>
              <w:spacing w:after="0"/>
              <w:jc w:val="center"/>
              <w:rPr>
                <w:color w:val="000000"/>
                <w:sz w:val="18"/>
                <w:szCs w:val="18"/>
                <w:lang w:val="fr-FR" w:eastAsia="zh-CN"/>
              </w:rPr>
            </w:pPr>
            <w:proofErr w:type="spellStart"/>
            <w:r>
              <w:rPr>
                <w:color w:val="000000"/>
                <w:sz w:val="18"/>
                <w:szCs w:val="18"/>
                <w:lang w:val="fr-FR" w:eastAsia="zh-CN"/>
              </w:rPr>
              <w:t>Set</w:t>
            </w:r>
            <w:proofErr w:type="spellEnd"/>
            <w:r>
              <w:rPr>
                <w:color w:val="000000"/>
                <w:sz w:val="18"/>
                <w:szCs w:val="18"/>
                <w:lang w:val="fr-FR" w:eastAsia="zh-CN"/>
              </w:rPr>
              <w:t xml:space="preserve"> Configuration</w:t>
            </w:r>
          </w:p>
        </w:tc>
        <w:tc>
          <w:tcPr>
            <w:tcW w:w="850" w:type="dxa"/>
            <w:vMerge w:val="restart"/>
            <w:tcBorders>
              <w:top w:val="nil"/>
              <w:left w:val="single" w:sz="4" w:space="0" w:color="auto"/>
              <w:bottom w:val="single" w:sz="4" w:space="0" w:color="000000"/>
              <w:right w:val="single" w:sz="4" w:space="0" w:color="auto"/>
            </w:tcBorders>
            <w:shd w:val="clear" w:color="auto" w:fill="auto"/>
            <w:vAlign w:val="center"/>
            <w:hideMark/>
          </w:tcPr>
          <w:p w14:paraId="055CCE4F" w14:textId="77777777" w:rsidR="00735182" w:rsidRPr="001601E5" w:rsidRDefault="00735182" w:rsidP="00805C55">
            <w:pPr>
              <w:spacing w:after="0"/>
              <w:jc w:val="center"/>
              <w:rPr>
                <w:color w:val="000000"/>
                <w:sz w:val="18"/>
                <w:szCs w:val="18"/>
                <w:lang w:val="fr-FR" w:eastAsia="zh-CN"/>
              </w:rPr>
            </w:pPr>
            <w:r>
              <w:rPr>
                <w:color w:val="000000"/>
                <w:sz w:val="18"/>
                <w:szCs w:val="18"/>
                <w:lang w:val="fr-FR" w:eastAsia="zh-CN"/>
              </w:rPr>
              <w:t>X</w:t>
            </w:r>
          </w:p>
        </w:tc>
        <w:tc>
          <w:tcPr>
            <w:tcW w:w="3544" w:type="dxa"/>
            <w:tcBorders>
              <w:top w:val="nil"/>
              <w:left w:val="nil"/>
              <w:bottom w:val="single" w:sz="4" w:space="0" w:color="auto"/>
              <w:right w:val="single" w:sz="4" w:space="0" w:color="auto"/>
            </w:tcBorders>
            <w:shd w:val="clear" w:color="auto" w:fill="auto"/>
            <w:noWrap/>
            <w:vAlign w:val="bottom"/>
            <w:hideMark/>
          </w:tcPr>
          <w:p w14:paraId="54635E00" w14:textId="77777777" w:rsidR="00735182" w:rsidRPr="00817BDB" w:rsidRDefault="00735182" w:rsidP="00805C55">
            <w:pPr>
              <w:spacing w:after="0"/>
              <w:rPr>
                <w:color w:val="000000"/>
                <w:sz w:val="18"/>
                <w:szCs w:val="18"/>
                <w:lang w:val="en-US" w:eastAsia="zh-CN"/>
              </w:rPr>
            </w:pPr>
            <w:proofErr w:type="spellStart"/>
            <w:proofErr w:type="gramStart"/>
            <w:r w:rsidRPr="00817BDB">
              <w:rPr>
                <w:color w:val="000000"/>
                <w:sz w:val="18"/>
                <w:szCs w:val="18"/>
                <w:lang w:val="en-US" w:eastAsia="zh-CN"/>
              </w:rPr>
              <w:t>vnfInstanceId:Identifier</w:t>
            </w:r>
            <w:proofErr w:type="spellEnd"/>
            <w:proofErr w:type="gramEnd"/>
          </w:p>
          <w:p w14:paraId="031A13C6" w14:textId="77777777" w:rsidR="00735182" w:rsidRPr="00817BDB" w:rsidRDefault="00735182" w:rsidP="00805C55">
            <w:pPr>
              <w:spacing w:after="0"/>
              <w:rPr>
                <w:color w:val="000000"/>
                <w:sz w:val="18"/>
                <w:szCs w:val="18"/>
                <w:lang w:val="en-US" w:eastAsia="zh-CN"/>
              </w:rPr>
            </w:pPr>
            <w:proofErr w:type="spellStart"/>
            <w:proofErr w:type="gramStart"/>
            <w:r w:rsidRPr="00817BDB">
              <w:rPr>
                <w:color w:val="000000"/>
                <w:sz w:val="18"/>
                <w:szCs w:val="18"/>
                <w:lang w:val="en-US" w:eastAsia="zh-CN"/>
              </w:rPr>
              <w:t>vnfConfigurationData:</w:t>
            </w:r>
            <w:r w:rsidRPr="00510A71">
              <w:rPr>
                <w:b/>
                <w:color w:val="000000"/>
                <w:sz w:val="18"/>
                <w:szCs w:val="18"/>
                <w:lang w:val="en-US" w:eastAsia="zh-CN"/>
              </w:rPr>
              <w:t>VnfConfiguration</w:t>
            </w:r>
            <w:proofErr w:type="spellEnd"/>
            <w:proofErr w:type="gramEnd"/>
          </w:p>
          <w:p w14:paraId="1A754A61" w14:textId="77777777" w:rsidR="00735182" w:rsidRPr="001601E5" w:rsidRDefault="00735182" w:rsidP="00805C55">
            <w:pPr>
              <w:spacing w:after="0"/>
              <w:rPr>
                <w:color w:val="000000"/>
                <w:sz w:val="18"/>
                <w:szCs w:val="18"/>
                <w:lang w:val="en-US" w:eastAsia="zh-CN"/>
              </w:rPr>
            </w:pPr>
            <w:proofErr w:type="spellStart"/>
            <w:proofErr w:type="gramStart"/>
            <w:r w:rsidRPr="00817BDB">
              <w:rPr>
                <w:color w:val="000000"/>
                <w:sz w:val="18"/>
                <w:szCs w:val="18"/>
                <w:lang w:val="en-US" w:eastAsia="zh-CN"/>
              </w:rPr>
              <w:t>vnfcConfigurationData:</w:t>
            </w:r>
            <w:r w:rsidRPr="00256B75">
              <w:rPr>
                <w:b/>
                <w:color w:val="000000"/>
                <w:sz w:val="18"/>
                <w:szCs w:val="18"/>
                <w:lang w:val="en-US" w:eastAsia="zh-CN"/>
              </w:rPr>
              <w:t>VnfcConfiguration</w:t>
            </w:r>
            <w:proofErr w:type="spellEnd"/>
            <w:proofErr w:type="gramEnd"/>
          </w:p>
        </w:tc>
      </w:tr>
      <w:tr w:rsidR="00735182" w:rsidRPr="00430CE5" w14:paraId="6CB176DE" w14:textId="77777777" w:rsidTr="00805C55">
        <w:trPr>
          <w:trHeight w:val="300"/>
          <w:jc w:val="center"/>
        </w:trPr>
        <w:tc>
          <w:tcPr>
            <w:tcW w:w="1555" w:type="dxa"/>
            <w:vMerge/>
            <w:tcBorders>
              <w:top w:val="nil"/>
              <w:left w:val="single" w:sz="4" w:space="0" w:color="auto"/>
              <w:bottom w:val="single" w:sz="4" w:space="0" w:color="auto"/>
              <w:right w:val="single" w:sz="4" w:space="0" w:color="auto"/>
            </w:tcBorders>
            <w:vAlign w:val="center"/>
            <w:hideMark/>
          </w:tcPr>
          <w:p w14:paraId="150F9FBE" w14:textId="77777777" w:rsidR="00735182" w:rsidRPr="001601E5" w:rsidRDefault="00735182" w:rsidP="00805C55">
            <w:pPr>
              <w:spacing w:after="0"/>
              <w:jc w:val="center"/>
              <w:rPr>
                <w:color w:val="000000"/>
                <w:sz w:val="18"/>
                <w:szCs w:val="18"/>
                <w:lang w:val="en-US" w:eastAsia="zh-CN"/>
              </w:rPr>
            </w:pPr>
          </w:p>
        </w:tc>
        <w:tc>
          <w:tcPr>
            <w:tcW w:w="850" w:type="dxa"/>
            <w:vMerge/>
            <w:tcBorders>
              <w:top w:val="nil"/>
              <w:left w:val="single" w:sz="4" w:space="0" w:color="auto"/>
              <w:bottom w:val="single" w:sz="4" w:space="0" w:color="auto"/>
              <w:right w:val="single" w:sz="4" w:space="0" w:color="auto"/>
            </w:tcBorders>
            <w:vAlign w:val="center"/>
            <w:hideMark/>
          </w:tcPr>
          <w:p w14:paraId="136FEEAE" w14:textId="77777777" w:rsidR="00735182" w:rsidRPr="001601E5" w:rsidRDefault="00735182" w:rsidP="00805C55">
            <w:pPr>
              <w:spacing w:after="0"/>
              <w:rPr>
                <w:color w:val="000000"/>
                <w:sz w:val="18"/>
                <w:szCs w:val="18"/>
                <w:lang w:val="en-US" w:eastAsia="zh-CN"/>
              </w:rPr>
            </w:pPr>
          </w:p>
        </w:tc>
        <w:tc>
          <w:tcPr>
            <w:tcW w:w="3544" w:type="dxa"/>
            <w:tcBorders>
              <w:top w:val="nil"/>
              <w:left w:val="nil"/>
              <w:bottom w:val="single" w:sz="4" w:space="0" w:color="auto"/>
              <w:right w:val="single" w:sz="4" w:space="0" w:color="auto"/>
            </w:tcBorders>
            <w:shd w:val="clear" w:color="auto" w:fill="auto"/>
            <w:noWrap/>
            <w:vAlign w:val="bottom"/>
            <w:hideMark/>
          </w:tcPr>
          <w:p w14:paraId="48243498" w14:textId="77777777" w:rsidR="00735182" w:rsidRPr="00817BDB" w:rsidRDefault="00735182" w:rsidP="00805C55">
            <w:pPr>
              <w:spacing w:after="0"/>
              <w:rPr>
                <w:color w:val="000000"/>
                <w:sz w:val="18"/>
                <w:szCs w:val="18"/>
                <w:lang w:val="fr-FR" w:eastAsia="zh-CN"/>
              </w:rPr>
            </w:pPr>
            <w:proofErr w:type="spellStart"/>
            <w:proofErr w:type="gramStart"/>
            <w:r w:rsidRPr="00817BDB">
              <w:rPr>
                <w:color w:val="000000"/>
                <w:sz w:val="18"/>
                <w:szCs w:val="18"/>
                <w:lang w:val="fr-FR" w:eastAsia="zh-CN"/>
              </w:rPr>
              <w:t>vnfConfigurationData:</w:t>
            </w:r>
            <w:r w:rsidRPr="00510A71">
              <w:rPr>
                <w:b/>
                <w:color w:val="000000"/>
                <w:sz w:val="18"/>
                <w:szCs w:val="18"/>
                <w:lang w:val="fr-FR" w:eastAsia="zh-CN"/>
              </w:rPr>
              <w:t>VnfConfiguration</w:t>
            </w:r>
            <w:proofErr w:type="spellEnd"/>
            <w:proofErr w:type="gramEnd"/>
          </w:p>
          <w:p w14:paraId="30028B94" w14:textId="77777777" w:rsidR="00735182" w:rsidRPr="001601E5" w:rsidRDefault="00735182" w:rsidP="00805C55">
            <w:pPr>
              <w:spacing w:after="0"/>
              <w:rPr>
                <w:color w:val="000000"/>
                <w:sz w:val="18"/>
                <w:szCs w:val="18"/>
                <w:lang w:val="fr-FR" w:eastAsia="zh-CN"/>
              </w:rPr>
            </w:pPr>
            <w:proofErr w:type="spellStart"/>
            <w:proofErr w:type="gramStart"/>
            <w:r w:rsidRPr="00817BDB">
              <w:rPr>
                <w:color w:val="000000"/>
                <w:sz w:val="18"/>
                <w:szCs w:val="18"/>
                <w:lang w:val="fr-FR" w:eastAsia="zh-CN"/>
              </w:rPr>
              <w:t>vnfcConfigurationData:</w:t>
            </w:r>
            <w:r w:rsidRPr="00256B75">
              <w:rPr>
                <w:b/>
                <w:color w:val="000000"/>
                <w:sz w:val="18"/>
                <w:szCs w:val="18"/>
                <w:lang w:val="fr-FR" w:eastAsia="zh-CN"/>
              </w:rPr>
              <w:t>VnfcConfiguration</w:t>
            </w:r>
            <w:proofErr w:type="spellEnd"/>
            <w:proofErr w:type="gramEnd"/>
          </w:p>
        </w:tc>
      </w:tr>
    </w:tbl>
    <w:p w14:paraId="6F2A1523" w14:textId="77777777" w:rsidR="00735182" w:rsidRPr="00B866D7" w:rsidRDefault="00735182" w:rsidP="00735182">
      <w:pPr>
        <w:spacing w:after="0"/>
        <w:jc w:val="center"/>
        <w:rPr>
          <w:rFonts w:ascii="Arial" w:hAnsi="Arial" w:cs="Arial"/>
          <w:lang w:val="en-US"/>
        </w:rPr>
      </w:pPr>
    </w:p>
    <w:p w14:paraId="3C79CE89" w14:textId="77777777" w:rsidR="00735182" w:rsidRPr="00A23610" w:rsidRDefault="00735182" w:rsidP="00735182">
      <w:pPr>
        <w:spacing w:after="0"/>
        <w:rPr>
          <w:lang w:val="en-US"/>
        </w:rPr>
      </w:pPr>
    </w:p>
    <w:p w14:paraId="27F52A20" w14:textId="77777777" w:rsidR="00735182" w:rsidRPr="00A23610" w:rsidRDefault="00735182" w:rsidP="00735182">
      <w:pPr>
        <w:spacing w:after="0"/>
        <w:rPr>
          <w:lang w:val="en-US"/>
        </w:rPr>
      </w:pPr>
      <w:r w:rsidRPr="00A23610">
        <w:rPr>
          <w:lang w:val="en-US"/>
        </w:rPr>
        <w:t xml:space="preserve">Table </w:t>
      </w:r>
      <w:r>
        <w:rPr>
          <w:lang w:val="en-US"/>
        </w:rPr>
        <w:t>A</w:t>
      </w:r>
      <w:r w:rsidRPr="00A23610">
        <w:rPr>
          <w:lang w:val="en-US"/>
        </w:rPr>
        <w:t>.</w:t>
      </w:r>
      <w:r>
        <w:rPr>
          <w:lang w:val="en-US"/>
        </w:rPr>
        <w:t>6</w:t>
      </w:r>
      <w:r w:rsidRPr="00A23610">
        <w:rPr>
          <w:lang w:val="en-US"/>
        </w:rPr>
        <w:t>.</w:t>
      </w:r>
      <w:r>
        <w:rPr>
          <w:lang w:val="en-US"/>
        </w:rPr>
        <w:t>2</w:t>
      </w:r>
      <w:r w:rsidRPr="00A23610">
        <w:rPr>
          <w:lang w:val="en-US"/>
        </w:rPr>
        <w:t>-2 shows the information elements used in the operations data relat</w:t>
      </w:r>
      <w:r>
        <w:rPr>
          <w:lang w:val="en-US"/>
        </w:rPr>
        <w:t xml:space="preserve">ed to VNF </w:t>
      </w:r>
      <w:proofErr w:type="gramStart"/>
      <w:r>
        <w:rPr>
          <w:lang w:val="en-US"/>
        </w:rPr>
        <w:t>configuration, unless</w:t>
      </w:r>
      <w:proofErr w:type="gramEnd"/>
      <w:r>
        <w:rPr>
          <w:lang w:val="en-US"/>
        </w:rPr>
        <w:t xml:space="preserve"> a reference is provided.</w:t>
      </w:r>
    </w:p>
    <w:p w14:paraId="035DC4A0" w14:textId="77777777" w:rsidR="00735182" w:rsidRPr="00A23610" w:rsidRDefault="00735182" w:rsidP="00735182">
      <w:pPr>
        <w:spacing w:after="0"/>
        <w:rPr>
          <w:lang w:val="en-US"/>
        </w:rPr>
      </w:pPr>
    </w:p>
    <w:p w14:paraId="3F4CEE0A" w14:textId="77777777" w:rsidR="00735182" w:rsidRPr="00A23610" w:rsidRDefault="00735182" w:rsidP="00735182">
      <w:pPr>
        <w:spacing w:after="0"/>
        <w:jc w:val="center"/>
        <w:rPr>
          <w:rFonts w:ascii="Arial" w:hAnsi="Arial" w:cs="Arial"/>
          <w:lang w:val="en-US"/>
        </w:rPr>
      </w:pPr>
      <w:r>
        <w:rPr>
          <w:rFonts w:ascii="Arial" w:hAnsi="Arial" w:cs="Arial"/>
          <w:b/>
          <w:lang w:val="en-US"/>
        </w:rPr>
        <w:t>Table A</w:t>
      </w:r>
      <w:r w:rsidRPr="00A23610">
        <w:rPr>
          <w:rFonts w:ascii="Arial" w:hAnsi="Arial" w:cs="Arial"/>
          <w:b/>
          <w:lang w:val="en-US"/>
        </w:rPr>
        <w:t>.</w:t>
      </w:r>
      <w:r>
        <w:rPr>
          <w:rFonts w:ascii="Arial" w:hAnsi="Arial" w:cs="Arial"/>
          <w:b/>
          <w:lang w:val="en-US"/>
        </w:rPr>
        <w:t>6</w:t>
      </w:r>
      <w:r w:rsidRPr="00A23610">
        <w:rPr>
          <w:rFonts w:ascii="Arial" w:hAnsi="Arial" w:cs="Arial"/>
          <w:b/>
          <w:lang w:val="en-US"/>
        </w:rPr>
        <w:t>.</w:t>
      </w:r>
      <w:r>
        <w:rPr>
          <w:rFonts w:ascii="Arial" w:hAnsi="Arial" w:cs="Arial"/>
          <w:b/>
          <w:lang w:val="en-US"/>
        </w:rPr>
        <w:t>2</w:t>
      </w:r>
      <w:r w:rsidRPr="00A23610">
        <w:rPr>
          <w:rFonts w:ascii="Arial" w:hAnsi="Arial" w:cs="Arial"/>
          <w:b/>
          <w:lang w:val="en-US"/>
        </w:rPr>
        <w:t xml:space="preserve">-2: Information elements used in the </w:t>
      </w:r>
      <w:r>
        <w:rPr>
          <w:rFonts w:ascii="Arial" w:hAnsi="Arial" w:cs="Arial"/>
          <w:b/>
          <w:lang w:val="en-US"/>
        </w:rPr>
        <w:t>VNF configuration</w:t>
      </w:r>
      <w:r w:rsidRPr="00A23610">
        <w:rPr>
          <w:rFonts w:ascii="Arial" w:hAnsi="Arial" w:cs="Arial"/>
          <w:b/>
          <w:lang w:val="en-US"/>
        </w:rPr>
        <w:t xml:space="preserve"> operations data</w:t>
      </w:r>
    </w:p>
    <w:p w14:paraId="0554CD27" w14:textId="77777777" w:rsidR="00735182" w:rsidRPr="00A23610" w:rsidRDefault="00735182" w:rsidP="00735182">
      <w:pPr>
        <w:spacing w:after="0"/>
        <w:jc w:val="center"/>
        <w:rPr>
          <w:lang w:val="en-US"/>
        </w:rPr>
      </w:pPr>
    </w:p>
    <w:tbl>
      <w:tblPr>
        <w:tblW w:w="5382" w:type="dxa"/>
        <w:jc w:val="center"/>
        <w:tblCellMar>
          <w:left w:w="70" w:type="dxa"/>
          <w:right w:w="70" w:type="dxa"/>
        </w:tblCellMar>
        <w:tblLook w:val="04A0" w:firstRow="1" w:lastRow="0" w:firstColumn="1" w:lastColumn="0" w:noHBand="0" w:noVBand="1"/>
      </w:tblPr>
      <w:tblGrid>
        <w:gridCol w:w="2240"/>
        <w:gridCol w:w="3142"/>
      </w:tblGrid>
      <w:tr w:rsidR="00735182" w:rsidRPr="00A23610" w14:paraId="79691AAD" w14:textId="77777777" w:rsidTr="00805C55">
        <w:trPr>
          <w:trHeight w:val="300"/>
          <w:jc w:val="center"/>
        </w:trPr>
        <w:tc>
          <w:tcPr>
            <w:tcW w:w="2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4F0AA4" w14:textId="77777777" w:rsidR="00735182" w:rsidRPr="00A23610" w:rsidRDefault="00735182" w:rsidP="00805C55">
            <w:pPr>
              <w:spacing w:after="0"/>
              <w:jc w:val="center"/>
              <w:rPr>
                <w:b/>
                <w:bCs/>
                <w:color w:val="000000"/>
                <w:sz w:val="18"/>
                <w:szCs w:val="18"/>
                <w:lang w:val="fr-FR" w:eastAsia="zh-CN"/>
              </w:rPr>
            </w:pPr>
            <w:r w:rsidRPr="00A23610">
              <w:rPr>
                <w:b/>
                <w:bCs/>
                <w:color w:val="000000"/>
                <w:sz w:val="18"/>
                <w:szCs w:val="18"/>
                <w:lang w:val="en-US" w:eastAsia="zh-CN"/>
              </w:rPr>
              <w:t xml:space="preserve">Information </w:t>
            </w:r>
            <w:proofErr w:type="spellStart"/>
            <w:r w:rsidRPr="00A23610">
              <w:rPr>
                <w:b/>
                <w:bCs/>
                <w:color w:val="000000"/>
                <w:sz w:val="18"/>
                <w:szCs w:val="18"/>
                <w:lang w:val="en-US" w:eastAsia="zh-CN"/>
              </w:rPr>
              <w:t>elemen</w:t>
            </w:r>
            <w:proofErr w:type="spellEnd"/>
            <w:r w:rsidRPr="00A23610">
              <w:rPr>
                <w:b/>
                <w:bCs/>
                <w:color w:val="000000"/>
                <w:sz w:val="18"/>
                <w:szCs w:val="18"/>
                <w:lang w:val="fr-FR" w:eastAsia="zh-CN"/>
              </w:rPr>
              <w:t>t</w:t>
            </w:r>
          </w:p>
        </w:tc>
        <w:tc>
          <w:tcPr>
            <w:tcW w:w="3142" w:type="dxa"/>
            <w:tcBorders>
              <w:top w:val="single" w:sz="4" w:space="0" w:color="auto"/>
              <w:left w:val="nil"/>
              <w:bottom w:val="single" w:sz="4" w:space="0" w:color="auto"/>
              <w:right w:val="single" w:sz="4" w:space="0" w:color="auto"/>
            </w:tcBorders>
            <w:shd w:val="clear" w:color="auto" w:fill="auto"/>
            <w:noWrap/>
            <w:vAlign w:val="bottom"/>
            <w:hideMark/>
          </w:tcPr>
          <w:p w14:paraId="7057F544" w14:textId="77777777" w:rsidR="00735182" w:rsidRPr="00A23610" w:rsidRDefault="00735182" w:rsidP="00805C55">
            <w:pPr>
              <w:spacing w:after="0"/>
              <w:jc w:val="center"/>
              <w:rPr>
                <w:b/>
                <w:bCs/>
                <w:color w:val="000000"/>
                <w:sz w:val="18"/>
                <w:szCs w:val="18"/>
                <w:lang w:val="fr-FR" w:eastAsia="zh-CN"/>
              </w:rPr>
            </w:pPr>
            <w:proofErr w:type="spellStart"/>
            <w:proofErr w:type="gramStart"/>
            <w:r w:rsidRPr="00A23610">
              <w:rPr>
                <w:b/>
                <w:bCs/>
                <w:color w:val="000000"/>
                <w:sz w:val="18"/>
                <w:szCs w:val="18"/>
                <w:lang w:val="fr-FR" w:eastAsia="zh-CN"/>
              </w:rPr>
              <w:t>Attribute:Type</w:t>
            </w:r>
            <w:proofErr w:type="spellEnd"/>
            <w:proofErr w:type="gramEnd"/>
          </w:p>
        </w:tc>
      </w:tr>
      <w:tr w:rsidR="00735182" w:rsidRPr="00A23610" w14:paraId="362DAB5D" w14:textId="77777777" w:rsidTr="00805C55">
        <w:trPr>
          <w:trHeight w:val="300"/>
          <w:jc w:val="center"/>
        </w:trPr>
        <w:tc>
          <w:tcPr>
            <w:tcW w:w="2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314B1E" w14:textId="77777777" w:rsidR="00735182" w:rsidRPr="00510A71" w:rsidRDefault="00735182" w:rsidP="00805C55">
            <w:pPr>
              <w:spacing w:after="0"/>
              <w:jc w:val="center"/>
              <w:rPr>
                <w:bCs/>
                <w:color w:val="000000"/>
                <w:sz w:val="18"/>
                <w:szCs w:val="18"/>
                <w:lang w:val="fr-FR" w:eastAsia="zh-CN"/>
              </w:rPr>
            </w:pPr>
            <w:proofErr w:type="spellStart"/>
            <w:r w:rsidRPr="00510A71">
              <w:rPr>
                <w:color w:val="000000"/>
                <w:sz w:val="18"/>
                <w:szCs w:val="18"/>
                <w:lang w:val="en-US" w:eastAsia="zh-CN"/>
              </w:rPr>
              <w:t>VnfConfiguration</w:t>
            </w:r>
            <w:proofErr w:type="spellEnd"/>
          </w:p>
        </w:tc>
        <w:tc>
          <w:tcPr>
            <w:tcW w:w="3142" w:type="dxa"/>
            <w:tcBorders>
              <w:top w:val="single" w:sz="4" w:space="0" w:color="auto"/>
              <w:left w:val="nil"/>
              <w:bottom w:val="single" w:sz="4" w:space="0" w:color="auto"/>
              <w:right w:val="single" w:sz="4" w:space="0" w:color="auto"/>
            </w:tcBorders>
            <w:shd w:val="clear" w:color="auto" w:fill="auto"/>
            <w:noWrap/>
            <w:vAlign w:val="bottom"/>
          </w:tcPr>
          <w:p w14:paraId="0E1BA9E0" w14:textId="77777777" w:rsidR="00735182" w:rsidRPr="00510A71" w:rsidRDefault="00735182" w:rsidP="00805C55">
            <w:pPr>
              <w:spacing w:after="0"/>
              <w:rPr>
                <w:bCs/>
                <w:color w:val="000000"/>
                <w:sz w:val="18"/>
                <w:szCs w:val="18"/>
                <w:lang w:val="en-US" w:eastAsia="zh-CN"/>
              </w:rPr>
            </w:pPr>
            <w:proofErr w:type="spellStart"/>
            <w:proofErr w:type="gramStart"/>
            <w:r w:rsidRPr="00510A71">
              <w:rPr>
                <w:bCs/>
                <w:color w:val="000000"/>
                <w:sz w:val="18"/>
                <w:szCs w:val="18"/>
                <w:lang w:val="en-US" w:eastAsia="zh-CN"/>
              </w:rPr>
              <w:t>cpConfiguration:</w:t>
            </w:r>
            <w:r w:rsidRPr="00510A71">
              <w:rPr>
                <w:b/>
                <w:bCs/>
                <w:color w:val="000000"/>
                <w:sz w:val="18"/>
                <w:szCs w:val="18"/>
                <w:lang w:val="en-US" w:eastAsia="zh-CN"/>
              </w:rPr>
              <w:t>CpConfiguration</w:t>
            </w:r>
            <w:proofErr w:type="spellEnd"/>
            <w:proofErr w:type="gramEnd"/>
          </w:p>
          <w:p w14:paraId="5650A009" w14:textId="77777777" w:rsidR="00735182" w:rsidRPr="00510A71" w:rsidRDefault="00735182" w:rsidP="00805C55">
            <w:pPr>
              <w:spacing w:after="0"/>
              <w:rPr>
                <w:bCs/>
                <w:color w:val="000000"/>
                <w:sz w:val="18"/>
                <w:szCs w:val="18"/>
                <w:lang w:val="en-US" w:eastAsia="zh-CN"/>
              </w:rPr>
            </w:pPr>
            <w:proofErr w:type="spellStart"/>
            <w:r w:rsidRPr="00510A71">
              <w:rPr>
                <w:bCs/>
                <w:color w:val="000000"/>
                <w:sz w:val="18"/>
                <w:szCs w:val="18"/>
                <w:lang w:val="en-US" w:eastAsia="zh-CN"/>
              </w:rPr>
              <w:t>dhcpServer</w:t>
            </w:r>
            <w:proofErr w:type="spellEnd"/>
            <w:r w:rsidRPr="00510A71">
              <w:rPr>
                <w:bCs/>
                <w:color w:val="000000"/>
                <w:sz w:val="18"/>
                <w:szCs w:val="18"/>
                <w:lang w:val="en-US" w:eastAsia="zh-CN"/>
              </w:rPr>
              <w:t>:&lt;not specified&gt;</w:t>
            </w:r>
            <w:r w:rsidRPr="00510A71">
              <w:rPr>
                <w:bCs/>
                <w:color w:val="000000"/>
                <w:sz w:val="18"/>
                <w:szCs w:val="18"/>
                <w:lang w:val="en-US" w:eastAsia="zh-CN"/>
              </w:rPr>
              <w:tab/>
            </w:r>
          </w:p>
          <w:p w14:paraId="6E1852CE" w14:textId="77777777" w:rsidR="00735182" w:rsidRPr="00510A71" w:rsidRDefault="00735182" w:rsidP="00805C55">
            <w:pPr>
              <w:spacing w:after="0"/>
              <w:rPr>
                <w:bCs/>
                <w:color w:val="000000"/>
                <w:sz w:val="18"/>
                <w:szCs w:val="18"/>
                <w:lang w:val="en-US" w:eastAsia="zh-CN"/>
              </w:rPr>
            </w:pPr>
            <w:proofErr w:type="spellStart"/>
            <w:proofErr w:type="gramStart"/>
            <w:r w:rsidRPr="00510A71">
              <w:rPr>
                <w:bCs/>
                <w:color w:val="000000"/>
                <w:sz w:val="18"/>
                <w:szCs w:val="18"/>
                <w:lang w:val="en-US" w:eastAsia="zh-CN"/>
              </w:rPr>
              <w:t>vnfSpecificData:KeyValuePair</w:t>
            </w:r>
            <w:proofErr w:type="spellEnd"/>
            <w:proofErr w:type="gramEnd"/>
            <w:r w:rsidRPr="00510A71">
              <w:rPr>
                <w:bCs/>
                <w:color w:val="000000"/>
                <w:sz w:val="18"/>
                <w:szCs w:val="18"/>
                <w:lang w:val="en-US" w:eastAsia="zh-CN"/>
              </w:rPr>
              <w:tab/>
            </w:r>
          </w:p>
        </w:tc>
      </w:tr>
      <w:tr w:rsidR="00735182" w:rsidRPr="00A23610" w14:paraId="522274D3" w14:textId="77777777" w:rsidTr="00805C55">
        <w:trPr>
          <w:trHeight w:val="300"/>
          <w:jc w:val="center"/>
        </w:trPr>
        <w:tc>
          <w:tcPr>
            <w:tcW w:w="2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13D273" w14:textId="77777777" w:rsidR="00735182" w:rsidRPr="00510A71" w:rsidRDefault="00735182" w:rsidP="00805C55">
            <w:pPr>
              <w:spacing w:after="0"/>
              <w:jc w:val="center"/>
              <w:rPr>
                <w:bCs/>
                <w:color w:val="000000"/>
                <w:sz w:val="18"/>
                <w:szCs w:val="18"/>
                <w:lang w:val="fr-FR" w:eastAsia="zh-CN"/>
              </w:rPr>
            </w:pPr>
            <w:proofErr w:type="spellStart"/>
            <w:r w:rsidRPr="00817BDB">
              <w:rPr>
                <w:color w:val="000000"/>
                <w:sz w:val="18"/>
                <w:szCs w:val="18"/>
                <w:lang w:val="fr-FR" w:eastAsia="zh-CN"/>
              </w:rPr>
              <w:t>VnfcConfiguration</w:t>
            </w:r>
            <w:proofErr w:type="spellEnd"/>
          </w:p>
        </w:tc>
        <w:tc>
          <w:tcPr>
            <w:tcW w:w="3142" w:type="dxa"/>
            <w:tcBorders>
              <w:top w:val="single" w:sz="4" w:space="0" w:color="auto"/>
              <w:left w:val="nil"/>
              <w:bottom w:val="single" w:sz="4" w:space="0" w:color="auto"/>
              <w:right w:val="single" w:sz="4" w:space="0" w:color="auto"/>
            </w:tcBorders>
            <w:shd w:val="clear" w:color="auto" w:fill="auto"/>
            <w:noWrap/>
            <w:vAlign w:val="bottom"/>
          </w:tcPr>
          <w:p w14:paraId="407D3A14" w14:textId="77777777" w:rsidR="00735182" w:rsidRPr="00256B75" w:rsidRDefault="00735182" w:rsidP="00805C55">
            <w:pPr>
              <w:spacing w:after="0"/>
              <w:rPr>
                <w:bCs/>
                <w:color w:val="000000"/>
                <w:sz w:val="18"/>
                <w:szCs w:val="18"/>
                <w:lang w:val="en-US" w:eastAsia="zh-CN"/>
              </w:rPr>
            </w:pPr>
            <w:proofErr w:type="spellStart"/>
            <w:proofErr w:type="gramStart"/>
            <w:r w:rsidRPr="00256B75">
              <w:rPr>
                <w:bCs/>
                <w:color w:val="000000"/>
                <w:sz w:val="18"/>
                <w:szCs w:val="18"/>
                <w:lang w:val="en-US" w:eastAsia="zh-CN"/>
              </w:rPr>
              <w:t>vnfcId:Identifier</w:t>
            </w:r>
            <w:proofErr w:type="spellEnd"/>
            <w:proofErr w:type="gramEnd"/>
          </w:p>
          <w:p w14:paraId="1F29E2DD" w14:textId="77777777" w:rsidR="00735182" w:rsidRPr="00256B75" w:rsidRDefault="00735182" w:rsidP="00805C55">
            <w:pPr>
              <w:spacing w:after="0"/>
              <w:rPr>
                <w:bCs/>
                <w:color w:val="000000"/>
                <w:sz w:val="18"/>
                <w:szCs w:val="18"/>
                <w:lang w:val="en-US" w:eastAsia="zh-CN"/>
              </w:rPr>
            </w:pPr>
            <w:proofErr w:type="spellStart"/>
            <w:proofErr w:type="gramStart"/>
            <w:r w:rsidRPr="00256B75">
              <w:rPr>
                <w:bCs/>
                <w:color w:val="000000"/>
                <w:sz w:val="18"/>
                <w:szCs w:val="18"/>
                <w:lang w:val="en-US" w:eastAsia="zh-CN"/>
              </w:rPr>
              <w:t>cp:</w:t>
            </w:r>
            <w:r w:rsidRPr="00256B75">
              <w:rPr>
                <w:b/>
                <w:bCs/>
                <w:color w:val="000000"/>
                <w:sz w:val="18"/>
                <w:szCs w:val="18"/>
                <w:lang w:val="en-US" w:eastAsia="zh-CN"/>
              </w:rPr>
              <w:t>CpConfiguration</w:t>
            </w:r>
            <w:proofErr w:type="spellEnd"/>
            <w:proofErr w:type="gramEnd"/>
          </w:p>
          <w:p w14:paraId="24F10AB5" w14:textId="77777777" w:rsidR="00735182" w:rsidRPr="00256B75" w:rsidRDefault="00735182" w:rsidP="00805C55">
            <w:pPr>
              <w:spacing w:after="0"/>
              <w:rPr>
                <w:bCs/>
                <w:color w:val="000000"/>
                <w:sz w:val="18"/>
                <w:szCs w:val="18"/>
                <w:lang w:val="en-US" w:eastAsia="zh-CN"/>
              </w:rPr>
            </w:pPr>
            <w:proofErr w:type="spellStart"/>
            <w:r w:rsidRPr="00256B75">
              <w:rPr>
                <w:bCs/>
                <w:color w:val="000000"/>
                <w:sz w:val="18"/>
                <w:szCs w:val="18"/>
                <w:lang w:val="en-US" w:eastAsia="zh-CN"/>
              </w:rPr>
              <w:t>dhcpServer</w:t>
            </w:r>
            <w:proofErr w:type="spellEnd"/>
            <w:r w:rsidRPr="00256B75">
              <w:rPr>
                <w:bCs/>
                <w:color w:val="000000"/>
                <w:sz w:val="18"/>
                <w:szCs w:val="18"/>
                <w:lang w:val="en-US" w:eastAsia="zh-CN"/>
              </w:rPr>
              <w:t>:&lt;not specified&gt;</w:t>
            </w:r>
            <w:r w:rsidRPr="00256B75">
              <w:rPr>
                <w:bCs/>
                <w:color w:val="000000"/>
                <w:sz w:val="18"/>
                <w:szCs w:val="18"/>
                <w:lang w:val="en-US" w:eastAsia="zh-CN"/>
              </w:rPr>
              <w:tab/>
            </w:r>
          </w:p>
          <w:p w14:paraId="4E349419" w14:textId="77777777" w:rsidR="00735182" w:rsidRPr="00510A71" w:rsidRDefault="00735182" w:rsidP="00805C55">
            <w:pPr>
              <w:spacing w:after="0"/>
              <w:rPr>
                <w:bCs/>
                <w:color w:val="000000"/>
                <w:sz w:val="18"/>
                <w:szCs w:val="18"/>
                <w:lang w:val="en-US" w:eastAsia="zh-CN"/>
              </w:rPr>
            </w:pPr>
            <w:proofErr w:type="spellStart"/>
            <w:proofErr w:type="gramStart"/>
            <w:r w:rsidRPr="00256B75">
              <w:rPr>
                <w:bCs/>
                <w:color w:val="000000"/>
                <w:sz w:val="18"/>
                <w:szCs w:val="18"/>
                <w:lang w:val="en-US" w:eastAsia="zh-CN"/>
              </w:rPr>
              <w:t>vnfcSpecificData:KeyValuePair</w:t>
            </w:r>
            <w:proofErr w:type="spellEnd"/>
            <w:proofErr w:type="gramEnd"/>
          </w:p>
        </w:tc>
      </w:tr>
      <w:tr w:rsidR="00735182" w:rsidRPr="00A23610" w14:paraId="6F3EAAA4" w14:textId="77777777" w:rsidTr="00805C55">
        <w:trPr>
          <w:trHeight w:val="300"/>
          <w:jc w:val="center"/>
        </w:trPr>
        <w:tc>
          <w:tcPr>
            <w:tcW w:w="2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E89228" w14:textId="77777777" w:rsidR="00735182" w:rsidRPr="00510A71" w:rsidRDefault="00735182" w:rsidP="00805C55">
            <w:pPr>
              <w:spacing w:after="0"/>
              <w:jc w:val="center"/>
              <w:rPr>
                <w:bCs/>
                <w:color w:val="000000"/>
                <w:sz w:val="18"/>
                <w:szCs w:val="18"/>
                <w:lang w:val="fr-FR" w:eastAsia="zh-CN"/>
              </w:rPr>
            </w:pPr>
            <w:proofErr w:type="spellStart"/>
            <w:r w:rsidRPr="00510A71">
              <w:rPr>
                <w:sz w:val="18"/>
                <w:szCs w:val="18"/>
              </w:rPr>
              <w:t>CpConfiguration</w:t>
            </w:r>
            <w:proofErr w:type="spellEnd"/>
          </w:p>
        </w:tc>
        <w:tc>
          <w:tcPr>
            <w:tcW w:w="3142" w:type="dxa"/>
            <w:tcBorders>
              <w:top w:val="single" w:sz="4" w:space="0" w:color="auto"/>
              <w:left w:val="nil"/>
              <w:bottom w:val="single" w:sz="4" w:space="0" w:color="auto"/>
              <w:right w:val="single" w:sz="4" w:space="0" w:color="auto"/>
            </w:tcBorders>
            <w:shd w:val="clear" w:color="auto" w:fill="auto"/>
            <w:noWrap/>
            <w:vAlign w:val="bottom"/>
          </w:tcPr>
          <w:p w14:paraId="0B3BB14C" w14:textId="77777777" w:rsidR="00735182" w:rsidRPr="00510A71" w:rsidRDefault="00735182" w:rsidP="00805C55">
            <w:pPr>
              <w:spacing w:after="0"/>
              <w:rPr>
                <w:bCs/>
                <w:color w:val="000000"/>
                <w:sz w:val="18"/>
                <w:szCs w:val="18"/>
                <w:lang w:val="en-US" w:eastAsia="zh-CN"/>
              </w:rPr>
            </w:pPr>
            <w:proofErr w:type="spellStart"/>
            <w:proofErr w:type="gramStart"/>
            <w:r w:rsidRPr="00510A71">
              <w:rPr>
                <w:bCs/>
                <w:color w:val="000000"/>
                <w:sz w:val="18"/>
                <w:szCs w:val="18"/>
                <w:lang w:val="en-US" w:eastAsia="zh-CN"/>
              </w:rPr>
              <w:t>cpId:Identifier</w:t>
            </w:r>
            <w:proofErr w:type="spellEnd"/>
            <w:proofErr w:type="gramEnd"/>
          </w:p>
          <w:p w14:paraId="0C0D5CE5" w14:textId="77777777" w:rsidR="00735182" w:rsidRPr="00510A71" w:rsidRDefault="00735182" w:rsidP="00805C55">
            <w:pPr>
              <w:spacing w:after="0"/>
              <w:rPr>
                <w:bCs/>
                <w:color w:val="000000"/>
                <w:sz w:val="18"/>
                <w:szCs w:val="18"/>
                <w:lang w:val="en-US" w:eastAsia="zh-CN"/>
              </w:rPr>
            </w:pPr>
            <w:proofErr w:type="spellStart"/>
            <w:r w:rsidRPr="00510A71">
              <w:rPr>
                <w:bCs/>
                <w:color w:val="000000"/>
                <w:sz w:val="18"/>
                <w:szCs w:val="18"/>
                <w:lang w:val="en-US" w:eastAsia="zh-CN"/>
              </w:rPr>
              <w:t>cpLabel</w:t>
            </w:r>
            <w:proofErr w:type="spellEnd"/>
            <w:r w:rsidRPr="00510A71">
              <w:rPr>
                <w:bCs/>
                <w:color w:val="000000"/>
                <w:sz w:val="18"/>
                <w:szCs w:val="18"/>
                <w:lang w:val="en-US" w:eastAsia="zh-CN"/>
              </w:rPr>
              <w:t>:&lt;not specified&gt;</w:t>
            </w:r>
            <w:r w:rsidRPr="00510A71">
              <w:rPr>
                <w:bCs/>
                <w:color w:val="000000"/>
                <w:sz w:val="18"/>
                <w:szCs w:val="18"/>
                <w:lang w:val="en-US" w:eastAsia="zh-CN"/>
              </w:rPr>
              <w:tab/>
            </w:r>
          </w:p>
          <w:p w14:paraId="77B17E14" w14:textId="77777777" w:rsidR="00735182" w:rsidRPr="00510A71" w:rsidRDefault="00735182" w:rsidP="00805C55">
            <w:pPr>
              <w:spacing w:after="0"/>
              <w:rPr>
                <w:bCs/>
                <w:color w:val="000000"/>
                <w:sz w:val="18"/>
                <w:szCs w:val="18"/>
                <w:lang w:val="en-US" w:eastAsia="zh-CN"/>
              </w:rPr>
            </w:pPr>
            <w:proofErr w:type="spellStart"/>
            <w:proofErr w:type="gramStart"/>
            <w:r w:rsidRPr="00510A71">
              <w:rPr>
                <w:bCs/>
                <w:color w:val="000000"/>
                <w:sz w:val="18"/>
                <w:szCs w:val="18"/>
                <w:lang w:val="en-US" w:eastAsia="zh-CN"/>
              </w:rPr>
              <w:t>address:</w:t>
            </w:r>
            <w:r w:rsidRPr="00510A71">
              <w:rPr>
                <w:b/>
                <w:bCs/>
                <w:color w:val="000000"/>
                <w:sz w:val="18"/>
                <w:szCs w:val="18"/>
                <w:lang w:val="en-US" w:eastAsia="zh-CN"/>
              </w:rPr>
              <w:t>CpAddress</w:t>
            </w:r>
            <w:proofErr w:type="spellEnd"/>
            <w:proofErr w:type="gramEnd"/>
          </w:p>
        </w:tc>
      </w:tr>
      <w:tr w:rsidR="00735182" w:rsidRPr="00A23610" w14:paraId="70C033F1" w14:textId="77777777" w:rsidTr="00805C55">
        <w:trPr>
          <w:trHeight w:val="300"/>
          <w:jc w:val="center"/>
        </w:trPr>
        <w:tc>
          <w:tcPr>
            <w:tcW w:w="22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254CA3" w14:textId="77777777" w:rsidR="00735182" w:rsidRPr="00510A71" w:rsidRDefault="00735182" w:rsidP="00805C55">
            <w:pPr>
              <w:spacing w:after="0"/>
              <w:jc w:val="center"/>
              <w:rPr>
                <w:bCs/>
                <w:color w:val="000000"/>
                <w:sz w:val="18"/>
                <w:szCs w:val="18"/>
                <w:lang w:val="fr-FR" w:eastAsia="zh-CN"/>
              </w:rPr>
            </w:pPr>
            <w:proofErr w:type="spellStart"/>
            <w:r w:rsidRPr="00510A71">
              <w:rPr>
                <w:sz w:val="18"/>
                <w:szCs w:val="18"/>
              </w:rPr>
              <w:t>CpAddress</w:t>
            </w:r>
            <w:proofErr w:type="spellEnd"/>
          </w:p>
        </w:tc>
        <w:tc>
          <w:tcPr>
            <w:tcW w:w="3142" w:type="dxa"/>
            <w:tcBorders>
              <w:top w:val="single" w:sz="4" w:space="0" w:color="auto"/>
              <w:left w:val="nil"/>
              <w:bottom w:val="single" w:sz="4" w:space="0" w:color="auto"/>
              <w:right w:val="single" w:sz="4" w:space="0" w:color="auto"/>
            </w:tcBorders>
            <w:shd w:val="clear" w:color="auto" w:fill="auto"/>
            <w:noWrap/>
            <w:vAlign w:val="bottom"/>
          </w:tcPr>
          <w:p w14:paraId="7BF9FB2D" w14:textId="77777777" w:rsidR="00735182" w:rsidRPr="00510A71" w:rsidRDefault="00735182" w:rsidP="00805C55">
            <w:pPr>
              <w:spacing w:after="0"/>
              <w:rPr>
                <w:bCs/>
                <w:color w:val="000000"/>
                <w:sz w:val="18"/>
                <w:szCs w:val="18"/>
                <w:lang w:val="en-US" w:eastAsia="zh-CN"/>
              </w:rPr>
            </w:pPr>
            <w:proofErr w:type="spellStart"/>
            <w:proofErr w:type="gramStart"/>
            <w:r w:rsidRPr="00510A71">
              <w:rPr>
                <w:bCs/>
                <w:color w:val="000000"/>
                <w:sz w:val="18"/>
                <w:szCs w:val="18"/>
                <w:lang w:val="en-US" w:eastAsia="zh-CN"/>
              </w:rPr>
              <w:t>layerProtocol:</w:t>
            </w:r>
            <w:r w:rsidRPr="007E0357">
              <w:rPr>
                <w:bCs/>
                <w:i/>
                <w:color w:val="000000"/>
                <w:sz w:val="18"/>
                <w:szCs w:val="18"/>
                <w:lang w:val="en-US" w:eastAsia="zh-CN"/>
              </w:rPr>
              <w:t>LayerProtocol</w:t>
            </w:r>
            <w:proofErr w:type="spellEnd"/>
            <w:proofErr w:type="gramEnd"/>
          </w:p>
          <w:p w14:paraId="4025F81D" w14:textId="77777777" w:rsidR="00735182" w:rsidRPr="00510A71" w:rsidRDefault="00735182" w:rsidP="00805C55">
            <w:pPr>
              <w:spacing w:after="0"/>
              <w:rPr>
                <w:bCs/>
                <w:color w:val="000000"/>
                <w:sz w:val="18"/>
                <w:szCs w:val="18"/>
                <w:lang w:val="en-US" w:eastAsia="zh-CN"/>
              </w:rPr>
            </w:pPr>
            <w:r w:rsidRPr="00510A71">
              <w:rPr>
                <w:bCs/>
                <w:color w:val="000000"/>
                <w:sz w:val="18"/>
                <w:szCs w:val="18"/>
                <w:lang w:val="en-US" w:eastAsia="zh-CN"/>
              </w:rPr>
              <w:t>address:&lt;not specified&gt;</w:t>
            </w:r>
            <w:r w:rsidRPr="00510A71">
              <w:rPr>
                <w:bCs/>
                <w:color w:val="000000"/>
                <w:sz w:val="18"/>
                <w:szCs w:val="18"/>
                <w:lang w:val="en-US" w:eastAsia="zh-CN"/>
              </w:rPr>
              <w:tab/>
            </w:r>
          </w:p>
          <w:p w14:paraId="0BAC59AA" w14:textId="77777777" w:rsidR="00735182" w:rsidRPr="00510A71" w:rsidRDefault="00735182" w:rsidP="00805C55">
            <w:pPr>
              <w:spacing w:after="0"/>
              <w:rPr>
                <w:bCs/>
                <w:color w:val="000000"/>
                <w:sz w:val="18"/>
                <w:szCs w:val="18"/>
                <w:lang w:val="en-US" w:eastAsia="zh-CN"/>
              </w:rPr>
            </w:pPr>
            <w:proofErr w:type="spellStart"/>
            <w:proofErr w:type="gramStart"/>
            <w:r w:rsidRPr="00510A71">
              <w:rPr>
                <w:bCs/>
                <w:color w:val="000000"/>
                <w:sz w:val="18"/>
                <w:szCs w:val="18"/>
                <w:lang w:val="en-US" w:eastAsia="zh-CN"/>
              </w:rPr>
              <w:t>useDynamicAddress:Boolean</w:t>
            </w:r>
            <w:proofErr w:type="spellEnd"/>
            <w:proofErr w:type="gramEnd"/>
          </w:p>
          <w:p w14:paraId="6DF87C29" w14:textId="77777777" w:rsidR="00735182" w:rsidRPr="00510A71" w:rsidRDefault="00735182" w:rsidP="00805C55">
            <w:pPr>
              <w:spacing w:after="0"/>
              <w:rPr>
                <w:bCs/>
                <w:color w:val="000000"/>
                <w:sz w:val="18"/>
                <w:szCs w:val="18"/>
                <w:lang w:val="en-US" w:eastAsia="zh-CN"/>
              </w:rPr>
            </w:pPr>
            <w:r w:rsidRPr="00510A71">
              <w:rPr>
                <w:bCs/>
                <w:color w:val="000000"/>
                <w:sz w:val="18"/>
                <w:szCs w:val="18"/>
                <w:lang w:val="en-US" w:eastAsia="zh-CN"/>
              </w:rPr>
              <w:t>port:&lt;not specified&gt;</w:t>
            </w:r>
            <w:r w:rsidRPr="00510A71">
              <w:rPr>
                <w:bCs/>
                <w:color w:val="000000"/>
                <w:sz w:val="18"/>
                <w:szCs w:val="18"/>
                <w:lang w:val="en-US" w:eastAsia="zh-CN"/>
              </w:rPr>
              <w:tab/>
            </w:r>
          </w:p>
        </w:tc>
      </w:tr>
    </w:tbl>
    <w:p w14:paraId="189598EB" w14:textId="77777777" w:rsidR="00735182" w:rsidRDefault="00735182" w:rsidP="0023226C">
      <w:pPr>
        <w:spacing w:after="0"/>
        <w:rPr>
          <w:lang w:val="en-US"/>
        </w:rPr>
      </w:pPr>
    </w:p>
    <w:p w14:paraId="3E18264B" w14:textId="77777777" w:rsidR="00735182" w:rsidRPr="00510A71" w:rsidRDefault="00735182" w:rsidP="00680021">
      <w:pPr>
        <w:pStyle w:val="Titre2"/>
        <w:spacing w:before="120"/>
        <w:rPr>
          <w:lang w:val="en-US"/>
        </w:rPr>
      </w:pPr>
      <w:bookmarkStart w:id="1581" w:name="_Toc95404931"/>
      <w:bookmarkStart w:id="1582" w:name="_Toc104927972"/>
      <w:bookmarkStart w:id="1583" w:name="_Toc112079629"/>
      <w:r w:rsidRPr="00510A71">
        <w:rPr>
          <w:lang w:val="en-US"/>
        </w:rPr>
        <w:t>A</w:t>
      </w:r>
      <w:r w:rsidRPr="00D573A6">
        <w:t>.</w:t>
      </w:r>
      <w:r w:rsidRPr="00510A71">
        <w:rPr>
          <w:lang w:val="en-US"/>
        </w:rPr>
        <w:t>6</w:t>
      </w:r>
      <w:r w:rsidRPr="00D573A6">
        <w:t>.</w:t>
      </w:r>
      <w:r>
        <w:rPr>
          <w:lang w:val="en-US"/>
        </w:rPr>
        <w:t>3</w:t>
      </w:r>
      <w:r>
        <w:tab/>
      </w:r>
      <w:r w:rsidRPr="00256B75">
        <w:rPr>
          <w:lang w:val="en-US" w:eastAsia="zh-CN"/>
        </w:rPr>
        <w:t>VNF lifecycle operation granting</w:t>
      </w:r>
      <w:bookmarkEnd w:id="1581"/>
      <w:bookmarkEnd w:id="1582"/>
      <w:bookmarkEnd w:id="1583"/>
    </w:p>
    <w:p w14:paraId="3F81EA8E" w14:textId="77777777" w:rsidR="00735182" w:rsidRPr="00B866D7" w:rsidRDefault="00735182" w:rsidP="00735182">
      <w:pPr>
        <w:spacing w:after="0"/>
        <w:rPr>
          <w:lang w:val="en-US"/>
        </w:rPr>
      </w:pPr>
      <w:r w:rsidRPr="00B866D7">
        <w:rPr>
          <w:lang w:val="en-US"/>
        </w:rPr>
        <w:t xml:space="preserve">Table </w:t>
      </w:r>
      <w:r>
        <w:rPr>
          <w:lang w:val="en-US"/>
        </w:rPr>
        <w:t>A</w:t>
      </w:r>
      <w:r w:rsidRPr="00B866D7">
        <w:rPr>
          <w:lang w:val="en-US"/>
        </w:rPr>
        <w:t>.</w:t>
      </w:r>
      <w:r>
        <w:rPr>
          <w:lang w:val="en-US"/>
        </w:rPr>
        <w:t>6</w:t>
      </w:r>
      <w:r w:rsidRPr="00B866D7">
        <w:rPr>
          <w:lang w:val="en-US"/>
        </w:rPr>
        <w:t>.</w:t>
      </w:r>
      <w:r>
        <w:rPr>
          <w:lang w:val="en-US"/>
        </w:rPr>
        <w:t>3</w:t>
      </w:r>
      <w:r w:rsidRPr="00B866D7">
        <w:rPr>
          <w:lang w:val="en-US"/>
        </w:rPr>
        <w:t xml:space="preserve">-1 shows the input/output parameters for </w:t>
      </w:r>
      <w:r>
        <w:rPr>
          <w:lang w:val="en-US"/>
        </w:rPr>
        <w:t>the operation</w:t>
      </w:r>
      <w:r w:rsidRPr="00B866D7">
        <w:rPr>
          <w:lang w:val="en-US"/>
        </w:rPr>
        <w:t xml:space="preserve"> of the </w:t>
      </w:r>
      <w:r>
        <w:rPr>
          <w:lang w:val="en-US"/>
        </w:rPr>
        <w:t>VNF lifecycle operation granting</w:t>
      </w:r>
      <w:r w:rsidRPr="00B866D7">
        <w:rPr>
          <w:lang w:val="en-US"/>
        </w:rPr>
        <w:t xml:space="preserve"> interface. The information elements used in the operations data are shown in </w:t>
      </w:r>
      <w:r>
        <w:rPr>
          <w:lang w:val="en-US"/>
        </w:rPr>
        <w:t>Table</w:t>
      </w:r>
      <w:r w:rsidRPr="00B866D7">
        <w:rPr>
          <w:lang w:val="en-US"/>
        </w:rPr>
        <w:t xml:space="preserve"> </w:t>
      </w:r>
      <w:r>
        <w:rPr>
          <w:lang w:val="en-US"/>
        </w:rPr>
        <w:t>A</w:t>
      </w:r>
      <w:r w:rsidRPr="00B866D7">
        <w:rPr>
          <w:lang w:val="en-US"/>
        </w:rPr>
        <w:t>.</w:t>
      </w:r>
      <w:r>
        <w:rPr>
          <w:lang w:val="en-US"/>
        </w:rPr>
        <w:t>6</w:t>
      </w:r>
      <w:r w:rsidRPr="00B866D7">
        <w:rPr>
          <w:lang w:val="en-US"/>
        </w:rPr>
        <w:t>.</w:t>
      </w:r>
      <w:r>
        <w:rPr>
          <w:lang w:val="en-US"/>
        </w:rPr>
        <w:t>3</w:t>
      </w:r>
      <w:r w:rsidRPr="00B866D7">
        <w:rPr>
          <w:lang w:val="en-US"/>
        </w:rPr>
        <w:t>-2</w:t>
      </w:r>
      <w:r>
        <w:rPr>
          <w:lang w:val="en-US"/>
        </w:rPr>
        <w:t>, otherwise a reference is provided</w:t>
      </w:r>
      <w:r w:rsidRPr="00CB4D0A">
        <w:rPr>
          <w:lang w:val="en-US"/>
        </w:rPr>
        <w:t>.</w:t>
      </w:r>
    </w:p>
    <w:p w14:paraId="76102538" w14:textId="77777777" w:rsidR="00735182" w:rsidRPr="00B866D7" w:rsidRDefault="00735182" w:rsidP="00735182">
      <w:pPr>
        <w:spacing w:after="0"/>
        <w:rPr>
          <w:lang w:val="en-US"/>
        </w:rPr>
      </w:pPr>
    </w:p>
    <w:p w14:paraId="6470DB2A" w14:textId="77777777" w:rsidR="00735182" w:rsidRDefault="00735182" w:rsidP="00735182">
      <w:pPr>
        <w:spacing w:after="0"/>
        <w:jc w:val="center"/>
        <w:rPr>
          <w:rFonts w:ascii="Arial" w:hAnsi="Arial" w:cs="Arial"/>
          <w:b/>
          <w:lang w:val="en-US"/>
        </w:rPr>
      </w:pPr>
      <w:r>
        <w:rPr>
          <w:rFonts w:ascii="Arial" w:hAnsi="Arial" w:cs="Arial"/>
          <w:b/>
          <w:lang w:val="en-US"/>
        </w:rPr>
        <w:t>Table A</w:t>
      </w:r>
      <w:r w:rsidRPr="00B866D7">
        <w:rPr>
          <w:rFonts w:ascii="Arial" w:hAnsi="Arial" w:cs="Arial"/>
          <w:b/>
          <w:lang w:val="en-US"/>
        </w:rPr>
        <w:t>.</w:t>
      </w:r>
      <w:r>
        <w:rPr>
          <w:rFonts w:ascii="Arial" w:hAnsi="Arial" w:cs="Arial"/>
          <w:b/>
          <w:lang w:val="en-US"/>
        </w:rPr>
        <w:t>6</w:t>
      </w:r>
      <w:r w:rsidRPr="00B866D7">
        <w:rPr>
          <w:rFonts w:ascii="Arial" w:hAnsi="Arial" w:cs="Arial"/>
          <w:b/>
          <w:lang w:val="en-US"/>
        </w:rPr>
        <w:t>.</w:t>
      </w:r>
      <w:r>
        <w:rPr>
          <w:rFonts w:ascii="Arial" w:hAnsi="Arial" w:cs="Arial"/>
          <w:b/>
          <w:lang w:val="en-US"/>
        </w:rPr>
        <w:t>3</w:t>
      </w:r>
      <w:r w:rsidRPr="00B866D7">
        <w:rPr>
          <w:rFonts w:ascii="Arial" w:hAnsi="Arial" w:cs="Arial"/>
          <w:b/>
          <w:lang w:val="en-US"/>
        </w:rPr>
        <w:t xml:space="preserve">-1: </w:t>
      </w:r>
      <w:r w:rsidRPr="00256B75">
        <w:rPr>
          <w:rFonts w:ascii="Arial" w:hAnsi="Arial" w:cs="Arial"/>
          <w:b/>
          <w:lang w:val="en-US"/>
        </w:rPr>
        <w:t xml:space="preserve">VNF lifecycle operation granting </w:t>
      </w:r>
      <w:r>
        <w:rPr>
          <w:rFonts w:ascii="Arial" w:hAnsi="Arial" w:cs="Arial"/>
          <w:b/>
          <w:lang w:val="en-US"/>
        </w:rPr>
        <w:t>operation</w:t>
      </w:r>
    </w:p>
    <w:p w14:paraId="5894C3FB" w14:textId="77777777" w:rsidR="00735182" w:rsidRPr="00B866D7" w:rsidRDefault="00735182" w:rsidP="00735182">
      <w:pPr>
        <w:spacing w:after="0"/>
        <w:jc w:val="center"/>
        <w:rPr>
          <w:rFonts w:ascii="Arial" w:hAnsi="Arial" w:cs="Arial"/>
          <w:lang w:val="en-US"/>
        </w:rPr>
      </w:pPr>
    </w:p>
    <w:tbl>
      <w:tblPr>
        <w:tblW w:w="7083" w:type="dxa"/>
        <w:jc w:val="center"/>
        <w:tblLayout w:type="fixed"/>
        <w:tblCellMar>
          <w:left w:w="70" w:type="dxa"/>
          <w:right w:w="70" w:type="dxa"/>
        </w:tblCellMar>
        <w:tblLook w:val="04A0" w:firstRow="1" w:lastRow="0" w:firstColumn="1" w:lastColumn="0" w:noHBand="0" w:noVBand="1"/>
      </w:tblPr>
      <w:tblGrid>
        <w:gridCol w:w="1135"/>
        <w:gridCol w:w="987"/>
        <w:gridCol w:w="4961"/>
      </w:tblGrid>
      <w:tr w:rsidR="00735182" w:rsidRPr="00430CE5" w14:paraId="2B03C056" w14:textId="77777777" w:rsidTr="00805C55">
        <w:trPr>
          <w:trHeight w:val="720"/>
          <w:jc w:val="center"/>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2F5956" w14:textId="77777777" w:rsidR="00735182" w:rsidRPr="00430CE5" w:rsidRDefault="00735182" w:rsidP="00805C55">
            <w:pPr>
              <w:spacing w:after="0"/>
              <w:jc w:val="center"/>
              <w:rPr>
                <w:b/>
                <w:bCs/>
                <w:color w:val="000000"/>
                <w:sz w:val="18"/>
                <w:szCs w:val="18"/>
                <w:lang w:val="fr-FR" w:eastAsia="zh-CN"/>
              </w:rPr>
            </w:pPr>
            <w:proofErr w:type="spellStart"/>
            <w:r w:rsidRPr="00430CE5">
              <w:rPr>
                <w:b/>
                <w:bCs/>
                <w:color w:val="000000"/>
                <w:sz w:val="18"/>
                <w:szCs w:val="18"/>
                <w:lang w:val="fr-FR" w:eastAsia="zh-CN"/>
              </w:rPr>
              <w:t>Operation</w:t>
            </w:r>
            <w:proofErr w:type="spellEnd"/>
          </w:p>
        </w:tc>
        <w:tc>
          <w:tcPr>
            <w:tcW w:w="987" w:type="dxa"/>
            <w:tcBorders>
              <w:top w:val="single" w:sz="4" w:space="0" w:color="auto"/>
              <w:left w:val="nil"/>
              <w:bottom w:val="single" w:sz="4" w:space="0" w:color="auto"/>
              <w:right w:val="single" w:sz="4" w:space="0" w:color="auto"/>
            </w:tcBorders>
            <w:shd w:val="clear" w:color="auto" w:fill="auto"/>
            <w:vAlign w:val="center"/>
            <w:hideMark/>
          </w:tcPr>
          <w:p w14:paraId="59831A52" w14:textId="77777777" w:rsidR="00735182" w:rsidRPr="00430CE5" w:rsidRDefault="00735182" w:rsidP="00805C55">
            <w:pPr>
              <w:spacing w:after="0"/>
              <w:jc w:val="center"/>
              <w:rPr>
                <w:b/>
                <w:bCs/>
                <w:color w:val="000000"/>
                <w:sz w:val="18"/>
                <w:szCs w:val="18"/>
                <w:lang w:val="fr-FR" w:eastAsia="zh-CN"/>
              </w:rPr>
            </w:pPr>
            <w:r w:rsidRPr="00430CE5">
              <w:rPr>
                <w:b/>
                <w:bCs/>
                <w:color w:val="000000"/>
                <w:sz w:val="18"/>
                <w:szCs w:val="18"/>
                <w:lang w:val="fr-FR" w:eastAsia="zh-CN"/>
              </w:rPr>
              <w:t>Or-</w:t>
            </w:r>
            <w:proofErr w:type="spellStart"/>
            <w:r w:rsidRPr="00430CE5">
              <w:rPr>
                <w:b/>
                <w:bCs/>
                <w:color w:val="000000"/>
                <w:sz w:val="18"/>
                <w:szCs w:val="18"/>
                <w:lang w:val="fr-FR" w:eastAsia="zh-CN"/>
              </w:rPr>
              <w:t>Vnfm</w:t>
            </w:r>
            <w:proofErr w:type="spellEnd"/>
          </w:p>
        </w:tc>
        <w:tc>
          <w:tcPr>
            <w:tcW w:w="4961" w:type="dxa"/>
            <w:tcBorders>
              <w:top w:val="single" w:sz="4" w:space="0" w:color="auto"/>
              <w:left w:val="nil"/>
              <w:bottom w:val="single" w:sz="4" w:space="0" w:color="auto"/>
              <w:right w:val="single" w:sz="4" w:space="0" w:color="auto"/>
            </w:tcBorders>
            <w:shd w:val="clear" w:color="auto" w:fill="auto"/>
            <w:vAlign w:val="center"/>
            <w:hideMark/>
          </w:tcPr>
          <w:p w14:paraId="1595B314" w14:textId="77777777" w:rsidR="00735182" w:rsidRPr="00430CE5" w:rsidRDefault="00735182" w:rsidP="00805C55">
            <w:pPr>
              <w:spacing w:after="0"/>
              <w:jc w:val="center"/>
              <w:rPr>
                <w:b/>
                <w:bCs/>
                <w:color w:val="000000"/>
                <w:sz w:val="18"/>
                <w:szCs w:val="18"/>
                <w:lang w:val="en-US" w:eastAsia="zh-CN"/>
              </w:rPr>
            </w:pPr>
            <w:r>
              <w:rPr>
                <w:b/>
                <w:bCs/>
                <w:color w:val="000000"/>
                <w:sz w:val="18"/>
                <w:szCs w:val="18"/>
                <w:lang w:val="en-US" w:eastAsia="zh-CN"/>
              </w:rPr>
              <w:t xml:space="preserve">Input/output </w:t>
            </w:r>
            <w:proofErr w:type="spellStart"/>
            <w:proofErr w:type="gramStart"/>
            <w:r>
              <w:rPr>
                <w:b/>
                <w:bCs/>
                <w:color w:val="000000"/>
                <w:sz w:val="18"/>
                <w:szCs w:val="18"/>
                <w:lang w:val="en-US" w:eastAsia="zh-CN"/>
              </w:rPr>
              <w:t>Parameter:Type</w:t>
            </w:r>
            <w:proofErr w:type="spellEnd"/>
            <w:proofErr w:type="gramEnd"/>
          </w:p>
        </w:tc>
      </w:tr>
      <w:tr w:rsidR="00735182" w:rsidRPr="00E97ECB" w14:paraId="148650D1" w14:textId="77777777" w:rsidTr="00805C55">
        <w:trPr>
          <w:trHeight w:val="300"/>
          <w:jc w:val="center"/>
        </w:trPr>
        <w:tc>
          <w:tcPr>
            <w:tcW w:w="1135" w:type="dxa"/>
            <w:vMerge w:val="restart"/>
            <w:tcBorders>
              <w:top w:val="nil"/>
              <w:left w:val="single" w:sz="4" w:space="0" w:color="auto"/>
              <w:bottom w:val="single" w:sz="4" w:space="0" w:color="auto"/>
              <w:right w:val="single" w:sz="4" w:space="0" w:color="auto"/>
            </w:tcBorders>
            <w:shd w:val="clear" w:color="auto" w:fill="auto"/>
            <w:vAlign w:val="center"/>
            <w:hideMark/>
          </w:tcPr>
          <w:p w14:paraId="49F67450" w14:textId="77777777" w:rsidR="00735182" w:rsidRPr="00A61BDE" w:rsidRDefault="00735182" w:rsidP="00805C55">
            <w:pPr>
              <w:spacing w:after="0"/>
              <w:jc w:val="center"/>
              <w:rPr>
                <w:color w:val="000000"/>
                <w:sz w:val="18"/>
                <w:szCs w:val="18"/>
                <w:lang w:val="fr-FR" w:eastAsia="zh-CN"/>
              </w:rPr>
            </w:pPr>
            <w:r w:rsidRPr="00A61BDE">
              <w:rPr>
                <w:sz w:val="18"/>
                <w:szCs w:val="18"/>
                <w:lang w:val="fr-FR" w:eastAsia="zh-CN"/>
              </w:rPr>
              <w:t xml:space="preserve">Grant VNF </w:t>
            </w:r>
            <w:proofErr w:type="spellStart"/>
            <w:r w:rsidRPr="00A61BDE">
              <w:rPr>
                <w:sz w:val="18"/>
                <w:szCs w:val="18"/>
                <w:lang w:val="fr-FR" w:eastAsia="zh-CN"/>
              </w:rPr>
              <w:t>Lifecycle</w:t>
            </w:r>
            <w:proofErr w:type="spellEnd"/>
            <w:r w:rsidRPr="00A61BDE">
              <w:rPr>
                <w:sz w:val="18"/>
                <w:szCs w:val="18"/>
                <w:lang w:val="fr-FR" w:eastAsia="zh-CN"/>
              </w:rPr>
              <w:t xml:space="preserve"> </w:t>
            </w:r>
            <w:proofErr w:type="spellStart"/>
            <w:r w:rsidRPr="00A61BDE">
              <w:rPr>
                <w:sz w:val="18"/>
                <w:szCs w:val="18"/>
                <w:lang w:val="fr-FR" w:eastAsia="zh-CN"/>
              </w:rPr>
              <w:t>Operation</w:t>
            </w:r>
            <w:proofErr w:type="spellEnd"/>
          </w:p>
        </w:tc>
        <w:tc>
          <w:tcPr>
            <w:tcW w:w="987" w:type="dxa"/>
            <w:vMerge w:val="restart"/>
            <w:tcBorders>
              <w:top w:val="nil"/>
              <w:left w:val="single" w:sz="4" w:space="0" w:color="auto"/>
              <w:bottom w:val="single" w:sz="4" w:space="0" w:color="000000"/>
              <w:right w:val="single" w:sz="4" w:space="0" w:color="auto"/>
            </w:tcBorders>
            <w:shd w:val="clear" w:color="auto" w:fill="auto"/>
            <w:vAlign w:val="center"/>
            <w:hideMark/>
          </w:tcPr>
          <w:p w14:paraId="0ED90F6F" w14:textId="77777777" w:rsidR="00735182" w:rsidRPr="00E97ECB" w:rsidRDefault="00735182" w:rsidP="00805C55">
            <w:pPr>
              <w:spacing w:after="0"/>
              <w:jc w:val="center"/>
              <w:rPr>
                <w:color w:val="000000"/>
                <w:sz w:val="18"/>
                <w:szCs w:val="18"/>
                <w:lang w:val="fr-FR" w:eastAsia="zh-CN"/>
              </w:rPr>
            </w:pPr>
            <w:r w:rsidRPr="00E97ECB">
              <w:rPr>
                <w:color w:val="000000"/>
                <w:sz w:val="18"/>
                <w:szCs w:val="18"/>
                <w:lang w:val="fr-FR" w:eastAsia="zh-CN"/>
              </w:rPr>
              <w:t>X</w:t>
            </w:r>
          </w:p>
        </w:tc>
        <w:tc>
          <w:tcPr>
            <w:tcW w:w="4961" w:type="dxa"/>
            <w:tcBorders>
              <w:top w:val="nil"/>
              <w:left w:val="nil"/>
              <w:bottom w:val="single" w:sz="4" w:space="0" w:color="auto"/>
              <w:right w:val="single" w:sz="4" w:space="0" w:color="auto"/>
            </w:tcBorders>
            <w:shd w:val="clear" w:color="auto" w:fill="auto"/>
            <w:noWrap/>
            <w:vAlign w:val="bottom"/>
            <w:hideMark/>
          </w:tcPr>
          <w:p w14:paraId="3831DE28" w14:textId="77777777" w:rsidR="00735182" w:rsidRPr="00777AB4" w:rsidRDefault="00735182" w:rsidP="00805C55">
            <w:pPr>
              <w:spacing w:after="0"/>
              <w:rPr>
                <w:color w:val="000000"/>
                <w:sz w:val="18"/>
                <w:szCs w:val="18"/>
                <w:lang w:val="fr-FR" w:eastAsia="zh-CN"/>
              </w:rPr>
            </w:pPr>
            <w:proofErr w:type="spellStart"/>
            <w:proofErr w:type="gramStart"/>
            <w:r w:rsidRPr="00777AB4">
              <w:rPr>
                <w:color w:val="000000"/>
                <w:sz w:val="18"/>
                <w:szCs w:val="18"/>
                <w:lang w:val="fr-FR" w:eastAsia="zh-CN"/>
              </w:rPr>
              <w:t>vnfInstanceId:Identifier</w:t>
            </w:r>
            <w:proofErr w:type="spellEnd"/>
            <w:proofErr w:type="gramEnd"/>
          </w:p>
          <w:p w14:paraId="6C246D49" w14:textId="77777777" w:rsidR="00735182" w:rsidRPr="00777AB4" w:rsidRDefault="00735182" w:rsidP="00805C55">
            <w:pPr>
              <w:spacing w:after="0"/>
              <w:rPr>
                <w:color w:val="000000"/>
                <w:sz w:val="18"/>
                <w:szCs w:val="18"/>
                <w:lang w:val="fr-FR" w:eastAsia="zh-CN"/>
              </w:rPr>
            </w:pPr>
            <w:proofErr w:type="spellStart"/>
            <w:proofErr w:type="gramStart"/>
            <w:r w:rsidRPr="00777AB4">
              <w:rPr>
                <w:color w:val="000000"/>
                <w:sz w:val="18"/>
                <w:szCs w:val="18"/>
                <w:lang w:val="fr-FR" w:eastAsia="zh-CN"/>
              </w:rPr>
              <w:t>vnfdId:Identifier</w:t>
            </w:r>
            <w:proofErr w:type="spellEnd"/>
            <w:proofErr w:type="gramEnd"/>
          </w:p>
          <w:p w14:paraId="4C8171AB" w14:textId="77777777" w:rsidR="00735182" w:rsidRPr="00777AB4" w:rsidRDefault="00735182" w:rsidP="00805C55">
            <w:pPr>
              <w:spacing w:after="0"/>
              <w:rPr>
                <w:color w:val="000000"/>
                <w:sz w:val="18"/>
                <w:szCs w:val="18"/>
                <w:lang w:val="fr-FR" w:eastAsia="zh-CN"/>
              </w:rPr>
            </w:pPr>
            <w:proofErr w:type="spellStart"/>
            <w:proofErr w:type="gramStart"/>
            <w:r w:rsidRPr="00777AB4">
              <w:rPr>
                <w:color w:val="000000"/>
                <w:sz w:val="18"/>
                <w:szCs w:val="18"/>
                <w:lang w:val="fr-FR" w:eastAsia="zh-CN"/>
              </w:rPr>
              <w:t>dstVnfdId:Identifier</w:t>
            </w:r>
            <w:proofErr w:type="spellEnd"/>
            <w:proofErr w:type="gramEnd"/>
          </w:p>
          <w:p w14:paraId="1CF2998B" w14:textId="77777777" w:rsidR="00735182" w:rsidRPr="00777AB4" w:rsidRDefault="00735182" w:rsidP="00805C55">
            <w:pPr>
              <w:spacing w:after="0"/>
              <w:rPr>
                <w:color w:val="000000"/>
                <w:sz w:val="18"/>
                <w:szCs w:val="18"/>
                <w:lang w:val="en-US" w:eastAsia="zh-CN"/>
              </w:rPr>
            </w:pPr>
            <w:proofErr w:type="spellStart"/>
            <w:proofErr w:type="gramStart"/>
            <w:r w:rsidRPr="00777AB4">
              <w:rPr>
                <w:color w:val="000000"/>
                <w:sz w:val="18"/>
                <w:szCs w:val="18"/>
                <w:lang w:val="en-US" w:eastAsia="zh-CN"/>
              </w:rPr>
              <w:t>flavourId:Identifier</w:t>
            </w:r>
            <w:proofErr w:type="spellEnd"/>
            <w:proofErr w:type="gramEnd"/>
          </w:p>
          <w:p w14:paraId="21F93CF8" w14:textId="77777777" w:rsidR="00735182" w:rsidRPr="00777AB4" w:rsidRDefault="00735182" w:rsidP="00805C55">
            <w:pPr>
              <w:spacing w:after="0"/>
              <w:rPr>
                <w:color w:val="000000"/>
                <w:sz w:val="18"/>
                <w:szCs w:val="18"/>
                <w:lang w:val="en-US" w:eastAsia="zh-CN"/>
              </w:rPr>
            </w:pPr>
            <w:proofErr w:type="spellStart"/>
            <w:proofErr w:type="gramStart"/>
            <w:r>
              <w:rPr>
                <w:color w:val="000000"/>
                <w:sz w:val="18"/>
                <w:szCs w:val="18"/>
                <w:lang w:val="en-US" w:eastAsia="zh-CN"/>
              </w:rPr>
              <w:t>lifecycleOperation:</w:t>
            </w:r>
            <w:r w:rsidRPr="00822B6C">
              <w:rPr>
                <w:i/>
                <w:color w:val="000000"/>
                <w:sz w:val="18"/>
                <w:szCs w:val="18"/>
                <w:lang w:val="en-US" w:eastAsia="zh-CN"/>
              </w:rPr>
              <w:t>VnfLifecycleOperation</w:t>
            </w:r>
            <w:proofErr w:type="spellEnd"/>
            <w:proofErr w:type="gramEnd"/>
          </w:p>
          <w:p w14:paraId="71A4B6E7" w14:textId="77777777" w:rsidR="00735182" w:rsidRPr="00777AB4" w:rsidRDefault="00735182" w:rsidP="00805C55">
            <w:pPr>
              <w:spacing w:after="0"/>
              <w:rPr>
                <w:color w:val="000000"/>
                <w:sz w:val="18"/>
                <w:szCs w:val="18"/>
                <w:lang w:val="en-US" w:eastAsia="zh-CN"/>
              </w:rPr>
            </w:pPr>
            <w:proofErr w:type="spellStart"/>
            <w:proofErr w:type="gramStart"/>
            <w:r w:rsidRPr="00777AB4">
              <w:rPr>
                <w:color w:val="000000"/>
                <w:sz w:val="18"/>
                <w:szCs w:val="18"/>
                <w:lang w:val="en-US" w:eastAsia="zh-CN"/>
              </w:rPr>
              <w:t>isAutomaticInvocation:Boolean</w:t>
            </w:r>
            <w:proofErr w:type="spellEnd"/>
            <w:proofErr w:type="gramEnd"/>
          </w:p>
          <w:p w14:paraId="5709C0B1" w14:textId="77777777" w:rsidR="00735182" w:rsidRPr="00777AB4" w:rsidRDefault="00735182" w:rsidP="00805C55">
            <w:pPr>
              <w:spacing w:after="0"/>
              <w:rPr>
                <w:color w:val="000000"/>
                <w:sz w:val="18"/>
                <w:szCs w:val="18"/>
                <w:lang w:val="en-US" w:eastAsia="zh-CN"/>
              </w:rPr>
            </w:pPr>
            <w:proofErr w:type="spellStart"/>
            <w:proofErr w:type="gramStart"/>
            <w:r w:rsidRPr="00777AB4">
              <w:rPr>
                <w:color w:val="000000"/>
                <w:sz w:val="18"/>
                <w:szCs w:val="18"/>
                <w:lang w:val="en-US" w:eastAsia="zh-CN"/>
              </w:rPr>
              <w:t>lifecycleOperationOccurrenceId:Identifier</w:t>
            </w:r>
            <w:proofErr w:type="spellEnd"/>
            <w:proofErr w:type="gramEnd"/>
          </w:p>
          <w:p w14:paraId="2C321B0C" w14:textId="77777777" w:rsidR="00735182" w:rsidRPr="00777AB4" w:rsidRDefault="00735182" w:rsidP="00805C55">
            <w:pPr>
              <w:spacing w:after="0"/>
              <w:rPr>
                <w:color w:val="000000"/>
                <w:sz w:val="18"/>
                <w:szCs w:val="18"/>
                <w:lang w:val="en-US" w:eastAsia="zh-CN"/>
              </w:rPr>
            </w:pPr>
            <w:proofErr w:type="spellStart"/>
            <w:proofErr w:type="gramStart"/>
            <w:r w:rsidRPr="00777AB4">
              <w:rPr>
                <w:color w:val="000000"/>
                <w:sz w:val="18"/>
                <w:szCs w:val="18"/>
                <w:lang w:val="en-US" w:eastAsia="zh-CN"/>
              </w:rPr>
              <w:t>instantiationLevelId:Identifier</w:t>
            </w:r>
            <w:proofErr w:type="spellEnd"/>
            <w:proofErr w:type="gramEnd"/>
          </w:p>
          <w:p w14:paraId="19445F8C" w14:textId="77777777" w:rsidR="00735182" w:rsidRPr="00777AB4" w:rsidRDefault="00735182" w:rsidP="00805C55">
            <w:pPr>
              <w:spacing w:after="0"/>
              <w:rPr>
                <w:color w:val="000000"/>
                <w:sz w:val="18"/>
                <w:szCs w:val="18"/>
                <w:lang w:val="en-US" w:eastAsia="zh-CN"/>
              </w:rPr>
            </w:pPr>
            <w:proofErr w:type="spellStart"/>
            <w:proofErr w:type="gramStart"/>
            <w:r w:rsidRPr="00777AB4">
              <w:rPr>
                <w:color w:val="000000"/>
                <w:sz w:val="18"/>
                <w:szCs w:val="18"/>
                <w:lang w:val="en-US" w:eastAsia="zh-CN"/>
              </w:rPr>
              <w:t>addResource:</w:t>
            </w:r>
            <w:r w:rsidRPr="00BF0ABF">
              <w:rPr>
                <w:b/>
                <w:color w:val="000000"/>
                <w:sz w:val="18"/>
                <w:szCs w:val="18"/>
                <w:lang w:val="en-US" w:eastAsia="zh-CN"/>
              </w:rPr>
              <w:t>ResourceDefinition</w:t>
            </w:r>
            <w:proofErr w:type="spellEnd"/>
            <w:proofErr w:type="gramEnd"/>
          </w:p>
          <w:p w14:paraId="6F123C92" w14:textId="77777777" w:rsidR="00735182" w:rsidRPr="00777AB4" w:rsidRDefault="00735182" w:rsidP="00805C55">
            <w:pPr>
              <w:spacing w:after="0"/>
              <w:rPr>
                <w:color w:val="000000"/>
                <w:sz w:val="18"/>
                <w:szCs w:val="18"/>
                <w:lang w:val="en-US" w:eastAsia="zh-CN"/>
              </w:rPr>
            </w:pPr>
            <w:proofErr w:type="spellStart"/>
            <w:proofErr w:type="gramStart"/>
            <w:r w:rsidRPr="00777AB4">
              <w:rPr>
                <w:color w:val="000000"/>
                <w:sz w:val="18"/>
                <w:szCs w:val="18"/>
                <w:lang w:val="en-US" w:eastAsia="zh-CN"/>
              </w:rPr>
              <w:t>tempResource:</w:t>
            </w:r>
            <w:r w:rsidRPr="00BF0ABF">
              <w:rPr>
                <w:b/>
                <w:color w:val="000000"/>
                <w:sz w:val="18"/>
                <w:szCs w:val="18"/>
                <w:lang w:val="en-US" w:eastAsia="zh-CN"/>
              </w:rPr>
              <w:t>ResourceDefinition</w:t>
            </w:r>
            <w:proofErr w:type="spellEnd"/>
            <w:proofErr w:type="gramEnd"/>
          </w:p>
          <w:p w14:paraId="29AAAE84" w14:textId="77777777" w:rsidR="00735182" w:rsidRPr="00777AB4" w:rsidRDefault="00735182" w:rsidP="00805C55">
            <w:pPr>
              <w:spacing w:after="0"/>
              <w:rPr>
                <w:color w:val="000000"/>
                <w:sz w:val="18"/>
                <w:szCs w:val="18"/>
                <w:lang w:val="en-US" w:eastAsia="zh-CN"/>
              </w:rPr>
            </w:pPr>
            <w:proofErr w:type="spellStart"/>
            <w:proofErr w:type="gramStart"/>
            <w:r w:rsidRPr="00777AB4">
              <w:rPr>
                <w:color w:val="000000"/>
                <w:sz w:val="18"/>
                <w:szCs w:val="18"/>
                <w:lang w:val="en-US" w:eastAsia="zh-CN"/>
              </w:rPr>
              <w:t>removeResource:</w:t>
            </w:r>
            <w:r w:rsidRPr="00BF0ABF">
              <w:rPr>
                <w:b/>
                <w:color w:val="000000"/>
                <w:sz w:val="18"/>
                <w:szCs w:val="18"/>
                <w:lang w:val="en-US" w:eastAsia="zh-CN"/>
              </w:rPr>
              <w:t>ResourceDefinition</w:t>
            </w:r>
            <w:proofErr w:type="spellEnd"/>
            <w:proofErr w:type="gramEnd"/>
          </w:p>
          <w:p w14:paraId="13F5D300" w14:textId="77777777" w:rsidR="00735182" w:rsidRPr="00777AB4" w:rsidRDefault="00735182" w:rsidP="00805C55">
            <w:pPr>
              <w:spacing w:after="0"/>
              <w:rPr>
                <w:color w:val="000000"/>
                <w:sz w:val="18"/>
                <w:szCs w:val="18"/>
                <w:lang w:val="en-US" w:eastAsia="zh-CN"/>
              </w:rPr>
            </w:pPr>
            <w:proofErr w:type="spellStart"/>
            <w:proofErr w:type="gramStart"/>
            <w:r w:rsidRPr="00777AB4">
              <w:rPr>
                <w:color w:val="000000"/>
                <w:sz w:val="18"/>
                <w:szCs w:val="18"/>
                <w:lang w:val="en-US" w:eastAsia="zh-CN"/>
              </w:rPr>
              <w:t>updateResource:</w:t>
            </w:r>
            <w:r w:rsidRPr="00BF0ABF">
              <w:rPr>
                <w:b/>
                <w:color w:val="000000"/>
                <w:sz w:val="18"/>
                <w:szCs w:val="18"/>
                <w:lang w:val="en-US" w:eastAsia="zh-CN"/>
              </w:rPr>
              <w:t>ResourceDefinition</w:t>
            </w:r>
            <w:proofErr w:type="spellEnd"/>
            <w:proofErr w:type="gramEnd"/>
          </w:p>
          <w:p w14:paraId="58AC60B2" w14:textId="77777777" w:rsidR="00735182" w:rsidRPr="00777AB4" w:rsidRDefault="00735182" w:rsidP="00805C55">
            <w:pPr>
              <w:spacing w:after="0"/>
              <w:rPr>
                <w:color w:val="000000"/>
                <w:sz w:val="18"/>
                <w:szCs w:val="18"/>
                <w:lang w:val="en-US" w:eastAsia="zh-CN"/>
              </w:rPr>
            </w:pPr>
            <w:proofErr w:type="spellStart"/>
            <w:proofErr w:type="gramStart"/>
            <w:r w:rsidRPr="00777AB4">
              <w:rPr>
                <w:color w:val="000000"/>
                <w:sz w:val="18"/>
                <w:szCs w:val="18"/>
                <w:lang w:val="en-US" w:eastAsia="zh-CN"/>
              </w:rPr>
              <w:t>placementConstraint:</w:t>
            </w:r>
            <w:r w:rsidRPr="00514F30">
              <w:rPr>
                <w:b/>
                <w:color w:val="000000"/>
                <w:sz w:val="18"/>
                <w:szCs w:val="18"/>
                <w:lang w:val="en-US" w:eastAsia="zh-CN"/>
              </w:rPr>
              <w:t>PlacementConstraint</w:t>
            </w:r>
            <w:proofErr w:type="spellEnd"/>
            <w:proofErr w:type="gramEnd"/>
          </w:p>
          <w:p w14:paraId="68066142" w14:textId="77777777" w:rsidR="00735182" w:rsidRPr="00777AB4" w:rsidRDefault="00735182" w:rsidP="00805C55">
            <w:pPr>
              <w:spacing w:after="0"/>
              <w:rPr>
                <w:color w:val="000000"/>
                <w:sz w:val="18"/>
                <w:szCs w:val="18"/>
                <w:lang w:val="en-US" w:eastAsia="zh-CN"/>
              </w:rPr>
            </w:pPr>
            <w:proofErr w:type="spellStart"/>
            <w:proofErr w:type="gramStart"/>
            <w:r w:rsidRPr="00777AB4">
              <w:rPr>
                <w:color w:val="000000"/>
                <w:sz w:val="18"/>
                <w:szCs w:val="18"/>
                <w:lang w:val="en-US" w:eastAsia="zh-CN"/>
              </w:rPr>
              <w:t>vimConstraint:</w:t>
            </w:r>
            <w:r w:rsidRPr="005B1C2B">
              <w:rPr>
                <w:b/>
                <w:color w:val="000000"/>
                <w:sz w:val="18"/>
                <w:szCs w:val="18"/>
                <w:lang w:val="en-US" w:eastAsia="zh-CN"/>
              </w:rPr>
              <w:t>VimConstraint</w:t>
            </w:r>
            <w:proofErr w:type="spellEnd"/>
            <w:proofErr w:type="gramEnd"/>
          </w:p>
          <w:p w14:paraId="57CDFD96" w14:textId="77777777" w:rsidR="00735182" w:rsidRPr="00E97ECB" w:rsidRDefault="00735182" w:rsidP="00805C55">
            <w:pPr>
              <w:spacing w:after="0"/>
              <w:rPr>
                <w:color w:val="000000"/>
                <w:sz w:val="18"/>
                <w:szCs w:val="18"/>
                <w:lang w:val="fr-FR" w:eastAsia="zh-CN"/>
              </w:rPr>
            </w:pPr>
            <w:proofErr w:type="spellStart"/>
            <w:proofErr w:type="gramStart"/>
            <w:r w:rsidRPr="00777AB4">
              <w:rPr>
                <w:color w:val="000000"/>
                <w:sz w:val="18"/>
                <w:szCs w:val="18"/>
                <w:lang w:val="en-US" w:eastAsia="zh-CN"/>
              </w:rPr>
              <w:t>additionalParam:KeyValuePair</w:t>
            </w:r>
            <w:proofErr w:type="spellEnd"/>
            <w:proofErr w:type="gramEnd"/>
          </w:p>
        </w:tc>
      </w:tr>
      <w:tr w:rsidR="00735182" w:rsidRPr="00E97ECB" w14:paraId="38AAA724" w14:textId="77777777" w:rsidTr="00805C55">
        <w:trPr>
          <w:trHeight w:val="300"/>
          <w:jc w:val="center"/>
        </w:trPr>
        <w:tc>
          <w:tcPr>
            <w:tcW w:w="1135" w:type="dxa"/>
            <w:vMerge/>
            <w:tcBorders>
              <w:top w:val="nil"/>
              <w:left w:val="single" w:sz="4" w:space="0" w:color="auto"/>
              <w:bottom w:val="single" w:sz="4" w:space="0" w:color="auto"/>
              <w:right w:val="single" w:sz="4" w:space="0" w:color="auto"/>
            </w:tcBorders>
            <w:vAlign w:val="center"/>
            <w:hideMark/>
          </w:tcPr>
          <w:p w14:paraId="7FD715EC" w14:textId="77777777" w:rsidR="00735182" w:rsidRPr="00E97ECB" w:rsidRDefault="00735182" w:rsidP="00805C55">
            <w:pPr>
              <w:spacing w:after="0"/>
              <w:jc w:val="center"/>
              <w:rPr>
                <w:color w:val="000000"/>
                <w:sz w:val="18"/>
                <w:szCs w:val="18"/>
                <w:lang w:val="fr-FR" w:eastAsia="zh-CN"/>
              </w:rPr>
            </w:pPr>
          </w:p>
        </w:tc>
        <w:tc>
          <w:tcPr>
            <w:tcW w:w="987" w:type="dxa"/>
            <w:vMerge/>
            <w:tcBorders>
              <w:top w:val="nil"/>
              <w:left w:val="single" w:sz="4" w:space="0" w:color="auto"/>
              <w:bottom w:val="single" w:sz="4" w:space="0" w:color="auto"/>
              <w:right w:val="single" w:sz="4" w:space="0" w:color="auto"/>
            </w:tcBorders>
            <w:vAlign w:val="center"/>
            <w:hideMark/>
          </w:tcPr>
          <w:p w14:paraId="7971012E" w14:textId="77777777" w:rsidR="00735182" w:rsidRPr="00E97ECB" w:rsidRDefault="00735182" w:rsidP="00805C55">
            <w:pPr>
              <w:spacing w:after="0"/>
              <w:jc w:val="center"/>
              <w:rPr>
                <w:color w:val="000000"/>
                <w:sz w:val="18"/>
                <w:szCs w:val="18"/>
                <w:lang w:val="fr-FR" w:eastAsia="zh-CN"/>
              </w:rPr>
            </w:pPr>
          </w:p>
        </w:tc>
        <w:tc>
          <w:tcPr>
            <w:tcW w:w="4961" w:type="dxa"/>
            <w:tcBorders>
              <w:top w:val="nil"/>
              <w:left w:val="nil"/>
              <w:bottom w:val="single" w:sz="4" w:space="0" w:color="auto"/>
              <w:right w:val="single" w:sz="4" w:space="0" w:color="auto"/>
            </w:tcBorders>
            <w:shd w:val="clear" w:color="auto" w:fill="auto"/>
            <w:noWrap/>
            <w:vAlign w:val="bottom"/>
            <w:hideMark/>
          </w:tcPr>
          <w:p w14:paraId="7F474B0D" w14:textId="77777777" w:rsidR="00735182" w:rsidRPr="00123885" w:rsidRDefault="00735182" w:rsidP="00805C55">
            <w:pPr>
              <w:spacing w:after="0"/>
              <w:rPr>
                <w:color w:val="000000"/>
                <w:sz w:val="18"/>
                <w:szCs w:val="18"/>
                <w:lang w:val="en-US" w:eastAsia="zh-CN"/>
              </w:rPr>
            </w:pPr>
            <w:proofErr w:type="spellStart"/>
            <w:proofErr w:type="gramStart"/>
            <w:r w:rsidRPr="00123885">
              <w:rPr>
                <w:color w:val="000000"/>
                <w:sz w:val="18"/>
                <w:szCs w:val="18"/>
                <w:lang w:val="en-US" w:eastAsia="zh-CN"/>
              </w:rPr>
              <w:t>vimConnection:</w:t>
            </w:r>
            <w:r w:rsidRPr="008440CE">
              <w:rPr>
                <w:b/>
                <w:color w:val="000000"/>
                <w:sz w:val="18"/>
                <w:szCs w:val="18"/>
                <w:lang w:val="en-US" w:eastAsia="zh-CN"/>
              </w:rPr>
              <w:t>VimConnectionInfo</w:t>
            </w:r>
            <w:proofErr w:type="spellEnd"/>
            <w:proofErr w:type="gramEnd"/>
            <w:r w:rsidRPr="00123885">
              <w:rPr>
                <w:b/>
                <w:color w:val="000000"/>
                <w:sz w:val="18"/>
                <w:szCs w:val="18"/>
                <w:lang w:val="en-US" w:eastAsia="zh-CN"/>
              </w:rPr>
              <w:t xml:space="preserve"> </w:t>
            </w:r>
            <w:r w:rsidRPr="00123885">
              <w:rPr>
                <w:color w:val="000000"/>
                <w:sz w:val="18"/>
                <w:szCs w:val="18"/>
                <w:lang w:val="en-US" w:eastAsia="zh-CN"/>
              </w:rPr>
              <w:t>(see Table A.7.1-4)</w:t>
            </w:r>
          </w:p>
          <w:p w14:paraId="6D172FF9" w14:textId="77777777" w:rsidR="00735182" w:rsidRPr="00A61BDE" w:rsidRDefault="00735182" w:rsidP="00805C55">
            <w:pPr>
              <w:spacing w:after="0"/>
              <w:rPr>
                <w:color w:val="000000"/>
                <w:sz w:val="18"/>
                <w:szCs w:val="18"/>
                <w:lang w:val="fr-FR" w:eastAsia="zh-CN"/>
              </w:rPr>
            </w:pPr>
            <w:proofErr w:type="spellStart"/>
            <w:proofErr w:type="gramStart"/>
            <w:r w:rsidRPr="00A61BDE">
              <w:rPr>
                <w:color w:val="000000"/>
                <w:sz w:val="18"/>
                <w:szCs w:val="18"/>
                <w:lang w:val="fr-FR" w:eastAsia="zh-CN"/>
              </w:rPr>
              <w:t>zone:</w:t>
            </w:r>
            <w:r w:rsidRPr="00093611">
              <w:rPr>
                <w:b/>
                <w:color w:val="000000"/>
                <w:sz w:val="18"/>
                <w:szCs w:val="18"/>
                <w:lang w:val="fr-FR" w:eastAsia="zh-CN"/>
              </w:rPr>
              <w:t>ZoneInfo</w:t>
            </w:r>
            <w:proofErr w:type="spellEnd"/>
            <w:proofErr w:type="gramEnd"/>
          </w:p>
          <w:p w14:paraId="2D986635" w14:textId="77777777" w:rsidR="00735182" w:rsidRPr="00A61BDE" w:rsidRDefault="00735182" w:rsidP="00805C55">
            <w:pPr>
              <w:spacing w:after="0"/>
              <w:rPr>
                <w:color w:val="000000"/>
                <w:sz w:val="18"/>
                <w:szCs w:val="18"/>
                <w:lang w:val="fr-FR" w:eastAsia="zh-CN"/>
              </w:rPr>
            </w:pPr>
            <w:proofErr w:type="spellStart"/>
            <w:proofErr w:type="gramStart"/>
            <w:r w:rsidRPr="00A61BDE">
              <w:rPr>
                <w:color w:val="000000"/>
                <w:sz w:val="18"/>
                <w:szCs w:val="18"/>
                <w:lang w:val="fr-FR" w:eastAsia="zh-CN"/>
              </w:rPr>
              <w:t>zoneGroup:</w:t>
            </w:r>
            <w:r w:rsidRPr="0086698F">
              <w:rPr>
                <w:b/>
                <w:color w:val="000000"/>
                <w:sz w:val="18"/>
                <w:szCs w:val="18"/>
                <w:lang w:val="fr-FR" w:eastAsia="zh-CN"/>
              </w:rPr>
              <w:t>ZoneGroupInfo</w:t>
            </w:r>
            <w:proofErr w:type="spellEnd"/>
            <w:proofErr w:type="gramEnd"/>
          </w:p>
          <w:p w14:paraId="4A95D7BE" w14:textId="77777777" w:rsidR="00735182" w:rsidRPr="002F2062" w:rsidRDefault="00735182" w:rsidP="00805C55">
            <w:pPr>
              <w:spacing w:after="0"/>
              <w:rPr>
                <w:color w:val="000000"/>
                <w:sz w:val="18"/>
                <w:szCs w:val="18"/>
                <w:lang w:val="fr-FR" w:eastAsia="zh-CN"/>
              </w:rPr>
            </w:pPr>
            <w:proofErr w:type="spellStart"/>
            <w:proofErr w:type="gramStart"/>
            <w:r w:rsidRPr="002F2062">
              <w:rPr>
                <w:color w:val="000000"/>
                <w:sz w:val="18"/>
                <w:szCs w:val="18"/>
                <w:lang w:val="fr-FR" w:eastAsia="zh-CN"/>
              </w:rPr>
              <w:t>addResource:</w:t>
            </w:r>
            <w:r w:rsidRPr="002F2062">
              <w:rPr>
                <w:b/>
                <w:color w:val="000000"/>
                <w:sz w:val="18"/>
                <w:szCs w:val="18"/>
                <w:lang w:val="fr-FR" w:eastAsia="zh-CN"/>
              </w:rPr>
              <w:t>GrantInfo</w:t>
            </w:r>
            <w:proofErr w:type="spellEnd"/>
            <w:proofErr w:type="gramEnd"/>
          </w:p>
          <w:p w14:paraId="718281B7" w14:textId="77777777" w:rsidR="00735182" w:rsidRPr="00A61BDE" w:rsidRDefault="00735182" w:rsidP="00805C55">
            <w:pPr>
              <w:spacing w:after="0"/>
              <w:rPr>
                <w:color w:val="000000"/>
                <w:sz w:val="18"/>
                <w:szCs w:val="18"/>
                <w:lang w:val="en-US" w:eastAsia="zh-CN"/>
              </w:rPr>
            </w:pPr>
            <w:proofErr w:type="spellStart"/>
            <w:proofErr w:type="gramStart"/>
            <w:r w:rsidRPr="00A61BDE">
              <w:rPr>
                <w:color w:val="000000"/>
                <w:sz w:val="18"/>
                <w:szCs w:val="18"/>
                <w:lang w:val="en-US" w:eastAsia="zh-CN"/>
              </w:rPr>
              <w:t>tempResource:</w:t>
            </w:r>
            <w:r w:rsidRPr="00CB7B0D">
              <w:rPr>
                <w:b/>
                <w:color w:val="000000"/>
                <w:sz w:val="18"/>
                <w:szCs w:val="18"/>
                <w:lang w:val="en-US" w:eastAsia="zh-CN"/>
              </w:rPr>
              <w:t>GrantInfo</w:t>
            </w:r>
            <w:proofErr w:type="spellEnd"/>
            <w:proofErr w:type="gramEnd"/>
          </w:p>
          <w:p w14:paraId="36B746B0" w14:textId="77777777" w:rsidR="00735182" w:rsidRPr="00A61BDE" w:rsidRDefault="00735182" w:rsidP="00805C55">
            <w:pPr>
              <w:spacing w:after="0"/>
              <w:rPr>
                <w:color w:val="000000"/>
                <w:sz w:val="18"/>
                <w:szCs w:val="18"/>
                <w:lang w:val="en-US" w:eastAsia="zh-CN"/>
              </w:rPr>
            </w:pPr>
            <w:proofErr w:type="spellStart"/>
            <w:proofErr w:type="gramStart"/>
            <w:r w:rsidRPr="00A61BDE">
              <w:rPr>
                <w:color w:val="000000"/>
                <w:sz w:val="18"/>
                <w:szCs w:val="18"/>
                <w:lang w:val="en-US" w:eastAsia="zh-CN"/>
              </w:rPr>
              <w:t>removeResource:</w:t>
            </w:r>
            <w:r w:rsidRPr="00CB7B0D">
              <w:rPr>
                <w:b/>
                <w:color w:val="000000"/>
                <w:sz w:val="18"/>
                <w:szCs w:val="18"/>
                <w:lang w:val="en-US" w:eastAsia="zh-CN"/>
              </w:rPr>
              <w:t>GrantInfo</w:t>
            </w:r>
            <w:proofErr w:type="spellEnd"/>
            <w:proofErr w:type="gramEnd"/>
          </w:p>
          <w:p w14:paraId="301F957F" w14:textId="77777777" w:rsidR="00735182" w:rsidRPr="00A61BDE" w:rsidRDefault="00735182" w:rsidP="00805C55">
            <w:pPr>
              <w:spacing w:after="0"/>
              <w:rPr>
                <w:color w:val="000000"/>
                <w:sz w:val="18"/>
                <w:szCs w:val="18"/>
                <w:lang w:val="en-US" w:eastAsia="zh-CN"/>
              </w:rPr>
            </w:pPr>
            <w:proofErr w:type="spellStart"/>
            <w:proofErr w:type="gramStart"/>
            <w:r w:rsidRPr="00A61BDE">
              <w:rPr>
                <w:color w:val="000000"/>
                <w:sz w:val="18"/>
                <w:szCs w:val="18"/>
                <w:lang w:val="en-US" w:eastAsia="zh-CN"/>
              </w:rPr>
              <w:t>updateResource:</w:t>
            </w:r>
            <w:r w:rsidRPr="00CB7B0D">
              <w:rPr>
                <w:b/>
                <w:color w:val="000000"/>
                <w:sz w:val="18"/>
                <w:szCs w:val="18"/>
                <w:lang w:val="en-US" w:eastAsia="zh-CN"/>
              </w:rPr>
              <w:t>GrantInfo</w:t>
            </w:r>
            <w:proofErr w:type="spellEnd"/>
            <w:proofErr w:type="gramEnd"/>
          </w:p>
          <w:p w14:paraId="46B6EE85" w14:textId="77777777" w:rsidR="00735182" w:rsidRPr="00A61BDE" w:rsidRDefault="00735182" w:rsidP="00805C55">
            <w:pPr>
              <w:spacing w:after="0"/>
              <w:rPr>
                <w:color w:val="000000"/>
                <w:sz w:val="18"/>
                <w:szCs w:val="18"/>
                <w:lang w:val="en-US" w:eastAsia="zh-CN"/>
              </w:rPr>
            </w:pPr>
            <w:proofErr w:type="spellStart"/>
            <w:proofErr w:type="gramStart"/>
            <w:r w:rsidRPr="00A61BDE">
              <w:rPr>
                <w:color w:val="000000"/>
                <w:sz w:val="18"/>
                <w:szCs w:val="18"/>
                <w:lang w:val="en-US" w:eastAsia="zh-CN"/>
              </w:rPr>
              <w:t>vimAssets:</w:t>
            </w:r>
            <w:r w:rsidRPr="000534B6">
              <w:rPr>
                <w:b/>
                <w:color w:val="000000"/>
                <w:sz w:val="18"/>
                <w:szCs w:val="18"/>
                <w:lang w:val="en-US" w:eastAsia="zh-CN"/>
              </w:rPr>
              <w:t>VimAssets</w:t>
            </w:r>
            <w:proofErr w:type="spellEnd"/>
            <w:proofErr w:type="gramEnd"/>
          </w:p>
          <w:p w14:paraId="72E945CC" w14:textId="77777777" w:rsidR="00735182" w:rsidRPr="00A61BDE" w:rsidRDefault="00735182" w:rsidP="00805C55">
            <w:pPr>
              <w:spacing w:after="0"/>
              <w:rPr>
                <w:color w:val="000000"/>
                <w:sz w:val="18"/>
                <w:szCs w:val="18"/>
                <w:lang w:val="en-US" w:eastAsia="zh-CN"/>
              </w:rPr>
            </w:pPr>
            <w:proofErr w:type="spellStart"/>
            <w:proofErr w:type="gramStart"/>
            <w:r w:rsidRPr="00C833F5">
              <w:rPr>
                <w:color w:val="000000"/>
                <w:sz w:val="18"/>
                <w:szCs w:val="18"/>
                <w:lang w:val="en-US" w:eastAsia="zh-CN"/>
              </w:rPr>
              <w:t>extVirtualLink:</w:t>
            </w:r>
            <w:r w:rsidRPr="00C833F5">
              <w:rPr>
                <w:b/>
                <w:color w:val="000000"/>
                <w:sz w:val="18"/>
                <w:szCs w:val="18"/>
                <w:lang w:val="en-US" w:eastAsia="zh-CN"/>
              </w:rPr>
              <w:t>ExtVirtualLinkData</w:t>
            </w:r>
            <w:proofErr w:type="spellEnd"/>
            <w:proofErr w:type="gramEnd"/>
            <w:r>
              <w:rPr>
                <w:b/>
                <w:color w:val="000000"/>
                <w:sz w:val="18"/>
                <w:szCs w:val="18"/>
                <w:lang w:val="en-US" w:eastAsia="zh-CN"/>
              </w:rPr>
              <w:t xml:space="preserve"> </w:t>
            </w:r>
            <w:r w:rsidRPr="00C833F5">
              <w:rPr>
                <w:color w:val="000000"/>
                <w:sz w:val="18"/>
                <w:szCs w:val="18"/>
                <w:lang w:val="en-US" w:eastAsia="zh-CN"/>
              </w:rPr>
              <w:t>(see Table A.7.1-4)</w:t>
            </w:r>
          </w:p>
          <w:p w14:paraId="7A278902" w14:textId="77777777" w:rsidR="00735182" w:rsidRPr="002F2062" w:rsidRDefault="00735182" w:rsidP="00805C55">
            <w:pPr>
              <w:spacing w:after="0"/>
              <w:rPr>
                <w:color w:val="000000"/>
                <w:sz w:val="18"/>
                <w:szCs w:val="18"/>
                <w:lang w:val="en-US" w:eastAsia="zh-CN"/>
              </w:rPr>
            </w:pPr>
            <w:proofErr w:type="spellStart"/>
            <w:proofErr w:type="gramStart"/>
            <w:r w:rsidRPr="00B54DA7">
              <w:rPr>
                <w:color w:val="000000"/>
                <w:sz w:val="18"/>
                <w:szCs w:val="18"/>
                <w:lang w:val="en-US" w:eastAsia="zh-CN"/>
              </w:rPr>
              <w:t>extManagedVirtualLink:</w:t>
            </w:r>
            <w:r w:rsidRPr="00B54DA7">
              <w:rPr>
                <w:b/>
                <w:color w:val="000000"/>
                <w:sz w:val="18"/>
                <w:szCs w:val="18"/>
                <w:lang w:val="en-US" w:eastAsia="zh-CN"/>
              </w:rPr>
              <w:t>ExtManagedVirtualLinkData</w:t>
            </w:r>
            <w:proofErr w:type="spellEnd"/>
            <w:proofErr w:type="gramEnd"/>
            <w:r>
              <w:rPr>
                <w:b/>
                <w:color w:val="000000"/>
                <w:sz w:val="18"/>
                <w:szCs w:val="18"/>
                <w:lang w:val="en-US" w:eastAsia="zh-CN"/>
              </w:rPr>
              <w:t xml:space="preserve"> </w:t>
            </w:r>
            <w:r w:rsidRPr="00B54DA7">
              <w:rPr>
                <w:color w:val="000000"/>
                <w:sz w:val="18"/>
                <w:szCs w:val="18"/>
                <w:lang w:val="en-US" w:eastAsia="zh-CN"/>
              </w:rPr>
              <w:t>(see Table A.7.1-4)</w:t>
            </w:r>
          </w:p>
          <w:p w14:paraId="59C01320" w14:textId="77777777" w:rsidR="00735182" w:rsidRPr="00E97ECB" w:rsidRDefault="00735182" w:rsidP="00805C55">
            <w:pPr>
              <w:spacing w:after="0"/>
              <w:rPr>
                <w:color w:val="000000"/>
                <w:sz w:val="18"/>
                <w:szCs w:val="18"/>
                <w:lang w:val="fr-FR" w:eastAsia="zh-CN"/>
              </w:rPr>
            </w:pPr>
            <w:proofErr w:type="spellStart"/>
            <w:proofErr w:type="gramStart"/>
            <w:r w:rsidRPr="00A61BDE">
              <w:rPr>
                <w:color w:val="000000"/>
                <w:sz w:val="18"/>
                <w:szCs w:val="18"/>
                <w:lang w:val="fr-FR" w:eastAsia="zh-CN"/>
              </w:rPr>
              <w:t>additionalParam:KeyValuePair</w:t>
            </w:r>
            <w:proofErr w:type="spellEnd"/>
            <w:proofErr w:type="gramEnd"/>
          </w:p>
        </w:tc>
      </w:tr>
    </w:tbl>
    <w:p w14:paraId="05DAD4DE" w14:textId="77777777" w:rsidR="00735182" w:rsidRPr="00A23610" w:rsidRDefault="00735182" w:rsidP="00735182">
      <w:pPr>
        <w:spacing w:after="0"/>
        <w:rPr>
          <w:lang w:val="en-US"/>
        </w:rPr>
      </w:pPr>
    </w:p>
    <w:p w14:paraId="3724F262" w14:textId="77777777" w:rsidR="00735182" w:rsidRPr="00A23610" w:rsidRDefault="00735182" w:rsidP="00735182">
      <w:pPr>
        <w:spacing w:after="0"/>
        <w:rPr>
          <w:lang w:val="en-US"/>
        </w:rPr>
      </w:pPr>
      <w:r w:rsidRPr="00A23610">
        <w:rPr>
          <w:lang w:val="en-US"/>
        </w:rPr>
        <w:t xml:space="preserve">Table </w:t>
      </w:r>
      <w:r>
        <w:rPr>
          <w:lang w:val="en-US"/>
        </w:rPr>
        <w:t>A</w:t>
      </w:r>
      <w:r w:rsidRPr="00A23610">
        <w:rPr>
          <w:lang w:val="en-US"/>
        </w:rPr>
        <w:t>.</w:t>
      </w:r>
      <w:r>
        <w:rPr>
          <w:lang w:val="en-US"/>
        </w:rPr>
        <w:t>6</w:t>
      </w:r>
      <w:r w:rsidRPr="00A23610">
        <w:rPr>
          <w:lang w:val="en-US"/>
        </w:rPr>
        <w:t>.</w:t>
      </w:r>
      <w:r>
        <w:rPr>
          <w:lang w:val="en-US"/>
        </w:rPr>
        <w:t>3</w:t>
      </w:r>
      <w:r w:rsidRPr="00A23610">
        <w:rPr>
          <w:lang w:val="en-US"/>
        </w:rPr>
        <w:t>-2 shows the information elements used in the operations data relat</w:t>
      </w:r>
      <w:r>
        <w:rPr>
          <w:lang w:val="en-US"/>
        </w:rPr>
        <w:t xml:space="preserve">ed to VNF lifecycle operation </w:t>
      </w:r>
      <w:proofErr w:type="gramStart"/>
      <w:r>
        <w:rPr>
          <w:lang w:val="en-US"/>
        </w:rPr>
        <w:t>granting, unless</w:t>
      </w:r>
      <w:proofErr w:type="gramEnd"/>
      <w:r>
        <w:rPr>
          <w:lang w:val="en-US"/>
        </w:rPr>
        <w:t xml:space="preserve"> a reference is provided.</w:t>
      </w:r>
    </w:p>
    <w:p w14:paraId="1F737A1D" w14:textId="77777777" w:rsidR="00735182" w:rsidRPr="00A23610" w:rsidRDefault="00735182" w:rsidP="00735182">
      <w:pPr>
        <w:spacing w:after="0"/>
        <w:rPr>
          <w:lang w:val="en-US"/>
        </w:rPr>
      </w:pPr>
    </w:p>
    <w:p w14:paraId="2C205C37" w14:textId="77777777" w:rsidR="00735182" w:rsidRPr="00A23610" w:rsidRDefault="00735182" w:rsidP="00735182">
      <w:pPr>
        <w:spacing w:after="0"/>
        <w:jc w:val="center"/>
        <w:rPr>
          <w:rFonts w:ascii="Arial" w:hAnsi="Arial" w:cs="Arial"/>
          <w:lang w:val="en-US"/>
        </w:rPr>
      </w:pPr>
      <w:r>
        <w:rPr>
          <w:rFonts w:ascii="Arial" w:hAnsi="Arial" w:cs="Arial"/>
          <w:b/>
          <w:lang w:val="en-US"/>
        </w:rPr>
        <w:t>Table A</w:t>
      </w:r>
      <w:r w:rsidRPr="00A23610">
        <w:rPr>
          <w:rFonts w:ascii="Arial" w:hAnsi="Arial" w:cs="Arial"/>
          <w:b/>
          <w:lang w:val="en-US"/>
        </w:rPr>
        <w:t>.</w:t>
      </w:r>
      <w:r>
        <w:rPr>
          <w:rFonts w:ascii="Arial" w:hAnsi="Arial" w:cs="Arial"/>
          <w:b/>
          <w:lang w:val="en-US"/>
        </w:rPr>
        <w:t>6</w:t>
      </w:r>
      <w:r w:rsidRPr="00A23610">
        <w:rPr>
          <w:rFonts w:ascii="Arial" w:hAnsi="Arial" w:cs="Arial"/>
          <w:b/>
          <w:lang w:val="en-US"/>
        </w:rPr>
        <w:t>.</w:t>
      </w:r>
      <w:r>
        <w:rPr>
          <w:rFonts w:ascii="Arial" w:hAnsi="Arial" w:cs="Arial"/>
          <w:b/>
          <w:lang w:val="en-US"/>
        </w:rPr>
        <w:t>3</w:t>
      </w:r>
      <w:r w:rsidRPr="00A23610">
        <w:rPr>
          <w:rFonts w:ascii="Arial" w:hAnsi="Arial" w:cs="Arial"/>
          <w:b/>
          <w:lang w:val="en-US"/>
        </w:rPr>
        <w:t>-2</w:t>
      </w:r>
      <w:r>
        <w:rPr>
          <w:rFonts w:ascii="Arial" w:hAnsi="Arial" w:cs="Arial"/>
          <w:b/>
          <w:lang w:val="en-US"/>
        </w:rPr>
        <w:t xml:space="preserve">: </w:t>
      </w:r>
      <w:r w:rsidRPr="00A23610">
        <w:rPr>
          <w:rFonts w:ascii="Arial" w:hAnsi="Arial" w:cs="Arial"/>
          <w:b/>
          <w:lang w:val="en-US"/>
        </w:rPr>
        <w:t xml:space="preserve">Information elements used in the </w:t>
      </w:r>
      <w:r w:rsidRPr="00256B75">
        <w:rPr>
          <w:rFonts w:ascii="Arial" w:hAnsi="Arial" w:cs="Arial"/>
          <w:b/>
          <w:lang w:val="en-US"/>
        </w:rPr>
        <w:t xml:space="preserve">VNF lifecycle operation granting </w:t>
      </w:r>
      <w:r w:rsidRPr="00A23610">
        <w:rPr>
          <w:rFonts w:ascii="Arial" w:hAnsi="Arial" w:cs="Arial"/>
          <w:b/>
          <w:lang w:val="en-US"/>
        </w:rPr>
        <w:t>operations data</w:t>
      </w:r>
    </w:p>
    <w:p w14:paraId="707E6DDD" w14:textId="77777777" w:rsidR="00735182" w:rsidRPr="00A23610" w:rsidRDefault="00735182" w:rsidP="00735182">
      <w:pPr>
        <w:spacing w:after="0"/>
        <w:jc w:val="center"/>
        <w:rPr>
          <w:lang w:val="en-US"/>
        </w:rPr>
      </w:pPr>
    </w:p>
    <w:tbl>
      <w:tblPr>
        <w:tblW w:w="6750" w:type="dxa"/>
        <w:jc w:val="center"/>
        <w:tblCellMar>
          <w:left w:w="70" w:type="dxa"/>
          <w:right w:w="70" w:type="dxa"/>
        </w:tblCellMar>
        <w:tblLook w:val="04A0" w:firstRow="1" w:lastRow="0" w:firstColumn="1" w:lastColumn="0" w:noHBand="0" w:noVBand="1"/>
      </w:tblPr>
      <w:tblGrid>
        <w:gridCol w:w="2350"/>
        <w:gridCol w:w="4400"/>
      </w:tblGrid>
      <w:tr w:rsidR="00735182" w:rsidRPr="00A23610" w14:paraId="1762F32A" w14:textId="77777777" w:rsidTr="00805C55">
        <w:trPr>
          <w:trHeight w:val="300"/>
          <w:jc w:val="center"/>
        </w:trPr>
        <w:tc>
          <w:tcPr>
            <w:tcW w:w="23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49A6DB" w14:textId="77777777" w:rsidR="00735182" w:rsidRPr="00A23610" w:rsidRDefault="00735182" w:rsidP="00805C55">
            <w:pPr>
              <w:spacing w:after="0"/>
              <w:jc w:val="center"/>
              <w:rPr>
                <w:b/>
                <w:bCs/>
                <w:color w:val="000000"/>
                <w:sz w:val="18"/>
                <w:szCs w:val="18"/>
                <w:lang w:val="fr-FR" w:eastAsia="zh-CN"/>
              </w:rPr>
            </w:pPr>
            <w:r w:rsidRPr="00A23610">
              <w:rPr>
                <w:b/>
                <w:bCs/>
                <w:color w:val="000000"/>
                <w:sz w:val="18"/>
                <w:szCs w:val="18"/>
                <w:lang w:val="en-US" w:eastAsia="zh-CN"/>
              </w:rPr>
              <w:t xml:space="preserve">Information </w:t>
            </w:r>
            <w:proofErr w:type="spellStart"/>
            <w:r w:rsidRPr="00A23610">
              <w:rPr>
                <w:b/>
                <w:bCs/>
                <w:color w:val="000000"/>
                <w:sz w:val="18"/>
                <w:szCs w:val="18"/>
                <w:lang w:val="en-US" w:eastAsia="zh-CN"/>
              </w:rPr>
              <w:t>elemen</w:t>
            </w:r>
            <w:proofErr w:type="spellEnd"/>
            <w:r w:rsidRPr="00A23610">
              <w:rPr>
                <w:b/>
                <w:bCs/>
                <w:color w:val="000000"/>
                <w:sz w:val="18"/>
                <w:szCs w:val="18"/>
                <w:lang w:val="fr-FR" w:eastAsia="zh-CN"/>
              </w:rPr>
              <w:t>t</w:t>
            </w:r>
          </w:p>
        </w:tc>
        <w:tc>
          <w:tcPr>
            <w:tcW w:w="4400" w:type="dxa"/>
            <w:tcBorders>
              <w:top w:val="single" w:sz="4" w:space="0" w:color="auto"/>
              <w:left w:val="nil"/>
              <w:bottom w:val="single" w:sz="4" w:space="0" w:color="auto"/>
              <w:right w:val="single" w:sz="4" w:space="0" w:color="auto"/>
            </w:tcBorders>
            <w:shd w:val="clear" w:color="auto" w:fill="auto"/>
            <w:noWrap/>
            <w:vAlign w:val="bottom"/>
            <w:hideMark/>
          </w:tcPr>
          <w:p w14:paraId="4D92E4DE" w14:textId="77777777" w:rsidR="00735182" w:rsidRPr="00A23610" w:rsidRDefault="00735182" w:rsidP="00805C55">
            <w:pPr>
              <w:spacing w:after="0"/>
              <w:jc w:val="center"/>
              <w:rPr>
                <w:b/>
                <w:bCs/>
                <w:color w:val="000000"/>
                <w:sz w:val="18"/>
                <w:szCs w:val="18"/>
                <w:lang w:val="fr-FR" w:eastAsia="zh-CN"/>
              </w:rPr>
            </w:pPr>
            <w:proofErr w:type="spellStart"/>
            <w:proofErr w:type="gramStart"/>
            <w:r w:rsidRPr="00A23610">
              <w:rPr>
                <w:b/>
                <w:bCs/>
                <w:color w:val="000000"/>
                <w:sz w:val="18"/>
                <w:szCs w:val="18"/>
                <w:lang w:val="fr-FR" w:eastAsia="zh-CN"/>
              </w:rPr>
              <w:t>Attribute:Type</w:t>
            </w:r>
            <w:proofErr w:type="spellEnd"/>
            <w:proofErr w:type="gramEnd"/>
          </w:p>
        </w:tc>
      </w:tr>
      <w:tr w:rsidR="00735182" w:rsidRPr="00A23610" w14:paraId="7584F8C9" w14:textId="77777777" w:rsidTr="00805C55">
        <w:trPr>
          <w:trHeight w:val="300"/>
          <w:jc w:val="center"/>
        </w:trPr>
        <w:tc>
          <w:tcPr>
            <w:tcW w:w="2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1755EB" w14:textId="77777777" w:rsidR="00735182" w:rsidRPr="00CB7B0D" w:rsidRDefault="00735182" w:rsidP="00805C55">
            <w:pPr>
              <w:spacing w:after="0"/>
              <w:jc w:val="center"/>
              <w:rPr>
                <w:bCs/>
                <w:color w:val="000000"/>
                <w:sz w:val="18"/>
                <w:szCs w:val="18"/>
                <w:lang w:val="fr-FR" w:eastAsia="zh-CN"/>
              </w:rPr>
            </w:pPr>
            <w:proofErr w:type="spellStart"/>
            <w:r w:rsidRPr="00CB7B0D">
              <w:rPr>
                <w:sz w:val="18"/>
                <w:szCs w:val="18"/>
              </w:rPr>
              <w:t>GrantInfo</w:t>
            </w:r>
            <w:proofErr w:type="spellEnd"/>
          </w:p>
        </w:tc>
        <w:tc>
          <w:tcPr>
            <w:tcW w:w="4400" w:type="dxa"/>
            <w:tcBorders>
              <w:top w:val="single" w:sz="4" w:space="0" w:color="auto"/>
              <w:left w:val="nil"/>
              <w:bottom w:val="single" w:sz="4" w:space="0" w:color="auto"/>
              <w:right w:val="single" w:sz="4" w:space="0" w:color="auto"/>
            </w:tcBorders>
            <w:shd w:val="clear" w:color="auto" w:fill="auto"/>
            <w:noWrap/>
            <w:vAlign w:val="bottom"/>
          </w:tcPr>
          <w:p w14:paraId="7C47F308" w14:textId="77777777" w:rsidR="00735182" w:rsidRPr="00CB7B0D" w:rsidRDefault="00735182" w:rsidP="00805C55">
            <w:pPr>
              <w:spacing w:after="0"/>
              <w:rPr>
                <w:bCs/>
                <w:color w:val="000000"/>
                <w:sz w:val="18"/>
                <w:szCs w:val="18"/>
                <w:lang w:val="en-US" w:eastAsia="zh-CN"/>
              </w:rPr>
            </w:pPr>
            <w:proofErr w:type="spellStart"/>
            <w:proofErr w:type="gramStart"/>
            <w:r w:rsidRPr="00CB7B0D">
              <w:rPr>
                <w:bCs/>
                <w:color w:val="000000"/>
                <w:sz w:val="18"/>
                <w:szCs w:val="18"/>
                <w:lang w:val="en-US" w:eastAsia="zh-CN"/>
              </w:rPr>
              <w:t>resourceDefinitionId:</w:t>
            </w:r>
            <w:r>
              <w:rPr>
                <w:bCs/>
                <w:color w:val="000000"/>
                <w:sz w:val="18"/>
                <w:szCs w:val="18"/>
                <w:lang w:val="en-US" w:eastAsia="zh-CN"/>
              </w:rPr>
              <w:t>Identifier</w:t>
            </w:r>
            <w:proofErr w:type="spellEnd"/>
            <w:proofErr w:type="gramEnd"/>
          </w:p>
          <w:p w14:paraId="6F4371DD" w14:textId="77777777" w:rsidR="00735182" w:rsidRPr="00CB7B0D" w:rsidRDefault="00735182" w:rsidP="00805C55">
            <w:pPr>
              <w:spacing w:after="0"/>
              <w:rPr>
                <w:bCs/>
                <w:color w:val="000000"/>
                <w:sz w:val="18"/>
                <w:szCs w:val="18"/>
                <w:lang w:val="en-US" w:eastAsia="zh-CN"/>
              </w:rPr>
            </w:pPr>
            <w:proofErr w:type="spellStart"/>
            <w:proofErr w:type="gramStart"/>
            <w:r w:rsidRPr="00CB7B0D">
              <w:rPr>
                <w:bCs/>
                <w:color w:val="000000"/>
                <w:sz w:val="18"/>
                <w:szCs w:val="18"/>
                <w:lang w:val="en-US" w:eastAsia="zh-CN"/>
              </w:rPr>
              <w:t>vimConnectionId:</w:t>
            </w:r>
            <w:r>
              <w:rPr>
                <w:bCs/>
                <w:color w:val="000000"/>
                <w:sz w:val="18"/>
                <w:szCs w:val="18"/>
                <w:lang w:val="en-US" w:eastAsia="zh-CN"/>
              </w:rPr>
              <w:t>Identifier</w:t>
            </w:r>
            <w:proofErr w:type="spellEnd"/>
            <w:proofErr w:type="gramEnd"/>
          </w:p>
          <w:p w14:paraId="09742426" w14:textId="77777777" w:rsidR="00735182" w:rsidRPr="00CB7B0D" w:rsidRDefault="00735182" w:rsidP="00805C55">
            <w:pPr>
              <w:spacing w:after="0"/>
              <w:rPr>
                <w:bCs/>
                <w:color w:val="000000"/>
                <w:sz w:val="18"/>
                <w:szCs w:val="18"/>
                <w:lang w:val="en-US" w:eastAsia="zh-CN"/>
              </w:rPr>
            </w:pPr>
            <w:proofErr w:type="spellStart"/>
            <w:proofErr w:type="gramStart"/>
            <w:r w:rsidRPr="00CB7B0D">
              <w:rPr>
                <w:bCs/>
                <w:color w:val="000000"/>
                <w:sz w:val="18"/>
                <w:szCs w:val="18"/>
                <w:lang w:val="en-US" w:eastAsia="zh-CN"/>
              </w:rPr>
              <w:t>resourceProviderId:Identifier</w:t>
            </w:r>
            <w:proofErr w:type="spellEnd"/>
            <w:proofErr w:type="gramEnd"/>
          </w:p>
          <w:p w14:paraId="479B78D5" w14:textId="77777777" w:rsidR="00735182" w:rsidRPr="00CB7B0D" w:rsidRDefault="00735182" w:rsidP="00805C55">
            <w:pPr>
              <w:spacing w:after="0"/>
              <w:rPr>
                <w:bCs/>
                <w:color w:val="000000"/>
                <w:sz w:val="18"/>
                <w:szCs w:val="18"/>
                <w:lang w:val="en-US" w:eastAsia="zh-CN"/>
              </w:rPr>
            </w:pPr>
            <w:proofErr w:type="spellStart"/>
            <w:proofErr w:type="gramStart"/>
            <w:r w:rsidRPr="00CB7B0D">
              <w:rPr>
                <w:bCs/>
                <w:color w:val="000000"/>
                <w:sz w:val="18"/>
                <w:szCs w:val="18"/>
                <w:lang w:val="en-US" w:eastAsia="zh-CN"/>
              </w:rPr>
              <w:lastRenderedPageBreak/>
              <w:t>zoneId:</w:t>
            </w:r>
            <w:r>
              <w:rPr>
                <w:bCs/>
                <w:color w:val="000000"/>
                <w:sz w:val="18"/>
                <w:szCs w:val="18"/>
                <w:lang w:val="en-US" w:eastAsia="zh-CN"/>
              </w:rPr>
              <w:t>Identifier</w:t>
            </w:r>
            <w:proofErr w:type="spellEnd"/>
            <w:proofErr w:type="gramEnd"/>
          </w:p>
          <w:p w14:paraId="3277519B" w14:textId="77777777" w:rsidR="00735182" w:rsidRPr="00CB7B0D" w:rsidRDefault="00735182" w:rsidP="00805C55">
            <w:pPr>
              <w:spacing w:after="0"/>
              <w:rPr>
                <w:bCs/>
                <w:color w:val="000000"/>
                <w:sz w:val="18"/>
                <w:szCs w:val="18"/>
                <w:lang w:val="en-US" w:eastAsia="zh-CN"/>
              </w:rPr>
            </w:pPr>
            <w:proofErr w:type="spellStart"/>
            <w:proofErr w:type="gramStart"/>
            <w:r w:rsidRPr="00CB7B0D">
              <w:rPr>
                <w:bCs/>
                <w:color w:val="000000"/>
                <w:sz w:val="18"/>
                <w:szCs w:val="18"/>
                <w:lang w:val="en-US" w:eastAsia="zh-CN"/>
              </w:rPr>
              <w:t>resourceGroupId:Identifier</w:t>
            </w:r>
            <w:proofErr w:type="spellEnd"/>
            <w:proofErr w:type="gramEnd"/>
          </w:p>
          <w:p w14:paraId="26827310" w14:textId="77777777" w:rsidR="00735182" w:rsidRPr="00A23610" w:rsidRDefault="00735182" w:rsidP="00805C55">
            <w:pPr>
              <w:spacing w:after="0"/>
              <w:rPr>
                <w:bCs/>
                <w:color w:val="000000"/>
                <w:sz w:val="18"/>
                <w:szCs w:val="18"/>
                <w:lang w:val="en-US" w:eastAsia="zh-CN"/>
              </w:rPr>
            </w:pPr>
            <w:proofErr w:type="spellStart"/>
            <w:proofErr w:type="gramStart"/>
            <w:r>
              <w:rPr>
                <w:bCs/>
                <w:color w:val="000000"/>
                <w:sz w:val="18"/>
                <w:szCs w:val="18"/>
                <w:lang w:val="en-US" w:eastAsia="zh-CN"/>
              </w:rPr>
              <w:t>reservationId:Identifier</w:t>
            </w:r>
            <w:proofErr w:type="spellEnd"/>
            <w:proofErr w:type="gramEnd"/>
          </w:p>
        </w:tc>
      </w:tr>
      <w:tr w:rsidR="00735182" w:rsidRPr="00A23610" w14:paraId="45D95057" w14:textId="77777777" w:rsidTr="00805C55">
        <w:trPr>
          <w:trHeight w:val="300"/>
          <w:jc w:val="center"/>
        </w:trPr>
        <w:tc>
          <w:tcPr>
            <w:tcW w:w="2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493E45" w14:textId="77777777" w:rsidR="00735182" w:rsidRPr="00BF0ABF" w:rsidRDefault="00735182" w:rsidP="00805C55">
            <w:pPr>
              <w:spacing w:after="0"/>
              <w:jc w:val="center"/>
              <w:rPr>
                <w:sz w:val="18"/>
                <w:szCs w:val="18"/>
              </w:rPr>
            </w:pPr>
            <w:proofErr w:type="spellStart"/>
            <w:r w:rsidRPr="00BF0ABF">
              <w:rPr>
                <w:color w:val="000000"/>
                <w:sz w:val="18"/>
                <w:szCs w:val="18"/>
                <w:lang w:val="en-US" w:eastAsia="zh-CN"/>
              </w:rPr>
              <w:lastRenderedPageBreak/>
              <w:t>ResourceDefinition</w:t>
            </w:r>
            <w:proofErr w:type="spellEnd"/>
          </w:p>
        </w:tc>
        <w:tc>
          <w:tcPr>
            <w:tcW w:w="4400" w:type="dxa"/>
            <w:tcBorders>
              <w:top w:val="single" w:sz="4" w:space="0" w:color="auto"/>
              <w:left w:val="nil"/>
              <w:bottom w:val="single" w:sz="4" w:space="0" w:color="auto"/>
              <w:right w:val="single" w:sz="4" w:space="0" w:color="auto"/>
            </w:tcBorders>
            <w:shd w:val="clear" w:color="auto" w:fill="auto"/>
            <w:noWrap/>
            <w:vAlign w:val="bottom"/>
          </w:tcPr>
          <w:p w14:paraId="59E68B4C" w14:textId="77777777" w:rsidR="00735182" w:rsidRPr="00BF0ABF" w:rsidRDefault="00735182" w:rsidP="00805C55">
            <w:pPr>
              <w:spacing w:after="0"/>
              <w:rPr>
                <w:bCs/>
                <w:color w:val="000000"/>
                <w:sz w:val="18"/>
                <w:szCs w:val="18"/>
                <w:lang w:val="en-US" w:eastAsia="zh-CN"/>
              </w:rPr>
            </w:pPr>
            <w:proofErr w:type="spellStart"/>
            <w:proofErr w:type="gramStart"/>
            <w:r w:rsidRPr="00BF0ABF">
              <w:rPr>
                <w:bCs/>
                <w:color w:val="000000"/>
                <w:sz w:val="18"/>
                <w:szCs w:val="18"/>
                <w:lang w:val="en-US" w:eastAsia="zh-CN"/>
              </w:rPr>
              <w:t>resourceDefinitionId:Identifier</w:t>
            </w:r>
            <w:proofErr w:type="spellEnd"/>
            <w:proofErr w:type="gramEnd"/>
          </w:p>
          <w:p w14:paraId="7C7ABF38" w14:textId="77777777" w:rsidR="00735182" w:rsidRPr="00BF0ABF" w:rsidRDefault="00735182" w:rsidP="00805C55">
            <w:pPr>
              <w:spacing w:after="0"/>
              <w:rPr>
                <w:bCs/>
                <w:color w:val="000000"/>
                <w:sz w:val="18"/>
                <w:szCs w:val="18"/>
                <w:lang w:val="en-US" w:eastAsia="zh-CN"/>
              </w:rPr>
            </w:pPr>
            <w:proofErr w:type="spellStart"/>
            <w:proofErr w:type="gramStart"/>
            <w:r w:rsidRPr="00BF0ABF">
              <w:rPr>
                <w:bCs/>
                <w:color w:val="000000"/>
                <w:sz w:val="18"/>
                <w:szCs w:val="18"/>
                <w:lang w:val="en-US" w:eastAsia="zh-CN"/>
              </w:rPr>
              <w:t>type:</w:t>
            </w:r>
            <w:r w:rsidRPr="00012810">
              <w:rPr>
                <w:bCs/>
                <w:i/>
                <w:color w:val="000000"/>
                <w:sz w:val="18"/>
                <w:szCs w:val="18"/>
                <w:lang w:val="en-US" w:eastAsia="zh-CN"/>
              </w:rPr>
              <w:t>ResourceDefinitionType</w:t>
            </w:r>
            <w:proofErr w:type="spellEnd"/>
            <w:proofErr w:type="gramEnd"/>
          </w:p>
          <w:p w14:paraId="0C06B4AB" w14:textId="77777777" w:rsidR="00735182" w:rsidRPr="00BF0ABF" w:rsidRDefault="00735182" w:rsidP="00805C55">
            <w:pPr>
              <w:spacing w:after="0"/>
              <w:rPr>
                <w:bCs/>
                <w:color w:val="000000"/>
                <w:sz w:val="18"/>
                <w:szCs w:val="18"/>
                <w:lang w:val="en-US" w:eastAsia="zh-CN"/>
              </w:rPr>
            </w:pPr>
            <w:proofErr w:type="spellStart"/>
            <w:proofErr w:type="gramStart"/>
            <w:r>
              <w:rPr>
                <w:bCs/>
                <w:color w:val="000000"/>
                <w:sz w:val="18"/>
                <w:szCs w:val="18"/>
                <w:lang w:val="en-US" w:eastAsia="zh-CN"/>
              </w:rPr>
              <w:t>vduId:Identifier</w:t>
            </w:r>
            <w:proofErr w:type="spellEnd"/>
            <w:proofErr w:type="gramEnd"/>
          </w:p>
          <w:p w14:paraId="784DB831" w14:textId="77777777" w:rsidR="00735182" w:rsidRPr="00BF0ABF" w:rsidRDefault="00735182" w:rsidP="00805C55">
            <w:pPr>
              <w:spacing w:after="0"/>
              <w:rPr>
                <w:bCs/>
                <w:color w:val="000000"/>
                <w:sz w:val="18"/>
                <w:szCs w:val="18"/>
                <w:lang w:val="en-US" w:eastAsia="zh-CN"/>
              </w:rPr>
            </w:pPr>
            <w:proofErr w:type="spellStart"/>
            <w:proofErr w:type="gramStart"/>
            <w:r w:rsidRPr="00BF0ABF">
              <w:rPr>
                <w:bCs/>
                <w:color w:val="000000"/>
                <w:sz w:val="18"/>
                <w:szCs w:val="18"/>
                <w:lang w:val="en-US" w:eastAsia="zh-CN"/>
              </w:rPr>
              <w:t>resourceTemplateId:Identifier</w:t>
            </w:r>
            <w:proofErr w:type="spellEnd"/>
            <w:proofErr w:type="gramEnd"/>
          </w:p>
          <w:p w14:paraId="58A03938" w14:textId="77777777" w:rsidR="00735182" w:rsidRPr="00BF0ABF" w:rsidRDefault="00735182" w:rsidP="00805C55">
            <w:pPr>
              <w:spacing w:after="0"/>
              <w:rPr>
                <w:bCs/>
                <w:color w:val="000000"/>
                <w:sz w:val="18"/>
                <w:szCs w:val="18"/>
                <w:lang w:val="en-US" w:eastAsia="zh-CN"/>
              </w:rPr>
            </w:pPr>
            <w:proofErr w:type="spellStart"/>
            <w:proofErr w:type="gramStart"/>
            <w:r w:rsidRPr="00BF0ABF">
              <w:rPr>
                <w:bCs/>
                <w:color w:val="000000"/>
                <w:sz w:val="18"/>
                <w:szCs w:val="18"/>
                <w:lang w:val="en-US" w:eastAsia="zh-CN"/>
              </w:rPr>
              <w:t>resourceHandle:</w:t>
            </w:r>
            <w:r w:rsidRPr="00E77403">
              <w:rPr>
                <w:b/>
                <w:bCs/>
                <w:color w:val="000000"/>
                <w:sz w:val="18"/>
                <w:szCs w:val="18"/>
                <w:lang w:val="en-US" w:eastAsia="zh-CN"/>
              </w:rPr>
              <w:t>ResourceHandle</w:t>
            </w:r>
            <w:proofErr w:type="spellEnd"/>
            <w:proofErr w:type="gramEnd"/>
            <w:r>
              <w:rPr>
                <w:b/>
                <w:bCs/>
                <w:color w:val="000000"/>
                <w:sz w:val="18"/>
                <w:szCs w:val="18"/>
                <w:lang w:val="en-US" w:eastAsia="zh-CN"/>
              </w:rPr>
              <w:t xml:space="preserve"> </w:t>
            </w:r>
            <w:r w:rsidRPr="00E77403">
              <w:rPr>
                <w:bCs/>
                <w:color w:val="000000"/>
                <w:sz w:val="18"/>
                <w:szCs w:val="18"/>
                <w:lang w:val="en-US" w:eastAsia="zh-CN"/>
              </w:rPr>
              <w:t>(see Table A.7.1-4)</w:t>
            </w:r>
          </w:p>
          <w:p w14:paraId="15BFF848" w14:textId="77777777" w:rsidR="00735182" w:rsidRPr="00BF0ABF" w:rsidRDefault="00735182" w:rsidP="00805C55">
            <w:pPr>
              <w:spacing w:after="0"/>
              <w:rPr>
                <w:bCs/>
                <w:color w:val="000000"/>
                <w:sz w:val="18"/>
                <w:szCs w:val="18"/>
                <w:lang w:val="en-US" w:eastAsia="zh-CN"/>
              </w:rPr>
            </w:pPr>
            <w:proofErr w:type="spellStart"/>
            <w:proofErr w:type="gramStart"/>
            <w:r w:rsidRPr="00BF0ABF">
              <w:rPr>
                <w:bCs/>
                <w:color w:val="000000"/>
                <w:sz w:val="18"/>
                <w:szCs w:val="18"/>
                <w:lang w:val="en-US" w:eastAsia="zh-CN"/>
              </w:rPr>
              <w:t>vnfdId:Identifier</w:t>
            </w:r>
            <w:proofErr w:type="spellEnd"/>
            <w:proofErr w:type="gramEnd"/>
          </w:p>
          <w:p w14:paraId="00A49AF5" w14:textId="77777777" w:rsidR="00735182" w:rsidRPr="00CB7B0D" w:rsidRDefault="00735182" w:rsidP="00805C55">
            <w:pPr>
              <w:spacing w:after="0"/>
              <w:rPr>
                <w:bCs/>
                <w:color w:val="000000"/>
                <w:sz w:val="18"/>
                <w:szCs w:val="18"/>
                <w:lang w:val="en-US" w:eastAsia="zh-CN"/>
              </w:rPr>
            </w:pPr>
            <w:proofErr w:type="spellStart"/>
            <w:proofErr w:type="gramStart"/>
            <w:r w:rsidRPr="00BF0ABF">
              <w:rPr>
                <w:bCs/>
                <w:color w:val="000000"/>
                <w:sz w:val="18"/>
                <w:szCs w:val="18"/>
                <w:lang w:val="en-US" w:eastAsia="zh-CN"/>
              </w:rPr>
              <w:t>snapshotResDef:</w:t>
            </w:r>
            <w:r w:rsidRPr="00BC21A9">
              <w:rPr>
                <w:b/>
                <w:bCs/>
                <w:color w:val="000000"/>
                <w:sz w:val="18"/>
                <w:szCs w:val="18"/>
                <w:lang w:val="en-US" w:eastAsia="zh-CN"/>
              </w:rPr>
              <w:t>SnapshotResourceDefinition</w:t>
            </w:r>
            <w:proofErr w:type="spellEnd"/>
            <w:proofErr w:type="gramEnd"/>
          </w:p>
        </w:tc>
      </w:tr>
      <w:tr w:rsidR="00735182" w:rsidRPr="00A23610" w14:paraId="66007F34" w14:textId="77777777" w:rsidTr="00805C55">
        <w:trPr>
          <w:trHeight w:val="300"/>
          <w:jc w:val="center"/>
        </w:trPr>
        <w:tc>
          <w:tcPr>
            <w:tcW w:w="2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EC014F" w14:textId="77777777" w:rsidR="00735182" w:rsidRPr="000534B6" w:rsidRDefault="00735182" w:rsidP="00805C55">
            <w:pPr>
              <w:spacing w:after="0"/>
              <w:jc w:val="center"/>
              <w:rPr>
                <w:color w:val="000000"/>
                <w:sz w:val="18"/>
                <w:szCs w:val="18"/>
                <w:lang w:val="en-US" w:eastAsia="zh-CN"/>
              </w:rPr>
            </w:pPr>
            <w:proofErr w:type="spellStart"/>
            <w:r w:rsidRPr="000534B6">
              <w:rPr>
                <w:bCs/>
                <w:sz w:val="18"/>
                <w:szCs w:val="18"/>
                <w:lang w:val="fr-FR"/>
              </w:rPr>
              <w:t>VimAssets</w:t>
            </w:r>
            <w:proofErr w:type="spellEnd"/>
          </w:p>
        </w:tc>
        <w:tc>
          <w:tcPr>
            <w:tcW w:w="4400" w:type="dxa"/>
            <w:tcBorders>
              <w:top w:val="single" w:sz="4" w:space="0" w:color="auto"/>
              <w:left w:val="nil"/>
              <w:bottom w:val="single" w:sz="4" w:space="0" w:color="auto"/>
              <w:right w:val="single" w:sz="4" w:space="0" w:color="auto"/>
            </w:tcBorders>
            <w:shd w:val="clear" w:color="auto" w:fill="auto"/>
            <w:noWrap/>
            <w:vAlign w:val="bottom"/>
          </w:tcPr>
          <w:p w14:paraId="44FB01A0" w14:textId="77777777" w:rsidR="00735182" w:rsidRPr="000534B6" w:rsidRDefault="00735182" w:rsidP="00805C55">
            <w:pPr>
              <w:spacing w:after="0"/>
              <w:rPr>
                <w:bCs/>
                <w:color w:val="000000"/>
                <w:sz w:val="18"/>
                <w:szCs w:val="18"/>
                <w:lang w:val="en-US" w:eastAsia="zh-CN"/>
              </w:rPr>
            </w:pPr>
            <w:proofErr w:type="spellStart"/>
            <w:proofErr w:type="gramStart"/>
            <w:r w:rsidRPr="000534B6">
              <w:rPr>
                <w:bCs/>
                <w:color w:val="000000"/>
                <w:sz w:val="18"/>
                <w:szCs w:val="18"/>
                <w:lang w:val="en-US" w:eastAsia="zh-CN"/>
              </w:rPr>
              <w:t>computeResourceFlavour:</w:t>
            </w:r>
            <w:r w:rsidRPr="00C04904">
              <w:rPr>
                <w:b/>
                <w:bCs/>
                <w:color w:val="000000"/>
                <w:sz w:val="18"/>
                <w:szCs w:val="18"/>
                <w:lang w:val="en-US" w:eastAsia="zh-CN"/>
              </w:rPr>
              <w:t>VimComputeResourceFlavour</w:t>
            </w:r>
            <w:proofErr w:type="spellEnd"/>
            <w:proofErr w:type="gramEnd"/>
          </w:p>
          <w:p w14:paraId="6C7A2D5D" w14:textId="77777777" w:rsidR="00735182" w:rsidRPr="000534B6" w:rsidRDefault="00735182" w:rsidP="00805C55">
            <w:pPr>
              <w:spacing w:after="0"/>
              <w:rPr>
                <w:bCs/>
                <w:color w:val="000000"/>
                <w:sz w:val="18"/>
                <w:szCs w:val="18"/>
                <w:lang w:val="en-US" w:eastAsia="zh-CN"/>
              </w:rPr>
            </w:pPr>
            <w:proofErr w:type="spellStart"/>
            <w:proofErr w:type="gramStart"/>
            <w:r w:rsidRPr="000534B6">
              <w:rPr>
                <w:bCs/>
                <w:color w:val="000000"/>
                <w:sz w:val="18"/>
                <w:szCs w:val="18"/>
                <w:lang w:val="en-US" w:eastAsia="zh-CN"/>
              </w:rPr>
              <w:t>softwareImage:</w:t>
            </w:r>
            <w:r w:rsidRPr="00C45795">
              <w:rPr>
                <w:b/>
                <w:bCs/>
                <w:color w:val="000000"/>
                <w:sz w:val="18"/>
                <w:szCs w:val="18"/>
                <w:lang w:val="en-US" w:eastAsia="zh-CN"/>
              </w:rPr>
              <w:t>VimSoftwareImage</w:t>
            </w:r>
            <w:proofErr w:type="spellEnd"/>
            <w:proofErr w:type="gramEnd"/>
          </w:p>
          <w:p w14:paraId="262B4B9D" w14:textId="77777777" w:rsidR="00735182" w:rsidRPr="000534B6" w:rsidRDefault="00735182" w:rsidP="00805C55">
            <w:pPr>
              <w:spacing w:after="0"/>
              <w:rPr>
                <w:bCs/>
                <w:color w:val="000000"/>
                <w:sz w:val="18"/>
                <w:szCs w:val="18"/>
                <w:lang w:val="en-US" w:eastAsia="zh-CN"/>
              </w:rPr>
            </w:pPr>
            <w:proofErr w:type="spellStart"/>
            <w:proofErr w:type="gramStart"/>
            <w:r w:rsidRPr="000534B6">
              <w:rPr>
                <w:bCs/>
                <w:color w:val="000000"/>
                <w:sz w:val="18"/>
                <w:szCs w:val="18"/>
                <w:lang w:val="en-US" w:eastAsia="zh-CN"/>
              </w:rPr>
              <w:t>snapshotResource:</w:t>
            </w:r>
            <w:r w:rsidRPr="001D4B6B">
              <w:rPr>
                <w:b/>
                <w:bCs/>
                <w:color w:val="000000"/>
                <w:sz w:val="18"/>
                <w:szCs w:val="18"/>
                <w:lang w:val="en-US" w:eastAsia="zh-CN"/>
              </w:rPr>
              <w:t>VimSnapshotResource</w:t>
            </w:r>
            <w:proofErr w:type="spellEnd"/>
            <w:proofErr w:type="gramEnd"/>
          </w:p>
        </w:tc>
      </w:tr>
      <w:tr w:rsidR="00735182" w:rsidRPr="00A23610" w14:paraId="78BEC291" w14:textId="77777777" w:rsidTr="00805C55">
        <w:trPr>
          <w:trHeight w:val="300"/>
          <w:jc w:val="center"/>
        </w:trPr>
        <w:tc>
          <w:tcPr>
            <w:tcW w:w="2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1CDE6F" w14:textId="77777777" w:rsidR="00735182" w:rsidRPr="0086698F" w:rsidRDefault="00735182" w:rsidP="00805C55">
            <w:pPr>
              <w:spacing w:after="0"/>
              <w:jc w:val="center"/>
              <w:rPr>
                <w:color w:val="000000"/>
                <w:sz w:val="18"/>
                <w:szCs w:val="18"/>
                <w:lang w:val="en-US" w:eastAsia="zh-CN"/>
              </w:rPr>
            </w:pPr>
            <w:proofErr w:type="spellStart"/>
            <w:r w:rsidRPr="0086698F">
              <w:rPr>
                <w:color w:val="000000"/>
                <w:sz w:val="18"/>
                <w:szCs w:val="18"/>
                <w:lang w:val="fr-FR" w:eastAsia="zh-CN"/>
              </w:rPr>
              <w:t>ZoneGroupInfo</w:t>
            </w:r>
            <w:proofErr w:type="spellEnd"/>
          </w:p>
        </w:tc>
        <w:tc>
          <w:tcPr>
            <w:tcW w:w="4400" w:type="dxa"/>
            <w:tcBorders>
              <w:top w:val="single" w:sz="4" w:space="0" w:color="auto"/>
              <w:left w:val="nil"/>
              <w:bottom w:val="single" w:sz="4" w:space="0" w:color="auto"/>
              <w:right w:val="single" w:sz="4" w:space="0" w:color="auto"/>
            </w:tcBorders>
            <w:shd w:val="clear" w:color="auto" w:fill="auto"/>
            <w:noWrap/>
            <w:vAlign w:val="center"/>
          </w:tcPr>
          <w:p w14:paraId="3A8E1B6C" w14:textId="77777777" w:rsidR="00735182" w:rsidRPr="0086698F" w:rsidRDefault="00735182" w:rsidP="00805C55">
            <w:pPr>
              <w:pStyle w:val="TAL"/>
              <w:keepNext w:val="0"/>
              <w:keepLines w:val="0"/>
              <w:rPr>
                <w:rFonts w:ascii="Times New Roman" w:hAnsi="Times New Roman"/>
              </w:rPr>
            </w:pPr>
            <w:proofErr w:type="spellStart"/>
            <w:proofErr w:type="gramStart"/>
            <w:r w:rsidRPr="0086698F">
              <w:rPr>
                <w:rFonts w:ascii="Times New Roman" w:hAnsi="Times New Roman"/>
              </w:rPr>
              <w:t>zoneId</w:t>
            </w:r>
            <w:proofErr w:type="spellEnd"/>
            <w:r w:rsidRPr="0086698F">
              <w:rPr>
                <w:rFonts w:ascii="Times New Roman" w:hAnsi="Times New Roman"/>
              </w:rPr>
              <w:t>:</w:t>
            </w:r>
            <w:r>
              <w:rPr>
                <w:rFonts w:ascii="Times New Roman" w:hAnsi="Times New Roman"/>
                <w:bCs/>
                <w:color w:val="000000"/>
                <w:szCs w:val="18"/>
                <w:lang w:val="en-US" w:eastAsia="zh-CN"/>
              </w:rPr>
              <w:t>Identifier</w:t>
            </w:r>
            <w:proofErr w:type="gramEnd"/>
          </w:p>
        </w:tc>
      </w:tr>
      <w:tr w:rsidR="00735182" w:rsidRPr="005E3004" w14:paraId="52CED0EC" w14:textId="77777777" w:rsidTr="00805C55">
        <w:trPr>
          <w:trHeight w:val="300"/>
          <w:jc w:val="center"/>
        </w:trPr>
        <w:tc>
          <w:tcPr>
            <w:tcW w:w="2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3B27B1" w14:textId="77777777" w:rsidR="00735182" w:rsidRPr="00093611" w:rsidRDefault="00735182" w:rsidP="00805C55">
            <w:pPr>
              <w:pStyle w:val="TAL"/>
              <w:keepNext w:val="0"/>
              <w:keepLines w:val="0"/>
              <w:jc w:val="center"/>
              <w:rPr>
                <w:rFonts w:ascii="Times New Roman" w:hAnsi="Times New Roman"/>
                <w:color w:val="000000"/>
                <w:szCs w:val="18"/>
                <w:lang w:val="en-US" w:eastAsia="zh-CN"/>
              </w:rPr>
            </w:pPr>
            <w:proofErr w:type="spellStart"/>
            <w:r w:rsidRPr="00093611">
              <w:rPr>
                <w:rFonts w:ascii="Times New Roman" w:hAnsi="Times New Roman"/>
              </w:rPr>
              <w:t>ZoneInfo</w:t>
            </w:r>
            <w:proofErr w:type="spellEnd"/>
          </w:p>
        </w:tc>
        <w:tc>
          <w:tcPr>
            <w:tcW w:w="4400" w:type="dxa"/>
            <w:tcBorders>
              <w:top w:val="single" w:sz="4" w:space="0" w:color="auto"/>
              <w:left w:val="nil"/>
              <w:bottom w:val="single" w:sz="4" w:space="0" w:color="auto"/>
              <w:right w:val="single" w:sz="4" w:space="0" w:color="auto"/>
            </w:tcBorders>
            <w:shd w:val="clear" w:color="auto" w:fill="auto"/>
            <w:noWrap/>
            <w:vAlign w:val="bottom"/>
          </w:tcPr>
          <w:p w14:paraId="7D6E843E" w14:textId="77777777" w:rsidR="00735182" w:rsidRPr="005E3004" w:rsidRDefault="00735182" w:rsidP="00805C55">
            <w:pPr>
              <w:spacing w:after="0"/>
              <w:rPr>
                <w:bCs/>
                <w:color w:val="000000"/>
                <w:sz w:val="18"/>
                <w:szCs w:val="18"/>
                <w:lang w:val="fr-FR" w:eastAsia="zh-CN"/>
              </w:rPr>
            </w:pPr>
            <w:proofErr w:type="spellStart"/>
            <w:proofErr w:type="gramStart"/>
            <w:r w:rsidRPr="005E3004">
              <w:rPr>
                <w:bCs/>
                <w:color w:val="000000"/>
                <w:sz w:val="18"/>
                <w:szCs w:val="18"/>
                <w:lang w:val="fr-FR" w:eastAsia="zh-CN"/>
              </w:rPr>
              <w:t>zoneInfoId:Identifier</w:t>
            </w:r>
            <w:proofErr w:type="spellEnd"/>
            <w:proofErr w:type="gramEnd"/>
          </w:p>
          <w:p w14:paraId="13D441A7" w14:textId="77777777" w:rsidR="00735182" w:rsidRPr="005E3004" w:rsidRDefault="00735182" w:rsidP="00805C55">
            <w:pPr>
              <w:spacing w:after="0"/>
              <w:rPr>
                <w:bCs/>
                <w:color w:val="000000"/>
                <w:sz w:val="18"/>
                <w:szCs w:val="18"/>
                <w:lang w:val="fr-FR" w:eastAsia="zh-CN"/>
              </w:rPr>
            </w:pPr>
            <w:proofErr w:type="spellStart"/>
            <w:proofErr w:type="gramStart"/>
            <w:r w:rsidRPr="005E3004">
              <w:rPr>
                <w:bCs/>
                <w:color w:val="000000"/>
                <w:sz w:val="18"/>
                <w:szCs w:val="18"/>
                <w:lang w:val="fr-FR" w:eastAsia="zh-CN"/>
              </w:rPr>
              <w:t>zoneId:Identifier</w:t>
            </w:r>
            <w:proofErr w:type="spellEnd"/>
            <w:proofErr w:type="gramEnd"/>
          </w:p>
          <w:p w14:paraId="50E75259" w14:textId="77777777" w:rsidR="00735182" w:rsidRPr="005E3004" w:rsidRDefault="00735182" w:rsidP="00805C55">
            <w:pPr>
              <w:spacing w:after="0"/>
              <w:rPr>
                <w:bCs/>
                <w:color w:val="000000"/>
                <w:sz w:val="18"/>
                <w:szCs w:val="18"/>
                <w:lang w:val="fr-FR" w:eastAsia="zh-CN"/>
              </w:rPr>
            </w:pPr>
            <w:proofErr w:type="spellStart"/>
            <w:proofErr w:type="gramStart"/>
            <w:r w:rsidRPr="005E3004">
              <w:rPr>
                <w:bCs/>
                <w:color w:val="000000"/>
                <w:sz w:val="18"/>
                <w:szCs w:val="18"/>
                <w:lang w:val="fr-FR" w:eastAsia="zh-CN"/>
              </w:rPr>
              <w:t>vimConnectionId:Identifier</w:t>
            </w:r>
            <w:proofErr w:type="spellEnd"/>
            <w:proofErr w:type="gramEnd"/>
          </w:p>
          <w:p w14:paraId="554F0064" w14:textId="77777777" w:rsidR="00735182" w:rsidRPr="005E3004" w:rsidRDefault="00735182" w:rsidP="00805C55">
            <w:pPr>
              <w:spacing w:after="0"/>
              <w:rPr>
                <w:bCs/>
                <w:color w:val="000000"/>
                <w:sz w:val="18"/>
                <w:szCs w:val="18"/>
                <w:lang w:val="fr-FR" w:eastAsia="zh-CN"/>
              </w:rPr>
            </w:pPr>
            <w:proofErr w:type="spellStart"/>
            <w:proofErr w:type="gramStart"/>
            <w:r w:rsidRPr="005E3004">
              <w:rPr>
                <w:bCs/>
                <w:color w:val="000000"/>
                <w:sz w:val="18"/>
                <w:szCs w:val="18"/>
                <w:lang w:val="fr-FR" w:eastAsia="zh-CN"/>
              </w:rPr>
              <w:t>resourceProviderId:Identifier</w:t>
            </w:r>
            <w:proofErr w:type="spellEnd"/>
            <w:proofErr w:type="gramEnd"/>
          </w:p>
        </w:tc>
      </w:tr>
      <w:tr w:rsidR="00735182" w:rsidRPr="00A23610" w14:paraId="30B357A2" w14:textId="77777777" w:rsidTr="00805C55">
        <w:trPr>
          <w:trHeight w:val="300"/>
          <w:jc w:val="center"/>
        </w:trPr>
        <w:tc>
          <w:tcPr>
            <w:tcW w:w="2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31CA58" w14:textId="77777777" w:rsidR="00735182" w:rsidRPr="00514F30" w:rsidRDefault="00735182" w:rsidP="00805C55">
            <w:pPr>
              <w:spacing w:after="0"/>
              <w:jc w:val="center"/>
              <w:rPr>
                <w:color w:val="000000"/>
                <w:sz w:val="18"/>
                <w:szCs w:val="18"/>
                <w:lang w:val="en-US" w:eastAsia="zh-CN"/>
              </w:rPr>
            </w:pPr>
            <w:proofErr w:type="spellStart"/>
            <w:r w:rsidRPr="00514F30">
              <w:rPr>
                <w:bCs/>
                <w:sz w:val="18"/>
                <w:szCs w:val="18"/>
                <w:lang w:val="fr-FR"/>
              </w:rPr>
              <w:t>PlacementConstraint</w:t>
            </w:r>
            <w:proofErr w:type="spellEnd"/>
          </w:p>
        </w:tc>
        <w:tc>
          <w:tcPr>
            <w:tcW w:w="4400" w:type="dxa"/>
            <w:tcBorders>
              <w:top w:val="single" w:sz="4" w:space="0" w:color="auto"/>
              <w:left w:val="nil"/>
              <w:bottom w:val="single" w:sz="4" w:space="0" w:color="auto"/>
              <w:right w:val="single" w:sz="4" w:space="0" w:color="auto"/>
            </w:tcBorders>
            <w:shd w:val="clear" w:color="auto" w:fill="auto"/>
            <w:noWrap/>
            <w:vAlign w:val="bottom"/>
          </w:tcPr>
          <w:p w14:paraId="082C7F4B" w14:textId="77777777" w:rsidR="00735182" w:rsidRPr="00514F30" w:rsidRDefault="00735182" w:rsidP="00805C55">
            <w:pPr>
              <w:spacing w:after="0"/>
              <w:rPr>
                <w:bCs/>
                <w:color w:val="000000"/>
                <w:sz w:val="18"/>
                <w:szCs w:val="18"/>
                <w:lang w:val="en-US" w:eastAsia="zh-CN"/>
              </w:rPr>
            </w:pPr>
            <w:proofErr w:type="spellStart"/>
            <w:proofErr w:type="gramStart"/>
            <w:r w:rsidRPr="006D4005">
              <w:rPr>
                <w:bCs/>
                <w:color w:val="000000"/>
                <w:sz w:val="18"/>
                <w:szCs w:val="18"/>
                <w:lang w:val="en-US" w:eastAsia="zh-CN"/>
              </w:rPr>
              <w:t>affinityOrAntiAffinity:</w:t>
            </w:r>
            <w:r w:rsidRPr="006D4005">
              <w:rPr>
                <w:bCs/>
                <w:i/>
                <w:color w:val="000000"/>
                <w:sz w:val="18"/>
                <w:szCs w:val="18"/>
                <w:lang w:val="en-US" w:eastAsia="zh-CN"/>
              </w:rPr>
              <w:t>AffinityOrAntiAffinity</w:t>
            </w:r>
            <w:proofErr w:type="spellEnd"/>
            <w:proofErr w:type="gramEnd"/>
          </w:p>
          <w:p w14:paraId="2E1C143F" w14:textId="77777777" w:rsidR="00735182" w:rsidRPr="00514F30" w:rsidRDefault="00735182" w:rsidP="00805C55">
            <w:pPr>
              <w:spacing w:after="0"/>
              <w:rPr>
                <w:bCs/>
                <w:color w:val="000000"/>
                <w:sz w:val="18"/>
                <w:szCs w:val="18"/>
                <w:lang w:val="en-US" w:eastAsia="zh-CN"/>
              </w:rPr>
            </w:pPr>
            <w:proofErr w:type="spellStart"/>
            <w:proofErr w:type="gramStart"/>
            <w:r w:rsidRPr="00514F30">
              <w:rPr>
                <w:bCs/>
                <w:color w:val="000000"/>
                <w:sz w:val="18"/>
                <w:szCs w:val="18"/>
                <w:lang w:val="en-US" w:eastAsia="zh-CN"/>
              </w:rPr>
              <w:t>scope:</w:t>
            </w:r>
            <w:r w:rsidRPr="006D4005">
              <w:rPr>
                <w:bCs/>
                <w:i/>
                <w:color w:val="000000"/>
                <w:sz w:val="18"/>
                <w:szCs w:val="18"/>
                <w:lang w:val="en-US" w:eastAsia="zh-CN"/>
              </w:rPr>
              <w:t>AffinityOrAntiAffinityScope</w:t>
            </w:r>
            <w:proofErr w:type="spellEnd"/>
            <w:proofErr w:type="gramEnd"/>
          </w:p>
          <w:p w14:paraId="064190FA" w14:textId="77777777" w:rsidR="00735182" w:rsidRPr="00514F30" w:rsidRDefault="00735182" w:rsidP="00805C55">
            <w:pPr>
              <w:spacing w:after="0"/>
              <w:rPr>
                <w:bCs/>
                <w:color w:val="000000"/>
                <w:sz w:val="18"/>
                <w:szCs w:val="18"/>
                <w:lang w:val="en-US" w:eastAsia="zh-CN"/>
              </w:rPr>
            </w:pPr>
            <w:proofErr w:type="spellStart"/>
            <w:proofErr w:type="gramStart"/>
            <w:r w:rsidRPr="00514F30">
              <w:rPr>
                <w:bCs/>
                <w:color w:val="000000"/>
                <w:sz w:val="18"/>
                <w:szCs w:val="18"/>
                <w:lang w:val="en-US" w:eastAsia="zh-CN"/>
              </w:rPr>
              <w:t>resource:</w:t>
            </w:r>
            <w:r w:rsidRPr="00514F30">
              <w:rPr>
                <w:b/>
                <w:bCs/>
                <w:color w:val="000000"/>
                <w:sz w:val="18"/>
                <w:szCs w:val="18"/>
                <w:lang w:val="en-US" w:eastAsia="zh-CN"/>
              </w:rPr>
              <w:t>ConstraintResourceRef</w:t>
            </w:r>
            <w:proofErr w:type="spellEnd"/>
            <w:proofErr w:type="gramEnd"/>
          </w:p>
          <w:p w14:paraId="1C63835D" w14:textId="77777777" w:rsidR="00735182" w:rsidRPr="00BF0ABF" w:rsidRDefault="00735182" w:rsidP="00805C55">
            <w:pPr>
              <w:spacing w:after="0"/>
              <w:rPr>
                <w:bCs/>
                <w:color w:val="000000"/>
                <w:sz w:val="18"/>
                <w:szCs w:val="18"/>
                <w:lang w:val="en-US" w:eastAsia="zh-CN"/>
              </w:rPr>
            </w:pPr>
            <w:proofErr w:type="spellStart"/>
            <w:proofErr w:type="gramStart"/>
            <w:r w:rsidRPr="00514F30">
              <w:rPr>
                <w:bCs/>
                <w:color w:val="000000"/>
                <w:sz w:val="18"/>
                <w:szCs w:val="18"/>
                <w:lang w:val="en-US" w:eastAsia="zh-CN"/>
              </w:rPr>
              <w:t>fallbackBestEffort:Boolean</w:t>
            </w:r>
            <w:proofErr w:type="spellEnd"/>
            <w:proofErr w:type="gramEnd"/>
          </w:p>
        </w:tc>
      </w:tr>
      <w:tr w:rsidR="00735182" w:rsidRPr="00A23610" w14:paraId="57447CEA" w14:textId="77777777" w:rsidTr="00805C55">
        <w:trPr>
          <w:trHeight w:val="300"/>
          <w:jc w:val="center"/>
        </w:trPr>
        <w:tc>
          <w:tcPr>
            <w:tcW w:w="2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35BB50" w14:textId="77777777" w:rsidR="00735182" w:rsidRPr="005B1C2B" w:rsidRDefault="00735182" w:rsidP="00805C55">
            <w:pPr>
              <w:spacing w:after="0"/>
              <w:jc w:val="center"/>
              <w:rPr>
                <w:color w:val="000000"/>
                <w:sz w:val="18"/>
                <w:szCs w:val="18"/>
                <w:lang w:val="en-US" w:eastAsia="zh-CN"/>
              </w:rPr>
            </w:pPr>
            <w:proofErr w:type="spellStart"/>
            <w:r w:rsidRPr="005B1C2B">
              <w:rPr>
                <w:sz w:val="18"/>
                <w:szCs w:val="18"/>
              </w:rPr>
              <w:t>VimConstraint</w:t>
            </w:r>
            <w:proofErr w:type="spellEnd"/>
          </w:p>
        </w:tc>
        <w:tc>
          <w:tcPr>
            <w:tcW w:w="4400" w:type="dxa"/>
            <w:tcBorders>
              <w:top w:val="single" w:sz="4" w:space="0" w:color="auto"/>
              <w:left w:val="nil"/>
              <w:bottom w:val="single" w:sz="4" w:space="0" w:color="auto"/>
              <w:right w:val="single" w:sz="4" w:space="0" w:color="auto"/>
            </w:tcBorders>
            <w:shd w:val="clear" w:color="auto" w:fill="auto"/>
            <w:noWrap/>
            <w:vAlign w:val="bottom"/>
          </w:tcPr>
          <w:p w14:paraId="075FE79F" w14:textId="77777777" w:rsidR="00735182" w:rsidRPr="005B1C2B" w:rsidRDefault="00735182" w:rsidP="00805C55">
            <w:pPr>
              <w:spacing w:after="0"/>
              <w:rPr>
                <w:bCs/>
                <w:color w:val="000000"/>
                <w:sz w:val="18"/>
                <w:szCs w:val="18"/>
                <w:lang w:val="en-US" w:eastAsia="zh-CN"/>
              </w:rPr>
            </w:pPr>
            <w:proofErr w:type="spellStart"/>
            <w:proofErr w:type="gramStart"/>
            <w:r w:rsidRPr="005B1C2B">
              <w:rPr>
                <w:bCs/>
                <w:color w:val="000000"/>
                <w:sz w:val="18"/>
                <w:szCs w:val="18"/>
                <w:lang w:val="en-US" w:eastAsia="zh-CN"/>
              </w:rPr>
              <w:t>sameResourceGroup:Boolean</w:t>
            </w:r>
            <w:proofErr w:type="spellEnd"/>
            <w:proofErr w:type="gramEnd"/>
          </w:p>
          <w:p w14:paraId="05458679" w14:textId="77777777" w:rsidR="00735182" w:rsidRPr="00BF0ABF" w:rsidRDefault="00735182" w:rsidP="00805C55">
            <w:pPr>
              <w:spacing w:after="0"/>
              <w:rPr>
                <w:bCs/>
                <w:color w:val="000000"/>
                <w:sz w:val="18"/>
                <w:szCs w:val="18"/>
                <w:lang w:val="en-US" w:eastAsia="zh-CN"/>
              </w:rPr>
            </w:pPr>
            <w:proofErr w:type="spellStart"/>
            <w:proofErr w:type="gramStart"/>
            <w:r w:rsidRPr="005B1C2B">
              <w:rPr>
                <w:bCs/>
                <w:color w:val="000000"/>
                <w:sz w:val="18"/>
                <w:szCs w:val="18"/>
                <w:lang w:val="en-US" w:eastAsia="zh-CN"/>
              </w:rPr>
              <w:t>resource:</w:t>
            </w:r>
            <w:r w:rsidRPr="008C3338">
              <w:rPr>
                <w:b/>
                <w:bCs/>
                <w:color w:val="000000"/>
                <w:sz w:val="18"/>
                <w:szCs w:val="18"/>
                <w:lang w:val="en-US" w:eastAsia="zh-CN"/>
              </w:rPr>
              <w:t>ConstraintResourceRef</w:t>
            </w:r>
            <w:proofErr w:type="spellEnd"/>
            <w:proofErr w:type="gramEnd"/>
          </w:p>
        </w:tc>
      </w:tr>
      <w:tr w:rsidR="00735182" w:rsidRPr="00A23610" w14:paraId="4B8A20CB" w14:textId="77777777" w:rsidTr="00805C55">
        <w:trPr>
          <w:trHeight w:val="300"/>
          <w:jc w:val="center"/>
        </w:trPr>
        <w:tc>
          <w:tcPr>
            <w:tcW w:w="2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78F63F" w14:textId="77777777" w:rsidR="00735182" w:rsidRPr="00BC21A9" w:rsidRDefault="00735182" w:rsidP="00805C55">
            <w:pPr>
              <w:spacing w:after="0"/>
              <w:jc w:val="center"/>
              <w:rPr>
                <w:color w:val="000000"/>
                <w:sz w:val="18"/>
                <w:szCs w:val="18"/>
                <w:lang w:val="en-US" w:eastAsia="zh-CN"/>
              </w:rPr>
            </w:pPr>
            <w:proofErr w:type="spellStart"/>
            <w:r w:rsidRPr="00BC21A9">
              <w:rPr>
                <w:bCs/>
                <w:color w:val="000000"/>
                <w:sz w:val="18"/>
                <w:szCs w:val="18"/>
                <w:lang w:val="en-US" w:eastAsia="zh-CN"/>
              </w:rPr>
              <w:t>SnapshotResourceDefinition</w:t>
            </w:r>
            <w:proofErr w:type="spellEnd"/>
          </w:p>
        </w:tc>
        <w:tc>
          <w:tcPr>
            <w:tcW w:w="4400" w:type="dxa"/>
            <w:tcBorders>
              <w:top w:val="single" w:sz="4" w:space="0" w:color="auto"/>
              <w:left w:val="nil"/>
              <w:bottom w:val="single" w:sz="4" w:space="0" w:color="auto"/>
              <w:right w:val="single" w:sz="4" w:space="0" w:color="auto"/>
            </w:tcBorders>
            <w:shd w:val="clear" w:color="auto" w:fill="auto"/>
            <w:noWrap/>
            <w:vAlign w:val="bottom"/>
          </w:tcPr>
          <w:p w14:paraId="308BB58A" w14:textId="77777777" w:rsidR="00735182" w:rsidRPr="00BC21A9" w:rsidRDefault="00735182" w:rsidP="00805C55">
            <w:pPr>
              <w:spacing w:after="0"/>
              <w:rPr>
                <w:bCs/>
                <w:color w:val="000000"/>
                <w:sz w:val="18"/>
                <w:szCs w:val="18"/>
                <w:lang w:val="en-US" w:eastAsia="zh-CN"/>
              </w:rPr>
            </w:pPr>
            <w:proofErr w:type="spellStart"/>
            <w:proofErr w:type="gramStart"/>
            <w:r w:rsidRPr="00BC21A9">
              <w:rPr>
                <w:bCs/>
                <w:color w:val="000000"/>
                <w:sz w:val="18"/>
                <w:szCs w:val="18"/>
                <w:lang w:val="en-US" w:eastAsia="zh-CN"/>
              </w:rPr>
              <w:t>vnfSnapshotId:Identifier</w:t>
            </w:r>
            <w:proofErr w:type="spellEnd"/>
            <w:proofErr w:type="gramEnd"/>
          </w:p>
          <w:p w14:paraId="7AC04346" w14:textId="77777777" w:rsidR="00735182" w:rsidRPr="00BC21A9" w:rsidRDefault="00735182" w:rsidP="00805C55">
            <w:pPr>
              <w:spacing w:after="0"/>
              <w:rPr>
                <w:bCs/>
                <w:color w:val="000000"/>
                <w:sz w:val="18"/>
                <w:szCs w:val="18"/>
                <w:lang w:val="en-US" w:eastAsia="zh-CN"/>
              </w:rPr>
            </w:pPr>
            <w:proofErr w:type="spellStart"/>
            <w:proofErr w:type="gramStart"/>
            <w:r w:rsidRPr="00BC21A9">
              <w:rPr>
                <w:bCs/>
                <w:color w:val="000000"/>
                <w:sz w:val="18"/>
                <w:szCs w:val="18"/>
                <w:lang w:val="en-US" w:eastAsia="zh-CN"/>
              </w:rPr>
              <w:t>vnfcSnapshotId:Identifier</w:t>
            </w:r>
            <w:proofErr w:type="spellEnd"/>
            <w:proofErr w:type="gramEnd"/>
          </w:p>
          <w:p w14:paraId="3CE1D3F5" w14:textId="77777777" w:rsidR="00735182" w:rsidRPr="00BC21A9" w:rsidRDefault="00735182" w:rsidP="00805C55">
            <w:pPr>
              <w:spacing w:after="0"/>
              <w:rPr>
                <w:bCs/>
                <w:color w:val="000000"/>
                <w:sz w:val="18"/>
                <w:szCs w:val="18"/>
                <w:lang w:val="en-US" w:eastAsia="zh-CN"/>
              </w:rPr>
            </w:pPr>
            <w:proofErr w:type="spellStart"/>
            <w:proofErr w:type="gramStart"/>
            <w:r w:rsidRPr="00BC21A9">
              <w:rPr>
                <w:bCs/>
                <w:color w:val="000000"/>
                <w:sz w:val="18"/>
                <w:szCs w:val="18"/>
                <w:lang w:val="en-US" w:eastAsia="zh-CN"/>
              </w:rPr>
              <w:t>storageSnapshotId:Identifier</w:t>
            </w:r>
            <w:proofErr w:type="spellEnd"/>
            <w:proofErr w:type="gramEnd"/>
          </w:p>
          <w:p w14:paraId="3E8D3DD6" w14:textId="77777777" w:rsidR="00735182" w:rsidRPr="00BF0ABF" w:rsidRDefault="00735182" w:rsidP="00805C55">
            <w:pPr>
              <w:spacing w:after="0"/>
              <w:rPr>
                <w:bCs/>
                <w:color w:val="000000"/>
                <w:sz w:val="18"/>
                <w:szCs w:val="18"/>
                <w:lang w:val="en-US" w:eastAsia="zh-CN"/>
              </w:rPr>
            </w:pPr>
            <w:proofErr w:type="spellStart"/>
            <w:proofErr w:type="gramStart"/>
            <w:r w:rsidRPr="00BC21A9">
              <w:rPr>
                <w:bCs/>
                <w:color w:val="000000"/>
                <w:sz w:val="18"/>
                <w:szCs w:val="18"/>
                <w:lang w:val="en-US" w:eastAsia="zh-CN"/>
              </w:rPr>
              <w:t>snapshotResource:</w:t>
            </w:r>
            <w:r w:rsidRPr="008C3338">
              <w:rPr>
                <w:b/>
                <w:bCs/>
                <w:color w:val="000000"/>
                <w:sz w:val="18"/>
                <w:szCs w:val="18"/>
                <w:lang w:val="en-US" w:eastAsia="zh-CN"/>
              </w:rPr>
              <w:t>ResourceHandle</w:t>
            </w:r>
            <w:proofErr w:type="spellEnd"/>
            <w:proofErr w:type="gramEnd"/>
            <w:r w:rsidRPr="008C3338">
              <w:rPr>
                <w:bCs/>
                <w:color w:val="000000"/>
                <w:sz w:val="18"/>
                <w:szCs w:val="18"/>
                <w:lang w:val="en-US" w:eastAsia="zh-CN"/>
              </w:rPr>
              <w:t xml:space="preserve"> (see Table A.7.1-4)</w:t>
            </w:r>
          </w:p>
        </w:tc>
      </w:tr>
      <w:tr w:rsidR="00735182" w:rsidRPr="00A23610" w14:paraId="2732BF2E" w14:textId="77777777" w:rsidTr="00805C55">
        <w:trPr>
          <w:trHeight w:val="300"/>
          <w:jc w:val="center"/>
        </w:trPr>
        <w:tc>
          <w:tcPr>
            <w:tcW w:w="2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18F4B9" w14:textId="77777777" w:rsidR="00735182" w:rsidRPr="001D4B6B" w:rsidRDefault="00735182" w:rsidP="00805C55">
            <w:pPr>
              <w:spacing w:after="0"/>
              <w:jc w:val="center"/>
              <w:rPr>
                <w:bCs/>
                <w:color w:val="000000"/>
                <w:sz w:val="18"/>
                <w:szCs w:val="18"/>
                <w:lang w:val="en-US" w:eastAsia="zh-CN"/>
              </w:rPr>
            </w:pPr>
            <w:proofErr w:type="spellStart"/>
            <w:r w:rsidRPr="001D4B6B">
              <w:rPr>
                <w:bCs/>
                <w:color w:val="000000"/>
                <w:sz w:val="18"/>
                <w:szCs w:val="18"/>
                <w:lang w:val="en-US" w:eastAsia="zh-CN"/>
              </w:rPr>
              <w:t>VimSnapshotResource</w:t>
            </w:r>
            <w:proofErr w:type="spellEnd"/>
          </w:p>
        </w:tc>
        <w:tc>
          <w:tcPr>
            <w:tcW w:w="4400" w:type="dxa"/>
            <w:tcBorders>
              <w:top w:val="single" w:sz="4" w:space="0" w:color="auto"/>
              <w:left w:val="nil"/>
              <w:bottom w:val="single" w:sz="4" w:space="0" w:color="auto"/>
              <w:right w:val="single" w:sz="4" w:space="0" w:color="auto"/>
            </w:tcBorders>
            <w:shd w:val="clear" w:color="auto" w:fill="auto"/>
            <w:noWrap/>
            <w:vAlign w:val="bottom"/>
          </w:tcPr>
          <w:p w14:paraId="1171230B" w14:textId="77777777" w:rsidR="00735182" w:rsidRPr="001D4B6B" w:rsidRDefault="00735182" w:rsidP="00805C55">
            <w:pPr>
              <w:spacing w:after="0"/>
              <w:rPr>
                <w:bCs/>
                <w:color w:val="000000"/>
                <w:sz w:val="18"/>
                <w:szCs w:val="18"/>
                <w:lang w:val="en-US" w:eastAsia="zh-CN"/>
              </w:rPr>
            </w:pPr>
            <w:proofErr w:type="spellStart"/>
            <w:proofErr w:type="gramStart"/>
            <w:r w:rsidRPr="001D4B6B">
              <w:rPr>
                <w:bCs/>
                <w:color w:val="000000"/>
                <w:sz w:val="18"/>
                <w:szCs w:val="18"/>
                <w:lang w:val="en-US" w:eastAsia="zh-CN"/>
              </w:rPr>
              <w:t>resourceProviderId:Identifier</w:t>
            </w:r>
            <w:proofErr w:type="spellEnd"/>
            <w:proofErr w:type="gramEnd"/>
          </w:p>
          <w:p w14:paraId="3C5A1B90" w14:textId="77777777" w:rsidR="00735182" w:rsidRPr="001D4B6B" w:rsidRDefault="00735182" w:rsidP="00805C55">
            <w:pPr>
              <w:spacing w:after="0"/>
              <w:rPr>
                <w:bCs/>
                <w:color w:val="000000"/>
                <w:sz w:val="18"/>
                <w:szCs w:val="18"/>
                <w:lang w:val="en-US" w:eastAsia="zh-CN"/>
              </w:rPr>
            </w:pPr>
            <w:proofErr w:type="spellStart"/>
            <w:proofErr w:type="gramStart"/>
            <w:r w:rsidRPr="001D4B6B">
              <w:rPr>
                <w:bCs/>
                <w:color w:val="000000"/>
                <w:sz w:val="18"/>
                <w:szCs w:val="18"/>
                <w:lang w:val="en-US" w:eastAsia="zh-CN"/>
              </w:rPr>
              <w:t>vnfSnapshotId:Identifier</w:t>
            </w:r>
            <w:proofErr w:type="spellEnd"/>
            <w:proofErr w:type="gramEnd"/>
          </w:p>
          <w:p w14:paraId="67E0307D" w14:textId="77777777" w:rsidR="00735182" w:rsidRPr="001D4B6B" w:rsidRDefault="00735182" w:rsidP="00805C55">
            <w:pPr>
              <w:spacing w:after="0"/>
              <w:rPr>
                <w:bCs/>
                <w:color w:val="000000"/>
                <w:sz w:val="18"/>
                <w:szCs w:val="18"/>
                <w:lang w:val="en-US" w:eastAsia="zh-CN"/>
              </w:rPr>
            </w:pPr>
            <w:proofErr w:type="spellStart"/>
            <w:proofErr w:type="gramStart"/>
            <w:r w:rsidRPr="001D4B6B">
              <w:rPr>
                <w:bCs/>
                <w:color w:val="000000"/>
                <w:sz w:val="18"/>
                <w:szCs w:val="18"/>
                <w:lang w:val="en-US" w:eastAsia="zh-CN"/>
              </w:rPr>
              <w:t>vnfcSnapshotId:Identifier</w:t>
            </w:r>
            <w:proofErr w:type="spellEnd"/>
            <w:proofErr w:type="gramEnd"/>
          </w:p>
          <w:p w14:paraId="1EB108B3" w14:textId="77777777" w:rsidR="00735182" w:rsidRPr="001D4B6B" w:rsidRDefault="00735182" w:rsidP="00805C55">
            <w:pPr>
              <w:spacing w:after="0"/>
              <w:rPr>
                <w:bCs/>
                <w:color w:val="000000"/>
                <w:sz w:val="18"/>
                <w:szCs w:val="18"/>
                <w:lang w:val="en-US" w:eastAsia="zh-CN"/>
              </w:rPr>
            </w:pPr>
            <w:proofErr w:type="spellStart"/>
            <w:proofErr w:type="gramStart"/>
            <w:r w:rsidRPr="001D4B6B">
              <w:rPr>
                <w:bCs/>
                <w:color w:val="000000"/>
                <w:sz w:val="18"/>
                <w:szCs w:val="18"/>
                <w:lang w:val="en-US" w:eastAsia="zh-CN"/>
              </w:rPr>
              <w:t>vimSnapshotResourceId:Identifier</w:t>
            </w:r>
            <w:proofErr w:type="spellEnd"/>
            <w:proofErr w:type="gramEnd"/>
          </w:p>
          <w:p w14:paraId="08A773FA" w14:textId="77777777" w:rsidR="00735182" w:rsidRPr="001D4B6B" w:rsidRDefault="00735182" w:rsidP="00805C55">
            <w:pPr>
              <w:spacing w:after="0"/>
              <w:rPr>
                <w:bCs/>
                <w:color w:val="000000"/>
                <w:sz w:val="18"/>
                <w:szCs w:val="18"/>
                <w:lang w:val="en-US" w:eastAsia="zh-CN"/>
              </w:rPr>
            </w:pPr>
            <w:proofErr w:type="spellStart"/>
            <w:proofErr w:type="gramStart"/>
            <w:r w:rsidRPr="001D4B6B">
              <w:rPr>
                <w:bCs/>
                <w:color w:val="000000"/>
                <w:sz w:val="18"/>
                <w:szCs w:val="18"/>
                <w:lang w:val="en-US" w:eastAsia="zh-CN"/>
              </w:rPr>
              <w:t>storageSnapshotId:Identifier</w:t>
            </w:r>
            <w:proofErr w:type="spellEnd"/>
            <w:proofErr w:type="gramEnd"/>
          </w:p>
          <w:p w14:paraId="1B18F319" w14:textId="77777777" w:rsidR="00735182" w:rsidRPr="00BC21A9" w:rsidRDefault="00735182" w:rsidP="00805C55">
            <w:pPr>
              <w:spacing w:after="0"/>
              <w:rPr>
                <w:bCs/>
                <w:color w:val="000000"/>
                <w:sz w:val="18"/>
                <w:szCs w:val="18"/>
                <w:lang w:val="en-US" w:eastAsia="zh-CN"/>
              </w:rPr>
            </w:pPr>
            <w:proofErr w:type="spellStart"/>
            <w:proofErr w:type="gramStart"/>
            <w:r w:rsidRPr="001D4B6B">
              <w:rPr>
                <w:bCs/>
                <w:color w:val="000000"/>
                <w:sz w:val="18"/>
                <w:szCs w:val="18"/>
                <w:lang w:val="en-US" w:eastAsia="zh-CN"/>
              </w:rPr>
              <w:t>vimConnectionId:</w:t>
            </w:r>
            <w:r>
              <w:rPr>
                <w:bCs/>
                <w:color w:val="000000"/>
                <w:sz w:val="18"/>
                <w:szCs w:val="18"/>
                <w:lang w:val="en-US" w:eastAsia="zh-CN"/>
              </w:rPr>
              <w:t>Identifier</w:t>
            </w:r>
            <w:proofErr w:type="spellEnd"/>
            <w:proofErr w:type="gramEnd"/>
          </w:p>
        </w:tc>
      </w:tr>
      <w:tr w:rsidR="00735182" w:rsidRPr="00A23610" w14:paraId="20EAA2CC" w14:textId="77777777" w:rsidTr="00805C55">
        <w:trPr>
          <w:trHeight w:val="300"/>
          <w:jc w:val="center"/>
        </w:trPr>
        <w:tc>
          <w:tcPr>
            <w:tcW w:w="2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DD0AEC" w14:textId="77777777" w:rsidR="00735182" w:rsidRPr="00514F30" w:rsidRDefault="00735182" w:rsidP="00805C55">
            <w:pPr>
              <w:spacing w:after="0"/>
              <w:jc w:val="center"/>
              <w:rPr>
                <w:bCs/>
                <w:color w:val="000000"/>
                <w:sz w:val="18"/>
                <w:szCs w:val="18"/>
                <w:lang w:val="en-US" w:eastAsia="zh-CN"/>
              </w:rPr>
            </w:pPr>
            <w:proofErr w:type="spellStart"/>
            <w:r w:rsidRPr="00514F30">
              <w:rPr>
                <w:bCs/>
                <w:color w:val="000000"/>
                <w:sz w:val="18"/>
                <w:szCs w:val="18"/>
                <w:lang w:val="en-US" w:eastAsia="zh-CN"/>
              </w:rPr>
              <w:t>ConstraintResourceRef</w:t>
            </w:r>
            <w:proofErr w:type="spellEnd"/>
          </w:p>
        </w:tc>
        <w:tc>
          <w:tcPr>
            <w:tcW w:w="4400" w:type="dxa"/>
            <w:tcBorders>
              <w:top w:val="single" w:sz="4" w:space="0" w:color="auto"/>
              <w:left w:val="nil"/>
              <w:bottom w:val="single" w:sz="4" w:space="0" w:color="auto"/>
              <w:right w:val="single" w:sz="4" w:space="0" w:color="auto"/>
            </w:tcBorders>
            <w:shd w:val="clear" w:color="auto" w:fill="auto"/>
            <w:noWrap/>
            <w:vAlign w:val="bottom"/>
          </w:tcPr>
          <w:p w14:paraId="1AF8D6F4" w14:textId="77777777" w:rsidR="00735182" w:rsidRPr="00C04904" w:rsidRDefault="00735182" w:rsidP="00805C55">
            <w:pPr>
              <w:spacing w:after="0"/>
              <w:rPr>
                <w:bCs/>
                <w:color w:val="000000"/>
                <w:sz w:val="18"/>
                <w:szCs w:val="18"/>
                <w:lang w:val="en-US" w:eastAsia="zh-CN"/>
              </w:rPr>
            </w:pPr>
            <w:proofErr w:type="spellStart"/>
            <w:proofErr w:type="gramStart"/>
            <w:r w:rsidRPr="00C04904">
              <w:rPr>
                <w:bCs/>
                <w:color w:val="000000"/>
                <w:sz w:val="18"/>
                <w:szCs w:val="18"/>
                <w:lang w:val="en-US" w:eastAsia="zh-CN"/>
              </w:rPr>
              <w:t>idType:</w:t>
            </w:r>
            <w:r w:rsidRPr="00CF1869">
              <w:rPr>
                <w:bCs/>
                <w:i/>
                <w:color w:val="000000"/>
                <w:sz w:val="18"/>
                <w:szCs w:val="18"/>
                <w:lang w:val="en-US" w:eastAsia="zh-CN"/>
              </w:rPr>
              <w:t>ConstraintResourceReferenceType</w:t>
            </w:r>
            <w:proofErr w:type="spellEnd"/>
            <w:proofErr w:type="gramEnd"/>
          </w:p>
          <w:p w14:paraId="575B1299" w14:textId="77777777" w:rsidR="00735182" w:rsidRPr="00C04904" w:rsidRDefault="00735182" w:rsidP="00805C55">
            <w:pPr>
              <w:spacing w:after="0"/>
              <w:rPr>
                <w:bCs/>
                <w:color w:val="000000"/>
                <w:sz w:val="18"/>
                <w:szCs w:val="18"/>
                <w:lang w:val="en-US" w:eastAsia="zh-CN"/>
              </w:rPr>
            </w:pPr>
            <w:proofErr w:type="spellStart"/>
            <w:proofErr w:type="gramStart"/>
            <w:r w:rsidRPr="00C04904">
              <w:rPr>
                <w:bCs/>
                <w:color w:val="000000"/>
                <w:sz w:val="18"/>
                <w:szCs w:val="18"/>
                <w:lang w:val="en-US" w:eastAsia="zh-CN"/>
              </w:rPr>
              <w:t>resourceId:Identifier</w:t>
            </w:r>
            <w:proofErr w:type="spellEnd"/>
            <w:proofErr w:type="gramEnd"/>
          </w:p>
          <w:p w14:paraId="5BE56E1E" w14:textId="77777777" w:rsidR="00735182" w:rsidRPr="00C04904" w:rsidRDefault="00735182" w:rsidP="00805C55">
            <w:pPr>
              <w:spacing w:after="0"/>
              <w:rPr>
                <w:bCs/>
                <w:color w:val="000000"/>
                <w:sz w:val="18"/>
                <w:szCs w:val="18"/>
                <w:lang w:val="en-US" w:eastAsia="zh-CN"/>
              </w:rPr>
            </w:pPr>
            <w:proofErr w:type="spellStart"/>
            <w:proofErr w:type="gramStart"/>
            <w:r w:rsidRPr="00C04904">
              <w:rPr>
                <w:bCs/>
                <w:color w:val="000000"/>
                <w:sz w:val="18"/>
                <w:szCs w:val="18"/>
                <w:lang w:val="en-US" w:eastAsia="zh-CN"/>
              </w:rPr>
              <w:t>v</w:t>
            </w:r>
            <w:r>
              <w:rPr>
                <w:bCs/>
                <w:color w:val="000000"/>
                <w:sz w:val="18"/>
                <w:szCs w:val="18"/>
                <w:lang w:val="en-US" w:eastAsia="zh-CN"/>
              </w:rPr>
              <w:t>imConnectionId:Identifier</w:t>
            </w:r>
            <w:proofErr w:type="spellEnd"/>
            <w:proofErr w:type="gramEnd"/>
          </w:p>
          <w:p w14:paraId="0BBE5C61" w14:textId="77777777" w:rsidR="00735182" w:rsidRPr="001D4B6B" w:rsidRDefault="00735182" w:rsidP="00805C55">
            <w:pPr>
              <w:spacing w:after="0"/>
              <w:rPr>
                <w:bCs/>
                <w:color w:val="000000"/>
                <w:sz w:val="18"/>
                <w:szCs w:val="18"/>
                <w:lang w:val="en-US" w:eastAsia="zh-CN"/>
              </w:rPr>
            </w:pPr>
            <w:proofErr w:type="spellStart"/>
            <w:proofErr w:type="gramStart"/>
            <w:r w:rsidRPr="00C04904">
              <w:rPr>
                <w:bCs/>
                <w:color w:val="000000"/>
                <w:sz w:val="18"/>
                <w:szCs w:val="18"/>
                <w:lang w:val="en-US" w:eastAsia="zh-CN"/>
              </w:rPr>
              <w:t>resourceProviderId:Identifier</w:t>
            </w:r>
            <w:proofErr w:type="spellEnd"/>
            <w:proofErr w:type="gramEnd"/>
          </w:p>
        </w:tc>
      </w:tr>
      <w:tr w:rsidR="00735182" w:rsidRPr="00A23610" w14:paraId="0B7DE5FE" w14:textId="77777777" w:rsidTr="00805C55">
        <w:trPr>
          <w:trHeight w:val="300"/>
          <w:jc w:val="center"/>
        </w:trPr>
        <w:tc>
          <w:tcPr>
            <w:tcW w:w="2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74305E" w14:textId="77777777" w:rsidR="00735182" w:rsidRPr="00C04904" w:rsidRDefault="00735182" w:rsidP="00805C55">
            <w:pPr>
              <w:spacing w:after="0"/>
              <w:jc w:val="center"/>
              <w:rPr>
                <w:bCs/>
                <w:color w:val="000000"/>
                <w:sz w:val="18"/>
                <w:szCs w:val="18"/>
                <w:lang w:val="en-US" w:eastAsia="zh-CN"/>
              </w:rPr>
            </w:pPr>
            <w:proofErr w:type="spellStart"/>
            <w:r w:rsidRPr="00C04904">
              <w:rPr>
                <w:bCs/>
                <w:color w:val="000000"/>
                <w:sz w:val="18"/>
                <w:szCs w:val="18"/>
                <w:lang w:val="en-US" w:eastAsia="zh-CN"/>
              </w:rPr>
              <w:t>VimComputeResourceFlavour</w:t>
            </w:r>
            <w:proofErr w:type="spellEnd"/>
          </w:p>
        </w:tc>
        <w:tc>
          <w:tcPr>
            <w:tcW w:w="4400" w:type="dxa"/>
            <w:tcBorders>
              <w:top w:val="single" w:sz="4" w:space="0" w:color="auto"/>
              <w:left w:val="nil"/>
              <w:bottom w:val="single" w:sz="4" w:space="0" w:color="auto"/>
              <w:right w:val="single" w:sz="4" w:space="0" w:color="auto"/>
            </w:tcBorders>
            <w:shd w:val="clear" w:color="auto" w:fill="auto"/>
            <w:noWrap/>
            <w:vAlign w:val="bottom"/>
          </w:tcPr>
          <w:p w14:paraId="58707232" w14:textId="77777777" w:rsidR="00735182" w:rsidRPr="00C04904" w:rsidRDefault="00735182" w:rsidP="00805C55">
            <w:pPr>
              <w:spacing w:after="0"/>
              <w:rPr>
                <w:bCs/>
                <w:color w:val="000000"/>
                <w:sz w:val="18"/>
                <w:szCs w:val="18"/>
                <w:lang w:val="en-US" w:eastAsia="zh-CN"/>
              </w:rPr>
            </w:pPr>
            <w:proofErr w:type="spellStart"/>
            <w:proofErr w:type="gramStart"/>
            <w:r w:rsidRPr="00C04904">
              <w:rPr>
                <w:bCs/>
                <w:color w:val="000000"/>
                <w:sz w:val="18"/>
                <w:szCs w:val="18"/>
                <w:lang w:val="en-US" w:eastAsia="zh-CN"/>
              </w:rPr>
              <w:t>vimConnectionId:</w:t>
            </w:r>
            <w:r>
              <w:rPr>
                <w:bCs/>
                <w:color w:val="000000"/>
                <w:sz w:val="18"/>
                <w:szCs w:val="18"/>
                <w:lang w:val="en-US" w:eastAsia="zh-CN"/>
              </w:rPr>
              <w:t>Identifier</w:t>
            </w:r>
            <w:proofErr w:type="spellEnd"/>
            <w:proofErr w:type="gramEnd"/>
          </w:p>
          <w:p w14:paraId="6CD9BF27" w14:textId="77777777" w:rsidR="00735182" w:rsidRPr="00C04904" w:rsidRDefault="00735182" w:rsidP="00805C55">
            <w:pPr>
              <w:spacing w:after="0"/>
              <w:rPr>
                <w:bCs/>
                <w:color w:val="000000"/>
                <w:sz w:val="18"/>
                <w:szCs w:val="18"/>
                <w:lang w:val="en-US" w:eastAsia="zh-CN"/>
              </w:rPr>
            </w:pPr>
            <w:proofErr w:type="spellStart"/>
            <w:proofErr w:type="gramStart"/>
            <w:r w:rsidRPr="00C04904">
              <w:rPr>
                <w:bCs/>
                <w:color w:val="000000"/>
                <w:sz w:val="18"/>
                <w:szCs w:val="18"/>
                <w:lang w:val="en-US" w:eastAsia="zh-CN"/>
              </w:rPr>
              <w:t>resourceProviderId:Identifier</w:t>
            </w:r>
            <w:proofErr w:type="spellEnd"/>
            <w:proofErr w:type="gramEnd"/>
          </w:p>
          <w:p w14:paraId="788736F2" w14:textId="77777777" w:rsidR="00735182" w:rsidRPr="00C04904" w:rsidRDefault="00735182" w:rsidP="00805C55">
            <w:pPr>
              <w:spacing w:after="0"/>
              <w:rPr>
                <w:bCs/>
                <w:color w:val="000000"/>
                <w:sz w:val="18"/>
                <w:szCs w:val="18"/>
                <w:lang w:val="en-US" w:eastAsia="zh-CN"/>
              </w:rPr>
            </w:pPr>
            <w:proofErr w:type="spellStart"/>
            <w:proofErr w:type="gramStart"/>
            <w:r w:rsidRPr="00C04904">
              <w:rPr>
                <w:bCs/>
                <w:color w:val="000000"/>
                <w:sz w:val="18"/>
                <w:szCs w:val="18"/>
                <w:lang w:val="en-US" w:eastAsia="zh-CN"/>
              </w:rPr>
              <w:t>vnfdVirtualComputeDescId:</w:t>
            </w:r>
            <w:r>
              <w:rPr>
                <w:bCs/>
                <w:color w:val="000000"/>
                <w:sz w:val="18"/>
                <w:szCs w:val="18"/>
                <w:lang w:val="en-US" w:eastAsia="zh-CN"/>
              </w:rPr>
              <w:t>Identifier</w:t>
            </w:r>
            <w:proofErr w:type="spellEnd"/>
            <w:proofErr w:type="gramEnd"/>
          </w:p>
          <w:p w14:paraId="7653E4D0" w14:textId="77777777" w:rsidR="00735182" w:rsidRPr="00C04904" w:rsidRDefault="00735182" w:rsidP="00805C55">
            <w:pPr>
              <w:spacing w:after="0"/>
              <w:rPr>
                <w:bCs/>
                <w:color w:val="000000"/>
                <w:sz w:val="18"/>
                <w:szCs w:val="18"/>
                <w:lang w:val="en-US" w:eastAsia="zh-CN"/>
              </w:rPr>
            </w:pPr>
            <w:proofErr w:type="spellStart"/>
            <w:proofErr w:type="gramStart"/>
            <w:r w:rsidRPr="00C04904">
              <w:rPr>
                <w:bCs/>
                <w:color w:val="000000"/>
                <w:sz w:val="18"/>
                <w:szCs w:val="18"/>
                <w:lang w:val="en-US" w:eastAsia="zh-CN"/>
              </w:rPr>
              <w:t>vimFlavourId:Identifier</w:t>
            </w:r>
            <w:proofErr w:type="spellEnd"/>
            <w:proofErr w:type="gramEnd"/>
          </w:p>
        </w:tc>
      </w:tr>
      <w:tr w:rsidR="00735182" w:rsidRPr="00A23610" w14:paraId="26E6B04F" w14:textId="77777777" w:rsidTr="00805C55">
        <w:trPr>
          <w:trHeight w:val="300"/>
          <w:jc w:val="center"/>
        </w:trPr>
        <w:tc>
          <w:tcPr>
            <w:tcW w:w="23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ED006F" w14:textId="77777777" w:rsidR="00735182" w:rsidRPr="00C45795" w:rsidRDefault="00735182" w:rsidP="00805C55">
            <w:pPr>
              <w:spacing w:after="0"/>
              <w:jc w:val="center"/>
              <w:rPr>
                <w:bCs/>
                <w:color w:val="000000"/>
                <w:sz w:val="18"/>
                <w:szCs w:val="18"/>
                <w:lang w:val="en-US" w:eastAsia="zh-CN"/>
              </w:rPr>
            </w:pPr>
            <w:proofErr w:type="spellStart"/>
            <w:r w:rsidRPr="00C45795">
              <w:rPr>
                <w:bCs/>
                <w:color w:val="000000"/>
                <w:sz w:val="18"/>
                <w:szCs w:val="18"/>
                <w:lang w:val="en-US" w:eastAsia="zh-CN"/>
              </w:rPr>
              <w:t>VimSoftwareImage</w:t>
            </w:r>
            <w:proofErr w:type="spellEnd"/>
          </w:p>
        </w:tc>
        <w:tc>
          <w:tcPr>
            <w:tcW w:w="4400" w:type="dxa"/>
            <w:tcBorders>
              <w:top w:val="single" w:sz="4" w:space="0" w:color="auto"/>
              <w:left w:val="nil"/>
              <w:bottom w:val="single" w:sz="4" w:space="0" w:color="auto"/>
              <w:right w:val="single" w:sz="4" w:space="0" w:color="auto"/>
            </w:tcBorders>
            <w:shd w:val="clear" w:color="auto" w:fill="auto"/>
            <w:noWrap/>
            <w:vAlign w:val="bottom"/>
          </w:tcPr>
          <w:p w14:paraId="5A36A73F" w14:textId="77777777" w:rsidR="00735182" w:rsidRPr="00C45795" w:rsidRDefault="00735182" w:rsidP="00805C55">
            <w:pPr>
              <w:spacing w:after="0"/>
              <w:rPr>
                <w:bCs/>
                <w:color w:val="000000"/>
                <w:sz w:val="18"/>
                <w:szCs w:val="18"/>
                <w:lang w:val="en-US" w:eastAsia="zh-CN"/>
              </w:rPr>
            </w:pPr>
            <w:proofErr w:type="spellStart"/>
            <w:proofErr w:type="gramStart"/>
            <w:r w:rsidRPr="00C45795">
              <w:rPr>
                <w:bCs/>
                <w:color w:val="000000"/>
                <w:sz w:val="18"/>
                <w:szCs w:val="18"/>
                <w:lang w:val="en-US" w:eastAsia="zh-CN"/>
              </w:rPr>
              <w:t>vimConnectionId:</w:t>
            </w:r>
            <w:r>
              <w:rPr>
                <w:bCs/>
                <w:color w:val="000000"/>
                <w:sz w:val="18"/>
                <w:szCs w:val="18"/>
                <w:lang w:val="en-US" w:eastAsia="zh-CN"/>
              </w:rPr>
              <w:t>Identifier</w:t>
            </w:r>
            <w:proofErr w:type="spellEnd"/>
            <w:proofErr w:type="gramEnd"/>
          </w:p>
          <w:p w14:paraId="7DBAFEB7" w14:textId="77777777" w:rsidR="00735182" w:rsidRPr="00C45795" w:rsidRDefault="00735182" w:rsidP="00805C55">
            <w:pPr>
              <w:spacing w:after="0"/>
              <w:rPr>
                <w:bCs/>
                <w:color w:val="000000"/>
                <w:sz w:val="18"/>
                <w:szCs w:val="18"/>
                <w:lang w:val="en-US" w:eastAsia="zh-CN"/>
              </w:rPr>
            </w:pPr>
            <w:proofErr w:type="spellStart"/>
            <w:proofErr w:type="gramStart"/>
            <w:r w:rsidRPr="00C45795">
              <w:rPr>
                <w:bCs/>
                <w:color w:val="000000"/>
                <w:sz w:val="18"/>
                <w:szCs w:val="18"/>
                <w:lang w:val="en-US" w:eastAsia="zh-CN"/>
              </w:rPr>
              <w:t>resourceProviderId:Identifier</w:t>
            </w:r>
            <w:proofErr w:type="spellEnd"/>
            <w:proofErr w:type="gramEnd"/>
          </w:p>
          <w:p w14:paraId="09CAA2BA" w14:textId="77777777" w:rsidR="00735182" w:rsidRPr="00C45795" w:rsidRDefault="00735182" w:rsidP="00805C55">
            <w:pPr>
              <w:spacing w:after="0"/>
              <w:rPr>
                <w:bCs/>
                <w:color w:val="000000"/>
                <w:sz w:val="18"/>
                <w:szCs w:val="18"/>
                <w:lang w:val="en-US" w:eastAsia="zh-CN"/>
              </w:rPr>
            </w:pPr>
            <w:proofErr w:type="spellStart"/>
            <w:proofErr w:type="gramStart"/>
            <w:r w:rsidRPr="00C45795">
              <w:rPr>
                <w:bCs/>
                <w:color w:val="000000"/>
                <w:sz w:val="18"/>
                <w:szCs w:val="18"/>
                <w:lang w:val="en-US" w:eastAsia="zh-CN"/>
              </w:rPr>
              <w:t>vnfdSoftwareImageId:</w:t>
            </w:r>
            <w:r>
              <w:rPr>
                <w:bCs/>
                <w:color w:val="000000"/>
                <w:sz w:val="18"/>
                <w:szCs w:val="18"/>
                <w:lang w:val="en-US" w:eastAsia="zh-CN"/>
              </w:rPr>
              <w:t>Identifier</w:t>
            </w:r>
            <w:proofErr w:type="spellEnd"/>
            <w:proofErr w:type="gramEnd"/>
          </w:p>
          <w:p w14:paraId="3DD170F1" w14:textId="77777777" w:rsidR="00735182" w:rsidRPr="00C04904" w:rsidRDefault="00735182" w:rsidP="00805C55">
            <w:pPr>
              <w:spacing w:after="0"/>
              <w:rPr>
                <w:bCs/>
                <w:color w:val="000000"/>
                <w:sz w:val="18"/>
                <w:szCs w:val="18"/>
                <w:lang w:val="en-US" w:eastAsia="zh-CN"/>
              </w:rPr>
            </w:pPr>
            <w:proofErr w:type="spellStart"/>
            <w:proofErr w:type="gramStart"/>
            <w:r w:rsidRPr="00C45795">
              <w:rPr>
                <w:bCs/>
                <w:color w:val="000000"/>
                <w:sz w:val="18"/>
                <w:szCs w:val="18"/>
                <w:lang w:val="en-US" w:eastAsia="zh-CN"/>
              </w:rPr>
              <w:t>vimSoftwareImageId:Identifier</w:t>
            </w:r>
            <w:proofErr w:type="spellEnd"/>
            <w:proofErr w:type="gramEnd"/>
          </w:p>
        </w:tc>
      </w:tr>
    </w:tbl>
    <w:p w14:paraId="7B06899B" w14:textId="77777777" w:rsidR="00735182" w:rsidRDefault="00735182" w:rsidP="0023226C">
      <w:pPr>
        <w:spacing w:after="0"/>
        <w:rPr>
          <w:lang w:val="en-US"/>
        </w:rPr>
      </w:pPr>
    </w:p>
    <w:p w14:paraId="44DA0761" w14:textId="77777777" w:rsidR="00735182" w:rsidRPr="00510A71" w:rsidRDefault="00735182" w:rsidP="00680021">
      <w:pPr>
        <w:pStyle w:val="Titre2"/>
        <w:spacing w:before="120"/>
        <w:rPr>
          <w:lang w:val="en-US"/>
        </w:rPr>
      </w:pPr>
      <w:bookmarkStart w:id="1584" w:name="_Toc95404932"/>
      <w:bookmarkStart w:id="1585" w:name="_Toc104927973"/>
      <w:bookmarkStart w:id="1586" w:name="_Toc112079630"/>
      <w:r w:rsidRPr="00510A71">
        <w:rPr>
          <w:lang w:val="en-US"/>
        </w:rPr>
        <w:t>A</w:t>
      </w:r>
      <w:r w:rsidRPr="00D573A6">
        <w:t>.</w:t>
      </w:r>
      <w:r w:rsidRPr="00510A71">
        <w:rPr>
          <w:lang w:val="en-US"/>
        </w:rPr>
        <w:t>6</w:t>
      </w:r>
      <w:r w:rsidRPr="00D573A6">
        <w:t>.</w:t>
      </w:r>
      <w:r>
        <w:rPr>
          <w:lang w:val="en-US"/>
        </w:rPr>
        <w:t>4</w:t>
      </w:r>
      <w:r>
        <w:tab/>
      </w:r>
      <w:r>
        <w:rPr>
          <w:lang w:val="en-US"/>
        </w:rPr>
        <w:t>VNF indicator</w:t>
      </w:r>
      <w:bookmarkEnd w:id="1584"/>
      <w:bookmarkEnd w:id="1585"/>
      <w:bookmarkEnd w:id="1586"/>
    </w:p>
    <w:p w14:paraId="7B59E8AE" w14:textId="77777777" w:rsidR="00735182" w:rsidRPr="00B866D7" w:rsidRDefault="00735182" w:rsidP="00735182">
      <w:pPr>
        <w:spacing w:after="0"/>
        <w:rPr>
          <w:lang w:val="en-US"/>
        </w:rPr>
      </w:pPr>
      <w:r w:rsidRPr="00B866D7">
        <w:rPr>
          <w:lang w:val="en-US"/>
        </w:rPr>
        <w:t xml:space="preserve">Table </w:t>
      </w:r>
      <w:r>
        <w:rPr>
          <w:lang w:val="en-US"/>
        </w:rPr>
        <w:t>A</w:t>
      </w:r>
      <w:r w:rsidRPr="00B866D7">
        <w:rPr>
          <w:lang w:val="en-US"/>
        </w:rPr>
        <w:t>.</w:t>
      </w:r>
      <w:r>
        <w:rPr>
          <w:lang w:val="en-US"/>
        </w:rPr>
        <w:t>6</w:t>
      </w:r>
      <w:r w:rsidRPr="00B866D7">
        <w:rPr>
          <w:lang w:val="en-US"/>
        </w:rPr>
        <w:t>.</w:t>
      </w:r>
      <w:r>
        <w:rPr>
          <w:lang w:val="en-US"/>
        </w:rPr>
        <w:t>4</w:t>
      </w:r>
      <w:r w:rsidRPr="00B866D7">
        <w:rPr>
          <w:lang w:val="en-US"/>
        </w:rPr>
        <w:t xml:space="preserve">-1 shows the input/output parameters for each operation of the </w:t>
      </w:r>
      <w:r>
        <w:rPr>
          <w:lang w:val="en-US"/>
        </w:rPr>
        <w:t>VNF indicator</w:t>
      </w:r>
      <w:r w:rsidRPr="00B866D7">
        <w:rPr>
          <w:lang w:val="en-US"/>
        </w:rPr>
        <w:t xml:space="preserve"> interface, i.e., for each kind of notification and request-response. The information elements used in the operations data are shown in </w:t>
      </w:r>
      <w:r>
        <w:rPr>
          <w:lang w:val="en-US"/>
        </w:rPr>
        <w:t>Table</w:t>
      </w:r>
      <w:r w:rsidRPr="00B866D7">
        <w:rPr>
          <w:lang w:val="en-US"/>
        </w:rPr>
        <w:t xml:space="preserve"> </w:t>
      </w:r>
      <w:r>
        <w:rPr>
          <w:lang w:val="en-US"/>
        </w:rPr>
        <w:t>A</w:t>
      </w:r>
      <w:r w:rsidRPr="00B866D7">
        <w:rPr>
          <w:lang w:val="en-US"/>
        </w:rPr>
        <w:t>.</w:t>
      </w:r>
      <w:r>
        <w:rPr>
          <w:lang w:val="en-US"/>
        </w:rPr>
        <w:t>6</w:t>
      </w:r>
      <w:r w:rsidRPr="00B866D7">
        <w:rPr>
          <w:lang w:val="en-US"/>
        </w:rPr>
        <w:t>.</w:t>
      </w:r>
      <w:r>
        <w:rPr>
          <w:lang w:val="en-US"/>
        </w:rPr>
        <w:t>4</w:t>
      </w:r>
      <w:r w:rsidRPr="00B866D7">
        <w:rPr>
          <w:lang w:val="en-US"/>
        </w:rPr>
        <w:t>-2</w:t>
      </w:r>
      <w:r>
        <w:rPr>
          <w:lang w:val="en-US"/>
        </w:rPr>
        <w:t>, otherwise a reference is provided</w:t>
      </w:r>
      <w:r w:rsidRPr="00CB4D0A">
        <w:rPr>
          <w:lang w:val="en-US"/>
        </w:rPr>
        <w:t>.</w:t>
      </w:r>
    </w:p>
    <w:p w14:paraId="43405040" w14:textId="77777777" w:rsidR="00735182" w:rsidRPr="00B866D7" w:rsidRDefault="00735182" w:rsidP="00735182">
      <w:pPr>
        <w:spacing w:after="0"/>
        <w:rPr>
          <w:lang w:val="en-US"/>
        </w:rPr>
      </w:pPr>
    </w:p>
    <w:p w14:paraId="1553769A" w14:textId="77777777" w:rsidR="00735182" w:rsidRDefault="00735182" w:rsidP="00735182">
      <w:pPr>
        <w:spacing w:after="0"/>
        <w:jc w:val="center"/>
        <w:rPr>
          <w:rFonts w:ascii="Arial" w:hAnsi="Arial" w:cs="Arial"/>
          <w:b/>
          <w:lang w:val="en-US"/>
        </w:rPr>
      </w:pPr>
      <w:r>
        <w:rPr>
          <w:rFonts w:ascii="Arial" w:hAnsi="Arial" w:cs="Arial"/>
          <w:b/>
          <w:lang w:val="en-US"/>
        </w:rPr>
        <w:t>Table A</w:t>
      </w:r>
      <w:r w:rsidRPr="00B866D7">
        <w:rPr>
          <w:rFonts w:ascii="Arial" w:hAnsi="Arial" w:cs="Arial"/>
          <w:b/>
          <w:lang w:val="en-US"/>
        </w:rPr>
        <w:t>.</w:t>
      </w:r>
      <w:r>
        <w:rPr>
          <w:rFonts w:ascii="Arial" w:hAnsi="Arial" w:cs="Arial"/>
          <w:b/>
          <w:lang w:val="en-US"/>
        </w:rPr>
        <w:t>6</w:t>
      </w:r>
      <w:r w:rsidRPr="00B866D7">
        <w:rPr>
          <w:rFonts w:ascii="Arial" w:hAnsi="Arial" w:cs="Arial"/>
          <w:b/>
          <w:lang w:val="en-US"/>
        </w:rPr>
        <w:t>.</w:t>
      </w:r>
      <w:r>
        <w:rPr>
          <w:rFonts w:ascii="Arial" w:hAnsi="Arial" w:cs="Arial"/>
          <w:b/>
          <w:lang w:val="en-US"/>
        </w:rPr>
        <w:t>4</w:t>
      </w:r>
      <w:r w:rsidRPr="00B866D7">
        <w:rPr>
          <w:rFonts w:ascii="Arial" w:hAnsi="Arial" w:cs="Arial"/>
          <w:b/>
          <w:lang w:val="en-US"/>
        </w:rPr>
        <w:t xml:space="preserve">-1: </w:t>
      </w:r>
      <w:r w:rsidRPr="00EF54F7">
        <w:rPr>
          <w:rFonts w:ascii="Arial" w:hAnsi="Arial" w:cs="Arial"/>
          <w:b/>
          <w:lang w:val="en-US"/>
        </w:rPr>
        <w:t>VNF indicator operations</w:t>
      </w:r>
    </w:p>
    <w:p w14:paraId="3DF9B322" w14:textId="77777777" w:rsidR="00735182" w:rsidRPr="00B866D7" w:rsidRDefault="00735182" w:rsidP="00735182">
      <w:pPr>
        <w:spacing w:after="0"/>
        <w:jc w:val="center"/>
        <w:rPr>
          <w:rFonts w:ascii="Arial" w:hAnsi="Arial" w:cs="Arial"/>
          <w:lang w:val="en-US"/>
        </w:rPr>
      </w:pPr>
    </w:p>
    <w:tbl>
      <w:tblPr>
        <w:tblW w:w="6516" w:type="dxa"/>
        <w:jc w:val="center"/>
        <w:tblLayout w:type="fixed"/>
        <w:tblCellMar>
          <w:left w:w="70" w:type="dxa"/>
          <w:right w:w="70" w:type="dxa"/>
        </w:tblCellMar>
        <w:tblLook w:val="04A0" w:firstRow="1" w:lastRow="0" w:firstColumn="1" w:lastColumn="0" w:noHBand="0" w:noVBand="1"/>
      </w:tblPr>
      <w:tblGrid>
        <w:gridCol w:w="1844"/>
        <w:gridCol w:w="701"/>
        <w:gridCol w:w="585"/>
        <w:gridCol w:w="3386"/>
      </w:tblGrid>
      <w:tr w:rsidR="00735182" w:rsidRPr="00430CE5" w14:paraId="2F773DDE" w14:textId="77777777" w:rsidTr="00805C55">
        <w:trPr>
          <w:trHeight w:val="720"/>
          <w:jc w:val="center"/>
        </w:trPr>
        <w:tc>
          <w:tcPr>
            <w:tcW w:w="1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59FA3E" w14:textId="77777777" w:rsidR="00735182" w:rsidRPr="00430CE5" w:rsidRDefault="00735182" w:rsidP="00805C55">
            <w:pPr>
              <w:spacing w:after="0"/>
              <w:jc w:val="center"/>
              <w:rPr>
                <w:b/>
                <w:bCs/>
                <w:color w:val="000000"/>
                <w:sz w:val="18"/>
                <w:szCs w:val="18"/>
                <w:lang w:val="fr-FR" w:eastAsia="zh-CN"/>
              </w:rPr>
            </w:pPr>
            <w:proofErr w:type="spellStart"/>
            <w:r w:rsidRPr="00430CE5">
              <w:rPr>
                <w:b/>
                <w:bCs/>
                <w:color w:val="000000"/>
                <w:sz w:val="18"/>
                <w:szCs w:val="18"/>
                <w:lang w:val="fr-FR" w:eastAsia="zh-CN"/>
              </w:rPr>
              <w:t>Operation</w:t>
            </w:r>
            <w:proofErr w:type="spellEnd"/>
          </w:p>
        </w:tc>
        <w:tc>
          <w:tcPr>
            <w:tcW w:w="701" w:type="dxa"/>
            <w:tcBorders>
              <w:top w:val="single" w:sz="4" w:space="0" w:color="auto"/>
              <w:left w:val="nil"/>
              <w:bottom w:val="single" w:sz="4" w:space="0" w:color="auto"/>
              <w:right w:val="single" w:sz="4" w:space="0" w:color="auto"/>
            </w:tcBorders>
            <w:shd w:val="clear" w:color="auto" w:fill="auto"/>
            <w:vAlign w:val="center"/>
            <w:hideMark/>
          </w:tcPr>
          <w:p w14:paraId="29E1DCAA" w14:textId="77777777" w:rsidR="00735182" w:rsidRPr="00430CE5" w:rsidRDefault="00735182" w:rsidP="00805C55">
            <w:pPr>
              <w:spacing w:after="0"/>
              <w:jc w:val="center"/>
              <w:rPr>
                <w:b/>
                <w:bCs/>
                <w:color w:val="000000"/>
                <w:sz w:val="18"/>
                <w:szCs w:val="18"/>
                <w:lang w:val="fr-FR" w:eastAsia="zh-CN"/>
              </w:rPr>
            </w:pPr>
            <w:r w:rsidRPr="00430CE5">
              <w:rPr>
                <w:b/>
                <w:bCs/>
                <w:color w:val="000000"/>
                <w:sz w:val="18"/>
                <w:szCs w:val="18"/>
                <w:lang w:val="fr-FR" w:eastAsia="zh-CN"/>
              </w:rPr>
              <w:t>Or-</w:t>
            </w:r>
            <w:proofErr w:type="spellStart"/>
            <w:r w:rsidRPr="00430CE5">
              <w:rPr>
                <w:b/>
                <w:bCs/>
                <w:color w:val="000000"/>
                <w:sz w:val="18"/>
                <w:szCs w:val="18"/>
                <w:lang w:val="fr-FR" w:eastAsia="zh-CN"/>
              </w:rPr>
              <w:t>Vnfm</w:t>
            </w:r>
            <w:proofErr w:type="spellEnd"/>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58DB2BD1" w14:textId="77777777" w:rsidR="00735182" w:rsidRPr="00430CE5" w:rsidRDefault="00735182" w:rsidP="00805C55">
            <w:pPr>
              <w:spacing w:after="0"/>
              <w:jc w:val="center"/>
              <w:rPr>
                <w:b/>
                <w:bCs/>
                <w:color w:val="000000"/>
                <w:sz w:val="18"/>
                <w:szCs w:val="18"/>
                <w:lang w:val="fr-FR" w:eastAsia="zh-CN"/>
              </w:rPr>
            </w:pPr>
            <w:r>
              <w:rPr>
                <w:b/>
                <w:bCs/>
                <w:color w:val="000000"/>
                <w:sz w:val="18"/>
                <w:szCs w:val="18"/>
                <w:lang w:val="fr-FR" w:eastAsia="zh-CN"/>
              </w:rPr>
              <w:t>Ve</w:t>
            </w:r>
            <w:r w:rsidRPr="00430CE5">
              <w:rPr>
                <w:b/>
                <w:bCs/>
                <w:color w:val="000000"/>
                <w:sz w:val="18"/>
                <w:szCs w:val="18"/>
                <w:lang w:val="fr-FR" w:eastAsia="zh-CN"/>
              </w:rPr>
              <w:t>-</w:t>
            </w:r>
            <w:proofErr w:type="spellStart"/>
            <w:r w:rsidRPr="00430CE5">
              <w:rPr>
                <w:b/>
                <w:bCs/>
                <w:color w:val="000000"/>
                <w:sz w:val="18"/>
                <w:szCs w:val="18"/>
                <w:lang w:val="fr-FR" w:eastAsia="zh-CN"/>
              </w:rPr>
              <w:t>Vnfm</w:t>
            </w:r>
            <w:proofErr w:type="spellEnd"/>
          </w:p>
        </w:tc>
        <w:tc>
          <w:tcPr>
            <w:tcW w:w="3386" w:type="dxa"/>
            <w:tcBorders>
              <w:top w:val="single" w:sz="4" w:space="0" w:color="auto"/>
              <w:left w:val="nil"/>
              <w:bottom w:val="single" w:sz="4" w:space="0" w:color="auto"/>
              <w:right w:val="single" w:sz="4" w:space="0" w:color="auto"/>
            </w:tcBorders>
            <w:shd w:val="clear" w:color="auto" w:fill="auto"/>
            <w:vAlign w:val="center"/>
            <w:hideMark/>
          </w:tcPr>
          <w:p w14:paraId="6B2CC465" w14:textId="77777777" w:rsidR="00735182" w:rsidRPr="00430CE5" w:rsidRDefault="00735182" w:rsidP="00805C55">
            <w:pPr>
              <w:spacing w:after="0"/>
              <w:jc w:val="center"/>
              <w:rPr>
                <w:b/>
                <w:bCs/>
                <w:color w:val="000000"/>
                <w:sz w:val="18"/>
                <w:szCs w:val="18"/>
                <w:lang w:val="en-US" w:eastAsia="zh-CN"/>
              </w:rPr>
            </w:pPr>
            <w:r>
              <w:rPr>
                <w:b/>
                <w:bCs/>
                <w:color w:val="000000"/>
                <w:sz w:val="18"/>
                <w:szCs w:val="18"/>
                <w:lang w:val="en-US" w:eastAsia="zh-CN"/>
              </w:rPr>
              <w:t xml:space="preserve">Input/output </w:t>
            </w:r>
            <w:proofErr w:type="spellStart"/>
            <w:proofErr w:type="gramStart"/>
            <w:r>
              <w:rPr>
                <w:b/>
                <w:bCs/>
                <w:color w:val="000000"/>
                <w:sz w:val="18"/>
                <w:szCs w:val="18"/>
                <w:lang w:val="en-US" w:eastAsia="zh-CN"/>
              </w:rPr>
              <w:t>Parameter:Type</w:t>
            </w:r>
            <w:proofErr w:type="spellEnd"/>
            <w:proofErr w:type="gramEnd"/>
          </w:p>
        </w:tc>
      </w:tr>
      <w:tr w:rsidR="00735182" w:rsidRPr="001601E5" w14:paraId="38831FC7" w14:textId="77777777" w:rsidTr="00805C55">
        <w:trPr>
          <w:trHeight w:val="300"/>
          <w:jc w:val="center"/>
        </w:trPr>
        <w:tc>
          <w:tcPr>
            <w:tcW w:w="1844" w:type="dxa"/>
            <w:vMerge w:val="restart"/>
            <w:tcBorders>
              <w:top w:val="nil"/>
              <w:left w:val="single" w:sz="4" w:space="0" w:color="auto"/>
              <w:bottom w:val="single" w:sz="4" w:space="0" w:color="auto"/>
              <w:right w:val="single" w:sz="4" w:space="0" w:color="auto"/>
            </w:tcBorders>
            <w:shd w:val="clear" w:color="auto" w:fill="auto"/>
            <w:vAlign w:val="center"/>
            <w:hideMark/>
          </w:tcPr>
          <w:p w14:paraId="0C8D4C23" w14:textId="77777777" w:rsidR="00735182" w:rsidRPr="001601E5" w:rsidRDefault="00735182" w:rsidP="00805C55">
            <w:pPr>
              <w:spacing w:after="0"/>
              <w:jc w:val="center"/>
              <w:rPr>
                <w:color w:val="000000"/>
                <w:sz w:val="18"/>
                <w:szCs w:val="18"/>
                <w:lang w:val="fr-FR" w:eastAsia="zh-CN"/>
              </w:rPr>
            </w:pPr>
            <w:proofErr w:type="spellStart"/>
            <w:r w:rsidRPr="001601E5">
              <w:rPr>
                <w:color w:val="000000"/>
                <w:sz w:val="18"/>
                <w:szCs w:val="18"/>
                <w:lang w:val="fr-FR" w:eastAsia="zh-CN"/>
              </w:rPr>
              <w:t>Subscribe</w:t>
            </w:r>
            <w:proofErr w:type="spellEnd"/>
          </w:p>
        </w:tc>
        <w:tc>
          <w:tcPr>
            <w:tcW w:w="701" w:type="dxa"/>
            <w:vMerge w:val="restart"/>
            <w:tcBorders>
              <w:top w:val="nil"/>
              <w:left w:val="single" w:sz="4" w:space="0" w:color="auto"/>
              <w:bottom w:val="single" w:sz="4" w:space="0" w:color="000000"/>
              <w:right w:val="single" w:sz="4" w:space="0" w:color="auto"/>
            </w:tcBorders>
            <w:shd w:val="clear" w:color="auto" w:fill="auto"/>
            <w:vAlign w:val="center"/>
            <w:hideMark/>
          </w:tcPr>
          <w:p w14:paraId="23AE9011" w14:textId="77777777" w:rsidR="00735182" w:rsidRPr="001601E5" w:rsidRDefault="00735182" w:rsidP="00805C55">
            <w:pPr>
              <w:spacing w:after="0"/>
              <w:jc w:val="center"/>
              <w:rPr>
                <w:color w:val="000000"/>
                <w:sz w:val="18"/>
                <w:szCs w:val="18"/>
                <w:lang w:val="fr-FR" w:eastAsia="zh-CN"/>
              </w:rPr>
            </w:pPr>
            <w:r w:rsidRPr="001601E5">
              <w:rPr>
                <w:color w:val="000000"/>
                <w:sz w:val="18"/>
                <w:szCs w:val="18"/>
                <w:lang w:val="fr-FR" w:eastAsia="zh-CN"/>
              </w:rPr>
              <w:t>X</w:t>
            </w:r>
          </w:p>
        </w:tc>
        <w:tc>
          <w:tcPr>
            <w:tcW w:w="585" w:type="dxa"/>
            <w:vMerge w:val="restart"/>
            <w:tcBorders>
              <w:top w:val="nil"/>
              <w:left w:val="single" w:sz="4" w:space="0" w:color="auto"/>
              <w:bottom w:val="single" w:sz="4" w:space="0" w:color="000000"/>
              <w:right w:val="single" w:sz="4" w:space="0" w:color="auto"/>
            </w:tcBorders>
            <w:shd w:val="clear" w:color="auto" w:fill="auto"/>
            <w:vAlign w:val="center"/>
            <w:hideMark/>
          </w:tcPr>
          <w:p w14:paraId="7AD99C3C" w14:textId="77777777" w:rsidR="00735182" w:rsidRPr="001601E5" w:rsidRDefault="00735182" w:rsidP="00805C55">
            <w:pPr>
              <w:spacing w:after="0"/>
              <w:jc w:val="center"/>
              <w:rPr>
                <w:color w:val="000000"/>
                <w:sz w:val="18"/>
                <w:szCs w:val="18"/>
                <w:lang w:val="fr-FR" w:eastAsia="zh-CN"/>
              </w:rPr>
            </w:pPr>
            <w:r w:rsidRPr="001601E5">
              <w:rPr>
                <w:color w:val="000000"/>
                <w:sz w:val="18"/>
                <w:szCs w:val="18"/>
                <w:lang w:val="fr-FR" w:eastAsia="zh-CN"/>
              </w:rPr>
              <w:t>X</w:t>
            </w:r>
          </w:p>
        </w:tc>
        <w:tc>
          <w:tcPr>
            <w:tcW w:w="3386" w:type="dxa"/>
            <w:tcBorders>
              <w:top w:val="nil"/>
              <w:left w:val="nil"/>
              <w:bottom w:val="single" w:sz="4" w:space="0" w:color="auto"/>
              <w:right w:val="single" w:sz="4" w:space="0" w:color="auto"/>
            </w:tcBorders>
            <w:shd w:val="clear" w:color="auto" w:fill="auto"/>
            <w:noWrap/>
            <w:vAlign w:val="bottom"/>
            <w:hideMark/>
          </w:tcPr>
          <w:p w14:paraId="094BB59E" w14:textId="77777777" w:rsidR="00735182" w:rsidRPr="001601E5" w:rsidRDefault="00735182" w:rsidP="00805C55">
            <w:pPr>
              <w:spacing w:after="0"/>
              <w:rPr>
                <w:color w:val="000000"/>
                <w:sz w:val="18"/>
                <w:szCs w:val="18"/>
                <w:lang w:val="en-US" w:eastAsia="zh-CN"/>
              </w:rPr>
            </w:pPr>
            <w:proofErr w:type="spellStart"/>
            <w:proofErr w:type="gramStart"/>
            <w:r w:rsidRPr="001601E5">
              <w:rPr>
                <w:color w:val="000000"/>
                <w:sz w:val="18"/>
                <w:szCs w:val="18"/>
                <w:lang w:val="en-US" w:eastAsia="zh-CN"/>
              </w:rPr>
              <w:t>filter:Filter</w:t>
            </w:r>
            <w:proofErr w:type="spellEnd"/>
            <w:proofErr w:type="gramEnd"/>
          </w:p>
        </w:tc>
      </w:tr>
      <w:tr w:rsidR="00735182" w:rsidRPr="001601E5" w14:paraId="76B38012" w14:textId="77777777" w:rsidTr="00805C55">
        <w:trPr>
          <w:trHeight w:val="300"/>
          <w:jc w:val="center"/>
        </w:trPr>
        <w:tc>
          <w:tcPr>
            <w:tcW w:w="1844" w:type="dxa"/>
            <w:vMerge/>
            <w:tcBorders>
              <w:top w:val="nil"/>
              <w:left w:val="single" w:sz="4" w:space="0" w:color="auto"/>
              <w:bottom w:val="single" w:sz="4" w:space="0" w:color="auto"/>
              <w:right w:val="single" w:sz="4" w:space="0" w:color="auto"/>
            </w:tcBorders>
            <w:vAlign w:val="center"/>
            <w:hideMark/>
          </w:tcPr>
          <w:p w14:paraId="1966E3AC" w14:textId="77777777" w:rsidR="00735182" w:rsidRPr="001601E5" w:rsidRDefault="00735182" w:rsidP="00805C55">
            <w:pPr>
              <w:spacing w:after="0"/>
              <w:jc w:val="center"/>
              <w:rPr>
                <w:color w:val="000000"/>
                <w:sz w:val="18"/>
                <w:szCs w:val="18"/>
                <w:lang w:val="en-US" w:eastAsia="zh-CN"/>
              </w:rPr>
            </w:pPr>
          </w:p>
        </w:tc>
        <w:tc>
          <w:tcPr>
            <w:tcW w:w="701" w:type="dxa"/>
            <w:vMerge/>
            <w:tcBorders>
              <w:top w:val="nil"/>
              <w:left w:val="single" w:sz="4" w:space="0" w:color="auto"/>
              <w:bottom w:val="single" w:sz="4" w:space="0" w:color="auto"/>
              <w:right w:val="single" w:sz="4" w:space="0" w:color="auto"/>
            </w:tcBorders>
            <w:vAlign w:val="center"/>
            <w:hideMark/>
          </w:tcPr>
          <w:p w14:paraId="1B38F0D0" w14:textId="77777777" w:rsidR="00735182" w:rsidRPr="001601E5" w:rsidRDefault="00735182" w:rsidP="00805C55">
            <w:pPr>
              <w:spacing w:after="0"/>
              <w:jc w:val="center"/>
              <w:rPr>
                <w:color w:val="000000"/>
                <w:sz w:val="18"/>
                <w:szCs w:val="18"/>
                <w:lang w:val="en-US" w:eastAsia="zh-CN"/>
              </w:rPr>
            </w:pPr>
          </w:p>
        </w:tc>
        <w:tc>
          <w:tcPr>
            <w:tcW w:w="585" w:type="dxa"/>
            <w:vMerge/>
            <w:tcBorders>
              <w:top w:val="nil"/>
              <w:left w:val="single" w:sz="4" w:space="0" w:color="auto"/>
              <w:bottom w:val="single" w:sz="4" w:space="0" w:color="auto"/>
              <w:right w:val="single" w:sz="4" w:space="0" w:color="auto"/>
            </w:tcBorders>
            <w:vAlign w:val="center"/>
            <w:hideMark/>
          </w:tcPr>
          <w:p w14:paraId="727B1F4C" w14:textId="77777777" w:rsidR="00735182" w:rsidRPr="001601E5" w:rsidRDefault="00735182" w:rsidP="00805C55">
            <w:pPr>
              <w:spacing w:after="0"/>
              <w:jc w:val="center"/>
              <w:rPr>
                <w:color w:val="000000"/>
                <w:sz w:val="18"/>
                <w:szCs w:val="18"/>
                <w:lang w:val="en-US" w:eastAsia="zh-CN"/>
              </w:rPr>
            </w:pPr>
          </w:p>
        </w:tc>
        <w:tc>
          <w:tcPr>
            <w:tcW w:w="3386" w:type="dxa"/>
            <w:tcBorders>
              <w:top w:val="nil"/>
              <w:left w:val="nil"/>
              <w:bottom w:val="single" w:sz="4" w:space="0" w:color="auto"/>
              <w:right w:val="single" w:sz="4" w:space="0" w:color="auto"/>
            </w:tcBorders>
            <w:shd w:val="clear" w:color="auto" w:fill="auto"/>
            <w:noWrap/>
            <w:vAlign w:val="bottom"/>
            <w:hideMark/>
          </w:tcPr>
          <w:p w14:paraId="786C883D" w14:textId="77777777" w:rsidR="00735182" w:rsidRPr="001601E5" w:rsidRDefault="00735182" w:rsidP="00805C55">
            <w:pPr>
              <w:spacing w:after="0"/>
              <w:rPr>
                <w:color w:val="000000"/>
                <w:sz w:val="18"/>
                <w:szCs w:val="18"/>
                <w:lang w:val="fr-FR" w:eastAsia="zh-CN"/>
              </w:rPr>
            </w:pPr>
            <w:proofErr w:type="spellStart"/>
            <w:proofErr w:type="gramStart"/>
            <w:r w:rsidRPr="001601E5">
              <w:rPr>
                <w:sz w:val="18"/>
                <w:szCs w:val="18"/>
                <w:lang w:val="fr-FR" w:eastAsia="zh-CN"/>
              </w:rPr>
              <w:t>subscriptionId:Identifier</w:t>
            </w:r>
            <w:proofErr w:type="spellEnd"/>
            <w:proofErr w:type="gramEnd"/>
          </w:p>
        </w:tc>
      </w:tr>
      <w:tr w:rsidR="00735182" w:rsidRPr="001601E5" w14:paraId="494F3DC2" w14:textId="77777777" w:rsidTr="00805C55">
        <w:trPr>
          <w:trHeight w:val="300"/>
          <w:jc w:val="center"/>
        </w:trPr>
        <w:tc>
          <w:tcPr>
            <w:tcW w:w="1844" w:type="dxa"/>
            <w:vMerge w:val="restart"/>
            <w:tcBorders>
              <w:top w:val="single" w:sz="4" w:space="0" w:color="auto"/>
              <w:left w:val="single" w:sz="4" w:space="0" w:color="auto"/>
              <w:right w:val="single" w:sz="4" w:space="0" w:color="auto"/>
            </w:tcBorders>
            <w:vAlign w:val="center"/>
          </w:tcPr>
          <w:p w14:paraId="5F4532BD" w14:textId="77777777" w:rsidR="00735182" w:rsidRPr="001601E5" w:rsidRDefault="00735182" w:rsidP="00805C55">
            <w:pPr>
              <w:spacing w:after="0"/>
              <w:jc w:val="center"/>
              <w:rPr>
                <w:color w:val="000000"/>
                <w:sz w:val="18"/>
                <w:szCs w:val="18"/>
                <w:lang w:val="fr-FR" w:eastAsia="zh-CN"/>
              </w:rPr>
            </w:pPr>
            <w:proofErr w:type="spellStart"/>
            <w:r w:rsidRPr="001601E5">
              <w:rPr>
                <w:sz w:val="18"/>
                <w:szCs w:val="18"/>
                <w:lang w:val="fr-FR" w:eastAsia="zh-CN"/>
              </w:rPr>
              <w:t>Get</w:t>
            </w:r>
            <w:proofErr w:type="spellEnd"/>
            <w:r w:rsidRPr="001601E5">
              <w:rPr>
                <w:sz w:val="18"/>
                <w:szCs w:val="18"/>
                <w:lang w:val="fr-FR" w:eastAsia="zh-CN"/>
              </w:rPr>
              <w:t xml:space="preserve"> Indicator Value</w:t>
            </w:r>
          </w:p>
        </w:tc>
        <w:tc>
          <w:tcPr>
            <w:tcW w:w="701" w:type="dxa"/>
            <w:vMerge w:val="restart"/>
            <w:tcBorders>
              <w:top w:val="single" w:sz="4" w:space="0" w:color="auto"/>
              <w:left w:val="single" w:sz="4" w:space="0" w:color="auto"/>
              <w:right w:val="single" w:sz="4" w:space="0" w:color="auto"/>
            </w:tcBorders>
            <w:vAlign w:val="center"/>
          </w:tcPr>
          <w:p w14:paraId="7CB874C4" w14:textId="77777777" w:rsidR="00735182" w:rsidRPr="001601E5" w:rsidRDefault="00735182" w:rsidP="00805C55">
            <w:pPr>
              <w:spacing w:after="0"/>
              <w:jc w:val="center"/>
              <w:rPr>
                <w:color w:val="000000"/>
                <w:sz w:val="18"/>
                <w:szCs w:val="18"/>
                <w:lang w:val="fr-FR" w:eastAsia="zh-CN"/>
              </w:rPr>
            </w:pPr>
            <w:r w:rsidRPr="001601E5">
              <w:rPr>
                <w:color w:val="000000"/>
                <w:sz w:val="18"/>
                <w:szCs w:val="18"/>
                <w:lang w:val="fr-FR" w:eastAsia="zh-CN"/>
              </w:rPr>
              <w:t>X</w:t>
            </w:r>
          </w:p>
        </w:tc>
        <w:tc>
          <w:tcPr>
            <w:tcW w:w="585" w:type="dxa"/>
            <w:vMerge w:val="restart"/>
            <w:tcBorders>
              <w:top w:val="single" w:sz="4" w:space="0" w:color="auto"/>
              <w:left w:val="single" w:sz="4" w:space="0" w:color="auto"/>
              <w:right w:val="single" w:sz="4" w:space="0" w:color="auto"/>
            </w:tcBorders>
            <w:vAlign w:val="center"/>
          </w:tcPr>
          <w:p w14:paraId="4B6489ED" w14:textId="77777777" w:rsidR="00735182" w:rsidRPr="001601E5" w:rsidRDefault="00735182" w:rsidP="00805C55">
            <w:pPr>
              <w:spacing w:after="0"/>
              <w:jc w:val="center"/>
              <w:rPr>
                <w:color w:val="000000"/>
                <w:sz w:val="18"/>
                <w:szCs w:val="18"/>
                <w:lang w:val="fr-FR" w:eastAsia="zh-CN"/>
              </w:rPr>
            </w:pPr>
            <w:r w:rsidRPr="001601E5">
              <w:rPr>
                <w:color w:val="000000"/>
                <w:sz w:val="18"/>
                <w:szCs w:val="18"/>
                <w:lang w:val="fr-FR" w:eastAsia="zh-CN"/>
              </w:rPr>
              <w:t>X</w:t>
            </w:r>
          </w:p>
        </w:tc>
        <w:tc>
          <w:tcPr>
            <w:tcW w:w="3386" w:type="dxa"/>
            <w:tcBorders>
              <w:top w:val="single" w:sz="4" w:space="0" w:color="auto"/>
              <w:left w:val="nil"/>
              <w:bottom w:val="single" w:sz="4" w:space="0" w:color="auto"/>
              <w:right w:val="single" w:sz="4" w:space="0" w:color="auto"/>
            </w:tcBorders>
            <w:shd w:val="clear" w:color="auto" w:fill="auto"/>
            <w:noWrap/>
            <w:vAlign w:val="bottom"/>
          </w:tcPr>
          <w:p w14:paraId="6B0C1359" w14:textId="77777777" w:rsidR="00735182" w:rsidRPr="001601E5" w:rsidRDefault="00735182" w:rsidP="00805C55">
            <w:pPr>
              <w:spacing w:after="0"/>
              <w:rPr>
                <w:color w:val="000000"/>
                <w:sz w:val="18"/>
                <w:szCs w:val="18"/>
                <w:lang w:val="fr-FR" w:eastAsia="zh-CN"/>
              </w:rPr>
            </w:pPr>
            <w:proofErr w:type="spellStart"/>
            <w:proofErr w:type="gramStart"/>
            <w:r w:rsidRPr="001601E5">
              <w:rPr>
                <w:color w:val="000000"/>
                <w:sz w:val="18"/>
                <w:szCs w:val="18"/>
                <w:lang w:val="en-US" w:eastAsia="zh-CN"/>
              </w:rPr>
              <w:t>filter:Filter</w:t>
            </w:r>
            <w:proofErr w:type="spellEnd"/>
            <w:proofErr w:type="gramEnd"/>
          </w:p>
        </w:tc>
      </w:tr>
      <w:tr w:rsidR="00735182" w:rsidRPr="001601E5" w14:paraId="718EC85E" w14:textId="77777777" w:rsidTr="00805C55">
        <w:trPr>
          <w:trHeight w:val="300"/>
          <w:jc w:val="center"/>
        </w:trPr>
        <w:tc>
          <w:tcPr>
            <w:tcW w:w="1844" w:type="dxa"/>
            <w:vMerge/>
            <w:tcBorders>
              <w:left w:val="single" w:sz="4" w:space="0" w:color="auto"/>
              <w:bottom w:val="single" w:sz="4" w:space="0" w:color="auto"/>
              <w:right w:val="single" w:sz="4" w:space="0" w:color="auto"/>
            </w:tcBorders>
            <w:vAlign w:val="center"/>
          </w:tcPr>
          <w:p w14:paraId="00012235" w14:textId="77777777" w:rsidR="00735182" w:rsidRPr="001601E5" w:rsidRDefault="00735182" w:rsidP="00805C55">
            <w:pPr>
              <w:spacing w:after="0"/>
              <w:jc w:val="center"/>
              <w:rPr>
                <w:color w:val="000000"/>
                <w:sz w:val="18"/>
                <w:szCs w:val="18"/>
                <w:lang w:val="fr-FR" w:eastAsia="zh-CN"/>
              </w:rPr>
            </w:pPr>
          </w:p>
        </w:tc>
        <w:tc>
          <w:tcPr>
            <w:tcW w:w="701" w:type="dxa"/>
            <w:vMerge/>
            <w:tcBorders>
              <w:left w:val="single" w:sz="4" w:space="0" w:color="auto"/>
              <w:bottom w:val="single" w:sz="4" w:space="0" w:color="000000"/>
              <w:right w:val="single" w:sz="4" w:space="0" w:color="auto"/>
            </w:tcBorders>
            <w:vAlign w:val="center"/>
          </w:tcPr>
          <w:p w14:paraId="4689FFDA" w14:textId="77777777" w:rsidR="00735182" w:rsidRPr="001601E5" w:rsidRDefault="00735182" w:rsidP="00805C55">
            <w:pPr>
              <w:spacing w:after="0"/>
              <w:jc w:val="center"/>
              <w:rPr>
                <w:color w:val="000000"/>
                <w:sz w:val="18"/>
                <w:szCs w:val="18"/>
                <w:lang w:val="fr-FR" w:eastAsia="zh-CN"/>
              </w:rPr>
            </w:pPr>
          </w:p>
        </w:tc>
        <w:tc>
          <w:tcPr>
            <w:tcW w:w="585" w:type="dxa"/>
            <w:vMerge/>
            <w:tcBorders>
              <w:left w:val="single" w:sz="4" w:space="0" w:color="auto"/>
              <w:bottom w:val="single" w:sz="4" w:space="0" w:color="000000"/>
              <w:right w:val="single" w:sz="4" w:space="0" w:color="auto"/>
            </w:tcBorders>
            <w:vAlign w:val="center"/>
          </w:tcPr>
          <w:p w14:paraId="37293BAB" w14:textId="77777777" w:rsidR="00735182" w:rsidRPr="001601E5" w:rsidRDefault="00735182" w:rsidP="00805C55">
            <w:pPr>
              <w:spacing w:after="0"/>
              <w:jc w:val="center"/>
              <w:rPr>
                <w:color w:val="000000"/>
                <w:sz w:val="18"/>
                <w:szCs w:val="18"/>
                <w:lang w:val="fr-FR" w:eastAsia="zh-CN"/>
              </w:rPr>
            </w:pPr>
          </w:p>
        </w:tc>
        <w:tc>
          <w:tcPr>
            <w:tcW w:w="3386" w:type="dxa"/>
            <w:tcBorders>
              <w:top w:val="single" w:sz="4" w:space="0" w:color="auto"/>
              <w:left w:val="nil"/>
              <w:bottom w:val="single" w:sz="4" w:space="0" w:color="auto"/>
              <w:right w:val="single" w:sz="4" w:space="0" w:color="auto"/>
            </w:tcBorders>
            <w:shd w:val="clear" w:color="auto" w:fill="auto"/>
            <w:noWrap/>
            <w:vAlign w:val="bottom"/>
          </w:tcPr>
          <w:p w14:paraId="43E2DEEB" w14:textId="77777777" w:rsidR="00735182" w:rsidRPr="001601E5" w:rsidRDefault="00735182" w:rsidP="00805C55">
            <w:pPr>
              <w:spacing w:after="0"/>
              <w:rPr>
                <w:color w:val="000000"/>
                <w:sz w:val="18"/>
                <w:szCs w:val="18"/>
                <w:lang w:val="fr-FR" w:eastAsia="zh-CN"/>
              </w:rPr>
            </w:pPr>
            <w:proofErr w:type="spellStart"/>
            <w:proofErr w:type="gramStart"/>
            <w:r w:rsidRPr="001601E5">
              <w:rPr>
                <w:sz w:val="18"/>
                <w:szCs w:val="18"/>
                <w:lang w:val="fr-FR" w:eastAsia="zh-CN"/>
              </w:rPr>
              <w:t>indicatorInformation:</w:t>
            </w:r>
            <w:r w:rsidRPr="00EF54F7">
              <w:rPr>
                <w:b/>
                <w:sz w:val="18"/>
                <w:szCs w:val="18"/>
                <w:lang w:val="fr-FR" w:eastAsia="zh-CN"/>
              </w:rPr>
              <w:t>IndicatorInformation</w:t>
            </w:r>
            <w:proofErr w:type="spellEnd"/>
            <w:proofErr w:type="gramEnd"/>
          </w:p>
        </w:tc>
      </w:tr>
      <w:tr w:rsidR="00735182" w:rsidRPr="001601E5" w14:paraId="508163C6" w14:textId="77777777" w:rsidTr="00805C55">
        <w:trPr>
          <w:trHeight w:val="300"/>
          <w:jc w:val="center"/>
        </w:trPr>
        <w:tc>
          <w:tcPr>
            <w:tcW w:w="1844" w:type="dxa"/>
            <w:vMerge w:val="restart"/>
            <w:tcBorders>
              <w:top w:val="nil"/>
              <w:left w:val="single" w:sz="4" w:space="0" w:color="auto"/>
              <w:right w:val="single" w:sz="4" w:space="0" w:color="auto"/>
            </w:tcBorders>
            <w:shd w:val="clear" w:color="auto" w:fill="auto"/>
            <w:vAlign w:val="center"/>
          </w:tcPr>
          <w:p w14:paraId="0DA9A6AD" w14:textId="77777777" w:rsidR="00735182" w:rsidRPr="001601E5" w:rsidRDefault="00735182" w:rsidP="00805C55">
            <w:pPr>
              <w:spacing w:after="0"/>
              <w:jc w:val="center"/>
              <w:rPr>
                <w:color w:val="000000"/>
                <w:sz w:val="18"/>
                <w:szCs w:val="18"/>
                <w:lang w:val="fr-FR" w:eastAsia="zh-CN"/>
              </w:rPr>
            </w:pPr>
            <w:proofErr w:type="spellStart"/>
            <w:r w:rsidRPr="001601E5">
              <w:rPr>
                <w:sz w:val="18"/>
                <w:szCs w:val="18"/>
                <w:lang w:val="fr-FR" w:eastAsia="zh-CN"/>
              </w:rPr>
              <w:lastRenderedPageBreak/>
              <w:t>Terminate</w:t>
            </w:r>
            <w:proofErr w:type="spellEnd"/>
            <w:r w:rsidRPr="001601E5">
              <w:rPr>
                <w:sz w:val="18"/>
                <w:szCs w:val="18"/>
                <w:lang w:val="fr-FR" w:eastAsia="zh-CN"/>
              </w:rPr>
              <w:t xml:space="preserve"> </w:t>
            </w:r>
            <w:proofErr w:type="spellStart"/>
            <w:r w:rsidRPr="001601E5">
              <w:rPr>
                <w:sz w:val="18"/>
                <w:szCs w:val="18"/>
                <w:lang w:val="fr-FR" w:eastAsia="zh-CN"/>
              </w:rPr>
              <w:t>Subscription</w:t>
            </w:r>
            <w:proofErr w:type="spellEnd"/>
          </w:p>
        </w:tc>
        <w:tc>
          <w:tcPr>
            <w:tcW w:w="701" w:type="dxa"/>
            <w:vMerge w:val="restart"/>
            <w:tcBorders>
              <w:top w:val="nil"/>
              <w:left w:val="single" w:sz="4" w:space="0" w:color="auto"/>
              <w:right w:val="single" w:sz="4" w:space="0" w:color="auto"/>
            </w:tcBorders>
            <w:shd w:val="clear" w:color="auto" w:fill="auto"/>
            <w:vAlign w:val="center"/>
          </w:tcPr>
          <w:p w14:paraId="406BFD4F" w14:textId="77777777" w:rsidR="00735182" w:rsidRPr="001601E5" w:rsidRDefault="00735182" w:rsidP="00805C55">
            <w:pPr>
              <w:spacing w:after="0"/>
              <w:jc w:val="center"/>
              <w:rPr>
                <w:color w:val="000000"/>
                <w:sz w:val="18"/>
                <w:szCs w:val="18"/>
                <w:lang w:val="fr-FR" w:eastAsia="zh-CN"/>
              </w:rPr>
            </w:pPr>
            <w:r w:rsidRPr="001601E5">
              <w:rPr>
                <w:color w:val="000000"/>
                <w:sz w:val="18"/>
                <w:szCs w:val="18"/>
                <w:lang w:val="fr-FR" w:eastAsia="zh-CN"/>
              </w:rPr>
              <w:t>X</w:t>
            </w:r>
          </w:p>
        </w:tc>
        <w:tc>
          <w:tcPr>
            <w:tcW w:w="585" w:type="dxa"/>
            <w:vMerge w:val="restart"/>
            <w:tcBorders>
              <w:top w:val="nil"/>
              <w:left w:val="single" w:sz="4" w:space="0" w:color="auto"/>
              <w:right w:val="single" w:sz="4" w:space="0" w:color="auto"/>
            </w:tcBorders>
            <w:shd w:val="clear" w:color="auto" w:fill="auto"/>
            <w:vAlign w:val="center"/>
          </w:tcPr>
          <w:p w14:paraId="09E19DF6" w14:textId="77777777" w:rsidR="00735182" w:rsidRPr="001601E5" w:rsidRDefault="00735182" w:rsidP="00805C55">
            <w:pPr>
              <w:spacing w:after="0"/>
              <w:jc w:val="center"/>
              <w:rPr>
                <w:color w:val="000000"/>
                <w:sz w:val="18"/>
                <w:szCs w:val="18"/>
                <w:lang w:val="fr-FR" w:eastAsia="zh-CN"/>
              </w:rPr>
            </w:pPr>
            <w:r w:rsidRPr="001601E5">
              <w:rPr>
                <w:color w:val="000000"/>
                <w:sz w:val="18"/>
                <w:szCs w:val="18"/>
                <w:lang w:val="fr-FR" w:eastAsia="zh-CN"/>
              </w:rPr>
              <w:t>X</w:t>
            </w:r>
          </w:p>
        </w:tc>
        <w:tc>
          <w:tcPr>
            <w:tcW w:w="3386" w:type="dxa"/>
            <w:tcBorders>
              <w:top w:val="single" w:sz="4" w:space="0" w:color="auto"/>
              <w:left w:val="nil"/>
              <w:bottom w:val="single" w:sz="4" w:space="0" w:color="auto"/>
              <w:right w:val="single" w:sz="4" w:space="0" w:color="auto"/>
            </w:tcBorders>
            <w:shd w:val="clear" w:color="auto" w:fill="auto"/>
            <w:noWrap/>
            <w:vAlign w:val="bottom"/>
          </w:tcPr>
          <w:p w14:paraId="2F75AD2D" w14:textId="77777777" w:rsidR="00735182" w:rsidRPr="001601E5" w:rsidRDefault="00735182" w:rsidP="00805C55">
            <w:pPr>
              <w:spacing w:after="0"/>
              <w:rPr>
                <w:color w:val="000000"/>
                <w:sz w:val="18"/>
                <w:szCs w:val="18"/>
                <w:lang w:val="fr-FR" w:eastAsia="zh-CN"/>
              </w:rPr>
            </w:pPr>
            <w:proofErr w:type="spellStart"/>
            <w:proofErr w:type="gramStart"/>
            <w:r w:rsidRPr="001601E5">
              <w:rPr>
                <w:sz w:val="18"/>
                <w:szCs w:val="18"/>
                <w:lang w:val="fr-FR" w:eastAsia="zh-CN"/>
              </w:rPr>
              <w:t>subscriptionId:Identifier</w:t>
            </w:r>
            <w:proofErr w:type="spellEnd"/>
            <w:proofErr w:type="gramEnd"/>
          </w:p>
        </w:tc>
      </w:tr>
      <w:tr w:rsidR="00735182" w:rsidRPr="001601E5" w14:paraId="73703630" w14:textId="77777777" w:rsidTr="00805C55">
        <w:trPr>
          <w:trHeight w:val="300"/>
          <w:jc w:val="center"/>
        </w:trPr>
        <w:tc>
          <w:tcPr>
            <w:tcW w:w="1844" w:type="dxa"/>
            <w:vMerge/>
            <w:tcBorders>
              <w:left w:val="single" w:sz="4" w:space="0" w:color="auto"/>
              <w:bottom w:val="single" w:sz="4" w:space="0" w:color="auto"/>
              <w:right w:val="single" w:sz="4" w:space="0" w:color="auto"/>
            </w:tcBorders>
            <w:vAlign w:val="center"/>
          </w:tcPr>
          <w:p w14:paraId="0EDD8743" w14:textId="77777777" w:rsidR="00735182" w:rsidRPr="001601E5" w:rsidRDefault="00735182" w:rsidP="00805C55">
            <w:pPr>
              <w:spacing w:after="0"/>
              <w:jc w:val="center"/>
              <w:rPr>
                <w:color w:val="000000"/>
                <w:sz w:val="18"/>
                <w:szCs w:val="18"/>
                <w:lang w:val="fr-FR" w:eastAsia="zh-CN"/>
              </w:rPr>
            </w:pPr>
          </w:p>
        </w:tc>
        <w:tc>
          <w:tcPr>
            <w:tcW w:w="701" w:type="dxa"/>
            <w:vMerge/>
            <w:tcBorders>
              <w:left w:val="single" w:sz="4" w:space="0" w:color="auto"/>
              <w:bottom w:val="single" w:sz="4" w:space="0" w:color="auto"/>
              <w:right w:val="single" w:sz="4" w:space="0" w:color="auto"/>
            </w:tcBorders>
            <w:vAlign w:val="center"/>
          </w:tcPr>
          <w:p w14:paraId="639AD121" w14:textId="77777777" w:rsidR="00735182" w:rsidRPr="001601E5" w:rsidRDefault="00735182" w:rsidP="00805C55">
            <w:pPr>
              <w:spacing w:after="0"/>
              <w:jc w:val="center"/>
              <w:rPr>
                <w:color w:val="000000"/>
                <w:sz w:val="18"/>
                <w:szCs w:val="18"/>
                <w:lang w:val="fr-FR" w:eastAsia="zh-CN"/>
              </w:rPr>
            </w:pPr>
          </w:p>
        </w:tc>
        <w:tc>
          <w:tcPr>
            <w:tcW w:w="585" w:type="dxa"/>
            <w:vMerge/>
            <w:tcBorders>
              <w:left w:val="single" w:sz="4" w:space="0" w:color="auto"/>
              <w:bottom w:val="single" w:sz="4" w:space="0" w:color="auto"/>
              <w:right w:val="single" w:sz="4" w:space="0" w:color="auto"/>
            </w:tcBorders>
            <w:vAlign w:val="center"/>
          </w:tcPr>
          <w:p w14:paraId="4555DD3E" w14:textId="77777777" w:rsidR="00735182" w:rsidRPr="001601E5" w:rsidRDefault="00735182" w:rsidP="00805C55">
            <w:pPr>
              <w:spacing w:after="0"/>
              <w:jc w:val="center"/>
              <w:rPr>
                <w:color w:val="000000"/>
                <w:sz w:val="18"/>
                <w:szCs w:val="18"/>
                <w:lang w:val="fr-FR" w:eastAsia="zh-CN"/>
              </w:rPr>
            </w:pPr>
          </w:p>
        </w:tc>
        <w:tc>
          <w:tcPr>
            <w:tcW w:w="3386" w:type="dxa"/>
            <w:tcBorders>
              <w:top w:val="single" w:sz="4" w:space="0" w:color="auto"/>
              <w:left w:val="nil"/>
              <w:bottom w:val="single" w:sz="4" w:space="0" w:color="auto"/>
              <w:right w:val="single" w:sz="4" w:space="0" w:color="auto"/>
            </w:tcBorders>
            <w:shd w:val="clear" w:color="auto" w:fill="auto"/>
            <w:noWrap/>
            <w:vAlign w:val="bottom"/>
          </w:tcPr>
          <w:p w14:paraId="0A156FD7" w14:textId="77777777" w:rsidR="00735182" w:rsidRPr="001601E5" w:rsidRDefault="00735182" w:rsidP="00805C55">
            <w:pPr>
              <w:spacing w:after="0"/>
              <w:rPr>
                <w:color w:val="000000"/>
                <w:sz w:val="18"/>
                <w:szCs w:val="18"/>
                <w:lang w:val="fr-FR" w:eastAsia="zh-CN"/>
              </w:rPr>
            </w:pPr>
            <w:proofErr w:type="gramStart"/>
            <w:r>
              <w:rPr>
                <w:color w:val="000000"/>
                <w:sz w:val="18"/>
                <w:szCs w:val="18"/>
                <w:lang w:val="fr-FR" w:eastAsia="zh-CN"/>
              </w:rPr>
              <w:t>none</w:t>
            </w:r>
            <w:proofErr w:type="gramEnd"/>
          </w:p>
        </w:tc>
      </w:tr>
      <w:tr w:rsidR="00735182" w:rsidRPr="001601E5" w14:paraId="625CABD4" w14:textId="77777777" w:rsidTr="00805C55">
        <w:trPr>
          <w:trHeight w:val="300"/>
          <w:jc w:val="center"/>
        </w:trPr>
        <w:tc>
          <w:tcPr>
            <w:tcW w:w="1844" w:type="dxa"/>
            <w:vMerge w:val="restart"/>
            <w:tcBorders>
              <w:top w:val="single" w:sz="4" w:space="0" w:color="auto"/>
              <w:left w:val="single" w:sz="4" w:space="0" w:color="auto"/>
              <w:bottom w:val="single" w:sz="4" w:space="0" w:color="auto"/>
              <w:right w:val="single" w:sz="4" w:space="0" w:color="auto"/>
            </w:tcBorders>
            <w:vAlign w:val="center"/>
          </w:tcPr>
          <w:p w14:paraId="32DBBA49" w14:textId="77777777" w:rsidR="00735182" w:rsidRPr="001601E5" w:rsidRDefault="00735182" w:rsidP="00805C55">
            <w:pPr>
              <w:spacing w:after="0"/>
              <w:jc w:val="center"/>
              <w:rPr>
                <w:color w:val="000000"/>
                <w:sz w:val="18"/>
                <w:szCs w:val="18"/>
                <w:lang w:val="fr-FR" w:eastAsia="zh-CN"/>
              </w:rPr>
            </w:pPr>
            <w:proofErr w:type="spellStart"/>
            <w:r w:rsidRPr="001601E5">
              <w:rPr>
                <w:sz w:val="18"/>
                <w:szCs w:val="18"/>
                <w:lang w:val="fr-FR" w:eastAsia="zh-CN"/>
              </w:rPr>
              <w:t>Query</w:t>
            </w:r>
            <w:proofErr w:type="spellEnd"/>
            <w:r w:rsidRPr="001601E5">
              <w:rPr>
                <w:sz w:val="18"/>
                <w:szCs w:val="18"/>
                <w:lang w:val="fr-FR" w:eastAsia="zh-CN"/>
              </w:rPr>
              <w:t xml:space="preserve"> </w:t>
            </w:r>
            <w:proofErr w:type="spellStart"/>
            <w:r w:rsidRPr="001601E5">
              <w:rPr>
                <w:sz w:val="18"/>
                <w:szCs w:val="18"/>
                <w:lang w:val="fr-FR" w:eastAsia="zh-CN"/>
              </w:rPr>
              <w:t>Subscription</w:t>
            </w:r>
            <w:proofErr w:type="spellEnd"/>
            <w:r w:rsidRPr="001601E5">
              <w:rPr>
                <w:sz w:val="18"/>
                <w:szCs w:val="18"/>
                <w:lang w:val="fr-FR" w:eastAsia="zh-CN"/>
              </w:rPr>
              <w:t xml:space="preserve"> Info</w:t>
            </w:r>
          </w:p>
        </w:tc>
        <w:tc>
          <w:tcPr>
            <w:tcW w:w="701" w:type="dxa"/>
            <w:vMerge w:val="restart"/>
            <w:tcBorders>
              <w:top w:val="single" w:sz="4" w:space="0" w:color="auto"/>
              <w:left w:val="single" w:sz="4" w:space="0" w:color="auto"/>
              <w:bottom w:val="single" w:sz="4" w:space="0" w:color="auto"/>
              <w:right w:val="single" w:sz="4" w:space="0" w:color="auto"/>
            </w:tcBorders>
            <w:vAlign w:val="center"/>
          </w:tcPr>
          <w:p w14:paraId="32865D42" w14:textId="77777777" w:rsidR="00735182" w:rsidRPr="001601E5" w:rsidRDefault="00735182" w:rsidP="00805C55">
            <w:pPr>
              <w:spacing w:after="0"/>
              <w:jc w:val="center"/>
              <w:rPr>
                <w:color w:val="000000"/>
                <w:sz w:val="18"/>
                <w:szCs w:val="18"/>
                <w:lang w:val="fr-FR" w:eastAsia="zh-CN"/>
              </w:rPr>
            </w:pPr>
            <w:r w:rsidRPr="001601E5">
              <w:rPr>
                <w:color w:val="000000"/>
                <w:sz w:val="18"/>
                <w:szCs w:val="18"/>
                <w:lang w:val="fr-FR" w:eastAsia="zh-CN"/>
              </w:rPr>
              <w:t>X</w:t>
            </w:r>
          </w:p>
        </w:tc>
        <w:tc>
          <w:tcPr>
            <w:tcW w:w="585" w:type="dxa"/>
            <w:vMerge w:val="restart"/>
            <w:tcBorders>
              <w:top w:val="single" w:sz="4" w:space="0" w:color="auto"/>
              <w:left w:val="single" w:sz="4" w:space="0" w:color="auto"/>
              <w:bottom w:val="single" w:sz="4" w:space="0" w:color="auto"/>
              <w:right w:val="single" w:sz="4" w:space="0" w:color="auto"/>
            </w:tcBorders>
            <w:vAlign w:val="center"/>
          </w:tcPr>
          <w:p w14:paraId="67B4858A" w14:textId="77777777" w:rsidR="00735182" w:rsidRPr="001601E5" w:rsidRDefault="00735182" w:rsidP="00805C55">
            <w:pPr>
              <w:spacing w:after="0"/>
              <w:jc w:val="center"/>
              <w:rPr>
                <w:color w:val="000000"/>
                <w:sz w:val="18"/>
                <w:szCs w:val="18"/>
                <w:lang w:val="fr-FR" w:eastAsia="zh-CN"/>
              </w:rPr>
            </w:pPr>
            <w:r w:rsidRPr="001601E5">
              <w:rPr>
                <w:color w:val="000000"/>
                <w:sz w:val="18"/>
                <w:szCs w:val="18"/>
                <w:lang w:val="fr-FR" w:eastAsia="zh-CN"/>
              </w:rPr>
              <w:t>X</w:t>
            </w:r>
          </w:p>
        </w:tc>
        <w:tc>
          <w:tcPr>
            <w:tcW w:w="3386" w:type="dxa"/>
            <w:tcBorders>
              <w:top w:val="single" w:sz="4" w:space="0" w:color="auto"/>
              <w:left w:val="nil"/>
              <w:bottom w:val="single" w:sz="4" w:space="0" w:color="auto"/>
              <w:right w:val="single" w:sz="4" w:space="0" w:color="auto"/>
            </w:tcBorders>
            <w:shd w:val="clear" w:color="auto" w:fill="auto"/>
            <w:noWrap/>
            <w:vAlign w:val="bottom"/>
          </w:tcPr>
          <w:p w14:paraId="1373F3CD" w14:textId="77777777" w:rsidR="00735182" w:rsidRPr="001601E5" w:rsidRDefault="00735182" w:rsidP="00805C55">
            <w:pPr>
              <w:spacing w:after="0"/>
              <w:rPr>
                <w:color w:val="000000"/>
                <w:sz w:val="18"/>
                <w:szCs w:val="18"/>
                <w:lang w:val="fr-FR" w:eastAsia="zh-CN"/>
              </w:rPr>
            </w:pPr>
            <w:proofErr w:type="spellStart"/>
            <w:proofErr w:type="gramStart"/>
            <w:r w:rsidRPr="001601E5">
              <w:rPr>
                <w:color w:val="000000"/>
                <w:sz w:val="18"/>
                <w:szCs w:val="18"/>
                <w:lang w:val="en-US" w:eastAsia="zh-CN"/>
              </w:rPr>
              <w:t>filter:Filter</w:t>
            </w:r>
            <w:proofErr w:type="spellEnd"/>
            <w:proofErr w:type="gramEnd"/>
          </w:p>
        </w:tc>
      </w:tr>
      <w:tr w:rsidR="00735182" w:rsidRPr="001601E5" w14:paraId="76CF3FDB" w14:textId="77777777" w:rsidTr="00805C55">
        <w:trPr>
          <w:trHeight w:val="300"/>
          <w:jc w:val="center"/>
        </w:trPr>
        <w:tc>
          <w:tcPr>
            <w:tcW w:w="1844" w:type="dxa"/>
            <w:vMerge/>
            <w:tcBorders>
              <w:top w:val="single" w:sz="4" w:space="0" w:color="auto"/>
              <w:left w:val="single" w:sz="4" w:space="0" w:color="auto"/>
              <w:bottom w:val="single" w:sz="4" w:space="0" w:color="auto"/>
              <w:right w:val="single" w:sz="4" w:space="0" w:color="auto"/>
            </w:tcBorders>
            <w:vAlign w:val="center"/>
          </w:tcPr>
          <w:p w14:paraId="1838D23D" w14:textId="77777777" w:rsidR="00735182" w:rsidRPr="001601E5" w:rsidRDefault="00735182" w:rsidP="00805C55">
            <w:pPr>
              <w:spacing w:after="0"/>
              <w:jc w:val="center"/>
              <w:rPr>
                <w:color w:val="000000"/>
                <w:sz w:val="18"/>
                <w:szCs w:val="18"/>
                <w:lang w:val="fr-FR" w:eastAsia="zh-CN"/>
              </w:rPr>
            </w:pPr>
          </w:p>
        </w:tc>
        <w:tc>
          <w:tcPr>
            <w:tcW w:w="701" w:type="dxa"/>
            <w:vMerge/>
            <w:tcBorders>
              <w:top w:val="single" w:sz="4" w:space="0" w:color="auto"/>
              <w:left w:val="single" w:sz="4" w:space="0" w:color="auto"/>
              <w:bottom w:val="single" w:sz="4" w:space="0" w:color="auto"/>
              <w:right w:val="single" w:sz="4" w:space="0" w:color="auto"/>
            </w:tcBorders>
            <w:vAlign w:val="center"/>
          </w:tcPr>
          <w:p w14:paraId="56E6290D" w14:textId="77777777" w:rsidR="00735182" w:rsidRPr="001601E5" w:rsidRDefault="00735182" w:rsidP="00805C55">
            <w:pPr>
              <w:spacing w:after="0"/>
              <w:jc w:val="center"/>
              <w:rPr>
                <w:color w:val="000000"/>
                <w:sz w:val="18"/>
                <w:szCs w:val="18"/>
                <w:lang w:val="fr-FR" w:eastAsia="zh-CN"/>
              </w:rPr>
            </w:pPr>
          </w:p>
        </w:tc>
        <w:tc>
          <w:tcPr>
            <w:tcW w:w="585" w:type="dxa"/>
            <w:vMerge/>
            <w:tcBorders>
              <w:top w:val="single" w:sz="4" w:space="0" w:color="auto"/>
              <w:left w:val="single" w:sz="4" w:space="0" w:color="auto"/>
              <w:bottom w:val="single" w:sz="4" w:space="0" w:color="auto"/>
              <w:right w:val="single" w:sz="4" w:space="0" w:color="auto"/>
            </w:tcBorders>
            <w:vAlign w:val="center"/>
          </w:tcPr>
          <w:p w14:paraId="56C1CF15" w14:textId="77777777" w:rsidR="00735182" w:rsidRPr="001601E5" w:rsidRDefault="00735182" w:rsidP="00805C55">
            <w:pPr>
              <w:spacing w:after="0"/>
              <w:rPr>
                <w:color w:val="000000"/>
                <w:sz w:val="18"/>
                <w:szCs w:val="18"/>
                <w:lang w:val="fr-FR" w:eastAsia="zh-CN"/>
              </w:rPr>
            </w:pPr>
          </w:p>
        </w:tc>
        <w:tc>
          <w:tcPr>
            <w:tcW w:w="3386" w:type="dxa"/>
            <w:tcBorders>
              <w:top w:val="single" w:sz="4" w:space="0" w:color="auto"/>
              <w:left w:val="nil"/>
              <w:bottom w:val="single" w:sz="4" w:space="0" w:color="auto"/>
              <w:right w:val="single" w:sz="4" w:space="0" w:color="auto"/>
            </w:tcBorders>
            <w:shd w:val="clear" w:color="auto" w:fill="auto"/>
            <w:noWrap/>
            <w:vAlign w:val="bottom"/>
          </w:tcPr>
          <w:p w14:paraId="64324007" w14:textId="77777777" w:rsidR="00735182" w:rsidRPr="001601E5" w:rsidRDefault="00735182" w:rsidP="00805C55">
            <w:pPr>
              <w:spacing w:after="0"/>
              <w:rPr>
                <w:color w:val="000000"/>
                <w:sz w:val="18"/>
                <w:szCs w:val="18"/>
                <w:lang w:val="fr-FR" w:eastAsia="zh-CN"/>
              </w:rPr>
            </w:pPr>
            <w:proofErr w:type="spellStart"/>
            <w:proofErr w:type="gramStart"/>
            <w:r w:rsidRPr="001601E5">
              <w:rPr>
                <w:sz w:val="18"/>
                <w:szCs w:val="18"/>
                <w:lang w:val="fr-FR" w:eastAsia="zh-CN"/>
              </w:rPr>
              <w:t>queryResult</w:t>
            </w:r>
            <w:proofErr w:type="spellEnd"/>
            <w:proofErr w:type="gramEnd"/>
            <w:r w:rsidRPr="001601E5">
              <w:rPr>
                <w:sz w:val="18"/>
                <w:szCs w:val="18"/>
                <w:lang w:val="fr-FR" w:eastAsia="zh-CN"/>
              </w:rPr>
              <w:t xml:space="preserve">:&lt;not </w:t>
            </w:r>
            <w:proofErr w:type="spellStart"/>
            <w:r w:rsidRPr="001601E5">
              <w:rPr>
                <w:sz w:val="18"/>
                <w:szCs w:val="18"/>
                <w:lang w:val="fr-FR" w:eastAsia="zh-CN"/>
              </w:rPr>
              <w:t>specified</w:t>
            </w:r>
            <w:proofErr w:type="spellEnd"/>
            <w:r w:rsidRPr="001601E5">
              <w:rPr>
                <w:sz w:val="18"/>
                <w:szCs w:val="18"/>
                <w:lang w:val="fr-FR" w:eastAsia="zh-CN"/>
              </w:rPr>
              <w:t>&gt;</w:t>
            </w:r>
          </w:p>
        </w:tc>
      </w:tr>
      <w:tr w:rsidR="00735182" w:rsidRPr="001601E5" w14:paraId="2257F254" w14:textId="77777777" w:rsidTr="00805C55">
        <w:trPr>
          <w:trHeight w:val="300"/>
          <w:jc w:val="center"/>
        </w:trPr>
        <w:tc>
          <w:tcPr>
            <w:tcW w:w="1844" w:type="dxa"/>
            <w:tcBorders>
              <w:top w:val="single" w:sz="4" w:space="0" w:color="auto"/>
              <w:left w:val="single" w:sz="4" w:space="0" w:color="auto"/>
              <w:bottom w:val="single" w:sz="4" w:space="0" w:color="auto"/>
              <w:right w:val="single" w:sz="4" w:space="0" w:color="auto"/>
            </w:tcBorders>
            <w:vAlign w:val="center"/>
          </w:tcPr>
          <w:p w14:paraId="07D1A34E" w14:textId="77777777" w:rsidR="00735182" w:rsidRPr="001601E5" w:rsidRDefault="00735182" w:rsidP="00805C55">
            <w:pPr>
              <w:spacing w:after="0"/>
              <w:jc w:val="center"/>
              <w:rPr>
                <w:color w:val="000000"/>
                <w:sz w:val="18"/>
                <w:szCs w:val="18"/>
                <w:lang w:val="fr-FR" w:eastAsia="zh-CN"/>
              </w:rPr>
            </w:pPr>
            <w:proofErr w:type="spellStart"/>
            <w:r w:rsidRPr="001601E5">
              <w:rPr>
                <w:color w:val="000000"/>
                <w:sz w:val="18"/>
                <w:szCs w:val="18"/>
                <w:lang w:val="fr-FR" w:eastAsia="zh-CN"/>
              </w:rPr>
              <w:t>Notify</w:t>
            </w:r>
            <w:proofErr w:type="spellEnd"/>
          </w:p>
        </w:tc>
        <w:tc>
          <w:tcPr>
            <w:tcW w:w="701" w:type="dxa"/>
            <w:tcBorders>
              <w:top w:val="single" w:sz="4" w:space="0" w:color="auto"/>
              <w:left w:val="single" w:sz="4" w:space="0" w:color="auto"/>
              <w:bottom w:val="single" w:sz="4" w:space="0" w:color="auto"/>
              <w:right w:val="single" w:sz="4" w:space="0" w:color="auto"/>
            </w:tcBorders>
            <w:vAlign w:val="center"/>
          </w:tcPr>
          <w:p w14:paraId="1072ACCC" w14:textId="77777777" w:rsidR="00735182" w:rsidRPr="001601E5" w:rsidRDefault="00735182" w:rsidP="00805C55">
            <w:pPr>
              <w:spacing w:after="0"/>
              <w:jc w:val="center"/>
              <w:rPr>
                <w:color w:val="000000"/>
                <w:sz w:val="18"/>
                <w:szCs w:val="18"/>
                <w:lang w:val="fr-FR" w:eastAsia="zh-CN"/>
              </w:rPr>
            </w:pPr>
            <w:r w:rsidRPr="001601E5">
              <w:rPr>
                <w:color w:val="000000"/>
                <w:sz w:val="18"/>
                <w:szCs w:val="18"/>
                <w:lang w:val="fr-FR" w:eastAsia="zh-CN"/>
              </w:rPr>
              <w:t>X</w:t>
            </w:r>
          </w:p>
        </w:tc>
        <w:tc>
          <w:tcPr>
            <w:tcW w:w="585" w:type="dxa"/>
            <w:tcBorders>
              <w:top w:val="single" w:sz="4" w:space="0" w:color="auto"/>
              <w:left w:val="single" w:sz="4" w:space="0" w:color="auto"/>
              <w:bottom w:val="single" w:sz="4" w:space="0" w:color="auto"/>
              <w:right w:val="single" w:sz="4" w:space="0" w:color="auto"/>
            </w:tcBorders>
            <w:vAlign w:val="center"/>
          </w:tcPr>
          <w:p w14:paraId="1A5BD033" w14:textId="77777777" w:rsidR="00735182" w:rsidRPr="001601E5" w:rsidRDefault="00735182" w:rsidP="00805C55">
            <w:pPr>
              <w:spacing w:after="0"/>
              <w:rPr>
                <w:color w:val="000000"/>
                <w:sz w:val="18"/>
                <w:szCs w:val="18"/>
                <w:lang w:val="fr-FR" w:eastAsia="zh-CN"/>
              </w:rPr>
            </w:pPr>
          </w:p>
        </w:tc>
        <w:tc>
          <w:tcPr>
            <w:tcW w:w="3386" w:type="dxa"/>
            <w:tcBorders>
              <w:top w:val="single" w:sz="4" w:space="0" w:color="auto"/>
              <w:left w:val="nil"/>
              <w:bottom w:val="single" w:sz="4" w:space="0" w:color="auto"/>
              <w:right w:val="single" w:sz="4" w:space="0" w:color="auto"/>
            </w:tcBorders>
            <w:shd w:val="clear" w:color="auto" w:fill="auto"/>
            <w:noWrap/>
            <w:vAlign w:val="bottom"/>
          </w:tcPr>
          <w:p w14:paraId="4F4EEFF2" w14:textId="77777777" w:rsidR="00735182" w:rsidRPr="001601E5" w:rsidRDefault="00735182" w:rsidP="00805C55">
            <w:pPr>
              <w:spacing w:after="0"/>
              <w:rPr>
                <w:color w:val="000000"/>
                <w:sz w:val="18"/>
                <w:szCs w:val="18"/>
                <w:lang w:val="fr-FR" w:eastAsia="zh-CN"/>
              </w:rPr>
            </w:pPr>
            <w:proofErr w:type="gramStart"/>
            <w:r w:rsidRPr="001601E5">
              <w:rPr>
                <w:sz w:val="18"/>
                <w:szCs w:val="18"/>
                <w:lang w:val="fr-FR" w:eastAsia="zh-CN"/>
              </w:rPr>
              <w:t>indicatorValueChangeNotification:</w:t>
            </w:r>
            <w:r w:rsidRPr="000F7EC7">
              <w:rPr>
                <w:b/>
                <w:sz w:val="18"/>
                <w:szCs w:val="18"/>
                <w:lang w:val="fr-FR" w:eastAsia="zh-CN"/>
              </w:rPr>
              <w:t>IndicatorValueChangeNotification</w:t>
            </w:r>
            <w:proofErr w:type="gramEnd"/>
            <w:r w:rsidRPr="001601E5">
              <w:rPr>
                <w:sz w:val="18"/>
                <w:szCs w:val="18"/>
                <w:lang w:val="fr-FR" w:eastAsia="zh-CN"/>
              </w:rPr>
              <w:t xml:space="preserve"> </w:t>
            </w:r>
            <w:proofErr w:type="spellStart"/>
            <w:r w:rsidRPr="001601E5">
              <w:rPr>
                <w:sz w:val="18"/>
                <w:szCs w:val="18"/>
                <w:lang w:val="fr-FR" w:eastAsia="zh-CN"/>
              </w:rPr>
              <w:t>xor</w:t>
            </w:r>
            <w:proofErr w:type="spellEnd"/>
            <w:r w:rsidRPr="001601E5">
              <w:rPr>
                <w:sz w:val="18"/>
                <w:szCs w:val="18"/>
                <w:lang w:val="fr-FR" w:eastAsia="zh-CN"/>
              </w:rPr>
              <w:t xml:space="preserve"> supportedIndicatorsChangeNotification:</w:t>
            </w:r>
            <w:r w:rsidRPr="00E32D3D">
              <w:rPr>
                <w:b/>
                <w:sz w:val="18"/>
                <w:szCs w:val="18"/>
                <w:lang w:val="fr-FR" w:eastAsia="zh-CN"/>
              </w:rPr>
              <w:t>SupportedIndicatorsChangeNotification</w:t>
            </w:r>
          </w:p>
        </w:tc>
      </w:tr>
    </w:tbl>
    <w:p w14:paraId="22F84B12" w14:textId="77777777" w:rsidR="00735182" w:rsidRPr="00A23610" w:rsidRDefault="00735182" w:rsidP="00735182">
      <w:pPr>
        <w:spacing w:after="0"/>
        <w:rPr>
          <w:lang w:val="en-US"/>
        </w:rPr>
      </w:pPr>
    </w:p>
    <w:p w14:paraId="2A64C11D" w14:textId="77777777" w:rsidR="00735182" w:rsidRPr="00EF54F7" w:rsidRDefault="00735182" w:rsidP="00735182">
      <w:pPr>
        <w:spacing w:after="0"/>
        <w:rPr>
          <w:lang w:val="en-US"/>
        </w:rPr>
      </w:pPr>
      <w:r w:rsidRPr="00EF54F7">
        <w:rPr>
          <w:lang w:val="en-US"/>
        </w:rPr>
        <w:t xml:space="preserve">Table A.6.4-2 shows the information elements used in the operations data related to VNF </w:t>
      </w:r>
      <w:proofErr w:type="gramStart"/>
      <w:r w:rsidRPr="00EF54F7">
        <w:rPr>
          <w:lang w:val="en-US"/>
        </w:rPr>
        <w:t>indicator, unless</w:t>
      </w:r>
      <w:proofErr w:type="gramEnd"/>
      <w:r w:rsidRPr="00EF54F7">
        <w:rPr>
          <w:lang w:val="en-US"/>
        </w:rPr>
        <w:t xml:space="preserve"> a reference is provided.</w:t>
      </w:r>
    </w:p>
    <w:p w14:paraId="76514BA0" w14:textId="77777777" w:rsidR="00735182" w:rsidRPr="00A23610" w:rsidRDefault="00735182" w:rsidP="00735182">
      <w:pPr>
        <w:spacing w:after="0"/>
        <w:rPr>
          <w:lang w:val="en-US"/>
        </w:rPr>
      </w:pPr>
    </w:p>
    <w:p w14:paraId="27CF2E04" w14:textId="77777777" w:rsidR="00735182" w:rsidRPr="00A23610" w:rsidRDefault="00735182" w:rsidP="00735182">
      <w:pPr>
        <w:spacing w:after="0"/>
        <w:jc w:val="center"/>
        <w:rPr>
          <w:rFonts w:ascii="Arial" w:hAnsi="Arial" w:cs="Arial"/>
          <w:lang w:val="en-US"/>
        </w:rPr>
      </w:pPr>
      <w:r>
        <w:rPr>
          <w:rFonts w:ascii="Arial" w:hAnsi="Arial" w:cs="Arial"/>
          <w:b/>
          <w:lang w:val="en-US"/>
        </w:rPr>
        <w:t>Table A</w:t>
      </w:r>
      <w:r w:rsidRPr="00A23610">
        <w:rPr>
          <w:rFonts w:ascii="Arial" w:hAnsi="Arial" w:cs="Arial"/>
          <w:b/>
          <w:lang w:val="en-US"/>
        </w:rPr>
        <w:t>.</w:t>
      </w:r>
      <w:r>
        <w:rPr>
          <w:rFonts w:ascii="Arial" w:hAnsi="Arial" w:cs="Arial"/>
          <w:b/>
          <w:lang w:val="en-US"/>
        </w:rPr>
        <w:t>6</w:t>
      </w:r>
      <w:r w:rsidRPr="00A23610">
        <w:rPr>
          <w:rFonts w:ascii="Arial" w:hAnsi="Arial" w:cs="Arial"/>
          <w:b/>
          <w:lang w:val="en-US"/>
        </w:rPr>
        <w:t>.</w:t>
      </w:r>
      <w:r>
        <w:rPr>
          <w:rFonts w:ascii="Arial" w:hAnsi="Arial" w:cs="Arial"/>
          <w:b/>
          <w:lang w:val="en-US"/>
        </w:rPr>
        <w:t>4</w:t>
      </w:r>
      <w:r w:rsidRPr="00A23610">
        <w:rPr>
          <w:rFonts w:ascii="Arial" w:hAnsi="Arial" w:cs="Arial"/>
          <w:b/>
          <w:lang w:val="en-US"/>
        </w:rPr>
        <w:t xml:space="preserve">-2: Information elements used in the </w:t>
      </w:r>
      <w:r w:rsidRPr="00EF54F7">
        <w:rPr>
          <w:rFonts w:ascii="Arial" w:hAnsi="Arial" w:cs="Arial"/>
          <w:b/>
          <w:lang w:val="en-US"/>
        </w:rPr>
        <w:t xml:space="preserve">VNF indicator </w:t>
      </w:r>
      <w:r w:rsidRPr="00A23610">
        <w:rPr>
          <w:rFonts w:ascii="Arial" w:hAnsi="Arial" w:cs="Arial"/>
          <w:b/>
          <w:lang w:val="en-US"/>
        </w:rPr>
        <w:t>operations data</w:t>
      </w:r>
    </w:p>
    <w:p w14:paraId="522510B7" w14:textId="77777777" w:rsidR="00735182" w:rsidRPr="00A23610" w:rsidRDefault="00735182" w:rsidP="00735182">
      <w:pPr>
        <w:spacing w:after="0"/>
        <w:jc w:val="center"/>
        <w:rPr>
          <w:lang w:val="en-US"/>
        </w:rPr>
      </w:pPr>
    </w:p>
    <w:tbl>
      <w:tblPr>
        <w:tblW w:w="7520" w:type="dxa"/>
        <w:jc w:val="center"/>
        <w:tblCellMar>
          <w:left w:w="70" w:type="dxa"/>
          <w:right w:w="70" w:type="dxa"/>
        </w:tblCellMar>
        <w:tblLook w:val="04A0" w:firstRow="1" w:lastRow="0" w:firstColumn="1" w:lastColumn="0" w:noHBand="0" w:noVBand="1"/>
      </w:tblPr>
      <w:tblGrid>
        <w:gridCol w:w="3020"/>
        <w:gridCol w:w="4500"/>
      </w:tblGrid>
      <w:tr w:rsidR="00735182" w:rsidRPr="00A23610" w14:paraId="4C33DFA2" w14:textId="77777777" w:rsidTr="00805C55">
        <w:trPr>
          <w:trHeight w:val="300"/>
          <w:jc w:val="center"/>
        </w:trPr>
        <w:tc>
          <w:tcPr>
            <w:tcW w:w="3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FF1E56" w14:textId="77777777" w:rsidR="00735182" w:rsidRPr="00A23610" w:rsidRDefault="00735182" w:rsidP="00805C55">
            <w:pPr>
              <w:spacing w:after="0"/>
              <w:jc w:val="center"/>
              <w:rPr>
                <w:b/>
                <w:bCs/>
                <w:color w:val="000000"/>
                <w:sz w:val="18"/>
                <w:szCs w:val="18"/>
                <w:lang w:val="fr-FR" w:eastAsia="zh-CN"/>
              </w:rPr>
            </w:pPr>
            <w:r w:rsidRPr="00A23610">
              <w:rPr>
                <w:b/>
                <w:bCs/>
                <w:color w:val="000000"/>
                <w:sz w:val="18"/>
                <w:szCs w:val="18"/>
                <w:lang w:val="en-US" w:eastAsia="zh-CN"/>
              </w:rPr>
              <w:t xml:space="preserve">Information </w:t>
            </w:r>
            <w:proofErr w:type="spellStart"/>
            <w:r w:rsidRPr="00A23610">
              <w:rPr>
                <w:b/>
                <w:bCs/>
                <w:color w:val="000000"/>
                <w:sz w:val="18"/>
                <w:szCs w:val="18"/>
                <w:lang w:val="en-US" w:eastAsia="zh-CN"/>
              </w:rPr>
              <w:t>elemen</w:t>
            </w:r>
            <w:proofErr w:type="spellEnd"/>
            <w:r w:rsidRPr="00A23610">
              <w:rPr>
                <w:b/>
                <w:bCs/>
                <w:color w:val="000000"/>
                <w:sz w:val="18"/>
                <w:szCs w:val="18"/>
                <w:lang w:val="fr-FR" w:eastAsia="zh-CN"/>
              </w:rPr>
              <w:t>t</w:t>
            </w:r>
          </w:p>
        </w:tc>
        <w:tc>
          <w:tcPr>
            <w:tcW w:w="4500" w:type="dxa"/>
            <w:tcBorders>
              <w:top w:val="single" w:sz="4" w:space="0" w:color="auto"/>
              <w:left w:val="nil"/>
              <w:bottom w:val="single" w:sz="4" w:space="0" w:color="auto"/>
              <w:right w:val="single" w:sz="4" w:space="0" w:color="auto"/>
            </w:tcBorders>
            <w:shd w:val="clear" w:color="auto" w:fill="auto"/>
            <w:noWrap/>
            <w:vAlign w:val="bottom"/>
            <w:hideMark/>
          </w:tcPr>
          <w:p w14:paraId="403BABA0" w14:textId="77777777" w:rsidR="00735182" w:rsidRPr="00A23610" w:rsidRDefault="00735182" w:rsidP="00805C55">
            <w:pPr>
              <w:spacing w:after="0"/>
              <w:jc w:val="center"/>
              <w:rPr>
                <w:b/>
                <w:bCs/>
                <w:color w:val="000000"/>
                <w:sz w:val="18"/>
                <w:szCs w:val="18"/>
                <w:lang w:val="fr-FR" w:eastAsia="zh-CN"/>
              </w:rPr>
            </w:pPr>
            <w:proofErr w:type="spellStart"/>
            <w:proofErr w:type="gramStart"/>
            <w:r w:rsidRPr="00A23610">
              <w:rPr>
                <w:b/>
                <w:bCs/>
                <w:color w:val="000000"/>
                <w:sz w:val="18"/>
                <w:szCs w:val="18"/>
                <w:lang w:val="fr-FR" w:eastAsia="zh-CN"/>
              </w:rPr>
              <w:t>Attribute:Type</w:t>
            </w:r>
            <w:proofErr w:type="spellEnd"/>
            <w:proofErr w:type="gramEnd"/>
          </w:p>
        </w:tc>
      </w:tr>
      <w:tr w:rsidR="00735182" w:rsidRPr="00A23610" w14:paraId="474D647B" w14:textId="77777777" w:rsidTr="00805C55">
        <w:trPr>
          <w:trHeight w:val="300"/>
          <w:jc w:val="center"/>
        </w:trPr>
        <w:tc>
          <w:tcPr>
            <w:tcW w:w="30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1720C4" w14:textId="77777777" w:rsidR="00735182" w:rsidRPr="00EF54F7" w:rsidRDefault="00735182" w:rsidP="00805C55">
            <w:pPr>
              <w:spacing w:after="0"/>
              <w:jc w:val="center"/>
              <w:rPr>
                <w:bCs/>
                <w:color w:val="000000"/>
                <w:sz w:val="18"/>
                <w:szCs w:val="18"/>
                <w:lang w:val="fr-FR" w:eastAsia="zh-CN"/>
              </w:rPr>
            </w:pPr>
            <w:proofErr w:type="spellStart"/>
            <w:r w:rsidRPr="00EF54F7">
              <w:rPr>
                <w:sz w:val="18"/>
                <w:szCs w:val="18"/>
                <w:lang w:val="fr-FR" w:eastAsia="zh-CN"/>
              </w:rPr>
              <w:t>IndicatorInformation</w:t>
            </w:r>
            <w:proofErr w:type="spellEnd"/>
          </w:p>
        </w:tc>
        <w:tc>
          <w:tcPr>
            <w:tcW w:w="4500" w:type="dxa"/>
            <w:tcBorders>
              <w:top w:val="single" w:sz="4" w:space="0" w:color="auto"/>
              <w:left w:val="nil"/>
              <w:bottom w:val="single" w:sz="4" w:space="0" w:color="auto"/>
              <w:right w:val="single" w:sz="4" w:space="0" w:color="auto"/>
            </w:tcBorders>
            <w:shd w:val="clear" w:color="auto" w:fill="auto"/>
            <w:noWrap/>
            <w:vAlign w:val="bottom"/>
          </w:tcPr>
          <w:p w14:paraId="7B50F403" w14:textId="77777777" w:rsidR="00735182" w:rsidRPr="00EF54F7" w:rsidRDefault="00735182" w:rsidP="00805C55">
            <w:pPr>
              <w:spacing w:after="0"/>
              <w:rPr>
                <w:bCs/>
                <w:color w:val="000000"/>
                <w:sz w:val="18"/>
                <w:szCs w:val="18"/>
                <w:lang w:val="en-US" w:eastAsia="zh-CN"/>
              </w:rPr>
            </w:pPr>
            <w:proofErr w:type="spellStart"/>
            <w:proofErr w:type="gramStart"/>
            <w:r w:rsidRPr="00EF54F7">
              <w:rPr>
                <w:bCs/>
                <w:color w:val="000000"/>
                <w:sz w:val="18"/>
                <w:szCs w:val="18"/>
                <w:lang w:val="en-US" w:eastAsia="zh-CN"/>
              </w:rPr>
              <w:t>vnfInstanceId:Identifier</w:t>
            </w:r>
            <w:proofErr w:type="spellEnd"/>
            <w:proofErr w:type="gramEnd"/>
          </w:p>
          <w:p w14:paraId="6BAE1E2F" w14:textId="77777777" w:rsidR="00735182" w:rsidRPr="00EF54F7" w:rsidRDefault="00735182" w:rsidP="00805C55">
            <w:pPr>
              <w:spacing w:after="0"/>
              <w:rPr>
                <w:bCs/>
                <w:color w:val="000000"/>
                <w:sz w:val="18"/>
                <w:szCs w:val="18"/>
                <w:lang w:val="en-US" w:eastAsia="zh-CN"/>
              </w:rPr>
            </w:pPr>
            <w:proofErr w:type="spellStart"/>
            <w:proofErr w:type="gramStart"/>
            <w:r w:rsidRPr="00EF54F7">
              <w:rPr>
                <w:bCs/>
                <w:color w:val="000000"/>
                <w:sz w:val="18"/>
                <w:szCs w:val="18"/>
                <w:lang w:val="en-US" w:eastAsia="zh-CN"/>
              </w:rPr>
              <w:t>indicatorId:</w:t>
            </w:r>
            <w:r>
              <w:rPr>
                <w:bCs/>
                <w:color w:val="000000"/>
                <w:sz w:val="18"/>
                <w:szCs w:val="18"/>
                <w:lang w:val="en-US" w:eastAsia="zh-CN"/>
              </w:rPr>
              <w:t>Identifier</w:t>
            </w:r>
            <w:proofErr w:type="spellEnd"/>
            <w:proofErr w:type="gramEnd"/>
          </w:p>
          <w:p w14:paraId="11C8DE19" w14:textId="77777777" w:rsidR="00735182" w:rsidRPr="00EF54F7" w:rsidRDefault="00735182" w:rsidP="00805C55">
            <w:pPr>
              <w:spacing w:after="0"/>
              <w:rPr>
                <w:bCs/>
                <w:color w:val="000000"/>
                <w:sz w:val="18"/>
                <w:szCs w:val="18"/>
                <w:lang w:val="en-US" w:eastAsia="zh-CN"/>
              </w:rPr>
            </w:pPr>
            <w:proofErr w:type="spellStart"/>
            <w:proofErr w:type="gramStart"/>
            <w:r w:rsidRPr="00EF54F7">
              <w:rPr>
                <w:bCs/>
                <w:color w:val="000000"/>
                <w:sz w:val="18"/>
                <w:szCs w:val="18"/>
                <w:lang w:val="en-US" w:eastAsia="zh-CN"/>
              </w:rPr>
              <w:t>indicatorValue:Value</w:t>
            </w:r>
            <w:proofErr w:type="spellEnd"/>
            <w:proofErr w:type="gramEnd"/>
          </w:p>
          <w:p w14:paraId="61FD23A5" w14:textId="77777777" w:rsidR="00735182" w:rsidRPr="00A23610" w:rsidRDefault="00735182" w:rsidP="00805C55">
            <w:pPr>
              <w:spacing w:after="0"/>
              <w:rPr>
                <w:bCs/>
                <w:color w:val="000000"/>
                <w:sz w:val="18"/>
                <w:szCs w:val="18"/>
                <w:lang w:val="en-US" w:eastAsia="zh-CN"/>
              </w:rPr>
            </w:pPr>
            <w:proofErr w:type="spellStart"/>
            <w:proofErr w:type="gramStart"/>
            <w:r w:rsidRPr="00EF54F7">
              <w:rPr>
                <w:bCs/>
                <w:color w:val="000000"/>
                <w:sz w:val="18"/>
                <w:szCs w:val="18"/>
                <w:lang w:val="en-US" w:eastAsia="zh-CN"/>
              </w:rPr>
              <w:t>indicatorName:String</w:t>
            </w:r>
            <w:proofErr w:type="spellEnd"/>
            <w:proofErr w:type="gramEnd"/>
          </w:p>
        </w:tc>
      </w:tr>
      <w:tr w:rsidR="00735182" w:rsidRPr="00A23610" w14:paraId="4E05638B" w14:textId="77777777" w:rsidTr="00805C55">
        <w:trPr>
          <w:trHeight w:val="300"/>
          <w:jc w:val="center"/>
        </w:trPr>
        <w:tc>
          <w:tcPr>
            <w:tcW w:w="30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149FF7" w14:textId="77777777" w:rsidR="00735182" w:rsidRPr="00E32D3D" w:rsidRDefault="00735182" w:rsidP="00805C55">
            <w:pPr>
              <w:spacing w:after="0"/>
              <w:jc w:val="center"/>
              <w:rPr>
                <w:sz w:val="18"/>
                <w:szCs w:val="18"/>
                <w:lang w:val="fr-FR" w:eastAsia="zh-CN"/>
              </w:rPr>
            </w:pPr>
            <w:proofErr w:type="spellStart"/>
            <w:r w:rsidRPr="00E32D3D">
              <w:rPr>
                <w:sz w:val="18"/>
                <w:szCs w:val="18"/>
                <w:lang w:val="fr-FR" w:eastAsia="zh-CN"/>
              </w:rPr>
              <w:t>SupportedIndicatorsChangeNotification</w:t>
            </w:r>
            <w:proofErr w:type="spellEnd"/>
          </w:p>
        </w:tc>
        <w:tc>
          <w:tcPr>
            <w:tcW w:w="4500" w:type="dxa"/>
            <w:tcBorders>
              <w:top w:val="single" w:sz="4" w:space="0" w:color="auto"/>
              <w:left w:val="nil"/>
              <w:bottom w:val="single" w:sz="4" w:space="0" w:color="auto"/>
              <w:right w:val="single" w:sz="4" w:space="0" w:color="auto"/>
            </w:tcBorders>
            <w:shd w:val="clear" w:color="auto" w:fill="auto"/>
            <w:noWrap/>
            <w:vAlign w:val="bottom"/>
          </w:tcPr>
          <w:p w14:paraId="5549CC67" w14:textId="77777777" w:rsidR="00735182" w:rsidRPr="00E32D3D" w:rsidRDefault="00735182" w:rsidP="00805C55">
            <w:pPr>
              <w:spacing w:after="0"/>
              <w:rPr>
                <w:bCs/>
                <w:color w:val="000000"/>
                <w:sz w:val="18"/>
                <w:szCs w:val="18"/>
                <w:lang w:val="en-US" w:eastAsia="zh-CN"/>
              </w:rPr>
            </w:pPr>
            <w:proofErr w:type="spellStart"/>
            <w:proofErr w:type="gramStart"/>
            <w:r w:rsidRPr="00E32D3D">
              <w:rPr>
                <w:bCs/>
                <w:color w:val="000000"/>
                <w:sz w:val="18"/>
                <w:szCs w:val="18"/>
                <w:lang w:val="en-US" w:eastAsia="zh-CN"/>
              </w:rPr>
              <w:t>supportedIndicator:</w:t>
            </w:r>
            <w:r w:rsidRPr="00E32D3D">
              <w:rPr>
                <w:b/>
                <w:bCs/>
                <w:color w:val="000000"/>
                <w:sz w:val="18"/>
                <w:szCs w:val="18"/>
                <w:lang w:val="en-US" w:eastAsia="zh-CN"/>
              </w:rPr>
              <w:t>SupportedIndicatorInformation</w:t>
            </w:r>
            <w:proofErr w:type="spellEnd"/>
            <w:proofErr w:type="gramEnd"/>
          </w:p>
          <w:p w14:paraId="0B33670F" w14:textId="77777777" w:rsidR="00735182" w:rsidRPr="00941F62" w:rsidRDefault="00735182" w:rsidP="00805C55">
            <w:pPr>
              <w:spacing w:after="0"/>
              <w:rPr>
                <w:bCs/>
                <w:color w:val="000000"/>
                <w:sz w:val="18"/>
                <w:szCs w:val="18"/>
                <w:lang w:val="en-US" w:eastAsia="zh-CN"/>
              </w:rPr>
            </w:pPr>
            <w:proofErr w:type="spellStart"/>
            <w:proofErr w:type="gramStart"/>
            <w:r w:rsidRPr="00E32D3D">
              <w:rPr>
                <w:bCs/>
                <w:color w:val="000000"/>
                <w:sz w:val="18"/>
                <w:szCs w:val="18"/>
                <w:lang w:val="en-US" w:eastAsia="zh-CN"/>
              </w:rPr>
              <w:t>vnfInstanceId:</w:t>
            </w:r>
            <w:r>
              <w:rPr>
                <w:bCs/>
                <w:color w:val="000000"/>
                <w:sz w:val="18"/>
                <w:szCs w:val="18"/>
                <w:lang w:val="en-US" w:eastAsia="zh-CN"/>
              </w:rPr>
              <w:t>Identifier</w:t>
            </w:r>
            <w:proofErr w:type="spellEnd"/>
            <w:proofErr w:type="gramEnd"/>
          </w:p>
        </w:tc>
      </w:tr>
      <w:tr w:rsidR="00735182" w:rsidRPr="00A23610" w14:paraId="0B5BB871" w14:textId="77777777" w:rsidTr="00805C55">
        <w:trPr>
          <w:trHeight w:val="300"/>
          <w:jc w:val="center"/>
        </w:trPr>
        <w:tc>
          <w:tcPr>
            <w:tcW w:w="30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C8B512" w14:textId="77777777" w:rsidR="00735182" w:rsidRPr="00E11A2D" w:rsidRDefault="00735182" w:rsidP="00805C55">
            <w:pPr>
              <w:spacing w:after="0"/>
              <w:jc w:val="center"/>
              <w:rPr>
                <w:sz w:val="18"/>
                <w:szCs w:val="18"/>
                <w:lang w:val="fr-FR" w:eastAsia="zh-CN"/>
              </w:rPr>
            </w:pPr>
            <w:proofErr w:type="spellStart"/>
            <w:r w:rsidRPr="00E11A2D">
              <w:rPr>
                <w:sz w:val="18"/>
                <w:szCs w:val="18"/>
                <w:lang w:val="fr-FR" w:eastAsia="zh-CN"/>
              </w:rPr>
              <w:t>IndicatorValueChangeNotification</w:t>
            </w:r>
            <w:proofErr w:type="spellEnd"/>
          </w:p>
        </w:tc>
        <w:tc>
          <w:tcPr>
            <w:tcW w:w="4500" w:type="dxa"/>
            <w:tcBorders>
              <w:top w:val="single" w:sz="4" w:space="0" w:color="auto"/>
              <w:left w:val="nil"/>
              <w:bottom w:val="single" w:sz="4" w:space="0" w:color="auto"/>
              <w:right w:val="single" w:sz="4" w:space="0" w:color="auto"/>
            </w:tcBorders>
            <w:shd w:val="clear" w:color="auto" w:fill="auto"/>
            <w:noWrap/>
            <w:vAlign w:val="center"/>
          </w:tcPr>
          <w:p w14:paraId="11D74AC2" w14:textId="77777777" w:rsidR="00735182" w:rsidRPr="00E11A2D" w:rsidRDefault="00735182" w:rsidP="00805C55">
            <w:pPr>
              <w:spacing w:after="0"/>
              <w:rPr>
                <w:bCs/>
                <w:color w:val="000000"/>
                <w:sz w:val="18"/>
                <w:szCs w:val="18"/>
                <w:lang w:val="en-US" w:eastAsia="zh-CN"/>
              </w:rPr>
            </w:pPr>
            <w:proofErr w:type="spellStart"/>
            <w:proofErr w:type="gramStart"/>
            <w:r w:rsidRPr="00E11A2D">
              <w:rPr>
                <w:sz w:val="18"/>
                <w:szCs w:val="18"/>
              </w:rPr>
              <w:t>indicatorInformation:IndicatorInformation</w:t>
            </w:r>
            <w:proofErr w:type="spellEnd"/>
            <w:proofErr w:type="gramEnd"/>
          </w:p>
        </w:tc>
      </w:tr>
      <w:tr w:rsidR="00735182" w:rsidRPr="00A23610" w14:paraId="5174AE14" w14:textId="77777777" w:rsidTr="00805C55">
        <w:trPr>
          <w:trHeight w:val="300"/>
          <w:jc w:val="center"/>
        </w:trPr>
        <w:tc>
          <w:tcPr>
            <w:tcW w:w="30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BF70DC" w14:textId="77777777" w:rsidR="00735182" w:rsidRPr="00E32D3D" w:rsidRDefault="00735182" w:rsidP="00805C55">
            <w:pPr>
              <w:spacing w:after="0"/>
              <w:jc w:val="center"/>
              <w:rPr>
                <w:sz w:val="18"/>
                <w:szCs w:val="18"/>
                <w:lang w:val="fr-FR" w:eastAsia="zh-CN"/>
              </w:rPr>
            </w:pPr>
            <w:proofErr w:type="spellStart"/>
            <w:r w:rsidRPr="00E32D3D">
              <w:rPr>
                <w:bCs/>
                <w:color w:val="000000"/>
                <w:sz w:val="18"/>
                <w:szCs w:val="18"/>
                <w:lang w:val="en-US" w:eastAsia="zh-CN"/>
              </w:rPr>
              <w:t>SupportedIndicatorInformation</w:t>
            </w:r>
            <w:proofErr w:type="spellEnd"/>
          </w:p>
        </w:tc>
        <w:tc>
          <w:tcPr>
            <w:tcW w:w="4500" w:type="dxa"/>
            <w:tcBorders>
              <w:top w:val="single" w:sz="4" w:space="0" w:color="auto"/>
              <w:left w:val="nil"/>
              <w:bottom w:val="single" w:sz="4" w:space="0" w:color="auto"/>
              <w:right w:val="single" w:sz="4" w:space="0" w:color="auto"/>
            </w:tcBorders>
            <w:shd w:val="clear" w:color="auto" w:fill="auto"/>
            <w:noWrap/>
            <w:vAlign w:val="bottom"/>
          </w:tcPr>
          <w:p w14:paraId="43598F66" w14:textId="77777777" w:rsidR="00735182" w:rsidRPr="00E32D3D" w:rsidRDefault="00735182" w:rsidP="00805C55">
            <w:pPr>
              <w:spacing w:after="0"/>
              <w:rPr>
                <w:bCs/>
                <w:color w:val="000000"/>
                <w:sz w:val="18"/>
                <w:szCs w:val="18"/>
                <w:lang w:val="en-US" w:eastAsia="zh-CN"/>
              </w:rPr>
            </w:pPr>
            <w:proofErr w:type="spellStart"/>
            <w:proofErr w:type="gramStart"/>
            <w:r w:rsidRPr="00E32D3D">
              <w:rPr>
                <w:bCs/>
                <w:color w:val="000000"/>
                <w:sz w:val="18"/>
                <w:szCs w:val="18"/>
                <w:lang w:val="en-US" w:eastAsia="zh-CN"/>
              </w:rPr>
              <w:t>indicatorId:</w:t>
            </w:r>
            <w:r>
              <w:rPr>
                <w:bCs/>
                <w:color w:val="000000"/>
                <w:sz w:val="18"/>
                <w:szCs w:val="18"/>
                <w:lang w:val="en-US" w:eastAsia="zh-CN"/>
              </w:rPr>
              <w:t>Identifier</w:t>
            </w:r>
            <w:proofErr w:type="spellEnd"/>
            <w:proofErr w:type="gramEnd"/>
          </w:p>
          <w:p w14:paraId="5DDF0FF9" w14:textId="77777777" w:rsidR="00735182" w:rsidRPr="00E32D3D" w:rsidRDefault="00735182" w:rsidP="00805C55">
            <w:pPr>
              <w:spacing w:after="0"/>
              <w:rPr>
                <w:bCs/>
                <w:color w:val="000000"/>
                <w:sz w:val="18"/>
                <w:szCs w:val="18"/>
                <w:lang w:val="en-US" w:eastAsia="zh-CN"/>
              </w:rPr>
            </w:pPr>
            <w:proofErr w:type="spellStart"/>
            <w:proofErr w:type="gramStart"/>
            <w:r w:rsidRPr="00E32D3D">
              <w:rPr>
                <w:bCs/>
                <w:color w:val="000000"/>
                <w:sz w:val="18"/>
                <w:szCs w:val="18"/>
                <w:lang w:val="en-US" w:eastAsia="zh-CN"/>
              </w:rPr>
              <w:t>indicatorName:String</w:t>
            </w:r>
            <w:proofErr w:type="spellEnd"/>
            <w:proofErr w:type="gramEnd"/>
          </w:p>
        </w:tc>
      </w:tr>
    </w:tbl>
    <w:p w14:paraId="04472151" w14:textId="77777777" w:rsidR="00735182" w:rsidRDefault="00735182" w:rsidP="0023226C">
      <w:pPr>
        <w:spacing w:after="0"/>
        <w:rPr>
          <w:lang w:val="en-US"/>
        </w:rPr>
      </w:pPr>
    </w:p>
    <w:p w14:paraId="37D5D10E" w14:textId="77777777" w:rsidR="00735182" w:rsidRPr="00510A71" w:rsidRDefault="00735182" w:rsidP="00680021">
      <w:pPr>
        <w:pStyle w:val="Titre2"/>
        <w:spacing w:before="120"/>
        <w:rPr>
          <w:lang w:val="en-US"/>
        </w:rPr>
      </w:pPr>
      <w:bookmarkStart w:id="1587" w:name="_Toc95404933"/>
      <w:bookmarkStart w:id="1588" w:name="_Toc104927974"/>
      <w:bookmarkStart w:id="1589" w:name="_Toc112079631"/>
      <w:r w:rsidRPr="00510A71">
        <w:rPr>
          <w:lang w:val="en-US"/>
        </w:rPr>
        <w:t>A</w:t>
      </w:r>
      <w:r w:rsidRPr="00D573A6">
        <w:t>.</w:t>
      </w:r>
      <w:r w:rsidRPr="00510A71">
        <w:rPr>
          <w:lang w:val="en-US"/>
        </w:rPr>
        <w:t>6</w:t>
      </w:r>
      <w:r w:rsidRPr="00D573A6">
        <w:t>.</w:t>
      </w:r>
      <w:r>
        <w:rPr>
          <w:lang w:val="en-US"/>
        </w:rPr>
        <w:t>5</w:t>
      </w:r>
      <w:r>
        <w:tab/>
      </w:r>
      <w:r>
        <w:rPr>
          <w:lang w:val="en-US"/>
        </w:rPr>
        <w:t>VNF lifecycle management</w:t>
      </w:r>
      <w:bookmarkEnd w:id="1587"/>
      <w:bookmarkEnd w:id="1588"/>
      <w:bookmarkEnd w:id="1589"/>
    </w:p>
    <w:p w14:paraId="20C1DB82" w14:textId="77777777" w:rsidR="00735182" w:rsidRPr="00B866D7" w:rsidRDefault="00735182" w:rsidP="00735182">
      <w:pPr>
        <w:spacing w:after="0"/>
        <w:rPr>
          <w:lang w:val="en-US"/>
        </w:rPr>
      </w:pPr>
      <w:r w:rsidRPr="00B866D7">
        <w:rPr>
          <w:lang w:val="en-US"/>
        </w:rPr>
        <w:t xml:space="preserve">Table </w:t>
      </w:r>
      <w:r>
        <w:rPr>
          <w:lang w:val="en-US"/>
        </w:rPr>
        <w:t>A</w:t>
      </w:r>
      <w:r w:rsidRPr="00B866D7">
        <w:rPr>
          <w:lang w:val="en-US"/>
        </w:rPr>
        <w:t>.</w:t>
      </w:r>
      <w:r>
        <w:rPr>
          <w:lang w:val="en-US"/>
        </w:rPr>
        <w:t>6</w:t>
      </w:r>
      <w:r w:rsidRPr="00B866D7">
        <w:rPr>
          <w:lang w:val="en-US"/>
        </w:rPr>
        <w:t>.</w:t>
      </w:r>
      <w:r>
        <w:rPr>
          <w:lang w:val="en-US"/>
        </w:rPr>
        <w:t>5</w:t>
      </w:r>
      <w:r w:rsidRPr="00B866D7">
        <w:rPr>
          <w:lang w:val="en-US"/>
        </w:rPr>
        <w:t xml:space="preserve">-1 shows the input/output parameters for each operation of the </w:t>
      </w:r>
      <w:r>
        <w:rPr>
          <w:lang w:val="en-US"/>
        </w:rPr>
        <w:t>VNF lifecycle management</w:t>
      </w:r>
      <w:r w:rsidRPr="00B866D7">
        <w:rPr>
          <w:lang w:val="en-US"/>
        </w:rPr>
        <w:t xml:space="preserve"> interface, i.e., for each kind of notification and request-response. The information elements used in the operations data are shown in </w:t>
      </w:r>
      <w:r>
        <w:rPr>
          <w:lang w:val="en-US"/>
        </w:rPr>
        <w:t>Table</w:t>
      </w:r>
      <w:r w:rsidRPr="00B866D7">
        <w:rPr>
          <w:lang w:val="en-US"/>
        </w:rPr>
        <w:t xml:space="preserve"> </w:t>
      </w:r>
      <w:r>
        <w:rPr>
          <w:lang w:val="en-US"/>
        </w:rPr>
        <w:t>A</w:t>
      </w:r>
      <w:r w:rsidRPr="00B866D7">
        <w:rPr>
          <w:lang w:val="en-US"/>
        </w:rPr>
        <w:t>.</w:t>
      </w:r>
      <w:r>
        <w:rPr>
          <w:lang w:val="en-US"/>
        </w:rPr>
        <w:t>6</w:t>
      </w:r>
      <w:r w:rsidRPr="00B866D7">
        <w:rPr>
          <w:lang w:val="en-US"/>
        </w:rPr>
        <w:t>.</w:t>
      </w:r>
      <w:r>
        <w:rPr>
          <w:lang w:val="en-US"/>
        </w:rPr>
        <w:t>5</w:t>
      </w:r>
      <w:r w:rsidRPr="00B866D7">
        <w:rPr>
          <w:lang w:val="en-US"/>
        </w:rPr>
        <w:t>-2</w:t>
      </w:r>
      <w:r>
        <w:rPr>
          <w:lang w:val="en-US"/>
        </w:rPr>
        <w:t>, otherwise a reference is provided</w:t>
      </w:r>
      <w:r w:rsidRPr="00CB4D0A">
        <w:rPr>
          <w:lang w:val="en-US"/>
        </w:rPr>
        <w:t>.</w:t>
      </w:r>
    </w:p>
    <w:p w14:paraId="480EC066" w14:textId="77777777" w:rsidR="00735182" w:rsidRPr="00B866D7" w:rsidRDefault="00735182" w:rsidP="00735182">
      <w:pPr>
        <w:spacing w:after="0"/>
        <w:rPr>
          <w:lang w:val="en-US"/>
        </w:rPr>
      </w:pPr>
    </w:p>
    <w:p w14:paraId="78F7EF67" w14:textId="77777777" w:rsidR="00735182" w:rsidRDefault="00735182" w:rsidP="00735182">
      <w:pPr>
        <w:spacing w:after="0"/>
        <w:jc w:val="center"/>
        <w:rPr>
          <w:rFonts w:ascii="Arial" w:hAnsi="Arial" w:cs="Arial"/>
          <w:b/>
          <w:lang w:val="en-US"/>
        </w:rPr>
      </w:pPr>
      <w:r>
        <w:rPr>
          <w:rFonts w:ascii="Arial" w:hAnsi="Arial" w:cs="Arial"/>
          <w:b/>
          <w:lang w:val="en-US"/>
        </w:rPr>
        <w:t>Table A</w:t>
      </w:r>
      <w:r w:rsidRPr="00B866D7">
        <w:rPr>
          <w:rFonts w:ascii="Arial" w:hAnsi="Arial" w:cs="Arial"/>
          <w:b/>
          <w:lang w:val="en-US"/>
        </w:rPr>
        <w:t>.</w:t>
      </w:r>
      <w:r>
        <w:rPr>
          <w:rFonts w:ascii="Arial" w:hAnsi="Arial" w:cs="Arial"/>
          <w:b/>
          <w:lang w:val="en-US"/>
        </w:rPr>
        <w:t>6</w:t>
      </w:r>
      <w:r w:rsidRPr="00B866D7">
        <w:rPr>
          <w:rFonts w:ascii="Arial" w:hAnsi="Arial" w:cs="Arial"/>
          <w:b/>
          <w:lang w:val="en-US"/>
        </w:rPr>
        <w:t>.</w:t>
      </w:r>
      <w:r>
        <w:rPr>
          <w:rFonts w:ascii="Arial" w:hAnsi="Arial" w:cs="Arial"/>
          <w:b/>
          <w:lang w:val="en-US"/>
        </w:rPr>
        <w:t>5</w:t>
      </w:r>
      <w:r w:rsidRPr="00B866D7">
        <w:rPr>
          <w:rFonts w:ascii="Arial" w:hAnsi="Arial" w:cs="Arial"/>
          <w:b/>
          <w:lang w:val="en-US"/>
        </w:rPr>
        <w:t xml:space="preserve">-1: </w:t>
      </w:r>
      <w:r w:rsidRPr="00B93991">
        <w:rPr>
          <w:rFonts w:ascii="Arial" w:hAnsi="Arial" w:cs="Arial"/>
          <w:b/>
          <w:lang w:val="en-US"/>
        </w:rPr>
        <w:t>VNF lifecycle management</w:t>
      </w:r>
      <w:r w:rsidRPr="00B866D7">
        <w:rPr>
          <w:lang w:val="en-US"/>
        </w:rPr>
        <w:t xml:space="preserve"> </w:t>
      </w:r>
      <w:r w:rsidRPr="00B866D7">
        <w:rPr>
          <w:rFonts w:ascii="Arial" w:hAnsi="Arial" w:cs="Arial"/>
          <w:b/>
          <w:lang w:val="en-US"/>
        </w:rPr>
        <w:t>operations</w:t>
      </w:r>
    </w:p>
    <w:p w14:paraId="5AA84744" w14:textId="77777777" w:rsidR="00735182" w:rsidRPr="00B866D7" w:rsidRDefault="00735182" w:rsidP="00735182">
      <w:pPr>
        <w:spacing w:after="0"/>
        <w:jc w:val="center"/>
        <w:rPr>
          <w:rFonts w:ascii="Arial" w:hAnsi="Arial" w:cs="Arial"/>
          <w:lang w:val="en-US"/>
        </w:rPr>
      </w:pPr>
    </w:p>
    <w:tbl>
      <w:tblPr>
        <w:tblW w:w="6380" w:type="dxa"/>
        <w:jc w:val="center"/>
        <w:tblLayout w:type="fixed"/>
        <w:tblCellMar>
          <w:left w:w="70" w:type="dxa"/>
          <w:right w:w="70" w:type="dxa"/>
        </w:tblCellMar>
        <w:tblLook w:val="04A0" w:firstRow="1" w:lastRow="0" w:firstColumn="1" w:lastColumn="0" w:noHBand="0" w:noVBand="1"/>
      </w:tblPr>
      <w:tblGrid>
        <w:gridCol w:w="1844"/>
        <w:gridCol w:w="701"/>
        <w:gridCol w:w="585"/>
        <w:gridCol w:w="3250"/>
      </w:tblGrid>
      <w:tr w:rsidR="00735182" w:rsidRPr="00430CE5" w14:paraId="128571C6" w14:textId="77777777" w:rsidTr="00805C55">
        <w:trPr>
          <w:trHeight w:val="720"/>
          <w:jc w:val="center"/>
        </w:trPr>
        <w:tc>
          <w:tcPr>
            <w:tcW w:w="18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C2D77F" w14:textId="77777777" w:rsidR="00735182" w:rsidRPr="00430CE5" w:rsidRDefault="00735182" w:rsidP="00805C55">
            <w:pPr>
              <w:spacing w:after="0"/>
              <w:jc w:val="center"/>
              <w:rPr>
                <w:b/>
                <w:bCs/>
                <w:color w:val="000000"/>
                <w:sz w:val="18"/>
                <w:szCs w:val="18"/>
                <w:lang w:val="fr-FR" w:eastAsia="zh-CN"/>
              </w:rPr>
            </w:pPr>
            <w:proofErr w:type="spellStart"/>
            <w:r w:rsidRPr="00430CE5">
              <w:rPr>
                <w:b/>
                <w:bCs/>
                <w:color w:val="000000"/>
                <w:sz w:val="18"/>
                <w:szCs w:val="18"/>
                <w:lang w:val="fr-FR" w:eastAsia="zh-CN"/>
              </w:rPr>
              <w:t>Operation</w:t>
            </w:r>
            <w:proofErr w:type="spellEnd"/>
          </w:p>
        </w:tc>
        <w:tc>
          <w:tcPr>
            <w:tcW w:w="701" w:type="dxa"/>
            <w:tcBorders>
              <w:top w:val="single" w:sz="4" w:space="0" w:color="auto"/>
              <w:left w:val="nil"/>
              <w:bottom w:val="single" w:sz="4" w:space="0" w:color="auto"/>
              <w:right w:val="single" w:sz="4" w:space="0" w:color="auto"/>
            </w:tcBorders>
            <w:shd w:val="clear" w:color="auto" w:fill="auto"/>
            <w:vAlign w:val="center"/>
            <w:hideMark/>
          </w:tcPr>
          <w:p w14:paraId="41D1C3CE" w14:textId="77777777" w:rsidR="00735182" w:rsidRPr="00430CE5" w:rsidRDefault="00735182" w:rsidP="00805C55">
            <w:pPr>
              <w:spacing w:after="0"/>
              <w:jc w:val="center"/>
              <w:rPr>
                <w:b/>
                <w:bCs/>
                <w:color w:val="000000"/>
                <w:sz w:val="18"/>
                <w:szCs w:val="18"/>
                <w:lang w:val="fr-FR" w:eastAsia="zh-CN"/>
              </w:rPr>
            </w:pPr>
            <w:r w:rsidRPr="00430CE5">
              <w:rPr>
                <w:b/>
                <w:bCs/>
                <w:color w:val="000000"/>
                <w:sz w:val="18"/>
                <w:szCs w:val="18"/>
                <w:lang w:val="fr-FR" w:eastAsia="zh-CN"/>
              </w:rPr>
              <w:t>Or-</w:t>
            </w:r>
            <w:proofErr w:type="spellStart"/>
            <w:r w:rsidRPr="00430CE5">
              <w:rPr>
                <w:b/>
                <w:bCs/>
                <w:color w:val="000000"/>
                <w:sz w:val="18"/>
                <w:szCs w:val="18"/>
                <w:lang w:val="fr-FR" w:eastAsia="zh-CN"/>
              </w:rPr>
              <w:t>Vnfm</w:t>
            </w:r>
            <w:proofErr w:type="spellEnd"/>
          </w:p>
        </w:tc>
        <w:tc>
          <w:tcPr>
            <w:tcW w:w="585" w:type="dxa"/>
            <w:tcBorders>
              <w:top w:val="single" w:sz="4" w:space="0" w:color="auto"/>
              <w:left w:val="nil"/>
              <w:bottom w:val="single" w:sz="4" w:space="0" w:color="auto"/>
              <w:right w:val="single" w:sz="4" w:space="0" w:color="auto"/>
            </w:tcBorders>
            <w:shd w:val="clear" w:color="auto" w:fill="auto"/>
            <w:vAlign w:val="center"/>
            <w:hideMark/>
          </w:tcPr>
          <w:p w14:paraId="2751972B" w14:textId="77777777" w:rsidR="00735182" w:rsidRPr="00430CE5" w:rsidRDefault="00735182" w:rsidP="00805C55">
            <w:pPr>
              <w:spacing w:after="0"/>
              <w:jc w:val="center"/>
              <w:rPr>
                <w:b/>
                <w:bCs/>
                <w:color w:val="000000"/>
                <w:sz w:val="18"/>
                <w:szCs w:val="18"/>
                <w:lang w:val="fr-FR" w:eastAsia="zh-CN"/>
              </w:rPr>
            </w:pPr>
            <w:r>
              <w:rPr>
                <w:b/>
                <w:bCs/>
                <w:color w:val="000000"/>
                <w:sz w:val="18"/>
                <w:szCs w:val="18"/>
                <w:lang w:val="fr-FR" w:eastAsia="zh-CN"/>
              </w:rPr>
              <w:t>Ve</w:t>
            </w:r>
            <w:r w:rsidRPr="00430CE5">
              <w:rPr>
                <w:b/>
                <w:bCs/>
                <w:color w:val="000000"/>
                <w:sz w:val="18"/>
                <w:szCs w:val="18"/>
                <w:lang w:val="fr-FR" w:eastAsia="zh-CN"/>
              </w:rPr>
              <w:t>-</w:t>
            </w:r>
            <w:proofErr w:type="spellStart"/>
            <w:r w:rsidRPr="00430CE5">
              <w:rPr>
                <w:b/>
                <w:bCs/>
                <w:color w:val="000000"/>
                <w:sz w:val="18"/>
                <w:szCs w:val="18"/>
                <w:lang w:val="fr-FR" w:eastAsia="zh-CN"/>
              </w:rPr>
              <w:t>Vnfm</w:t>
            </w:r>
            <w:proofErr w:type="spellEnd"/>
          </w:p>
        </w:tc>
        <w:tc>
          <w:tcPr>
            <w:tcW w:w="3250" w:type="dxa"/>
            <w:tcBorders>
              <w:top w:val="single" w:sz="4" w:space="0" w:color="auto"/>
              <w:left w:val="nil"/>
              <w:bottom w:val="single" w:sz="4" w:space="0" w:color="auto"/>
              <w:right w:val="single" w:sz="4" w:space="0" w:color="auto"/>
            </w:tcBorders>
            <w:shd w:val="clear" w:color="auto" w:fill="auto"/>
            <w:vAlign w:val="center"/>
            <w:hideMark/>
          </w:tcPr>
          <w:p w14:paraId="00212497" w14:textId="77777777" w:rsidR="00735182" w:rsidRPr="00430CE5" w:rsidRDefault="00735182" w:rsidP="00805C55">
            <w:pPr>
              <w:spacing w:after="0"/>
              <w:jc w:val="center"/>
              <w:rPr>
                <w:b/>
                <w:bCs/>
                <w:color w:val="000000"/>
                <w:sz w:val="18"/>
                <w:szCs w:val="18"/>
                <w:lang w:val="en-US" w:eastAsia="zh-CN"/>
              </w:rPr>
            </w:pPr>
            <w:r>
              <w:rPr>
                <w:b/>
                <w:bCs/>
                <w:color w:val="000000"/>
                <w:sz w:val="18"/>
                <w:szCs w:val="18"/>
                <w:lang w:val="en-US" w:eastAsia="zh-CN"/>
              </w:rPr>
              <w:t xml:space="preserve">Input/output </w:t>
            </w:r>
            <w:proofErr w:type="spellStart"/>
            <w:proofErr w:type="gramStart"/>
            <w:r>
              <w:rPr>
                <w:b/>
                <w:bCs/>
                <w:color w:val="000000"/>
                <w:sz w:val="18"/>
                <w:szCs w:val="18"/>
                <w:lang w:val="en-US" w:eastAsia="zh-CN"/>
              </w:rPr>
              <w:t>Parameter:Type</w:t>
            </w:r>
            <w:proofErr w:type="spellEnd"/>
            <w:proofErr w:type="gramEnd"/>
          </w:p>
        </w:tc>
      </w:tr>
      <w:tr w:rsidR="00735182" w:rsidRPr="008604B3" w14:paraId="236A1CA5" w14:textId="77777777" w:rsidTr="00805C55">
        <w:trPr>
          <w:trHeight w:val="300"/>
          <w:jc w:val="center"/>
        </w:trPr>
        <w:tc>
          <w:tcPr>
            <w:tcW w:w="1844" w:type="dxa"/>
            <w:vMerge w:val="restart"/>
            <w:tcBorders>
              <w:top w:val="nil"/>
              <w:left w:val="single" w:sz="4" w:space="0" w:color="auto"/>
              <w:bottom w:val="single" w:sz="4" w:space="0" w:color="auto"/>
              <w:right w:val="single" w:sz="4" w:space="0" w:color="auto"/>
            </w:tcBorders>
            <w:shd w:val="clear" w:color="auto" w:fill="auto"/>
            <w:vAlign w:val="center"/>
            <w:hideMark/>
          </w:tcPr>
          <w:p w14:paraId="246A8642" w14:textId="77777777" w:rsidR="00735182" w:rsidRPr="008604B3" w:rsidRDefault="00735182" w:rsidP="00805C55">
            <w:pPr>
              <w:spacing w:after="0"/>
              <w:jc w:val="center"/>
              <w:rPr>
                <w:color w:val="000000"/>
                <w:sz w:val="18"/>
                <w:szCs w:val="18"/>
                <w:lang w:val="fr-FR" w:eastAsia="zh-CN"/>
              </w:rPr>
            </w:pPr>
            <w:proofErr w:type="spellStart"/>
            <w:r w:rsidRPr="008604B3">
              <w:rPr>
                <w:sz w:val="18"/>
                <w:szCs w:val="18"/>
                <w:lang w:val="fr-FR" w:eastAsia="zh-CN"/>
              </w:rPr>
              <w:t>Create</w:t>
            </w:r>
            <w:proofErr w:type="spellEnd"/>
            <w:r w:rsidRPr="008604B3">
              <w:rPr>
                <w:sz w:val="18"/>
                <w:szCs w:val="18"/>
                <w:lang w:val="fr-FR" w:eastAsia="zh-CN"/>
              </w:rPr>
              <w:t xml:space="preserve"> VNF Identifier</w:t>
            </w:r>
          </w:p>
        </w:tc>
        <w:tc>
          <w:tcPr>
            <w:tcW w:w="701" w:type="dxa"/>
            <w:vMerge w:val="restart"/>
            <w:tcBorders>
              <w:top w:val="nil"/>
              <w:left w:val="single" w:sz="4" w:space="0" w:color="auto"/>
              <w:bottom w:val="single" w:sz="4" w:space="0" w:color="000000"/>
              <w:right w:val="single" w:sz="4" w:space="0" w:color="auto"/>
            </w:tcBorders>
            <w:shd w:val="clear" w:color="auto" w:fill="auto"/>
            <w:vAlign w:val="center"/>
            <w:hideMark/>
          </w:tcPr>
          <w:p w14:paraId="25AD6535" w14:textId="77777777" w:rsidR="00735182" w:rsidRPr="008604B3" w:rsidRDefault="00735182" w:rsidP="00805C55">
            <w:pPr>
              <w:spacing w:after="0"/>
              <w:jc w:val="center"/>
              <w:rPr>
                <w:color w:val="000000"/>
                <w:sz w:val="18"/>
                <w:szCs w:val="18"/>
                <w:lang w:val="fr-FR" w:eastAsia="zh-CN"/>
              </w:rPr>
            </w:pPr>
            <w:r w:rsidRPr="008604B3">
              <w:rPr>
                <w:color w:val="000000"/>
                <w:sz w:val="18"/>
                <w:szCs w:val="18"/>
                <w:lang w:val="fr-FR" w:eastAsia="zh-CN"/>
              </w:rPr>
              <w:t>X</w:t>
            </w:r>
          </w:p>
        </w:tc>
        <w:tc>
          <w:tcPr>
            <w:tcW w:w="585" w:type="dxa"/>
            <w:vMerge w:val="restart"/>
            <w:tcBorders>
              <w:top w:val="nil"/>
              <w:left w:val="single" w:sz="4" w:space="0" w:color="auto"/>
              <w:bottom w:val="single" w:sz="4" w:space="0" w:color="000000"/>
              <w:right w:val="single" w:sz="4" w:space="0" w:color="auto"/>
            </w:tcBorders>
            <w:shd w:val="clear" w:color="auto" w:fill="auto"/>
            <w:vAlign w:val="center"/>
            <w:hideMark/>
          </w:tcPr>
          <w:p w14:paraId="08105608" w14:textId="77777777" w:rsidR="00735182" w:rsidRPr="008604B3" w:rsidRDefault="00735182" w:rsidP="00805C55">
            <w:pPr>
              <w:spacing w:after="0"/>
              <w:jc w:val="center"/>
              <w:rPr>
                <w:color w:val="000000"/>
                <w:sz w:val="18"/>
                <w:szCs w:val="18"/>
                <w:lang w:val="fr-FR" w:eastAsia="zh-CN"/>
              </w:rPr>
            </w:pPr>
            <w:r w:rsidRPr="008604B3">
              <w:rPr>
                <w:color w:val="000000"/>
                <w:sz w:val="18"/>
                <w:szCs w:val="18"/>
                <w:lang w:val="fr-FR" w:eastAsia="zh-CN"/>
              </w:rPr>
              <w:t>X</w:t>
            </w:r>
          </w:p>
        </w:tc>
        <w:tc>
          <w:tcPr>
            <w:tcW w:w="3250" w:type="dxa"/>
            <w:tcBorders>
              <w:top w:val="nil"/>
              <w:left w:val="nil"/>
              <w:bottom w:val="single" w:sz="4" w:space="0" w:color="auto"/>
              <w:right w:val="single" w:sz="4" w:space="0" w:color="auto"/>
            </w:tcBorders>
            <w:shd w:val="clear" w:color="auto" w:fill="auto"/>
            <w:noWrap/>
            <w:vAlign w:val="bottom"/>
            <w:hideMark/>
          </w:tcPr>
          <w:p w14:paraId="75C13816" w14:textId="77777777" w:rsidR="00735182" w:rsidRPr="008604B3" w:rsidRDefault="00735182" w:rsidP="00805C55">
            <w:pPr>
              <w:spacing w:after="0"/>
              <w:rPr>
                <w:color w:val="000000"/>
                <w:sz w:val="18"/>
                <w:szCs w:val="18"/>
                <w:lang w:val="en-US" w:eastAsia="zh-CN"/>
              </w:rPr>
            </w:pPr>
            <w:proofErr w:type="spellStart"/>
            <w:proofErr w:type="gramStart"/>
            <w:r w:rsidRPr="008604B3">
              <w:rPr>
                <w:color w:val="000000"/>
                <w:sz w:val="18"/>
                <w:szCs w:val="18"/>
                <w:lang w:val="en-US" w:eastAsia="zh-CN"/>
              </w:rPr>
              <w:t>vnfdId:Identifier</w:t>
            </w:r>
            <w:proofErr w:type="spellEnd"/>
            <w:proofErr w:type="gramEnd"/>
          </w:p>
          <w:p w14:paraId="10919344" w14:textId="77777777" w:rsidR="00735182" w:rsidRPr="008604B3" w:rsidRDefault="00735182" w:rsidP="00805C55">
            <w:pPr>
              <w:spacing w:after="0"/>
              <w:rPr>
                <w:color w:val="000000"/>
                <w:sz w:val="18"/>
                <w:szCs w:val="18"/>
                <w:lang w:val="en-US" w:eastAsia="zh-CN"/>
              </w:rPr>
            </w:pPr>
            <w:proofErr w:type="spellStart"/>
            <w:proofErr w:type="gramStart"/>
            <w:r w:rsidRPr="008604B3">
              <w:rPr>
                <w:color w:val="000000"/>
                <w:sz w:val="18"/>
                <w:szCs w:val="18"/>
                <w:lang w:val="en-US" w:eastAsia="zh-CN"/>
              </w:rPr>
              <w:t>vnfInstanceName:String</w:t>
            </w:r>
            <w:proofErr w:type="spellEnd"/>
            <w:proofErr w:type="gramEnd"/>
          </w:p>
          <w:p w14:paraId="3BCB4124" w14:textId="77777777" w:rsidR="00735182" w:rsidRPr="008604B3" w:rsidRDefault="00735182" w:rsidP="00805C55">
            <w:pPr>
              <w:spacing w:after="0"/>
              <w:rPr>
                <w:color w:val="000000"/>
                <w:sz w:val="18"/>
                <w:szCs w:val="18"/>
                <w:lang w:val="en-US" w:eastAsia="zh-CN"/>
              </w:rPr>
            </w:pPr>
            <w:proofErr w:type="spellStart"/>
            <w:proofErr w:type="gramStart"/>
            <w:r w:rsidRPr="008604B3">
              <w:rPr>
                <w:color w:val="000000"/>
                <w:sz w:val="18"/>
                <w:szCs w:val="18"/>
                <w:lang w:val="en-US" w:eastAsia="zh-CN"/>
              </w:rPr>
              <w:t>vnfInstanceDescription:String</w:t>
            </w:r>
            <w:proofErr w:type="spellEnd"/>
            <w:proofErr w:type="gramEnd"/>
          </w:p>
          <w:p w14:paraId="7F8EC6B5" w14:textId="77777777" w:rsidR="00735182" w:rsidRPr="008604B3" w:rsidRDefault="00735182" w:rsidP="00805C55">
            <w:pPr>
              <w:spacing w:after="0"/>
              <w:rPr>
                <w:color w:val="000000"/>
                <w:sz w:val="18"/>
                <w:szCs w:val="18"/>
                <w:lang w:val="en-US" w:eastAsia="zh-CN"/>
              </w:rPr>
            </w:pPr>
            <w:proofErr w:type="spellStart"/>
            <w:proofErr w:type="gramStart"/>
            <w:r w:rsidRPr="008604B3">
              <w:rPr>
                <w:color w:val="000000"/>
                <w:sz w:val="18"/>
                <w:szCs w:val="18"/>
                <w:lang w:val="en-US" w:eastAsia="zh-CN"/>
              </w:rPr>
              <w:t>metadata:KeyValuePair</w:t>
            </w:r>
            <w:proofErr w:type="spellEnd"/>
            <w:proofErr w:type="gramEnd"/>
          </w:p>
        </w:tc>
      </w:tr>
      <w:tr w:rsidR="00735182" w:rsidRPr="008604B3" w14:paraId="2F3CDDDB" w14:textId="77777777" w:rsidTr="00805C55">
        <w:trPr>
          <w:trHeight w:val="300"/>
          <w:jc w:val="center"/>
        </w:trPr>
        <w:tc>
          <w:tcPr>
            <w:tcW w:w="1844" w:type="dxa"/>
            <w:vMerge/>
            <w:tcBorders>
              <w:top w:val="nil"/>
              <w:left w:val="single" w:sz="4" w:space="0" w:color="auto"/>
              <w:bottom w:val="single" w:sz="4" w:space="0" w:color="auto"/>
              <w:right w:val="single" w:sz="4" w:space="0" w:color="auto"/>
            </w:tcBorders>
            <w:vAlign w:val="center"/>
            <w:hideMark/>
          </w:tcPr>
          <w:p w14:paraId="38D9A867" w14:textId="77777777" w:rsidR="00735182" w:rsidRPr="008604B3" w:rsidRDefault="00735182" w:rsidP="00805C55">
            <w:pPr>
              <w:spacing w:after="0"/>
              <w:jc w:val="center"/>
              <w:rPr>
                <w:color w:val="000000"/>
                <w:sz w:val="18"/>
                <w:szCs w:val="18"/>
                <w:lang w:val="en-US" w:eastAsia="zh-CN"/>
              </w:rPr>
            </w:pPr>
          </w:p>
        </w:tc>
        <w:tc>
          <w:tcPr>
            <w:tcW w:w="701" w:type="dxa"/>
            <w:vMerge/>
            <w:tcBorders>
              <w:top w:val="nil"/>
              <w:left w:val="single" w:sz="4" w:space="0" w:color="auto"/>
              <w:bottom w:val="single" w:sz="4" w:space="0" w:color="auto"/>
              <w:right w:val="single" w:sz="4" w:space="0" w:color="auto"/>
            </w:tcBorders>
            <w:vAlign w:val="center"/>
            <w:hideMark/>
          </w:tcPr>
          <w:p w14:paraId="111E55AE" w14:textId="77777777" w:rsidR="00735182" w:rsidRPr="008604B3" w:rsidRDefault="00735182" w:rsidP="00805C55">
            <w:pPr>
              <w:spacing w:after="0"/>
              <w:jc w:val="center"/>
              <w:rPr>
                <w:color w:val="000000"/>
                <w:sz w:val="18"/>
                <w:szCs w:val="18"/>
                <w:lang w:val="en-US" w:eastAsia="zh-CN"/>
              </w:rPr>
            </w:pPr>
          </w:p>
        </w:tc>
        <w:tc>
          <w:tcPr>
            <w:tcW w:w="585" w:type="dxa"/>
            <w:vMerge/>
            <w:tcBorders>
              <w:top w:val="nil"/>
              <w:left w:val="single" w:sz="4" w:space="0" w:color="auto"/>
              <w:bottom w:val="single" w:sz="4" w:space="0" w:color="auto"/>
              <w:right w:val="single" w:sz="4" w:space="0" w:color="auto"/>
            </w:tcBorders>
            <w:vAlign w:val="center"/>
            <w:hideMark/>
          </w:tcPr>
          <w:p w14:paraId="53C9BB04" w14:textId="77777777" w:rsidR="00735182" w:rsidRPr="008604B3" w:rsidRDefault="00735182" w:rsidP="00805C55">
            <w:pPr>
              <w:spacing w:after="0"/>
              <w:rPr>
                <w:color w:val="000000"/>
                <w:sz w:val="18"/>
                <w:szCs w:val="18"/>
                <w:lang w:val="en-US" w:eastAsia="zh-CN"/>
              </w:rPr>
            </w:pPr>
          </w:p>
        </w:tc>
        <w:tc>
          <w:tcPr>
            <w:tcW w:w="3250" w:type="dxa"/>
            <w:tcBorders>
              <w:top w:val="nil"/>
              <w:left w:val="nil"/>
              <w:bottom w:val="single" w:sz="4" w:space="0" w:color="auto"/>
              <w:right w:val="single" w:sz="4" w:space="0" w:color="auto"/>
            </w:tcBorders>
            <w:shd w:val="clear" w:color="auto" w:fill="auto"/>
            <w:noWrap/>
            <w:vAlign w:val="bottom"/>
            <w:hideMark/>
          </w:tcPr>
          <w:p w14:paraId="7D187B3D" w14:textId="77777777" w:rsidR="00735182" w:rsidRPr="008604B3" w:rsidRDefault="00735182" w:rsidP="00805C55">
            <w:pPr>
              <w:spacing w:after="0"/>
              <w:rPr>
                <w:color w:val="000000"/>
                <w:sz w:val="18"/>
                <w:szCs w:val="18"/>
                <w:lang w:val="fr-FR" w:eastAsia="zh-CN"/>
              </w:rPr>
            </w:pPr>
            <w:proofErr w:type="spellStart"/>
            <w:proofErr w:type="gramStart"/>
            <w:r w:rsidRPr="008604B3">
              <w:rPr>
                <w:sz w:val="18"/>
                <w:szCs w:val="18"/>
                <w:lang w:val="fr-FR" w:eastAsia="zh-CN"/>
              </w:rPr>
              <w:t>vnfInstanceId:Identifier</w:t>
            </w:r>
            <w:proofErr w:type="spellEnd"/>
            <w:proofErr w:type="gramEnd"/>
          </w:p>
        </w:tc>
      </w:tr>
      <w:tr w:rsidR="00735182" w:rsidRPr="008604B3" w14:paraId="2E336717" w14:textId="77777777" w:rsidTr="00805C55">
        <w:trPr>
          <w:trHeight w:val="300"/>
          <w:jc w:val="center"/>
        </w:trPr>
        <w:tc>
          <w:tcPr>
            <w:tcW w:w="1844" w:type="dxa"/>
            <w:vMerge w:val="restart"/>
            <w:tcBorders>
              <w:top w:val="single" w:sz="4" w:space="0" w:color="auto"/>
              <w:left w:val="single" w:sz="4" w:space="0" w:color="auto"/>
              <w:right w:val="single" w:sz="4" w:space="0" w:color="auto"/>
            </w:tcBorders>
            <w:vAlign w:val="center"/>
          </w:tcPr>
          <w:p w14:paraId="4D17D66D" w14:textId="77777777" w:rsidR="00735182" w:rsidRPr="008604B3" w:rsidRDefault="00735182" w:rsidP="00805C55">
            <w:pPr>
              <w:spacing w:after="0"/>
              <w:jc w:val="center"/>
              <w:rPr>
                <w:color w:val="000000"/>
                <w:sz w:val="18"/>
                <w:szCs w:val="18"/>
                <w:lang w:val="fr-FR" w:eastAsia="zh-CN"/>
              </w:rPr>
            </w:pPr>
            <w:proofErr w:type="spellStart"/>
            <w:r w:rsidRPr="008604B3">
              <w:rPr>
                <w:sz w:val="18"/>
                <w:szCs w:val="18"/>
                <w:lang w:val="fr-FR" w:eastAsia="zh-CN"/>
              </w:rPr>
              <w:t>Instantiate</w:t>
            </w:r>
            <w:proofErr w:type="spellEnd"/>
            <w:r w:rsidRPr="008604B3">
              <w:rPr>
                <w:sz w:val="18"/>
                <w:szCs w:val="18"/>
                <w:lang w:val="fr-FR" w:eastAsia="zh-CN"/>
              </w:rPr>
              <w:t xml:space="preserve"> VNF</w:t>
            </w:r>
          </w:p>
        </w:tc>
        <w:tc>
          <w:tcPr>
            <w:tcW w:w="701" w:type="dxa"/>
            <w:vMerge w:val="restart"/>
            <w:tcBorders>
              <w:top w:val="single" w:sz="4" w:space="0" w:color="auto"/>
              <w:left w:val="single" w:sz="4" w:space="0" w:color="auto"/>
              <w:right w:val="single" w:sz="4" w:space="0" w:color="auto"/>
            </w:tcBorders>
            <w:vAlign w:val="center"/>
          </w:tcPr>
          <w:p w14:paraId="2689F275" w14:textId="77777777" w:rsidR="00735182" w:rsidRPr="008604B3" w:rsidRDefault="00735182" w:rsidP="00805C55">
            <w:pPr>
              <w:spacing w:after="0"/>
              <w:jc w:val="center"/>
              <w:rPr>
                <w:color w:val="000000"/>
                <w:sz w:val="18"/>
                <w:szCs w:val="18"/>
                <w:lang w:val="fr-FR" w:eastAsia="zh-CN"/>
              </w:rPr>
            </w:pPr>
            <w:r w:rsidRPr="008604B3">
              <w:rPr>
                <w:color w:val="000000"/>
                <w:sz w:val="18"/>
                <w:szCs w:val="18"/>
                <w:lang w:val="fr-FR" w:eastAsia="zh-CN"/>
              </w:rPr>
              <w:t>X</w:t>
            </w:r>
          </w:p>
        </w:tc>
        <w:tc>
          <w:tcPr>
            <w:tcW w:w="585" w:type="dxa"/>
            <w:vMerge w:val="restart"/>
            <w:tcBorders>
              <w:top w:val="single" w:sz="4" w:space="0" w:color="auto"/>
              <w:left w:val="single" w:sz="4" w:space="0" w:color="auto"/>
              <w:right w:val="single" w:sz="4" w:space="0" w:color="auto"/>
            </w:tcBorders>
            <w:vAlign w:val="center"/>
          </w:tcPr>
          <w:p w14:paraId="15274AB3" w14:textId="77777777" w:rsidR="00735182" w:rsidRPr="008604B3" w:rsidRDefault="00735182" w:rsidP="00805C55">
            <w:pPr>
              <w:spacing w:after="0"/>
              <w:jc w:val="center"/>
              <w:rPr>
                <w:color w:val="000000"/>
                <w:sz w:val="18"/>
                <w:szCs w:val="18"/>
                <w:lang w:val="fr-FR" w:eastAsia="zh-CN"/>
              </w:rPr>
            </w:pPr>
            <w:r w:rsidRPr="008604B3">
              <w:rPr>
                <w:color w:val="000000"/>
                <w:sz w:val="18"/>
                <w:szCs w:val="18"/>
                <w:lang w:val="fr-FR" w:eastAsia="zh-CN"/>
              </w:rPr>
              <w:t>X</w:t>
            </w:r>
          </w:p>
        </w:tc>
        <w:tc>
          <w:tcPr>
            <w:tcW w:w="3250" w:type="dxa"/>
            <w:tcBorders>
              <w:top w:val="single" w:sz="4" w:space="0" w:color="auto"/>
              <w:left w:val="nil"/>
              <w:bottom w:val="single" w:sz="4" w:space="0" w:color="auto"/>
              <w:right w:val="single" w:sz="4" w:space="0" w:color="auto"/>
            </w:tcBorders>
            <w:shd w:val="clear" w:color="auto" w:fill="auto"/>
            <w:noWrap/>
            <w:vAlign w:val="bottom"/>
          </w:tcPr>
          <w:p w14:paraId="1F69607D" w14:textId="77777777" w:rsidR="00735182" w:rsidRPr="008604B3" w:rsidRDefault="00735182" w:rsidP="00805C55">
            <w:pPr>
              <w:spacing w:after="0"/>
              <w:rPr>
                <w:color w:val="000000"/>
                <w:sz w:val="18"/>
                <w:szCs w:val="18"/>
                <w:lang w:val="fr-FR" w:eastAsia="zh-CN"/>
              </w:rPr>
            </w:pPr>
            <w:proofErr w:type="spellStart"/>
            <w:proofErr w:type="gramStart"/>
            <w:r w:rsidRPr="008604B3">
              <w:rPr>
                <w:color w:val="000000"/>
                <w:sz w:val="18"/>
                <w:szCs w:val="18"/>
                <w:lang w:val="fr-FR" w:eastAsia="zh-CN"/>
              </w:rPr>
              <w:t>vnfInstanceId:Identifier</w:t>
            </w:r>
            <w:proofErr w:type="spellEnd"/>
            <w:proofErr w:type="gramEnd"/>
          </w:p>
          <w:p w14:paraId="28A75C60" w14:textId="77777777" w:rsidR="00735182" w:rsidRPr="008604B3" w:rsidRDefault="00735182" w:rsidP="00805C55">
            <w:pPr>
              <w:spacing w:after="0"/>
              <w:rPr>
                <w:color w:val="000000"/>
                <w:sz w:val="18"/>
                <w:szCs w:val="18"/>
                <w:lang w:val="fr-FR" w:eastAsia="zh-CN"/>
              </w:rPr>
            </w:pPr>
            <w:proofErr w:type="spellStart"/>
            <w:proofErr w:type="gramStart"/>
            <w:r w:rsidRPr="008604B3">
              <w:rPr>
                <w:color w:val="000000"/>
                <w:sz w:val="18"/>
                <w:szCs w:val="18"/>
                <w:lang w:val="fr-FR" w:eastAsia="zh-CN"/>
              </w:rPr>
              <w:t>flavourId:Identifier</w:t>
            </w:r>
            <w:proofErr w:type="spellEnd"/>
            <w:proofErr w:type="gramEnd"/>
          </w:p>
          <w:p w14:paraId="378F94DC" w14:textId="77777777" w:rsidR="00735182" w:rsidRPr="008604B3" w:rsidRDefault="00735182" w:rsidP="00805C55">
            <w:pPr>
              <w:spacing w:after="0"/>
              <w:rPr>
                <w:color w:val="000000"/>
                <w:sz w:val="18"/>
                <w:szCs w:val="18"/>
                <w:lang w:val="fr-FR" w:eastAsia="zh-CN"/>
              </w:rPr>
            </w:pPr>
            <w:proofErr w:type="spellStart"/>
            <w:proofErr w:type="gramStart"/>
            <w:r w:rsidRPr="008604B3">
              <w:rPr>
                <w:color w:val="000000"/>
                <w:sz w:val="18"/>
                <w:szCs w:val="18"/>
                <w:lang w:val="fr-FR" w:eastAsia="zh-CN"/>
              </w:rPr>
              <w:t>instantiationLevelId:Identifier</w:t>
            </w:r>
            <w:proofErr w:type="spellEnd"/>
            <w:proofErr w:type="gramEnd"/>
          </w:p>
          <w:p w14:paraId="1A4E886D" w14:textId="77777777" w:rsidR="00735182" w:rsidRPr="008604B3" w:rsidRDefault="00735182" w:rsidP="00805C55">
            <w:pPr>
              <w:spacing w:after="0"/>
              <w:rPr>
                <w:color w:val="000000"/>
                <w:sz w:val="18"/>
                <w:szCs w:val="18"/>
                <w:lang w:val="en-US" w:eastAsia="zh-CN"/>
              </w:rPr>
            </w:pPr>
            <w:proofErr w:type="spellStart"/>
            <w:proofErr w:type="gramStart"/>
            <w:r w:rsidRPr="00C833F5">
              <w:rPr>
                <w:color w:val="000000"/>
                <w:sz w:val="18"/>
                <w:szCs w:val="18"/>
                <w:lang w:val="en-US" w:eastAsia="zh-CN"/>
              </w:rPr>
              <w:t>extVirtualLink:</w:t>
            </w:r>
            <w:r w:rsidRPr="00C833F5">
              <w:rPr>
                <w:b/>
                <w:color w:val="000000"/>
                <w:sz w:val="18"/>
                <w:szCs w:val="18"/>
                <w:lang w:val="en-US" w:eastAsia="zh-CN"/>
              </w:rPr>
              <w:t>ExtVirtualLinkData</w:t>
            </w:r>
            <w:proofErr w:type="spellEnd"/>
            <w:proofErr w:type="gramEnd"/>
            <w:r>
              <w:rPr>
                <w:b/>
                <w:color w:val="000000"/>
                <w:sz w:val="18"/>
                <w:szCs w:val="18"/>
                <w:lang w:val="en-US" w:eastAsia="zh-CN"/>
              </w:rPr>
              <w:t xml:space="preserve"> </w:t>
            </w:r>
            <w:r w:rsidRPr="00C833F5">
              <w:rPr>
                <w:color w:val="000000"/>
                <w:sz w:val="18"/>
                <w:szCs w:val="18"/>
                <w:lang w:val="en-US" w:eastAsia="zh-CN"/>
              </w:rPr>
              <w:t>(see Table A.7.1-4)</w:t>
            </w:r>
          </w:p>
          <w:p w14:paraId="51D48288" w14:textId="77777777" w:rsidR="00735182" w:rsidRPr="008604B3" w:rsidRDefault="00735182" w:rsidP="00805C55">
            <w:pPr>
              <w:spacing w:after="0"/>
              <w:rPr>
                <w:color w:val="000000"/>
                <w:sz w:val="18"/>
                <w:szCs w:val="18"/>
                <w:lang w:val="en-US" w:eastAsia="zh-CN"/>
              </w:rPr>
            </w:pPr>
            <w:proofErr w:type="spellStart"/>
            <w:proofErr w:type="gramStart"/>
            <w:r w:rsidRPr="00A61F75">
              <w:rPr>
                <w:color w:val="000000"/>
                <w:sz w:val="18"/>
                <w:szCs w:val="18"/>
                <w:lang w:val="en-US" w:eastAsia="zh-CN"/>
              </w:rPr>
              <w:t>extManagedVirtualLink:</w:t>
            </w:r>
            <w:r w:rsidRPr="00A61F75">
              <w:rPr>
                <w:b/>
                <w:color w:val="000000"/>
                <w:sz w:val="18"/>
                <w:szCs w:val="18"/>
                <w:lang w:val="en-US" w:eastAsia="zh-CN"/>
              </w:rPr>
              <w:t>ExtManagedVirtualLinkData</w:t>
            </w:r>
            <w:proofErr w:type="spellEnd"/>
            <w:proofErr w:type="gramEnd"/>
            <w:r>
              <w:rPr>
                <w:b/>
                <w:color w:val="000000"/>
                <w:sz w:val="18"/>
                <w:szCs w:val="18"/>
                <w:lang w:val="en-US" w:eastAsia="zh-CN"/>
              </w:rPr>
              <w:t xml:space="preserve"> </w:t>
            </w:r>
            <w:r w:rsidRPr="00A61F75">
              <w:rPr>
                <w:color w:val="000000"/>
                <w:sz w:val="18"/>
                <w:szCs w:val="18"/>
                <w:lang w:val="en-US" w:eastAsia="zh-CN"/>
              </w:rPr>
              <w:t>(see Table A.7.1-4)</w:t>
            </w:r>
          </w:p>
          <w:p w14:paraId="60A07971" w14:textId="77777777" w:rsidR="00735182" w:rsidRPr="008604B3" w:rsidRDefault="00735182" w:rsidP="00805C55">
            <w:pPr>
              <w:spacing w:after="0"/>
              <w:rPr>
                <w:color w:val="000000"/>
                <w:sz w:val="18"/>
                <w:szCs w:val="18"/>
                <w:lang w:val="en-US" w:eastAsia="zh-CN"/>
              </w:rPr>
            </w:pPr>
            <w:proofErr w:type="spellStart"/>
            <w:proofErr w:type="gramStart"/>
            <w:r w:rsidRPr="00123885">
              <w:rPr>
                <w:color w:val="000000"/>
                <w:sz w:val="18"/>
                <w:szCs w:val="18"/>
                <w:lang w:val="en-US" w:eastAsia="zh-CN"/>
              </w:rPr>
              <w:t>vimConnectionInfo:</w:t>
            </w:r>
            <w:r w:rsidRPr="00123885">
              <w:rPr>
                <w:b/>
                <w:color w:val="000000"/>
                <w:sz w:val="18"/>
                <w:szCs w:val="18"/>
                <w:lang w:val="en-US" w:eastAsia="zh-CN"/>
              </w:rPr>
              <w:t>VimConnectionInfo</w:t>
            </w:r>
            <w:proofErr w:type="spellEnd"/>
            <w:proofErr w:type="gramEnd"/>
            <w:r w:rsidRPr="00123885">
              <w:rPr>
                <w:b/>
                <w:color w:val="000000"/>
                <w:sz w:val="18"/>
                <w:szCs w:val="18"/>
                <w:lang w:val="en-US" w:eastAsia="zh-CN"/>
              </w:rPr>
              <w:t xml:space="preserve"> </w:t>
            </w:r>
            <w:r w:rsidRPr="00123885">
              <w:rPr>
                <w:color w:val="000000"/>
                <w:sz w:val="18"/>
                <w:szCs w:val="18"/>
                <w:lang w:val="en-US" w:eastAsia="zh-CN"/>
              </w:rPr>
              <w:t>(see Table A.7.1-4)</w:t>
            </w:r>
          </w:p>
          <w:p w14:paraId="075FBC52" w14:textId="77777777" w:rsidR="00735182" w:rsidRPr="008604B3" w:rsidRDefault="00735182" w:rsidP="00805C55">
            <w:pPr>
              <w:spacing w:after="0"/>
              <w:rPr>
                <w:color w:val="000000"/>
                <w:sz w:val="18"/>
                <w:szCs w:val="18"/>
                <w:lang w:val="en-US" w:eastAsia="zh-CN"/>
              </w:rPr>
            </w:pPr>
            <w:proofErr w:type="spellStart"/>
            <w:r w:rsidRPr="008604B3">
              <w:rPr>
                <w:color w:val="000000"/>
                <w:sz w:val="18"/>
                <w:szCs w:val="18"/>
                <w:lang w:val="en-US" w:eastAsia="zh-CN"/>
              </w:rPr>
              <w:t>localizationLanguage</w:t>
            </w:r>
            <w:proofErr w:type="spellEnd"/>
            <w:r w:rsidRPr="008604B3">
              <w:rPr>
                <w:color w:val="000000"/>
                <w:sz w:val="18"/>
                <w:szCs w:val="18"/>
                <w:lang w:val="en-US" w:eastAsia="zh-CN"/>
              </w:rPr>
              <w:t>:&lt;not specified&gt;</w:t>
            </w:r>
          </w:p>
          <w:p w14:paraId="7EC84836" w14:textId="77777777" w:rsidR="00735182" w:rsidRPr="008604B3" w:rsidRDefault="00735182" w:rsidP="00805C55">
            <w:pPr>
              <w:spacing w:after="0"/>
              <w:rPr>
                <w:color w:val="000000"/>
                <w:sz w:val="18"/>
                <w:szCs w:val="18"/>
                <w:lang w:val="en-US" w:eastAsia="zh-CN"/>
              </w:rPr>
            </w:pPr>
            <w:proofErr w:type="spellStart"/>
            <w:proofErr w:type="gramStart"/>
            <w:r w:rsidRPr="008604B3">
              <w:rPr>
                <w:color w:val="000000"/>
                <w:sz w:val="18"/>
                <w:szCs w:val="18"/>
                <w:lang w:val="en-US" w:eastAsia="zh-CN"/>
              </w:rPr>
              <w:t>additionalParam:KeyValuePair</w:t>
            </w:r>
            <w:proofErr w:type="spellEnd"/>
            <w:proofErr w:type="gramEnd"/>
          </w:p>
          <w:p w14:paraId="6487492F" w14:textId="77777777" w:rsidR="00735182" w:rsidRPr="008604B3" w:rsidRDefault="00735182" w:rsidP="00805C55">
            <w:pPr>
              <w:spacing w:after="0"/>
              <w:rPr>
                <w:color w:val="000000"/>
                <w:sz w:val="18"/>
                <w:szCs w:val="18"/>
                <w:lang w:val="en-US" w:eastAsia="zh-CN"/>
              </w:rPr>
            </w:pPr>
            <w:proofErr w:type="spellStart"/>
            <w:proofErr w:type="gramStart"/>
            <w:r w:rsidRPr="008604B3">
              <w:rPr>
                <w:color w:val="000000"/>
                <w:sz w:val="18"/>
                <w:szCs w:val="18"/>
                <w:lang w:val="en-US" w:eastAsia="zh-CN"/>
              </w:rPr>
              <w:t>extension:KeyValuePair</w:t>
            </w:r>
            <w:proofErr w:type="spellEnd"/>
            <w:proofErr w:type="gramEnd"/>
          </w:p>
          <w:p w14:paraId="350F7CCC" w14:textId="77777777" w:rsidR="00735182" w:rsidRPr="0039555A" w:rsidRDefault="00735182" w:rsidP="00805C55">
            <w:pPr>
              <w:spacing w:after="0"/>
              <w:rPr>
                <w:color w:val="000000"/>
                <w:sz w:val="18"/>
                <w:szCs w:val="18"/>
                <w:lang w:val="en-US" w:eastAsia="zh-CN"/>
              </w:rPr>
            </w:pPr>
            <w:proofErr w:type="spellStart"/>
            <w:proofErr w:type="gramStart"/>
            <w:r w:rsidRPr="0039555A">
              <w:rPr>
                <w:color w:val="000000"/>
                <w:sz w:val="18"/>
                <w:szCs w:val="18"/>
                <w:lang w:val="en-US" w:eastAsia="zh-CN"/>
              </w:rPr>
              <w:t>vnfConfigurableProperty:KeyValuePair</w:t>
            </w:r>
            <w:proofErr w:type="spellEnd"/>
            <w:proofErr w:type="gramEnd"/>
          </w:p>
        </w:tc>
      </w:tr>
      <w:tr w:rsidR="00735182" w:rsidRPr="008604B3" w14:paraId="076486E5" w14:textId="77777777" w:rsidTr="00805C55">
        <w:trPr>
          <w:trHeight w:val="300"/>
          <w:jc w:val="center"/>
        </w:trPr>
        <w:tc>
          <w:tcPr>
            <w:tcW w:w="1844" w:type="dxa"/>
            <w:vMerge/>
            <w:tcBorders>
              <w:left w:val="single" w:sz="4" w:space="0" w:color="auto"/>
              <w:bottom w:val="single" w:sz="4" w:space="0" w:color="auto"/>
              <w:right w:val="single" w:sz="4" w:space="0" w:color="auto"/>
            </w:tcBorders>
            <w:vAlign w:val="center"/>
          </w:tcPr>
          <w:p w14:paraId="0506B40D" w14:textId="77777777" w:rsidR="00735182" w:rsidRPr="0039555A" w:rsidRDefault="00735182" w:rsidP="00805C55">
            <w:pPr>
              <w:spacing w:after="0"/>
              <w:jc w:val="center"/>
              <w:rPr>
                <w:color w:val="000000"/>
                <w:sz w:val="18"/>
                <w:szCs w:val="18"/>
                <w:lang w:val="en-US" w:eastAsia="zh-CN"/>
              </w:rPr>
            </w:pPr>
          </w:p>
        </w:tc>
        <w:tc>
          <w:tcPr>
            <w:tcW w:w="701" w:type="dxa"/>
            <w:vMerge/>
            <w:tcBorders>
              <w:left w:val="single" w:sz="4" w:space="0" w:color="auto"/>
              <w:bottom w:val="single" w:sz="4" w:space="0" w:color="000000"/>
              <w:right w:val="single" w:sz="4" w:space="0" w:color="auto"/>
            </w:tcBorders>
            <w:vAlign w:val="center"/>
          </w:tcPr>
          <w:p w14:paraId="6D361044" w14:textId="77777777" w:rsidR="00735182" w:rsidRPr="0039555A" w:rsidRDefault="00735182" w:rsidP="00805C55">
            <w:pPr>
              <w:spacing w:after="0"/>
              <w:jc w:val="center"/>
              <w:rPr>
                <w:color w:val="000000"/>
                <w:sz w:val="18"/>
                <w:szCs w:val="18"/>
                <w:lang w:val="en-US" w:eastAsia="zh-CN"/>
              </w:rPr>
            </w:pPr>
          </w:p>
        </w:tc>
        <w:tc>
          <w:tcPr>
            <w:tcW w:w="585" w:type="dxa"/>
            <w:vMerge/>
            <w:tcBorders>
              <w:left w:val="single" w:sz="4" w:space="0" w:color="auto"/>
              <w:bottom w:val="single" w:sz="4" w:space="0" w:color="000000"/>
              <w:right w:val="single" w:sz="4" w:space="0" w:color="auto"/>
            </w:tcBorders>
            <w:vAlign w:val="center"/>
          </w:tcPr>
          <w:p w14:paraId="4E1AEDB9" w14:textId="77777777" w:rsidR="00735182" w:rsidRPr="0039555A" w:rsidRDefault="00735182" w:rsidP="00805C55">
            <w:pPr>
              <w:spacing w:after="0"/>
              <w:rPr>
                <w:color w:val="000000"/>
                <w:sz w:val="18"/>
                <w:szCs w:val="18"/>
                <w:lang w:val="en-US" w:eastAsia="zh-CN"/>
              </w:rPr>
            </w:pPr>
          </w:p>
        </w:tc>
        <w:tc>
          <w:tcPr>
            <w:tcW w:w="3250" w:type="dxa"/>
            <w:tcBorders>
              <w:top w:val="single" w:sz="4" w:space="0" w:color="auto"/>
              <w:left w:val="nil"/>
              <w:bottom w:val="single" w:sz="4" w:space="0" w:color="auto"/>
              <w:right w:val="single" w:sz="4" w:space="0" w:color="auto"/>
            </w:tcBorders>
            <w:shd w:val="clear" w:color="auto" w:fill="auto"/>
            <w:noWrap/>
            <w:vAlign w:val="bottom"/>
          </w:tcPr>
          <w:p w14:paraId="7A1EB722" w14:textId="77777777" w:rsidR="00735182" w:rsidRPr="008604B3" w:rsidRDefault="00735182" w:rsidP="00805C55">
            <w:pPr>
              <w:spacing w:after="0"/>
              <w:rPr>
                <w:color w:val="000000"/>
                <w:sz w:val="18"/>
                <w:szCs w:val="18"/>
                <w:lang w:val="fr-FR" w:eastAsia="zh-CN"/>
              </w:rPr>
            </w:pPr>
            <w:proofErr w:type="spellStart"/>
            <w:proofErr w:type="gramStart"/>
            <w:r w:rsidRPr="008604B3">
              <w:rPr>
                <w:sz w:val="18"/>
                <w:szCs w:val="18"/>
                <w:lang w:val="fr-FR" w:eastAsia="zh-CN"/>
              </w:rPr>
              <w:t>lifecycleOperationOccurrenceId:Identifier</w:t>
            </w:r>
            <w:proofErr w:type="spellEnd"/>
            <w:proofErr w:type="gramEnd"/>
          </w:p>
        </w:tc>
      </w:tr>
      <w:tr w:rsidR="00735182" w:rsidRPr="008604B3" w14:paraId="6E76C33E" w14:textId="77777777" w:rsidTr="00805C55">
        <w:trPr>
          <w:trHeight w:val="300"/>
          <w:jc w:val="center"/>
        </w:trPr>
        <w:tc>
          <w:tcPr>
            <w:tcW w:w="1844" w:type="dxa"/>
            <w:vMerge w:val="restart"/>
            <w:tcBorders>
              <w:top w:val="nil"/>
              <w:left w:val="single" w:sz="4" w:space="0" w:color="auto"/>
              <w:right w:val="single" w:sz="4" w:space="0" w:color="auto"/>
            </w:tcBorders>
            <w:shd w:val="clear" w:color="auto" w:fill="auto"/>
            <w:vAlign w:val="center"/>
          </w:tcPr>
          <w:p w14:paraId="3697B644" w14:textId="77777777" w:rsidR="00735182" w:rsidRPr="008604B3" w:rsidRDefault="00735182" w:rsidP="00805C55">
            <w:pPr>
              <w:spacing w:after="0"/>
              <w:jc w:val="center"/>
              <w:rPr>
                <w:color w:val="000000"/>
                <w:sz w:val="18"/>
                <w:szCs w:val="18"/>
                <w:lang w:val="fr-FR" w:eastAsia="zh-CN"/>
              </w:rPr>
            </w:pPr>
            <w:proofErr w:type="spellStart"/>
            <w:r w:rsidRPr="008604B3">
              <w:rPr>
                <w:sz w:val="18"/>
                <w:szCs w:val="18"/>
                <w:lang w:val="fr-FR" w:eastAsia="zh-CN"/>
              </w:rPr>
              <w:t>Scale</w:t>
            </w:r>
            <w:proofErr w:type="spellEnd"/>
            <w:r w:rsidRPr="008604B3">
              <w:rPr>
                <w:sz w:val="18"/>
                <w:szCs w:val="18"/>
                <w:lang w:val="fr-FR" w:eastAsia="zh-CN"/>
              </w:rPr>
              <w:t xml:space="preserve"> VNF</w:t>
            </w:r>
          </w:p>
        </w:tc>
        <w:tc>
          <w:tcPr>
            <w:tcW w:w="701" w:type="dxa"/>
            <w:vMerge w:val="restart"/>
            <w:tcBorders>
              <w:top w:val="nil"/>
              <w:left w:val="single" w:sz="4" w:space="0" w:color="auto"/>
              <w:right w:val="single" w:sz="4" w:space="0" w:color="auto"/>
            </w:tcBorders>
            <w:shd w:val="clear" w:color="auto" w:fill="auto"/>
            <w:vAlign w:val="center"/>
          </w:tcPr>
          <w:p w14:paraId="75381595" w14:textId="77777777" w:rsidR="00735182" w:rsidRPr="008604B3" w:rsidRDefault="00735182" w:rsidP="00805C55">
            <w:pPr>
              <w:spacing w:after="0"/>
              <w:jc w:val="center"/>
              <w:rPr>
                <w:color w:val="000000"/>
                <w:sz w:val="18"/>
                <w:szCs w:val="18"/>
                <w:lang w:val="fr-FR" w:eastAsia="zh-CN"/>
              </w:rPr>
            </w:pPr>
            <w:r w:rsidRPr="008604B3">
              <w:rPr>
                <w:color w:val="000000"/>
                <w:sz w:val="18"/>
                <w:szCs w:val="18"/>
                <w:lang w:val="fr-FR" w:eastAsia="zh-CN"/>
              </w:rPr>
              <w:t>X</w:t>
            </w:r>
          </w:p>
        </w:tc>
        <w:tc>
          <w:tcPr>
            <w:tcW w:w="585" w:type="dxa"/>
            <w:vMerge w:val="restart"/>
            <w:tcBorders>
              <w:top w:val="nil"/>
              <w:left w:val="single" w:sz="4" w:space="0" w:color="auto"/>
              <w:right w:val="single" w:sz="4" w:space="0" w:color="auto"/>
            </w:tcBorders>
            <w:shd w:val="clear" w:color="auto" w:fill="auto"/>
            <w:vAlign w:val="center"/>
          </w:tcPr>
          <w:p w14:paraId="03A0EEE4" w14:textId="77777777" w:rsidR="00735182" w:rsidRPr="008604B3" w:rsidRDefault="00735182" w:rsidP="00805C55">
            <w:pPr>
              <w:spacing w:after="0"/>
              <w:jc w:val="center"/>
              <w:rPr>
                <w:color w:val="000000"/>
                <w:sz w:val="18"/>
                <w:szCs w:val="18"/>
                <w:lang w:val="fr-FR" w:eastAsia="zh-CN"/>
              </w:rPr>
            </w:pPr>
            <w:r w:rsidRPr="008604B3">
              <w:rPr>
                <w:color w:val="000000"/>
                <w:sz w:val="18"/>
                <w:szCs w:val="18"/>
                <w:lang w:val="fr-FR" w:eastAsia="zh-CN"/>
              </w:rPr>
              <w:t>X</w:t>
            </w:r>
          </w:p>
        </w:tc>
        <w:tc>
          <w:tcPr>
            <w:tcW w:w="3250" w:type="dxa"/>
            <w:tcBorders>
              <w:top w:val="single" w:sz="4" w:space="0" w:color="auto"/>
              <w:left w:val="nil"/>
              <w:bottom w:val="single" w:sz="4" w:space="0" w:color="auto"/>
              <w:right w:val="single" w:sz="4" w:space="0" w:color="auto"/>
            </w:tcBorders>
            <w:shd w:val="clear" w:color="auto" w:fill="auto"/>
            <w:noWrap/>
            <w:vAlign w:val="bottom"/>
          </w:tcPr>
          <w:p w14:paraId="4FF95ABF" w14:textId="77777777" w:rsidR="00735182" w:rsidRPr="008604B3" w:rsidRDefault="00735182" w:rsidP="00805C55">
            <w:pPr>
              <w:spacing w:after="0"/>
              <w:rPr>
                <w:color w:val="000000"/>
                <w:sz w:val="18"/>
                <w:szCs w:val="18"/>
                <w:lang w:val="fr-FR" w:eastAsia="zh-CN"/>
              </w:rPr>
            </w:pPr>
            <w:proofErr w:type="spellStart"/>
            <w:proofErr w:type="gramStart"/>
            <w:r w:rsidRPr="008604B3">
              <w:rPr>
                <w:color w:val="000000"/>
                <w:sz w:val="18"/>
                <w:szCs w:val="18"/>
                <w:lang w:val="fr-FR" w:eastAsia="zh-CN"/>
              </w:rPr>
              <w:t>vnfInstanceId:Identifier</w:t>
            </w:r>
            <w:proofErr w:type="spellEnd"/>
            <w:proofErr w:type="gramEnd"/>
          </w:p>
          <w:p w14:paraId="2C1B3AE3" w14:textId="77777777" w:rsidR="00735182" w:rsidRPr="008604B3" w:rsidRDefault="00735182" w:rsidP="00805C55">
            <w:pPr>
              <w:spacing w:after="0"/>
              <w:rPr>
                <w:color w:val="000000"/>
                <w:sz w:val="18"/>
                <w:szCs w:val="18"/>
                <w:lang w:val="fr-FR" w:eastAsia="zh-CN"/>
              </w:rPr>
            </w:pPr>
            <w:proofErr w:type="spellStart"/>
            <w:proofErr w:type="gramStart"/>
            <w:r>
              <w:rPr>
                <w:color w:val="000000"/>
                <w:sz w:val="18"/>
                <w:szCs w:val="18"/>
                <w:lang w:val="fr-FR" w:eastAsia="zh-CN"/>
              </w:rPr>
              <w:t>type:</w:t>
            </w:r>
            <w:r w:rsidRPr="00E23908">
              <w:rPr>
                <w:i/>
                <w:color w:val="000000"/>
                <w:sz w:val="18"/>
                <w:szCs w:val="18"/>
                <w:lang w:val="fr-FR" w:eastAsia="zh-CN"/>
              </w:rPr>
              <w:t>VnfScaleType</w:t>
            </w:r>
            <w:proofErr w:type="spellEnd"/>
            <w:proofErr w:type="gramEnd"/>
          </w:p>
          <w:p w14:paraId="2BAEE6B7" w14:textId="77777777" w:rsidR="00735182" w:rsidRPr="008604B3" w:rsidRDefault="00735182" w:rsidP="00805C55">
            <w:pPr>
              <w:spacing w:after="0"/>
              <w:rPr>
                <w:color w:val="000000"/>
                <w:sz w:val="18"/>
                <w:szCs w:val="18"/>
                <w:lang w:val="fr-FR" w:eastAsia="zh-CN"/>
              </w:rPr>
            </w:pPr>
            <w:proofErr w:type="spellStart"/>
            <w:proofErr w:type="gramStart"/>
            <w:r w:rsidRPr="008604B3">
              <w:rPr>
                <w:color w:val="000000"/>
                <w:sz w:val="18"/>
                <w:szCs w:val="18"/>
                <w:lang w:val="fr-FR" w:eastAsia="zh-CN"/>
              </w:rPr>
              <w:t>aspectId:Identifier</w:t>
            </w:r>
            <w:proofErr w:type="spellEnd"/>
            <w:proofErr w:type="gramEnd"/>
          </w:p>
          <w:p w14:paraId="6FD5C28F" w14:textId="77777777" w:rsidR="00735182" w:rsidRPr="008604B3" w:rsidRDefault="00735182" w:rsidP="00805C55">
            <w:pPr>
              <w:spacing w:after="0"/>
              <w:rPr>
                <w:color w:val="000000"/>
                <w:sz w:val="18"/>
                <w:szCs w:val="18"/>
                <w:lang w:val="fr-FR" w:eastAsia="zh-CN"/>
              </w:rPr>
            </w:pPr>
            <w:proofErr w:type="spellStart"/>
            <w:proofErr w:type="gramStart"/>
            <w:r w:rsidRPr="008604B3">
              <w:rPr>
                <w:color w:val="000000"/>
                <w:sz w:val="18"/>
                <w:szCs w:val="18"/>
                <w:lang w:val="fr-FR" w:eastAsia="zh-CN"/>
              </w:rPr>
              <w:t>numberOfSteps:Integer</w:t>
            </w:r>
            <w:proofErr w:type="spellEnd"/>
            <w:proofErr w:type="gramEnd"/>
          </w:p>
          <w:p w14:paraId="7695DE1C" w14:textId="77777777" w:rsidR="00735182" w:rsidRPr="008604B3" w:rsidRDefault="00735182" w:rsidP="00805C55">
            <w:pPr>
              <w:spacing w:after="0"/>
              <w:rPr>
                <w:color w:val="000000"/>
                <w:sz w:val="18"/>
                <w:szCs w:val="18"/>
                <w:lang w:val="fr-FR" w:eastAsia="zh-CN"/>
              </w:rPr>
            </w:pPr>
            <w:proofErr w:type="spellStart"/>
            <w:proofErr w:type="gramStart"/>
            <w:r w:rsidRPr="008604B3">
              <w:rPr>
                <w:color w:val="000000"/>
                <w:sz w:val="18"/>
                <w:szCs w:val="18"/>
                <w:lang w:val="fr-FR" w:eastAsia="zh-CN"/>
              </w:rPr>
              <w:t>additionalParam:KeyValuePair</w:t>
            </w:r>
            <w:proofErr w:type="spellEnd"/>
            <w:proofErr w:type="gramEnd"/>
          </w:p>
        </w:tc>
      </w:tr>
      <w:tr w:rsidR="00735182" w:rsidRPr="008604B3" w14:paraId="22D039EA" w14:textId="77777777" w:rsidTr="00805C55">
        <w:trPr>
          <w:trHeight w:val="300"/>
          <w:jc w:val="center"/>
        </w:trPr>
        <w:tc>
          <w:tcPr>
            <w:tcW w:w="1844" w:type="dxa"/>
            <w:vMerge/>
            <w:tcBorders>
              <w:left w:val="single" w:sz="4" w:space="0" w:color="auto"/>
              <w:bottom w:val="single" w:sz="4" w:space="0" w:color="auto"/>
              <w:right w:val="single" w:sz="4" w:space="0" w:color="auto"/>
            </w:tcBorders>
            <w:vAlign w:val="center"/>
          </w:tcPr>
          <w:p w14:paraId="5D2D1117" w14:textId="77777777" w:rsidR="00735182" w:rsidRPr="008604B3" w:rsidRDefault="00735182" w:rsidP="00805C55">
            <w:pPr>
              <w:spacing w:after="0"/>
              <w:jc w:val="center"/>
              <w:rPr>
                <w:color w:val="000000"/>
                <w:sz w:val="18"/>
                <w:szCs w:val="18"/>
                <w:lang w:val="fr-FR" w:eastAsia="zh-CN"/>
              </w:rPr>
            </w:pPr>
          </w:p>
        </w:tc>
        <w:tc>
          <w:tcPr>
            <w:tcW w:w="701" w:type="dxa"/>
            <w:vMerge/>
            <w:tcBorders>
              <w:left w:val="single" w:sz="4" w:space="0" w:color="auto"/>
              <w:bottom w:val="single" w:sz="4" w:space="0" w:color="auto"/>
              <w:right w:val="single" w:sz="4" w:space="0" w:color="auto"/>
            </w:tcBorders>
            <w:vAlign w:val="center"/>
          </w:tcPr>
          <w:p w14:paraId="24F58B08" w14:textId="77777777" w:rsidR="00735182" w:rsidRPr="008604B3" w:rsidRDefault="00735182" w:rsidP="00805C55">
            <w:pPr>
              <w:spacing w:after="0"/>
              <w:jc w:val="center"/>
              <w:rPr>
                <w:color w:val="000000"/>
                <w:sz w:val="18"/>
                <w:szCs w:val="18"/>
                <w:lang w:val="fr-FR" w:eastAsia="zh-CN"/>
              </w:rPr>
            </w:pPr>
          </w:p>
        </w:tc>
        <w:tc>
          <w:tcPr>
            <w:tcW w:w="585" w:type="dxa"/>
            <w:vMerge/>
            <w:tcBorders>
              <w:left w:val="single" w:sz="4" w:space="0" w:color="auto"/>
              <w:bottom w:val="single" w:sz="4" w:space="0" w:color="auto"/>
              <w:right w:val="single" w:sz="4" w:space="0" w:color="auto"/>
            </w:tcBorders>
            <w:vAlign w:val="center"/>
          </w:tcPr>
          <w:p w14:paraId="7AE3660E" w14:textId="77777777" w:rsidR="00735182" w:rsidRPr="008604B3" w:rsidRDefault="00735182" w:rsidP="00805C55">
            <w:pPr>
              <w:spacing w:after="0"/>
              <w:jc w:val="center"/>
              <w:rPr>
                <w:color w:val="000000"/>
                <w:sz w:val="18"/>
                <w:szCs w:val="18"/>
                <w:lang w:val="fr-FR" w:eastAsia="zh-CN"/>
              </w:rPr>
            </w:pPr>
          </w:p>
        </w:tc>
        <w:tc>
          <w:tcPr>
            <w:tcW w:w="3250" w:type="dxa"/>
            <w:tcBorders>
              <w:top w:val="single" w:sz="4" w:space="0" w:color="auto"/>
              <w:left w:val="nil"/>
              <w:bottom w:val="single" w:sz="4" w:space="0" w:color="auto"/>
              <w:right w:val="single" w:sz="4" w:space="0" w:color="auto"/>
            </w:tcBorders>
            <w:shd w:val="clear" w:color="auto" w:fill="auto"/>
            <w:noWrap/>
            <w:vAlign w:val="bottom"/>
          </w:tcPr>
          <w:p w14:paraId="00CF111D" w14:textId="77777777" w:rsidR="00735182" w:rsidRPr="008604B3" w:rsidRDefault="00735182" w:rsidP="00805C55">
            <w:pPr>
              <w:spacing w:after="0"/>
              <w:rPr>
                <w:color w:val="000000"/>
                <w:sz w:val="18"/>
                <w:szCs w:val="18"/>
                <w:lang w:val="fr-FR" w:eastAsia="zh-CN"/>
              </w:rPr>
            </w:pPr>
            <w:proofErr w:type="spellStart"/>
            <w:proofErr w:type="gramStart"/>
            <w:r w:rsidRPr="008604B3">
              <w:rPr>
                <w:sz w:val="18"/>
                <w:szCs w:val="18"/>
                <w:lang w:val="fr-FR" w:eastAsia="zh-CN"/>
              </w:rPr>
              <w:t>lifecycleOperationOccurrenceId:Identifier</w:t>
            </w:r>
            <w:proofErr w:type="spellEnd"/>
            <w:proofErr w:type="gramEnd"/>
          </w:p>
        </w:tc>
      </w:tr>
      <w:tr w:rsidR="00735182" w:rsidRPr="008604B3" w14:paraId="68629CE6" w14:textId="77777777" w:rsidTr="00805C55">
        <w:trPr>
          <w:trHeight w:val="300"/>
          <w:jc w:val="center"/>
        </w:trPr>
        <w:tc>
          <w:tcPr>
            <w:tcW w:w="1844" w:type="dxa"/>
            <w:vMerge w:val="restart"/>
            <w:tcBorders>
              <w:top w:val="single" w:sz="4" w:space="0" w:color="auto"/>
              <w:left w:val="single" w:sz="4" w:space="0" w:color="auto"/>
              <w:bottom w:val="single" w:sz="4" w:space="0" w:color="auto"/>
              <w:right w:val="single" w:sz="4" w:space="0" w:color="auto"/>
            </w:tcBorders>
            <w:vAlign w:val="center"/>
          </w:tcPr>
          <w:p w14:paraId="294A7836" w14:textId="77777777" w:rsidR="00735182" w:rsidRPr="008604B3" w:rsidRDefault="00735182" w:rsidP="00805C55">
            <w:pPr>
              <w:spacing w:after="0"/>
              <w:jc w:val="center"/>
              <w:rPr>
                <w:color w:val="000000"/>
                <w:sz w:val="18"/>
                <w:szCs w:val="18"/>
                <w:lang w:val="fr-FR" w:eastAsia="zh-CN"/>
              </w:rPr>
            </w:pPr>
            <w:proofErr w:type="spellStart"/>
            <w:r w:rsidRPr="008604B3">
              <w:rPr>
                <w:sz w:val="18"/>
                <w:szCs w:val="18"/>
                <w:lang w:val="fr-FR" w:eastAsia="zh-CN"/>
              </w:rPr>
              <w:t>Scale</w:t>
            </w:r>
            <w:proofErr w:type="spellEnd"/>
            <w:r w:rsidRPr="008604B3">
              <w:rPr>
                <w:sz w:val="18"/>
                <w:szCs w:val="18"/>
                <w:lang w:val="fr-FR" w:eastAsia="zh-CN"/>
              </w:rPr>
              <w:t xml:space="preserve"> VNF to </w:t>
            </w:r>
            <w:proofErr w:type="spellStart"/>
            <w:r w:rsidRPr="008604B3">
              <w:rPr>
                <w:sz w:val="18"/>
                <w:szCs w:val="18"/>
                <w:lang w:val="fr-FR" w:eastAsia="zh-CN"/>
              </w:rPr>
              <w:t>Level</w:t>
            </w:r>
            <w:proofErr w:type="spellEnd"/>
          </w:p>
        </w:tc>
        <w:tc>
          <w:tcPr>
            <w:tcW w:w="701" w:type="dxa"/>
            <w:vMerge w:val="restart"/>
            <w:tcBorders>
              <w:top w:val="single" w:sz="4" w:space="0" w:color="auto"/>
              <w:left w:val="single" w:sz="4" w:space="0" w:color="auto"/>
              <w:bottom w:val="single" w:sz="4" w:space="0" w:color="auto"/>
              <w:right w:val="single" w:sz="4" w:space="0" w:color="auto"/>
            </w:tcBorders>
            <w:vAlign w:val="center"/>
          </w:tcPr>
          <w:p w14:paraId="28F2896C" w14:textId="77777777" w:rsidR="00735182" w:rsidRPr="008604B3" w:rsidRDefault="00735182" w:rsidP="00805C55">
            <w:pPr>
              <w:spacing w:after="0"/>
              <w:jc w:val="center"/>
              <w:rPr>
                <w:color w:val="000000"/>
                <w:sz w:val="18"/>
                <w:szCs w:val="18"/>
                <w:lang w:val="fr-FR" w:eastAsia="zh-CN"/>
              </w:rPr>
            </w:pPr>
            <w:r w:rsidRPr="008604B3">
              <w:rPr>
                <w:color w:val="000000"/>
                <w:sz w:val="18"/>
                <w:szCs w:val="18"/>
                <w:lang w:val="fr-FR" w:eastAsia="zh-CN"/>
              </w:rPr>
              <w:t>X</w:t>
            </w:r>
          </w:p>
        </w:tc>
        <w:tc>
          <w:tcPr>
            <w:tcW w:w="585" w:type="dxa"/>
            <w:vMerge w:val="restart"/>
            <w:tcBorders>
              <w:top w:val="single" w:sz="4" w:space="0" w:color="auto"/>
              <w:left w:val="single" w:sz="4" w:space="0" w:color="auto"/>
              <w:bottom w:val="single" w:sz="4" w:space="0" w:color="auto"/>
              <w:right w:val="single" w:sz="4" w:space="0" w:color="auto"/>
            </w:tcBorders>
            <w:vAlign w:val="center"/>
          </w:tcPr>
          <w:p w14:paraId="7B8EAF3D" w14:textId="77777777" w:rsidR="00735182" w:rsidRPr="008604B3" w:rsidRDefault="00735182" w:rsidP="00805C55">
            <w:pPr>
              <w:spacing w:after="0"/>
              <w:jc w:val="center"/>
              <w:rPr>
                <w:color w:val="000000"/>
                <w:sz w:val="18"/>
                <w:szCs w:val="18"/>
                <w:lang w:val="fr-FR" w:eastAsia="zh-CN"/>
              </w:rPr>
            </w:pPr>
            <w:r w:rsidRPr="008604B3">
              <w:rPr>
                <w:color w:val="000000"/>
                <w:sz w:val="18"/>
                <w:szCs w:val="18"/>
                <w:lang w:val="fr-FR" w:eastAsia="zh-CN"/>
              </w:rPr>
              <w:t>X</w:t>
            </w:r>
          </w:p>
        </w:tc>
        <w:tc>
          <w:tcPr>
            <w:tcW w:w="3250" w:type="dxa"/>
            <w:tcBorders>
              <w:top w:val="single" w:sz="4" w:space="0" w:color="auto"/>
              <w:left w:val="nil"/>
              <w:bottom w:val="single" w:sz="4" w:space="0" w:color="auto"/>
              <w:right w:val="single" w:sz="4" w:space="0" w:color="auto"/>
            </w:tcBorders>
            <w:shd w:val="clear" w:color="auto" w:fill="auto"/>
            <w:noWrap/>
            <w:vAlign w:val="bottom"/>
          </w:tcPr>
          <w:p w14:paraId="2BE5A5CB" w14:textId="77777777" w:rsidR="00735182" w:rsidRPr="008604B3" w:rsidRDefault="00735182" w:rsidP="00805C55">
            <w:pPr>
              <w:spacing w:after="0"/>
              <w:rPr>
                <w:color w:val="000000"/>
                <w:sz w:val="18"/>
                <w:szCs w:val="18"/>
                <w:lang w:val="fr-FR" w:eastAsia="zh-CN"/>
              </w:rPr>
            </w:pPr>
            <w:proofErr w:type="spellStart"/>
            <w:proofErr w:type="gramStart"/>
            <w:r w:rsidRPr="008604B3">
              <w:rPr>
                <w:color w:val="000000"/>
                <w:sz w:val="18"/>
                <w:szCs w:val="18"/>
                <w:lang w:val="fr-FR" w:eastAsia="zh-CN"/>
              </w:rPr>
              <w:t>vnfInstanceId:Identifier</w:t>
            </w:r>
            <w:proofErr w:type="spellEnd"/>
            <w:proofErr w:type="gramEnd"/>
          </w:p>
          <w:p w14:paraId="24162AE6" w14:textId="77777777" w:rsidR="00735182" w:rsidRPr="008604B3" w:rsidRDefault="00735182" w:rsidP="00805C55">
            <w:pPr>
              <w:spacing w:after="0"/>
              <w:rPr>
                <w:color w:val="000000"/>
                <w:sz w:val="18"/>
                <w:szCs w:val="18"/>
                <w:lang w:val="fr-FR" w:eastAsia="zh-CN"/>
              </w:rPr>
            </w:pPr>
            <w:proofErr w:type="spellStart"/>
            <w:proofErr w:type="gramStart"/>
            <w:r w:rsidRPr="008604B3">
              <w:rPr>
                <w:color w:val="000000"/>
                <w:sz w:val="18"/>
                <w:szCs w:val="18"/>
                <w:lang w:val="fr-FR" w:eastAsia="zh-CN"/>
              </w:rPr>
              <w:t>instantiationLevelId:Identifier</w:t>
            </w:r>
            <w:proofErr w:type="spellEnd"/>
            <w:proofErr w:type="gramEnd"/>
          </w:p>
          <w:p w14:paraId="01787E58" w14:textId="77777777" w:rsidR="00735182" w:rsidRPr="008604B3" w:rsidRDefault="00735182" w:rsidP="00805C55">
            <w:pPr>
              <w:spacing w:after="0"/>
              <w:rPr>
                <w:color w:val="000000"/>
                <w:sz w:val="18"/>
                <w:szCs w:val="18"/>
                <w:lang w:val="fr-FR" w:eastAsia="zh-CN"/>
              </w:rPr>
            </w:pPr>
            <w:proofErr w:type="spellStart"/>
            <w:proofErr w:type="gramStart"/>
            <w:r w:rsidRPr="008604B3">
              <w:rPr>
                <w:color w:val="000000"/>
                <w:sz w:val="18"/>
                <w:szCs w:val="18"/>
                <w:lang w:val="fr-FR" w:eastAsia="zh-CN"/>
              </w:rPr>
              <w:t>scaleInfo:</w:t>
            </w:r>
            <w:r w:rsidRPr="003C03E5">
              <w:rPr>
                <w:b/>
                <w:color w:val="000000"/>
                <w:sz w:val="18"/>
                <w:szCs w:val="18"/>
                <w:lang w:val="fr-FR" w:eastAsia="zh-CN"/>
              </w:rPr>
              <w:t>ScaleInfo</w:t>
            </w:r>
            <w:proofErr w:type="spellEnd"/>
            <w:proofErr w:type="gramEnd"/>
          </w:p>
          <w:p w14:paraId="06939FB5" w14:textId="77777777" w:rsidR="00735182" w:rsidRPr="008604B3" w:rsidRDefault="00735182" w:rsidP="00805C55">
            <w:pPr>
              <w:spacing w:after="0"/>
              <w:rPr>
                <w:color w:val="000000"/>
                <w:sz w:val="18"/>
                <w:szCs w:val="18"/>
                <w:lang w:val="fr-FR" w:eastAsia="zh-CN"/>
              </w:rPr>
            </w:pPr>
            <w:proofErr w:type="spellStart"/>
            <w:proofErr w:type="gramStart"/>
            <w:r w:rsidRPr="008604B3">
              <w:rPr>
                <w:color w:val="000000"/>
                <w:sz w:val="18"/>
                <w:szCs w:val="18"/>
                <w:lang w:val="fr-FR" w:eastAsia="zh-CN"/>
              </w:rPr>
              <w:t>additionalParam:KeyValuePair</w:t>
            </w:r>
            <w:proofErr w:type="spellEnd"/>
            <w:proofErr w:type="gramEnd"/>
          </w:p>
        </w:tc>
      </w:tr>
      <w:tr w:rsidR="00735182" w:rsidRPr="008604B3" w14:paraId="7BAA8F0A" w14:textId="77777777" w:rsidTr="00805C55">
        <w:trPr>
          <w:trHeight w:val="300"/>
          <w:jc w:val="center"/>
        </w:trPr>
        <w:tc>
          <w:tcPr>
            <w:tcW w:w="1844" w:type="dxa"/>
            <w:vMerge/>
            <w:tcBorders>
              <w:top w:val="single" w:sz="4" w:space="0" w:color="auto"/>
              <w:left w:val="single" w:sz="4" w:space="0" w:color="auto"/>
              <w:bottom w:val="single" w:sz="4" w:space="0" w:color="auto"/>
              <w:right w:val="single" w:sz="4" w:space="0" w:color="auto"/>
            </w:tcBorders>
            <w:vAlign w:val="center"/>
          </w:tcPr>
          <w:p w14:paraId="2A2A0718" w14:textId="77777777" w:rsidR="00735182" w:rsidRPr="008604B3" w:rsidRDefault="00735182" w:rsidP="00805C55">
            <w:pPr>
              <w:spacing w:after="0"/>
              <w:jc w:val="center"/>
              <w:rPr>
                <w:color w:val="000000"/>
                <w:sz w:val="18"/>
                <w:szCs w:val="18"/>
                <w:lang w:val="fr-FR" w:eastAsia="zh-CN"/>
              </w:rPr>
            </w:pPr>
          </w:p>
        </w:tc>
        <w:tc>
          <w:tcPr>
            <w:tcW w:w="701" w:type="dxa"/>
            <w:vMerge/>
            <w:tcBorders>
              <w:top w:val="single" w:sz="4" w:space="0" w:color="auto"/>
              <w:left w:val="single" w:sz="4" w:space="0" w:color="auto"/>
              <w:bottom w:val="single" w:sz="4" w:space="0" w:color="auto"/>
              <w:right w:val="single" w:sz="4" w:space="0" w:color="auto"/>
            </w:tcBorders>
            <w:vAlign w:val="center"/>
          </w:tcPr>
          <w:p w14:paraId="295EEEA6" w14:textId="77777777" w:rsidR="00735182" w:rsidRPr="008604B3" w:rsidRDefault="00735182" w:rsidP="00805C55">
            <w:pPr>
              <w:spacing w:after="0"/>
              <w:jc w:val="center"/>
              <w:rPr>
                <w:color w:val="000000"/>
                <w:sz w:val="18"/>
                <w:szCs w:val="18"/>
                <w:lang w:val="fr-FR" w:eastAsia="zh-CN"/>
              </w:rPr>
            </w:pPr>
          </w:p>
        </w:tc>
        <w:tc>
          <w:tcPr>
            <w:tcW w:w="585" w:type="dxa"/>
            <w:vMerge/>
            <w:tcBorders>
              <w:top w:val="single" w:sz="4" w:space="0" w:color="auto"/>
              <w:left w:val="single" w:sz="4" w:space="0" w:color="auto"/>
              <w:bottom w:val="single" w:sz="4" w:space="0" w:color="auto"/>
              <w:right w:val="single" w:sz="4" w:space="0" w:color="auto"/>
            </w:tcBorders>
            <w:vAlign w:val="center"/>
          </w:tcPr>
          <w:p w14:paraId="39F6225C" w14:textId="77777777" w:rsidR="00735182" w:rsidRPr="008604B3" w:rsidRDefault="00735182" w:rsidP="00805C55">
            <w:pPr>
              <w:spacing w:after="0"/>
              <w:jc w:val="center"/>
              <w:rPr>
                <w:color w:val="000000"/>
                <w:sz w:val="18"/>
                <w:szCs w:val="18"/>
                <w:lang w:val="fr-FR" w:eastAsia="zh-CN"/>
              </w:rPr>
            </w:pPr>
          </w:p>
        </w:tc>
        <w:tc>
          <w:tcPr>
            <w:tcW w:w="3250" w:type="dxa"/>
            <w:tcBorders>
              <w:top w:val="single" w:sz="4" w:space="0" w:color="auto"/>
              <w:left w:val="nil"/>
              <w:bottom w:val="single" w:sz="4" w:space="0" w:color="auto"/>
              <w:right w:val="single" w:sz="4" w:space="0" w:color="auto"/>
            </w:tcBorders>
            <w:shd w:val="clear" w:color="auto" w:fill="auto"/>
            <w:noWrap/>
            <w:vAlign w:val="bottom"/>
          </w:tcPr>
          <w:p w14:paraId="3290E4E9" w14:textId="77777777" w:rsidR="00735182" w:rsidRPr="008604B3" w:rsidRDefault="00735182" w:rsidP="00805C55">
            <w:pPr>
              <w:spacing w:after="0"/>
              <w:rPr>
                <w:color w:val="000000"/>
                <w:sz w:val="18"/>
                <w:szCs w:val="18"/>
                <w:lang w:val="fr-FR" w:eastAsia="zh-CN"/>
              </w:rPr>
            </w:pPr>
            <w:proofErr w:type="spellStart"/>
            <w:proofErr w:type="gramStart"/>
            <w:r w:rsidRPr="008604B3">
              <w:rPr>
                <w:sz w:val="18"/>
                <w:szCs w:val="18"/>
                <w:lang w:val="fr-FR" w:eastAsia="zh-CN"/>
              </w:rPr>
              <w:t>lifecycleOperationOccurrenceId:Identifier</w:t>
            </w:r>
            <w:proofErr w:type="spellEnd"/>
            <w:proofErr w:type="gramEnd"/>
          </w:p>
        </w:tc>
      </w:tr>
      <w:tr w:rsidR="00735182" w:rsidRPr="008604B3" w14:paraId="3E8ADBC7" w14:textId="77777777" w:rsidTr="00805C55">
        <w:trPr>
          <w:trHeight w:val="300"/>
          <w:jc w:val="center"/>
        </w:trPr>
        <w:tc>
          <w:tcPr>
            <w:tcW w:w="1844" w:type="dxa"/>
            <w:vMerge w:val="restart"/>
            <w:tcBorders>
              <w:top w:val="single" w:sz="4" w:space="0" w:color="auto"/>
              <w:left w:val="single" w:sz="4" w:space="0" w:color="auto"/>
              <w:right w:val="single" w:sz="4" w:space="0" w:color="auto"/>
            </w:tcBorders>
            <w:vAlign w:val="center"/>
          </w:tcPr>
          <w:p w14:paraId="593E6F03" w14:textId="77777777" w:rsidR="00735182" w:rsidRPr="008604B3" w:rsidRDefault="00735182" w:rsidP="00805C55">
            <w:pPr>
              <w:spacing w:after="0"/>
              <w:jc w:val="center"/>
              <w:rPr>
                <w:color w:val="000000"/>
                <w:sz w:val="18"/>
                <w:szCs w:val="18"/>
                <w:lang w:val="fr-FR" w:eastAsia="zh-CN"/>
              </w:rPr>
            </w:pPr>
            <w:r w:rsidRPr="008604B3">
              <w:rPr>
                <w:sz w:val="18"/>
                <w:szCs w:val="18"/>
                <w:lang w:val="fr-FR" w:eastAsia="zh-CN"/>
              </w:rPr>
              <w:t xml:space="preserve">Change VNF </w:t>
            </w:r>
            <w:proofErr w:type="spellStart"/>
            <w:r w:rsidRPr="008604B3">
              <w:rPr>
                <w:sz w:val="18"/>
                <w:szCs w:val="18"/>
                <w:lang w:val="fr-FR" w:eastAsia="zh-CN"/>
              </w:rPr>
              <w:t>Flavour</w:t>
            </w:r>
            <w:proofErr w:type="spellEnd"/>
          </w:p>
        </w:tc>
        <w:tc>
          <w:tcPr>
            <w:tcW w:w="701" w:type="dxa"/>
            <w:vMerge w:val="restart"/>
            <w:tcBorders>
              <w:top w:val="single" w:sz="4" w:space="0" w:color="auto"/>
              <w:left w:val="single" w:sz="4" w:space="0" w:color="auto"/>
              <w:right w:val="single" w:sz="4" w:space="0" w:color="auto"/>
            </w:tcBorders>
            <w:vAlign w:val="center"/>
          </w:tcPr>
          <w:p w14:paraId="4B35B402" w14:textId="77777777" w:rsidR="00735182" w:rsidRPr="008604B3" w:rsidRDefault="00735182" w:rsidP="00805C55">
            <w:pPr>
              <w:spacing w:after="0"/>
              <w:jc w:val="center"/>
              <w:rPr>
                <w:color w:val="000000"/>
                <w:sz w:val="18"/>
                <w:szCs w:val="18"/>
                <w:lang w:val="fr-FR" w:eastAsia="zh-CN"/>
              </w:rPr>
            </w:pPr>
            <w:r w:rsidRPr="008604B3">
              <w:rPr>
                <w:color w:val="000000"/>
                <w:sz w:val="18"/>
                <w:szCs w:val="18"/>
                <w:lang w:val="fr-FR" w:eastAsia="zh-CN"/>
              </w:rPr>
              <w:t>X</w:t>
            </w:r>
          </w:p>
        </w:tc>
        <w:tc>
          <w:tcPr>
            <w:tcW w:w="585" w:type="dxa"/>
            <w:vMerge w:val="restart"/>
            <w:tcBorders>
              <w:top w:val="single" w:sz="4" w:space="0" w:color="auto"/>
              <w:left w:val="single" w:sz="4" w:space="0" w:color="auto"/>
              <w:right w:val="single" w:sz="4" w:space="0" w:color="auto"/>
            </w:tcBorders>
            <w:vAlign w:val="center"/>
          </w:tcPr>
          <w:p w14:paraId="66479C79" w14:textId="77777777" w:rsidR="00735182" w:rsidRPr="008604B3" w:rsidRDefault="00735182" w:rsidP="00805C55">
            <w:pPr>
              <w:spacing w:after="0"/>
              <w:jc w:val="center"/>
              <w:rPr>
                <w:color w:val="000000"/>
                <w:sz w:val="18"/>
                <w:szCs w:val="18"/>
                <w:lang w:val="fr-FR" w:eastAsia="zh-CN"/>
              </w:rPr>
            </w:pPr>
            <w:r w:rsidRPr="008604B3">
              <w:rPr>
                <w:color w:val="000000"/>
                <w:sz w:val="18"/>
                <w:szCs w:val="18"/>
                <w:lang w:val="fr-FR" w:eastAsia="zh-CN"/>
              </w:rPr>
              <w:t>X</w:t>
            </w:r>
          </w:p>
        </w:tc>
        <w:tc>
          <w:tcPr>
            <w:tcW w:w="3250" w:type="dxa"/>
            <w:tcBorders>
              <w:top w:val="single" w:sz="4" w:space="0" w:color="auto"/>
              <w:left w:val="nil"/>
              <w:bottom w:val="single" w:sz="4" w:space="0" w:color="auto"/>
              <w:right w:val="single" w:sz="4" w:space="0" w:color="auto"/>
            </w:tcBorders>
            <w:shd w:val="clear" w:color="auto" w:fill="auto"/>
            <w:noWrap/>
            <w:vAlign w:val="bottom"/>
          </w:tcPr>
          <w:p w14:paraId="644AAF70" w14:textId="77777777" w:rsidR="00735182" w:rsidRPr="008604B3" w:rsidRDefault="00735182" w:rsidP="00805C55">
            <w:pPr>
              <w:spacing w:after="0"/>
              <w:rPr>
                <w:color w:val="000000"/>
                <w:sz w:val="18"/>
                <w:szCs w:val="18"/>
                <w:lang w:val="fr-FR" w:eastAsia="zh-CN"/>
              </w:rPr>
            </w:pPr>
            <w:proofErr w:type="spellStart"/>
            <w:proofErr w:type="gramStart"/>
            <w:r w:rsidRPr="008604B3">
              <w:rPr>
                <w:color w:val="000000"/>
                <w:sz w:val="18"/>
                <w:szCs w:val="18"/>
                <w:lang w:val="fr-FR" w:eastAsia="zh-CN"/>
              </w:rPr>
              <w:t>vnfInstanceId:Identifier</w:t>
            </w:r>
            <w:proofErr w:type="spellEnd"/>
            <w:proofErr w:type="gramEnd"/>
          </w:p>
          <w:p w14:paraId="20394198" w14:textId="77777777" w:rsidR="00735182" w:rsidRPr="008604B3" w:rsidRDefault="00735182" w:rsidP="00805C55">
            <w:pPr>
              <w:spacing w:after="0"/>
              <w:rPr>
                <w:color w:val="000000"/>
                <w:sz w:val="18"/>
                <w:szCs w:val="18"/>
                <w:lang w:val="fr-FR" w:eastAsia="zh-CN"/>
              </w:rPr>
            </w:pPr>
            <w:proofErr w:type="spellStart"/>
            <w:proofErr w:type="gramStart"/>
            <w:r w:rsidRPr="008604B3">
              <w:rPr>
                <w:color w:val="000000"/>
                <w:sz w:val="18"/>
                <w:szCs w:val="18"/>
                <w:lang w:val="fr-FR" w:eastAsia="zh-CN"/>
              </w:rPr>
              <w:t>newFlavourId:Identifier</w:t>
            </w:r>
            <w:proofErr w:type="spellEnd"/>
            <w:proofErr w:type="gramEnd"/>
          </w:p>
          <w:p w14:paraId="4F9618E5" w14:textId="77777777" w:rsidR="00735182" w:rsidRPr="008604B3" w:rsidRDefault="00735182" w:rsidP="00805C55">
            <w:pPr>
              <w:spacing w:after="0"/>
              <w:rPr>
                <w:color w:val="000000"/>
                <w:sz w:val="18"/>
                <w:szCs w:val="18"/>
                <w:lang w:val="fr-FR" w:eastAsia="zh-CN"/>
              </w:rPr>
            </w:pPr>
            <w:proofErr w:type="spellStart"/>
            <w:proofErr w:type="gramStart"/>
            <w:r w:rsidRPr="008604B3">
              <w:rPr>
                <w:color w:val="000000"/>
                <w:sz w:val="18"/>
                <w:szCs w:val="18"/>
                <w:lang w:val="fr-FR" w:eastAsia="zh-CN"/>
              </w:rPr>
              <w:t>instantiationLevelId:Identifier</w:t>
            </w:r>
            <w:proofErr w:type="spellEnd"/>
            <w:proofErr w:type="gramEnd"/>
          </w:p>
          <w:p w14:paraId="4C45D744" w14:textId="77777777" w:rsidR="00735182" w:rsidRPr="008604B3" w:rsidRDefault="00735182" w:rsidP="00805C55">
            <w:pPr>
              <w:spacing w:after="0"/>
              <w:rPr>
                <w:color w:val="000000"/>
                <w:sz w:val="18"/>
                <w:szCs w:val="18"/>
                <w:lang w:val="en-US" w:eastAsia="zh-CN"/>
              </w:rPr>
            </w:pPr>
            <w:proofErr w:type="spellStart"/>
            <w:proofErr w:type="gramStart"/>
            <w:r w:rsidRPr="00C833F5">
              <w:rPr>
                <w:color w:val="000000"/>
                <w:sz w:val="18"/>
                <w:szCs w:val="18"/>
                <w:lang w:val="en-US" w:eastAsia="zh-CN"/>
              </w:rPr>
              <w:t>extVirtualLink:</w:t>
            </w:r>
            <w:r w:rsidRPr="00C833F5">
              <w:rPr>
                <w:b/>
                <w:color w:val="000000"/>
                <w:sz w:val="18"/>
                <w:szCs w:val="18"/>
                <w:lang w:val="en-US" w:eastAsia="zh-CN"/>
              </w:rPr>
              <w:t>ExtVirtualLinkData</w:t>
            </w:r>
            <w:proofErr w:type="spellEnd"/>
            <w:proofErr w:type="gramEnd"/>
            <w:r>
              <w:rPr>
                <w:b/>
                <w:color w:val="000000"/>
                <w:sz w:val="18"/>
                <w:szCs w:val="18"/>
                <w:lang w:val="en-US" w:eastAsia="zh-CN"/>
              </w:rPr>
              <w:t xml:space="preserve"> </w:t>
            </w:r>
            <w:r w:rsidRPr="00C833F5">
              <w:rPr>
                <w:color w:val="000000"/>
                <w:sz w:val="18"/>
                <w:szCs w:val="18"/>
                <w:lang w:val="en-US" w:eastAsia="zh-CN"/>
              </w:rPr>
              <w:t>(see Table A.7.1-4)</w:t>
            </w:r>
          </w:p>
          <w:p w14:paraId="2E602FE2" w14:textId="77777777" w:rsidR="00735182" w:rsidRPr="008604B3" w:rsidRDefault="00735182" w:rsidP="00805C55">
            <w:pPr>
              <w:spacing w:after="0"/>
              <w:rPr>
                <w:color w:val="000000"/>
                <w:sz w:val="18"/>
                <w:szCs w:val="18"/>
                <w:lang w:val="en-US" w:eastAsia="zh-CN"/>
              </w:rPr>
            </w:pPr>
            <w:proofErr w:type="spellStart"/>
            <w:proofErr w:type="gramStart"/>
            <w:r w:rsidRPr="00A61F75">
              <w:rPr>
                <w:color w:val="000000"/>
                <w:sz w:val="18"/>
                <w:szCs w:val="18"/>
                <w:lang w:val="en-US" w:eastAsia="zh-CN"/>
              </w:rPr>
              <w:t>extManagedVirtualLink:</w:t>
            </w:r>
            <w:r w:rsidRPr="00A61F75">
              <w:rPr>
                <w:b/>
                <w:color w:val="000000"/>
                <w:sz w:val="18"/>
                <w:szCs w:val="18"/>
                <w:lang w:val="en-US" w:eastAsia="zh-CN"/>
              </w:rPr>
              <w:t>ExtManagedVirtualLinkData</w:t>
            </w:r>
            <w:proofErr w:type="spellEnd"/>
            <w:proofErr w:type="gramEnd"/>
            <w:r>
              <w:rPr>
                <w:b/>
                <w:color w:val="000000"/>
                <w:sz w:val="18"/>
                <w:szCs w:val="18"/>
                <w:lang w:val="en-US" w:eastAsia="zh-CN"/>
              </w:rPr>
              <w:t xml:space="preserve"> </w:t>
            </w:r>
            <w:r w:rsidRPr="00A61F75">
              <w:rPr>
                <w:color w:val="000000"/>
                <w:sz w:val="18"/>
                <w:szCs w:val="18"/>
                <w:lang w:val="en-US" w:eastAsia="zh-CN"/>
              </w:rPr>
              <w:t>(see Table A.7.1-4)</w:t>
            </w:r>
          </w:p>
          <w:p w14:paraId="3B19C552" w14:textId="77777777" w:rsidR="00735182" w:rsidRPr="008604B3" w:rsidRDefault="00735182" w:rsidP="00805C55">
            <w:pPr>
              <w:spacing w:after="0"/>
              <w:rPr>
                <w:color w:val="000000"/>
                <w:sz w:val="18"/>
                <w:szCs w:val="18"/>
                <w:lang w:val="en-US" w:eastAsia="zh-CN"/>
              </w:rPr>
            </w:pPr>
            <w:proofErr w:type="spellStart"/>
            <w:proofErr w:type="gramStart"/>
            <w:r w:rsidRPr="008604B3">
              <w:rPr>
                <w:color w:val="000000"/>
                <w:sz w:val="18"/>
                <w:szCs w:val="18"/>
                <w:lang w:val="en-US" w:eastAsia="zh-CN"/>
              </w:rPr>
              <w:t>vimConnectionInfo:</w:t>
            </w:r>
            <w:r w:rsidRPr="00123885">
              <w:rPr>
                <w:b/>
                <w:color w:val="000000"/>
                <w:sz w:val="18"/>
                <w:szCs w:val="18"/>
                <w:lang w:val="en-US" w:eastAsia="zh-CN"/>
              </w:rPr>
              <w:t>VimConnectionInfo</w:t>
            </w:r>
            <w:proofErr w:type="spellEnd"/>
            <w:proofErr w:type="gramEnd"/>
            <w:r>
              <w:rPr>
                <w:b/>
                <w:color w:val="000000"/>
                <w:sz w:val="18"/>
                <w:szCs w:val="18"/>
                <w:lang w:val="en-US" w:eastAsia="zh-CN"/>
              </w:rPr>
              <w:t xml:space="preserve"> </w:t>
            </w:r>
            <w:r w:rsidRPr="00123885">
              <w:rPr>
                <w:color w:val="000000"/>
                <w:sz w:val="18"/>
                <w:szCs w:val="18"/>
                <w:lang w:val="en-US" w:eastAsia="zh-CN"/>
              </w:rPr>
              <w:t>(see Table A.7.1-4)</w:t>
            </w:r>
          </w:p>
          <w:p w14:paraId="66B3BAEC" w14:textId="77777777" w:rsidR="00735182" w:rsidRPr="008604B3" w:rsidRDefault="00735182" w:rsidP="00805C55">
            <w:pPr>
              <w:spacing w:after="0"/>
              <w:rPr>
                <w:color w:val="000000"/>
                <w:sz w:val="18"/>
                <w:szCs w:val="18"/>
                <w:lang w:val="en-US" w:eastAsia="zh-CN"/>
              </w:rPr>
            </w:pPr>
            <w:proofErr w:type="spellStart"/>
            <w:proofErr w:type="gramStart"/>
            <w:r w:rsidRPr="008604B3">
              <w:rPr>
                <w:color w:val="000000"/>
                <w:sz w:val="18"/>
                <w:szCs w:val="18"/>
                <w:lang w:val="en-US" w:eastAsia="zh-CN"/>
              </w:rPr>
              <w:t>additionalParam:KeyValuePair</w:t>
            </w:r>
            <w:proofErr w:type="spellEnd"/>
            <w:proofErr w:type="gramEnd"/>
          </w:p>
          <w:p w14:paraId="1816CB4D" w14:textId="77777777" w:rsidR="00735182" w:rsidRPr="008604B3" w:rsidRDefault="00735182" w:rsidP="00805C55">
            <w:pPr>
              <w:spacing w:after="0"/>
              <w:rPr>
                <w:color w:val="000000"/>
                <w:sz w:val="18"/>
                <w:szCs w:val="18"/>
                <w:lang w:val="en-US" w:eastAsia="zh-CN"/>
              </w:rPr>
            </w:pPr>
            <w:proofErr w:type="spellStart"/>
            <w:proofErr w:type="gramStart"/>
            <w:r w:rsidRPr="008604B3">
              <w:rPr>
                <w:color w:val="000000"/>
                <w:sz w:val="18"/>
                <w:szCs w:val="18"/>
                <w:lang w:val="en-US" w:eastAsia="zh-CN"/>
              </w:rPr>
              <w:t>extension:KeyValuePair</w:t>
            </w:r>
            <w:proofErr w:type="spellEnd"/>
            <w:proofErr w:type="gramEnd"/>
          </w:p>
          <w:p w14:paraId="3D81FB1A" w14:textId="77777777" w:rsidR="00735182" w:rsidRPr="008604B3" w:rsidRDefault="00735182" w:rsidP="00805C55">
            <w:pPr>
              <w:spacing w:after="0"/>
              <w:rPr>
                <w:color w:val="000000"/>
                <w:sz w:val="18"/>
                <w:szCs w:val="18"/>
                <w:lang w:val="en-US" w:eastAsia="zh-CN"/>
              </w:rPr>
            </w:pPr>
            <w:proofErr w:type="spellStart"/>
            <w:proofErr w:type="gramStart"/>
            <w:r w:rsidRPr="008604B3">
              <w:rPr>
                <w:color w:val="000000"/>
                <w:sz w:val="18"/>
                <w:szCs w:val="18"/>
                <w:lang w:val="en-US" w:eastAsia="zh-CN"/>
              </w:rPr>
              <w:t>vnfConfigurableProperty:KeyValuePair</w:t>
            </w:r>
            <w:proofErr w:type="spellEnd"/>
            <w:proofErr w:type="gramEnd"/>
          </w:p>
        </w:tc>
      </w:tr>
      <w:tr w:rsidR="00735182" w:rsidRPr="008604B3" w14:paraId="4B78707A" w14:textId="77777777" w:rsidTr="00805C55">
        <w:trPr>
          <w:trHeight w:val="300"/>
          <w:jc w:val="center"/>
        </w:trPr>
        <w:tc>
          <w:tcPr>
            <w:tcW w:w="1844" w:type="dxa"/>
            <w:vMerge/>
            <w:tcBorders>
              <w:left w:val="single" w:sz="4" w:space="0" w:color="auto"/>
              <w:bottom w:val="single" w:sz="4" w:space="0" w:color="auto"/>
              <w:right w:val="single" w:sz="4" w:space="0" w:color="auto"/>
            </w:tcBorders>
            <w:vAlign w:val="center"/>
          </w:tcPr>
          <w:p w14:paraId="701E3822" w14:textId="77777777" w:rsidR="00735182" w:rsidRPr="008604B3" w:rsidRDefault="00735182" w:rsidP="00805C55">
            <w:pPr>
              <w:spacing w:after="0"/>
              <w:jc w:val="center"/>
              <w:rPr>
                <w:color w:val="000000"/>
                <w:sz w:val="18"/>
                <w:szCs w:val="18"/>
                <w:lang w:val="en-US" w:eastAsia="zh-CN"/>
              </w:rPr>
            </w:pPr>
          </w:p>
        </w:tc>
        <w:tc>
          <w:tcPr>
            <w:tcW w:w="701" w:type="dxa"/>
            <w:vMerge/>
            <w:tcBorders>
              <w:left w:val="single" w:sz="4" w:space="0" w:color="auto"/>
              <w:bottom w:val="single" w:sz="4" w:space="0" w:color="auto"/>
              <w:right w:val="single" w:sz="4" w:space="0" w:color="auto"/>
            </w:tcBorders>
            <w:vAlign w:val="center"/>
          </w:tcPr>
          <w:p w14:paraId="525C5E32" w14:textId="77777777" w:rsidR="00735182" w:rsidRPr="008604B3" w:rsidRDefault="00735182" w:rsidP="00805C55">
            <w:pPr>
              <w:spacing w:after="0"/>
              <w:jc w:val="center"/>
              <w:rPr>
                <w:color w:val="000000"/>
                <w:sz w:val="18"/>
                <w:szCs w:val="18"/>
                <w:lang w:val="en-US" w:eastAsia="zh-CN"/>
              </w:rPr>
            </w:pPr>
          </w:p>
        </w:tc>
        <w:tc>
          <w:tcPr>
            <w:tcW w:w="585" w:type="dxa"/>
            <w:vMerge/>
            <w:tcBorders>
              <w:left w:val="single" w:sz="4" w:space="0" w:color="auto"/>
              <w:bottom w:val="single" w:sz="4" w:space="0" w:color="auto"/>
              <w:right w:val="single" w:sz="4" w:space="0" w:color="auto"/>
            </w:tcBorders>
            <w:vAlign w:val="center"/>
          </w:tcPr>
          <w:p w14:paraId="3C968918" w14:textId="77777777" w:rsidR="00735182" w:rsidRPr="008604B3" w:rsidRDefault="00735182" w:rsidP="00805C55">
            <w:pPr>
              <w:spacing w:after="0"/>
              <w:jc w:val="center"/>
              <w:rPr>
                <w:color w:val="000000"/>
                <w:sz w:val="18"/>
                <w:szCs w:val="18"/>
                <w:lang w:val="en-US" w:eastAsia="zh-CN"/>
              </w:rPr>
            </w:pPr>
          </w:p>
        </w:tc>
        <w:tc>
          <w:tcPr>
            <w:tcW w:w="3250" w:type="dxa"/>
            <w:tcBorders>
              <w:top w:val="single" w:sz="4" w:space="0" w:color="auto"/>
              <w:left w:val="nil"/>
              <w:bottom w:val="single" w:sz="4" w:space="0" w:color="auto"/>
              <w:right w:val="single" w:sz="4" w:space="0" w:color="auto"/>
            </w:tcBorders>
            <w:shd w:val="clear" w:color="auto" w:fill="auto"/>
            <w:noWrap/>
            <w:vAlign w:val="bottom"/>
          </w:tcPr>
          <w:p w14:paraId="76162AE4" w14:textId="77777777" w:rsidR="00735182" w:rsidRPr="008604B3" w:rsidRDefault="00735182" w:rsidP="00805C55">
            <w:pPr>
              <w:spacing w:after="0"/>
              <w:rPr>
                <w:color w:val="000000"/>
                <w:sz w:val="18"/>
                <w:szCs w:val="18"/>
                <w:lang w:val="fr-FR" w:eastAsia="zh-CN"/>
              </w:rPr>
            </w:pPr>
            <w:proofErr w:type="spellStart"/>
            <w:proofErr w:type="gramStart"/>
            <w:r w:rsidRPr="008604B3">
              <w:rPr>
                <w:sz w:val="18"/>
                <w:szCs w:val="18"/>
                <w:lang w:val="fr-FR" w:eastAsia="zh-CN"/>
              </w:rPr>
              <w:t>lifecycleOperationOccurrenceId:Identifier</w:t>
            </w:r>
            <w:proofErr w:type="spellEnd"/>
            <w:proofErr w:type="gramEnd"/>
          </w:p>
        </w:tc>
      </w:tr>
      <w:tr w:rsidR="00735182" w:rsidRPr="008604B3" w14:paraId="0C4F0E15" w14:textId="77777777" w:rsidTr="00805C55">
        <w:trPr>
          <w:trHeight w:val="300"/>
          <w:jc w:val="center"/>
        </w:trPr>
        <w:tc>
          <w:tcPr>
            <w:tcW w:w="1844" w:type="dxa"/>
            <w:vMerge w:val="restart"/>
            <w:tcBorders>
              <w:top w:val="single" w:sz="4" w:space="0" w:color="auto"/>
              <w:left w:val="single" w:sz="4" w:space="0" w:color="auto"/>
              <w:right w:val="single" w:sz="4" w:space="0" w:color="auto"/>
            </w:tcBorders>
            <w:vAlign w:val="center"/>
          </w:tcPr>
          <w:p w14:paraId="667FD7B4" w14:textId="77777777" w:rsidR="00735182" w:rsidRPr="008604B3" w:rsidRDefault="00735182" w:rsidP="00805C55">
            <w:pPr>
              <w:spacing w:after="0"/>
              <w:jc w:val="center"/>
              <w:rPr>
                <w:color w:val="000000"/>
                <w:sz w:val="18"/>
                <w:szCs w:val="18"/>
                <w:lang w:val="fr-FR" w:eastAsia="zh-CN"/>
              </w:rPr>
            </w:pPr>
            <w:proofErr w:type="spellStart"/>
            <w:r w:rsidRPr="008604B3">
              <w:rPr>
                <w:sz w:val="18"/>
                <w:szCs w:val="18"/>
                <w:lang w:val="fr-FR" w:eastAsia="zh-CN"/>
              </w:rPr>
              <w:t>Terminate</w:t>
            </w:r>
            <w:proofErr w:type="spellEnd"/>
            <w:r w:rsidRPr="008604B3">
              <w:rPr>
                <w:sz w:val="18"/>
                <w:szCs w:val="18"/>
                <w:lang w:val="fr-FR" w:eastAsia="zh-CN"/>
              </w:rPr>
              <w:t xml:space="preserve"> VNF</w:t>
            </w:r>
          </w:p>
        </w:tc>
        <w:tc>
          <w:tcPr>
            <w:tcW w:w="701" w:type="dxa"/>
            <w:vMerge w:val="restart"/>
            <w:tcBorders>
              <w:top w:val="single" w:sz="4" w:space="0" w:color="auto"/>
              <w:left w:val="single" w:sz="4" w:space="0" w:color="auto"/>
              <w:right w:val="single" w:sz="4" w:space="0" w:color="auto"/>
            </w:tcBorders>
            <w:vAlign w:val="center"/>
          </w:tcPr>
          <w:p w14:paraId="5182F6FF" w14:textId="77777777" w:rsidR="00735182" w:rsidRPr="008604B3" w:rsidRDefault="00735182" w:rsidP="00805C55">
            <w:pPr>
              <w:spacing w:after="0"/>
              <w:jc w:val="center"/>
              <w:rPr>
                <w:color w:val="000000"/>
                <w:sz w:val="18"/>
                <w:szCs w:val="18"/>
                <w:lang w:val="fr-FR" w:eastAsia="zh-CN"/>
              </w:rPr>
            </w:pPr>
            <w:r w:rsidRPr="008604B3">
              <w:rPr>
                <w:color w:val="000000"/>
                <w:sz w:val="18"/>
                <w:szCs w:val="18"/>
                <w:lang w:val="fr-FR" w:eastAsia="zh-CN"/>
              </w:rPr>
              <w:t>X</w:t>
            </w:r>
          </w:p>
        </w:tc>
        <w:tc>
          <w:tcPr>
            <w:tcW w:w="585" w:type="dxa"/>
            <w:vMerge w:val="restart"/>
            <w:tcBorders>
              <w:top w:val="single" w:sz="4" w:space="0" w:color="auto"/>
              <w:left w:val="single" w:sz="4" w:space="0" w:color="auto"/>
              <w:right w:val="single" w:sz="4" w:space="0" w:color="auto"/>
            </w:tcBorders>
            <w:vAlign w:val="center"/>
          </w:tcPr>
          <w:p w14:paraId="284A6FFA" w14:textId="77777777" w:rsidR="00735182" w:rsidRPr="008604B3" w:rsidRDefault="00735182" w:rsidP="00805C55">
            <w:pPr>
              <w:spacing w:after="0"/>
              <w:jc w:val="center"/>
              <w:rPr>
                <w:color w:val="000000"/>
                <w:sz w:val="18"/>
                <w:szCs w:val="18"/>
                <w:lang w:val="fr-FR" w:eastAsia="zh-CN"/>
              </w:rPr>
            </w:pPr>
            <w:r w:rsidRPr="008604B3">
              <w:rPr>
                <w:color w:val="000000"/>
                <w:sz w:val="18"/>
                <w:szCs w:val="18"/>
                <w:lang w:val="fr-FR" w:eastAsia="zh-CN"/>
              </w:rPr>
              <w:t>X</w:t>
            </w:r>
          </w:p>
        </w:tc>
        <w:tc>
          <w:tcPr>
            <w:tcW w:w="3250" w:type="dxa"/>
            <w:tcBorders>
              <w:top w:val="single" w:sz="4" w:space="0" w:color="auto"/>
              <w:left w:val="nil"/>
              <w:bottom w:val="single" w:sz="4" w:space="0" w:color="auto"/>
              <w:right w:val="single" w:sz="4" w:space="0" w:color="auto"/>
            </w:tcBorders>
            <w:shd w:val="clear" w:color="auto" w:fill="auto"/>
            <w:noWrap/>
            <w:vAlign w:val="bottom"/>
          </w:tcPr>
          <w:p w14:paraId="4AB68D68" w14:textId="77777777" w:rsidR="00735182" w:rsidRPr="008604B3" w:rsidRDefault="00735182" w:rsidP="00805C55">
            <w:pPr>
              <w:spacing w:after="0"/>
              <w:rPr>
                <w:color w:val="000000"/>
                <w:sz w:val="18"/>
                <w:szCs w:val="18"/>
                <w:lang w:val="fr-FR" w:eastAsia="zh-CN"/>
              </w:rPr>
            </w:pPr>
            <w:proofErr w:type="spellStart"/>
            <w:proofErr w:type="gramStart"/>
            <w:r w:rsidRPr="008604B3">
              <w:rPr>
                <w:color w:val="000000"/>
                <w:sz w:val="18"/>
                <w:szCs w:val="18"/>
                <w:lang w:val="fr-FR" w:eastAsia="zh-CN"/>
              </w:rPr>
              <w:t>vnfInstanceId:Identifier</w:t>
            </w:r>
            <w:proofErr w:type="spellEnd"/>
            <w:proofErr w:type="gramEnd"/>
          </w:p>
          <w:p w14:paraId="585BA27A" w14:textId="77777777" w:rsidR="00735182" w:rsidRPr="005066D6" w:rsidRDefault="00735182" w:rsidP="00805C55">
            <w:pPr>
              <w:spacing w:after="0"/>
              <w:rPr>
                <w:color w:val="000000"/>
                <w:sz w:val="18"/>
                <w:szCs w:val="18"/>
                <w:lang w:val="en-US" w:eastAsia="zh-CN"/>
              </w:rPr>
            </w:pPr>
            <w:proofErr w:type="spellStart"/>
            <w:proofErr w:type="gramStart"/>
            <w:r w:rsidRPr="005066D6">
              <w:rPr>
                <w:color w:val="000000"/>
                <w:sz w:val="18"/>
                <w:szCs w:val="18"/>
                <w:lang w:val="en-US" w:eastAsia="zh-CN"/>
              </w:rPr>
              <w:t>terminationType:</w:t>
            </w:r>
            <w:r w:rsidRPr="005066D6">
              <w:rPr>
                <w:i/>
                <w:color w:val="000000"/>
                <w:sz w:val="18"/>
                <w:szCs w:val="18"/>
                <w:lang w:val="en-US" w:eastAsia="zh-CN"/>
              </w:rPr>
              <w:t>VnfStopType</w:t>
            </w:r>
            <w:proofErr w:type="spellEnd"/>
            <w:proofErr w:type="gramEnd"/>
          </w:p>
          <w:p w14:paraId="4E74F80A" w14:textId="77777777" w:rsidR="00735182" w:rsidRPr="005066D6" w:rsidRDefault="00735182" w:rsidP="00805C55">
            <w:pPr>
              <w:spacing w:after="0"/>
              <w:rPr>
                <w:color w:val="000000"/>
                <w:sz w:val="18"/>
                <w:szCs w:val="18"/>
                <w:lang w:val="en-US" w:eastAsia="zh-CN"/>
              </w:rPr>
            </w:pPr>
            <w:proofErr w:type="spellStart"/>
            <w:proofErr w:type="gramStart"/>
            <w:r w:rsidRPr="005066D6">
              <w:rPr>
                <w:color w:val="000000"/>
                <w:sz w:val="18"/>
                <w:szCs w:val="18"/>
                <w:lang w:val="en-US" w:eastAsia="zh-CN"/>
              </w:rPr>
              <w:t>gracefulTerminationTimeout:TimeDuration</w:t>
            </w:r>
            <w:proofErr w:type="spellEnd"/>
            <w:proofErr w:type="gramEnd"/>
          </w:p>
          <w:p w14:paraId="785C69AD" w14:textId="77777777" w:rsidR="00735182" w:rsidRPr="005066D6" w:rsidRDefault="00735182" w:rsidP="00805C55">
            <w:pPr>
              <w:spacing w:after="0"/>
              <w:rPr>
                <w:color w:val="000000"/>
                <w:sz w:val="18"/>
                <w:szCs w:val="18"/>
                <w:lang w:val="en-US" w:eastAsia="zh-CN"/>
              </w:rPr>
            </w:pPr>
            <w:proofErr w:type="spellStart"/>
            <w:proofErr w:type="gramStart"/>
            <w:r w:rsidRPr="005066D6">
              <w:rPr>
                <w:color w:val="000000"/>
                <w:sz w:val="18"/>
                <w:szCs w:val="18"/>
                <w:lang w:val="en-US" w:eastAsia="zh-CN"/>
              </w:rPr>
              <w:t>additionalParam:KeyValuePair</w:t>
            </w:r>
            <w:proofErr w:type="spellEnd"/>
            <w:proofErr w:type="gramEnd"/>
          </w:p>
        </w:tc>
      </w:tr>
      <w:tr w:rsidR="00735182" w:rsidRPr="008604B3" w14:paraId="75BD0BBC" w14:textId="77777777" w:rsidTr="00805C55">
        <w:trPr>
          <w:trHeight w:val="300"/>
          <w:jc w:val="center"/>
        </w:trPr>
        <w:tc>
          <w:tcPr>
            <w:tcW w:w="1844" w:type="dxa"/>
            <w:vMerge/>
            <w:tcBorders>
              <w:left w:val="single" w:sz="4" w:space="0" w:color="auto"/>
              <w:bottom w:val="single" w:sz="4" w:space="0" w:color="auto"/>
              <w:right w:val="single" w:sz="4" w:space="0" w:color="auto"/>
            </w:tcBorders>
            <w:vAlign w:val="center"/>
          </w:tcPr>
          <w:p w14:paraId="4FDBF566" w14:textId="77777777" w:rsidR="00735182" w:rsidRPr="005066D6" w:rsidRDefault="00735182" w:rsidP="00805C55">
            <w:pPr>
              <w:spacing w:after="0"/>
              <w:jc w:val="center"/>
              <w:rPr>
                <w:color w:val="000000"/>
                <w:sz w:val="18"/>
                <w:szCs w:val="18"/>
                <w:lang w:val="en-US" w:eastAsia="zh-CN"/>
              </w:rPr>
            </w:pPr>
          </w:p>
        </w:tc>
        <w:tc>
          <w:tcPr>
            <w:tcW w:w="701" w:type="dxa"/>
            <w:vMerge/>
            <w:tcBorders>
              <w:left w:val="single" w:sz="4" w:space="0" w:color="auto"/>
              <w:bottom w:val="single" w:sz="4" w:space="0" w:color="auto"/>
              <w:right w:val="single" w:sz="4" w:space="0" w:color="auto"/>
            </w:tcBorders>
            <w:vAlign w:val="center"/>
          </w:tcPr>
          <w:p w14:paraId="4462259E" w14:textId="77777777" w:rsidR="00735182" w:rsidRPr="005066D6" w:rsidRDefault="00735182" w:rsidP="00805C55">
            <w:pPr>
              <w:spacing w:after="0"/>
              <w:jc w:val="center"/>
              <w:rPr>
                <w:color w:val="000000"/>
                <w:sz w:val="18"/>
                <w:szCs w:val="18"/>
                <w:lang w:val="en-US" w:eastAsia="zh-CN"/>
              </w:rPr>
            </w:pPr>
          </w:p>
        </w:tc>
        <w:tc>
          <w:tcPr>
            <w:tcW w:w="585" w:type="dxa"/>
            <w:vMerge/>
            <w:tcBorders>
              <w:left w:val="single" w:sz="4" w:space="0" w:color="auto"/>
              <w:bottom w:val="single" w:sz="4" w:space="0" w:color="auto"/>
              <w:right w:val="single" w:sz="4" w:space="0" w:color="auto"/>
            </w:tcBorders>
            <w:vAlign w:val="center"/>
          </w:tcPr>
          <w:p w14:paraId="0449F6E5" w14:textId="77777777" w:rsidR="00735182" w:rsidRPr="005066D6" w:rsidRDefault="00735182" w:rsidP="00805C55">
            <w:pPr>
              <w:spacing w:after="0"/>
              <w:jc w:val="center"/>
              <w:rPr>
                <w:color w:val="000000"/>
                <w:sz w:val="18"/>
                <w:szCs w:val="18"/>
                <w:lang w:val="en-US" w:eastAsia="zh-CN"/>
              </w:rPr>
            </w:pPr>
          </w:p>
        </w:tc>
        <w:tc>
          <w:tcPr>
            <w:tcW w:w="3250" w:type="dxa"/>
            <w:tcBorders>
              <w:top w:val="single" w:sz="4" w:space="0" w:color="auto"/>
              <w:left w:val="nil"/>
              <w:bottom w:val="single" w:sz="4" w:space="0" w:color="auto"/>
              <w:right w:val="single" w:sz="4" w:space="0" w:color="auto"/>
            </w:tcBorders>
            <w:shd w:val="clear" w:color="auto" w:fill="auto"/>
            <w:noWrap/>
            <w:vAlign w:val="bottom"/>
          </w:tcPr>
          <w:p w14:paraId="24915029" w14:textId="77777777" w:rsidR="00735182" w:rsidRPr="008604B3" w:rsidRDefault="00735182" w:rsidP="00805C55">
            <w:pPr>
              <w:spacing w:after="0"/>
              <w:rPr>
                <w:color w:val="000000"/>
                <w:sz w:val="18"/>
                <w:szCs w:val="18"/>
                <w:lang w:val="fr-FR" w:eastAsia="zh-CN"/>
              </w:rPr>
            </w:pPr>
            <w:proofErr w:type="spellStart"/>
            <w:proofErr w:type="gramStart"/>
            <w:r w:rsidRPr="008604B3">
              <w:rPr>
                <w:sz w:val="18"/>
                <w:szCs w:val="18"/>
                <w:lang w:val="fr-FR" w:eastAsia="zh-CN"/>
              </w:rPr>
              <w:t>lifecycleOperationOccurrenceId:Identifier</w:t>
            </w:r>
            <w:proofErr w:type="spellEnd"/>
            <w:proofErr w:type="gramEnd"/>
          </w:p>
        </w:tc>
      </w:tr>
      <w:tr w:rsidR="00735182" w:rsidRPr="008604B3" w14:paraId="18E13F18" w14:textId="77777777" w:rsidTr="00805C55">
        <w:trPr>
          <w:trHeight w:val="300"/>
          <w:jc w:val="center"/>
        </w:trPr>
        <w:tc>
          <w:tcPr>
            <w:tcW w:w="1844" w:type="dxa"/>
            <w:vMerge w:val="restart"/>
            <w:tcBorders>
              <w:top w:val="single" w:sz="4" w:space="0" w:color="auto"/>
              <w:left w:val="single" w:sz="4" w:space="0" w:color="auto"/>
              <w:right w:val="single" w:sz="4" w:space="0" w:color="auto"/>
            </w:tcBorders>
            <w:vAlign w:val="center"/>
          </w:tcPr>
          <w:p w14:paraId="70781924" w14:textId="77777777" w:rsidR="00735182" w:rsidRPr="008604B3" w:rsidRDefault="00735182" w:rsidP="00805C55">
            <w:pPr>
              <w:spacing w:after="0"/>
              <w:jc w:val="center"/>
              <w:rPr>
                <w:color w:val="000000"/>
                <w:sz w:val="18"/>
                <w:szCs w:val="18"/>
                <w:lang w:val="fr-FR" w:eastAsia="zh-CN"/>
              </w:rPr>
            </w:pPr>
            <w:proofErr w:type="spellStart"/>
            <w:r w:rsidRPr="008604B3">
              <w:rPr>
                <w:sz w:val="18"/>
                <w:szCs w:val="18"/>
                <w:lang w:val="fr-FR" w:eastAsia="zh-CN"/>
              </w:rPr>
              <w:t>Delete</w:t>
            </w:r>
            <w:proofErr w:type="spellEnd"/>
            <w:r w:rsidRPr="008604B3">
              <w:rPr>
                <w:sz w:val="18"/>
                <w:szCs w:val="18"/>
                <w:lang w:val="fr-FR" w:eastAsia="zh-CN"/>
              </w:rPr>
              <w:t xml:space="preserve"> VNF Identifier</w:t>
            </w:r>
          </w:p>
        </w:tc>
        <w:tc>
          <w:tcPr>
            <w:tcW w:w="701" w:type="dxa"/>
            <w:vMerge w:val="restart"/>
            <w:tcBorders>
              <w:top w:val="single" w:sz="4" w:space="0" w:color="auto"/>
              <w:left w:val="single" w:sz="4" w:space="0" w:color="auto"/>
              <w:right w:val="single" w:sz="4" w:space="0" w:color="auto"/>
            </w:tcBorders>
            <w:vAlign w:val="center"/>
          </w:tcPr>
          <w:p w14:paraId="4A695F02" w14:textId="77777777" w:rsidR="00735182" w:rsidRPr="008604B3" w:rsidRDefault="00735182" w:rsidP="00805C55">
            <w:pPr>
              <w:spacing w:after="0"/>
              <w:jc w:val="center"/>
              <w:rPr>
                <w:color w:val="000000"/>
                <w:sz w:val="18"/>
                <w:szCs w:val="18"/>
                <w:lang w:val="fr-FR" w:eastAsia="zh-CN"/>
              </w:rPr>
            </w:pPr>
            <w:r w:rsidRPr="008604B3">
              <w:rPr>
                <w:color w:val="000000"/>
                <w:sz w:val="18"/>
                <w:szCs w:val="18"/>
                <w:lang w:val="fr-FR" w:eastAsia="zh-CN"/>
              </w:rPr>
              <w:t>X</w:t>
            </w:r>
          </w:p>
        </w:tc>
        <w:tc>
          <w:tcPr>
            <w:tcW w:w="585" w:type="dxa"/>
            <w:vMerge w:val="restart"/>
            <w:tcBorders>
              <w:top w:val="single" w:sz="4" w:space="0" w:color="auto"/>
              <w:left w:val="single" w:sz="4" w:space="0" w:color="auto"/>
              <w:right w:val="single" w:sz="4" w:space="0" w:color="auto"/>
            </w:tcBorders>
            <w:vAlign w:val="center"/>
          </w:tcPr>
          <w:p w14:paraId="476E9CFA" w14:textId="77777777" w:rsidR="00735182" w:rsidRPr="008604B3" w:rsidRDefault="00735182" w:rsidP="00805C55">
            <w:pPr>
              <w:spacing w:after="0"/>
              <w:jc w:val="center"/>
              <w:rPr>
                <w:color w:val="000000"/>
                <w:sz w:val="18"/>
                <w:szCs w:val="18"/>
                <w:lang w:val="fr-FR" w:eastAsia="zh-CN"/>
              </w:rPr>
            </w:pPr>
            <w:r w:rsidRPr="008604B3">
              <w:rPr>
                <w:color w:val="000000"/>
                <w:sz w:val="18"/>
                <w:szCs w:val="18"/>
                <w:lang w:val="fr-FR" w:eastAsia="zh-CN"/>
              </w:rPr>
              <w:t>X</w:t>
            </w:r>
          </w:p>
        </w:tc>
        <w:tc>
          <w:tcPr>
            <w:tcW w:w="3250" w:type="dxa"/>
            <w:tcBorders>
              <w:top w:val="single" w:sz="4" w:space="0" w:color="auto"/>
              <w:left w:val="nil"/>
              <w:bottom w:val="single" w:sz="4" w:space="0" w:color="auto"/>
              <w:right w:val="single" w:sz="4" w:space="0" w:color="auto"/>
            </w:tcBorders>
            <w:shd w:val="clear" w:color="auto" w:fill="auto"/>
            <w:noWrap/>
            <w:vAlign w:val="bottom"/>
          </w:tcPr>
          <w:p w14:paraId="79890712" w14:textId="77777777" w:rsidR="00735182" w:rsidRPr="008604B3" w:rsidRDefault="00735182" w:rsidP="00805C55">
            <w:pPr>
              <w:spacing w:after="0"/>
              <w:rPr>
                <w:color w:val="000000"/>
                <w:sz w:val="18"/>
                <w:szCs w:val="18"/>
                <w:lang w:val="fr-FR" w:eastAsia="zh-CN"/>
              </w:rPr>
            </w:pPr>
            <w:proofErr w:type="spellStart"/>
            <w:proofErr w:type="gramStart"/>
            <w:r w:rsidRPr="008604B3">
              <w:rPr>
                <w:color w:val="000000"/>
                <w:sz w:val="18"/>
                <w:szCs w:val="18"/>
                <w:lang w:val="fr-FR" w:eastAsia="zh-CN"/>
              </w:rPr>
              <w:t>vnfInstanceId:Identifier</w:t>
            </w:r>
            <w:proofErr w:type="spellEnd"/>
            <w:proofErr w:type="gramEnd"/>
          </w:p>
        </w:tc>
      </w:tr>
      <w:tr w:rsidR="00735182" w:rsidRPr="008604B3" w14:paraId="222F3197" w14:textId="77777777" w:rsidTr="00805C55">
        <w:trPr>
          <w:trHeight w:val="300"/>
          <w:jc w:val="center"/>
        </w:trPr>
        <w:tc>
          <w:tcPr>
            <w:tcW w:w="1844" w:type="dxa"/>
            <w:vMerge/>
            <w:tcBorders>
              <w:left w:val="single" w:sz="4" w:space="0" w:color="auto"/>
              <w:bottom w:val="single" w:sz="4" w:space="0" w:color="auto"/>
              <w:right w:val="single" w:sz="4" w:space="0" w:color="auto"/>
            </w:tcBorders>
            <w:vAlign w:val="center"/>
          </w:tcPr>
          <w:p w14:paraId="143E3172" w14:textId="77777777" w:rsidR="00735182" w:rsidRPr="008604B3" w:rsidRDefault="00735182" w:rsidP="00805C55">
            <w:pPr>
              <w:spacing w:after="0"/>
              <w:jc w:val="center"/>
              <w:rPr>
                <w:color w:val="000000"/>
                <w:sz w:val="18"/>
                <w:szCs w:val="18"/>
                <w:lang w:val="fr-FR" w:eastAsia="zh-CN"/>
              </w:rPr>
            </w:pPr>
          </w:p>
        </w:tc>
        <w:tc>
          <w:tcPr>
            <w:tcW w:w="701" w:type="dxa"/>
            <w:vMerge/>
            <w:tcBorders>
              <w:left w:val="single" w:sz="4" w:space="0" w:color="auto"/>
              <w:bottom w:val="single" w:sz="4" w:space="0" w:color="auto"/>
              <w:right w:val="single" w:sz="4" w:space="0" w:color="auto"/>
            </w:tcBorders>
            <w:vAlign w:val="center"/>
          </w:tcPr>
          <w:p w14:paraId="30FB9EF5" w14:textId="77777777" w:rsidR="00735182" w:rsidRPr="008604B3" w:rsidRDefault="00735182" w:rsidP="00805C55">
            <w:pPr>
              <w:spacing w:after="0"/>
              <w:jc w:val="center"/>
              <w:rPr>
                <w:color w:val="000000"/>
                <w:sz w:val="18"/>
                <w:szCs w:val="18"/>
                <w:lang w:val="fr-FR" w:eastAsia="zh-CN"/>
              </w:rPr>
            </w:pPr>
          </w:p>
        </w:tc>
        <w:tc>
          <w:tcPr>
            <w:tcW w:w="585" w:type="dxa"/>
            <w:vMerge/>
            <w:tcBorders>
              <w:left w:val="single" w:sz="4" w:space="0" w:color="auto"/>
              <w:bottom w:val="single" w:sz="4" w:space="0" w:color="auto"/>
              <w:right w:val="single" w:sz="4" w:space="0" w:color="auto"/>
            </w:tcBorders>
            <w:vAlign w:val="center"/>
          </w:tcPr>
          <w:p w14:paraId="400DEDDA" w14:textId="77777777" w:rsidR="00735182" w:rsidRPr="008604B3" w:rsidRDefault="00735182" w:rsidP="00805C55">
            <w:pPr>
              <w:spacing w:after="0"/>
              <w:jc w:val="center"/>
              <w:rPr>
                <w:color w:val="000000"/>
                <w:sz w:val="18"/>
                <w:szCs w:val="18"/>
                <w:lang w:val="fr-FR" w:eastAsia="zh-CN"/>
              </w:rPr>
            </w:pPr>
          </w:p>
        </w:tc>
        <w:tc>
          <w:tcPr>
            <w:tcW w:w="3250" w:type="dxa"/>
            <w:tcBorders>
              <w:top w:val="single" w:sz="4" w:space="0" w:color="auto"/>
              <w:left w:val="nil"/>
              <w:bottom w:val="single" w:sz="4" w:space="0" w:color="auto"/>
              <w:right w:val="single" w:sz="4" w:space="0" w:color="auto"/>
            </w:tcBorders>
            <w:shd w:val="clear" w:color="auto" w:fill="auto"/>
            <w:noWrap/>
            <w:vAlign w:val="bottom"/>
          </w:tcPr>
          <w:p w14:paraId="716A9DA8" w14:textId="77777777" w:rsidR="00735182" w:rsidRPr="008604B3" w:rsidRDefault="00735182" w:rsidP="00805C55">
            <w:pPr>
              <w:spacing w:after="0"/>
              <w:rPr>
                <w:color w:val="000000"/>
                <w:sz w:val="18"/>
                <w:szCs w:val="18"/>
                <w:lang w:val="fr-FR" w:eastAsia="zh-CN"/>
              </w:rPr>
            </w:pPr>
            <w:proofErr w:type="gramStart"/>
            <w:r>
              <w:rPr>
                <w:color w:val="000000"/>
                <w:sz w:val="18"/>
                <w:szCs w:val="18"/>
                <w:lang w:val="fr-FR" w:eastAsia="zh-CN"/>
              </w:rPr>
              <w:t>none</w:t>
            </w:r>
            <w:proofErr w:type="gramEnd"/>
          </w:p>
        </w:tc>
      </w:tr>
      <w:tr w:rsidR="00735182" w:rsidRPr="008604B3" w14:paraId="4352377A" w14:textId="77777777" w:rsidTr="00805C55">
        <w:trPr>
          <w:trHeight w:val="300"/>
          <w:jc w:val="center"/>
        </w:trPr>
        <w:tc>
          <w:tcPr>
            <w:tcW w:w="1844" w:type="dxa"/>
            <w:vMerge w:val="restart"/>
            <w:tcBorders>
              <w:top w:val="single" w:sz="4" w:space="0" w:color="auto"/>
              <w:left w:val="single" w:sz="4" w:space="0" w:color="auto"/>
              <w:right w:val="single" w:sz="4" w:space="0" w:color="auto"/>
            </w:tcBorders>
            <w:vAlign w:val="center"/>
          </w:tcPr>
          <w:p w14:paraId="078E3591" w14:textId="77777777" w:rsidR="00735182" w:rsidRPr="008604B3" w:rsidRDefault="00735182" w:rsidP="00805C55">
            <w:pPr>
              <w:spacing w:after="0"/>
              <w:jc w:val="center"/>
              <w:rPr>
                <w:color w:val="000000"/>
                <w:sz w:val="18"/>
                <w:szCs w:val="18"/>
                <w:lang w:val="fr-FR" w:eastAsia="zh-CN"/>
              </w:rPr>
            </w:pPr>
            <w:proofErr w:type="spellStart"/>
            <w:r w:rsidRPr="008604B3">
              <w:rPr>
                <w:sz w:val="18"/>
                <w:szCs w:val="18"/>
                <w:lang w:val="fr-FR" w:eastAsia="zh-CN"/>
              </w:rPr>
              <w:t>Query</w:t>
            </w:r>
            <w:proofErr w:type="spellEnd"/>
            <w:r w:rsidRPr="008604B3">
              <w:rPr>
                <w:sz w:val="18"/>
                <w:szCs w:val="18"/>
                <w:lang w:val="fr-FR" w:eastAsia="zh-CN"/>
              </w:rPr>
              <w:t xml:space="preserve"> VNF</w:t>
            </w:r>
          </w:p>
        </w:tc>
        <w:tc>
          <w:tcPr>
            <w:tcW w:w="701" w:type="dxa"/>
            <w:vMerge w:val="restart"/>
            <w:tcBorders>
              <w:top w:val="single" w:sz="4" w:space="0" w:color="auto"/>
              <w:left w:val="single" w:sz="4" w:space="0" w:color="auto"/>
              <w:right w:val="single" w:sz="4" w:space="0" w:color="auto"/>
            </w:tcBorders>
            <w:vAlign w:val="center"/>
          </w:tcPr>
          <w:p w14:paraId="75A9A8A1" w14:textId="77777777" w:rsidR="00735182" w:rsidRPr="008604B3" w:rsidRDefault="00735182" w:rsidP="00805C55">
            <w:pPr>
              <w:spacing w:after="0"/>
              <w:jc w:val="center"/>
              <w:rPr>
                <w:color w:val="000000"/>
                <w:sz w:val="18"/>
                <w:szCs w:val="18"/>
                <w:lang w:val="fr-FR" w:eastAsia="zh-CN"/>
              </w:rPr>
            </w:pPr>
            <w:r w:rsidRPr="008604B3">
              <w:rPr>
                <w:color w:val="000000"/>
                <w:sz w:val="18"/>
                <w:szCs w:val="18"/>
                <w:lang w:val="fr-FR" w:eastAsia="zh-CN"/>
              </w:rPr>
              <w:t>X</w:t>
            </w:r>
          </w:p>
        </w:tc>
        <w:tc>
          <w:tcPr>
            <w:tcW w:w="585" w:type="dxa"/>
            <w:vMerge w:val="restart"/>
            <w:tcBorders>
              <w:top w:val="single" w:sz="4" w:space="0" w:color="auto"/>
              <w:left w:val="single" w:sz="4" w:space="0" w:color="auto"/>
              <w:right w:val="single" w:sz="4" w:space="0" w:color="auto"/>
            </w:tcBorders>
            <w:vAlign w:val="center"/>
          </w:tcPr>
          <w:p w14:paraId="08B72818" w14:textId="77777777" w:rsidR="00735182" w:rsidRPr="008604B3" w:rsidRDefault="00735182" w:rsidP="00805C55">
            <w:pPr>
              <w:spacing w:after="0"/>
              <w:jc w:val="center"/>
              <w:rPr>
                <w:color w:val="000000"/>
                <w:sz w:val="18"/>
                <w:szCs w:val="18"/>
                <w:lang w:val="fr-FR" w:eastAsia="zh-CN"/>
              </w:rPr>
            </w:pPr>
            <w:r w:rsidRPr="008604B3">
              <w:rPr>
                <w:color w:val="000000"/>
                <w:sz w:val="18"/>
                <w:szCs w:val="18"/>
                <w:lang w:val="fr-FR" w:eastAsia="zh-CN"/>
              </w:rPr>
              <w:t>X</w:t>
            </w:r>
          </w:p>
        </w:tc>
        <w:tc>
          <w:tcPr>
            <w:tcW w:w="3250" w:type="dxa"/>
            <w:tcBorders>
              <w:top w:val="single" w:sz="4" w:space="0" w:color="auto"/>
              <w:left w:val="nil"/>
              <w:bottom w:val="single" w:sz="4" w:space="0" w:color="auto"/>
              <w:right w:val="single" w:sz="4" w:space="0" w:color="auto"/>
            </w:tcBorders>
            <w:shd w:val="clear" w:color="auto" w:fill="auto"/>
            <w:noWrap/>
            <w:vAlign w:val="bottom"/>
          </w:tcPr>
          <w:p w14:paraId="7589E114" w14:textId="77777777" w:rsidR="00735182" w:rsidRPr="008604B3" w:rsidRDefault="00735182" w:rsidP="00805C55">
            <w:pPr>
              <w:spacing w:after="0"/>
              <w:rPr>
                <w:color w:val="000000"/>
                <w:sz w:val="18"/>
                <w:szCs w:val="18"/>
                <w:lang w:val="fr-FR" w:eastAsia="zh-CN"/>
              </w:rPr>
            </w:pPr>
            <w:proofErr w:type="spellStart"/>
            <w:proofErr w:type="gramStart"/>
            <w:r w:rsidRPr="008604B3">
              <w:rPr>
                <w:color w:val="000000"/>
                <w:sz w:val="18"/>
                <w:szCs w:val="18"/>
                <w:lang w:val="fr-FR" w:eastAsia="zh-CN"/>
              </w:rPr>
              <w:t>filter:Filter</w:t>
            </w:r>
            <w:proofErr w:type="spellEnd"/>
            <w:proofErr w:type="gramEnd"/>
          </w:p>
          <w:p w14:paraId="458CBD98" w14:textId="77777777" w:rsidR="00735182" w:rsidRPr="008604B3" w:rsidRDefault="00735182" w:rsidP="00805C55">
            <w:pPr>
              <w:spacing w:after="0"/>
              <w:rPr>
                <w:color w:val="000000"/>
                <w:sz w:val="18"/>
                <w:szCs w:val="18"/>
                <w:lang w:val="fr-FR" w:eastAsia="zh-CN"/>
              </w:rPr>
            </w:pPr>
            <w:proofErr w:type="spellStart"/>
            <w:proofErr w:type="gramStart"/>
            <w:r w:rsidRPr="008604B3">
              <w:rPr>
                <w:color w:val="000000"/>
                <w:sz w:val="18"/>
                <w:szCs w:val="18"/>
                <w:lang w:val="fr-FR" w:eastAsia="zh-CN"/>
              </w:rPr>
              <w:t>attributeSelector:String</w:t>
            </w:r>
            <w:proofErr w:type="spellEnd"/>
            <w:proofErr w:type="gramEnd"/>
          </w:p>
        </w:tc>
      </w:tr>
      <w:tr w:rsidR="00735182" w:rsidRPr="008604B3" w14:paraId="210EB82C" w14:textId="77777777" w:rsidTr="00805C55">
        <w:trPr>
          <w:trHeight w:val="300"/>
          <w:jc w:val="center"/>
        </w:trPr>
        <w:tc>
          <w:tcPr>
            <w:tcW w:w="1844" w:type="dxa"/>
            <w:vMerge/>
            <w:tcBorders>
              <w:left w:val="single" w:sz="4" w:space="0" w:color="auto"/>
              <w:bottom w:val="single" w:sz="4" w:space="0" w:color="auto"/>
              <w:right w:val="single" w:sz="4" w:space="0" w:color="auto"/>
            </w:tcBorders>
            <w:vAlign w:val="center"/>
          </w:tcPr>
          <w:p w14:paraId="44271332" w14:textId="77777777" w:rsidR="00735182" w:rsidRPr="008604B3" w:rsidRDefault="00735182" w:rsidP="00805C55">
            <w:pPr>
              <w:spacing w:after="0"/>
              <w:jc w:val="center"/>
              <w:rPr>
                <w:color w:val="000000"/>
                <w:sz w:val="18"/>
                <w:szCs w:val="18"/>
                <w:lang w:val="fr-FR" w:eastAsia="zh-CN"/>
              </w:rPr>
            </w:pPr>
          </w:p>
        </w:tc>
        <w:tc>
          <w:tcPr>
            <w:tcW w:w="701" w:type="dxa"/>
            <w:vMerge/>
            <w:tcBorders>
              <w:left w:val="single" w:sz="4" w:space="0" w:color="auto"/>
              <w:bottom w:val="single" w:sz="4" w:space="0" w:color="auto"/>
              <w:right w:val="single" w:sz="4" w:space="0" w:color="auto"/>
            </w:tcBorders>
            <w:vAlign w:val="center"/>
          </w:tcPr>
          <w:p w14:paraId="2A1830C5" w14:textId="77777777" w:rsidR="00735182" w:rsidRPr="008604B3" w:rsidRDefault="00735182" w:rsidP="00805C55">
            <w:pPr>
              <w:spacing w:after="0"/>
              <w:jc w:val="center"/>
              <w:rPr>
                <w:color w:val="000000"/>
                <w:sz w:val="18"/>
                <w:szCs w:val="18"/>
                <w:lang w:val="fr-FR" w:eastAsia="zh-CN"/>
              </w:rPr>
            </w:pPr>
          </w:p>
        </w:tc>
        <w:tc>
          <w:tcPr>
            <w:tcW w:w="585" w:type="dxa"/>
            <w:vMerge/>
            <w:tcBorders>
              <w:left w:val="single" w:sz="4" w:space="0" w:color="auto"/>
              <w:bottom w:val="single" w:sz="4" w:space="0" w:color="auto"/>
              <w:right w:val="single" w:sz="4" w:space="0" w:color="auto"/>
            </w:tcBorders>
            <w:vAlign w:val="center"/>
          </w:tcPr>
          <w:p w14:paraId="7D13B39B" w14:textId="77777777" w:rsidR="00735182" w:rsidRPr="008604B3" w:rsidRDefault="00735182" w:rsidP="00805C55">
            <w:pPr>
              <w:spacing w:after="0"/>
              <w:jc w:val="center"/>
              <w:rPr>
                <w:color w:val="000000"/>
                <w:sz w:val="18"/>
                <w:szCs w:val="18"/>
                <w:lang w:val="fr-FR" w:eastAsia="zh-CN"/>
              </w:rPr>
            </w:pPr>
          </w:p>
        </w:tc>
        <w:tc>
          <w:tcPr>
            <w:tcW w:w="3250" w:type="dxa"/>
            <w:tcBorders>
              <w:top w:val="single" w:sz="4" w:space="0" w:color="auto"/>
              <w:left w:val="nil"/>
              <w:bottom w:val="single" w:sz="4" w:space="0" w:color="auto"/>
              <w:right w:val="single" w:sz="4" w:space="0" w:color="auto"/>
            </w:tcBorders>
            <w:shd w:val="clear" w:color="auto" w:fill="auto"/>
            <w:noWrap/>
            <w:vAlign w:val="bottom"/>
          </w:tcPr>
          <w:p w14:paraId="77DE2A6E" w14:textId="77777777" w:rsidR="00735182" w:rsidRPr="008604B3" w:rsidRDefault="00735182" w:rsidP="00805C55">
            <w:pPr>
              <w:spacing w:after="0"/>
              <w:rPr>
                <w:color w:val="000000"/>
                <w:sz w:val="18"/>
                <w:szCs w:val="18"/>
                <w:lang w:val="fr-FR" w:eastAsia="zh-CN"/>
              </w:rPr>
            </w:pPr>
            <w:proofErr w:type="spellStart"/>
            <w:proofErr w:type="gramStart"/>
            <w:r w:rsidRPr="008604B3">
              <w:rPr>
                <w:sz w:val="18"/>
                <w:szCs w:val="18"/>
                <w:lang w:val="fr-FR" w:eastAsia="zh-CN"/>
              </w:rPr>
              <w:t>vnfInfo:</w:t>
            </w:r>
            <w:r w:rsidRPr="00941F62">
              <w:rPr>
                <w:b/>
                <w:sz w:val="18"/>
                <w:szCs w:val="18"/>
                <w:lang w:val="fr-FR" w:eastAsia="zh-CN"/>
              </w:rPr>
              <w:t>VnfInfo</w:t>
            </w:r>
            <w:proofErr w:type="spellEnd"/>
            <w:proofErr w:type="gramEnd"/>
          </w:p>
        </w:tc>
      </w:tr>
      <w:tr w:rsidR="00735182" w:rsidRPr="008604B3" w14:paraId="72037328" w14:textId="77777777" w:rsidTr="00805C55">
        <w:trPr>
          <w:trHeight w:val="300"/>
          <w:jc w:val="center"/>
        </w:trPr>
        <w:tc>
          <w:tcPr>
            <w:tcW w:w="1844" w:type="dxa"/>
            <w:vMerge w:val="restart"/>
            <w:tcBorders>
              <w:top w:val="single" w:sz="4" w:space="0" w:color="auto"/>
              <w:left w:val="single" w:sz="4" w:space="0" w:color="auto"/>
              <w:right w:val="single" w:sz="4" w:space="0" w:color="auto"/>
            </w:tcBorders>
            <w:vAlign w:val="center"/>
          </w:tcPr>
          <w:p w14:paraId="4CBC2D5A" w14:textId="77777777" w:rsidR="00735182" w:rsidRPr="008604B3" w:rsidRDefault="00735182" w:rsidP="00805C55">
            <w:pPr>
              <w:spacing w:after="0"/>
              <w:jc w:val="center"/>
              <w:rPr>
                <w:color w:val="000000"/>
                <w:sz w:val="18"/>
                <w:szCs w:val="18"/>
                <w:lang w:val="fr-FR" w:eastAsia="zh-CN"/>
              </w:rPr>
            </w:pPr>
            <w:r w:rsidRPr="008604B3">
              <w:rPr>
                <w:sz w:val="18"/>
                <w:szCs w:val="18"/>
                <w:lang w:val="fr-FR" w:eastAsia="zh-CN"/>
              </w:rPr>
              <w:t>Heal VNF</w:t>
            </w:r>
          </w:p>
        </w:tc>
        <w:tc>
          <w:tcPr>
            <w:tcW w:w="701" w:type="dxa"/>
            <w:vMerge w:val="restart"/>
            <w:tcBorders>
              <w:top w:val="single" w:sz="4" w:space="0" w:color="auto"/>
              <w:left w:val="single" w:sz="4" w:space="0" w:color="auto"/>
              <w:right w:val="single" w:sz="4" w:space="0" w:color="auto"/>
            </w:tcBorders>
            <w:vAlign w:val="center"/>
          </w:tcPr>
          <w:p w14:paraId="6A24A677" w14:textId="77777777" w:rsidR="00735182" w:rsidRPr="008604B3" w:rsidRDefault="00735182" w:rsidP="00805C55">
            <w:pPr>
              <w:spacing w:after="0"/>
              <w:jc w:val="center"/>
              <w:rPr>
                <w:color w:val="000000"/>
                <w:sz w:val="18"/>
                <w:szCs w:val="18"/>
                <w:lang w:val="fr-FR" w:eastAsia="zh-CN"/>
              </w:rPr>
            </w:pPr>
            <w:r w:rsidRPr="008604B3">
              <w:rPr>
                <w:color w:val="000000"/>
                <w:sz w:val="18"/>
                <w:szCs w:val="18"/>
                <w:lang w:val="fr-FR" w:eastAsia="zh-CN"/>
              </w:rPr>
              <w:t>X</w:t>
            </w:r>
          </w:p>
        </w:tc>
        <w:tc>
          <w:tcPr>
            <w:tcW w:w="585" w:type="dxa"/>
            <w:vMerge w:val="restart"/>
            <w:tcBorders>
              <w:top w:val="single" w:sz="4" w:space="0" w:color="auto"/>
              <w:left w:val="single" w:sz="4" w:space="0" w:color="auto"/>
              <w:right w:val="single" w:sz="4" w:space="0" w:color="auto"/>
            </w:tcBorders>
            <w:vAlign w:val="center"/>
          </w:tcPr>
          <w:p w14:paraId="1B131C18" w14:textId="77777777" w:rsidR="00735182" w:rsidRPr="008604B3" w:rsidRDefault="00735182" w:rsidP="00805C55">
            <w:pPr>
              <w:spacing w:after="0"/>
              <w:jc w:val="center"/>
              <w:rPr>
                <w:color w:val="000000"/>
                <w:sz w:val="18"/>
                <w:szCs w:val="18"/>
                <w:lang w:val="fr-FR" w:eastAsia="zh-CN"/>
              </w:rPr>
            </w:pPr>
            <w:r w:rsidRPr="008604B3">
              <w:rPr>
                <w:color w:val="000000"/>
                <w:sz w:val="18"/>
                <w:szCs w:val="18"/>
                <w:lang w:val="fr-FR" w:eastAsia="zh-CN"/>
              </w:rPr>
              <w:t>X</w:t>
            </w:r>
          </w:p>
        </w:tc>
        <w:tc>
          <w:tcPr>
            <w:tcW w:w="3250" w:type="dxa"/>
            <w:tcBorders>
              <w:top w:val="single" w:sz="4" w:space="0" w:color="auto"/>
              <w:left w:val="nil"/>
              <w:bottom w:val="single" w:sz="4" w:space="0" w:color="auto"/>
              <w:right w:val="single" w:sz="4" w:space="0" w:color="auto"/>
            </w:tcBorders>
            <w:shd w:val="clear" w:color="auto" w:fill="auto"/>
            <w:noWrap/>
            <w:vAlign w:val="bottom"/>
          </w:tcPr>
          <w:p w14:paraId="472977AB" w14:textId="77777777" w:rsidR="00735182" w:rsidRPr="008604B3" w:rsidRDefault="00735182" w:rsidP="00805C55">
            <w:pPr>
              <w:spacing w:after="0"/>
              <w:rPr>
                <w:color w:val="000000"/>
                <w:sz w:val="18"/>
                <w:szCs w:val="18"/>
                <w:lang w:val="fr-FR" w:eastAsia="zh-CN"/>
              </w:rPr>
            </w:pPr>
            <w:proofErr w:type="spellStart"/>
            <w:proofErr w:type="gramStart"/>
            <w:r w:rsidRPr="008604B3">
              <w:rPr>
                <w:color w:val="000000"/>
                <w:sz w:val="18"/>
                <w:szCs w:val="18"/>
                <w:lang w:val="fr-FR" w:eastAsia="zh-CN"/>
              </w:rPr>
              <w:t>vnfInstanceId:Identifier</w:t>
            </w:r>
            <w:proofErr w:type="spellEnd"/>
            <w:proofErr w:type="gramEnd"/>
          </w:p>
          <w:p w14:paraId="1CE0C8BE" w14:textId="77777777" w:rsidR="00735182" w:rsidRPr="008604B3" w:rsidRDefault="00735182" w:rsidP="00805C55">
            <w:pPr>
              <w:spacing w:after="0"/>
              <w:rPr>
                <w:color w:val="000000"/>
                <w:sz w:val="18"/>
                <w:szCs w:val="18"/>
                <w:lang w:val="fr-FR" w:eastAsia="zh-CN"/>
              </w:rPr>
            </w:pPr>
            <w:proofErr w:type="spellStart"/>
            <w:proofErr w:type="gramStart"/>
            <w:r w:rsidRPr="008604B3">
              <w:rPr>
                <w:color w:val="000000"/>
                <w:sz w:val="18"/>
                <w:szCs w:val="18"/>
                <w:lang w:val="fr-FR" w:eastAsia="zh-CN"/>
              </w:rPr>
              <w:t>cause:String</w:t>
            </w:r>
            <w:proofErr w:type="spellEnd"/>
            <w:proofErr w:type="gramEnd"/>
          </w:p>
          <w:p w14:paraId="7681F0E5" w14:textId="77777777" w:rsidR="00735182" w:rsidRPr="008604B3" w:rsidRDefault="00735182" w:rsidP="00805C55">
            <w:pPr>
              <w:spacing w:after="0"/>
              <w:rPr>
                <w:color w:val="000000"/>
                <w:sz w:val="18"/>
                <w:szCs w:val="18"/>
                <w:lang w:val="fr-FR" w:eastAsia="zh-CN"/>
              </w:rPr>
            </w:pPr>
            <w:proofErr w:type="spellStart"/>
            <w:proofErr w:type="gramStart"/>
            <w:r w:rsidRPr="008604B3">
              <w:rPr>
                <w:color w:val="000000"/>
                <w:sz w:val="18"/>
                <w:szCs w:val="18"/>
                <w:lang w:val="fr-FR" w:eastAsia="zh-CN"/>
              </w:rPr>
              <w:t>additionalParam:KeyValuePair</w:t>
            </w:r>
            <w:proofErr w:type="spellEnd"/>
            <w:proofErr w:type="gramEnd"/>
          </w:p>
        </w:tc>
      </w:tr>
      <w:tr w:rsidR="00735182" w:rsidRPr="008604B3" w14:paraId="634E6ADB" w14:textId="77777777" w:rsidTr="00805C55">
        <w:trPr>
          <w:trHeight w:val="300"/>
          <w:jc w:val="center"/>
        </w:trPr>
        <w:tc>
          <w:tcPr>
            <w:tcW w:w="1844" w:type="dxa"/>
            <w:vMerge/>
            <w:tcBorders>
              <w:left w:val="single" w:sz="4" w:space="0" w:color="auto"/>
              <w:bottom w:val="single" w:sz="4" w:space="0" w:color="auto"/>
              <w:right w:val="single" w:sz="4" w:space="0" w:color="auto"/>
            </w:tcBorders>
            <w:vAlign w:val="center"/>
          </w:tcPr>
          <w:p w14:paraId="0965AA04" w14:textId="77777777" w:rsidR="00735182" w:rsidRPr="008604B3" w:rsidRDefault="00735182" w:rsidP="00805C55">
            <w:pPr>
              <w:spacing w:after="0"/>
              <w:jc w:val="center"/>
              <w:rPr>
                <w:color w:val="000000"/>
                <w:sz w:val="18"/>
                <w:szCs w:val="18"/>
                <w:lang w:val="fr-FR" w:eastAsia="zh-CN"/>
              </w:rPr>
            </w:pPr>
          </w:p>
        </w:tc>
        <w:tc>
          <w:tcPr>
            <w:tcW w:w="701" w:type="dxa"/>
            <w:vMerge/>
            <w:tcBorders>
              <w:left w:val="single" w:sz="4" w:space="0" w:color="auto"/>
              <w:bottom w:val="single" w:sz="4" w:space="0" w:color="auto"/>
              <w:right w:val="single" w:sz="4" w:space="0" w:color="auto"/>
            </w:tcBorders>
            <w:vAlign w:val="center"/>
          </w:tcPr>
          <w:p w14:paraId="1C37FEE6" w14:textId="77777777" w:rsidR="00735182" w:rsidRPr="008604B3" w:rsidRDefault="00735182" w:rsidP="00805C55">
            <w:pPr>
              <w:spacing w:after="0"/>
              <w:jc w:val="center"/>
              <w:rPr>
                <w:color w:val="000000"/>
                <w:sz w:val="18"/>
                <w:szCs w:val="18"/>
                <w:lang w:val="fr-FR" w:eastAsia="zh-CN"/>
              </w:rPr>
            </w:pPr>
          </w:p>
        </w:tc>
        <w:tc>
          <w:tcPr>
            <w:tcW w:w="585" w:type="dxa"/>
            <w:vMerge/>
            <w:tcBorders>
              <w:left w:val="single" w:sz="4" w:space="0" w:color="auto"/>
              <w:bottom w:val="single" w:sz="4" w:space="0" w:color="auto"/>
              <w:right w:val="single" w:sz="4" w:space="0" w:color="auto"/>
            </w:tcBorders>
            <w:vAlign w:val="center"/>
          </w:tcPr>
          <w:p w14:paraId="2B3A6DCF" w14:textId="77777777" w:rsidR="00735182" w:rsidRPr="008604B3" w:rsidRDefault="00735182" w:rsidP="00805C55">
            <w:pPr>
              <w:spacing w:after="0"/>
              <w:jc w:val="center"/>
              <w:rPr>
                <w:color w:val="000000"/>
                <w:sz w:val="18"/>
                <w:szCs w:val="18"/>
                <w:lang w:val="fr-FR" w:eastAsia="zh-CN"/>
              </w:rPr>
            </w:pPr>
          </w:p>
        </w:tc>
        <w:tc>
          <w:tcPr>
            <w:tcW w:w="3250" w:type="dxa"/>
            <w:tcBorders>
              <w:top w:val="single" w:sz="4" w:space="0" w:color="auto"/>
              <w:left w:val="nil"/>
              <w:bottom w:val="single" w:sz="4" w:space="0" w:color="auto"/>
              <w:right w:val="single" w:sz="4" w:space="0" w:color="auto"/>
            </w:tcBorders>
            <w:shd w:val="clear" w:color="auto" w:fill="auto"/>
            <w:noWrap/>
            <w:vAlign w:val="bottom"/>
          </w:tcPr>
          <w:p w14:paraId="7B937723" w14:textId="77777777" w:rsidR="00735182" w:rsidRPr="008604B3" w:rsidRDefault="00735182" w:rsidP="00805C55">
            <w:pPr>
              <w:spacing w:after="0"/>
              <w:rPr>
                <w:color w:val="000000"/>
                <w:sz w:val="18"/>
                <w:szCs w:val="18"/>
                <w:lang w:val="fr-FR" w:eastAsia="zh-CN"/>
              </w:rPr>
            </w:pPr>
            <w:proofErr w:type="spellStart"/>
            <w:proofErr w:type="gramStart"/>
            <w:r w:rsidRPr="008604B3">
              <w:rPr>
                <w:sz w:val="18"/>
                <w:szCs w:val="18"/>
                <w:lang w:val="fr-FR" w:eastAsia="zh-CN"/>
              </w:rPr>
              <w:t>lifecycleOperationOccurrenceId:Identifier</w:t>
            </w:r>
            <w:proofErr w:type="spellEnd"/>
            <w:proofErr w:type="gramEnd"/>
          </w:p>
        </w:tc>
      </w:tr>
      <w:tr w:rsidR="00735182" w:rsidRPr="008604B3" w14:paraId="4D52A476" w14:textId="77777777" w:rsidTr="00805C55">
        <w:trPr>
          <w:trHeight w:val="300"/>
          <w:jc w:val="center"/>
        </w:trPr>
        <w:tc>
          <w:tcPr>
            <w:tcW w:w="1844" w:type="dxa"/>
            <w:vMerge w:val="restart"/>
            <w:tcBorders>
              <w:top w:val="single" w:sz="4" w:space="0" w:color="auto"/>
              <w:left w:val="single" w:sz="4" w:space="0" w:color="auto"/>
              <w:right w:val="single" w:sz="4" w:space="0" w:color="auto"/>
            </w:tcBorders>
            <w:vAlign w:val="center"/>
          </w:tcPr>
          <w:p w14:paraId="52663830" w14:textId="77777777" w:rsidR="00735182" w:rsidRPr="008604B3" w:rsidRDefault="00735182" w:rsidP="00805C55">
            <w:pPr>
              <w:spacing w:after="0"/>
              <w:jc w:val="center"/>
              <w:rPr>
                <w:color w:val="000000"/>
                <w:sz w:val="18"/>
                <w:szCs w:val="18"/>
                <w:lang w:val="fr-FR" w:eastAsia="zh-CN"/>
              </w:rPr>
            </w:pPr>
            <w:proofErr w:type="spellStart"/>
            <w:r w:rsidRPr="008604B3">
              <w:rPr>
                <w:sz w:val="18"/>
                <w:szCs w:val="18"/>
                <w:lang w:val="fr-FR" w:eastAsia="zh-CN"/>
              </w:rPr>
              <w:t>Operate</w:t>
            </w:r>
            <w:proofErr w:type="spellEnd"/>
            <w:r w:rsidRPr="008604B3">
              <w:rPr>
                <w:sz w:val="18"/>
                <w:szCs w:val="18"/>
                <w:lang w:val="fr-FR" w:eastAsia="zh-CN"/>
              </w:rPr>
              <w:t xml:space="preserve"> VNF</w:t>
            </w:r>
          </w:p>
        </w:tc>
        <w:tc>
          <w:tcPr>
            <w:tcW w:w="701" w:type="dxa"/>
            <w:vMerge w:val="restart"/>
            <w:tcBorders>
              <w:top w:val="single" w:sz="4" w:space="0" w:color="auto"/>
              <w:left w:val="single" w:sz="4" w:space="0" w:color="auto"/>
              <w:right w:val="single" w:sz="4" w:space="0" w:color="auto"/>
            </w:tcBorders>
            <w:vAlign w:val="center"/>
          </w:tcPr>
          <w:p w14:paraId="3686611B" w14:textId="77777777" w:rsidR="00735182" w:rsidRPr="008604B3" w:rsidRDefault="00735182" w:rsidP="00805C55">
            <w:pPr>
              <w:spacing w:after="0"/>
              <w:jc w:val="center"/>
              <w:rPr>
                <w:color w:val="000000"/>
                <w:sz w:val="18"/>
                <w:szCs w:val="18"/>
                <w:lang w:val="fr-FR" w:eastAsia="zh-CN"/>
              </w:rPr>
            </w:pPr>
            <w:r w:rsidRPr="008604B3">
              <w:rPr>
                <w:color w:val="000000"/>
                <w:sz w:val="18"/>
                <w:szCs w:val="18"/>
                <w:lang w:val="fr-FR" w:eastAsia="zh-CN"/>
              </w:rPr>
              <w:t>X</w:t>
            </w:r>
          </w:p>
        </w:tc>
        <w:tc>
          <w:tcPr>
            <w:tcW w:w="585" w:type="dxa"/>
            <w:vMerge w:val="restart"/>
            <w:tcBorders>
              <w:top w:val="single" w:sz="4" w:space="0" w:color="auto"/>
              <w:left w:val="single" w:sz="4" w:space="0" w:color="auto"/>
              <w:right w:val="single" w:sz="4" w:space="0" w:color="auto"/>
            </w:tcBorders>
            <w:vAlign w:val="center"/>
          </w:tcPr>
          <w:p w14:paraId="5C481037" w14:textId="77777777" w:rsidR="00735182" w:rsidRPr="008604B3" w:rsidRDefault="00735182" w:rsidP="00805C55">
            <w:pPr>
              <w:spacing w:after="0"/>
              <w:jc w:val="center"/>
              <w:rPr>
                <w:color w:val="000000"/>
                <w:sz w:val="18"/>
                <w:szCs w:val="18"/>
                <w:lang w:val="fr-FR" w:eastAsia="zh-CN"/>
              </w:rPr>
            </w:pPr>
            <w:r w:rsidRPr="008604B3">
              <w:rPr>
                <w:color w:val="000000"/>
                <w:sz w:val="18"/>
                <w:szCs w:val="18"/>
                <w:lang w:val="fr-FR" w:eastAsia="zh-CN"/>
              </w:rPr>
              <w:t>X</w:t>
            </w:r>
          </w:p>
        </w:tc>
        <w:tc>
          <w:tcPr>
            <w:tcW w:w="3250" w:type="dxa"/>
            <w:tcBorders>
              <w:top w:val="single" w:sz="4" w:space="0" w:color="auto"/>
              <w:left w:val="nil"/>
              <w:bottom w:val="single" w:sz="4" w:space="0" w:color="auto"/>
              <w:right w:val="single" w:sz="4" w:space="0" w:color="auto"/>
            </w:tcBorders>
            <w:shd w:val="clear" w:color="auto" w:fill="auto"/>
            <w:noWrap/>
            <w:vAlign w:val="bottom"/>
          </w:tcPr>
          <w:p w14:paraId="53A2EBCA" w14:textId="77777777" w:rsidR="00735182" w:rsidRPr="008604B3" w:rsidRDefault="00735182" w:rsidP="00805C55">
            <w:pPr>
              <w:spacing w:after="0"/>
              <w:rPr>
                <w:color w:val="000000"/>
                <w:sz w:val="18"/>
                <w:szCs w:val="18"/>
                <w:lang w:val="en-US" w:eastAsia="zh-CN"/>
              </w:rPr>
            </w:pPr>
            <w:proofErr w:type="spellStart"/>
            <w:proofErr w:type="gramStart"/>
            <w:r w:rsidRPr="008604B3">
              <w:rPr>
                <w:color w:val="000000"/>
                <w:sz w:val="18"/>
                <w:szCs w:val="18"/>
                <w:lang w:val="en-US" w:eastAsia="zh-CN"/>
              </w:rPr>
              <w:t>vnfInstanceId:Identifier</w:t>
            </w:r>
            <w:proofErr w:type="spellEnd"/>
            <w:proofErr w:type="gramEnd"/>
          </w:p>
          <w:p w14:paraId="2C3C8E1C" w14:textId="77777777" w:rsidR="00735182" w:rsidRPr="008604B3" w:rsidRDefault="00735182" w:rsidP="00805C55">
            <w:pPr>
              <w:spacing w:after="0"/>
              <w:rPr>
                <w:color w:val="000000"/>
                <w:sz w:val="18"/>
                <w:szCs w:val="18"/>
                <w:lang w:val="en-US" w:eastAsia="zh-CN"/>
              </w:rPr>
            </w:pPr>
            <w:proofErr w:type="spellStart"/>
            <w:proofErr w:type="gramStart"/>
            <w:r>
              <w:rPr>
                <w:color w:val="000000"/>
                <w:sz w:val="18"/>
                <w:szCs w:val="18"/>
                <w:lang w:val="en-US" w:eastAsia="zh-CN"/>
              </w:rPr>
              <w:t>changeStateTo:</w:t>
            </w:r>
            <w:r>
              <w:rPr>
                <w:i/>
                <w:color w:val="000000"/>
                <w:sz w:val="18"/>
                <w:szCs w:val="18"/>
                <w:lang w:val="en-US" w:eastAsia="zh-CN"/>
              </w:rPr>
              <w:t>Vnf</w:t>
            </w:r>
            <w:r w:rsidRPr="00E51D32">
              <w:rPr>
                <w:i/>
                <w:color w:val="000000"/>
                <w:sz w:val="18"/>
                <w:szCs w:val="18"/>
                <w:lang w:val="en-US" w:eastAsia="zh-CN"/>
              </w:rPr>
              <w:t>State</w:t>
            </w:r>
            <w:proofErr w:type="spellEnd"/>
            <w:proofErr w:type="gramEnd"/>
          </w:p>
          <w:p w14:paraId="2A2486F7" w14:textId="77777777" w:rsidR="00735182" w:rsidRPr="008604B3" w:rsidRDefault="00735182" w:rsidP="00805C55">
            <w:pPr>
              <w:spacing w:after="0"/>
              <w:rPr>
                <w:color w:val="000000"/>
                <w:sz w:val="18"/>
                <w:szCs w:val="18"/>
                <w:lang w:val="en-US" w:eastAsia="zh-CN"/>
              </w:rPr>
            </w:pPr>
            <w:proofErr w:type="spellStart"/>
            <w:proofErr w:type="gramStart"/>
            <w:r w:rsidRPr="008604B3">
              <w:rPr>
                <w:color w:val="000000"/>
                <w:sz w:val="18"/>
                <w:szCs w:val="18"/>
                <w:lang w:val="en-US" w:eastAsia="zh-CN"/>
              </w:rPr>
              <w:t>stopType:</w:t>
            </w:r>
            <w:r>
              <w:rPr>
                <w:i/>
                <w:color w:val="000000"/>
                <w:sz w:val="18"/>
                <w:szCs w:val="18"/>
                <w:lang w:val="en-US" w:eastAsia="zh-CN"/>
              </w:rPr>
              <w:t>Vnf</w:t>
            </w:r>
            <w:r w:rsidRPr="00BA0A77">
              <w:rPr>
                <w:i/>
                <w:color w:val="000000"/>
                <w:sz w:val="18"/>
                <w:szCs w:val="18"/>
                <w:lang w:val="en-US" w:eastAsia="zh-CN"/>
              </w:rPr>
              <w:t>StopType</w:t>
            </w:r>
            <w:proofErr w:type="spellEnd"/>
            <w:proofErr w:type="gramEnd"/>
          </w:p>
          <w:p w14:paraId="565A6D73" w14:textId="77777777" w:rsidR="00735182" w:rsidRPr="008604B3" w:rsidRDefault="00735182" w:rsidP="00805C55">
            <w:pPr>
              <w:spacing w:after="0"/>
              <w:rPr>
                <w:color w:val="000000"/>
                <w:sz w:val="18"/>
                <w:szCs w:val="18"/>
                <w:lang w:val="en-US" w:eastAsia="zh-CN"/>
              </w:rPr>
            </w:pPr>
            <w:proofErr w:type="spellStart"/>
            <w:proofErr w:type="gramStart"/>
            <w:r w:rsidRPr="008604B3">
              <w:rPr>
                <w:color w:val="000000"/>
                <w:sz w:val="18"/>
                <w:szCs w:val="18"/>
                <w:lang w:val="en-US" w:eastAsia="zh-CN"/>
              </w:rPr>
              <w:t>gracefulStopTimeout:TimeDuration</w:t>
            </w:r>
            <w:proofErr w:type="spellEnd"/>
            <w:proofErr w:type="gramEnd"/>
          </w:p>
          <w:p w14:paraId="6625A5B3" w14:textId="77777777" w:rsidR="00735182" w:rsidRPr="008604B3" w:rsidRDefault="00735182" w:rsidP="00805C55">
            <w:pPr>
              <w:spacing w:after="0"/>
              <w:rPr>
                <w:color w:val="000000"/>
                <w:sz w:val="18"/>
                <w:szCs w:val="18"/>
                <w:lang w:val="en-US" w:eastAsia="zh-CN"/>
              </w:rPr>
            </w:pPr>
            <w:proofErr w:type="spellStart"/>
            <w:proofErr w:type="gramStart"/>
            <w:r w:rsidRPr="008604B3">
              <w:rPr>
                <w:color w:val="000000"/>
                <w:sz w:val="18"/>
                <w:szCs w:val="18"/>
                <w:lang w:val="en-US" w:eastAsia="zh-CN"/>
              </w:rPr>
              <w:t>additionalParam:KeyValuePair</w:t>
            </w:r>
            <w:proofErr w:type="spellEnd"/>
            <w:proofErr w:type="gramEnd"/>
          </w:p>
        </w:tc>
      </w:tr>
      <w:tr w:rsidR="00735182" w:rsidRPr="008604B3" w14:paraId="1B188D30" w14:textId="77777777" w:rsidTr="00805C55">
        <w:trPr>
          <w:trHeight w:val="300"/>
          <w:jc w:val="center"/>
        </w:trPr>
        <w:tc>
          <w:tcPr>
            <w:tcW w:w="1844" w:type="dxa"/>
            <w:vMerge/>
            <w:tcBorders>
              <w:left w:val="single" w:sz="4" w:space="0" w:color="auto"/>
              <w:bottom w:val="single" w:sz="4" w:space="0" w:color="auto"/>
              <w:right w:val="single" w:sz="4" w:space="0" w:color="auto"/>
            </w:tcBorders>
            <w:vAlign w:val="center"/>
          </w:tcPr>
          <w:p w14:paraId="767C13F0" w14:textId="77777777" w:rsidR="00735182" w:rsidRPr="008604B3" w:rsidRDefault="00735182" w:rsidP="00805C55">
            <w:pPr>
              <w:spacing w:after="0"/>
              <w:jc w:val="center"/>
              <w:rPr>
                <w:color w:val="000000"/>
                <w:sz w:val="18"/>
                <w:szCs w:val="18"/>
                <w:lang w:val="en-US" w:eastAsia="zh-CN"/>
              </w:rPr>
            </w:pPr>
          </w:p>
        </w:tc>
        <w:tc>
          <w:tcPr>
            <w:tcW w:w="701" w:type="dxa"/>
            <w:vMerge/>
            <w:tcBorders>
              <w:left w:val="single" w:sz="4" w:space="0" w:color="auto"/>
              <w:bottom w:val="single" w:sz="4" w:space="0" w:color="auto"/>
              <w:right w:val="single" w:sz="4" w:space="0" w:color="auto"/>
            </w:tcBorders>
            <w:vAlign w:val="center"/>
          </w:tcPr>
          <w:p w14:paraId="1115CC8F" w14:textId="77777777" w:rsidR="00735182" w:rsidRPr="008604B3" w:rsidRDefault="00735182" w:rsidP="00805C55">
            <w:pPr>
              <w:spacing w:after="0"/>
              <w:jc w:val="center"/>
              <w:rPr>
                <w:color w:val="000000"/>
                <w:sz w:val="18"/>
                <w:szCs w:val="18"/>
                <w:lang w:val="en-US" w:eastAsia="zh-CN"/>
              </w:rPr>
            </w:pPr>
          </w:p>
        </w:tc>
        <w:tc>
          <w:tcPr>
            <w:tcW w:w="585" w:type="dxa"/>
            <w:vMerge/>
            <w:tcBorders>
              <w:left w:val="single" w:sz="4" w:space="0" w:color="auto"/>
              <w:bottom w:val="single" w:sz="4" w:space="0" w:color="auto"/>
              <w:right w:val="single" w:sz="4" w:space="0" w:color="auto"/>
            </w:tcBorders>
            <w:vAlign w:val="center"/>
          </w:tcPr>
          <w:p w14:paraId="0C5552DC" w14:textId="77777777" w:rsidR="00735182" w:rsidRPr="008604B3" w:rsidRDefault="00735182" w:rsidP="00805C55">
            <w:pPr>
              <w:spacing w:after="0"/>
              <w:jc w:val="center"/>
              <w:rPr>
                <w:color w:val="000000"/>
                <w:sz w:val="18"/>
                <w:szCs w:val="18"/>
                <w:lang w:val="en-US" w:eastAsia="zh-CN"/>
              </w:rPr>
            </w:pPr>
          </w:p>
        </w:tc>
        <w:tc>
          <w:tcPr>
            <w:tcW w:w="3250" w:type="dxa"/>
            <w:tcBorders>
              <w:top w:val="single" w:sz="4" w:space="0" w:color="auto"/>
              <w:left w:val="nil"/>
              <w:bottom w:val="single" w:sz="4" w:space="0" w:color="auto"/>
              <w:right w:val="single" w:sz="4" w:space="0" w:color="auto"/>
            </w:tcBorders>
            <w:shd w:val="clear" w:color="auto" w:fill="auto"/>
            <w:noWrap/>
            <w:vAlign w:val="bottom"/>
          </w:tcPr>
          <w:p w14:paraId="40586B48" w14:textId="77777777" w:rsidR="00735182" w:rsidRPr="008604B3" w:rsidRDefault="00735182" w:rsidP="00805C55">
            <w:pPr>
              <w:spacing w:after="0"/>
              <w:rPr>
                <w:color w:val="000000"/>
                <w:sz w:val="18"/>
                <w:szCs w:val="18"/>
                <w:lang w:val="fr-FR" w:eastAsia="zh-CN"/>
              </w:rPr>
            </w:pPr>
            <w:proofErr w:type="spellStart"/>
            <w:proofErr w:type="gramStart"/>
            <w:r w:rsidRPr="008604B3">
              <w:rPr>
                <w:sz w:val="18"/>
                <w:szCs w:val="18"/>
                <w:lang w:val="fr-FR" w:eastAsia="zh-CN"/>
              </w:rPr>
              <w:t>lifecycleOperationOccurrenceId:Identifier</w:t>
            </w:r>
            <w:proofErr w:type="spellEnd"/>
            <w:proofErr w:type="gramEnd"/>
          </w:p>
        </w:tc>
      </w:tr>
      <w:tr w:rsidR="00735182" w:rsidRPr="008604B3" w14:paraId="796A8925" w14:textId="77777777" w:rsidTr="00805C55">
        <w:trPr>
          <w:trHeight w:val="300"/>
          <w:jc w:val="center"/>
        </w:trPr>
        <w:tc>
          <w:tcPr>
            <w:tcW w:w="1844" w:type="dxa"/>
            <w:vMerge w:val="restart"/>
            <w:tcBorders>
              <w:top w:val="single" w:sz="4" w:space="0" w:color="auto"/>
              <w:left w:val="single" w:sz="4" w:space="0" w:color="auto"/>
              <w:right w:val="single" w:sz="4" w:space="0" w:color="auto"/>
            </w:tcBorders>
            <w:vAlign w:val="center"/>
          </w:tcPr>
          <w:p w14:paraId="17ED30B9" w14:textId="77777777" w:rsidR="00735182" w:rsidRPr="008604B3" w:rsidRDefault="00735182" w:rsidP="00805C55">
            <w:pPr>
              <w:spacing w:after="0"/>
              <w:jc w:val="center"/>
              <w:rPr>
                <w:color w:val="000000"/>
                <w:sz w:val="18"/>
                <w:szCs w:val="18"/>
                <w:lang w:val="fr-FR" w:eastAsia="zh-CN"/>
              </w:rPr>
            </w:pPr>
            <w:proofErr w:type="spellStart"/>
            <w:r w:rsidRPr="008604B3">
              <w:rPr>
                <w:sz w:val="18"/>
                <w:szCs w:val="18"/>
                <w:lang w:val="fr-FR" w:eastAsia="zh-CN"/>
              </w:rPr>
              <w:t>Modify</w:t>
            </w:r>
            <w:proofErr w:type="spellEnd"/>
            <w:r w:rsidRPr="008604B3">
              <w:rPr>
                <w:sz w:val="18"/>
                <w:szCs w:val="18"/>
                <w:lang w:val="fr-FR" w:eastAsia="zh-CN"/>
              </w:rPr>
              <w:t xml:space="preserve"> VNF Information</w:t>
            </w:r>
          </w:p>
        </w:tc>
        <w:tc>
          <w:tcPr>
            <w:tcW w:w="701" w:type="dxa"/>
            <w:vMerge w:val="restart"/>
            <w:tcBorders>
              <w:top w:val="single" w:sz="4" w:space="0" w:color="auto"/>
              <w:left w:val="single" w:sz="4" w:space="0" w:color="auto"/>
              <w:right w:val="single" w:sz="4" w:space="0" w:color="auto"/>
            </w:tcBorders>
            <w:vAlign w:val="center"/>
          </w:tcPr>
          <w:p w14:paraId="0172EB39" w14:textId="77777777" w:rsidR="00735182" w:rsidRPr="008604B3" w:rsidRDefault="00735182" w:rsidP="00805C55">
            <w:pPr>
              <w:spacing w:after="0"/>
              <w:jc w:val="center"/>
              <w:rPr>
                <w:color w:val="000000"/>
                <w:sz w:val="18"/>
                <w:szCs w:val="18"/>
                <w:lang w:val="fr-FR" w:eastAsia="zh-CN"/>
              </w:rPr>
            </w:pPr>
            <w:r w:rsidRPr="008604B3">
              <w:rPr>
                <w:color w:val="000000"/>
                <w:sz w:val="18"/>
                <w:szCs w:val="18"/>
                <w:lang w:val="fr-FR" w:eastAsia="zh-CN"/>
              </w:rPr>
              <w:t>X</w:t>
            </w:r>
          </w:p>
        </w:tc>
        <w:tc>
          <w:tcPr>
            <w:tcW w:w="585" w:type="dxa"/>
            <w:vMerge w:val="restart"/>
            <w:tcBorders>
              <w:top w:val="single" w:sz="4" w:space="0" w:color="auto"/>
              <w:left w:val="single" w:sz="4" w:space="0" w:color="auto"/>
              <w:right w:val="single" w:sz="4" w:space="0" w:color="auto"/>
            </w:tcBorders>
            <w:vAlign w:val="center"/>
          </w:tcPr>
          <w:p w14:paraId="30B69E28" w14:textId="77777777" w:rsidR="00735182" w:rsidRPr="008604B3" w:rsidRDefault="00735182" w:rsidP="00805C55">
            <w:pPr>
              <w:spacing w:after="0"/>
              <w:jc w:val="center"/>
              <w:rPr>
                <w:color w:val="000000"/>
                <w:sz w:val="18"/>
                <w:szCs w:val="18"/>
                <w:lang w:val="fr-FR" w:eastAsia="zh-CN"/>
              </w:rPr>
            </w:pPr>
            <w:r w:rsidRPr="008604B3">
              <w:rPr>
                <w:color w:val="000000"/>
                <w:sz w:val="18"/>
                <w:szCs w:val="18"/>
                <w:lang w:val="fr-FR" w:eastAsia="zh-CN"/>
              </w:rPr>
              <w:t>X</w:t>
            </w:r>
          </w:p>
        </w:tc>
        <w:tc>
          <w:tcPr>
            <w:tcW w:w="3250" w:type="dxa"/>
            <w:tcBorders>
              <w:top w:val="single" w:sz="4" w:space="0" w:color="auto"/>
              <w:left w:val="nil"/>
              <w:bottom w:val="single" w:sz="4" w:space="0" w:color="auto"/>
              <w:right w:val="single" w:sz="4" w:space="0" w:color="auto"/>
            </w:tcBorders>
            <w:shd w:val="clear" w:color="auto" w:fill="auto"/>
            <w:noWrap/>
            <w:vAlign w:val="bottom"/>
          </w:tcPr>
          <w:p w14:paraId="68DE4410" w14:textId="77777777" w:rsidR="00735182" w:rsidRPr="008604B3" w:rsidRDefault="00735182" w:rsidP="00805C55">
            <w:pPr>
              <w:spacing w:after="0"/>
              <w:rPr>
                <w:color w:val="000000"/>
                <w:sz w:val="18"/>
                <w:szCs w:val="18"/>
                <w:lang w:val="fr-FR" w:eastAsia="zh-CN"/>
              </w:rPr>
            </w:pPr>
            <w:proofErr w:type="spellStart"/>
            <w:proofErr w:type="gramStart"/>
            <w:r w:rsidRPr="008604B3">
              <w:rPr>
                <w:color w:val="000000"/>
                <w:sz w:val="18"/>
                <w:szCs w:val="18"/>
                <w:lang w:val="fr-FR" w:eastAsia="zh-CN"/>
              </w:rPr>
              <w:t>vnfInstanceId:Identifier</w:t>
            </w:r>
            <w:proofErr w:type="spellEnd"/>
            <w:proofErr w:type="gramEnd"/>
          </w:p>
          <w:p w14:paraId="31E615DC" w14:textId="77777777" w:rsidR="00735182" w:rsidRDefault="00735182" w:rsidP="00805C55">
            <w:pPr>
              <w:spacing w:after="0"/>
              <w:rPr>
                <w:color w:val="000000"/>
                <w:sz w:val="18"/>
                <w:szCs w:val="18"/>
                <w:lang w:val="fr-FR" w:eastAsia="zh-CN"/>
              </w:rPr>
            </w:pPr>
            <w:proofErr w:type="spellStart"/>
            <w:proofErr w:type="gramStart"/>
            <w:r w:rsidRPr="008604B3">
              <w:rPr>
                <w:color w:val="000000"/>
                <w:sz w:val="18"/>
                <w:szCs w:val="18"/>
                <w:lang w:val="fr-FR" w:eastAsia="zh-CN"/>
              </w:rPr>
              <w:t>newValues:KeyValuePair</w:t>
            </w:r>
            <w:proofErr w:type="spellEnd"/>
            <w:proofErr w:type="gramEnd"/>
          </w:p>
          <w:p w14:paraId="62E15443" w14:textId="77777777" w:rsidR="00735182" w:rsidRPr="007E6068" w:rsidRDefault="00735182" w:rsidP="00805C55">
            <w:pPr>
              <w:spacing w:after="0"/>
              <w:rPr>
                <w:color w:val="000000"/>
                <w:sz w:val="18"/>
                <w:szCs w:val="18"/>
                <w:lang w:val="fr-FR" w:eastAsia="zh-CN"/>
              </w:rPr>
            </w:pPr>
            <w:proofErr w:type="spellStart"/>
            <w:proofErr w:type="gramStart"/>
            <w:r w:rsidRPr="007E6068">
              <w:rPr>
                <w:sz w:val="18"/>
                <w:szCs w:val="18"/>
                <w:lang w:val="fr-FR"/>
              </w:rPr>
              <w:t>vnfcConfigurationData:</w:t>
            </w:r>
            <w:r w:rsidRPr="00C410A5">
              <w:rPr>
                <w:b/>
                <w:sz w:val="18"/>
                <w:szCs w:val="18"/>
                <w:lang w:val="fr-FR"/>
              </w:rPr>
              <w:t>VnfcConfigurationKvp</w:t>
            </w:r>
            <w:proofErr w:type="spellEnd"/>
            <w:proofErr w:type="gramEnd"/>
          </w:p>
        </w:tc>
      </w:tr>
      <w:tr w:rsidR="00735182" w:rsidRPr="008604B3" w14:paraId="5CFFCED4" w14:textId="77777777" w:rsidTr="00805C55">
        <w:trPr>
          <w:trHeight w:val="300"/>
          <w:jc w:val="center"/>
        </w:trPr>
        <w:tc>
          <w:tcPr>
            <w:tcW w:w="1844" w:type="dxa"/>
            <w:vMerge/>
            <w:tcBorders>
              <w:left w:val="single" w:sz="4" w:space="0" w:color="auto"/>
              <w:bottom w:val="single" w:sz="4" w:space="0" w:color="auto"/>
              <w:right w:val="single" w:sz="4" w:space="0" w:color="auto"/>
            </w:tcBorders>
            <w:vAlign w:val="center"/>
          </w:tcPr>
          <w:p w14:paraId="071C457C" w14:textId="77777777" w:rsidR="00735182" w:rsidRPr="008604B3" w:rsidRDefault="00735182" w:rsidP="00805C55">
            <w:pPr>
              <w:spacing w:after="0"/>
              <w:jc w:val="center"/>
              <w:rPr>
                <w:color w:val="000000"/>
                <w:sz w:val="18"/>
                <w:szCs w:val="18"/>
                <w:lang w:val="fr-FR" w:eastAsia="zh-CN"/>
              </w:rPr>
            </w:pPr>
          </w:p>
        </w:tc>
        <w:tc>
          <w:tcPr>
            <w:tcW w:w="701" w:type="dxa"/>
            <w:vMerge/>
            <w:tcBorders>
              <w:left w:val="single" w:sz="4" w:space="0" w:color="auto"/>
              <w:bottom w:val="single" w:sz="4" w:space="0" w:color="auto"/>
              <w:right w:val="single" w:sz="4" w:space="0" w:color="auto"/>
            </w:tcBorders>
            <w:vAlign w:val="center"/>
          </w:tcPr>
          <w:p w14:paraId="62A24F08" w14:textId="77777777" w:rsidR="00735182" w:rsidRPr="008604B3" w:rsidRDefault="00735182" w:rsidP="00805C55">
            <w:pPr>
              <w:spacing w:after="0"/>
              <w:jc w:val="center"/>
              <w:rPr>
                <w:color w:val="000000"/>
                <w:sz w:val="18"/>
                <w:szCs w:val="18"/>
                <w:lang w:val="fr-FR" w:eastAsia="zh-CN"/>
              </w:rPr>
            </w:pPr>
          </w:p>
        </w:tc>
        <w:tc>
          <w:tcPr>
            <w:tcW w:w="585" w:type="dxa"/>
            <w:vMerge/>
            <w:tcBorders>
              <w:left w:val="single" w:sz="4" w:space="0" w:color="auto"/>
              <w:bottom w:val="single" w:sz="4" w:space="0" w:color="auto"/>
              <w:right w:val="single" w:sz="4" w:space="0" w:color="auto"/>
            </w:tcBorders>
            <w:vAlign w:val="center"/>
          </w:tcPr>
          <w:p w14:paraId="07BECD76" w14:textId="77777777" w:rsidR="00735182" w:rsidRPr="008604B3" w:rsidRDefault="00735182" w:rsidP="00805C55">
            <w:pPr>
              <w:spacing w:after="0"/>
              <w:jc w:val="center"/>
              <w:rPr>
                <w:color w:val="000000"/>
                <w:sz w:val="18"/>
                <w:szCs w:val="18"/>
                <w:lang w:val="fr-FR" w:eastAsia="zh-CN"/>
              </w:rPr>
            </w:pPr>
          </w:p>
        </w:tc>
        <w:tc>
          <w:tcPr>
            <w:tcW w:w="3250" w:type="dxa"/>
            <w:tcBorders>
              <w:top w:val="single" w:sz="4" w:space="0" w:color="auto"/>
              <w:left w:val="nil"/>
              <w:bottom w:val="single" w:sz="4" w:space="0" w:color="auto"/>
              <w:right w:val="single" w:sz="4" w:space="0" w:color="auto"/>
            </w:tcBorders>
            <w:shd w:val="clear" w:color="auto" w:fill="auto"/>
            <w:noWrap/>
            <w:vAlign w:val="bottom"/>
          </w:tcPr>
          <w:p w14:paraId="3DDCDC64" w14:textId="77777777" w:rsidR="00735182" w:rsidRPr="008604B3" w:rsidRDefault="00735182" w:rsidP="00805C55">
            <w:pPr>
              <w:spacing w:after="0"/>
              <w:rPr>
                <w:color w:val="000000"/>
                <w:sz w:val="18"/>
                <w:szCs w:val="18"/>
                <w:lang w:val="fr-FR" w:eastAsia="zh-CN"/>
              </w:rPr>
            </w:pPr>
            <w:proofErr w:type="spellStart"/>
            <w:proofErr w:type="gramStart"/>
            <w:r w:rsidRPr="008604B3">
              <w:rPr>
                <w:sz w:val="18"/>
                <w:szCs w:val="18"/>
                <w:lang w:val="fr-FR" w:eastAsia="zh-CN"/>
              </w:rPr>
              <w:t>lifecycleOperationOccurrenceId:Identifier</w:t>
            </w:r>
            <w:proofErr w:type="spellEnd"/>
            <w:proofErr w:type="gramEnd"/>
          </w:p>
        </w:tc>
      </w:tr>
      <w:tr w:rsidR="00735182" w:rsidRPr="008604B3" w14:paraId="78767600" w14:textId="77777777" w:rsidTr="00805C55">
        <w:trPr>
          <w:trHeight w:val="300"/>
          <w:jc w:val="center"/>
        </w:trPr>
        <w:tc>
          <w:tcPr>
            <w:tcW w:w="1844" w:type="dxa"/>
            <w:vMerge w:val="restart"/>
            <w:tcBorders>
              <w:top w:val="single" w:sz="4" w:space="0" w:color="auto"/>
              <w:left w:val="single" w:sz="4" w:space="0" w:color="auto"/>
              <w:right w:val="single" w:sz="4" w:space="0" w:color="auto"/>
            </w:tcBorders>
            <w:vAlign w:val="center"/>
          </w:tcPr>
          <w:p w14:paraId="5CAE876F" w14:textId="77777777" w:rsidR="00735182" w:rsidRPr="008604B3" w:rsidRDefault="00735182" w:rsidP="00805C55">
            <w:pPr>
              <w:spacing w:after="0"/>
              <w:jc w:val="center"/>
              <w:rPr>
                <w:color w:val="000000"/>
                <w:sz w:val="18"/>
                <w:szCs w:val="18"/>
                <w:lang w:val="fr-FR" w:eastAsia="zh-CN"/>
              </w:rPr>
            </w:pPr>
            <w:proofErr w:type="spellStart"/>
            <w:r w:rsidRPr="008604B3">
              <w:rPr>
                <w:sz w:val="18"/>
                <w:szCs w:val="18"/>
                <w:lang w:val="fr-FR" w:eastAsia="zh-CN"/>
              </w:rPr>
              <w:t>Get</w:t>
            </w:r>
            <w:proofErr w:type="spellEnd"/>
            <w:r w:rsidRPr="008604B3">
              <w:rPr>
                <w:sz w:val="18"/>
                <w:szCs w:val="18"/>
                <w:lang w:val="fr-FR" w:eastAsia="zh-CN"/>
              </w:rPr>
              <w:t xml:space="preserve"> </w:t>
            </w:r>
            <w:proofErr w:type="spellStart"/>
            <w:r w:rsidRPr="008604B3">
              <w:rPr>
                <w:sz w:val="18"/>
                <w:szCs w:val="18"/>
                <w:lang w:val="fr-FR" w:eastAsia="zh-CN"/>
              </w:rPr>
              <w:t>Operation</w:t>
            </w:r>
            <w:proofErr w:type="spellEnd"/>
            <w:r w:rsidRPr="008604B3">
              <w:rPr>
                <w:sz w:val="18"/>
                <w:szCs w:val="18"/>
                <w:lang w:val="fr-FR" w:eastAsia="zh-CN"/>
              </w:rPr>
              <w:t xml:space="preserve"> </w:t>
            </w:r>
            <w:proofErr w:type="spellStart"/>
            <w:r w:rsidRPr="008604B3">
              <w:rPr>
                <w:sz w:val="18"/>
                <w:szCs w:val="18"/>
                <w:lang w:val="fr-FR" w:eastAsia="zh-CN"/>
              </w:rPr>
              <w:t>Status</w:t>
            </w:r>
            <w:proofErr w:type="spellEnd"/>
          </w:p>
        </w:tc>
        <w:tc>
          <w:tcPr>
            <w:tcW w:w="701" w:type="dxa"/>
            <w:vMerge w:val="restart"/>
            <w:tcBorders>
              <w:top w:val="single" w:sz="4" w:space="0" w:color="auto"/>
              <w:left w:val="single" w:sz="4" w:space="0" w:color="auto"/>
              <w:right w:val="single" w:sz="4" w:space="0" w:color="auto"/>
            </w:tcBorders>
            <w:vAlign w:val="center"/>
          </w:tcPr>
          <w:p w14:paraId="2E8EA729" w14:textId="77777777" w:rsidR="00735182" w:rsidRPr="008604B3" w:rsidRDefault="00735182" w:rsidP="00805C55">
            <w:pPr>
              <w:spacing w:after="0"/>
              <w:jc w:val="center"/>
              <w:rPr>
                <w:color w:val="000000"/>
                <w:sz w:val="18"/>
                <w:szCs w:val="18"/>
                <w:lang w:val="fr-FR" w:eastAsia="zh-CN"/>
              </w:rPr>
            </w:pPr>
            <w:r w:rsidRPr="008604B3">
              <w:rPr>
                <w:color w:val="000000"/>
                <w:sz w:val="18"/>
                <w:szCs w:val="18"/>
                <w:lang w:val="fr-FR" w:eastAsia="zh-CN"/>
              </w:rPr>
              <w:t>X</w:t>
            </w:r>
          </w:p>
        </w:tc>
        <w:tc>
          <w:tcPr>
            <w:tcW w:w="585" w:type="dxa"/>
            <w:vMerge w:val="restart"/>
            <w:tcBorders>
              <w:top w:val="single" w:sz="4" w:space="0" w:color="auto"/>
              <w:left w:val="single" w:sz="4" w:space="0" w:color="auto"/>
              <w:right w:val="single" w:sz="4" w:space="0" w:color="auto"/>
            </w:tcBorders>
            <w:vAlign w:val="center"/>
          </w:tcPr>
          <w:p w14:paraId="31AF90B5" w14:textId="77777777" w:rsidR="00735182" w:rsidRPr="008604B3" w:rsidRDefault="00735182" w:rsidP="00805C55">
            <w:pPr>
              <w:spacing w:after="0"/>
              <w:jc w:val="center"/>
              <w:rPr>
                <w:color w:val="000000"/>
                <w:sz w:val="18"/>
                <w:szCs w:val="18"/>
                <w:lang w:val="fr-FR" w:eastAsia="zh-CN"/>
              </w:rPr>
            </w:pPr>
            <w:r w:rsidRPr="008604B3">
              <w:rPr>
                <w:color w:val="000000"/>
                <w:sz w:val="18"/>
                <w:szCs w:val="18"/>
                <w:lang w:val="fr-FR" w:eastAsia="zh-CN"/>
              </w:rPr>
              <w:t>X</w:t>
            </w:r>
          </w:p>
        </w:tc>
        <w:tc>
          <w:tcPr>
            <w:tcW w:w="3250" w:type="dxa"/>
            <w:tcBorders>
              <w:top w:val="single" w:sz="4" w:space="0" w:color="auto"/>
              <w:left w:val="nil"/>
              <w:bottom w:val="single" w:sz="4" w:space="0" w:color="auto"/>
              <w:right w:val="single" w:sz="4" w:space="0" w:color="auto"/>
            </w:tcBorders>
            <w:shd w:val="clear" w:color="auto" w:fill="auto"/>
            <w:noWrap/>
            <w:vAlign w:val="bottom"/>
          </w:tcPr>
          <w:p w14:paraId="374F4E2A" w14:textId="77777777" w:rsidR="00735182" w:rsidRPr="008604B3" w:rsidRDefault="00735182" w:rsidP="00805C55">
            <w:pPr>
              <w:spacing w:after="0"/>
              <w:rPr>
                <w:color w:val="000000"/>
                <w:sz w:val="18"/>
                <w:szCs w:val="18"/>
                <w:lang w:val="fr-FR" w:eastAsia="zh-CN"/>
              </w:rPr>
            </w:pPr>
            <w:proofErr w:type="spellStart"/>
            <w:proofErr w:type="gramStart"/>
            <w:r w:rsidRPr="008604B3">
              <w:rPr>
                <w:sz w:val="18"/>
                <w:szCs w:val="18"/>
                <w:lang w:val="fr-FR" w:eastAsia="zh-CN"/>
              </w:rPr>
              <w:t>lifecycleOperationOccurrenceId:Identifier</w:t>
            </w:r>
            <w:proofErr w:type="spellEnd"/>
            <w:proofErr w:type="gramEnd"/>
          </w:p>
        </w:tc>
      </w:tr>
      <w:tr w:rsidR="00735182" w:rsidRPr="008604B3" w14:paraId="23286BAF" w14:textId="77777777" w:rsidTr="00805C55">
        <w:trPr>
          <w:trHeight w:val="300"/>
          <w:jc w:val="center"/>
        </w:trPr>
        <w:tc>
          <w:tcPr>
            <w:tcW w:w="1844" w:type="dxa"/>
            <w:vMerge/>
            <w:tcBorders>
              <w:left w:val="single" w:sz="4" w:space="0" w:color="auto"/>
              <w:bottom w:val="single" w:sz="4" w:space="0" w:color="auto"/>
              <w:right w:val="single" w:sz="4" w:space="0" w:color="auto"/>
            </w:tcBorders>
            <w:vAlign w:val="center"/>
          </w:tcPr>
          <w:p w14:paraId="7399C88C" w14:textId="77777777" w:rsidR="00735182" w:rsidRPr="008604B3" w:rsidRDefault="00735182" w:rsidP="00805C55">
            <w:pPr>
              <w:spacing w:after="0"/>
              <w:jc w:val="center"/>
              <w:rPr>
                <w:color w:val="000000"/>
                <w:sz w:val="18"/>
                <w:szCs w:val="18"/>
                <w:lang w:val="fr-FR" w:eastAsia="zh-CN"/>
              </w:rPr>
            </w:pPr>
          </w:p>
        </w:tc>
        <w:tc>
          <w:tcPr>
            <w:tcW w:w="701" w:type="dxa"/>
            <w:vMerge/>
            <w:tcBorders>
              <w:left w:val="single" w:sz="4" w:space="0" w:color="auto"/>
              <w:bottom w:val="single" w:sz="4" w:space="0" w:color="auto"/>
              <w:right w:val="single" w:sz="4" w:space="0" w:color="auto"/>
            </w:tcBorders>
            <w:vAlign w:val="center"/>
          </w:tcPr>
          <w:p w14:paraId="6DAF8816" w14:textId="77777777" w:rsidR="00735182" w:rsidRPr="008604B3" w:rsidRDefault="00735182" w:rsidP="00805C55">
            <w:pPr>
              <w:spacing w:after="0"/>
              <w:jc w:val="center"/>
              <w:rPr>
                <w:color w:val="000000"/>
                <w:sz w:val="18"/>
                <w:szCs w:val="18"/>
                <w:lang w:val="fr-FR" w:eastAsia="zh-CN"/>
              </w:rPr>
            </w:pPr>
          </w:p>
        </w:tc>
        <w:tc>
          <w:tcPr>
            <w:tcW w:w="585" w:type="dxa"/>
            <w:vMerge/>
            <w:tcBorders>
              <w:left w:val="single" w:sz="4" w:space="0" w:color="auto"/>
              <w:bottom w:val="single" w:sz="4" w:space="0" w:color="auto"/>
              <w:right w:val="single" w:sz="4" w:space="0" w:color="auto"/>
            </w:tcBorders>
            <w:vAlign w:val="center"/>
          </w:tcPr>
          <w:p w14:paraId="02049D1F" w14:textId="77777777" w:rsidR="00735182" w:rsidRPr="008604B3" w:rsidRDefault="00735182" w:rsidP="00805C55">
            <w:pPr>
              <w:spacing w:after="0"/>
              <w:jc w:val="center"/>
              <w:rPr>
                <w:color w:val="000000"/>
                <w:sz w:val="18"/>
                <w:szCs w:val="18"/>
                <w:lang w:val="fr-FR" w:eastAsia="zh-CN"/>
              </w:rPr>
            </w:pPr>
          </w:p>
        </w:tc>
        <w:tc>
          <w:tcPr>
            <w:tcW w:w="3250" w:type="dxa"/>
            <w:tcBorders>
              <w:top w:val="single" w:sz="4" w:space="0" w:color="auto"/>
              <w:left w:val="nil"/>
              <w:bottom w:val="single" w:sz="4" w:space="0" w:color="auto"/>
              <w:right w:val="single" w:sz="4" w:space="0" w:color="auto"/>
            </w:tcBorders>
            <w:shd w:val="clear" w:color="auto" w:fill="auto"/>
            <w:noWrap/>
            <w:vAlign w:val="bottom"/>
          </w:tcPr>
          <w:p w14:paraId="060C5BBF" w14:textId="77777777" w:rsidR="00735182" w:rsidRPr="008604B3" w:rsidRDefault="00735182" w:rsidP="00805C55">
            <w:pPr>
              <w:spacing w:after="0"/>
              <w:rPr>
                <w:color w:val="000000"/>
                <w:sz w:val="18"/>
                <w:szCs w:val="18"/>
                <w:lang w:val="fr-FR" w:eastAsia="zh-CN"/>
              </w:rPr>
            </w:pPr>
            <w:proofErr w:type="spellStart"/>
            <w:proofErr w:type="gramStart"/>
            <w:r>
              <w:rPr>
                <w:sz w:val="18"/>
                <w:szCs w:val="18"/>
                <w:lang w:val="fr-FR" w:eastAsia="zh-CN"/>
              </w:rPr>
              <w:t>operationStatus:</w:t>
            </w:r>
            <w:r w:rsidRPr="00C42584">
              <w:rPr>
                <w:i/>
                <w:iCs/>
                <w:sz w:val="18"/>
                <w:szCs w:val="18"/>
                <w:lang w:val="fr-FR" w:eastAsia="zh-CN"/>
              </w:rPr>
              <w:t>Lmc</w:t>
            </w:r>
            <w:r w:rsidRPr="00790375">
              <w:rPr>
                <w:i/>
                <w:sz w:val="18"/>
                <w:szCs w:val="18"/>
                <w:lang w:val="fr-FR" w:eastAsia="zh-CN"/>
              </w:rPr>
              <w:t>OperationStatus</w:t>
            </w:r>
            <w:proofErr w:type="spellEnd"/>
            <w:proofErr w:type="gramEnd"/>
          </w:p>
        </w:tc>
      </w:tr>
      <w:tr w:rsidR="00735182" w:rsidRPr="008604B3" w14:paraId="6A7B97DC" w14:textId="77777777" w:rsidTr="00805C55">
        <w:trPr>
          <w:trHeight w:val="300"/>
          <w:jc w:val="center"/>
        </w:trPr>
        <w:tc>
          <w:tcPr>
            <w:tcW w:w="1844" w:type="dxa"/>
            <w:vMerge w:val="restart"/>
            <w:tcBorders>
              <w:top w:val="single" w:sz="4" w:space="0" w:color="auto"/>
              <w:left w:val="single" w:sz="4" w:space="0" w:color="auto"/>
              <w:right w:val="single" w:sz="4" w:space="0" w:color="auto"/>
            </w:tcBorders>
            <w:vAlign w:val="center"/>
          </w:tcPr>
          <w:p w14:paraId="60B7D302" w14:textId="77777777" w:rsidR="00735182" w:rsidRPr="008604B3" w:rsidRDefault="00735182" w:rsidP="00805C55">
            <w:pPr>
              <w:spacing w:after="0"/>
              <w:jc w:val="center"/>
              <w:rPr>
                <w:color w:val="000000"/>
                <w:sz w:val="18"/>
                <w:szCs w:val="18"/>
                <w:lang w:val="fr-FR" w:eastAsia="zh-CN"/>
              </w:rPr>
            </w:pPr>
            <w:proofErr w:type="spellStart"/>
            <w:r w:rsidRPr="008604B3">
              <w:rPr>
                <w:color w:val="000000"/>
                <w:sz w:val="18"/>
                <w:szCs w:val="18"/>
                <w:lang w:val="fr-FR" w:eastAsia="zh-CN"/>
              </w:rPr>
              <w:t>Subscribe</w:t>
            </w:r>
            <w:proofErr w:type="spellEnd"/>
          </w:p>
        </w:tc>
        <w:tc>
          <w:tcPr>
            <w:tcW w:w="701" w:type="dxa"/>
            <w:vMerge w:val="restart"/>
            <w:tcBorders>
              <w:top w:val="single" w:sz="4" w:space="0" w:color="auto"/>
              <w:left w:val="single" w:sz="4" w:space="0" w:color="auto"/>
              <w:right w:val="single" w:sz="4" w:space="0" w:color="auto"/>
            </w:tcBorders>
            <w:vAlign w:val="center"/>
          </w:tcPr>
          <w:p w14:paraId="0726D866" w14:textId="77777777" w:rsidR="00735182" w:rsidRPr="008604B3" w:rsidRDefault="00735182" w:rsidP="00805C55">
            <w:pPr>
              <w:spacing w:after="0"/>
              <w:jc w:val="center"/>
              <w:rPr>
                <w:color w:val="000000"/>
                <w:sz w:val="18"/>
                <w:szCs w:val="18"/>
                <w:lang w:val="fr-FR" w:eastAsia="zh-CN"/>
              </w:rPr>
            </w:pPr>
            <w:r w:rsidRPr="008604B3">
              <w:rPr>
                <w:color w:val="000000"/>
                <w:sz w:val="18"/>
                <w:szCs w:val="18"/>
                <w:lang w:val="fr-FR" w:eastAsia="zh-CN"/>
              </w:rPr>
              <w:t>X</w:t>
            </w:r>
          </w:p>
        </w:tc>
        <w:tc>
          <w:tcPr>
            <w:tcW w:w="585" w:type="dxa"/>
            <w:vMerge w:val="restart"/>
            <w:tcBorders>
              <w:top w:val="single" w:sz="4" w:space="0" w:color="auto"/>
              <w:left w:val="single" w:sz="4" w:space="0" w:color="auto"/>
              <w:right w:val="single" w:sz="4" w:space="0" w:color="auto"/>
            </w:tcBorders>
            <w:vAlign w:val="center"/>
          </w:tcPr>
          <w:p w14:paraId="7848629F" w14:textId="77777777" w:rsidR="00735182" w:rsidRPr="008604B3" w:rsidRDefault="00735182" w:rsidP="00805C55">
            <w:pPr>
              <w:spacing w:after="0"/>
              <w:jc w:val="center"/>
              <w:rPr>
                <w:color w:val="000000"/>
                <w:sz w:val="18"/>
                <w:szCs w:val="18"/>
                <w:lang w:val="fr-FR" w:eastAsia="zh-CN"/>
              </w:rPr>
            </w:pPr>
            <w:r w:rsidRPr="008604B3">
              <w:rPr>
                <w:color w:val="000000"/>
                <w:sz w:val="18"/>
                <w:szCs w:val="18"/>
                <w:lang w:val="fr-FR" w:eastAsia="zh-CN"/>
              </w:rPr>
              <w:t>X</w:t>
            </w:r>
          </w:p>
        </w:tc>
        <w:tc>
          <w:tcPr>
            <w:tcW w:w="3250" w:type="dxa"/>
            <w:tcBorders>
              <w:top w:val="single" w:sz="4" w:space="0" w:color="auto"/>
              <w:left w:val="nil"/>
              <w:bottom w:val="single" w:sz="4" w:space="0" w:color="auto"/>
              <w:right w:val="single" w:sz="4" w:space="0" w:color="auto"/>
            </w:tcBorders>
            <w:shd w:val="clear" w:color="auto" w:fill="auto"/>
            <w:noWrap/>
            <w:vAlign w:val="bottom"/>
          </w:tcPr>
          <w:p w14:paraId="0BFC55FE" w14:textId="77777777" w:rsidR="00735182" w:rsidRPr="008604B3" w:rsidRDefault="00735182" w:rsidP="00805C55">
            <w:pPr>
              <w:spacing w:after="0"/>
              <w:rPr>
                <w:color w:val="000000"/>
                <w:sz w:val="18"/>
                <w:szCs w:val="18"/>
                <w:lang w:val="fr-FR" w:eastAsia="zh-CN"/>
              </w:rPr>
            </w:pPr>
            <w:proofErr w:type="spellStart"/>
            <w:proofErr w:type="gramStart"/>
            <w:r w:rsidRPr="008604B3">
              <w:rPr>
                <w:color w:val="000000"/>
                <w:sz w:val="18"/>
                <w:szCs w:val="18"/>
                <w:lang w:val="fr-FR" w:eastAsia="zh-CN"/>
              </w:rPr>
              <w:t>filter:Filter</w:t>
            </w:r>
            <w:proofErr w:type="spellEnd"/>
            <w:proofErr w:type="gramEnd"/>
          </w:p>
        </w:tc>
      </w:tr>
      <w:tr w:rsidR="00735182" w:rsidRPr="008604B3" w14:paraId="549B86D9" w14:textId="77777777" w:rsidTr="00805C55">
        <w:trPr>
          <w:trHeight w:val="300"/>
          <w:jc w:val="center"/>
        </w:trPr>
        <w:tc>
          <w:tcPr>
            <w:tcW w:w="1844" w:type="dxa"/>
            <w:vMerge/>
            <w:tcBorders>
              <w:left w:val="single" w:sz="4" w:space="0" w:color="auto"/>
              <w:bottom w:val="single" w:sz="4" w:space="0" w:color="auto"/>
              <w:right w:val="single" w:sz="4" w:space="0" w:color="auto"/>
            </w:tcBorders>
            <w:vAlign w:val="center"/>
          </w:tcPr>
          <w:p w14:paraId="227DC1AB" w14:textId="77777777" w:rsidR="00735182" w:rsidRPr="008604B3" w:rsidRDefault="00735182" w:rsidP="00805C55">
            <w:pPr>
              <w:spacing w:after="0"/>
              <w:jc w:val="center"/>
              <w:rPr>
                <w:color w:val="000000"/>
                <w:sz w:val="18"/>
                <w:szCs w:val="18"/>
                <w:lang w:val="fr-FR" w:eastAsia="zh-CN"/>
              </w:rPr>
            </w:pPr>
          </w:p>
        </w:tc>
        <w:tc>
          <w:tcPr>
            <w:tcW w:w="701" w:type="dxa"/>
            <w:vMerge/>
            <w:tcBorders>
              <w:left w:val="single" w:sz="4" w:space="0" w:color="auto"/>
              <w:bottom w:val="single" w:sz="4" w:space="0" w:color="auto"/>
              <w:right w:val="single" w:sz="4" w:space="0" w:color="auto"/>
            </w:tcBorders>
            <w:vAlign w:val="center"/>
          </w:tcPr>
          <w:p w14:paraId="4D7B826E" w14:textId="77777777" w:rsidR="00735182" w:rsidRPr="008604B3" w:rsidRDefault="00735182" w:rsidP="00805C55">
            <w:pPr>
              <w:spacing w:after="0"/>
              <w:jc w:val="center"/>
              <w:rPr>
                <w:color w:val="000000"/>
                <w:sz w:val="18"/>
                <w:szCs w:val="18"/>
                <w:lang w:val="fr-FR" w:eastAsia="zh-CN"/>
              </w:rPr>
            </w:pPr>
          </w:p>
        </w:tc>
        <w:tc>
          <w:tcPr>
            <w:tcW w:w="585" w:type="dxa"/>
            <w:vMerge/>
            <w:tcBorders>
              <w:left w:val="single" w:sz="4" w:space="0" w:color="auto"/>
              <w:bottom w:val="single" w:sz="4" w:space="0" w:color="auto"/>
              <w:right w:val="single" w:sz="4" w:space="0" w:color="auto"/>
            </w:tcBorders>
            <w:vAlign w:val="center"/>
          </w:tcPr>
          <w:p w14:paraId="1647907A" w14:textId="77777777" w:rsidR="00735182" w:rsidRPr="008604B3" w:rsidRDefault="00735182" w:rsidP="00805C55">
            <w:pPr>
              <w:spacing w:after="0"/>
              <w:jc w:val="center"/>
              <w:rPr>
                <w:color w:val="000000"/>
                <w:sz w:val="18"/>
                <w:szCs w:val="18"/>
                <w:lang w:val="fr-FR" w:eastAsia="zh-CN"/>
              </w:rPr>
            </w:pPr>
          </w:p>
        </w:tc>
        <w:tc>
          <w:tcPr>
            <w:tcW w:w="3250" w:type="dxa"/>
            <w:tcBorders>
              <w:top w:val="single" w:sz="4" w:space="0" w:color="auto"/>
              <w:left w:val="nil"/>
              <w:bottom w:val="single" w:sz="4" w:space="0" w:color="auto"/>
              <w:right w:val="single" w:sz="4" w:space="0" w:color="auto"/>
            </w:tcBorders>
            <w:shd w:val="clear" w:color="auto" w:fill="auto"/>
            <w:noWrap/>
            <w:vAlign w:val="bottom"/>
          </w:tcPr>
          <w:p w14:paraId="527E5BFB" w14:textId="77777777" w:rsidR="00735182" w:rsidRPr="008604B3" w:rsidRDefault="00735182" w:rsidP="00805C55">
            <w:pPr>
              <w:spacing w:after="0"/>
              <w:rPr>
                <w:color w:val="000000"/>
                <w:sz w:val="18"/>
                <w:szCs w:val="18"/>
                <w:lang w:val="fr-FR" w:eastAsia="zh-CN"/>
              </w:rPr>
            </w:pPr>
            <w:proofErr w:type="spellStart"/>
            <w:proofErr w:type="gramStart"/>
            <w:r w:rsidRPr="008604B3">
              <w:rPr>
                <w:sz w:val="18"/>
                <w:szCs w:val="18"/>
                <w:lang w:val="fr-FR" w:eastAsia="zh-CN"/>
              </w:rPr>
              <w:t>subscriptionId:Identifier</w:t>
            </w:r>
            <w:proofErr w:type="spellEnd"/>
            <w:proofErr w:type="gramEnd"/>
          </w:p>
        </w:tc>
      </w:tr>
      <w:tr w:rsidR="00735182" w:rsidRPr="008604B3" w14:paraId="223F3067" w14:textId="77777777" w:rsidTr="00805C55">
        <w:trPr>
          <w:trHeight w:val="300"/>
          <w:jc w:val="center"/>
        </w:trPr>
        <w:tc>
          <w:tcPr>
            <w:tcW w:w="1844" w:type="dxa"/>
            <w:vMerge w:val="restart"/>
            <w:tcBorders>
              <w:top w:val="single" w:sz="4" w:space="0" w:color="auto"/>
              <w:left w:val="single" w:sz="4" w:space="0" w:color="auto"/>
              <w:right w:val="single" w:sz="4" w:space="0" w:color="auto"/>
            </w:tcBorders>
            <w:vAlign w:val="center"/>
          </w:tcPr>
          <w:p w14:paraId="6D91046D" w14:textId="77777777" w:rsidR="00735182" w:rsidRPr="008604B3" w:rsidRDefault="00735182" w:rsidP="00805C55">
            <w:pPr>
              <w:spacing w:after="0"/>
              <w:jc w:val="center"/>
              <w:rPr>
                <w:color w:val="000000"/>
                <w:sz w:val="18"/>
                <w:szCs w:val="18"/>
                <w:lang w:val="fr-FR" w:eastAsia="zh-CN"/>
              </w:rPr>
            </w:pPr>
            <w:proofErr w:type="spellStart"/>
            <w:r w:rsidRPr="008604B3">
              <w:rPr>
                <w:sz w:val="18"/>
                <w:szCs w:val="18"/>
                <w:lang w:val="fr-FR" w:eastAsia="zh-CN"/>
              </w:rPr>
              <w:t>Terminate</w:t>
            </w:r>
            <w:proofErr w:type="spellEnd"/>
            <w:r w:rsidRPr="008604B3">
              <w:rPr>
                <w:sz w:val="18"/>
                <w:szCs w:val="18"/>
                <w:lang w:val="fr-FR" w:eastAsia="zh-CN"/>
              </w:rPr>
              <w:t xml:space="preserve"> </w:t>
            </w:r>
            <w:proofErr w:type="spellStart"/>
            <w:r w:rsidRPr="008604B3">
              <w:rPr>
                <w:sz w:val="18"/>
                <w:szCs w:val="18"/>
                <w:lang w:val="fr-FR" w:eastAsia="zh-CN"/>
              </w:rPr>
              <w:t>Subscription</w:t>
            </w:r>
            <w:proofErr w:type="spellEnd"/>
          </w:p>
        </w:tc>
        <w:tc>
          <w:tcPr>
            <w:tcW w:w="701" w:type="dxa"/>
            <w:vMerge w:val="restart"/>
            <w:tcBorders>
              <w:top w:val="single" w:sz="4" w:space="0" w:color="auto"/>
              <w:left w:val="single" w:sz="4" w:space="0" w:color="auto"/>
              <w:right w:val="single" w:sz="4" w:space="0" w:color="auto"/>
            </w:tcBorders>
            <w:vAlign w:val="center"/>
          </w:tcPr>
          <w:p w14:paraId="6F63C261" w14:textId="77777777" w:rsidR="00735182" w:rsidRPr="008604B3" w:rsidRDefault="00735182" w:rsidP="00805C55">
            <w:pPr>
              <w:spacing w:after="0"/>
              <w:jc w:val="center"/>
              <w:rPr>
                <w:color w:val="000000"/>
                <w:sz w:val="18"/>
                <w:szCs w:val="18"/>
                <w:lang w:val="fr-FR" w:eastAsia="zh-CN"/>
              </w:rPr>
            </w:pPr>
            <w:r w:rsidRPr="008604B3">
              <w:rPr>
                <w:color w:val="000000"/>
                <w:sz w:val="18"/>
                <w:szCs w:val="18"/>
                <w:lang w:val="fr-FR" w:eastAsia="zh-CN"/>
              </w:rPr>
              <w:t>X</w:t>
            </w:r>
          </w:p>
        </w:tc>
        <w:tc>
          <w:tcPr>
            <w:tcW w:w="585" w:type="dxa"/>
            <w:vMerge w:val="restart"/>
            <w:tcBorders>
              <w:top w:val="single" w:sz="4" w:space="0" w:color="auto"/>
              <w:left w:val="single" w:sz="4" w:space="0" w:color="auto"/>
              <w:right w:val="single" w:sz="4" w:space="0" w:color="auto"/>
            </w:tcBorders>
            <w:vAlign w:val="center"/>
          </w:tcPr>
          <w:p w14:paraId="6124FBF2" w14:textId="77777777" w:rsidR="00735182" w:rsidRPr="008604B3" w:rsidRDefault="00735182" w:rsidP="00805C55">
            <w:pPr>
              <w:spacing w:after="0"/>
              <w:jc w:val="center"/>
              <w:rPr>
                <w:color w:val="000000"/>
                <w:sz w:val="18"/>
                <w:szCs w:val="18"/>
                <w:lang w:val="fr-FR" w:eastAsia="zh-CN"/>
              </w:rPr>
            </w:pPr>
            <w:r w:rsidRPr="008604B3">
              <w:rPr>
                <w:color w:val="000000"/>
                <w:sz w:val="18"/>
                <w:szCs w:val="18"/>
                <w:lang w:val="fr-FR" w:eastAsia="zh-CN"/>
              </w:rPr>
              <w:t>X</w:t>
            </w:r>
          </w:p>
        </w:tc>
        <w:tc>
          <w:tcPr>
            <w:tcW w:w="3250" w:type="dxa"/>
            <w:tcBorders>
              <w:top w:val="single" w:sz="4" w:space="0" w:color="auto"/>
              <w:left w:val="nil"/>
              <w:bottom w:val="single" w:sz="4" w:space="0" w:color="auto"/>
              <w:right w:val="single" w:sz="4" w:space="0" w:color="auto"/>
            </w:tcBorders>
            <w:shd w:val="clear" w:color="auto" w:fill="auto"/>
            <w:noWrap/>
            <w:vAlign w:val="bottom"/>
          </w:tcPr>
          <w:p w14:paraId="62E264BA" w14:textId="77777777" w:rsidR="00735182" w:rsidRPr="008604B3" w:rsidRDefault="00735182" w:rsidP="00805C55">
            <w:pPr>
              <w:spacing w:after="0"/>
              <w:rPr>
                <w:color w:val="000000"/>
                <w:sz w:val="18"/>
                <w:szCs w:val="18"/>
                <w:lang w:val="fr-FR" w:eastAsia="zh-CN"/>
              </w:rPr>
            </w:pPr>
            <w:proofErr w:type="spellStart"/>
            <w:proofErr w:type="gramStart"/>
            <w:r w:rsidRPr="008604B3">
              <w:rPr>
                <w:sz w:val="18"/>
                <w:szCs w:val="18"/>
                <w:lang w:val="fr-FR" w:eastAsia="zh-CN"/>
              </w:rPr>
              <w:t>subscriptionId:Identifier</w:t>
            </w:r>
            <w:proofErr w:type="spellEnd"/>
            <w:proofErr w:type="gramEnd"/>
          </w:p>
        </w:tc>
      </w:tr>
      <w:tr w:rsidR="00735182" w:rsidRPr="008604B3" w14:paraId="38816864" w14:textId="77777777" w:rsidTr="00805C55">
        <w:trPr>
          <w:trHeight w:val="300"/>
          <w:jc w:val="center"/>
        </w:trPr>
        <w:tc>
          <w:tcPr>
            <w:tcW w:w="1844" w:type="dxa"/>
            <w:vMerge/>
            <w:tcBorders>
              <w:left w:val="single" w:sz="4" w:space="0" w:color="auto"/>
              <w:bottom w:val="single" w:sz="4" w:space="0" w:color="auto"/>
              <w:right w:val="single" w:sz="4" w:space="0" w:color="auto"/>
            </w:tcBorders>
            <w:vAlign w:val="center"/>
          </w:tcPr>
          <w:p w14:paraId="6D30AA6B" w14:textId="77777777" w:rsidR="00735182" w:rsidRPr="008604B3" w:rsidRDefault="00735182" w:rsidP="00805C55">
            <w:pPr>
              <w:spacing w:after="0"/>
              <w:jc w:val="center"/>
              <w:rPr>
                <w:color w:val="000000"/>
                <w:sz w:val="18"/>
                <w:szCs w:val="18"/>
                <w:lang w:val="fr-FR" w:eastAsia="zh-CN"/>
              </w:rPr>
            </w:pPr>
          </w:p>
        </w:tc>
        <w:tc>
          <w:tcPr>
            <w:tcW w:w="701" w:type="dxa"/>
            <w:vMerge/>
            <w:tcBorders>
              <w:left w:val="single" w:sz="4" w:space="0" w:color="auto"/>
              <w:bottom w:val="single" w:sz="4" w:space="0" w:color="auto"/>
              <w:right w:val="single" w:sz="4" w:space="0" w:color="auto"/>
            </w:tcBorders>
            <w:vAlign w:val="center"/>
          </w:tcPr>
          <w:p w14:paraId="7F06C440" w14:textId="77777777" w:rsidR="00735182" w:rsidRPr="008604B3" w:rsidRDefault="00735182" w:rsidP="00805C55">
            <w:pPr>
              <w:spacing w:after="0"/>
              <w:jc w:val="center"/>
              <w:rPr>
                <w:color w:val="000000"/>
                <w:sz w:val="18"/>
                <w:szCs w:val="18"/>
                <w:lang w:val="fr-FR" w:eastAsia="zh-CN"/>
              </w:rPr>
            </w:pPr>
          </w:p>
        </w:tc>
        <w:tc>
          <w:tcPr>
            <w:tcW w:w="585" w:type="dxa"/>
            <w:vMerge/>
            <w:tcBorders>
              <w:left w:val="single" w:sz="4" w:space="0" w:color="auto"/>
              <w:bottom w:val="single" w:sz="4" w:space="0" w:color="auto"/>
              <w:right w:val="single" w:sz="4" w:space="0" w:color="auto"/>
            </w:tcBorders>
            <w:vAlign w:val="center"/>
          </w:tcPr>
          <w:p w14:paraId="41A3D558" w14:textId="77777777" w:rsidR="00735182" w:rsidRPr="008604B3" w:rsidRDefault="00735182" w:rsidP="00805C55">
            <w:pPr>
              <w:spacing w:after="0"/>
              <w:jc w:val="center"/>
              <w:rPr>
                <w:color w:val="000000"/>
                <w:sz w:val="18"/>
                <w:szCs w:val="18"/>
                <w:lang w:val="fr-FR" w:eastAsia="zh-CN"/>
              </w:rPr>
            </w:pPr>
          </w:p>
        </w:tc>
        <w:tc>
          <w:tcPr>
            <w:tcW w:w="3250" w:type="dxa"/>
            <w:tcBorders>
              <w:top w:val="single" w:sz="4" w:space="0" w:color="auto"/>
              <w:left w:val="nil"/>
              <w:bottom w:val="single" w:sz="4" w:space="0" w:color="auto"/>
              <w:right w:val="single" w:sz="4" w:space="0" w:color="auto"/>
            </w:tcBorders>
            <w:shd w:val="clear" w:color="auto" w:fill="auto"/>
            <w:noWrap/>
            <w:vAlign w:val="bottom"/>
          </w:tcPr>
          <w:p w14:paraId="453C61D1" w14:textId="77777777" w:rsidR="00735182" w:rsidRPr="008604B3" w:rsidRDefault="00735182" w:rsidP="00805C55">
            <w:pPr>
              <w:spacing w:after="0"/>
              <w:rPr>
                <w:color w:val="000000"/>
                <w:sz w:val="18"/>
                <w:szCs w:val="18"/>
                <w:lang w:val="fr-FR" w:eastAsia="zh-CN"/>
              </w:rPr>
            </w:pPr>
            <w:proofErr w:type="gramStart"/>
            <w:r>
              <w:rPr>
                <w:color w:val="000000"/>
                <w:sz w:val="18"/>
                <w:szCs w:val="18"/>
                <w:lang w:val="fr-FR" w:eastAsia="zh-CN"/>
              </w:rPr>
              <w:t>none</w:t>
            </w:r>
            <w:proofErr w:type="gramEnd"/>
          </w:p>
        </w:tc>
      </w:tr>
      <w:tr w:rsidR="00735182" w:rsidRPr="008604B3" w14:paraId="455293ED" w14:textId="77777777" w:rsidTr="00805C55">
        <w:trPr>
          <w:trHeight w:val="300"/>
          <w:jc w:val="center"/>
        </w:trPr>
        <w:tc>
          <w:tcPr>
            <w:tcW w:w="1844" w:type="dxa"/>
            <w:vMerge w:val="restart"/>
            <w:tcBorders>
              <w:top w:val="single" w:sz="4" w:space="0" w:color="auto"/>
              <w:left w:val="single" w:sz="4" w:space="0" w:color="auto"/>
              <w:right w:val="single" w:sz="4" w:space="0" w:color="auto"/>
            </w:tcBorders>
            <w:vAlign w:val="center"/>
          </w:tcPr>
          <w:p w14:paraId="578E9985" w14:textId="77777777" w:rsidR="00735182" w:rsidRPr="008604B3" w:rsidRDefault="00735182" w:rsidP="00805C55">
            <w:pPr>
              <w:spacing w:after="0"/>
              <w:jc w:val="center"/>
              <w:rPr>
                <w:color w:val="000000"/>
                <w:sz w:val="18"/>
                <w:szCs w:val="18"/>
                <w:lang w:val="fr-FR" w:eastAsia="zh-CN"/>
              </w:rPr>
            </w:pPr>
            <w:proofErr w:type="spellStart"/>
            <w:r w:rsidRPr="008604B3">
              <w:rPr>
                <w:sz w:val="18"/>
                <w:szCs w:val="18"/>
                <w:lang w:val="fr-FR" w:eastAsia="zh-CN"/>
              </w:rPr>
              <w:t>Query</w:t>
            </w:r>
            <w:proofErr w:type="spellEnd"/>
            <w:r w:rsidRPr="008604B3">
              <w:rPr>
                <w:sz w:val="18"/>
                <w:szCs w:val="18"/>
                <w:lang w:val="fr-FR" w:eastAsia="zh-CN"/>
              </w:rPr>
              <w:t xml:space="preserve"> </w:t>
            </w:r>
            <w:proofErr w:type="spellStart"/>
            <w:r w:rsidRPr="008604B3">
              <w:rPr>
                <w:sz w:val="18"/>
                <w:szCs w:val="18"/>
                <w:lang w:val="fr-FR" w:eastAsia="zh-CN"/>
              </w:rPr>
              <w:t>Subscription</w:t>
            </w:r>
            <w:proofErr w:type="spellEnd"/>
            <w:r w:rsidRPr="008604B3">
              <w:rPr>
                <w:sz w:val="18"/>
                <w:szCs w:val="18"/>
                <w:lang w:val="fr-FR" w:eastAsia="zh-CN"/>
              </w:rPr>
              <w:t xml:space="preserve"> Info</w:t>
            </w:r>
          </w:p>
        </w:tc>
        <w:tc>
          <w:tcPr>
            <w:tcW w:w="701" w:type="dxa"/>
            <w:vMerge w:val="restart"/>
            <w:tcBorders>
              <w:top w:val="single" w:sz="4" w:space="0" w:color="auto"/>
              <w:left w:val="single" w:sz="4" w:space="0" w:color="auto"/>
              <w:right w:val="single" w:sz="4" w:space="0" w:color="auto"/>
            </w:tcBorders>
            <w:vAlign w:val="center"/>
          </w:tcPr>
          <w:p w14:paraId="14A47150" w14:textId="77777777" w:rsidR="00735182" w:rsidRPr="008604B3" w:rsidRDefault="00735182" w:rsidP="00805C55">
            <w:pPr>
              <w:spacing w:after="0"/>
              <w:jc w:val="center"/>
              <w:rPr>
                <w:color w:val="000000"/>
                <w:sz w:val="18"/>
                <w:szCs w:val="18"/>
                <w:lang w:val="fr-FR" w:eastAsia="zh-CN"/>
              </w:rPr>
            </w:pPr>
            <w:r w:rsidRPr="008604B3">
              <w:rPr>
                <w:color w:val="000000"/>
                <w:sz w:val="18"/>
                <w:szCs w:val="18"/>
                <w:lang w:val="fr-FR" w:eastAsia="zh-CN"/>
              </w:rPr>
              <w:t>X</w:t>
            </w:r>
          </w:p>
        </w:tc>
        <w:tc>
          <w:tcPr>
            <w:tcW w:w="585" w:type="dxa"/>
            <w:vMerge w:val="restart"/>
            <w:tcBorders>
              <w:top w:val="single" w:sz="4" w:space="0" w:color="auto"/>
              <w:left w:val="single" w:sz="4" w:space="0" w:color="auto"/>
              <w:right w:val="single" w:sz="4" w:space="0" w:color="auto"/>
            </w:tcBorders>
            <w:vAlign w:val="center"/>
          </w:tcPr>
          <w:p w14:paraId="039BD66B" w14:textId="77777777" w:rsidR="00735182" w:rsidRPr="008604B3" w:rsidRDefault="00735182" w:rsidP="00805C55">
            <w:pPr>
              <w:spacing w:after="0"/>
              <w:jc w:val="center"/>
              <w:rPr>
                <w:color w:val="000000"/>
                <w:sz w:val="18"/>
                <w:szCs w:val="18"/>
                <w:lang w:val="fr-FR" w:eastAsia="zh-CN"/>
              </w:rPr>
            </w:pPr>
            <w:r w:rsidRPr="008604B3">
              <w:rPr>
                <w:color w:val="000000"/>
                <w:sz w:val="18"/>
                <w:szCs w:val="18"/>
                <w:lang w:val="fr-FR" w:eastAsia="zh-CN"/>
              </w:rPr>
              <w:t>X</w:t>
            </w:r>
          </w:p>
        </w:tc>
        <w:tc>
          <w:tcPr>
            <w:tcW w:w="3250" w:type="dxa"/>
            <w:tcBorders>
              <w:top w:val="single" w:sz="4" w:space="0" w:color="auto"/>
              <w:left w:val="nil"/>
              <w:bottom w:val="single" w:sz="4" w:space="0" w:color="auto"/>
              <w:right w:val="single" w:sz="4" w:space="0" w:color="auto"/>
            </w:tcBorders>
            <w:shd w:val="clear" w:color="auto" w:fill="auto"/>
            <w:noWrap/>
            <w:vAlign w:val="bottom"/>
          </w:tcPr>
          <w:p w14:paraId="0C7D7DDF" w14:textId="77777777" w:rsidR="00735182" w:rsidRPr="008604B3" w:rsidRDefault="00735182" w:rsidP="00805C55">
            <w:pPr>
              <w:spacing w:after="0"/>
              <w:rPr>
                <w:color w:val="000000"/>
                <w:sz w:val="18"/>
                <w:szCs w:val="18"/>
                <w:lang w:val="fr-FR" w:eastAsia="zh-CN"/>
              </w:rPr>
            </w:pPr>
            <w:proofErr w:type="spellStart"/>
            <w:proofErr w:type="gramStart"/>
            <w:r w:rsidRPr="008604B3">
              <w:rPr>
                <w:color w:val="000000"/>
                <w:sz w:val="18"/>
                <w:szCs w:val="18"/>
                <w:lang w:val="fr-FR" w:eastAsia="zh-CN"/>
              </w:rPr>
              <w:t>filter:Filter</w:t>
            </w:r>
            <w:proofErr w:type="spellEnd"/>
            <w:proofErr w:type="gramEnd"/>
          </w:p>
        </w:tc>
      </w:tr>
      <w:tr w:rsidR="00735182" w:rsidRPr="008604B3" w14:paraId="6C889232" w14:textId="77777777" w:rsidTr="00805C55">
        <w:trPr>
          <w:trHeight w:val="300"/>
          <w:jc w:val="center"/>
        </w:trPr>
        <w:tc>
          <w:tcPr>
            <w:tcW w:w="1844" w:type="dxa"/>
            <w:vMerge/>
            <w:tcBorders>
              <w:left w:val="single" w:sz="4" w:space="0" w:color="auto"/>
              <w:bottom w:val="single" w:sz="4" w:space="0" w:color="auto"/>
              <w:right w:val="single" w:sz="4" w:space="0" w:color="auto"/>
            </w:tcBorders>
            <w:vAlign w:val="center"/>
          </w:tcPr>
          <w:p w14:paraId="0C01C29E" w14:textId="77777777" w:rsidR="00735182" w:rsidRPr="008604B3" w:rsidRDefault="00735182" w:rsidP="00805C55">
            <w:pPr>
              <w:spacing w:after="0"/>
              <w:jc w:val="center"/>
              <w:rPr>
                <w:color w:val="000000"/>
                <w:sz w:val="18"/>
                <w:szCs w:val="18"/>
                <w:lang w:val="fr-FR" w:eastAsia="zh-CN"/>
              </w:rPr>
            </w:pPr>
          </w:p>
        </w:tc>
        <w:tc>
          <w:tcPr>
            <w:tcW w:w="701" w:type="dxa"/>
            <w:vMerge/>
            <w:tcBorders>
              <w:left w:val="single" w:sz="4" w:space="0" w:color="auto"/>
              <w:bottom w:val="single" w:sz="4" w:space="0" w:color="auto"/>
              <w:right w:val="single" w:sz="4" w:space="0" w:color="auto"/>
            </w:tcBorders>
            <w:vAlign w:val="center"/>
          </w:tcPr>
          <w:p w14:paraId="3A93E0DE" w14:textId="77777777" w:rsidR="00735182" w:rsidRPr="008604B3" w:rsidRDefault="00735182" w:rsidP="00805C55">
            <w:pPr>
              <w:spacing w:after="0"/>
              <w:jc w:val="center"/>
              <w:rPr>
                <w:color w:val="000000"/>
                <w:sz w:val="18"/>
                <w:szCs w:val="18"/>
                <w:lang w:val="fr-FR" w:eastAsia="zh-CN"/>
              </w:rPr>
            </w:pPr>
          </w:p>
        </w:tc>
        <w:tc>
          <w:tcPr>
            <w:tcW w:w="585" w:type="dxa"/>
            <w:vMerge/>
            <w:tcBorders>
              <w:left w:val="single" w:sz="4" w:space="0" w:color="auto"/>
              <w:bottom w:val="single" w:sz="4" w:space="0" w:color="auto"/>
              <w:right w:val="single" w:sz="4" w:space="0" w:color="auto"/>
            </w:tcBorders>
            <w:vAlign w:val="center"/>
          </w:tcPr>
          <w:p w14:paraId="56268AB3" w14:textId="77777777" w:rsidR="00735182" w:rsidRPr="008604B3" w:rsidRDefault="00735182" w:rsidP="00805C55">
            <w:pPr>
              <w:spacing w:after="0"/>
              <w:jc w:val="center"/>
              <w:rPr>
                <w:color w:val="000000"/>
                <w:sz w:val="18"/>
                <w:szCs w:val="18"/>
                <w:lang w:val="fr-FR" w:eastAsia="zh-CN"/>
              </w:rPr>
            </w:pPr>
          </w:p>
        </w:tc>
        <w:tc>
          <w:tcPr>
            <w:tcW w:w="3250" w:type="dxa"/>
            <w:tcBorders>
              <w:top w:val="single" w:sz="4" w:space="0" w:color="auto"/>
              <w:left w:val="nil"/>
              <w:bottom w:val="single" w:sz="4" w:space="0" w:color="auto"/>
              <w:right w:val="single" w:sz="4" w:space="0" w:color="auto"/>
            </w:tcBorders>
            <w:shd w:val="clear" w:color="auto" w:fill="auto"/>
            <w:noWrap/>
            <w:vAlign w:val="bottom"/>
          </w:tcPr>
          <w:p w14:paraId="1FA3DE01" w14:textId="77777777" w:rsidR="00735182" w:rsidRPr="008604B3" w:rsidRDefault="00735182" w:rsidP="00805C55">
            <w:pPr>
              <w:spacing w:after="0"/>
              <w:rPr>
                <w:color w:val="000000"/>
                <w:sz w:val="18"/>
                <w:szCs w:val="18"/>
                <w:lang w:val="fr-FR" w:eastAsia="zh-CN"/>
              </w:rPr>
            </w:pPr>
            <w:proofErr w:type="spellStart"/>
            <w:proofErr w:type="gramStart"/>
            <w:r w:rsidRPr="008604B3">
              <w:rPr>
                <w:sz w:val="18"/>
                <w:szCs w:val="18"/>
                <w:lang w:val="fr-FR" w:eastAsia="zh-CN"/>
              </w:rPr>
              <w:t>queryResult</w:t>
            </w:r>
            <w:proofErr w:type="spellEnd"/>
            <w:proofErr w:type="gramEnd"/>
            <w:r w:rsidRPr="008604B3">
              <w:rPr>
                <w:sz w:val="18"/>
                <w:szCs w:val="18"/>
                <w:lang w:val="fr-FR" w:eastAsia="zh-CN"/>
              </w:rPr>
              <w:t xml:space="preserve">:&lt;not </w:t>
            </w:r>
            <w:proofErr w:type="spellStart"/>
            <w:r w:rsidRPr="008604B3">
              <w:rPr>
                <w:sz w:val="18"/>
                <w:szCs w:val="18"/>
                <w:lang w:val="fr-FR" w:eastAsia="zh-CN"/>
              </w:rPr>
              <w:t>specified</w:t>
            </w:r>
            <w:proofErr w:type="spellEnd"/>
            <w:r w:rsidRPr="008604B3">
              <w:rPr>
                <w:sz w:val="18"/>
                <w:szCs w:val="18"/>
                <w:lang w:val="fr-FR" w:eastAsia="zh-CN"/>
              </w:rPr>
              <w:t>&gt;</w:t>
            </w:r>
          </w:p>
        </w:tc>
      </w:tr>
      <w:tr w:rsidR="00735182" w:rsidRPr="008604B3" w14:paraId="0C4AC1C9" w14:textId="77777777" w:rsidTr="00805C55">
        <w:trPr>
          <w:trHeight w:val="300"/>
          <w:jc w:val="center"/>
        </w:trPr>
        <w:tc>
          <w:tcPr>
            <w:tcW w:w="1844" w:type="dxa"/>
            <w:vMerge w:val="restart"/>
            <w:tcBorders>
              <w:top w:val="single" w:sz="4" w:space="0" w:color="auto"/>
              <w:left w:val="single" w:sz="4" w:space="0" w:color="auto"/>
              <w:right w:val="single" w:sz="4" w:space="0" w:color="auto"/>
            </w:tcBorders>
            <w:vAlign w:val="center"/>
          </w:tcPr>
          <w:p w14:paraId="4E5D6D18" w14:textId="77777777" w:rsidR="00735182" w:rsidRPr="008604B3" w:rsidRDefault="00735182" w:rsidP="00805C55">
            <w:pPr>
              <w:spacing w:after="0"/>
              <w:jc w:val="center"/>
              <w:rPr>
                <w:color w:val="000000"/>
                <w:sz w:val="18"/>
                <w:szCs w:val="18"/>
                <w:lang w:val="fr-FR" w:eastAsia="zh-CN"/>
              </w:rPr>
            </w:pPr>
            <w:r w:rsidRPr="008604B3">
              <w:rPr>
                <w:sz w:val="18"/>
                <w:szCs w:val="18"/>
                <w:lang w:val="fr-FR" w:eastAsia="zh-CN"/>
              </w:rPr>
              <w:t xml:space="preserve">Change </w:t>
            </w:r>
            <w:proofErr w:type="spellStart"/>
            <w:r w:rsidRPr="008604B3">
              <w:rPr>
                <w:sz w:val="18"/>
                <w:szCs w:val="18"/>
                <w:lang w:val="fr-FR" w:eastAsia="zh-CN"/>
              </w:rPr>
              <w:t>External</w:t>
            </w:r>
            <w:proofErr w:type="spellEnd"/>
            <w:r w:rsidRPr="008604B3">
              <w:rPr>
                <w:sz w:val="18"/>
                <w:szCs w:val="18"/>
                <w:lang w:val="fr-FR" w:eastAsia="zh-CN"/>
              </w:rPr>
              <w:t xml:space="preserve"> VNF Connectivity</w:t>
            </w:r>
          </w:p>
        </w:tc>
        <w:tc>
          <w:tcPr>
            <w:tcW w:w="701" w:type="dxa"/>
            <w:vMerge w:val="restart"/>
            <w:tcBorders>
              <w:top w:val="single" w:sz="4" w:space="0" w:color="auto"/>
              <w:left w:val="single" w:sz="4" w:space="0" w:color="auto"/>
              <w:right w:val="single" w:sz="4" w:space="0" w:color="auto"/>
            </w:tcBorders>
            <w:vAlign w:val="center"/>
          </w:tcPr>
          <w:p w14:paraId="712EFEF8" w14:textId="77777777" w:rsidR="00735182" w:rsidRPr="008604B3" w:rsidRDefault="00735182" w:rsidP="00805C55">
            <w:pPr>
              <w:spacing w:after="0"/>
              <w:jc w:val="center"/>
              <w:rPr>
                <w:color w:val="000000"/>
                <w:sz w:val="18"/>
                <w:szCs w:val="18"/>
                <w:lang w:val="fr-FR" w:eastAsia="zh-CN"/>
              </w:rPr>
            </w:pPr>
            <w:r w:rsidRPr="008604B3">
              <w:rPr>
                <w:color w:val="000000"/>
                <w:sz w:val="18"/>
                <w:szCs w:val="18"/>
                <w:lang w:val="fr-FR" w:eastAsia="zh-CN"/>
              </w:rPr>
              <w:t>X</w:t>
            </w:r>
          </w:p>
        </w:tc>
        <w:tc>
          <w:tcPr>
            <w:tcW w:w="585" w:type="dxa"/>
            <w:vMerge w:val="restart"/>
            <w:tcBorders>
              <w:top w:val="single" w:sz="4" w:space="0" w:color="auto"/>
              <w:left w:val="single" w:sz="4" w:space="0" w:color="auto"/>
              <w:right w:val="single" w:sz="4" w:space="0" w:color="auto"/>
            </w:tcBorders>
            <w:vAlign w:val="center"/>
          </w:tcPr>
          <w:p w14:paraId="32F85459" w14:textId="77777777" w:rsidR="00735182" w:rsidRPr="008604B3" w:rsidRDefault="00735182" w:rsidP="00805C55">
            <w:pPr>
              <w:spacing w:after="0"/>
              <w:jc w:val="center"/>
              <w:rPr>
                <w:color w:val="000000"/>
                <w:sz w:val="18"/>
                <w:szCs w:val="18"/>
                <w:lang w:val="fr-FR" w:eastAsia="zh-CN"/>
              </w:rPr>
            </w:pPr>
            <w:r w:rsidRPr="008604B3">
              <w:rPr>
                <w:color w:val="000000"/>
                <w:sz w:val="18"/>
                <w:szCs w:val="18"/>
                <w:lang w:val="fr-FR" w:eastAsia="zh-CN"/>
              </w:rPr>
              <w:t>X</w:t>
            </w:r>
          </w:p>
        </w:tc>
        <w:tc>
          <w:tcPr>
            <w:tcW w:w="3250" w:type="dxa"/>
            <w:tcBorders>
              <w:top w:val="single" w:sz="4" w:space="0" w:color="auto"/>
              <w:left w:val="nil"/>
              <w:bottom w:val="single" w:sz="4" w:space="0" w:color="auto"/>
              <w:right w:val="single" w:sz="4" w:space="0" w:color="auto"/>
            </w:tcBorders>
            <w:shd w:val="clear" w:color="auto" w:fill="auto"/>
            <w:noWrap/>
            <w:vAlign w:val="bottom"/>
          </w:tcPr>
          <w:p w14:paraId="7BC8B5AB" w14:textId="77777777" w:rsidR="00735182" w:rsidRPr="008604B3" w:rsidRDefault="00735182" w:rsidP="00805C55">
            <w:pPr>
              <w:spacing w:after="0"/>
              <w:rPr>
                <w:color w:val="000000"/>
                <w:sz w:val="18"/>
                <w:szCs w:val="18"/>
                <w:lang w:val="en-US" w:eastAsia="zh-CN"/>
              </w:rPr>
            </w:pPr>
            <w:proofErr w:type="spellStart"/>
            <w:proofErr w:type="gramStart"/>
            <w:r w:rsidRPr="008604B3">
              <w:rPr>
                <w:color w:val="000000"/>
                <w:sz w:val="18"/>
                <w:szCs w:val="18"/>
                <w:lang w:val="en-US" w:eastAsia="zh-CN"/>
              </w:rPr>
              <w:t>vnfInstanceId:Identifier</w:t>
            </w:r>
            <w:proofErr w:type="spellEnd"/>
            <w:proofErr w:type="gramEnd"/>
          </w:p>
          <w:p w14:paraId="5DEE4B11" w14:textId="77777777" w:rsidR="00735182" w:rsidRPr="008604B3" w:rsidRDefault="00735182" w:rsidP="00805C55">
            <w:pPr>
              <w:spacing w:after="0"/>
              <w:rPr>
                <w:color w:val="000000"/>
                <w:sz w:val="18"/>
                <w:szCs w:val="18"/>
                <w:lang w:val="en-US" w:eastAsia="zh-CN"/>
              </w:rPr>
            </w:pPr>
            <w:proofErr w:type="spellStart"/>
            <w:proofErr w:type="gramStart"/>
            <w:r w:rsidRPr="00F577C8">
              <w:rPr>
                <w:color w:val="000000"/>
                <w:sz w:val="18"/>
                <w:szCs w:val="18"/>
                <w:lang w:val="en-US" w:eastAsia="zh-CN"/>
              </w:rPr>
              <w:t>extVirtualLink:</w:t>
            </w:r>
            <w:r w:rsidRPr="00F577C8">
              <w:rPr>
                <w:b/>
                <w:color w:val="000000"/>
                <w:sz w:val="18"/>
                <w:szCs w:val="18"/>
                <w:lang w:val="en-US" w:eastAsia="zh-CN"/>
              </w:rPr>
              <w:t>ExtVirtualLinkData</w:t>
            </w:r>
            <w:proofErr w:type="spellEnd"/>
            <w:proofErr w:type="gramEnd"/>
            <w:r>
              <w:rPr>
                <w:b/>
                <w:color w:val="000000"/>
                <w:sz w:val="18"/>
                <w:szCs w:val="18"/>
                <w:lang w:val="en-US" w:eastAsia="zh-CN"/>
              </w:rPr>
              <w:t xml:space="preserve"> </w:t>
            </w:r>
            <w:r w:rsidRPr="00F577C8">
              <w:rPr>
                <w:color w:val="000000"/>
                <w:sz w:val="18"/>
                <w:szCs w:val="18"/>
                <w:lang w:val="en-US" w:eastAsia="zh-CN"/>
              </w:rPr>
              <w:t>(see Table A.7.1-4)</w:t>
            </w:r>
          </w:p>
          <w:p w14:paraId="19C2C563" w14:textId="77777777" w:rsidR="00735182" w:rsidRPr="008604B3" w:rsidRDefault="00735182" w:rsidP="00805C55">
            <w:pPr>
              <w:spacing w:after="0"/>
              <w:rPr>
                <w:color w:val="000000"/>
                <w:sz w:val="18"/>
                <w:szCs w:val="18"/>
                <w:lang w:val="en-US" w:eastAsia="zh-CN"/>
              </w:rPr>
            </w:pPr>
            <w:proofErr w:type="spellStart"/>
            <w:proofErr w:type="gramStart"/>
            <w:r w:rsidRPr="008604B3">
              <w:rPr>
                <w:color w:val="000000"/>
                <w:sz w:val="18"/>
                <w:szCs w:val="18"/>
                <w:lang w:val="en-US" w:eastAsia="zh-CN"/>
              </w:rPr>
              <w:t>additionalParam:KeyValuePair</w:t>
            </w:r>
            <w:proofErr w:type="spellEnd"/>
            <w:proofErr w:type="gramEnd"/>
          </w:p>
          <w:p w14:paraId="601B2441" w14:textId="77777777" w:rsidR="00735182" w:rsidRPr="00123885" w:rsidRDefault="00735182" w:rsidP="00805C55">
            <w:pPr>
              <w:spacing w:after="0"/>
              <w:rPr>
                <w:color w:val="000000"/>
                <w:sz w:val="18"/>
                <w:szCs w:val="18"/>
                <w:lang w:val="en-US" w:eastAsia="zh-CN"/>
              </w:rPr>
            </w:pPr>
            <w:proofErr w:type="spellStart"/>
            <w:proofErr w:type="gramStart"/>
            <w:r w:rsidRPr="00123885">
              <w:rPr>
                <w:color w:val="000000"/>
                <w:sz w:val="18"/>
                <w:szCs w:val="18"/>
                <w:lang w:val="en-US" w:eastAsia="zh-CN"/>
              </w:rPr>
              <w:t>vimConnectionInfo:</w:t>
            </w:r>
            <w:r w:rsidRPr="00123885">
              <w:rPr>
                <w:b/>
                <w:color w:val="000000"/>
                <w:sz w:val="18"/>
                <w:szCs w:val="18"/>
                <w:lang w:val="en-US" w:eastAsia="zh-CN"/>
              </w:rPr>
              <w:t>VimConnectionInfo</w:t>
            </w:r>
            <w:proofErr w:type="spellEnd"/>
            <w:proofErr w:type="gramEnd"/>
            <w:r w:rsidRPr="00123885">
              <w:rPr>
                <w:b/>
                <w:color w:val="000000"/>
                <w:sz w:val="18"/>
                <w:szCs w:val="18"/>
                <w:lang w:val="en-US" w:eastAsia="zh-CN"/>
              </w:rPr>
              <w:t xml:space="preserve"> </w:t>
            </w:r>
            <w:r w:rsidRPr="00123885">
              <w:rPr>
                <w:color w:val="000000"/>
                <w:sz w:val="18"/>
                <w:szCs w:val="18"/>
                <w:lang w:val="en-US" w:eastAsia="zh-CN"/>
              </w:rPr>
              <w:t>(see Table A.7.1-4)</w:t>
            </w:r>
          </w:p>
        </w:tc>
      </w:tr>
      <w:tr w:rsidR="00735182" w:rsidRPr="008604B3" w14:paraId="5847C184" w14:textId="77777777" w:rsidTr="00805C55">
        <w:trPr>
          <w:trHeight w:val="300"/>
          <w:jc w:val="center"/>
        </w:trPr>
        <w:tc>
          <w:tcPr>
            <w:tcW w:w="1844" w:type="dxa"/>
            <w:vMerge/>
            <w:tcBorders>
              <w:left w:val="single" w:sz="4" w:space="0" w:color="auto"/>
              <w:bottom w:val="single" w:sz="4" w:space="0" w:color="auto"/>
              <w:right w:val="single" w:sz="4" w:space="0" w:color="auto"/>
            </w:tcBorders>
            <w:vAlign w:val="center"/>
          </w:tcPr>
          <w:p w14:paraId="2AF8EC46" w14:textId="77777777" w:rsidR="00735182" w:rsidRPr="00284461" w:rsidRDefault="00735182" w:rsidP="00805C55">
            <w:pPr>
              <w:spacing w:after="0"/>
              <w:jc w:val="center"/>
              <w:rPr>
                <w:color w:val="000000"/>
                <w:sz w:val="18"/>
                <w:szCs w:val="18"/>
                <w:lang w:val="en-US" w:eastAsia="zh-CN"/>
              </w:rPr>
            </w:pPr>
          </w:p>
        </w:tc>
        <w:tc>
          <w:tcPr>
            <w:tcW w:w="701" w:type="dxa"/>
            <w:vMerge/>
            <w:tcBorders>
              <w:left w:val="single" w:sz="4" w:space="0" w:color="auto"/>
              <w:bottom w:val="single" w:sz="4" w:space="0" w:color="auto"/>
              <w:right w:val="single" w:sz="4" w:space="0" w:color="auto"/>
            </w:tcBorders>
            <w:vAlign w:val="center"/>
          </w:tcPr>
          <w:p w14:paraId="2A8D125F" w14:textId="77777777" w:rsidR="00735182" w:rsidRPr="00284461" w:rsidRDefault="00735182" w:rsidP="00805C55">
            <w:pPr>
              <w:spacing w:after="0"/>
              <w:jc w:val="center"/>
              <w:rPr>
                <w:color w:val="000000"/>
                <w:sz w:val="18"/>
                <w:szCs w:val="18"/>
                <w:lang w:val="en-US" w:eastAsia="zh-CN"/>
              </w:rPr>
            </w:pPr>
          </w:p>
        </w:tc>
        <w:tc>
          <w:tcPr>
            <w:tcW w:w="585" w:type="dxa"/>
            <w:vMerge/>
            <w:tcBorders>
              <w:left w:val="single" w:sz="4" w:space="0" w:color="auto"/>
              <w:bottom w:val="single" w:sz="4" w:space="0" w:color="auto"/>
              <w:right w:val="single" w:sz="4" w:space="0" w:color="auto"/>
            </w:tcBorders>
            <w:vAlign w:val="center"/>
          </w:tcPr>
          <w:p w14:paraId="0106914B" w14:textId="77777777" w:rsidR="00735182" w:rsidRPr="00284461" w:rsidRDefault="00735182" w:rsidP="00805C55">
            <w:pPr>
              <w:spacing w:after="0"/>
              <w:jc w:val="center"/>
              <w:rPr>
                <w:color w:val="000000"/>
                <w:sz w:val="18"/>
                <w:szCs w:val="18"/>
                <w:lang w:val="en-US" w:eastAsia="zh-CN"/>
              </w:rPr>
            </w:pPr>
          </w:p>
        </w:tc>
        <w:tc>
          <w:tcPr>
            <w:tcW w:w="3250" w:type="dxa"/>
            <w:tcBorders>
              <w:top w:val="single" w:sz="4" w:space="0" w:color="auto"/>
              <w:left w:val="nil"/>
              <w:bottom w:val="single" w:sz="4" w:space="0" w:color="auto"/>
              <w:right w:val="single" w:sz="4" w:space="0" w:color="auto"/>
            </w:tcBorders>
            <w:shd w:val="clear" w:color="auto" w:fill="auto"/>
            <w:noWrap/>
            <w:vAlign w:val="bottom"/>
          </w:tcPr>
          <w:p w14:paraId="7400A85C" w14:textId="77777777" w:rsidR="00735182" w:rsidRPr="008604B3" w:rsidRDefault="00735182" w:rsidP="00805C55">
            <w:pPr>
              <w:spacing w:after="0"/>
              <w:rPr>
                <w:color w:val="000000"/>
                <w:sz w:val="18"/>
                <w:szCs w:val="18"/>
                <w:lang w:val="fr-FR" w:eastAsia="zh-CN"/>
              </w:rPr>
            </w:pPr>
            <w:proofErr w:type="gramStart"/>
            <w:r>
              <w:rPr>
                <w:color w:val="000000"/>
                <w:sz w:val="18"/>
                <w:szCs w:val="18"/>
                <w:lang w:val="fr-FR" w:eastAsia="zh-CN"/>
              </w:rPr>
              <w:t>none</w:t>
            </w:r>
            <w:proofErr w:type="gramEnd"/>
          </w:p>
        </w:tc>
      </w:tr>
      <w:tr w:rsidR="00735182" w:rsidRPr="008604B3" w14:paraId="3C5F5F41" w14:textId="77777777" w:rsidTr="00805C55">
        <w:trPr>
          <w:trHeight w:val="300"/>
          <w:jc w:val="center"/>
        </w:trPr>
        <w:tc>
          <w:tcPr>
            <w:tcW w:w="1844" w:type="dxa"/>
            <w:vMerge w:val="restart"/>
            <w:tcBorders>
              <w:top w:val="single" w:sz="4" w:space="0" w:color="auto"/>
              <w:left w:val="single" w:sz="4" w:space="0" w:color="auto"/>
              <w:right w:val="single" w:sz="4" w:space="0" w:color="auto"/>
            </w:tcBorders>
            <w:vAlign w:val="center"/>
          </w:tcPr>
          <w:p w14:paraId="53D7C024" w14:textId="77777777" w:rsidR="00735182" w:rsidRPr="008604B3" w:rsidRDefault="00735182" w:rsidP="00805C55">
            <w:pPr>
              <w:spacing w:after="0"/>
              <w:jc w:val="center"/>
              <w:rPr>
                <w:color w:val="000000"/>
                <w:sz w:val="18"/>
                <w:szCs w:val="18"/>
                <w:lang w:val="fr-FR" w:eastAsia="zh-CN"/>
              </w:rPr>
            </w:pPr>
            <w:proofErr w:type="spellStart"/>
            <w:r w:rsidRPr="008604B3">
              <w:rPr>
                <w:sz w:val="18"/>
                <w:szCs w:val="18"/>
                <w:lang w:val="fr-FR" w:eastAsia="zh-CN"/>
              </w:rPr>
              <w:t>Query</w:t>
            </w:r>
            <w:proofErr w:type="spellEnd"/>
            <w:r w:rsidRPr="008604B3">
              <w:rPr>
                <w:sz w:val="18"/>
                <w:szCs w:val="18"/>
                <w:lang w:val="fr-FR" w:eastAsia="zh-CN"/>
              </w:rPr>
              <w:t xml:space="preserve"> Snapshot Information</w:t>
            </w:r>
          </w:p>
        </w:tc>
        <w:tc>
          <w:tcPr>
            <w:tcW w:w="701" w:type="dxa"/>
            <w:vMerge w:val="restart"/>
            <w:tcBorders>
              <w:top w:val="single" w:sz="4" w:space="0" w:color="auto"/>
              <w:left w:val="single" w:sz="4" w:space="0" w:color="auto"/>
              <w:right w:val="single" w:sz="4" w:space="0" w:color="auto"/>
            </w:tcBorders>
            <w:vAlign w:val="center"/>
          </w:tcPr>
          <w:p w14:paraId="16F30118" w14:textId="77777777" w:rsidR="00735182" w:rsidRPr="008604B3" w:rsidRDefault="00735182" w:rsidP="00805C55">
            <w:pPr>
              <w:spacing w:after="0"/>
              <w:jc w:val="center"/>
              <w:rPr>
                <w:color w:val="000000"/>
                <w:sz w:val="18"/>
                <w:szCs w:val="18"/>
                <w:lang w:val="fr-FR" w:eastAsia="zh-CN"/>
              </w:rPr>
            </w:pPr>
            <w:r w:rsidRPr="008604B3">
              <w:rPr>
                <w:color w:val="000000"/>
                <w:sz w:val="18"/>
                <w:szCs w:val="18"/>
                <w:lang w:val="fr-FR" w:eastAsia="zh-CN"/>
              </w:rPr>
              <w:t>X</w:t>
            </w:r>
          </w:p>
        </w:tc>
        <w:tc>
          <w:tcPr>
            <w:tcW w:w="585" w:type="dxa"/>
            <w:vMerge w:val="restart"/>
            <w:tcBorders>
              <w:top w:val="single" w:sz="4" w:space="0" w:color="auto"/>
              <w:left w:val="single" w:sz="4" w:space="0" w:color="auto"/>
              <w:right w:val="single" w:sz="4" w:space="0" w:color="auto"/>
            </w:tcBorders>
            <w:vAlign w:val="center"/>
          </w:tcPr>
          <w:p w14:paraId="037DAB4C" w14:textId="77777777" w:rsidR="00735182" w:rsidRPr="008604B3" w:rsidRDefault="00735182" w:rsidP="00805C55">
            <w:pPr>
              <w:spacing w:after="0"/>
              <w:jc w:val="center"/>
              <w:rPr>
                <w:color w:val="000000"/>
                <w:sz w:val="18"/>
                <w:szCs w:val="18"/>
                <w:lang w:val="fr-FR" w:eastAsia="zh-CN"/>
              </w:rPr>
            </w:pPr>
            <w:r w:rsidRPr="008604B3">
              <w:rPr>
                <w:color w:val="000000"/>
                <w:sz w:val="18"/>
                <w:szCs w:val="18"/>
                <w:lang w:val="fr-FR" w:eastAsia="zh-CN"/>
              </w:rPr>
              <w:t>X</w:t>
            </w:r>
          </w:p>
        </w:tc>
        <w:tc>
          <w:tcPr>
            <w:tcW w:w="3250" w:type="dxa"/>
            <w:tcBorders>
              <w:top w:val="single" w:sz="4" w:space="0" w:color="auto"/>
              <w:left w:val="nil"/>
              <w:bottom w:val="single" w:sz="4" w:space="0" w:color="auto"/>
              <w:right w:val="single" w:sz="4" w:space="0" w:color="auto"/>
            </w:tcBorders>
            <w:shd w:val="clear" w:color="auto" w:fill="auto"/>
            <w:noWrap/>
            <w:vAlign w:val="bottom"/>
          </w:tcPr>
          <w:p w14:paraId="07213138" w14:textId="77777777" w:rsidR="00735182" w:rsidRPr="008604B3" w:rsidRDefault="00735182" w:rsidP="00805C55">
            <w:pPr>
              <w:spacing w:after="0"/>
              <w:rPr>
                <w:color w:val="000000"/>
                <w:sz w:val="18"/>
                <w:szCs w:val="18"/>
                <w:lang w:val="fr-FR" w:eastAsia="zh-CN"/>
              </w:rPr>
            </w:pPr>
            <w:proofErr w:type="spellStart"/>
            <w:proofErr w:type="gramStart"/>
            <w:r w:rsidRPr="008604B3">
              <w:rPr>
                <w:color w:val="000000"/>
                <w:sz w:val="18"/>
                <w:szCs w:val="18"/>
                <w:lang w:val="fr-FR" w:eastAsia="zh-CN"/>
              </w:rPr>
              <w:t>filter:Filter</w:t>
            </w:r>
            <w:proofErr w:type="spellEnd"/>
            <w:proofErr w:type="gramEnd"/>
          </w:p>
          <w:p w14:paraId="1F69E413" w14:textId="77777777" w:rsidR="00735182" w:rsidRPr="008604B3" w:rsidRDefault="00735182" w:rsidP="00805C55">
            <w:pPr>
              <w:spacing w:after="0"/>
              <w:rPr>
                <w:color w:val="000000"/>
                <w:sz w:val="18"/>
                <w:szCs w:val="18"/>
                <w:lang w:val="fr-FR" w:eastAsia="zh-CN"/>
              </w:rPr>
            </w:pPr>
            <w:proofErr w:type="spellStart"/>
            <w:proofErr w:type="gramStart"/>
            <w:r w:rsidRPr="008604B3">
              <w:rPr>
                <w:color w:val="000000"/>
                <w:sz w:val="18"/>
                <w:szCs w:val="18"/>
                <w:lang w:val="fr-FR" w:eastAsia="zh-CN"/>
              </w:rPr>
              <w:t>attributeSelector:String</w:t>
            </w:r>
            <w:proofErr w:type="spellEnd"/>
            <w:proofErr w:type="gramEnd"/>
          </w:p>
        </w:tc>
      </w:tr>
      <w:tr w:rsidR="00735182" w:rsidRPr="008604B3" w14:paraId="31625F15" w14:textId="77777777" w:rsidTr="00805C55">
        <w:trPr>
          <w:trHeight w:val="300"/>
          <w:jc w:val="center"/>
        </w:trPr>
        <w:tc>
          <w:tcPr>
            <w:tcW w:w="1844" w:type="dxa"/>
            <w:vMerge/>
            <w:tcBorders>
              <w:left w:val="single" w:sz="4" w:space="0" w:color="auto"/>
              <w:bottom w:val="single" w:sz="4" w:space="0" w:color="auto"/>
              <w:right w:val="single" w:sz="4" w:space="0" w:color="auto"/>
            </w:tcBorders>
            <w:vAlign w:val="center"/>
          </w:tcPr>
          <w:p w14:paraId="31D61CDA" w14:textId="77777777" w:rsidR="00735182" w:rsidRPr="008604B3" w:rsidRDefault="00735182" w:rsidP="00805C55">
            <w:pPr>
              <w:spacing w:after="0"/>
              <w:jc w:val="center"/>
              <w:rPr>
                <w:color w:val="000000"/>
                <w:sz w:val="18"/>
                <w:szCs w:val="18"/>
                <w:lang w:val="fr-FR" w:eastAsia="zh-CN"/>
              </w:rPr>
            </w:pPr>
          </w:p>
        </w:tc>
        <w:tc>
          <w:tcPr>
            <w:tcW w:w="701" w:type="dxa"/>
            <w:vMerge/>
            <w:tcBorders>
              <w:left w:val="single" w:sz="4" w:space="0" w:color="auto"/>
              <w:bottom w:val="single" w:sz="4" w:space="0" w:color="auto"/>
              <w:right w:val="single" w:sz="4" w:space="0" w:color="auto"/>
            </w:tcBorders>
            <w:vAlign w:val="center"/>
          </w:tcPr>
          <w:p w14:paraId="7E1DA1AC" w14:textId="77777777" w:rsidR="00735182" w:rsidRPr="008604B3" w:rsidRDefault="00735182" w:rsidP="00805C55">
            <w:pPr>
              <w:spacing w:after="0"/>
              <w:jc w:val="center"/>
              <w:rPr>
                <w:color w:val="000000"/>
                <w:sz w:val="18"/>
                <w:szCs w:val="18"/>
                <w:lang w:val="fr-FR" w:eastAsia="zh-CN"/>
              </w:rPr>
            </w:pPr>
          </w:p>
        </w:tc>
        <w:tc>
          <w:tcPr>
            <w:tcW w:w="585" w:type="dxa"/>
            <w:vMerge/>
            <w:tcBorders>
              <w:left w:val="single" w:sz="4" w:space="0" w:color="auto"/>
              <w:bottom w:val="single" w:sz="4" w:space="0" w:color="auto"/>
              <w:right w:val="single" w:sz="4" w:space="0" w:color="auto"/>
            </w:tcBorders>
            <w:vAlign w:val="center"/>
          </w:tcPr>
          <w:p w14:paraId="51D03274" w14:textId="77777777" w:rsidR="00735182" w:rsidRPr="008604B3" w:rsidRDefault="00735182" w:rsidP="00805C55">
            <w:pPr>
              <w:spacing w:after="0"/>
              <w:jc w:val="center"/>
              <w:rPr>
                <w:color w:val="000000"/>
                <w:sz w:val="18"/>
                <w:szCs w:val="18"/>
                <w:lang w:val="fr-FR" w:eastAsia="zh-CN"/>
              </w:rPr>
            </w:pPr>
          </w:p>
        </w:tc>
        <w:tc>
          <w:tcPr>
            <w:tcW w:w="3250" w:type="dxa"/>
            <w:tcBorders>
              <w:top w:val="single" w:sz="4" w:space="0" w:color="auto"/>
              <w:left w:val="nil"/>
              <w:bottom w:val="single" w:sz="4" w:space="0" w:color="auto"/>
              <w:right w:val="single" w:sz="4" w:space="0" w:color="auto"/>
            </w:tcBorders>
            <w:shd w:val="clear" w:color="auto" w:fill="auto"/>
            <w:noWrap/>
            <w:vAlign w:val="bottom"/>
          </w:tcPr>
          <w:p w14:paraId="3B2C666E" w14:textId="77777777" w:rsidR="00735182" w:rsidRPr="00671F59" w:rsidRDefault="00735182" w:rsidP="00805C55">
            <w:pPr>
              <w:spacing w:after="0"/>
              <w:rPr>
                <w:color w:val="000000"/>
                <w:sz w:val="18"/>
                <w:szCs w:val="18"/>
                <w:lang w:val="en-US" w:eastAsia="zh-CN"/>
              </w:rPr>
            </w:pPr>
            <w:proofErr w:type="spellStart"/>
            <w:proofErr w:type="gramStart"/>
            <w:r w:rsidRPr="00671F59">
              <w:rPr>
                <w:sz w:val="18"/>
                <w:szCs w:val="18"/>
                <w:lang w:val="en-US" w:eastAsia="zh-CN"/>
              </w:rPr>
              <w:t>vnfSnapshotInfo:</w:t>
            </w:r>
            <w:r w:rsidRPr="00671F59">
              <w:rPr>
                <w:b/>
                <w:sz w:val="18"/>
                <w:szCs w:val="18"/>
                <w:lang w:val="en-US" w:eastAsia="zh-CN"/>
              </w:rPr>
              <w:t>VnfSnapshotInfo</w:t>
            </w:r>
            <w:proofErr w:type="spellEnd"/>
            <w:proofErr w:type="gramEnd"/>
            <w:r w:rsidRPr="00671F59">
              <w:rPr>
                <w:sz w:val="18"/>
                <w:szCs w:val="18"/>
                <w:lang w:val="en-US" w:eastAsia="zh-CN"/>
              </w:rPr>
              <w:t xml:space="preserve"> (see Table A.6.5-2)</w:t>
            </w:r>
          </w:p>
        </w:tc>
      </w:tr>
      <w:tr w:rsidR="00735182" w:rsidRPr="008604B3" w14:paraId="0675F1F1" w14:textId="77777777" w:rsidTr="00805C55">
        <w:trPr>
          <w:trHeight w:val="300"/>
          <w:jc w:val="center"/>
        </w:trPr>
        <w:tc>
          <w:tcPr>
            <w:tcW w:w="1844" w:type="dxa"/>
            <w:vMerge w:val="restart"/>
            <w:tcBorders>
              <w:top w:val="single" w:sz="4" w:space="0" w:color="auto"/>
              <w:left w:val="single" w:sz="4" w:space="0" w:color="auto"/>
              <w:right w:val="single" w:sz="4" w:space="0" w:color="auto"/>
            </w:tcBorders>
            <w:vAlign w:val="center"/>
          </w:tcPr>
          <w:p w14:paraId="25E6694B" w14:textId="77777777" w:rsidR="00735182" w:rsidRPr="008604B3" w:rsidRDefault="00735182" w:rsidP="00805C55">
            <w:pPr>
              <w:spacing w:after="0"/>
              <w:jc w:val="center"/>
              <w:rPr>
                <w:color w:val="000000"/>
                <w:sz w:val="18"/>
                <w:szCs w:val="18"/>
                <w:lang w:val="fr-FR" w:eastAsia="zh-CN"/>
              </w:rPr>
            </w:pPr>
            <w:proofErr w:type="spellStart"/>
            <w:r w:rsidRPr="008604B3">
              <w:rPr>
                <w:sz w:val="18"/>
                <w:szCs w:val="18"/>
                <w:lang w:val="fr-FR" w:eastAsia="zh-CN"/>
              </w:rPr>
              <w:t>Create</w:t>
            </w:r>
            <w:proofErr w:type="spellEnd"/>
            <w:r w:rsidRPr="008604B3">
              <w:rPr>
                <w:sz w:val="18"/>
                <w:szCs w:val="18"/>
                <w:lang w:val="fr-FR" w:eastAsia="zh-CN"/>
              </w:rPr>
              <w:t xml:space="preserve"> Snapshot</w:t>
            </w:r>
          </w:p>
        </w:tc>
        <w:tc>
          <w:tcPr>
            <w:tcW w:w="701" w:type="dxa"/>
            <w:vMerge w:val="restart"/>
            <w:tcBorders>
              <w:top w:val="single" w:sz="4" w:space="0" w:color="auto"/>
              <w:left w:val="single" w:sz="4" w:space="0" w:color="auto"/>
              <w:right w:val="single" w:sz="4" w:space="0" w:color="auto"/>
            </w:tcBorders>
            <w:vAlign w:val="center"/>
          </w:tcPr>
          <w:p w14:paraId="136232B9" w14:textId="77777777" w:rsidR="00735182" w:rsidRPr="008604B3" w:rsidRDefault="00735182" w:rsidP="00805C55">
            <w:pPr>
              <w:spacing w:after="0"/>
              <w:jc w:val="center"/>
              <w:rPr>
                <w:color w:val="000000"/>
                <w:sz w:val="18"/>
                <w:szCs w:val="18"/>
                <w:lang w:val="fr-FR" w:eastAsia="zh-CN"/>
              </w:rPr>
            </w:pPr>
            <w:r w:rsidRPr="008604B3">
              <w:rPr>
                <w:color w:val="000000"/>
                <w:sz w:val="18"/>
                <w:szCs w:val="18"/>
                <w:lang w:val="fr-FR" w:eastAsia="zh-CN"/>
              </w:rPr>
              <w:t>X</w:t>
            </w:r>
          </w:p>
        </w:tc>
        <w:tc>
          <w:tcPr>
            <w:tcW w:w="585" w:type="dxa"/>
            <w:vMerge w:val="restart"/>
            <w:tcBorders>
              <w:top w:val="single" w:sz="4" w:space="0" w:color="auto"/>
              <w:left w:val="single" w:sz="4" w:space="0" w:color="auto"/>
              <w:right w:val="single" w:sz="4" w:space="0" w:color="auto"/>
            </w:tcBorders>
            <w:vAlign w:val="center"/>
          </w:tcPr>
          <w:p w14:paraId="394099D5" w14:textId="77777777" w:rsidR="00735182" w:rsidRPr="008604B3" w:rsidRDefault="00735182" w:rsidP="00805C55">
            <w:pPr>
              <w:spacing w:after="0"/>
              <w:jc w:val="center"/>
              <w:rPr>
                <w:color w:val="000000"/>
                <w:sz w:val="18"/>
                <w:szCs w:val="18"/>
                <w:lang w:val="fr-FR" w:eastAsia="zh-CN"/>
              </w:rPr>
            </w:pPr>
            <w:r w:rsidRPr="008604B3">
              <w:rPr>
                <w:color w:val="000000"/>
                <w:sz w:val="18"/>
                <w:szCs w:val="18"/>
                <w:lang w:val="fr-FR" w:eastAsia="zh-CN"/>
              </w:rPr>
              <w:t>X</w:t>
            </w:r>
          </w:p>
        </w:tc>
        <w:tc>
          <w:tcPr>
            <w:tcW w:w="3250" w:type="dxa"/>
            <w:tcBorders>
              <w:top w:val="single" w:sz="4" w:space="0" w:color="auto"/>
              <w:left w:val="nil"/>
              <w:bottom w:val="single" w:sz="4" w:space="0" w:color="auto"/>
              <w:right w:val="single" w:sz="4" w:space="0" w:color="auto"/>
            </w:tcBorders>
            <w:shd w:val="clear" w:color="auto" w:fill="auto"/>
            <w:noWrap/>
            <w:vAlign w:val="bottom"/>
          </w:tcPr>
          <w:p w14:paraId="7E5A43D0" w14:textId="77777777" w:rsidR="00735182" w:rsidRPr="008604B3" w:rsidRDefault="00735182" w:rsidP="00805C55">
            <w:pPr>
              <w:spacing w:after="0"/>
              <w:rPr>
                <w:color w:val="000000"/>
                <w:sz w:val="18"/>
                <w:szCs w:val="18"/>
                <w:lang w:val="en-US" w:eastAsia="zh-CN"/>
              </w:rPr>
            </w:pPr>
            <w:proofErr w:type="spellStart"/>
            <w:proofErr w:type="gramStart"/>
            <w:r w:rsidRPr="008604B3">
              <w:rPr>
                <w:color w:val="000000"/>
                <w:sz w:val="18"/>
                <w:szCs w:val="18"/>
                <w:lang w:val="en-US" w:eastAsia="zh-CN"/>
              </w:rPr>
              <w:t>vnfInstanceId:Identifier</w:t>
            </w:r>
            <w:proofErr w:type="spellEnd"/>
            <w:proofErr w:type="gramEnd"/>
          </w:p>
          <w:p w14:paraId="67E86EAF" w14:textId="77777777" w:rsidR="00735182" w:rsidRPr="008604B3" w:rsidRDefault="00735182" w:rsidP="00805C55">
            <w:pPr>
              <w:spacing w:after="0"/>
              <w:rPr>
                <w:color w:val="000000"/>
                <w:sz w:val="18"/>
                <w:szCs w:val="18"/>
                <w:lang w:val="en-US" w:eastAsia="zh-CN"/>
              </w:rPr>
            </w:pPr>
            <w:proofErr w:type="spellStart"/>
            <w:proofErr w:type="gramStart"/>
            <w:r w:rsidRPr="008604B3">
              <w:rPr>
                <w:color w:val="000000"/>
                <w:sz w:val="18"/>
                <w:szCs w:val="18"/>
                <w:lang w:val="en-US" w:eastAsia="zh-CN"/>
              </w:rPr>
              <w:t>additionalParam:KeyValuePair</w:t>
            </w:r>
            <w:proofErr w:type="spellEnd"/>
            <w:proofErr w:type="gramEnd"/>
          </w:p>
          <w:p w14:paraId="5AEB0D9C" w14:textId="77777777" w:rsidR="00735182" w:rsidRPr="008604B3" w:rsidRDefault="00735182" w:rsidP="00805C55">
            <w:pPr>
              <w:spacing w:after="0"/>
              <w:rPr>
                <w:color w:val="000000"/>
                <w:sz w:val="18"/>
                <w:szCs w:val="18"/>
                <w:lang w:val="en-US" w:eastAsia="zh-CN"/>
              </w:rPr>
            </w:pPr>
            <w:proofErr w:type="spellStart"/>
            <w:proofErr w:type="gramStart"/>
            <w:r w:rsidRPr="008604B3">
              <w:rPr>
                <w:color w:val="000000"/>
                <w:sz w:val="18"/>
                <w:szCs w:val="18"/>
                <w:lang w:val="en-US" w:eastAsia="zh-CN"/>
              </w:rPr>
              <w:t>userDefinedData:KeyValuePair</w:t>
            </w:r>
            <w:proofErr w:type="spellEnd"/>
            <w:proofErr w:type="gramEnd"/>
          </w:p>
        </w:tc>
      </w:tr>
      <w:tr w:rsidR="00735182" w:rsidRPr="008604B3" w14:paraId="4D091C3F" w14:textId="77777777" w:rsidTr="00805C55">
        <w:trPr>
          <w:trHeight w:val="300"/>
          <w:jc w:val="center"/>
        </w:trPr>
        <w:tc>
          <w:tcPr>
            <w:tcW w:w="1844" w:type="dxa"/>
            <w:vMerge/>
            <w:tcBorders>
              <w:left w:val="single" w:sz="4" w:space="0" w:color="auto"/>
              <w:bottom w:val="single" w:sz="4" w:space="0" w:color="auto"/>
              <w:right w:val="single" w:sz="4" w:space="0" w:color="auto"/>
            </w:tcBorders>
            <w:vAlign w:val="center"/>
          </w:tcPr>
          <w:p w14:paraId="75CF5CF9" w14:textId="77777777" w:rsidR="00735182" w:rsidRPr="008604B3" w:rsidRDefault="00735182" w:rsidP="00805C55">
            <w:pPr>
              <w:spacing w:after="0"/>
              <w:jc w:val="center"/>
              <w:rPr>
                <w:color w:val="000000"/>
                <w:sz w:val="18"/>
                <w:szCs w:val="18"/>
                <w:lang w:val="en-US" w:eastAsia="zh-CN"/>
              </w:rPr>
            </w:pPr>
          </w:p>
        </w:tc>
        <w:tc>
          <w:tcPr>
            <w:tcW w:w="701" w:type="dxa"/>
            <w:vMerge/>
            <w:tcBorders>
              <w:left w:val="single" w:sz="4" w:space="0" w:color="auto"/>
              <w:bottom w:val="single" w:sz="4" w:space="0" w:color="auto"/>
              <w:right w:val="single" w:sz="4" w:space="0" w:color="auto"/>
            </w:tcBorders>
            <w:vAlign w:val="center"/>
          </w:tcPr>
          <w:p w14:paraId="2F2EC607" w14:textId="77777777" w:rsidR="00735182" w:rsidRPr="008604B3" w:rsidRDefault="00735182" w:rsidP="00805C55">
            <w:pPr>
              <w:spacing w:after="0"/>
              <w:jc w:val="center"/>
              <w:rPr>
                <w:color w:val="000000"/>
                <w:sz w:val="18"/>
                <w:szCs w:val="18"/>
                <w:lang w:val="en-US" w:eastAsia="zh-CN"/>
              </w:rPr>
            </w:pPr>
          </w:p>
        </w:tc>
        <w:tc>
          <w:tcPr>
            <w:tcW w:w="585" w:type="dxa"/>
            <w:vMerge/>
            <w:tcBorders>
              <w:left w:val="single" w:sz="4" w:space="0" w:color="auto"/>
              <w:bottom w:val="single" w:sz="4" w:space="0" w:color="auto"/>
              <w:right w:val="single" w:sz="4" w:space="0" w:color="auto"/>
            </w:tcBorders>
            <w:vAlign w:val="center"/>
          </w:tcPr>
          <w:p w14:paraId="306FC0E7" w14:textId="77777777" w:rsidR="00735182" w:rsidRPr="008604B3" w:rsidRDefault="00735182" w:rsidP="00805C55">
            <w:pPr>
              <w:spacing w:after="0"/>
              <w:jc w:val="center"/>
              <w:rPr>
                <w:color w:val="000000"/>
                <w:sz w:val="18"/>
                <w:szCs w:val="18"/>
                <w:lang w:val="en-US" w:eastAsia="zh-CN"/>
              </w:rPr>
            </w:pPr>
          </w:p>
        </w:tc>
        <w:tc>
          <w:tcPr>
            <w:tcW w:w="3250" w:type="dxa"/>
            <w:tcBorders>
              <w:top w:val="single" w:sz="4" w:space="0" w:color="auto"/>
              <w:left w:val="nil"/>
              <w:bottom w:val="single" w:sz="4" w:space="0" w:color="auto"/>
              <w:right w:val="single" w:sz="4" w:space="0" w:color="auto"/>
            </w:tcBorders>
            <w:shd w:val="clear" w:color="auto" w:fill="auto"/>
            <w:noWrap/>
            <w:vAlign w:val="bottom"/>
          </w:tcPr>
          <w:p w14:paraId="4A4826E6" w14:textId="77777777" w:rsidR="00735182" w:rsidRPr="008604B3" w:rsidRDefault="00735182" w:rsidP="00805C55">
            <w:pPr>
              <w:spacing w:after="0"/>
              <w:rPr>
                <w:color w:val="000000"/>
                <w:sz w:val="18"/>
                <w:szCs w:val="18"/>
                <w:lang w:val="fr-FR" w:eastAsia="zh-CN"/>
              </w:rPr>
            </w:pPr>
            <w:proofErr w:type="spellStart"/>
            <w:proofErr w:type="gramStart"/>
            <w:r w:rsidRPr="008604B3">
              <w:rPr>
                <w:sz w:val="18"/>
                <w:szCs w:val="18"/>
                <w:lang w:val="fr-FR" w:eastAsia="zh-CN"/>
              </w:rPr>
              <w:t>vnfSnapshotInfoId:Identifier</w:t>
            </w:r>
            <w:proofErr w:type="spellEnd"/>
            <w:proofErr w:type="gramEnd"/>
          </w:p>
        </w:tc>
      </w:tr>
      <w:tr w:rsidR="00735182" w:rsidRPr="008604B3" w14:paraId="11EE644B" w14:textId="77777777" w:rsidTr="00805C55">
        <w:trPr>
          <w:trHeight w:val="300"/>
          <w:jc w:val="center"/>
        </w:trPr>
        <w:tc>
          <w:tcPr>
            <w:tcW w:w="1844" w:type="dxa"/>
            <w:vMerge w:val="restart"/>
            <w:tcBorders>
              <w:top w:val="single" w:sz="4" w:space="0" w:color="auto"/>
              <w:left w:val="single" w:sz="4" w:space="0" w:color="auto"/>
              <w:right w:val="single" w:sz="4" w:space="0" w:color="auto"/>
            </w:tcBorders>
            <w:vAlign w:val="center"/>
          </w:tcPr>
          <w:p w14:paraId="718D7CCB" w14:textId="77777777" w:rsidR="00735182" w:rsidRPr="008604B3" w:rsidRDefault="00735182" w:rsidP="00805C55">
            <w:pPr>
              <w:spacing w:after="0"/>
              <w:jc w:val="center"/>
              <w:rPr>
                <w:color w:val="000000"/>
                <w:sz w:val="18"/>
                <w:szCs w:val="18"/>
                <w:lang w:val="fr-FR" w:eastAsia="zh-CN"/>
              </w:rPr>
            </w:pPr>
            <w:proofErr w:type="spellStart"/>
            <w:r w:rsidRPr="008604B3">
              <w:rPr>
                <w:sz w:val="18"/>
                <w:szCs w:val="18"/>
                <w:lang w:val="fr-FR" w:eastAsia="zh-CN"/>
              </w:rPr>
              <w:t>Revert</w:t>
            </w:r>
            <w:proofErr w:type="spellEnd"/>
            <w:r w:rsidRPr="008604B3">
              <w:rPr>
                <w:sz w:val="18"/>
                <w:szCs w:val="18"/>
                <w:lang w:val="fr-FR" w:eastAsia="zh-CN"/>
              </w:rPr>
              <w:t>-to Snapshot</w:t>
            </w:r>
          </w:p>
        </w:tc>
        <w:tc>
          <w:tcPr>
            <w:tcW w:w="701" w:type="dxa"/>
            <w:vMerge w:val="restart"/>
            <w:tcBorders>
              <w:top w:val="single" w:sz="4" w:space="0" w:color="auto"/>
              <w:left w:val="single" w:sz="4" w:space="0" w:color="auto"/>
              <w:right w:val="single" w:sz="4" w:space="0" w:color="auto"/>
            </w:tcBorders>
            <w:vAlign w:val="center"/>
          </w:tcPr>
          <w:p w14:paraId="5BF964C4" w14:textId="77777777" w:rsidR="00735182" w:rsidRPr="008604B3" w:rsidRDefault="00735182" w:rsidP="00805C55">
            <w:pPr>
              <w:spacing w:after="0"/>
              <w:jc w:val="center"/>
              <w:rPr>
                <w:color w:val="000000"/>
                <w:sz w:val="18"/>
                <w:szCs w:val="18"/>
                <w:lang w:val="fr-FR" w:eastAsia="zh-CN"/>
              </w:rPr>
            </w:pPr>
            <w:r w:rsidRPr="008604B3">
              <w:rPr>
                <w:color w:val="000000"/>
                <w:sz w:val="18"/>
                <w:szCs w:val="18"/>
                <w:lang w:val="fr-FR" w:eastAsia="zh-CN"/>
              </w:rPr>
              <w:t>X</w:t>
            </w:r>
          </w:p>
        </w:tc>
        <w:tc>
          <w:tcPr>
            <w:tcW w:w="585" w:type="dxa"/>
            <w:vMerge w:val="restart"/>
            <w:tcBorders>
              <w:top w:val="single" w:sz="4" w:space="0" w:color="auto"/>
              <w:left w:val="single" w:sz="4" w:space="0" w:color="auto"/>
              <w:right w:val="single" w:sz="4" w:space="0" w:color="auto"/>
            </w:tcBorders>
            <w:vAlign w:val="center"/>
          </w:tcPr>
          <w:p w14:paraId="099B9823" w14:textId="77777777" w:rsidR="00735182" w:rsidRPr="008604B3" w:rsidRDefault="00735182" w:rsidP="00805C55">
            <w:pPr>
              <w:spacing w:after="0"/>
              <w:jc w:val="center"/>
              <w:rPr>
                <w:color w:val="000000"/>
                <w:sz w:val="18"/>
                <w:szCs w:val="18"/>
                <w:lang w:val="fr-FR" w:eastAsia="zh-CN"/>
              </w:rPr>
            </w:pPr>
            <w:r w:rsidRPr="008604B3">
              <w:rPr>
                <w:color w:val="000000"/>
                <w:sz w:val="18"/>
                <w:szCs w:val="18"/>
                <w:lang w:val="fr-FR" w:eastAsia="zh-CN"/>
              </w:rPr>
              <w:t>X</w:t>
            </w:r>
          </w:p>
        </w:tc>
        <w:tc>
          <w:tcPr>
            <w:tcW w:w="3250" w:type="dxa"/>
            <w:tcBorders>
              <w:top w:val="single" w:sz="4" w:space="0" w:color="auto"/>
              <w:left w:val="nil"/>
              <w:bottom w:val="single" w:sz="4" w:space="0" w:color="auto"/>
              <w:right w:val="single" w:sz="4" w:space="0" w:color="auto"/>
            </w:tcBorders>
            <w:shd w:val="clear" w:color="auto" w:fill="auto"/>
            <w:noWrap/>
            <w:vAlign w:val="bottom"/>
          </w:tcPr>
          <w:p w14:paraId="31281D87" w14:textId="77777777" w:rsidR="00735182" w:rsidRPr="008604B3" w:rsidRDefault="00735182" w:rsidP="00805C55">
            <w:pPr>
              <w:spacing w:after="0"/>
              <w:rPr>
                <w:color w:val="000000"/>
                <w:sz w:val="18"/>
                <w:szCs w:val="18"/>
                <w:lang w:val="fr-FR" w:eastAsia="zh-CN"/>
              </w:rPr>
            </w:pPr>
            <w:proofErr w:type="spellStart"/>
            <w:proofErr w:type="gramStart"/>
            <w:r w:rsidRPr="008604B3">
              <w:rPr>
                <w:color w:val="000000"/>
                <w:sz w:val="18"/>
                <w:szCs w:val="18"/>
                <w:lang w:val="fr-FR" w:eastAsia="zh-CN"/>
              </w:rPr>
              <w:t>vnfInstanceId:Identifier</w:t>
            </w:r>
            <w:proofErr w:type="spellEnd"/>
            <w:proofErr w:type="gramEnd"/>
          </w:p>
          <w:p w14:paraId="6B01A154" w14:textId="77777777" w:rsidR="00735182" w:rsidRPr="008604B3" w:rsidRDefault="00735182" w:rsidP="00805C55">
            <w:pPr>
              <w:spacing w:after="0"/>
              <w:rPr>
                <w:color w:val="000000"/>
                <w:sz w:val="18"/>
                <w:szCs w:val="18"/>
                <w:lang w:val="fr-FR" w:eastAsia="zh-CN"/>
              </w:rPr>
            </w:pPr>
            <w:proofErr w:type="spellStart"/>
            <w:proofErr w:type="gramStart"/>
            <w:r w:rsidRPr="008604B3">
              <w:rPr>
                <w:color w:val="000000"/>
                <w:sz w:val="18"/>
                <w:szCs w:val="18"/>
                <w:lang w:val="fr-FR" w:eastAsia="zh-CN"/>
              </w:rPr>
              <w:t>vnfSnapshotInfoId:Identifier</w:t>
            </w:r>
            <w:proofErr w:type="spellEnd"/>
            <w:proofErr w:type="gramEnd"/>
          </w:p>
          <w:p w14:paraId="3896F2D3" w14:textId="77777777" w:rsidR="00735182" w:rsidRPr="008604B3" w:rsidRDefault="00735182" w:rsidP="00805C55">
            <w:pPr>
              <w:spacing w:after="0"/>
              <w:rPr>
                <w:color w:val="000000"/>
                <w:sz w:val="18"/>
                <w:szCs w:val="18"/>
                <w:lang w:val="fr-FR" w:eastAsia="zh-CN"/>
              </w:rPr>
            </w:pPr>
            <w:proofErr w:type="spellStart"/>
            <w:proofErr w:type="gramStart"/>
            <w:r w:rsidRPr="008604B3">
              <w:rPr>
                <w:color w:val="000000"/>
                <w:sz w:val="18"/>
                <w:szCs w:val="18"/>
                <w:lang w:val="fr-FR" w:eastAsia="zh-CN"/>
              </w:rPr>
              <w:t>additionalParam:KeyValuePair</w:t>
            </w:r>
            <w:proofErr w:type="spellEnd"/>
            <w:proofErr w:type="gramEnd"/>
          </w:p>
        </w:tc>
      </w:tr>
      <w:tr w:rsidR="00735182" w:rsidRPr="008604B3" w14:paraId="42552D98" w14:textId="77777777" w:rsidTr="00805C55">
        <w:trPr>
          <w:trHeight w:val="300"/>
          <w:jc w:val="center"/>
        </w:trPr>
        <w:tc>
          <w:tcPr>
            <w:tcW w:w="1844" w:type="dxa"/>
            <w:vMerge/>
            <w:tcBorders>
              <w:left w:val="single" w:sz="4" w:space="0" w:color="auto"/>
              <w:bottom w:val="single" w:sz="4" w:space="0" w:color="auto"/>
              <w:right w:val="single" w:sz="4" w:space="0" w:color="auto"/>
            </w:tcBorders>
            <w:vAlign w:val="center"/>
          </w:tcPr>
          <w:p w14:paraId="018A4A58" w14:textId="77777777" w:rsidR="00735182" w:rsidRPr="008604B3" w:rsidRDefault="00735182" w:rsidP="00805C55">
            <w:pPr>
              <w:spacing w:after="0"/>
              <w:jc w:val="center"/>
              <w:rPr>
                <w:color w:val="000000"/>
                <w:sz w:val="18"/>
                <w:szCs w:val="18"/>
                <w:lang w:val="fr-FR" w:eastAsia="zh-CN"/>
              </w:rPr>
            </w:pPr>
          </w:p>
        </w:tc>
        <w:tc>
          <w:tcPr>
            <w:tcW w:w="701" w:type="dxa"/>
            <w:vMerge/>
            <w:tcBorders>
              <w:left w:val="single" w:sz="4" w:space="0" w:color="auto"/>
              <w:bottom w:val="single" w:sz="4" w:space="0" w:color="auto"/>
              <w:right w:val="single" w:sz="4" w:space="0" w:color="auto"/>
            </w:tcBorders>
            <w:vAlign w:val="center"/>
          </w:tcPr>
          <w:p w14:paraId="3152D52E" w14:textId="77777777" w:rsidR="00735182" w:rsidRPr="008604B3" w:rsidRDefault="00735182" w:rsidP="00805C55">
            <w:pPr>
              <w:spacing w:after="0"/>
              <w:jc w:val="center"/>
              <w:rPr>
                <w:color w:val="000000"/>
                <w:sz w:val="18"/>
                <w:szCs w:val="18"/>
                <w:lang w:val="fr-FR" w:eastAsia="zh-CN"/>
              </w:rPr>
            </w:pPr>
          </w:p>
        </w:tc>
        <w:tc>
          <w:tcPr>
            <w:tcW w:w="585" w:type="dxa"/>
            <w:vMerge/>
            <w:tcBorders>
              <w:left w:val="single" w:sz="4" w:space="0" w:color="auto"/>
              <w:bottom w:val="single" w:sz="4" w:space="0" w:color="auto"/>
              <w:right w:val="single" w:sz="4" w:space="0" w:color="auto"/>
            </w:tcBorders>
            <w:vAlign w:val="center"/>
          </w:tcPr>
          <w:p w14:paraId="51C91CEE" w14:textId="77777777" w:rsidR="00735182" w:rsidRPr="008604B3" w:rsidRDefault="00735182" w:rsidP="00805C55">
            <w:pPr>
              <w:spacing w:after="0"/>
              <w:jc w:val="center"/>
              <w:rPr>
                <w:color w:val="000000"/>
                <w:sz w:val="18"/>
                <w:szCs w:val="18"/>
                <w:lang w:val="fr-FR" w:eastAsia="zh-CN"/>
              </w:rPr>
            </w:pPr>
          </w:p>
        </w:tc>
        <w:tc>
          <w:tcPr>
            <w:tcW w:w="3250" w:type="dxa"/>
            <w:tcBorders>
              <w:top w:val="single" w:sz="4" w:space="0" w:color="auto"/>
              <w:left w:val="nil"/>
              <w:bottom w:val="single" w:sz="4" w:space="0" w:color="auto"/>
              <w:right w:val="single" w:sz="4" w:space="0" w:color="auto"/>
            </w:tcBorders>
            <w:shd w:val="clear" w:color="auto" w:fill="auto"/>
            <w:noWrap/>
            <w:vAlign w:val="bottom"/>
          </w:tcPr>
          <w:p w14:paraId="2B67A5ED" w14:textId="77777777" w:rsidR="00735182" w:rsidRPr="008604B3" w:rsidRDefault="00735182" w:rsidP="00805C55">
            <w:pPr>
              <w:spacing w:after="0"/>
              <w:rPr>
                <w:color w:val="000000"/>
                <w:sz w:val="18"/>
                <w:szCs w:val="18"/>
                <w:lang w:val="fr-FR" w:eastAsia="zh-CN"/>
              </w:rPr>
            </w:pPr>
            <w:proofErr w:type="gramStart"/>
            <w:r>
              <w:rPr>
                <w:color w:val="000000"/>
                <w:sz w:val="18"/>
                <w:szCs w:val="18"/>
                <w:lang w:val="fr-FR" w:eastAsia="zh-CN"/>
              </w:rPr>
              <w:t>none</w:t>
            </w:r>
            <w:proofErr w:type="gramEnd"/>
          </w:p>
        </w:tc>
      </w:tr>
      <w:tr w:rsidR="00735182" w:rsidRPr="008604B3" w14:paraId="29ABFBD4" w14:textId="77777777" w:rsidTr="00805C55">
        <w:trPr>
          <w:trHeight w:val="300"/>
          <w:jc w:val="center"/>
        </w:trPr>
        <w:tc>
          <w:tcPr>
            <w:tcW w:w="1844" w:type="dxa"/>
            <w:vMerge w:val="restart"/>
            <w:tcBorders>
              <w:top w:val="single" w:sz="4" w:space="0" w:color="auto"/>
              <w:left w:val="single" w:sz="4" w:space="0" w:color="auto"/>
              <w:right w:val="single" w:sz="4" w:space="0" w:color="auto"/>
            </w:tcBorders>
            <w:vAlign w:val="center"/>
          </w:tcPr>
          <w:p w14:paraId="58C2F868" w14:textId="77777777" w:rsidR="00735182" w:rsidRPr="008604B3" w:rsidRDefault="00735182" w:rsidP="00805C55">
            <w:pPr>
              <w:spacing w:after="0"/>
              <w:jc w:val="center"/>
              <w:rPr>
                <w:color w:val="000000"/>
                <w:sz w:val="18"/>
                <w:szCs w:val="18"/>
                <w:lang w:val="fr-FR" w:eastAsia="zh-CN"/>
              </w:rPr>
            </w:pPr>
            <w:proofErr w:type="spellStart"/>
            <w:r w:rsidRPr="008604B3">
              <w:rPr>
                <w:sz w:val="18"/>
                <w:szCs w:val="18"/>
                <w:lang w:val="fr-FR" w:eastAsia="zh-CN"/>
              </w:rPr>
              <w:t>Delete</w:t>
            </w:r>
            <w:proofErr w:type="spellEnd"/>
            <w:r w:rsidRPr="008604B3">
              <w:rPr>
                <w:sz w:val="18"/>
                <w:szCs w:val="18"/>
                <w:lang w:val="fr-FR" w:eastAsia="zh-CN"/>
              </w:rPr>
              <w:t xml:space="preserve"> Snapshot Information</w:t>
            </w:r>
          </w:p>
        </w:tc>
        <w:tc>
          <w:tcPr>
            <w:tcW w:w="701" w:type="dxa"/>
            <w:vMerge w:val="restart"/>
            <w:tcBorders>
              <w:top w:val="single" w:sz="4" w:space="0" w:color="auto"/>
              <w:left w:val="single" w:sz="4" w:space="0" w:color="auto"/>
              <w:right w:val="single" w:sz="4" w:space="0" w:color="auto"/>
            </w:tcBorders>
            <w:vAlign w:val="center"/>
          </w:tcPr>
          <w:p w14:paraId="4AC0A5F7" w14:textId="77777777" w:rsidR="00735182" w:rsidRPr="008604B3" w:rsidRDefault="00735182" w:rsidP="00805C55">
            <w:pPr>
              <w:spacing w:after="0"/>
              <w:jc w:val="center"/>
              <w:rPr>
                <w:color w:val="000000"/>
                <w:sz w:val="18"/>
                <w:szCs w:val="18"/>
                <w:lang w:val="fr-FR" w:eastAsia="zh-CN"/>
              </w:rPr>
            </w:pPr>
            <w:r w:rsidRPr="008604B3">
              <w:rPr>
                <w:color w:val="000000"/>
                <w:sz w:val="18"/>
                <w:szCs w:val="18"/>
                <w:lang w:val="fr-FR" w:eastAsia="zh-CN"/>
              </w:rPr>
              <w:t>X</w:t>
            </w:r>
          </w:p>
        </w:tc>
        <w:tc>
          <w:tcPr>
            <w:tcW w:w="585" w:type="dxa"/>
            <w:vMerge w:val="restart"/>
            <w:tcBorders>
              <w:top w:val="single" w:sz="4" w:space="0" w:color="auto"/>
              <w:left w:val="single" w:sz="4" w:space="0" w:color="auto"/>
              <w:right w:val="single" w:sz="4" w:space="0" w:color="auto"/>
            </w:tcBorders>
            <w:vAlign w:val="center"/>
          </w:tcPr>
          <w:p w14:paraId="5BABDC0E" w14:textId="77777777" w:rsidR="00735182" w:rsidRPr="008604B3" w:rsidRDefault="00735182" w:rsidP="00805C55">
            <w:pPr>
              <w:spacing w:after="0"/>
              <w:jc w:val="center"/>
              <w:rPr>
                <w:color w:val="000000"/>
                <w:sz w:val="18"/>
                <w:szCs w:val="18"/>
                <w:lang w:val="fr-FR" w:eastAsia="zh-CN"/>
              </w:rPr>
            </w:pPr>
            <w:r w:rsidRPr="008604B3">
              <w:rPr>
                <w:color w:val="000000"/>
                <w:sz w:val="18"/>
                <w:szCs w:val="18"/>
                <w:lang w:val="fr-FR" w:eastAsia="zh-CN"/>
              </w:rPr>
              <w:t>X</w:t>
            </w:r>
          </w:p>
        </w:tc>
        <w:tc>
          <w:tcPr>
            <w:tcW w:w="3250" w:type="dxa"/>
            <w:tcBorders>
              <w:top w:val="single" w:sz="4" w:space="0" w:color="auto"/>
              <w:left w:val="nil"/>
              <w:bottom w:val="single" w:sz="4" w:space="0" w:color="auto"/>
              <w:right w:val="single" w:sz="4" w:space="0" w:color="auto"/>
            </w:tcBorders>
            <w:shd w:val="clear" w:color="auto" w:fill="auto"/>
            <w:noWrap/>
            <w:vAlign w:val="bottom"/>
          </w:tcPr>
          <w:p w14:paraId="6B25F16E" w14:textId="77777777" w:rsidR="00735182" w:rsidRPr="008604B3" w:rsidRDefault="00735182" w:rsidP="00805C55">
            <w:pPr>
              <w:spacing w:after="0"/>
              <w:rPr>
                <w:color w:val="000000"/>
                <w:sz w:val="18"/>
                <w:szCs w:val="18"/>
                <w:lang w:val="fr-FR" w:eastAsia="zh-CN"/>
              </w:rPr>
            </w:pPr>
            <w:proofErr w:type="spellStart"/>
            <w:proofErr w:type="gramStart"/>
            <w:r w:rsidRPr="008604B3">
              <w:rPr>
                <w:sz w:val="18"/>
                <w:szCs w:val="18"/>
                <w:lang w:val="fr-FR" w:eastAsia="zh-CN"/>
              </w:rPr>
              <w:t>vnfSnapshotInfoId:Identifier</w:t>
            </w:r>
            <w:proofErr w:type="spellEnd"/>
            <w:proofErr w:type="gramEnd"/>
          </w:p>
        </w:tc>
      </w:tr>
      <w:tr w:rsidR="00735182" w:rsidRPr="008604B3" w14:paraId="5C6D9AE9" w14:textId="77777777" w:rsidTr="00805C55">
        <w:trPr>
          <w:trHeight w:val="300"/>
          <w:jc w:val="center"/>
        </w:trPr>
        <w:tc>
          <w:tcPr>
            <w:tcW w:w="1844" w:type="dxa"/>
            <w:vMerge/>
            <w:tcBorders>
              <w:left w:val="single" w:sz="4" w:space="0" w:color="auto"/>
              <w:bottom w:val="single" w:sz="4" w:space="0" w:color="auto"/>
              <w:right w:val="single" w:sz="4" w:space="0" w:color="auto"/>
            </w:tcBorders>
            <w:vAlign w:val="center"/>
          </w:tcPr>
          <w:p w14:paraId="45E8B906" w14:textId="77777777" w:rsidR="00735182" w:rsidRPr="008604B3" w:rsidRDefault="00735182" w:rsidP="00805C55">
            <w:pPr>
              <w:spacing w:after="0"/>
              <w:jc w:val="center"/>
              <w:rPr>
                <w:color w:val="000000"/>
                <w:sz w:val="18"/>
                <w:szCs w:val="18"/>
                <w:lang w:val="fr-FR" w:eastAsia="zh-CN"/>
              </w:rPr>
            </w:pPr>
          </w:p>
        </w:tc>
        <w:tc>
          <w:tcPr>
            <w:tcW w:w="701" w:type="dxa"/>
            <w:vMerge/>
            <w:tcBorders>
              <w:left w:val="single" w:sz="4" w:space="0" w:color="auto"/>
              <w:bottom w:val="single" w:sz="4" w:space="0" w:color="auto"/>
              <w:right w:val="single" w:sz="4" w:space="0" w:color="auto"/>
            </w:tcBorders>
            <w:vAlign w:val="center"/>
          </w:tcPr>
          <w:p w14:paraId="0C0F0030" w14:textId="77777777" w:rsidR="00735182" w:rsidRPr="008604B3" w:rsidRDefault="00735182" w:rsidP="00805C55">
            <w:pPr>
              <w:spacing w:after="0"/>
              <w:jc w:val="center"/>
              <w:rPr>
                <w:color w:val="000000"/>
                <w:sz w:val="18"/>
                <w:szCs w:val="18"/>
                <w:lang w:val="fr-FR" w:eastAsia="zh-CN"/>
              </w:rPr>
            </w:pPr>
          </w:p>
        </w:tc>
        <w:tc>
          <w:tcPr>
            <w:tcW w:w="585" w:type="dxa"/>
            <w:vMerge/>
            <w:tcBorders>
              <w:left w:val="single" w:sz="4" w:space="0" w:color="auto"/>
              <w:bottom w:val="single" w:sz="4" w:space="0" w:color="auto"/>
              <w:right w:val="single" w:sz="4" w:space="0" w:color="auto"/>
            </w:tcBorders>
            <w:vAlign w:val="center"/>
          </w:tcPr>
          <w:p w14:paraId="3686DF38" w14:textId="77777777" w:rsidR="00735182" w:rsidRPr="008604B3" w:rsidRDefault="00735182" w:rsidP="00805C55">
            <w:pPr>
              <w:spacing w:after="0"/>
              <w:jc w:val="center"/>
              <w:rPr>
                <w:color w:val="000000"/>
                <w:sz w:val="18"/>
                <w:szCs w:val="18"/>
                <w:lang w:val="fr-FR" w:eastAsia="zh-CN"/>
              </w:rPr>
            </w:pPr>
          </w:p>
        </w:tc>
        <w:tc>
          <w:tcPr>
            <w:tcW w:w="3250" w:type="dxa"/>
            <w:tcBorders>
              <w:top w:val="single" w:sz="4" w:space="0" w:color="auto"/>
              <w:left w:val="nil"/>
              <w:bottom w:val="single" w:sz="4" w:space="0" w:color="auto"/>
              <w:right w:val="single" w:sz="4" w:space="0" w:color="auto"/>
            </w:tcBorders>
            <w:shd w:val="clear" w:color="auto" w:fill="auto"/>
            <w:noWrap/>
            <w:vAlign w:val="bottom"/>
          </w:tcPr>
          <w:p w14:paraId="6F2E4082" w14:textId="77777777" w:rsidR="00735182" w:rsidRPr="008604B3" w:rsidRDefault="00735182" w:rsidP="00805C55">
            <w:pPr>
              <w:spacing w:after="0"/>
              <w:rPr>
                <w:color w:val="000000"/>
                <w:sz w:val="18"/>
                <w:szCs w:val="18"/>
                <w:lang w:val="fr-FR" w:eastAsia="zh-CN"/>
              </w:rPr>
            </w:pPr>
            <w:proofErr w:type="gramStart"/>
            <w:r>
              <w:rPr>
                <w:color w:val="000000"/>
                <w:sz w:val="18"/>
                <w:szCs w:val="18"/>
                <w:lang w:val="fr-FR" w:eastAsia="zh-CN"/>
              </w:rPr>
              <w:t>none</w:t>
            </w:r>
            <w:proofErr w:type="gramEnd"/>
          </w:p>
        </w:tc>
      </w:tr>
      <w:tr w:rsidR="00735182" w:rsidRPr="008604B3" w14:paraId="41337B53" w14:textId="77777777" w:rsidTr="00805C55">
        <w:trPr>
          <w:trHeight w:val="300"/>
          <w:jc w:val="center"/>
        </w:trPr>
        <w:tc>
          <w:tcPr>
            <w:tcW w:w="1844" w:type="dxa"/>
            <w:vMerge w:val="restart"/>
            <w:tcBorders>
              <w:top w:val="single" w:sz="4" w:space="0" w:color="auto"/>
              <w:left w:val="single" w:sz="4" w:space="0" w:color="auto"/>
              <w:right w:val="single" w:sz="4" w:space="0" w:color="auto"/>
            </w:tcBorders>
            <w:vAlign w:val="center"/>
          </w:tcPr>
          <w:p w14:paraId="73DCB4D5" w14:textId="77777777" w:rsidR="00735182" w:rsidRPr="008604B3" w:rsidRDefault="00735182" w:rsidP="00805C55">
            <w:pPr>
              <w:spacing w:after="0"/>
              <w:jc w:val="center"/>
              <w:rPr>
                <w:color w:val="000000"/>
                <w:sz w:val="18"/>
                <w:szCs w:val="18"/>
                <w:lang w:val="fr-FR" w:eastAsia="zh-CN"/>
              </w:rPr>
            </w:pPr>
            <w:r w:rsidRPr="008604B3">
              <w:rPr>
                <w:sz w:val="18"/>
                <w:szCs w:val="18"/>
                <w:lang w:val="fr-FR" w:eastAsia="zh-CN"/>
              </w:rPr>
              <w:t xml:space="preserve">Change </w:t>
            </w:r>
            <w:proofErr w:type="spellStart"/>
            <w:r w:rsidRPr="008604B3">
              <w:rPr>
                <w:sz w:val="18"/>
                <w:szCs w:val="18"/>
                <w:lang w:val="fr-FR" w:eastAsia="zh-CN"/>
              </w:rPr>
              <w:t>current</w:t>
            </w:r>
            <w:proofErr w:type="spellEnd"/>
            <w:r w:rsidRPr="008604B3">
              <w:rPr>
                <w:sz w:val="18"/>
                <w:szCs w:val="18"/>
                <w:lang w:val="fr-FR" w:eastAsia="zh-CN"/>
              </w:rPr>
              <w:t xml:space="preserve"> VNF package</w:t>
            </w:r>
          </w:p>
        </w:tc>
        <w:tc>
          <w:tcPr>
            <w:tcW w:w="701" w:type="dxa"/>
            <w:vMerge w:val="restart"/>
            <w:tcBorders>
              <w:top w:val="single" w:sz="4" w:space="0" w:color="auto"/>
              <w:left w:val="single" w:sz="4" w:space="0" w:color="auto"/>
              <w:right w:val="single" w:sz="4" w:space="0" w:color="auto"/>
            </w:tcBorders>
            <w:vAlign w:val="center"/>
          </w:tcPr>
          <w:p w14:paraId="75124790" w14:textId="77777777" w:rsidR="00735182" w:rsidRPr="008604B3" w:rsidRDefault="00735182" w:rsidP="00805C55">
            <w:pPr>
              <w:spacing w:after="0"/>
              <w:jc w:val="center"/>
              <w:rPr>
                <w:color w:val="000000"/>
                <w:sz w:val="18"/>
                <w:szCs w:val="18"/>
                <w:lang w:val="fr-FR" w:eastAsia="zh-CN"/>
              </w:rPr>
            </w:pPr>
            <w:r w:rsidRPr="008604B3">
              <w:rPr>
                <w:color w:val="000000"/>
                <w:sz w:val="18"/>
                <w:szCs w:val="18"/>
                <w:lang w:val="fr-FR" w:eastAsia="zh-CN"/>
              </w:rPr>
              <w:t>X</w:t>
            </w:r>
          </w:p>
        </w:tc>
        <w:tc>
          <w:tcPr>
            <w:tcW w:w="585" w:type="dxa"/>
            <w:vMerge w:val="restart"/>
            <w:tcBorders>
              <w:top w:val="single" w:sz="4" w:space="0" w:color="auto"/>
              <w:left w:val="single" w:sz="4" w:space="0" w:color="auto"/>
              <w:right w:val="single" w:sz="4" w:space="0" w:color="auto"/>
            </w:tcBorders>
            <w:vAlign w:val="center"/>
          </w:tcPr>
          <w:p w14:paraId="595046A3" w14:textId="77777777" w:rsidR="00735182" w:rsidRPr="008604B3" w:rsidRDefault="00735182" w:rsidP="00805C55">
            <w:pPr>
              <w:spacing w:after="0"/>
              <w:jc w:val="center"/>
              <w:rPr>
                <w:color w:val="000000"/>
                <w:sz w:val="18"/>
                <w:szCs w:val="18"/>
                <w:lang w:val="fr-FR" w:eastAsia="zh-CN"/>
              </w:rPr>
            </w:pPr>
            <w:r w:rsidRPr="008604B3">
              <w:rPr>
                <w:color w:val="000000"/>
                <w:sz w:val="18"/>
                <w:szCs w:val="18"/>
                <w:lang w:val="fr-FR" w:eastAsia="zh-CN"/>
              </w:rPr>
              <w:t>X</w:t>
            </w:r>
          </w:p>
        </w:tc>
        <w:tc>
          <w:tcPr>
            <w:tcW w:w="3250" w:type="dxa"/>
            <w:tcBorders>
              <w:top w:val="single" w:sz="4" w:space="0" w:color="auto"/>
              <w:left w:val="nil"/>
              <w:bottom w:val="single" w:sz="4" w:space="0" w:color="auto"/>
              <w:right w:val="single" w:sz="4" w:space="0" w:color="auto"/>
            </w:tcBorders>
            <w:shd w:val="clear" w:color="auto" w:fill="auto"/>
            <w:noWrap/>
            <w:vAlign w:val="bottom"/>
          </w:tcPr>
          <w:p w14:paraId="77B2C7A2" w14:textId="77777777" w:rsidR="00735182" w:rsidRPr="008604B3" w:rsidRDefault="00735182" w:rsidP="00805C55">
            <w:pPr>
              <w:spacing w:after="0"/>
              <w:rPr>
                <w:color w:val="000000"/>
                <w:sz w:val="18"/>
                <w:szCs w:val="18"/>
                <w:lang w:val="en-US" w:eastAsia="zh-CN"/>
              </w:rPr>
            </w:pPr>
            <w:proofErr w:type="spellStart"/>
            <w:proofErr w:type="gramStart"/>
            <w:r w:rsidRPr="008604B3">
              <w:rPr>
                <w:color w:val="000000"/>
                <w:sz w:val="18"/>
                <w:szCs w:val="18"/>
                <w:lang w:val="en-US" w:eastAsia="zh-CN"/>
              </w:rPr>
              <w:t>vnfInstanceId:Identifier</w:t>
            </w:r>
            <w:proofErr w:type="spellEnd"/>
            <w:proofErr w:type="gramEnd"/>
          </w:p>
          <w:p w14:paraId="20A18BB0" w14:textId="77777777" w:rsidR="00735182" w:rsidRPr="008604B3" w:rsidRDefault="00735182" w:rsidP="00805C55">
            <w:pPr>
              <w:spacing w:after="0"/>
              <w:rPr>
                <w:color w:val="000000"/>
                <w:sz w:val="18"/>
                <w:szCs w:val="18"/>
                <w:lang w:val="en-US" w:eastAsia="zh-CN"/>
              </w:rPr>
            </w:pPr>
            <w:proofErr w:type="spellStart"/>
            <w:proofErr w:type="gramStart"/>
            <w:r w:rsidRPr="008604B3">
              <w:rPr>
                <w:color w:val="000000"/>
                <w:sz w:val="18"/>
                <w:szCs w:val="18"/>
                <w:lang w:val="en-US" w:eastAsia="zh-CN"/>
              </w:rPr>
              <w:t>vnfdId:Identifier</w:t>
            </w:r>
            <w:proofErr w:type="spellEnd"/>
            <w:proofErr w:type="gramEnd"/>
          </w:p>
          <w:p w14:paraId="70789FE6" w14:textId="77777777" w:rsidR="00735182" w:rsidRPr="008604B3" w:rsidRDefault="00735182" w:rsidP="00805C55">
            <w:pPr>
              <w:spacing w:after="0"/>
              <w:rPr>
                <w:color w:val="000000"/>
                <w:sz w:val="18"/>
                <w:szCs w:val="18"/>
                <w:lang w:val="en-US" w:eastAsia="zh-CN"/>
              </w:rPr>
            </w:pPr>
            <w:proofErr w:type="spellStart"/>
            <w:proofErr w:type="gramStart"/>
            <w:r w:rsidRPr="00F577C8">
              <w:rPr>
                <w:color w:val="000000"/>
                <w:sz w:val="18"/>
                <w:szCs w:val="18"/>
                <w:lang w:val="en-US" w:eastAsia="zh-CN"/>
              </w:rPr>
              <w:t>extVirtualLink:</w:t>
            </w:r>
            <w:r w:rsidRPr="00F577C8">
              <w:rPr>
                <w:b/>
                <w:color w:val="000000"/>
                <w:sz w:val="18"/>
                <w:szCs w:val="18"/>
                <w:lang w:val="en-US" w:eastAsia="zh-CN"/>
              </w:rPr>
              <w:t>ExtVirtualLinkData</w:t>
            </w:r>
            <w:proofErr w:type="spellEnd"/>
            <w:proofErr w:type="gramEnd"/>
            <w:r>
              <w:rPr>
                <w:b/>
                <w:color w:val="000000"/>
                <w:sz w:val="18"/>
                <w:szCs w:val="18"/>
                <w:lang w:val="en-US" w:eastAsia="zh-CN"/>
              </w:rPr>
              <w:t xml:space="preserve"> </w:t>
            </w:r>
            <w:r w:rsidRPr="00F577C8">
              <w:rPr>
                <w:color w:val="000000"/>
                <w:sz w:val="18"/>
                <w:szCs w:val="18"/>
                <w:lang w:val="en-US" w:eastAsia="zh-CN"/>
              </w:rPr>
              <w:t>(see Table A.7.1-4)</w:t>
            </w:r>
          </w:p>
          <w:p w14:paraId="5E9B26E6" w14:textId="77777777" w:rsidR="00735182" w:rsidRPr="00414364" w:rsidRDefault="00735182" w:rsidP="00805C55">
            <w:pPr>
              <w:spacing w:after="0"/>
              <w:rPr>
                <w:color w:val="000000"/>
                <w:sz w:val="18"/>
                <w:szCs w:val="18"/>
                <w:lang w:val="en-US" w:eastAsia="zh-CN"/>
              </w:rPr>
            </w:pPr>
            <w:proofErr w:type="spellStart"/>
            <w:proofErr w:type="gramStart"/>
            <w:r w:rsidRPr="00414364">
              <w:rPr>
                <w:color w:val="000000"/>
                <w:sz w:val="18"/>
                <w:szCs w:val="18"/>
                <w:lang w:val="en-US" w:eastAsia="zh-CN"/>
              </w:rPr>
              <w:t>extManagedVirtualLink:</w:t>
            </w:r>
            <w:r w:rsidRPr="00414364">
              <w:rPr>
                <w:b/>
                <w:color w:val="000000"/>
                <w:sz w:val="18"/>
                <w:szCs w:val="18"/>
                <w:lang w:val="en-US" w:eastAsia="zh-CN"/>
              </w:rPr>
              <w:t>ExtManagedVirtualLinkData</w:t>
            </w:r>
            <w:proofErr w:type="spellEnd"/>
            <w:proofErr w:type="gramEnd"/>
            <w:r w:rsidRPr="00414364">
              <w:rPr>
                <w:b/>
                <w:color w:val="000000"/>
                <w:sz w:val="18"/>
                <w:szCs w:val="18"/>
                <w:lang w:val="en-US" w:eastAsia="zh-CN"/>
              </w:rPr>
              <w:t xml:space="preserve"> </w:t>
            </w:r>
            <w:r w:rsidRPr="00414364">
              <w:rPr>
                <w:color w:val="000000"/>
                <w:sz w:val="18"/>
                <w:szCs w:val="18"/>
                <w:lang w:val="en-US" w:eastAsia="zh-CN"/>
              </w:rPr>
              <w:t>(see Table A.7.1-4)</w:t>
            </w:r>
          </w:p>
          <w:p w14:paraId="01303893" w14:textId="77777777" w:rsidR="00735182" w:rsidRPr="008604B3" w:rsidRDefault="00735182" w:rsidP="00805C55">
            <w:pPr>
              <w:spacing w:after="0"/>
              <w:rPr>
                <w:color w:val="000000"/>
                <w:sz w:val="18"/>
                <w:szCs w:val="18"/>
                <w:lang w:val="en-US" w:eastAsia="zh-CN"/>
              </w:rPr>
            </w:pPr>
            <w:proofErr w:type="spellStart"/>
            <w:proofErr w:type="gramStart"/>
            <w:r w:rsidRPr="003579F9">
              <w:rPr>
                <w:color w:val="000000"/>
                <w:sz w:val="18"/>
                <w:szCs w:val="18"/>
                <w:lang w:val="en-US" w:eastAsia="zh-CN"/>
              </w:rPr>
              <w:t>vimConnectionInfo:</w:t>
            </w:r>
            <w:r w:rsidRPr="003579F9">
              <w:rPr>
                <w:b/>
                <w:color w:val="000000"/>
                <w:sz w:val="18"/>
                <w:szCs w:val="18"/>
                <w:lang w:val="en-US" w:eastAsia="zh-CN"/>
              </w:rPr>
              <w:t>VimConnectionInfo</w:t>
            </w:r>
            <w:proofErr w:type="spellEnd"/>
            <w:proofErr w:type="gramEnd"/>
            <w:r>
              <w:rPr>
                <w:b/>
                <w:color w:val="000000"/>
                <w:sz w:val="18"/>
                <w:szCs w:val="18"/>
                <w:lang w:val="en-US" w:eastAsia="zh-CN"/>
              </w:rPr>
              <w:t xml:space="preserve"> </w:t>
            </w:r>
            <w:r w:rsidRPr="003579F9">
              <w:rPr>
                <w:color w:val="000000"/>
                <w:sz w:val="18"/>
                <w:szCs w:val="18"/>
                <w:lang w:val="en-US" w:eastAsia="zh-CN"/>
              </w:rPr>
              <w:t>(see Table A.7.1-4)</w:t>
            </w:r>
          </w:p>
          <w:p w14:paraId="31F70BE9" w14:textId="77777777" w:rsidR="00735182" w:rsidRPr="008604B3" w:rsidRDefault="00735182" w:rsidP="00805C55">
            <w:pPr>
              <w:spacing w:after="0"/>
              <w:rPr>
                <w:color w:val="000000"/>
                <w:sz w:val="18"/>
                <w:szCs w:val="18"/>
                <w:lang w:val="en-US" w:eastAsia="zh-CN"/>
              </w:rPr>
            </w:pPr>
            <w:proofErr w:type="spellStart"/>
            <w:proofErr w:type="gramStart"/>
            <w:r w:rsidRPr="008604B3">
              <w:rPr>
                <w:color w:val="000000"/>
                <w:sz w:val="18"/>
                <w:szCs w:val="18"/>
                <w:lang w:val="en-US" w:eastAsia="zh-CN"/>
              </w:rPr>
              <w:t>additionalParam:KeyValuePair</w:t>
            </w:r>
            <w:proofErr w:type="spellEnd"/>
            <w:proofErr w:type="gramEnd"/>
          </w:p>
          <w:p w14:paraId="6D90BF70" w14:textId="77777777" w:rsidR="00735182" w:rsidRPr="002F2062" w:rsidRDefault="00735182" w:rsidP="00805C55">
            <w:pPr>
              <w:spacing w:after="0"/>
              <w:rPr>
                <w:color w:val="000000"/>
                <w:sz w:val="18"/>
                <w:szCs w:val="18"/>
                <w:lang w:val="en-US" w:eastAsia="zh-CN"/>
              </w:rPr>
            </w:pPr>
            <w:proofErr w:type="spellStart"/>
            <w:proofErr w:type="gramStart"/>
            <w:r w:rsidRPr="002F2062">
              <w:rPr>
                <w:color w:val="000000"/>
                <w:sz w:val="18"/>
                <w:szCs w:val="18"/>
                <w:lang w:val="en-US" w:eastAsia="zh-CN"/>
              </w:rPr>
              <w:t>extension:KeyValuePair</w:t>
            </w:r>
            <w:proofErr w:type="spellEnd"/>
            <w:proofErr w:type="gramEnd"/>
          </w:p>
          <w:p w14:paraId="650D1034" w14:textId="77777777" w:rsidR="00735182" w:rsidRPr="002F2062" w:rsidRDefault="00735182" w:rsidP="00805C55">
            <w:pPr>
              <w:spacing w:after="0"/>
              <w:rPr>
                <w:color w:val="000000"/>
                <w:sz w:val="18"/>
                <w:szCs w:val="18"/>
                <w:lang w:val="en-US" w:eastAsia="zh-CN"/>
              </w:rPr>
            </w:pPr>
            <w:proofErr w:type="spellStart"/>
            <w:proofErr w:type="gramStart"/>
            <w:r w:rsidRPr="002F2062">
              <w:rPr>
                <w:color w:val="000000"/>
                <w:sz w:val="18"/>
                <w:szCs w:val="18"/>
                <w:lang w:val="en-US" w:eastAsia="zh-CN"/>
              </w:rPr>
              <w:t>vnfConfigurableProperties:KeyValuePair</w:t>
            </w:r>
            <w:proofErr w:type="spellEnd"/>
            <w:proofErr w:type="gramEnd"/>
          </w:p>
        </w:tc>
      </w:tr>
      <w:tr w:rsidR="00735182" w:rsidRPr="008604B3" w14:paraId="5446BC4D" w14:textId="77777777" w:rsidTr="00805C55">
        <w:trPr>
          <w:trHeight w:val="300"/>
          <w:jc w:val="center"/>
        </w:trPr>
        <w:tc>
          <w:tcPr>
            <w:tcW w:w="1844" w:type="dxa"/>
            <w:vMerge/>
            <w:tcBorders>
              <w:left w:val="single" w:sz="4" w:space="0" w:color="auto"/>
              <w:bottom w:val="single" w:sz="4" w:space="0" w:color="auto"/>
              <w:right w:val="single" w:sz="4" w:space="0" w:color="auto"/>
            </w:tcBorders>
            <w:vAlign w:val="center"/>
          </w:tcPr>
          <w:p w14:paraId="6F0EF039" w14:textId="77777777" w:rsidR="00735182" w:rsidRPr="002F2062" w:rsidRDefault="00735182" w:rsidP="00805C55">
            <w:pPr>
              <w:spacing w:after="0"/>
              <w:jc w:val="center"/>
              <w:rPr>
                <w:color w:val="000000"/>
                <w:sz w:val="18"/>
                <w:szCs w:val="18"/>
                <w:lang w:val="en-US" w:eastAsia="zh-CN"/>
              </w:rPr>
            </w:pPr>
          </w:p>
        </w:tc>
        <w:tc>
          <w:tcPr>
            <w:tcW w:w="701" w:type="dxa"/>
            <w:vMerge/>
            <w:tcBorders>
              <w:left w:val="single" w:sz="4" w:space="0" w:color="auto"/>
              <w:bottom w:val="single" w:sz="4" w:space="0" w:color="auto"/>
              <w:right w:val="single" w:sz="4" w:space="0" w:color="auto"/>
            </w:tcBorders>
            <w:vAlign w:val="center"/>
          </w:tcPr>
          <w:p w14:paraId="2B22A914" w14:textId="77777777" w:rsidR="00735182" w:rsidRPr="002F2062" w:rsidRDefault="00735182" w:rsidP="00805C55">
            <w:pPr>
              <w:spacing w:after="0"/>
              <w:jc w:val="center"/>
              <w:rPr>
                <w:color w:val="000000"/>
                <w:sz w:val="18"/>
                <w:szCs w:val="18"/>
                <w:lang w:val="en-US" w:eastAsia="zh-CN"/>
              </w:rPr>
            </w:pPr>
          </w:p>
        </w:tc>
        <w:tc>
          <w:tcPr>
            <w:tcW w:w="585" w:type="dxa"/>
            <w:vMerge/>
            <w:tcBorders>
              <w:left w:val="single" w:sz="4" w:space="0" w:color="auto"/>
              <w:bottom w:val="single" w:sz="4" w:space="0" w:color="auto"/>
              <w:right w:val="single" w:sz="4" w:space="0" w:color="auto"/>
            </w:tcBorders>
            <w:vAlign w:val="center"/>
          </w:tcPr>
          <w:p w14:paraId="6BBD2D2B" w14:textId="77777777" w:rsidR="00735182" w:rsidRPr="002F2062" w:rsidRDefault="00735182" w:rsidP="00805C55">
            <w:pPr>
              <w:spacing w:after="0"/>
              <w:jc w:val="center"/>
              <w:rPr>
                <w:color w:val="000000"/>
                <w:sz w:val="18"/>
                <w:szCs w:val="18"/>
                <w:lang w:val="en-US" w:eastAsia="zh-CN"/>
              </w:rPr>
            </w:pPr>
          </w:p>
        </w:tc>
        <w:tc>
          <w:tcPr>
            <w:tcW w:w="3250" w:type="dxa"/>
            <w:tcBorders>
              <w:top w:val="single" w:sz="4" w:space="0" w:color="auto"/>
              <w:left w:val="nil"/>
              <w:bottom w:val="single" w:sz="4" w:space="0" w:color="auto"/>
              <w:right w:val="single" w:sz="4" w:space="0" w:color="auto"/>
            </w:tcBorders>
            <w:shd w:val="clear" w:color="auto" w:fill="auto"/>
            <w:noWrap/>
            <w:vAlign w:val="bottom"/>
          </w:tcPr>
          <w:p w14:paraId="537AC0B5" w14:textId="77777777" w:rsidR="00735182" w:rsidRPr="008604B3" w:rsidRDefault="00735182" w:rsidP="00805C55">
            <w:pPr>
              <w:spacing w:after="0"/>
              <w:rPr>
                <w:sz w:val="18"/>
                <w:szCs w:val="18"/>
                <w:lang w:val="fr-FR" w:eastAsia="zh-CN"/>
              </w:rPr>
            </w:pPr>
            <w:proofErr w:type="spellStart"/>
            <w:proofErr w:type="gramStart"/>
            <w:r w:rsidRPr="008604B3">
              <w:rPr>
                <w:sz w:val="18"/>
                <w:szCs w:val="18"/>
                <w:lang w:val="fr-FR" w:eastAsia="zh-CN"/>
              </w:rPr>
              <w:t>lifecycleOperationOccurrenc</w:t>
            </w:r>
            <w:proofErr w:type="spellEnd"/>
            <w:proofErr w:type="gramEnd"/>
          </w:p>
          <w:p w14:paraId="273FC3C9" w14:textId="77777777" w:rsidR="00735182" w:rsidRPr="008604B3" w:rsidRDefault="00735182" w:rsidP="00805C55">
            <w:pPr>
              <w:spacing w:after="0"/>
              <w:rPr>
                <w:color w:val="000000"/>
                <w:sz w:val="18"/>
                <w:szCs w:val="18"/>
                <w:lang w:val="fr-FR" w:eastAsia="zh-CN"/>
              </w:rPr>
            </w:pPr>
            <w:proofErr w:type="spellStart"/>
            <w:proofErr w:type="gramStart"/>
            <w:r w:rsidRPr="008604B3">
              <w:rPr>
                <w:sz w:val="18"/>
                <w:szCs w:val="18"/>
                <w:lang w:val="fr-FR" w:eastAsia="zh-CN"/>
              </w:rPr>
              <w:t>eId:Identifier</w:t>
            </w:r>
            <w:proofErr w:type="spellEnd"/>
            <w:proofErr w:type="gramEnd"/>
          </w:p>
        </w:tc>
      </w:tr>
      <w:tr w:rsidR="00735182" w:rsidRPr="008604B3" w14:paraId="36D5BD19" w14:textId="77777777" w:rsidTr="00805C55">
        <w:trPr>
          <w:trHeight w:val="300"/>
          <w:jc w:val="center"/>
        </w:trPr>
        <w:tc>
          <w:tcPr>
            <w:tcW w:w="1844" w:type="dxa"/>
            <w:vMerge w:val="restart"/>
            <w:tcBorders>
              <w:top w:val="single" w:sz="4" w:space="0" w:color="auto"/>
              <w:left w:val="single" w:sz="4" w:space="0" w:color="auto"/>
              <w:right w:val="single" w:sz="4" w:space="0" w:color="auto"/>
            </w:tcBorders>
            <w:vAlign w:val="center"/>
          </w:tcPr>
          <w:p w14:paraId="38B2BE59" w14:textId="77777777" w:rsidR="00735182" w:rsidRPr="008604B3" w:rsidRDefault="00735182" w:rsidP="00805C55">
            <w:pPr>
              <w:spacing w:after="0"/>
              <w:jc w:val="center"/>
              <w:rPr>
                <w:color w:val="000000"/>
                <w:sz w:val="18"/>
                <w:szCs w:val="18"/>
                <w:lang w:val="fr-FR" w:eastAsia="zh-CN"/>
              </w:rPr>
            </w:pPr>
            <w:proofErr w:type="spellStart"/>
            <w:r w:rsidRPr="008604B3">
              <w:rPr>
                <w:sz w:val="18"/>
                <w:szCs w:val="18"/>
                <w:lang w:val="fr-FR" w:eastAsia="zh-CN"/>
              </w:rPr>
              <w:t>Fetch</w:t>
            </w:r>
            <w:proofErr w:type="spellEnd"/>
            <w:r w:rsidRPr="008604B3">
              <w:rPr>
                <w:sz w:val="18"/>
                <w:szCs w:val="18"/>
                <w:lang w:val="fr-FR" w:eastAsia="zh-CN"/>
              </w:rPr>
              <w:t xml:space="preserve"> VNF state snapshot</w:t>
            </w:r>
          </w:p>
        </w:tc>
        <w:tc>
          <w:tcPr>
            <w:tcW w:w="701" w:type="dxa"/>
            <w:vMerge w:val="restart"/>
            <w:tcBorders>
              <w:top w:val="single" w:sz="4" w:space="0" w:color="auto"/>
              <w:left w:val="single" w:sz="4" w:space="0" w:color="auto"/>
              <w:right w:val="single" w:sz="4" w:space="0" w:color="auto"/>
            </w:tcBorders>
            <w:vAlign w:val="center"/>
          </w:tcPr>
          <w:p w14:paraId="3C3D3725" w14:textId="77777777" w:rsidR="00735182" w:rsidRPr="008604B3" w:rsidRDefault="00735182" w:rsidP="00805C55">
            <w:pPr>
              <w:spacing w:after="0"/>
              <w:jc w:val="center"/>
              <w:rPr>
                <w:color w:val="000000"/>
                <w:sz w:val="18"/>
                <w:szCs w:val="18"/>
                <w:lang w:val="fr-FR" w:eastAsia="zh-CN"/>
              </w:rPr>
            </w:pPr>
            <w:r w:rsidRPr="008604B3">
              <w:rPr>
                <w:color w:val="000000"/>
                <w:sz w:val="18"/>
                <w:szCs w:val="18"/>
                <w:lang w:val="fr-FR" w:eastAsia="zh-CN"/>
              </w:rPr>
              <w:t>X</w:t>
            </w:r>
          </w:p>
        </w:tc>
        <w:tc>
          <w:tcPr>
            <w:tcW w:w="585" w:type="dxa"/>
            <w:vMerge w:val="restart"/>
            <w:tcBorders>
              <w:top w:val="single" w:sz="4" w:space="0" w:color="auto"/>
              <w:left w:val="single" w:sz="4" w:space="0" w:color="auto"/>
              <w:right w:val="single" w:sz="4" w:space="0" w:color="auto"/>
            </w:tcBorders>
            <w:vAlign w:val="center"/>
          </w:tcPr>
          <w:p w14:paraId="137965FA" w14:textId="77777777" w:rsidR="00735182" w:rsidRPr="008604B3" w:rsidRDefault="00735182" w:rsidP="00805C55">
            <w:pPr>
              <w:spacing w:after="0"/>
              <w:jc w:val="center"/>
              <w:rPr>
                <w:color w:val="000000"/>
                <w:sz w:val="18"/>
                <w:szCs w:val="18"/>
                <w:lang w:val="fr-FR" w:eastAsia="zh-CN"/>
              </w:rPr>
            </w:pPr>
          </w:p>
        </w:tc>
        <w:tc>
          <w:tcPr>
            <w:tcW w:w="3250" w:type="dxa"/>
            <w:tcBorders>
              <w:top w:val="single" w:sz="4" w:space="0" w:color="auto"/>
              <w:left w:val="nil"/>
              <w:bottom w:val="single" w:sz="4" w:space="0" w:color="auto"/>
              <w:right w:val="single" w:sz="4" w:space="0" w:color="auto"/>
            </w:tcBorders>
            <w:shd w:val="clear" w:color="auto" w:fill="auto"/>
            <w:noWrap/>
            <w:vAlign w:val="bottom"/>
          </w:tcPr>
          <w:p w14:paraId="3349F200" w14:textId="77777777" w:rsidR="00735182" w:rsidRPr="008604B3" w:rsidRDefault="00735182" w:rsidP="00805C55">
            <w:pPr>
              <w:spacing w:after="0"/>
              <w:rPr>
                <w:color w:val="000000"/>
                <w:sz w:val="18"/>
                <w:szCs w:val="18"/>
                <w:lang w:val="fr-FR" w:eastAsia="zh-CN"/>
              </w:rPr>
            </w:pPr>
            <w:proofErr w:type="spellStart"/>
            <w:proofErr w:type="gramStart"/>
            <w:r w:rsidRPr="008604B3">
              <w:rPr>
                <w:sz w:val="18"/>
                <w:szCs w:val="18"/>
                <w:lang w:val="fr-FR" w:eastAsia="zh-CN"/>
              </w:rPr>
              <w:t>vnfSnapshotInfoId:Identifier</w:t>
            </w:r>
            <w:proofErr w:type="spellEnd"/>
            <w:proofErr w:type="gramEnd"/>
          </w:p>
        </w:tc>
      </w:tr>
      <w:tr w:rsidR="00735182" w:rsidRPr="008604B3" w14:paraId="5C42A177" w14:textId="77777777" w:rsidTr="00805C55">
        <w:trPr>
          <w:trHeight w:val="300"/>
          <w:jc w:val="center"/>
        </w:trPr>
        <w:tc>
          <w:tcPr>
            <w:tcW w:w="1844" w:type="dxa"/>
            <w:vMerge/>
            <w:tcBorders>
              <w:left w:val="single" w:sz="4" w:space="0" w:color="auto"/>
              <w:bottom w:val="single" w:sz="4" w:space="0" w:color="auto"/>
              <w:right w:val="single" w:sz="4" w:space="0" w:color="auto"/>
            </w:tcBorders>
            <w:vAlign w:val="center"/>
          </w:tcPr>
          <w:p w14:paraId="40C42C6B" w14:textId="77777777" w:rsidR="00735182" w:rsidRPr="008604B3" w:rsidRDefault="00735182" w:rsidP="00805C55">
            <w:pPr>
              <w:spacing w:after="0"/>
              <w:jc w:val="center"/>
              <w:rPr>
                <w:color w:val="000000"/>
                <w:sz w:val="18"/>
                <w:szCs w:val="18"/>
                <w:lang w:val="fr-FR" w:eastAsia="zh-CN"/>
              </w:rPr>
            </w:pPr>
          </w:p>
        </w:tc>
        <w:tc>
          <w:tcPr>
            <w:tcW w:w="701" w:type="dxa"/>
            <w:vMerge/>
            <w:tcBorders>
              <w:left w:val="single" w:sz="4" w:space="0" w:color="auto"/>
              <w:bottom w:val="single" w:sz="4" w:space="0" w:color="auto"/>
              <w:right w:val="single" w:sz="4" w:space="0" w:color="auto"/>
            </w:tcBorders>
            <w:vAlign w:val="center"/>
          </w:tcPr>
          <w:p w14:paraId="40E8D186" w14:textId="77777777" w:rsidR="00735182" w:rsidRPr="008604B3" w:rsidRDefault="00735182" w:rsidP="00805C55">
            <w:pPr>
              <w:spacing w:after="0"/>
              <w:jc w:val="center"/>
              <w:rPr>
                <w:color w:val="000000"/>
                <w:sz w:val="18"/>
                <w:szCs w:val="18"/>
                <w:lang w:val="fr-FR" w:eastAsia="zh-CN"/>
              </w:rPr>
            </w:pPr>
          </w:p>
        </w:tc>
        <w:tc>
          <w:tcPr>
            <w:tcW w:w="585" w:type="dxa"/>
            <w:vMerge/>
            <w:tcBorders>
              <w:left w:val="single" w:sz="4" w:space="0" w:color="auto"/>
              <w:bottom w:val="single" w:sz="4" w:space="0" w:color="auto"/>
              <w:right w:val="single" w:sz="4" w:space="0" w:color="auto"/>
            </w:tcBorders>
            <w:vAlign w:val="center"/>
          </w:tcPr>
          <w:p w14:paraId="3EBAD48D" w14:textId="77777777" w:rsidR="00735182" w:rsidRPr="008604B3" w:rsidRDefault="00735182" w:rsidP="00805C55">
            <w:pPr>
              <w:spacing w:after="0"/>
              <w:jc w:val="center"/>
              <w:rPr>
                <w:color w:val="000000"/>
                <w:sz w:val="18"/>
                <w:szCs w:val="18"/>
                <w:lang w:val="fr-FR" w:eastAsia="zh-CN"/>
              </w:rPr>
            </w:pPr>
          </w:p>
        </w:tc>
        <w:tc>
          <w:tcPr>
            <w:tcW w:w="3250" w:type="dxa"/>
            <w:tcBorders>
              <w:top w:val="single" w:sz="4" w:space="0" w:color="auto"/>
              <w:left w:val="nil"/>
              <w:bottom w:val="single" w:sz="4" w:space="0" w:color="auto"/>
              <w:right w:val="single" w:sz="4" w:space="0" w:color="auto"/>
            </w:tcBorders>
            <w:shd w:val="clear" w:color="auto" w:fill="auto"/>
            <w:noWrap/>
            <w:vAlign w:val="bottom"/>
          </w:tcPr>
          <w:p w14:paraId="2078FB05" w14:textId="77777777" w:rsidR="00735182" w:rsidRPr="008604B3" w:rsidRDefault="00735182" w:rsidP="00805C55">
            <w:pPr>
              <w:spacing w:after="0"/>
              <w:rPr>
                <w:color w:val="000000"/>
                <w:sz w:val="18"/>
                <w:szCs w:val="18"/>
                <w:lang w:val="fr-FR" w:eastAsia="zh-CN"/>
              </w:rPr>
            </w:pPr>
            <w:proofErr w:type="spellStart"/>
            <w:proofErr w:type="gramStart"/>
            <w:r w:rsidRPr="008604B3">
              <w:rPr>
                <w:sz w:val="18"/>
                <w:szCs w:val="18"/>
                <w:lang w:val="fr-FR" w:eastAsia="zh-CN"/>
              </w:rPr>
              <w:t>vnfStateSnapshot</w:t>
            </w:r>
            <w:proofErr w:type="spellEnd"/>
            <w:proofErr w:type="gramEnd"/>
            <w:r w:rsidRPr="008604B3">
              <w:rPr>
                <w:sz w:val="18"/>
                <w:szCs w:val="18"/>
                <w:lang w:val="fr-FR" w:eastAsia="zh-CN"/>
              </w:rPr>
              <w:t xml:space="preserve">:&lt;not </w:t>
            </w:r>
            <w:proofErr w:type="spellStart"/>
            <w:r w:rsidRPr="008604B3">
              <w:rPr>
                <w:sz w:val="18"/>
                <w:szCs w:val="18"/>
                <w:lang w:val="fr-FR" w:eastAsia="zh-CN"/>
              </w:rPr>
              <w:t>specified</w:t>
            </w:r>
            <w:proofErr w:type="spellEnd"/>
            <w:r w:rsidRPr="008604B3">
              <w:rPr>
                <w:sz w:val="18"/>
                <w:szCs w:val="18"/>
                <w:lang w:val="fr-FR" w:eastAsia="zh-CN"/>
              </w:rPr>
              <w:t>&gt;</w:t>
            </w:r>
          </w:p>
        </w:tc>
      </w:tr>
      <w:tr w:rsidR="00735182" w:rsidRPr="008604B3" w14:paraId="7742E0C3" w14:textId="77777777" w:rsidTr="00805C55">
        <w:trPr>
          <w:trHeight w:val="300"/>
          <w:jc w:val="center"/>
        </w:trPr>
        <w:tc>
          <w:tcPr>
            <w:tcW w:w="1844" w:type="dxa"/>
            <w:tcBorders>
              <w:top w:val="single" w:sz="4" w:space="0" w:color="auto"/>
              <w:left w:val="single" w:sz="4" w:space="0" w:color="auto"/>
              <w:bottom w:val="single" w:sz="4" w:space="0" w:color="auto"/>
              <w:right w:val="single" w:sz="4" w:space="0" w:color="auto"/>
            </w:tcBorders>
            <w:vAlign w:val="center"/>
          </w:tcPr>
          <w:p w14:paraId="03394A58" w14:textId="77777777" w:rsidR="00735182" w:rsidRPr="008604B3" w:rsidRDefault="00735182" w:rsidP="00805C55">
            <w:pPr>
              <w:spacing w:after="0"/>
              <w:jc w:val="center"/>
              <w:rPr>
                <w:color w:val="000000"/>
                <w:sz w:val="18"/>
                <w:szCs w:val="18"/>
                <w:lang w:val="fr-FR" w:eastAsia="zh-CN"/>
              </w:rPr>
            </w:pPr>
            <w:proofErr w:type="spellStart"/>
            <w:r w:rsidRPr="008604B3">
              <w:rPr>
                <w:color w:val="000000"/>
                <w:sz w:val="18"/>
                <w:szCs w:val="18"/>
                <w:lang w:val="fr-FR" w:eastAsia="zh-CN"/>
              </w:rPr>
              <w:t>Notify</w:t>
            </w:r>
            <w:proofErr w:type="spellEnd"/>
          </w:p>
        </w:tc>
        <w:tc>
          <w:tcPr>
            <w:tcW w:w="701" w:type="dxa"/>
            <w:tcBorders>
              <w:top w:val="single" w:sz="4" w:space="0" w:color="auto"/>
              <w:left w:val="single" w:sz="4" w:space="0" w:color="auto"/>
              <w:bottom w:val="single" w:sz="4" w:space="0" w:color="auto"/>
              <w:right w:val="single" w:sz="4" w:space="0" w:color="auto"/>
            </w:tcBorders>
            <w:vAlign w:val="center"/>
          </w:tcPr>
          <w:p w14:paraId="47E5CBF7" w14:textId="77777777" w:rsidR="00735182" w:rsidRPr="008604B3" w:rsidRDefault="00735182" w:rsidP="00805C55">
            <w:pPr>
              <w:spacing w:after="0"/>
              <w:jc w:val="center"/>
              <w:rPr>
                <w:color w:val="000000"/>
                <w:sz w:val="18"/>
                <w:szCs w:val="18"/>
                <w:lang w:val="fr-FR" w:eastAsia="zh-CN"/>
              </w:rPr>
            </w:pPr>
            <w:r w:rsidRPr="008604B3">
              <w:rPr>
                <w:color w:val="000000"/>
                <w:sz w:val="18"/>
                <w:szCs w:val="18"/>
                <w:lang w:val="fr-FR" w:eastAsia="zh-CN"/>
              </w:rPr>
              <w:t>X</w:t>
            </w:r>
          </w:p>
        </w:tc>
        <w:tc>
          <w:tcPr>
            <w:tcW w:w="585" w:type="dxa"/>
            <w:tcBorders>
              <w:top w:val="single" w:sz="4" w:space="0" w:color="auto"/>
              <w:left w:val="single" w:sz="4" w:space="0" w:color="auto"/>
              <w:bottom w:val="single" w:sz="4" w:space="0" w:color="auto"/>
              <w:right w:val="single" w:sz="4" w:space="0" w:color="auto"/>
            </w:tcBorders>
            <w:vAlign w:val="center"/>
          </w:tcPr>
          <w:p w14:paraId="55CE8CD6" w14:textId="77777777" w:rsidR="00735182" w:rsidRPr="008604B3" w:rsidRDefault="00735182" w:rsidP="00805C55">
            <w:pPr>
              <w:spacing w:after="0"/>
              <w:jc w:val="center"/>
              <w:rPr>
                <w:color w:val="000000"/>
                <w:sz w:val="18"/>
                <w:szCs w:val="18"/>
                <w:lang w:val="fr-FR" w:eastAsia="zh-CN"/>
              </w:rPr>
            </w:pPr>
            <w:r w:rsidRPr="008604B3">
              <w:rPr>
                <w:color w:val="000000"/>
                <w:sz w:val="18"/>
                <w:szCs w:val="18"/>
                <w:lang w:val="fr-FR" w:eastAsia="zh-CN"/>
              </w:rPr>
              <w:t>X</w:t>
            </w:r>
          </w:p>
        </w:tc>
        <w:tc>
          <w:tcPr>
            <w:tcW w:w="3250" w:type="dxa"/>
            <w:tcBorders>
              <w:top w:val="single" w:sz="4" w:space="0" w:color="auto"/>
              <w:left w:val="nil"/>
              <w:bottom w:val="single" w:sz="4" w:space="0" w:color="auto"/>
              <w:right w:val="single" w:sz="4" w:space="0" w:color="auto"/>
            </w:tcBorders>
            <w:shd w:val="clear" w:color="auto" w:fill="auto"/>
            <w:noWrap/>
            <w:vAlign w:val="bottom"/>
          </w:tcPr>
          <w:p w14:paraId="6FFDD0DF" w14:textId="77777777" w:rsidR="00735182" w:rsidRPr="008604B3" w:rsidRDefault="00735182" w:rsidP="00805C55">
            <w:pPr>
              <w:spacing w:after="0"/>
              <w:rPr>
                <w:color w:val="000000"/>
                <w:sz w:val="18"/>
                <w:szCs w:val="18"/>
                <w:lang w:val="fr-FR" w:eastAsia="zh-CN"/>
              </w:rPr>
            </w:pPr>
            <w:proofErr w:type="gramStart"/>
            <w:r w:rsidRPr="008604B3">
              <w:rPr>
                <w:sz w:val="18"/>
                <w:szCs w:val="18"/>
                <w:lang w:val="fr-FR" w:eastAsia="zh-CN"/>
              </w:rPr>
              <w:t>vnfLcmOperationOccurrenceNotification:</w:t>
            </w:r>
            <w:r w:rsidRPr="000E61CB">
              <w:rPr>
                <w:b/>
                <w:sz w:val="18"/>
                <w:szCs w:val="18"/>
                <w:lang w:val="fr-FR" w:eastAsia="zh-CN"/>
              </w:rPr>
              <w:t>VnfLcmOperationOccurrenceNotification</w:t>
            </w:r>
            <w:proofErr w:type="gramEnd"/>
            <w:r w:rsidRPr="008604B3">
              <w:rPr>
                <w:sz w:val="18"/>
                <w:szCs w:val="18"/>
                <w:lang w:val="fr-FR" w:eastAsia="zh-CN"/>
              </w:rPr>
              <w:t xml:space="preserve"> </w:t>
            </w:r>
            <w:proofErr w:type="spellStart"/>
            <w:r w:rsidRPr="008604B3">
              <w:rPr>
                <w:sz w:val="18"/>
                <w:szCs w:val="18"/>
                <w:lang w:val="fr-FR" w:eastAsia="zh-CN"/>
              </w:rPr>
              <w:t>xor</w:t>
            </w:r>
            <w:proofErr w:type="spellEnd"/>
            <w:r w:rsidRPr="008604B3">
              <w:rPr>
                <w:sz w:val="18"/>
                <w:szCs w:val="18"/>
                <w:lang w:val="fr-FR" w:eastAsia="zh-CN"/>
              </w:rPr>
              <w:t xml:space="preserve"> vnf</w:t>
            </w:r>
            <w:r>
              <w:rPr>
                <w:sz w:val="18"/>
                <w:szCs w:val="18"/>
                <w:lang w:val="fr-FR" w:eastAsia="zh-CN"/>
              </w:rPr>
              <w:t>IdentifierCreationNotification:</w:t>
            </w:r>
            <w:r w:rsidRPr="00F442E1">
              <w:rPr>
                <w:b/>
                <w:sz w:val="18"/>
                <w:szCs w:val="18"/>
                <w:lang w:val="fr-FR" w:eastAsia="zh-CN"/>
              </w:rPr>
              <w:t>VnfIdentifierCreationNotification</w:t>
            </w:r>
            <w:r w:rsidRPr="008604B3">
              <w:rPr>
                <w:sz w:val="18"/>
                <w:szCs w:val="18"/>
                <w:lang w:val="fr-FR" w:eastAsia="zh-CN"/>
              </w:rPr>
              <w:t xml:space="preserve"> </w:t>
            </w:r>
            <w:proofErr w:type="spellStart"/>
            <w:r w:rsidRPr="008604B3">
              <w:rPr>
                <w:sz w:val="18"/>
                <w:szCs w:val="18"/>
                <w:lang w:val="fr-FR" w:eastAsia="zh-CN"/>
              </w:rPr>
              <w:t>xor</w:t>
            </w:r>
            <w:proofErr w:type="spellEnd"/>
            <w:r w:rsidRPr="008604B3">
              <w:rPr>
                <w:sz w:val="18"/>
                <w:szCs w:val="18"/>
                <w:lang w:val="fr-FR" w:eastAsia="zh-CN"/>
              </w:rPr>
              <w:t xml:space="preserve"> vnf</w:t>
            </w:r>
            <w:r>
              <w:rPr>
                <w:sz w:val="18"/>
                <w:szCs w:val="18"/>
                <w:lang w:val="fr-FR" w:eastAsia="zh-CN"/>
              </w:rPr>
              <w:t>IdentifierDeletionNotification:</w:t>
            </w:r>
            <w:r w:rsidRPr="007F0FCB">
              <w:rPr>
                <w:b/>
                <w:sz w:val="18"/>
                <w:szCs w:val="18"/>
                <w:lang w:val="fr-FR" w:eastAsia="zh-CN"/>
              </w:rPr>
              <w:t>VnfIdentifierDeletionNotification</w:t>
            </w:r>
          </w:p>
        </w:tc>
      </w:tr>
    </w:tbl>
    <w:p w14:paraId="5BB58C74" w14:textId="77777777" w:rsidR="00735182" w:rsidRPr="00A23610" w:rsidRDefault="00735182" w:rsidP="00735182">
      <w:pPr>
        <w:spacing w:after="0"/>
        <w:rPr>
          <w:lang w:val="en-US"/>
        </w:rPr>
      </w:pPr>
    </w:p>
    <w:p w14:paraId="5EDA2278" w14:textId="77777777" w:rsidR="00735182" w:rsidRPr="00A23610" w:rsidRDefault="00735182" w:rsidP="00735182">
      <w:pPr>
        <w:spacing w:after="0"/>
        <w:rPr>
          <w:lang w:val="en-US"/>
        </w:rPr>
      </w:pPr>
      <w:r w:rsidRPr="00A23610">
        <w:rPr>
          <w:lang w:val="en-US"/>
        </w:rPr>
        <w:t xml:space="preserve">Table </w:t>
      </w:r>
      <w:r>
        <w:rPr>
          <w:lang w:val="en-US"/>
        </w:rPr>
        <w:t>A</w:t>
      </w:r>
      <w:r w:rsidRPr="00A23610">
        <w:rPr>
          <w:lang w:val="en-US"/>
        </w:rPr>
        <w:t>.</w:t>
      </w:r>
      <w:r>
        <w:rPr>
          <w:lang w:val="en-US"/>
        </w:rPr>
        <w:t>6</w:t>
      </w:r>
      <w:r w:rsidRPr="00A23610">
        <w:rPr>
          <w:lang w:val="en-US"/>
        </w:rPr>
        <w:t>.</w:t>
      </w:r>
      <w:r>
        <w:rPr>
          <w:lang w:val="en-US"/>
        </w:rPr>
        <w:t>5</w:t>
      </w:r>
      <w:r w:rsidRPr="00A23610">
        <w:rPr>
          <w:lang w:val="en-US"/>
        </w:rPr>
        <w:t>-2 shows the information elements used in the operations data relat</w:t>
      </w:r>
      <w:r>
        <w:rPr>
          <w:lang w:val="en-US"/>
        </w:rPr>
        <w:t xml:space="preserve">ed to VNF lifecycle </w:t>
      </w:r>
      <w:proofErr w:type="gramStart"/>
      <w:r>
        <w:rPr>
          <w:lang w:val="en-US"/>
        </w:rPr>
        <w:t>management, unless</w:t>
      </w:r>
      <w:proofErr w:type="gramEnd"/>
      <w:r>
        <w:rPr>
          <w:lang w:val="en-US"/>
        </w:rPr>
        <w:t xml:space="preserve"> a reference is provided.</w:t>
      </w:r>
    </w:p>
    <w:p w14:paraId="716937BF" w14:textId="77777777" w:rsidR="00735182" w:rsidRPr="00A23610" w:rsidRDefault="00735182" w:rsidP="00735182">
      <w:pPr>
        <w:spacing w:after="0"/>
        <w:rPr>
          <w:lang w:val="en-US"/>
        </w:rPr>
      </w:pPr>
    </w:p>
    <w:p w14:paraId="6C8C98A3" w14:textId="77777777" w:rsidR="00735182" w:rsidRPr="00A23610" w:rsidRDefault="00735182" w:rsidP="00735182">
      <w:pPr>
        <w:spacing w:after="0"/>
        <w:jc w:val="center"/>
        <w:rPr>
          <w:rFonts w:ascii="Arial" w:hAnsi="Arial" w:cs="Arial"/>
          <w:lang w:val="en-US"/>
        </w:rPr>
      </w:pPr>
      <w:r>
        <w:rPr>
          <w:rFonts w:ascii="Arial" w:hAnsi="Arial" w:cs="Arial"/>
          <w:b/>
          <w:lang w:val="en-US"/>
        </w:rPr>
        <w:t>Table A</w:t>
      </w:r>
      <w:r w:rsidRPr="00A23610">
        <w:rPr>
          <w:rFonts w:ascii="Arial" w:hAnsi="Arial" w:cs="Arial"/>
          <w:b/>
          <w:lang w:val="en-US"/>
        </w:rPr>
        <w:t>.</w:t>
      </w:r>
      <w:r>
        <w:rPr>
          <w:rFonts w:ascii="Arial" w:hAnsi="Arial" w:cs="Arial"/>
          <w:b/>
          <w:lang w:val="en-US"/>
        </w:rPr>
        <w:t>6</w:t>
      </w:r>
      <w:r w:rsidRPr="00A23610">
        <w:rPr>
          <w:rFonts w:ascii="Arial" w:hAnsi="Arial" w:cs="Arial"/>
          <w:b/>
          <w:lang w:val="en-US"/>
        </w:rPr>
        <w:t>.</w:t>
      </w:r>
      <w:r>
        <w:rPr>
          <w:rFonts w:ascii="Arial" w:hAnsi="Arial" w:cs="Arial"/>
          <w:b/>
          <w:lang w:val="en-US"/>
        </w:rPr>
        <w:t>5</w:t>
      </w:r>
      <w:r w:rsidRPr="00A23610">
        <w:rPr>
          <w:rFonts w:ascii="Arial" w:hAnsi="Arial" w:cs="Arial"/>
          <w:b/>
          <w:lang w:val="en-US"/>
        </w:rPr>
        <w:t xml:space="preserve">-2: Information elements used in the </w:t>
      </w:r>
      <w:r w:rsidRPr="00B93991">
        <w:rPr>
          <w:rFonts w:ascii="Arial" w:hAnsi="Arial" w:cs="Arial"/>
          <w:b/>
          <w:lang w:val="en-US"/>
        </w:rPr>
        <w:t>VNF lifecycle management</w:t>
      </w:r>
      <w:r w:rsidRPr="00B866D7">
        <w:rPr>
          <w:lang w:val="en-US"/>
        </w:rPr>
        <w:t xml:space="preserve"> </w:t>
      </w:r>
      <w:r w:rsidRPr="00A23610">
        <w:rPr>
          <w:rFonts w:ascii="Arial" w:hAnsi="Arial" w:cs="Arial"/>
          <w:b/>
          <w:lang w:val="en-US"/>
        </w:rPr>
        <w:t>operations data</w:t>
      </w:r>
    </w:p>
    <w:p w14:paraId="68C8A7F6" w14:textId="77777777" w:rsidR="00735182" w:rsidRPr="00A23610" w:rsidRDefault="00735182" w:rsidP="00735182">
      <w:pPr>
        <w:spacing w:after="0"/>
        <w:jc w:val="center"/>
        <w:rPr>
          <w:lang w:val="en-US"/>
        </w:rPr>
      </w:pPr>
    </w:p>
    <w:tbl>
      <w:tblPr>
        <w:tblW w:w="7669" w:type="dxa"/>
        <w:jc w:val="center"/>
        <w:tblCellMar>
          <w:left w:w="70" w:type="dxa"/>
          <w:right w:w="70" w:type="dxa"/>
        </w:tblCellMar>
        <w:tblLook w:val="04A0" w:firstRow="1" w:lastRow="0" w:firstColumn="1" w:lastColumn="0" w:noHBand="0" w:noVBand="1"/>
      </w:tblPr>
      <w:tblGrid>
        <w:gridCol w:w="3169"/>
        <w:gridCol w:w="4500"/>
      </w:tblGrid>
      <w:tr w:rsidR="00735182" w:rsidRPr="00A23610" w14:paraId="5CEE1F79" w14:textId="77777777" w:rsidTr="00805C55">
        <w:trPr>
          <w:trHeight w:val="300"/>
          <w:jc w:val="center"/>
        </w:trPr>
        <w:tc>
          <w:tcPr>
            <w:tcW w:w="31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E08738" w14:textId="77777777" w:rsidR="00735182" w:rsidRPr="00A23610" w:rsidRDefault="00735182" w:rsidP="00805C55">
            <w:pPr>
              <w:spacing w:after="0"/>
              <w:jc w:val="center"/>
              <w:rPr>
                <w:b/>
                <w:bCs/>
                <w:color w:val="000000"/>
                <w:sz w:val="18"/>
                <w:szCs w:val="18"/>
                <w:lang w:val="fr-FR" w:eastAsia="zh-CN"/>
              </w:rPr>
            </w:pPr>
            <w:r w:rsidRPr="00A23610">
              <w:rPr>
                <w:b/>
                <w:bCs/>
                <w:color w:val="000000"/>
                <w:sz w:val="18"/>
                <w:szCs w:val="18"/>
                <w:lang w:val="en-US" w:eastAsia="zh-CN"/>
              </w:rPr>
              <w:t xml:space="preserve">Information </w:t>
            </w:r>
            <w:proofErr w:type="spellStart"/>
            <w:r w:rsidRPr="00A23610">
              <w:rPr>
                <w:b/>
                <w:bCs/>
                <w:color w:val="000000"/>
                <w:sz w:val="18"/>
                <w:szCs w:val="18"/>
                <w:lang w:val="en-US" w:eastAsia="zh-CN"/>
              </w:rPr>
              <w:t>elemen</w:t>
            </w:r>
            <w:proofErr w:type="spellEnd"/>
            <w:r w:rsidRPr="00A23610">
              <w:rPr>
                <w:b/>
                <w:bCs/>
                <w:color w:val="000000"/>
                <w:sz w:val="18"/>
                <w:szCs w:val="18"/>
                <w:lang w:val="fr-FR" w:eastAsia="zh-CN"/>
              </w:rPr>
              <w:t>t</w:t>
            </w:r>
          </w:p>
        </w:tc>
        <w:tc>
          <w:tcPr>
            <w:tcW w:w="4500" w:type="dxa"/>
            <w:tcBorders>
              <w:top w:val="single" w:sz="4" w:space="0" w:color="auto"/>
              <w:left w:val="nil"/>
              <w:bottom w:val="single" w:sz="4" w:space="0" w:color="auto"/>
              <w:right w:val="single" w:sz="4" w:space="0" w:color="auto"/>
            </w:tcBorders>
            <w:shd w:val="clear" w:color="auto" w:fill="auto"/>
            <w:noWrap/>
            <w:vAlign w:val="bottom"/>
            <w:hideMark/>
          </w:tcPr>
          <w:p w14:paraId="64B05D09" w14:textId="77777777" w:rsidR="00735182" w:rsidRPr="00A23610" w:rsidRDefault="00735182" w:rsidP="00805C55">
            <w:pPr>
              <w:spacing w:after="0"/>
              <w:jc w:val="center"/>
              <w:rPr>
                <w:b/>
                <w:bCs/>
                <w:color w:val="000000"/>
                <w:sz w:val="18"/>
                <w:szCs w:val="18"/>
                <w:lang w:val="fr-FR" w:eastAsia="zh-CN"/>
              </w:rPr>
            </w:pPr>
            <w:proofErr w:type="spellStart"/>
            <w:proofErr w:type="gramStart"/>
            <w:r w:rsidRPr="00A23610">
              <w:rPr>
                <w:b/>
                <w:bCs/>
                <w:color w:val="000000"/>
                <w:sz w:val="18"/>
                <w:szCs w:val="18"/>
                <w:lang w:val="fr-FR" w:eastAsia="zh-CN"/>
              </w:rPr>
              <w:t>Attribute:Type</w:t>
            </w:r>
            <w:proofErr w:type="spellEnd"/>
            <w:proofErr w:type="gramEnd"/>
          </w:p>
        </w:tc>
      </w:tr>
      <w:tr w:rsidR="00735182" w:rsidRPr="00A23610" w14:paraId="25E74613" w14:textId="77777777" w:rsidTr="00805C55">
        <w:trPr>
          <w:trHeight w:val="300"/>
          <w:jc w:val="center"/>
        </w:trPr>
        <w:tc>
          <w:tcPr>
            <w:tcW w:w="31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3A52CE" w14:textId="77777777" w:rsidR="00735182" w:rsidRPr="00927464" w:rsidRDefault="00735182" w:rsidP="00805C55">
            <w:pPr>
              <w:spacing w:after="0"/>
              <w:jc w:val="center"/>
              <w:rPr>
                <w:bCs/>
                <w:sz w:val="18"/>
                <w:szCs w:val="18"/>
                <w:lang w:val="fr-FR"/>
              </w:rPr>
            </w:pPr>
            <w:proofErr w:type="spellStart"/>
            <w:r w:rsidRPr="007F6BD2">
              <w:rPr>
                <w:bCs/>
                <w:color w:val="000000"/>
                <w:sz w:val="18"/>
                <w:szCs w:val="18"/>
                <w:lang w:val="en-US" w:eastAsia="zh-CN"/>
              </w:rPr>
              <w:t>VnfInfo</w:t>
            </w:r>
            <w:proofErr w:type="spellEnd"/>
          </w:p>
        </w:tc>
        <w:tc>
          <w:tcPr>
            <w:tcW w:w="4500" w:type="dxa"/>
            <w:tcBorders>
              <w:top w:val="single" w:sz="4" w:space="0" w:color="auto"/>
              <w:left w:val="nil"/>
              <w:bottom w:val="single" w:sz="4" w:space="0" w:color="auto"/>
              <w:right w:val="single" w:sz="4" w:space="0" w:color="auto"/>
            </w:tcBorders>
            <w:shd w:val="clear" w:color="auto" w:fill="auto"/>
            <w:noWrap/>
            <w:vAlign w:val="bottom"/>
          </w:tcPr>
          <w:p w14:paraId="76876740" w14:textId="77777777" w:rsidR="00735182" w:rsidRPr="007F6BD2" w:rsidRDefault="00735182" w:rsidP="00805C55">
            <w:pPr>
              <w:spacing w:after="0"/>
              <w:rPr>
                <w:bCs/>
                <w:color w:val="000000"/>
                <w:sz w:val="18"/>
                <w:szCs w:val="18"/>
                <w:lang w:val="en-US" w:eastAsia="zh-CN"/>
              </w:rPr>
            </w:pPr>
            <w:proofErr w:type="spellStart"/>
            <w:proofErr w:type="gramStart"/>
            <w:r w:rsidRPr="007F6BD2">
              <w:rPr>
                <w:bCs/>
                <w:color w:val="000000"/>
                <w:sz w:val="18"/>
                <w:szCs w:val="18"/>
                <w:lang w:val="en-US" w:eastAsia="zh-CN"/>
              </w:rPr>
              <w:t>vnfInstanceId:Identifier</w:t>
            </w:r>
            <w:proofErr w:type="spellEnd"/>
            <w:proofErr w:type="gramEnd"/>
          </w:p>
          <w:p w14:paraId="4390E7DA" w14:textId="77777777" w:rsidR="00735182" w:rsidRPr="007F6BD2" w:rsidRDefault="00735182" w:rsidP="00805C55">
            <w:pPr>
              <w:spacing w:after="0"/>
              <w:rPr>
                <w:bCs/>
                <w:color w:val="000000"/>
                <w:sz w:val="18"/>
                <w:szCs w:val="18"/>
                <w:lang w:val="en-US" w:eastAsia="zh-CN"/>
              </w:rPr>
            </w:pPr>
            <w:proofErr w:type="spellStart"/>
            <w:proofErr w:type="gramStart"/>
            <w:r w:rsidRPr="007F6BD2">
              <w:rPr>
                <w:bCs/>
                <w:color w:val="000000"/>
                <w:sz w:val="18"/>
                <w:szCs w:val="18"/>
                <w:lang w:val="en-US" w:eastAsia="zh-CN"/>
              </w:rPr>
              <w:t>vnfInstanceName:String</w:t>
            </w:r>
            <w:proofErr w:type="spellEnd"/>
            <w:proofErr w:type="gramEnd"/>
          </w:p>
          <w:p w14:paraId="291B7BBA" w14:textId="77777777" w:rsidR="00735182" w:rsidRPr="007F6BD2" w:rsidRDefault="00735182" w:rsidP="00805C55">
            <w:pPr>
              <w:spacing w:after="0"/>
              <w:rPr>
                <w:bCs/>
                <w:color w:val="000000"/>
                <w:sz w:val="18"/>
                <w:szCs w:val="18"/>
                <w:lang w:val="en-US" w:eastAsia="zh-CN"/>
              </w:rPr>
            </w:pPr>
            <w:proofErr w:type="spellStart"/>
            <w:proofErr w:type="gramStart"/>
            <w:r w:rsidRPr="007F6BD2">
              <w:rPr>
                <w:bCs/>
                <w:color w:val="000000"/>
                <w:sz w:val="18"/>
                <w:szCs w:val="18"/>
                <w:lang w:val="en-US" w:eastAsia="zh-CN"/>
              </w:rPr>
              <w:t>vnfInstanceDescription:String</w:t>
            </w:r>
            <w:proofErr w:type="spellEnd"/>
            <w:proofErr w:type="gramEnd"/>
          </w:p>
          <w:p w14:paraId="1E6646C5" w14:textId="77777777" w:rsidR="00735182" w:rsidRPr="007F6BD2" w:rsidRDefault="00735182" w:rsidP="00805C55">
            <w:pPr>
              <w:spacing w:after="0"/>
              <w:rPr>
                <w:bCs/>
                <w:color w:val="000000"/>
                <w:sz w:val="18"/>
                <w:szCs w:val="18"/>
                <w:lang w:val="en-US" w:eastAsia="zh-CN"/>
              </w:rPr>
            </w:pPr>
            <w:proofErr w:type="spellStart"/>
            <w:proofErr w:type="gramStart"/>
            <w:r w:rsidRPr="007F6BD2">
              <w:rPr>
                <w:bCs/>
                <w:color w:val="000000"/>
                <w:sz w:val="18"/>
                <w:szCs w:val="18"/>
                <w:lang w:val="en-US" w:eastAsia="zh-CN"/>
              </w:rPr>
              <w:t>vnfdId:</w:t>
            </w:r>
            <w:r>
              <w:rPr>
                <w:bCs/>
                <w:color w:val="000000"/>
                <w:sz w:val="18"/>
                <w:szCs w:val="18"/>
                <w:lang w:val="en-US" w:eastAsia="zh-CN"/>
              </w:rPr>
              <w:t>Identifier</w:t>
            </w:r>
            <w:proofErr w:type="spellEnd"/>
            <w:proofErr w:type="gramEnd"/>
          </w:p>
          <w:p w14:paraId="54B5AFE2" w14:textId="77777777" w:rsidR="00735182" w:rsidRPr="007F6BD2" w:rsidRDefault="00735182" w:rsidP="00805C55">
            <w:pPr>
              <w:spacing w:after="0"/>
              <w:rPr>
                <w:bCs/>
                <w:color w:val="000000"/>
                <w:sz w:val="18"/>
                <w:szCs w:val="18"/>
                <w:lang w:val="en-US" w:eastAsia="zh-CN"/>
              </w:rPr>
            </w:pPr>
            <w:proofErr w:type="spellStart"/>
            <w:proofErr w:type="gramStart"/>
            <w:r w:rsidRPr="007F6BD2">
              <w:rPr>
                <w:bCs/>
                <w:color w:val="000000"/>
                <w:sz w:val="18"/>
                <w:szCs w:val="18"/>
                <w:lang w:val="en-US" w:eastAsia="zh-CN"/>
              </w:rPr>
              <w:t>vnfProvider:String</w:t>
            </w:r>
            <w:proofErr w:type="spellEnd"/>
            <w:proofErr w:type="gramEnd"/>
          </w:p>
          <w:p w14:paraId="59295368" w14:textId="77777777" w:rsidR="00735182" w:rsidRPr="007F6BD2" w:rsidRDefault="00735182" w:rsidP="00805C55">
            <w:pPr>
              <w:spacing w:after="0"/>
              <w:rPr>
                <w:bCs/>
                <w:color w:val="000000"/>
                <w:sz w:val="18"/>
                <w:szCs w:val="18"/>
                <w:lang w:val="en-US" w:eastAsia="zh-CN"/>
              </w:rPr>
            </w:pPr>
            <w:proofErr w:type="spellStart"/>
            <w:proofErr w:type="gramStart"/>
            <w:r w:rsidRPr="007F6BD2">
              <w:rPr>
                <w:bCs/>
                <w:color w:val="000000"/>
                <w:sz w:val="18"/>
                <w:szCs w:val="18"/>
                <w:lang w:val="en-US" w:eastAsia="zh-CN"/>
              </w:rPr>
              <w:t>vnfProductName:String</w:t>
            </w:r>
            <w:proofErr w:type="spellEnd"/>
            <w:proofErr w:type="gramEnd"/>
          </w:p>
          <w:p w14:paraId="2171A29C" w14:textId="77777777" w:rsidR="00735182" w:rsidRPr="007F6BD2" w:rsidRDefault="00735182" w:rsidP="00805C55">
            <w:pPr>
              <w:spacing w:after="0"/>
              <w:rPr>
                <w:bCs/>
                <w:color w:val="000000"/>
                <w:sz w:val="18"/>
                <w:szCs w:val="18"/>
                <w:lang w:val="en-US" w:eastAsia="zh-CN"/>
              </w:rPr>
            </w:pPr>
            <w:proofErr w:type="spellStart"/>
            <w:proofErr w:type="gramStart"/>
            <w:r w:rsidRPr="007F6BD2">
              <w:rPr>
                <w:bCs/>
                <w:color w:val="000000"/>
                <w:sz w:val="18"/>
                <w:szCs w:val="18"/>
                <w:lang w:val="en-US" w:eastAsia="zh-CN"/>
              </w:rPr>
              <w:t>vnfSoftwareVersion:Version</w:t>
            </w:r>
            <w:proofErr w:type="spellEnd"/>
            <w:proofErr w:type="gramEnd"/>
          </w:p>
          <w:p w14:paraId="1F780EBE" w14:textId="77777777" w:rsidR="00735182" w:rsidRPr="007F6BD2" w:rsidRDefault="00735182" w:rsidP="00805C55">
            <w:pPr>
              <w:spacing w:after="0"/>
              <w:rPr>
                <w:bCs/>
                <w:color w:val="000000"/>
                <w:sz w:val="18"/>
                <w:szCs w:val="18"/>
                <w:lang w:val="en-US" w:eastAsia="zh-CN"/>
              </w:rPr>
            </w:pPr>
            <w:proofErr w:type="spellStart"/>
            <w:proofErr w:type="gramStart"/>
            <w:r w:rsidRPr="007F6BD2">
              <w:rPr>
                <w:bCs/>
                <w:color w:val="000000"/>
                <w:sz w:val="18"/>
                <w:szCs w:val="18"/>
                <w:lang w:val="en-US" w:eastAsia="zh-CN"/>
              </w:rPr>
              <w:t>vnfdVersion:Version</w:t>
            </w:r>
            <w:proofErr w:type="spellEnd"/>
            <w:proofErr w:type="gramEnd"/>
          </w:p>
          <w:p w14:paraId="5BDA6138" w14:textId="77777777" w:rsidR="00735182" w:rsidRPr="007F6BD2" w:rsidRDefault="00735182" w:rsidP="00805C55">
            <w:pPr>
              <w:spacing w:after="0"/>
              <w:rPr>
                <w:bCs/>
                <w:color w:val="000000"/>
                <w:sz w:val="18"/>
                <w:szCs w:val="18"/>
                <w:lang w:val="en-US" w:eastAsia="zh-CN"/>
              </w:rPr>
            </w:pPr>
            <w:proofErr w:type="spellStart"/>
            <w:proofErr w:type="gramStart"/>
            <w:r w:rsidRPr="007F6BD2">
              <w:rPr>
                <w:bCs/>
                <w:color w:val="000000"/>
                <w:sz w:val="18"/>
                <w:szCs w:val="18"/>
                <w:lang w:val="en-US" w:eastAsia="zh-CN"/>
              </w:rPr>
              <w:t>vnfConfigurableProperty:KeyValuePair</w:t>
            </w:r>
            <w:proofErr w:type="spellEnd"/>
            <w:proofErr w:type="gramEnd"/>
          </w:p>
          <w:p w14:paraId="63D08525" w14:textId="77777777" w:rsidR="00735182" w:rsidRPr="007F6BD2" w:rsidRDefault="00735182" w:rsidP="00805C55">
            <w:pPr>
              <w:spacing w:after="0"/>
              <w:rPr>
                <w:bCs/>
                <w:color w:val="000000"/>
                <w:sz w:val="18"/>
                <w:szCs w:val="18"/>
                <w:lang w:val="en-US" w:eastAsia="zh-CN"/>
              </w:rPr>
            </w:pPr>
            <w:proofErr w:type="spellStart"/>
            <w:proofErr w:type="gramStart"/>
            <w:r w:rsidRPr="003579F9">
              <w:rPr>
                <w:bCs/>
                <w:color w:val="000000"/>
                <w:sz w:val="18"/>
                <w:szCs w:val="18"/>
                <w:lang w:val="en-US" w:eastAsia="zh-CN"/>
              </w:rPr>
              <w:t>vimConnectionInfo:</w:t>
            </w:r>
            <w:r w:rsidRPr="003579F9">
              <w:rPr>
                <w:b/>
                <w:bCs/>
                <w:color w:val="000000"/>
                <w:sz w:val="18"/>
                <w:szCs w:val="18"/>
                <w:lang w:val="en-US" w:eastAsia="zh-CN"/>
              </w:rPr>
              <w:t>VimConnectionInfo</w:t>
            </w:r>
            <w:proofErr w:type="spellEnd"/>
            <w:proofErr w:type="gramEnd"/>
            <w:r>
              <w:rPr>
                <w:b/>
                <w:bCs/>
                <w:color w:val="000000"/>
                <w:sz w:val="18"/>
                <w:szCs w:val="18"/>
                <w:lang w:val="en-US" w:eastAsia="zh-CN"/>
              </w:rPr>
              <w:t xml:space="preserve"> </w:t>
            </w:r>
            <w:r w:rsidRPr="003579F9">
              <w:rPr>
                <w:bCs/>
                <w:color w:val="000000"/>
                <w:sz w:val="18"/>
                <w:szCs w:val="18"/>
                <w:lang w:val="en-US" w:eastAsia="zh-CN"/>
              </w:rPr>
              <w:t>(see Table A.7.1-4)</w:t>
            </w:r>
          </w:p>
          <w:p w14:paraId="5190DA8C" w14:textId="77777777" w:rsidR="00735182" w:rsidRPr="007F6BD2" w:rsidRDefault="00735182" w:rsidP="00805C55">
            <w:pPr>
              <w:spacing w:after="0"/>
              <w:rPr>
                <w:bCs/>
                <w:color w:val="000000"/>
                <w:sz w:val="18"/>
                <w:szCs w:val="18"/>
                <w:lang w:val="en-US" w:eastAsia="zh-CN"/>
              </w:rPr>
            </w:pPr>
            <w:proofErr w:type="spellStart"/>
            <w:proofErr w:type="gramStart"/>
            <w:r w:rsidRPr="00671F59">
              <w:rPr>
                <w:bCs/>
                <w:color w:val="000000"/>
                <w:sz w:val="18"/>
                <w:szCs w:val="18"/>
                <w:lang w:val="en-US" w:eastAsia="zh-CN"/>
              </w:rPr>
              <w:t>instantiationState:</w:t>
            </w:r>
            <w:r w:rsidRPr="00671F59">
              <w:rPr>
                <w:bCs/>
                <w:i/>
                <w:color w:val="000000"/>
                <w:sz w:val="18"/>
                <w:szCs w:val="18"/>
                <w:lang w:val="en-US" w:eastAsia="zh-CN"/>
              </w:rPr>
              <w:t>InstantiationState</w:t>
            </w:r>
            <w:proofErr w:type="spellEnd"/>
            <w:proofErr w:type="gramEnd"/>
          </w:p>
          <w:p w14:paraId="3D1CFB3C" w14:textId="77777777" w:rsidR="00735182" w:rsidRPr="007F6BD2" w:rsidRDefault="00735182" w:rsidP="00805C55">
            <w:pPr>
              <w:spacing w:after="0"/>
              <w:rPr>
                <w:bCs/>
                <w:color w:val="000000"/>
                <w:sz w:val="18"/>
                <w:szCs w:val="18"/>
                <w:lang w:val="en-US" w:eastAsia="zh-CN"/>
              </w:rPr>
            </w:pPr>
            <w:proofErr w:type="spellStart"/>
            <w:proofErr w:type="gramStart"/>
            <w:r w:rsidRPr="007F6BD2">
              <w:rPr>
                <w:bCs/>
                <w:color w:val="000000"/>
                <w:sz w:val="18"/>
                <w:szCs w:val="18"/>
                <w:lang w:val="en-US" w:eastAsia="zh-CN"/>
              </w:rPr>
              <w:t>instantiatedVnfInfo:</w:t>
            </w:r>
            <w:r w:rsidRPr="00B616F5">
              <w:rPr>
                <w:b/>
                <w:bCs/>
                <w:color w:val="000000"/>
                <w:sz w:val="18"/>
                <w:szCs w:val="18"/>
                <w:lang w:val="en-US" w:eastAsia="zh-CN"/>
              </w:rPr>
              <w:t>InstantiatedVnfInfo</w:t>
            </w:r>
            <w:proofErr w:type="spellEnd"/>
            <w:proofErr w:type="gramEnd"/>
          </w:p>
          <w:p w14:paraId="1BDF067D" w14:textId="77777777" w:rsidR="00735182" w:rsidRPr="007F6BD2" w:rsidRDefault="00735182" w:rsidP="00805C55">
            <w:pPr>
              <w:spacing w:after="0"/>
              <w:rPr>
                <w:bCs/>
                <w:color w:val="000000"/>
                <w:sz w:val="18"/>
                <w:szCs w:val="18"/>
                <w:lang w:val="en-US" w:eastAsia="zh-CN"/>
              </w:rPr>
            </w:pPr>
            <w:proofErr w:type="spellStart"/>
            <w:proofErr w:type="gramStart"/>
            <w:r w:rsidRPr="007F6BD2">
              <w:rPr>
                <w:bCs/>
                <w:color w:val="000000"/>
                <w:sz w:val="18"/>
                <w:szCs w:val="18"/>
                <w:lang w:val="en-US" w:eastAsia="zh-CN"/>
              </w:rPr>
              <w:t>metadata:KeyValuePair</w:t>
            </w:r>
            <w:proofErr w:type="spellEnd"/>
            <w:proofErr w:type="gramEnd"/>
          </w:p>
          <w:p w14:paraId="5608AD25" w14:textId="77777777" w:rsidR="00735182" w:rsidRPr="002F2062" w:rsidRDefault="00735182" w:rsidP="00805C55">
            <w:pPr>
              <w:spacing w:after="0"/>
              <w:rPr>
                <w:bCs/>
                <w:color w:val="000000"/>
                <w:sz w:val="18"/>
                <w:szCs w:val="18"/>
                <w:lang w:val="en-US" w:eastAsia="zh-CN"/>
              </w:rPr>
            </w:pPr>
            <w:proofErr w:type="spellStart"/>
            <w:proofErr w:type="gramStart"/>
            <w:r w:rsidRPr="007F6BD2">
              <w:rPr>
                <w:bCs/>
                <w:color w:val="000000"/>
                <w:sz w:val="18"/>
                <w:szCs w:val="18"/>
                <w:lang w:val="en-US" w:eastAsia="zh-CN"/>
              </w:rPr>
              <w:t>extension:KeyValuePair</w:t>
            </w:r>
            <w:proofErr w:type="spellEnd"/>
            <w:proofErr w:type="gramEnd"/>
          </w:p>
        </w:tc>
      </w:tr>
      <w:tr w:rsidR="00735182" w:rsidRPr="00A23610" w14:paraId="34CC7AAC" w14:textId="77777777" w:rsidTr="00805C55">
        <w:trPr>
          <w:trHeight w:val="300"/>
          <w:jc w:val="center"/>
        </w:trPr>
        <w:tc>
          <w:tcPr>
            <w:tcW w:w="31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781461" w14:textId="77777777" w:rsidR="00735182" w:rsidRPr="00927464" w:rsidRDefault="00735182" w:rsidP="00805C55">
            <w:pPr>
              <w:spacing w:after="0"/>
              <w:jc w:val="center"/>
              <w:rPr>
                <w:bCs/>
                <w:sz w:val="18"/>
                <w:szCs w:val="18"/>
                <w:lang w:val="fr-FR"/>
              </w:rPr>
            </w:pPr>
            <w:proofErr w:type="spellStart"/>
            <w:r w:rsidRPr="004C151D">
              <w:rPr>
                <w:bCs/>
                <w:sz w:val="18"/>
                <w:szCs w:val="18"/>
                <w:lang w:val="fr-FR"/>
              </w:rPr>
              <w:t>InstantiatedVnfInfo</w:t>
            </w:r>
            <w:proofErr w:type="spellEnd"/>
          </w:p>
        </w:tc>
        <w:tc>
          <w:tcPr>
            <w:tcW w:w="4500" w:type="dxa"/>
            <w:tcBorders>
              <w:top w:val="single" w:sz="4" w:space="0" w:color="auto"/>
              <w:left w:val="nil"/>
              <w:bottom w:val="single" w:sz="4" w:space="0" w:color="auto"/>
              <w:right w:val="single" w:sz="4" w:space="0" w:color="auto"/>
            </w:tcBorders>
            <w:shd w:val="clear" w:color="auto" w:fill="auto"/>
            <w:noWrap/>
            <w:vAlign w:val="bottom"/>
          </w:tcPr>
          <w:p w14:paraId="7DB2A008" w14:textId="77777777" w:rsidR="00735182" w:rsidRPr="004C151D" w:rsidRDefault="00735182" w:rsidP="00805C55">
            <w:pPr>
              <w:spacing w:after="0"/>
              <w:rPr>
                <w:bCs/>
                <w:color w:val="000000"/>
                <w:sz w:val="18"/>
                <w:szCs w:val="18"/>
                <w:lang w:val="en-US" w:eastAsia="zh-CN"/>
              </w:rPr>
            </w:pPr>
            <w:proofErr w:type="spellStart"/>
            <w:proofErr w:type="gramStart"/>
            <w:r w:rsidRPr="004C151D">
              <w:rPr>
                <w:bCs/>
                <w:color w:val="000000"/>
                <w:sz w:val="18"/>
                <w:szCs w:val="18"/>
                <w:lang w:val="en-US" w:eastAsia="zh-CN"/>
              </w:rPr>
              <w:t>flavourId:</w:t>
            </w:r>
            <w:r>
              <w:rPr>
                <w:bCs/>
                <w:color w:val="000000"/>
                <w:sz w:val="18"/>
                <w:szCs w:val="18"/>
                <w:lang w:val="en-US" w:eastAsia="zh-CN"/>
              </w:rPr>
              <w:t>Identifier</w:t>
            </w:r>
            <w:proofErr w:type="spellEnd"/>
            <w:proofErr w:type="gramEnd"/>
          </w:p>
          <w:p w14:paraId="48B24818" w14:textId="77777777" w:rsidR="00735182" w:rsidRPr="004C151D" w:rsidRDefault="00735182" w:rsidP="00805C55">
            <w:pPr>
              <w:spacing w:after="0"/>
              <w:rPr>
                <w:bCs/>
                <w:color w:val="000000"/>
                <w:sz w:val="18"/>
                <w:szCs w:val="18"/>
                <w:lang w:val="en-US" w:eastAsia="zh-CN"/>
              </w:rPr>
            </w:pPr>
            <w:proofErr w:type="spellStart"/>
            <w:proofErr w:type="gramStart"/>
            <w:r w:rsidRPr="004C151D">
              <w:rPr>
                <w:bCs/>
                <w:color w:val="000000"/>
                <w:sz w:val="18"/>
                <w:szCs w:val="18"/>
                <w:lang w:val="en-US" w:eastAsia="zh-CN"/>
              </w:rPr>
              <w:t>vnfState:</w:t>
            </w:r>
            <w:r w:rsidRPr="00822B6C">
              <w:rPr>
                <w:bCs/>
                <w:i/>
                <w:color w:val="000000"/>
                <w:sz w:val="18"/>
                <w:szCs w:val="18"/>
                <w:lang w:val="en-US" w:eastAsia="zh-CN"/>
              </w:rPr>
              <w:t>VnfState</w:t>
            </w:r>
            <w:proofErr w:type="spellEnd"/>
            <w:proofErr w:type="gramEnd"/>
          </w:p>
          <w:p w14:paraId="7A849DDA" w14:textId="77777777" w:rsidR="00735182" w:rsidRPr="004C151D" w:rsidRDefault="00735182" w:rsidP="00805C55">
            <w:pPr>
              <w:spacing w:after="0"/>
              <w:rPr>
                <w:bCs/>
                <w:color w:val="000000"/>
                <w:sz w:val="18"/>
                <w:szCs w:val="18"/>
                <w:lang w:val="en-US" w:eastAsia="zh-CN"/>
              </w:rPr>
            </w:pPr>
            <w:proofErr w:type="spellStart"/>
            <w:proofErr w:type="gramStart"/>
            <w:r w:rsidRPr="004C151D">
              <w:rPr>
                <w:bCs/>
                <w:color w:val="000000"/>
                <w:sz w:val="18"/>
                <w:szCs w:val="18"/>
                <w:lang w:val="en-US" w:eastAsia="zh-CN"/>
              </w:rPr>
              <w:t>scaleStatus:</w:t>
            </w:r>
            <w:r w:rsidRPr="003C03E5">
              <w:rPr>
                <w:b/>
                <w:bCs/>
                <w:color w:val="000000"/>
                <w:sz w:val="18"/>
                <w:szCs w:val="18"/>
                <w:lang w:val="en-US" w:eastAsia="zh-CN"/>
              </w:rPr>
              <w:t>ScaleInfo</w:t>
            </w:r>
            <w:proofErr w:type="spellEnd"/>
            <w:proofErr w:type="gramEnd"/>
          </w:p>
          <w:p w14:paraId="4CA8ABEE" w14:textId="77777777" w:rsidR="00735182" w:rsidRPr="004C151D" w:rsidRDefault="00735182" w:rsidP="00805C55">
            <w:pPr>
              <w:spacing w:after="0"/>
              <w:rPr>
                <w:bCs/>
                <w:color w:val="000000"/>
                <w:sz w:val="18"/>
                <w:szCs w:val="18"/>
                <w:lang w:val="en-US" w:eastAsia="zh-CN"/>
              </w:rPr>
            </w:pPr>
            <w:proofErr w:type="spellStart"/>
            <w:proofErr w:type="gramStart"/>
            <w:r w:rsidRPr="004C151D">
              <w:rPr>
                <w:bCs/>
                <w:color w:val="000000"/>
                <w:sz w:val="18"/>
                <w:szCs w:val="18"/>
                <w:lang w:val="en-US" w:eastAsia="zh-CN"/>
              </w:rPr>
              <w:t>extCpInfo:</w:t>
            </w:r>
            <w:r w:rsidRPr="009D3E1E">
              <w:rPr>
                <w:b/>
                <w:bCs/>
                <w:color w:val="000000"/>
                <w:sz w:val="18"/>
                <w:szCs w:val="18"/>
                <w:lang w:val="en-US" w:eastAsia="zh-CN"/>
              </w:rPr>
              <w:t>VnfExtCpInfo</w:t>
            </w:r>
            <w:proofErr w:type="spellEnd"/>
            <w:proofErr w:type="gramEnd"/>
          </w:p>
          <w:p w14:paraId="7DD8AD7D" w14:textId="77777777" w:rsidR="00735182" w:rsidRPr="004C151D" w:rsidRDefault="00735182" w:rsidP="00805C55">
            <w:pPr>
              <w:spacing w:after="0"/>
              <w:rPr>
                <w:bCs/>
                <w:color w:val="000000"/>
                <w:sz w:val="18"/>
                <w:szCs w:val="18"/>
                <w:lang w:val="en-US" w:eastAsia="zh-CN"/>
              </w:rPr>
            </w:pPr>
            <w:proofErr w:type="spellStart"/>
            <w:proofErr w:type="gramStart"/>
            <w:r w:rsidRPr="004C151D">
              <w:rPr>
                <w:bCs/>
                <w:color w:val="000000"/>
                <w:sz w:val="18"/>
                <w:szCs w:val="18"/>
                <w:lang w:val="en-US" w:eastAsia="zh-CN"/>
              </w:rPr>
              <w:lastRenderedPageBreak/>
              <w:t>extVirtualLinkInfo:</w:t>
            </w:r>
            <w:r w:rsidRPr="00B616F5">
              <w:rPr>
                <w:b/>
                <w:bCs/>
                <w:color w:val="000000"/>
                <w:sz w:val="18"/>
                <w:szCs w:val="18"/>
                <w:lang w:val="en-US" w:eastAsia="zh-CN"/>
              </w:rPr>
              <w:t>ExtVirtualLinkInfo</w:t>
            </w:r>
            <w:proofErr w:type="spellEnd"/>
            <w:proofErr w:type="gramEnd"/>
          </w:p>
          <w:p w14:paraId="7C84810E" w14:textId="77777777" w:rsidR="00735182" w:rsidRPr="004C151D" w:rsidRDefault="00735182" w:rsidP="00805C55">
            <w:pPr>
              <w:spacing w:after="0"/>
              <w:rPr>
                <w:bCs/>
                <w:color w:val="000000"/>
                <w:sz w:val="18"/>
                <w:szCs w:val="18"/>
                <w:lang w:val="en-US" w:eastAsia="zh-CN"/>
              </w:rPr>
            </w:pPr>
            <w:proofErr w:type="spellStart"/>
            <w:proofErr w:type="gramStart"/>
            <w:r w:rsidRPr="004C151D">
              <w:rPr>
                <w:bCs/>
                <w:color w:val="000000"/>
                <w:sz w:val="18"/>
                <w:szCs w:val="18"/>
                <w:lang w:val="en-US" w:eastAsia="zh-CN"/>
              </w:rPr>
              <w:t>extManagedVirtualLinkInfo:</w:t>
            </w:r>
            <w:r w:rsidRPr="00CF770D">
              <w:rPr>
                <w:b/>
                <w:bCs/>
                <w:color w:val="000000"/>
                <w:sz w:val="18"/>
                <w:szCs w:val="18"/>
                <w:lang w:val="en-US" w:eastAsia="zh-CN"/>
              </w:rPr>
              <w:t>ExtManagedVirtualLinkInfo</w:t>
            </w:r>
            <w:proofErr w:type="spellEnd"/>
            <w:proofErr w:type="gramEnd"/>
          </w:p>
          <w:p w14:paraId="0257DE9D" w14:textId="77777777" w:rsidR="00735182" w:rsidRPr="004C151D" w:rsidRDefault="00735182" w:rsidP="00805C55">
            <w:pPr>
              <w:spacing w:after="0"/>
              <w:rPr>
                <w:bCs/>
                <w:color w:val="000000"/>
                <w:sz w:val="18"/>
                <w:szCs w:val="18"/>
                <w:lang w:val="en-US" w:eastAsia="zh-CN"/>
              </w:rPr>
            </w:pPr>
            <w:proofErr w:type="spellStart"/>
            <w:proofErr w:type="gramStart"/>
            <w:r w:rsidRPr="004C151D">
              <w:rPr>
                <w:bCs/>
                <w:color w:val="000000"/>
                <w:sz w:val="18"/>
                <w:szCs w:val="18"/>
                <w:lang w:val="en-US" w:eastAsia="zh-CN"/>
              </w:rPr>
              <w:t>monitoringParameter:</w:t>
            </w:r>
            <w:r w:rsidRPr="00DB005C">
              <w:rPr>
                <w:b/>
                <w:bCs/>
                <w:color w:val="000000"/>
                <w:sz w:val="18"/>
                <w:szCs w:val="18"/>
                <w:lang w:val="en-US" w:eastAsia="zh-CN"/>
              </w:rPr>
              <w:t>MonitoringParameter</w:t>
            </w:r>
            <w:proofErr w:type="spellEnd"/>
            <w:proofErr w:type="gramEnd"/>
            <w:r>
              <w:rPr>
                <w:bCs/>
                <w:color w:val="000000"/>
                <w:sz w:val="18"/>
                <w:szCs w:val="18"/>
                <w:lang w:val="en-US" w:eastAsia="zh-CN"/>
              </w:rPr>
              <w:t xml:space="preserve"> </w:t>
            </w:r>
            <w:r w:rsidRPr="00BD7A3E">
              <w:rPr>
                <w:bCs/>
                <w:color w:val="000000"/>
                <w:sz w:val="18"/>
                <w:szCs w:val="18"/>
                <w:lang w:val="en-US" w:eastAsia="zh-CN"/>
              </w:rPr>
              <w:t>(see Table A.7.1-1)</w:t>
            </w:r>
          </w:p>
          <w:p w14:paraId="0003EF80" w14:textId="77777777" w:rsidR="00735182" w:rsidRPr="004C151D" w:rsidRDefault="00735182" w:rsidP="00805C55">
            <w:pPr>
              <w:spacing w:after="0"/>
              <w:rPr>
                <w:bCs/>
                <w:color w:val="000000"/>
                <w:sz w:val="18"/>
                <w:szCs w:val="18"/>
                <w:lang w:val="en-US" w:eastAsia="zh-CN"/>
              </w:rPr>
            </w:pPr>
            <w:proofErr w:type="spellStart"/>
            <w:r w:rsidRPr="004C151D">
              <w:rPr>
                <w:bCs/>
                <w:color w:val="000000"/>
                <w:sz w:val="18"/>
                <w:szCs w:val="18"/>
                <w:lang w:val="en-US" w:eastAsia="zh-CN"/>
              </w:rPr>
              <w:t>localizationLanguage</w:t>
            </w:r>
            <w:proofErr w:type="spellEnd"/>
            <w:r w:rsidRPr="004C151D">
              <w:rPr>
                <w:bCs/>
                <w:color w:val="000000"/>
                <w:sz w:val="18"/>
                <w:szCs w:val="18"/>
                <w:lang w:val="en-US" w:eastAsia="zh-CN"/>
              </w:rPr>
              <w:t>:&lt;not specified&gt;</w:t>
            </w:r>
            <w:r w:rsidRPr="004C151D">
              <w:rPr>
                <w:bCs/>
                <w:color w:val="000000"/>
                <w:sz w:val="18"/>
                <w:szCs w:val="18"/>
                <w:lang w:val="en-US" w:eastAsia="zh-CN"/>
              </w:rPr>
              <w:tab/>
            </w:r>
          </w:p>
          <w:p w14:paraId="3207B966" w14:textId="77777777" w:rsidR="00735182" w:rsidRPr="004C151D" w:rsidRDefault="00735182" w:rsidP="00805C55">
            <w:pPr>
              <w:spacing w:after="0"/>
              <w:rPr>
                <w:bCs/>
                <w:color w:val="000000"/>
                <w:sz w:val="18"/>
                <w:szCs w:val="18"/>
                <w:lang w:val="en-US" w:eastAsia="zh-CN"/>
              </w:rPr>
            </w:pPr>
            <w:proofErr w:type="spellStart"/>
            <w:proofErr w:type="gramStart"/>
            <w:r w:rsidRPr="004C151D">
              <w:rPr>
                <w:bCs/>
                <w:color w:val="000000"/>
                <w:sz w:val="18"/>
                <w:szCs w:val="18"/>
                <w:lang w:val="en-US" w:eastAsia="zh-CN"/>
              </w:rPr>
              <w:t>vnfcResourceInfo:</w:t>
            </w:r>
            <w:r w:rsidRPr="009B3937">
              <w:rPr>
                <w:b/>
                <w:bCs/>
                <w:color w:val="000000"/>
                <w:sz w:val="18"/>
                <w:szCs w:val="18"/>
                <w:lang w:val="en-US" w:eastAsia="zh-CN"/>
              </w:rPr>
              <w:t>VnfcResourceInfo</w:t>
            </w:r>
            <w:proofErr w:type="spellEnd"/>
            <w:proofErr w:type="gramEnd"/>
          </w:p>
          <w:p w14:paraId="6D605BDB" w14:textId="77777777" w:rsidR="00735182" w:rsidRPr="004C151D" w:rsidRDefault="00735182" w:rsidP="00805C55">
            <w:pPr>
              <w:spacing w:after="0"/>
              <w:rPr>
                <w:bCs/>
                <w:color w:val="000000"/>
                <w:sz w:val="18"/>
                <w:szCs w:val="18"/>
                <w:lang w:val="en-US" w:eastAsia="zh-CN"/>
              </w:rPr>
            </w:pPr>
            <w:proofErr w:type="spellStart"/>
            <w:proofErr w:type="gramStart"/>
            <w:r w:rsidRPr="004C151D">
              <w:rPr>
                <w:bCs/>
                <w:color w:val="000000"/>
                <w:sz w:val="18"/>
                <w:szCs w:val="18"/>
                <w:lang w:val="en-US" w:eastAsia="zh-CN"/>
              </w:rPr>
              <w:t>vnfVirtualLinkResourceInfo:</w:t>
            </w:r>
            <w:r w:rsidRPr="00F93C41">
              <w:rPr>
                <w:b/>
                <w:bCs/>
                <w:color w:val="000000"/>
                <w:sz w:val="18"/>
                <w:szCs w:val="18"/>
                <w:lang w:val="en-US" w:eastAsia="zh-CN"/>
              </w:rPr>
              <w:t>VnfVirtualLinkResourceInfo</w:t>
            </w:r>
            <w:proofErr w:type="spellEnd"/>
            <w:proofErr w:type="gramEnd"/>
          </w:p>
          <w:p w14:paraId="24B0DFDD" w14:textId="77777777" w:rsidR="00735182" w:rsidRPr="004C151D" w:rsidRDefault="00735182" w:rsidP="00805C55">
            <w:pPr>
              <w:spacing w:after="0"/>
              <w:rPr>
                <w:bCs/>
                <w:color w:val="000000"/>
                <w:sz w:val="18"/>
                <w:szCs w:val="18"/>
                <w:lang w:val="en-US" w:eastAsia="zh-CN"/>
              </w:rPr>
            </w:pPr>
            <w:proofErr w:type="spellStart"/>
            <w:proofErr w:type="gramStart"/>
            <w:r w:rsidRPr="004C151D">
              <w:rPr>
                <w:bCs/>
                <w:color w:val="000000"/>
                <w:sz w:val="18"/>
                <w:szCs w:val="18"/>
                <w:lang w:val="en-US" w:eastAsia="zh-CN"/>
              </w:rPr>
              <w:t>virtualStorageResourceInfo:</w:t>
            </w:r>
            <w:r w:rsidRPr="00883565">
              <w:rPr>
                <w:b/>
                <w:bCs/>
                <w:color w:val="000000"/>
                <w:sz w:val="18"/>
                <w:szCs w:val="18"/>
                <w:lang w:val="en-US" w:eastAsia="zh-CN"/>
              </w:rPr>
              <w:t>VirtualStorageResourceInfo</w:t>
            </w:r>
            <w:proofErr w:type="spellEnd"/>
            <w:proofErr w:type="gramEnd"/>
          </w:p>
          <w:p w14:paraId="3088EC24" w14:textId="77777777" w:rsidR="00735182" w:rsidRPr="004C151D" w:rsidRDefault="00735182" w:rsidP="00805C55">
            <w:pPr>
              <w:spacing w:after="0"/>
              <w:rPr>
                <w:bCs/>
                <w:color w:val="000000"/>
                <w:sz w:val="18"/>
                <w:szCs w:val="18"/>
                <w:lang w:val="en-US" w:eastAsia="zh-CN"/>
              </w:rPr>
            </w:pPr>
            <w:proofErr w:type="spellStart"/>
            <w:proofErr w:type="gramStart"/>
            <w:r w:rsidRPr="004C151D">
              <w:rPr>
                <w:bCs/>
                <w:color w:val="000000"/>
                <w:sz w:val="18"/>
                <w:szCs w:val="18"/>
                <w:lang w:val="en-US" w:eastAsia="zh-CN"/>
              </w:rPr>
              <w:t>vnfcInfo:</w:t>
            </w:r>
            <w:r w:rsidRPr="00C02645">
              <w:rPr>
                <w:b/>
                <w:bCs/>
                <w:color w:val="000000"/>
                <w:sz w:val="18"/>
                <w:szCs w:val="18"/>
                <w:lang w:val="en-US" w:eastAsia="zh-CN"/>
              </w:rPr>
              <w:t>VnfcInfo</w:t>
            </w:r>
            <w:proofErr w:type="spellEnd"/>
            <w:proofErr w:type="gramEnd"/>
          </w:p>
          <w:p w14:paraId="0FD7E62A" w14:textId="77777777" w:rsidR="00735182" w:rsidRPr="004C151D" w:rsidRDefault="00735182" w:rsidP="00805C55">
            <w:pPr>
              <w:spacing w:after="0"/>
              <w:rPr>
                <w:bCs/>
                <w:color w:val="000000"/>
                <w:sz w:val="18"/>
                <w:szCs w:val="18"/>
                <w:lang w:val="en-US" w:eastAsia="zh-CN"/>
              </w:rPr>
            </w:pPr>
            <w:proofErr w:type="spellStart"/>
            <w:proofErr w:type="gramStart"/>
            <w:r w:rsidRPr="004C151D">
              <w:rPr>
                <w:bCs/>
                <w:color w:val="000000"/>
                <w:sz w:val="18"/>
                <w:szCs w:val="18"/>
                <w:lang w:val="en-US" w:eastAsia="zh-CN"/>
              </w:rPr>
              <w:t>vimId:Identifier</w:t>
            </w:r>
            <w:proofErr w:type="spellEnd"/>
            <w:proofErr w:type="gramEnd"/>
          </w:p>
          <w:p w14:paraId="68A59EDD" w14:textId="77777777" w:rsidR="00735182" w:rsidRPr="00927464" w:rsidRDefault="00735182" w:rsidP="00805C55">
            <w:pPr>
              <w:spacing w:after="0"/>
              <w:rPr>
                <w:bCs/>
                <w:color w:val="000000"/>
                <w:sz w:val="18"/>
                <w:szCs w:val="18"/>
                <w:lang w:val="fr-FR" w:eastAsia="zh-CN"/>
              </w:rPr>
            </w:pPr>
            <w:proofErr w:type="spellStart"/>
            <w:proofErr w:type="gramStart"/>
            <w:r w:rsidRPr="004C151D">
              <w:rPr>
                <w:bCs/>
                <w:color w:val="000000"/>
                <w:sz w:val="18"/>
                <w:szCs w:val="18"/>
                <w:lang w:val="en-US" w:eastAsia="zh-CN"/>
              </w:rPr>
              <w:t>maxScaleLevel:</w:t>
            </w:r>
            <w:r w:rsidRPr="003C03E5">
              <w:rPr>
                <w:b/>
                <w:bCs/>
                <w:color w:val="000000"/>
                <w:sz w:val="18"/>
                <w:szCs w:val="18"/>
                <w:lang w:val="en-US" w:eastAsia="zh-CN"/>
              </w:rPr>
              <w:t>ScaleInfo</w:t>
            </w:r>
            <w:proofErr w:type="spellEnd"/>
            <w:proofErr w:type="gramEnd"/>
            <w:r w:rsidRPr="00A23610">
              <w:rPr>
                <w:bCs/>
                <w:color w:val="000000"/>
                <w:sz w:val="18"/>
                <w:szCs w:val="18"/>
                <w:lang w:val="en-US" w:eastAsia="zh-CN"/>
              </w:rPr>
              <w:tab/>
            </w:r>
          </w:p>
        </w:tc>
      </w:tr>
      <w:tr w:rsidR="00735182" w:rsidRPr="00A23610" w14:paraId="2DA02BFC" w14:textId="77777777" w:rsidTr="00805C55">
        <w:trPr>
          <w:trHeight w:val="300"/>
          <w:jc w:val="center"/>
        </w:trPr>
        <w:tc>
          <w:tcPr>
            <w:tcW w:w="31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8AF207" w14:textId="77777777" w:rsidR="00735182" w:rsidRPr="00927464" w:rsidRDefault="00735182" w:rsidP="00805C55">
            <w:pPr>
              <w:spacing w:after="0"/>
              <w:jc w:val="center"/>
              <w:rPr>
                <w:bCs/>
                <w:sz w:val="18"/>
                <w:szCs w:val="18"/>
                <w:lang w:val="fr-FR"/>
              </w:rPr>
            </w:pPr>
            <w:proofErr w:type="spellStart"/>
            <w:r w:rsidRPr="005802EA">
              <w:rPr>
                <w:bCs/>
                <w:sz w:val="18"/>
                <w:szCs w:val="18"/>
                <w:lang w:val="fr-FR"/>
              </w:rPr>
              <w:lastRenderedPageBreak/>
              <w:t>ExtVirtualLinkInfo</w:t>
            </w:r>
            <w:proofErr w:type="spellEnd"/>
          </w:p>
        </w:tc>
        <w:tc>
          <w:tcPr>
            <w:tcW w:w="4500" w:type="dxa"/>
            <w:tcBorders>
              <w:top w:val="single" w:sz="4" w:space="0" w:color="auto"/>
              <w:left w:val="nil"/>
              <w:bottom w:val="single" w:sz="4" w:space="0" w:color="auto"/>
              <w:right w:val="single" w:sz="4" w:space="0" w:color="auto"/>
            </w:tcBorders>
            <w:shd w:val="clear" w:color="auto" w:fill="auto"/>
            <w:noWrap/>
            <w:vAlign w:val="bottom"/>
          </w:tcPr>
          <w:p w14:paraId="2473AC58" w14:textId="77777777" w:rsidR="00735182" w:rsidRPr="005802EA" w:rsidRDefault="00735182" w:rsidP="00805C55">
            <w:pPr>
              <w:spacing w:after="0"/>
              <w:rPr>
                <w:bCs/>
                <w:color w:val="000000"/>
                <w:sz w:val="18"/>
                <w:szCs w:val="18"/>
                <w:lang w:val="en-US" w:eastAsia="zh-CN"/>
              </w:rPr>
            </w:pPr>
            <w:proofErr w:type="spellStart"/>
            <w:proofErr w:type="gramStart"/>
            <w:r w:rsidRPr="005802EA">
              <w:rPr>
                <w:bCs/>
                <w:color w:val="000000"/>
                <w:sz w:val="18"/>
                <w:szCs w:val="18"/>
                <w:lang w:val="en-US" w:eastAsia="zh-CN"/>
              </w:rPr>
              <w:t>extVirtualLinkId:Identifier</w:t>
            </w:r>
            <w:proofErr w:type="spellEnd"/>
            <w:proofErr w:type="gramEnd"/>
          </w:p>
          <w:p w14:paraId="04A76F7C" w14:textId="77777777" w:rsidR="00735182" w:rsidRPr="005802EA" w:rsidRDefault="00735182" w:rsidP="00805C55">
            <w:pPr>
              <w:spacing w:after="0"/>
              <w:rPr>
                <w:bCs/>
                <w:color w:val="000000"/>
                <w:sz w:val="18"/>
                <w:szCs w:val="18"/>
                <w:lang w:val="en-US" w:eastAsia="zh-CN"/>
              </w:rPr>
            </w:pPr>
            <w:proofErr w:type="spellStart"/>
            <w:proofErr w:type="gramStart"/>
            <w:r w:rsidRPr="008C3338">
              <w:rPr>
                <w:bCs/>
                <w:color w:val="000000"/>
                <w:sz w:val="18"/>
                <w:szCs w:val="18"/>
                <w:lang w:val="en-US" w:eastAsia="zh-CN"/>
              </w:rPr>
              <w:t>resourceHandle:</w:t>
            </w:r>
            <w:r w:rsidRPr="008C3338">
              <w:rPr>
                <w:b/>
                <w:bCs/>
                <w:color w:val="000000"/>
                <w:sz w:val="18"/>
                <w:szCs w:val="18"/>
                <w:lang w:val="en-US" w:eastAsia="zh-CN"/>
              </w:rPr>
              <w:t>ResourceHandle</w:t>
            </w:r>
            <w:proofErr w:type="spellEnd"/>
            <w:proofErr w:type="gramEnd"/>
            <w:r>
              <w:rPr>
                <w:b/>
                <w:bCs/>
                <w:color w:val="000000"/>
                <w:sz w:val="18"/>
                <w:szCs w:val="18"/>
                <w:lang w:val="en-US" w:eastAsia="zh-CN"/>
              </w:rPr>
              <w:t xml:space="preserve"> </w:t>
            </w:r>
            <w:r w:rsidRPr="008C3338">
              <w:rPr>
                <w:bCs/>
                <w:color w:val="000000"/>
                <w:sz w:val="18"/>
                <w:szCs w:val="18"/>
                <w:lang w:val="en-US" w:eastAsia="zh-CN"/>
              </w:rPr>
              <w:t>(see Table A.7.1-4)</w:t>
            </w:r>
          </w:p>
          <w:p w14:paraId="266C8E69" w14:textId="77777777" w:rsidR="00735182" w:rsidRPr="00941F62" w:rsidRDefault="00735182" w:rsidP="00805C55">
            <w:pPr>
              <w:spacing w:after="0"/>
              <w:rPr>
                <w:bCs/>
                <w:color w:val="000000"/>
                <w:sz w:val="18"/>
                <w:szCs w:val="18"/>
                <w:lang w:val="en-US" w:eastAsia="zh-CN"/>
              </w:rPr>
            </w:pPr>
            <w:proofErr w:type="spellStart"/>
            <w:proofErr w:type="gramStart"/>
            <w:r w:rsidRPr="005802EA">
              <w:rPr>
                <w:bCs/>
                <w:color w:val="000000"/>
                <w:sz w:val="18"/>
                <w:szCs w:val="18"/>
                <w:lang w:val="en-US" w:eastAsia="zh-CN"/>
              </w:rPr>
              <w:t>extLinkPort:</w:t>
            </w:r>
            <w:r w:rsidRPr="005802EA">
              <w:rPr>
                <w:b/>
                <w:bCs/>
                <w:color w:val="000000"/>
                <w:sz w:val="18"/>
                <w:szCs w:val="18"/>
                <w:lang w:val="en-US" w:eastAsia="zh-CN"/>
              </w:rPr>
              <w:t>ExtLinkPortInfo</w:t>
            </w:r>
            <w:proofErr w:type="spellEnd"/>
            <w:proofErr w:type="gramEnd"/>
          </w:p>
        </w:tc>
      </w:tr>
      <w:tr w:rsidR="00735182" w:rsidRPr="00A23610" w14:paraId="0A802732" w14:textId="77777777" w:rsidTr="00805C55">
        <w:trPr>
          <w:trHeight w:val="300"/>
          <w:jc w:val="center"/>
        </w:trPr>
        <w:tc>
          <w:tcPr>
            <w:tcW w:w="31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C43437" w14:textId="77777777" w:rsidR="00735182" w:rsidRPr="00927464" w:rsidRDefault="00735182" w:rsidP="00805C55">
            <w:pPr>
              <w:spacing w:after="0"/>
              <w:jc w:val="center"/>
              <w:rPr>
                <w:bCs/>
                <w:sz w:val="18"/>
                <w:szCs w:val="18"/>
                <w:lang w:val="fr-FR"/>
              </w:rPr>
            </w:pPr>
            <w:proofErr w:type="spellStart"/>
            <w:r w:rsidRPr="005B2BB8">
              <w:rPr>
                <w:sz w:val="18"/>
                <w:szCs w:val="18"/>
              </w:rPr>
              <w:t>ExtLinkPortInfo</w:t>
            </w:r>
            <w:proofErr w:type="spellEnd"/>
          </w:p>
        </w:tc>
        <w:tc>
          <w:tcPr>
            <w:tcW w:w="4500" w:type="dxa"/>
            <w:tcBorders>
              <w:top w:val="single" w:sz="4" w:space="0" w:color="auto"/>
              <w:left w:val="nil"/>
              <w:bottom w:val="single" w:sz="4" w:space="0" w:color="auto"/>
              <w:right w:val="single" w:sz="4" w:space="0" w:color="auto"/>
            </w:tcBorders>
            <w:shd w:val="clear" w:color="auto" w:fill="auto"/>
            <w:noWrap/>
            <w:vAlign w:val="bottom"/>
          </w:tcPr>
          <w:p w14:paraId="261421BC" w14:textId="77777777" w:rsidR="00735182" w:rsidRPr="005B2BB8" w:rsidRDefault="00735182" w:rsidP="00805C55">
            <w:pPr>
              <w:spacing w:after="0"/>
              <w:rPr>
                <w:bCs/>
                <w:color w:val="000000"/>
                <w:sz w:val="18"/>
                <w:szCs w:val="18"/>
                <w:lang w:val="en-US" w:eastAsia="zh-CN"/>
              </w:rPr>
            </w:pPr>
            <w:proofErr w:type="spellStart"/>
            <w:proofErr w:type="gramStart"/>
            <w:r w:rsidRPr="005B2BB8">
              <w:rPr>
                <w:bCs/>
                <w:color w:val="000000"/>
                <w:sz w:val="18"/>
                <w:szCs w:val="18"/>
                <w:lang w:val="en-US" w:eastAsia="zh-CN"/>
              </w:rPr>
              <w:t>extLinkPortId:Identifier</w:t>
            </w:r>
            <w:proofErr w:type="spellEnd"/>
            <w:proofErr w:type="gramEnd"/>
          </w:p>
          <w:p w14:paraId="6D5EF798" w14:textId="77777777" w:rsidR="00735182" w:rsidRPr="005B2BB8" w:rsidRDefault="00735182" w:rsidP="00805C55">
            <w:pPr>
              <w:spacing w:after="0"/>
              <w:rPr>
                <w:bCs/>
                <w:color w:val="000000"/>
                <w:sz w:val="18"/>
                <w:szCs w:val="18"/>
                <w:lang w:val="en-US" w:eastAsia="zh-CN"/>
              </w:rPr>
            </w:pPr>
            <w:proofErr w:type="spellStart"/>
            <w:proofErr w:type="gramStart"/>
            <w:r w:rsidRPr="008C3338">
              <w:rPr>
                <w:bCs/>
                <w:color w:val="000000"/>
                <w:sz w:val="18"/>
                <w:szCs w:val="18"/>
                <w:lang w:val="en-US" w:eastAsia="zh-CN"/>
              </w:rPr>
              <w:t>resourceHandle:</w:t>
            </w:r>
            <w:r w:rsidRPr="008C3338">
              <w:rPr>
                <w:b/>
                <w:bCs/>
                <w:color w:val="000000"/>
                <w:sz w:val="18"/>
                <w:szCs w:val="18"/>
                <w:lang w:val="en-US" w:eastAsia="zh-CN"/>
              </w:rPr>
              <w:t>ResourceHandle</w:t>
            </w:r>
            <w:proofErr w:type="spellEnd"/>
            <w:proofErr w:type="gramEnd"/>
            <w:r>
              <w:rPr>
                <w:b/>
                <w:bCs/>
                <w:color w:val="000000"/>
                <w:sz w:val="18"/>
                <w:szCs w:val="18"/>
                <w:lang w:val="en-US" w:eastAsia="zh-CN"/>
              </w:rPr>
              <w:t xml:space="preserve"> </w:t>
            </w:r>
            <w:r w:rsidRPr="008C3338">
              <w:rPr>
                <w:bCs/>
                <w:color w:val="000000"/>
                <w:sz w:val="18"/>
                <w:szCs w:val="18"/>
                <w:lang w:val="en-US" w:eastAsia="zh-CN"/>
              </w:rPr>
              <w:t>(see Table A.7.1-4)</w:t>
            </w:r>
          </w:p>
          <w:p w14:paraId="6F4D7B4D" w14:textId="77777777" w:rsidR="00735182" w:rsidRPr="00941F62" w:rsidRDefault="00735182" w:rsidP="00805C55">
            <w:pPr>
              <w:spacing w:after="0"/>
              <w:rPr>
                <w:bCs/>
                <w:color w:val="000000"/>
                <w:sz w:val="18"/>
                <w:szCs w:val="18"/>
                <w:lang w:val="en-US" w:eastAsia="zh-CN"/>
              </w:rPr>
            </w:pPr>
            <w:proofErr w:type="spellStart"/>
            <w:proofErr w:type="gramStart"/>
            <w:r w:rsidRPr="005B2BB8">
              <w:rPr>
                <w:bCs/>
                <w:color w:val="000000"/>
                <w:sz w:val="18"/>
                <w:szCs w:val="18"/>
                <w:lang w:val="en-US" w:eastAsia="zh-CN"/>
              </w:rPr>
              <w:t>cpInstanceId:</w:t>
            </w:r>
            <w:r>
              <w:rPr>
                <w:bCs/>
                <w:color w:val="000000"/>
                <w:sz w:val="18"/>
                <w:szCs w:val="18"/>
                <w:lang w:val="en-US" w:eastAsia="zh-CN"/>
              </w:rPr>
              <w:t>Identifier</w:t>
            </w:r>
            <w:proofErr w:type="spellEnd"/>
            <w:proofErr w:type="gramEnd"/>
          </w:p>
        </w:tc>
      </w:tr>
      <w:tr w:rsidR="00735182" w:rsidRPr="00A23610" w14:paraId="115674FC" w14:textId="77777777" w:rsidTr="00805C55">
        <w:trPr>
          <w:trHeight w:val="300"/>
          <w:jc w:val="center"/>
        </w:trPr>
        <w:tc>
          <w:tcPr>
            <w:tcW w:w="31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6C6421" w14:textId="77777777" w:rsidR="00735182" w:rsidRPr="00927464" w:rsidRDefault="00735182" w:rsidP="00805C55">
            <w:pPr>
              <w:spacing w:after="0"/>
              <w:jc w:val="center"/>
              <w:rPr>
                <w:bCs/>
                <w:sz w:val="18"/>
                <w:szCs w:val="18"/>
                <w:lang w:val="fr-FR"/>
              </w:rPr>
            </w:pPr>
            <w:proofErr w:type="spellStart"/>
            <w:r w:rsidRPr="00CF770D">
              <w:rPr>
                <w:bCs/>
                <w:color w:val="000000"/>
                <w:sz w:val="18"/>
                <w:szCs w:val="18"/>
                <w:lang w:val="en-US" w:eastAsia="zh-CN"/>
              </w:rPr>
              <w:t>ExtManagedVirtualLinkInfo</w:t>
            </w:r>
            <w:proofErr w:type="spellEnd"/>
          </w:p>
        </w:tc>
        <w:tc>
          <w:tcPr>
            <w:tcW w:w="4500" w:type="dxa"/>
            <w:tcBorders>
              <w:top w:val="single" w:sz="4" w:space="0" w:color="auto"/>
              <w:left w:val="nil"/>
              <w:bottom w:val="single" w:sz="4" w:space="0" w:color="auto"/>
              <w:right w:val="single" w:sz="4" w:space="0" w:color="auto"/>
            </w:tcBorders>
            <w:shd w:val="clear" w:color="auto" w:fill="auto"/>
            <w:noWrap/>
            <w:vAlign w:val="bottom"/>
          </w:tcPr>
          <w:p w14:paraId="664A4451" w14:textId="77777777" w:rsidR="00735182" w:rsidRPr="00CF770D" w:rsidRDefault="00735182" w:rsidP="00805C55">
            <w:pPr>
              <w:spacing w:after="0"/>
              <w:rPr>
                <w:bCs/>
                <w:color w:val="000000"/>
                <w:sz w:val="18"/>
                <w:szCs w:val="18"/>
                <w:lang w:val="en-US" w:eastAsia="zh-CN"/>
              </w:rPr>
            </w:pPr>
            <w:proofErr w:type="spellStart"/>
            <w:proofErr w:type="gramStart"/>
            <w:r w:rsidRPr="00CF770D">
              <w:rPr>
                <w:bCs/>
                <w:color w:val="000000"/>
                <w:sz w:val="18"/>
                <w:szCs w:val="18"/>
                <w:lang w:val="en-US" w:eastAsia="zh-CN"/>
              </w:rPr>
              <w:t>extManagedVirtualLinkId:Identifier</w:t>
            </w:r>
            <w:proofErr w:type="spellEnd"/>
            <w:proofErr w:type="gramEnd"/>
          </w:p>
          <w:p w14:paraId="4A2BBADB" w14:textId="77777777" w:rsidR="00735182" w:rsidRPr="00CF770D" w:rsidRDefault="00735182" w:rsidP="00805C55">
            <w:pPr>
              <w:spacing w:after="0"/>
              <w:rPr>
                <w:bCs/>
                <w:color w:val="000000"/>
                <w:sz w:val="18"/>
                <w:szCs w:val="18"/>
                <w:lang w:val="en-US" w:eastAsia="zh-CN"/>
              </w:rPr>
            </w:pPr>
            <w:proofErr w:type="spellStart"/>
            <w:proofErr w:type="gramStart"/>
            <w:r w:rsidRPr="00CF770D">
              <w:rPr>
                <w:bCs/>
                <w:color w:val="000000"/>
                <w:sz w:val="18"/>
                <w:szCs w:val="18"/>
                <w:lang w:val="en-US" w:eastAsia="zh-CN"/>
              </w:rPr>
              <w:t>vnfVirtualLinkDescId:</w:t>
            </w:r>
            <w:r>
              <w:rPr>
                <w:bCs/>
                <w:color w:val="000000"/>
                <w:sz w:val="18"/>
                <w:szCs w:val="18"/>
                <w:lang w:val="en-US" w:eastAsia="zh-CN"/>
              </w:rPr>
              <w:t>Identifier</w:t>
            </w:r>
            <w:proofErr w:type="spellEnd"/>
            <w:proofErr w:type="gramEnd"/>
          </w:p>
          <w:p w14:paraId="0AAC3ED3" w14:textId="77777777" w:rsidR="00735182" w:rsidRPr="00CF770D" w:rsidRDefault="00735182" w:rsidP="00805C55">
            <w:pPr>
              <w:spacing w:after="0"/>
              <w:rPr>
                <w:bCs/>
                <w:color w:val="000000"/>
                <w:sz w:val="18"/>
                <w:szCs w:val="18"/>
                <w:lang w:val="en-US" w:eastAsia="zh-CN"/>
              </w:rPr>
            </w:pPr>
            <w:proofErr w:type="spellStart"/>
            <w:proofErr w:type="gramStart"/>
            <w:r w:rsidRPr="008C3338">
              <w:rPr>
                <w:bCs/>
                <w:color w:val="000000"/>
                <w:sz w:val="18"/>
                <w:szCs w:val="18"/>
                <w:lang w:val="en-US" w:eastAsia="zh-CN"/>
              </w:rPr>
              <w:t>networkResource:</w:t>
            </w:r>
            <w:r w:rsidRPr="008C3338">
              <w:rPr>
                <w:b/>
                <w:bCs/>
                <w:color w:val="000000"/>
                <w:sz w:val="18"/>
                <w:szCs w:val="18"/>
                <w:lang w:val="en-US" w:eastAsia="zh-CN"/>
              </w:rPr>
              <w:t>ResourceHandle</w:t>
            </w:r>
            <w:proofErr w:type="spellEnd"/>
            <w:proofErr w:type="gramEnd"/>
            <w:r>
              <w:rPr>
                <w:b/>
                <w:bCs/>
                <w:color w:val="000000"/>
                <w:sz w:val="18"/>
                <w:szCs w:val="18"/>
                <w:lang w:val="en-US" w:eastAsia="zh-CN"/>
              </w:rPr>
              <w:t xml:space="preserve"> </w:t>
            </w:r>
            <w:r w:rsidRPr="008C3338">
              <w:rPr>
                <w:bCs/>
                <w:color w:val="000000"/>
                <w:sz w:val="18"/>
                <w:szCs w:val="18"/>
                <w:lang w:val="en-US" w:eastAsia="zh-CN"/>
              </w:rPr>
              <w:t>(see Table A.7.1-4)</w:t>
            </w:r>
          </w:p>
          <w:p w14:paraId="0CF2E146" w14:textId="77777777" w:rsidR="00735182" w:rsidRPr="00CF770D" w:rsidRDefault="00735182" w:rsidP="00805C55">
            <w:pPr>
              <w:spacing w:after="0"/>
              <w:rPr>
                <w:bCs/>
                <w:color w:val="000000"/>
                <w:sz w:val="18"/>
                <w:szCs w:val="18"/>
                <w:lang w:val="en-US" w:eastAsia="zh-CN"/>
              </w:rPr>
            </w:pPr>
            <w:proofErr w:type="spellStart"/>
            <w:proofErr w:type="gramStart"/>
            <w:r w:rsidRPr="00CF770D">
              <w:rPr>
                <w:bCs/>
                <w:color w:val="000000"/>
                <w:sz w:val="18"/>
                <w:szCs w:val="18"/>
                <w:lang w:val="en-US" w:eastAsia="zh-CN"/>
              </w:rPr>
              <w:t>vnfLinkPort:</w:t>
            </w:r>
            <w:r w:rsidRPr="009B1F4E">
              <w:rPr>
                <w:b/>
                <w:bCs/>
                <w:color w:val="000000"/>
                <w:sz w:val="18"/>
                <w:szCs w:val="18"/>
                <w:lang w:val="en-US" w:eastAsia="zh-CN"/>
              </w:rPr>
              <w:t>VnfLinkPortInfo</w:t>
            </w:r>
            <w:proofErr w:type="spellEnd"/>
            <w:proofErr w:type="gramEnd"/>
          </w:p>
          <w:p w14:paraId="5CB8EBE2" w14:textId="77777777" w:rsidR="00735182" w:rsidRPr="00CF770D" w:rsidRDefault="00735182" w:rsidP="00805C55">
            <w:pPr>
              <w:spacing w:after="0"/>
              <w:rPr>
                <w:bCs/>
                <w:color w:val="000000"/>
                <w:sz w:val="18"/>
                <w:szCs w:val="18"/>
                <w:lang w:val="en-US" w:eastAsia="zh-CN"/>
              </w:rPr>
            </w:pPr>
            <w:proofErr w:type="spellStart"/>
            <w:proofErr w:type="gramStart"/>
            <w:r w:rsidRPr="00CF770D">
              <w:rPr>
                <w:bCs/>
                <w:color w:val="000000"/>
                <w:sz w:val="18"/>
                <w:szCs w:val="18"/>
                <w:lang w:val="en-US" w:eastAsia="zh-CN"/>
              </w:rPr>
              <w:t>extManagedMultisiteVirtualLinkId:Identifier</w:t>
            </w:r>
            <w:proofErr w:type="spellEnd"/>
            <w:proofErr w:type="gramEnd"/>
          </w:p>
          <w:p w14:paraId="3D3E1272" w14:textId="77777777" w:rsidR="00735182" w:rsidRPr="00941F62" w:rsidRDefault="00735182" w:rsidP="00805C55">
            <w:pPr>
              <w:spacing w:after="0"/>
              <w:rPr>
                <w:bCs/>
                <w:color w:val="000000"/>
                <w:sz w:val="18"/>
                <w:szCs w:val="18"/>
                <w:lang w:val="en-US" w:eastAsia="zh-CN"/>
              </w:rPr>
            </w:pPr>
            <w:proofErr w:type="spellStart"/>
            <w:proofErr w:type="gramStart"/>
            <w:r>
              <w:rPr>
                <w:bCs/>
                <w:color w:val="000000"/>
                <w:sz w:val="18"/>
                <w:szCs w:val="18"/>
                <w:lang w:val="en-US" w:eastAsia="zh-CN"/>
              </w:rPr>
              <w:t>vnfdId:Identifier</w:t>
            </w:r>
            <w:proofErr w:type="spellEnd"/>
            <w:proofErr w:type="gramEnd"/>
          </w:p>
        </w:tc>
      </w:tr>
      <w:tr w:rsidR="00735182" w:rsidRPr="00A23610" w14:paraId="7005965B" w14:textId="77777777" w:rsidTr="00805C55">
        <w:trPr>
          <w:trHeight w:val="300"/>
          <w:jc w:val="center"/>
        </w:trPr>
        <w:tc>
          <w:tcPr>
            <w:tcW w:w="31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D2ABA8" w14:textId="77777777" w:rsidR="00735182" w:rsidRPr="00927464" w:rsidRDefault="00735182" w:rsidP="00805C55">
            <w:pPr>
              <w:spacing w:after="0"/>
              <w:jc w:val="center"/>
              <w:rPr>
                <w:bCs/>
                <w:sz w:val="18"/>
                <w:szCs w:val="18"/>
                <w:lang w:val="fr-FR"/>
              </w:rPr>
            </w:pPr>
            <w:proofErr w:type="spellStart"/>
            <w:r w:rsidRPr="009D3E1E">
              <w:rPr>
                <w:bCs/>
                <w:color w:val="000000"/>
                <w:sz w:val="18"/>
                <w:szCs w:val="18"/>
                <w:lang w:val="en-US" w:eastAsia="zh-CN"/>
              </w:rPr>
              <w:t>VnfExtCpInfo</w:t>
            </w:r>
            <w:proofErr w:type="spellEnd"/>
          </w:p>
        </w:tc>
        <w:tc>
          <w:tcPr>
            <w:tcW w:w="4500" w:type="dxa"/>
            <w:tcBorders>
              <w:top w:val="single" w:sz="4" w:space="0" w:color="auto"/>
              <w:left w:val="nil"/>
              <w:bottom w:val="single" w:sz="4" w:space="0" w:color="auto"/>
              <w:right w:val="single" w:sz="4" w:space="0" w:color="auto"/>
            </w:tcBorders>
            <w:shd w:val="clear" w:color="auto" w:fill="auto"/>
            <w:noWrap/>
            <w:vAlign w:val="bottom"/>
          </w:tcPr>
          <w:p w14:paraId="79102A23" w14:textId="77777777" w:rsidR="00735182" w:rsidRPr="00941F62" w:rsidRDefault="00735182" w:rsidP="00805C55">
            <w:pPr>
              <w:spacing w:after="0"/>
              <w:rPr>
                <w:bCs/>
                <w:color w:val="000000"/>
                <w:sz w:val="18"/>
                <w:szCs w:val="18"/>
                <w:lang w:val="fr-FR" w:eastAsia="zh-CN"/>
              </w:rPr>
            </w:pPr>
            <w:proofErr w:type="spellStart"/>
            <w:proofErr w:type="gramStart"/>
            <w:r w:rsidRPr="00941F62">
              <w:rPr>
                <w:bCs/>
                <w:color w:val="000000"/>
                <w:sz w:val="18"/>
                <w:szCs w:val="18"/>
                <w:lang w:val="fr-FR" w:eastAsia="zh-CN"/>
              </w:rPr>
              <w:t>cpInstanceId:Identifier</w:t>
            </w:r>
            <w:proofErr w:type="spellEnd"/>
            <w:proofErr w:type="gramEnd"/>
          </w:p>
          <w:p w14:paraId="7C2D864F" w14:textId="77777777" w:rsidR="00735182" w:rsidRPr="00941F62" w:rsidRDefault="00735182" w:rsidP="00805C55">
            <w:pPr>
              <w:spacing w:after="0"/>
              <w:rPr>
                <w:bCs/>
                <w:color w:val="000000"/>
                <w:sz w:val="18"/>
                <w:szCs w:val="18"/>
                <w:lang w:val="fr-FR" w:eastAsia="zh-CN"/>
              </w:rPr>
            </w:pPr>
            <w:proofErr w:type="spellStart"/>
            <w:proofErr w:type="gramStart"/>
            <w:r w:rsidRPr="00941F62">
              <w:rPr>
                <w:bCs/>
                <w:color w:val="000000"/>
                <w:sz w:val="18"/>
                <w:szCs w:val="18"/>
                <w:lang w:val="fr-FR" w:eastAsia="zh-CN"/>
              </w:rPr>
              <w:t>cpdId:</w:t>
            </w:r>
            <w:r w:rsidRPr="00C60FB1">
              <w:rPr>
                <w:bCs/>
                <w:color w:val="000000"/>
                <w:sz w:val="18"/>
                <w:szCs w:val="18"/>
                <w:lang w:val="fr-FR" w:eastAsia="zh-CN"/>
              </w:rPr>
              <w:t>Identifier</w:t>
            </w:r>
            <w:proofErr w:type="spellEnd"/>
            <w:proofErr w:type="gramEnd"/>
          </w:p>
          <w:p w14:paraId="79867FCE" w14:textId="77777777" w:rsidR="00735182" w:rsidRPr="002F2062" w:rsidRDefault="00735182" w:rsidP="00805C55">
            <w:pPr>
              <w:spacing w:after="0"/>
              <w:rPr>
                <w:bCs/>
                <w:color w:val="000000"/>
                <w:sz w:val="18"/>
                <w:szCs w:val="18"/>
                <w:lang w:val="fr-FR" w:eastAsia="zh-CN"/>
              </w:rPr>
            </w:pPr>
            <w:proofErr w:type="spellStart"/>
            <w:proofErr w:type="gramStart"/>
            <w:r w:rsidRPr="002F2062">
              <w:rPr>
                <w:bCs/>
                <w:color w:val="000000"/>
                <w:sz w:val="18"/>
                <w:szCs w:val="18"/>
                <w:lang w:val="fr-FR" w:eastAsia="zh-CN"/>
              </w:rPr>
              <w:t>cpProtocolInfo:</w:t>
            </w:r>
            <w:r w:rsidRPr="002F2062">
              <w:rPr>
                <w:b/>
                <w:bCs/>
                <w:color w:val="000000"/>
                <w:sz w:val="18"/>
                <w:szCs w:val="18"/>
                <w:lang w:val="fr-FR" w:eastAsia="zh-CN"/>
              </w:rPr>
              <w:t>CpProtocolInfo</w:t>
            </w:r>
            <w:proofErr w:type="spellEnd"/>
            <w:proofErr w:type="gramEnd"/>
            <w:r w:rsidRPr="002F2062">
              <w:rPr>
                <w:b/>
                <w:bCs/>
                <w:color w:val="000000"/>
                <w:sz w:val="18"/>
                <w:szCs w:val="18"/>
                <w:lang w:val="fr-FR" w:eastAsia="zh-CN"/>
              </w:rPr>
              <w:t xml:space="preserve"> </w:t>
            </w:r>
            <w:r w:rsidRPr="002F2062">
              <w:rPr>
                <w:bCs/>
                <w:color w:val="000000"/>
                <w:sz w:val="18"/>
                <w:szCs w:val="18"/>
                <w:lang w:val="fr-FR" w:eastAsia="zh-CN"/>
              </w:rPr>
              <w:t>(</w:t>
            </w:r>
            <w:proofErr w:type="spellStart"/>
            <w:r w:rsidRPr="002F2062">
              <w:rPr>
                <w:bCs/>
                <w:color w:val="000000"/>
                <w:sz w:val="18"/>
                <w:szCs w:val="18"/>
                <w:lang w:val="fr-FR" w:eastAsia="zh-CN"/>
              </w:rPr>
              <w:t>see</w:t>
            </w:r>
            <w:proofErr w:type="spellEnd"/>
            <w:r w:rsidRPr="002F2062">
              <w:rPr>
                <w:bCs/>
                <w:color w:val="000000"/>
                <w:sz w:val="18"/>
                <w:szCs w:val="18"/>
                <w:lang w:val="fr-FR" w:eastAsia="zh-CN"/>
              </w:rPr>
              <w:t xml:space="preserve"> Table A.7.1-4)</w:t>
            </w:r>
          </w:p>
          <w:p w14:paraId="37E1EC76" w14:textId="77777777" w:rsidR="00735182" w:rsidRPr="00474AAB" w:rsidRDefault="00735182" w:rsidP="00805C55">
            <w:pPr>
              <w:spacing w:after="0"/>
              <w:rPr>
                <w:bCs/>
                <w:color w:val="000000"/>
                <w:sz w:val="18"/>
                <w:szCs w:val="18"/>
                <w:lang w:val="fr-FR" w:eastAsia="zh-CN"/>
              </w:rPr>
            </w:pPr>
            <w:proofErr w:type="spellStart"/>
            <w:proofErr w:type="gramStart"/>
            <w:r w:rsidRPr="00474AAB">
              <w:rPr>
                <w:bCs/>
                <w:color w:val="000000"/>
                <w:sz w:val="18"/>
                <w:szCs w:val="18"/>
                <w:lang w:val="fr-FR" w:eastAsia="zh-CN"/>
              </w:rPr>
              <w:t>associatedVnfcCpId:Identifier</w:t>
            </w:r>
            <w:proofErr w:type="spellEnd"/>
            <w:proofErr w:type="gramEnd"/>
          </w:p>
          <w:p w14:paraId="7139309F" w14:textId="77777777" w:rsidR="00735182" w:rsidRPr="00474AAB" w:rsidRDefault="00735182" w:rsidP="00805C55">
            <w:pPr>
              <w:spacing w:after="0"/>
              <w:rPr>
                <w:bCs/>
                <w:color w:val="000000"/>
                <w:sz w:val="18"/>
                <w:szCs w:val="18"/>
                <w:lang w:val="fr-FR" w:eastAsia="zh-CN"/>
              </w:rPr>
            </w:pPr>
            <w:proofErr w:type="spellStart"/>
            <w:proofErr w:type="gramStart"/>
            <w:r w:rsidRPr="00474AAB">
              <w:rPr>
                <w:bCs/>
                <w:color w:val="000000"/>
                <w:sz w:val="18"/>
                <w:szCs w:val="18"/>
                <w:lang w:val="fr-FR" w:eastAsia="zh-CN"/>
              </w:rPr>
              <w:t>associatedVnfVirtualLinkId:Identifier</w:t>
            </w:r>
            <w:proofErr w:type="spellEnd"/>
            <w:proofErr w:type="gramEnd"/>
          </w:p>
          <w:p w14:paraId="3A0B4816" w14:textId="77777777" w:rsidR="00735182" w:rsidRPr="00474AAB" w:rsidRDefault="00735182" w:rsidP="00805C55">
            <w:pPr>
              <w:spacing w:after="0"/>
              <w:rPr>
                <w:bCs/>
                <w:color w:val="000000"/>
                <w:sz w:val="18"/>
                <w:szCs w:val="18"/>
                <w:lang w:val="fr-FR" w:eastAsia="zh-CN"/>
              </w:rPr>
            </w:pPr>
            <w:proofErr w:type="spellStart"/>
            <w:proofErr w:type="gramStart"/>
            <w:r w:rsidRPr="00474AAB">
              <w:rPr>
                <w:bCs/>
                <w:color w:val="000000"/>
                <w:sz w:val="18"/>
                <w:szCs w:val="18"/>
                <w:lang w:val="fr-FR" w:eastAsia="zh-CN"/>
              </w:rPr>
              <w:t>extLinkPortId:Identifier</w:t>
            </w:r>
            <w:proofErr w:type="spellEnd"/>
            <w:proofErr w:type="gramEnd"/>
          </w:p>
          <w:p w14:paraId="5DD94570" w14:textId="77777777" w:rsidR="00735182" w:rsidRPr="00474AAB" w:rsidRDefault="00735182" w:rsidP="00805C55">
            <w:pPr>
              <w:spacing w:after="0"/>
              <w:rPr>
                <w:bCs/>
                <w:color w:val="000000"/>
                <w:sz w:val="18"/>
                <w:szCs w:val="18"/>
                <w:lang w:val="fr-FR" w:eastAsia="zh-CN"/>
              </w:rPr>
            </w:pPr>
            <w:proofErr w:type="spellStart"/>
            <w:proofErr w:type="gramStart"/>
            <w:r w:rsidRPr="00474AAB">
              <w:rPr>
                <w:bCs/>
                <w:color w:val="000000"/>
                <w:sz w:val="18"/>
                <w:szCs w:val="18"/>
                <w:lang w:val="fr-FR" w:eastAsia="zh-CN"/>
              </w:rPr>
              <w:t>metadata:KeyValuePair</w:t>
            </w:r>
            <w:proofErr w:type="spellEnd"/>
            <w:proofErr w:type="gramEnd"/>
          </w:p>
          <w:p w14:paraId="7349C488" w14:textId="77777777" w:rsidR="00735182" w:rsidRPr="00927464" w:rsidRDefault="00735182" w:rsidP="00805C55">
            <w:pPr>
              <w:spacing w:after="0"/>
              <w:rPr>
                <w:bCs/>
                <w:color w:val="000000"/>
                <w:sz w:val="18"/>
                <w:szCs w:val="18"/>
                <w:lang w:val="fr-FR" w:eastAsia="zh-CN"/>
              </w:rPr>
            </w:pPr>
            <w:proofErr w:type="spellStart"/>
            <w:proofErr w:type="gramStart"/>
            <w:r>
              <w:rPr>
                <w:bCs/>
                <w:color w:val="000000"/>
                <w:sz w:val="18"/>
                <w:szCs w:val="18"/>
                <w:lang w:val="en-US" w:eastAsia="zh-CN"/>
              </w:rPr>
              <w:t>vnfdId:Identifier</w:t>
            </w:r>
            <w:proofErr w:type="spellEnd"/>
            <w:proofErr w:type="gramEnd"/>
          </w:p>
        </w:tc>
      </w:tr>
      <w:tr w:rsidR="00735182" w:rsidRPr="00A23610" w14:paraId="4DD0004D" w14:textId="77777777" w:rsidTr="00805C55">
        <w:trPr>
          <w:trHeight w:val="300"/>
          <w:jc w:val="center"/>
        </w:trPr>
        <w:tc>
          <w:tcPr>
            <w:tcW w:w="31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661221" w14:textId="77777777" w:rsidR="00735182" w:rsidRPr="00927464" w:rsidRDefault="00735182" w:rsidP="00805C55">
            <w:pPr>
              <w:spacing w:after="0"/>
              <w:jc w:val="center"/>
              <w:rPr>
                <w:bCs/>
                <w:sz w:val="18"/>
                <w:szCs w:val="18"/>
                <w:lang w:val="fr-FR"/>
              </w:rPr>
            </w:pPr>
            <w:proofErr w:type="spellStart"/>
            <w:r w:rsidRPr="009B1F4E">
              <w:rPr>
                <w:bCs/>
                <w:color w:val="000000"/>
                <w:sz w:val="18"/>
                <w:szCs w:val="18"/>
                <w:lang w:val="en-US" w:eastAsia="zh-CN"/>
              </w:rPr>
              <w:t>VnfLinkPortInfo</w:t>
            </w:r>
            <w:proofErr w:type="spellEnd"/>
          </w:p>
        </w:tc>
        <w:tc>
          <w:tcPr>
            <w:tcW w:w="4500" w:type="dxa"/>
            <w:tcBorders>
              <w:top w:val="single" w:sz="4" w:space="0" w:color="auto"/>
              <w:left w:val="nil"/>
              <w:bottom w:val="single" w:sz="4" w:space="0" w:color="auto"/>
              <w:right w:val="single" w:sz="4" w:space="0" w:color="auto"/>
            </w:tcBorders>
            <w:shd w:val="clear" w:color="auto" w:fill="auto"/>
            <w:noWrap/>
            <w:vAlign w:val="bottom"/>
          </w:tcPr>
          <w:p w14:paraId="63D23335" w14:textId="77777777" w:rsidR="00735182" w:rsidRPr="009B1F4E" w:rsidRDefault="00735182" w:rsidP="00805C55">
            <w:pPr>
              <w:spacing w:after="0"/>
              <w:rPr>
                <w:bCs/>
                <w:color w:val="000000"/>
                <w:sz w:val="18"/>
                <w:szCs w:val="18"/>
                <w:lang w:val="en-US" w:eastAsia="zh-CN"/>
              </w:rPr>
            </w:pPr>
            <w:proofErr w:type="spellStart"/>
            <w:proofErr w:type="gramStart"/>
            <w:r w:rsidRPr="009B1F4E">
              <w:rPr>
                <w:bCs/>
                <w:color w:val="000000"/>
                <w:sz w:val="18"/>
                <w:szCs w:val="18"/>
                <w:lang w:val="en-US" w:eastAsia="zh-CN"/>
              </w:rPr>
              <w:t>vnfLinkPortId:Identifier</w:t>
            </w:r>
            <w:proofErr w:type="spellEnd"/>
            <w:proofErr w:type="gramEnd"/>
          </w:p>
          <w:p w14:paraId="12037370" w14:textId="77777777" w:rsidR="00735182" w:rsidRPr="009B1F4E" w:rsidRDefault="00735182" w:rsidP="00805C55">
            <w:pPr>
              <w:spacing w:after="0"/>
              <w:rPr>
                <w:bCs/>
                <w:color w:val="000000"/>
                <w:sz w:val="18"/>
                <w:szCs w:val="18"/>
                <w:lang w:val="en-US" w:eastAsia="zh-CN"/>
              </w:rPr>
            </w:pPr>
            <w:proofErr w:type="spellStart"/>
            <w:proofErr w:type="gramStart"/>
            <w:r w:rsidRPr="008C3338">
              <w:rPr>
                <w:bCs/>
                <w:color w:val="000000"/>
                <w:sz w:val="18"/>
                <w:szCs w:val="18"/>
                <w:lang w:val="en-US" w:eastAsia="zh-CN"/>
              </w:rPr>
              <w:t>resourceHandle:</w:t>
            </w:r>
            <w:r w:rsidRPr="00E77403">
              <w:rPr>
                <w:b/>
                <w:bCs/>
                <w:color w:val="000000"/>
                <w:sz w:val="18"/>
                <w:szCs w:val="18"/>
                <w:lang w:val="en-US" w:eastAsia="zh-CN"/>
              </w:rPr>
              <w:t>ResourceHandle</w:t>
            </w:r>
            <w:proofErr w:type="spellEnd"/>
            <w:proofErr w:type="gramEnd"/>
            <w:r>
              <w:rPr>
                <w:b/>
                <w:bCs/>
                <w:color w:val="000000"/>
                <w:sz w:val="18"/>
                <w:szCs w:val="18"/>
                <w:lang w:val="en-US" w:eastAsia="zh-CN"/>
              </w:rPr>
              <w:t xml:space="preserve"> </w:t>
            </w:r>
            <w:r w:rsidRPr="00E77403">
              <w:rPr>
                <w:bCs/>
                <w:color w:val="000000"/>
                <w:sz w:val="18"/>
                <w:szCs w:val="18"/>
                <w:lang w:val="en-US" w:eastAsia="zh-CN"/>
              </w:rPr>
              <w:t>(see Table A.7.1-4)</w:t>
            </w:r>
          </w:p>
          <w:p w14:paraId="29705AD8" w14:textId="77777777" w:rsidR="00735182" w:rsidRPr="009B1F4E" w:rsidRDefault="00735182" w:rsidP="00805C55">
            <w:pPr>
              <w:spacing w:after="0"/>
              <w:rPr>
                <w:bCs/>
                <w:color w:val="000000"/>
                <w:sz w:val="18"/>
                <w:szCs w:val="18"/>
                <w:lang w:val="en-US" w:eastAsia="zh-CN"/>
              </w:rPr>
            </w:pPr>
            <w:proofErr w:type="spellStart"/>
            <w:proofErr w:type="gramStart"/>
            <w:r w:rsidRPr="009B1F4E">
              <w:rPr>
                <w:bCs/>
                <w:color w:val="000000"/>
                <w:sz w:val="18"/>
                <w:szCs w:val="18"/>
                <w:lang w:val="en-US" w:eastAsia="zh-CN"/>
              </w:rPr>
              <w:t>associatedExtCpId:</w:t>
            </w:r>
            <w:r>
              <w:rPr>
                <w:bCs/>
                <w:color w:val="000000"/>
                <w:sz w:val="18"/>
                <w:szCs w:val="18"/>
                <w:lang w:val="en-US" w:eastAsia="zh-CN"/>
              </w:rPr>
              <w:t>Identifier</w:t>
            </w:r>
            <w:proofErr w:type="spellEnd"/>
            <w:proofErr w:type="gramEnd"/>
          </w:p>
          <w:p w14:paraId="5659CB10" w14:textId="77777777" w:rsidR="00735182" w:rsidRPr="00927464" w:rsidRDefault="00735182" w:rsidP="00805C55">
            <w:pPr>
              <w:spacing w:after="0"/>
              <w:rPr>
                <w:bCs/>
                <w:color w:val="000000"/>
                <w:sz w:val="18"/>
                <w:szCs w:val="18"/>
                <w:lang w:val="fr-FR" w:eastAsia="zh-CN"/>
              </w:rPr>
            </w:pPr>
            <w:proofErr w:type="spellStart"/>
            <w:proofErr w:type="gramStart"/>
            <w:r w:rsidRPr="009B1F4E">
              <w:rPr>
                <w:bCs/>
                <w:color w:val="000000"/>
                <w:sz w:val="18"/>
                <w:szCs w:val="18"/>
                <w:lang w:val="en-US" w:eastAsia="zh-CN"/>
              </w:rPr>
              <w:t>vnfcCpInstanceId:</w:t>
            </w:r>
            <w:r w:rsidRPr="006F08B2">
              <w:rPr>
                <w:bCs/>
                <w:color w:val="000000"/>
                <w:sz w:val="18"/>
                <w:szCs w:val="18"/>
                <w:lang w:val="en-US" w:eastAsia="zh-CN"/>
              </w:rPr>
              <w:t>Identifier</w:t>
            </w:r>
            <w:proofErr w:type="spellEnd"/>
            <w:proofErr w:type="gramEnd"/>
          </w:p>
        </w:tc>
      </w:tr>
      <w:tr w:rsidR="00735182" w:rsidRPr="00A23610" w14:paraId="5E3166C0" w14:textId="77777777" w:rsidTr="00805C55">
        <w:trPr>
          <w:trHeight w:val="300"/>
          <w:jc w:val="center"/>
        </w:trPr>
        <w:tc>
          <w:tcPr>
            <w:tcW w:w="31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A85B7F" w14:textId="77777777" w:rsidR="00735182" w:rsidRPr="00927464" w:rsidRDefault="00735182" w:rsidP="00805C55">
            <w:pPr>
              <w:spacing w:after="0"/>
              <w:jc w:val="center"/>
              <w:rPr>
                <w:bCs/>
                <w:sz w:val="18"/>
                <w:szCs w:val="18"/>
                <w:lang w:val="fr-FR"/>
              </w:rPr>
            </w:pPr>
            <w:proofErr w:type="spellStart"/>
            <w:r w:rsidRPr="00F93C41">
              <w:rPr>
                <w:bCs/>
                <w:color w:val="000000"/>
                <w:sz w:val="18"/>
                <w:szCs w:val="18"/>
                <w:lang w:val="en-US" w:eastAsia="zh-CN"/>
              </w:rPr>
              <w:t>VnfVirtualLinkResourceInfo</w:t>
            </w:r>
            <w:proofErr w:type="spellEnd"/>
          </w:p>
        </w:tc>
        <w:tc>
          <w:tcPr>
            <w:tcW w:w="4500" w:type="dxa"/>
            <w:tcBorders>
              <w:top w:val="single" w:sz="4" w:space="0" w:color="auto"/>
              <w:left w:val="nil"/>
              <w:bottom w:val="single" w:sz="4" w:space="0" w:color="auto"/>
              <w:right w:val="single" w:sz="4" w:space="0" w:color="auto"/>
            </w:tcBorders>
            <w:shd w:val="clear" w:color="auto" w:fill="auto"/>
            <w:noWrap/>
            <w:vAlign w:val="bottom"/>
          </w:tcPr>
          <w:p w14:paraId="38CAE297" w14:textId="77777777" w:rsidR="00735182" w:rsidRPr="00F93C41" w:rsidRDefault="00735182" w:rsidP="00805C55">
            <w:pPr>
              <w:spacing w:after="0"/>
              <w:rPr>
                <w:bCs/>
                <w:color w:val="000000"/>
                <w:sz w:val="18"/>
                <w:szCs w:val="18"/>
                <w:lang w:val="en-US" w:eastAsia="zh-CN"/>
              </w:rPr>
            </w:pPr>
            <w:proofErr w:type="spellStart"/>
            <w:proofErr w:type="gramStart"/>
            <w:r w:rsidRPr="00F93C41">
              <w:rPr>
                <w:bCs/>
                <w:color w:val="000000"/>
                <w:sz w:val="18"/>
                <w:szCs w:val="18"/>
                <w:lang w:val="en-US" w:eastAsia="zh-CN"/>
              </w:rPr>
              <w:t>virtualLinkInstanceId:Identifier</w:t>
            </w:r>
            <w:proofErr w:type="spellEnd"/>
            <w:proofErr w:type="gramEnd"/>
          </w:p>
          <w:p w14:paraId="5A639152" w14:textId="77777777" w:rsidR="00735182" w:rsidRPr="00F93C41" w:rsidRDefault="00735182" w:rsidP="00805C55">
            <w:pPr>
              <w:spacing w:after="0"/>
              <w:rPr>
                <w:bCs/>
                <w:color w:val="000000"/>
                <w:sz w:val="18"/>
                <w:szCs w:val="18"/>
                <w:lang w:val="en-US" w:eastAsia="zh-CN"/>
              </w:rPr>
            </w:pPr>
            <w:proofErr w:type="spellStart"/>
            <w:proofErr w:type="gramStart"/>
            <w:r w:rsidRPr="00F93C41">
              <w:rPr>
                <w:bCs/>
                <w:color w:val="000000"/>
                <w:sz w:val="18"/>
                <w:szCs w:val="18"/>
                <w:lang w:val="en-US" w:eastAsia="zh-CN"/>
              </w:rPr>
              <w:t>vnfVirtualLinkDescId:</w:t>
            </w:r>
            <w:r>
              <w:rPr>
                <w:bCs/>
                <w:color w:val="000000"/>
                <w:sz w:val="18"/>
                <w:szCs w:val="18"/>
                <w:lang w:val="en-US" w:eastAsia="zh-CN"/>
              </w:rPr>
              <w:t>Identifier</w:t>
            </w:r>
            <w:proofErr w:type="spellEnd"/>
            <w:proofErr w:type="gramEnd"/>
          </w:p>
          <w:p w14:paraId="38CAE828" w14:textId="77777777" w:rsidR="00735182" w:rsidRPr="00F93C41" w:rsidRDefault="00735182" w:rsidP="00805C55">
            <w:pPr>
              <w:spacing w:after="0"/>
              <w:rPr>
                <w:bCs/>
                <w:color w:val="000000"/>
                <w:sz w:val="18"/>
                <w:szCs w:val="18"/>
                <w:lang w:val="en-US" w:eastAsia="zh-CN"/>
              </w:rPr>
            </w:pPr>
            <w:proofErr w:type="spellStart"/>
            <w:proofErr w:type="gramStart"/>
            <w:r w:rsidRPr="00E77403">
              <w:rPr>
                <w:bCs/>
                <w:color w:val="000000"/>
                <w:sz w:val="18"/>
                <w:szCs w:val="18"/>
                <w:lang w:val="en-US" w:eastAsia="zh-CN"/>
              </w:rPr>
              <w:t>networkResource:</w:t>
            </w:r>
            <w:r w:rsidRPr="00E77403">
              <w:rPr>
                <w:b/>
                <w:bCs/>
                <w:color w:val="000000"/>
                <w:sz w:val="18"/>
                <w:szCs w:val="18"/>
                <w:lang w:val="en-US" w:eastAsia="zh-CN"/>
              </w:rPr>
              <w:t>ResourceHandle</w:t>
            </w:r>
            <w:proofErr w:type="spellEnd"/>
            <w:proofErr w:type="gramEnd"/>
            <w:r>
              <w:rPr>
                <w:b/>
                <w:bCs/>
                <w:color w:val="000000"/>
                <w:sz w:val="18"/>
                <w:szCs w:val="18"/>
                <w:lang w:val="en-US" w:eastAsia="zh-CN"/>
              </w:rPr>
              <w:t xml:space="preserve"> </w:t>
            </w:r>
            <w:r w:rsidRPr="00E77403">
              <w:rPr>
                <w:bCs/>
                <w:color w:val="000000"/>
                <w:sz w:val="18"/>
                <w:szCs w:val="18"/>
                <w:lang w:val="en-US" w:eastAsia="zh-CN"/>
              </w:rPr>
              <w:t>(see Table A.7.1-4)</w:t>
            </w:r>
          </w:p>
          <w:p w14:paraId="5B39198D" w14:textId="77777777" w:rsidR="00735182" w:rsidRPr="00F93C41" w:rsidRDefault="00735182" w:rsidP="00805C55">
            <w:pPr>
              <w:spacing w:after="0"/>
              <w:rPr>
                <w:bCs/>
                <w:color w:val="000000"/>
                <w:sz w:val="18"/>
                <w:szCs w:val="18"/>
                <w:lang w:val="en-US" w:eastAsia="zh-CN"/>
              </w:rPr>
            </w:pPr>
            <w:proofErr w:type="spellStart"/>
            <w:proofErr w:type="gramStart"/>
            <w:r w:rsidRPr="00F93C41">
              <w:rPr>
                <w:bCs/>
                <w:color w:val="000000"/>
                <w:sz w:val="18"/>
                <w:szCs w:val="18"/>
                <w:lang w:val="en-US" w:eastAsia="zh-CN"/>
              </w:rPr>
              <w:t>reservationId:Identifier</w:t>
            </w:r>
            <w:proofErr w:type="spellEnd"/>
            <w:proofErr w:type="gramEnd"/>
          </w:p>
          <w:p w14:paraId="389619F4" w14:textId="77777777" w:rsidR="00735182" w:rsidRPr="00F93C41" w:rsidRDefault="00735182" w:rsidP="00805C55">
            <w:pPr>
              <w:spacing w:after="0"/>
              <w:rPr>
                <w:bCs/>
                <w:color w:val="000000"/>
                <w:sz w:val="18"/>
                <w:szCs w:val="18"/>
                <w:lang w:val="en-US" w:eastAsia="zh-CN"/>
              </w:rPr>
            </w:pPr>
            <w:proofErr w:type="spellStart"/>
            <w:proofErr w:type="gramStart"/>
            <w:r w:rsidRPr="00F93C41">
              <w:rPr>
                <w:bCs/>
                <w:color w:val="000000"/>
                <w:sz w:val="18"/>
                <w:szCs w:val="18"/>
                <w:lang w:val="en-US" w:eastAsia="zh-CN"/>
              </w:rPr>
              <w:t>vnfLinkPort:</w:t>
            </w:r>
            <w:r w:rsidRPr="009A3A6D">
              <w:rPr>
                <w:b/>
                <w:bCs/>
                <w:color w:val="000000"/>
                <w:sz w:val="18"/>
                <w:szCs w:val="18"/>
                <w:lang w:val="en-US" w:eastAsia="zh-CN"/>
              </w:rPr>
              <w:t>VnfLinkPortInfo</w:t>
            </w:r>
            <w:proofErr w:type="spellEnd"/>
            <w:proofErr w:type="gramEnd"/>
          </w:p>
          <w:p w14:paraId="716E7669" w14:textId="77777777" w:rsidR="00735182" w:rsidRPr="00F93C41" w:rsidRDefault="00735182" w:rsidP="00805C55">
            <w:pPr>
              <w:spacing w:after="0"/>
              <w:rPr>
                <w:bCs/>
                <w:color w:val="000000"/>
                <w:sz w:val="18"/>
                <w:szCs w:val="18"/>
                <w:lang w:val="en-US" w:eastAsia="zh-CN"/>
              </w:rPr>
            </w:pPr>
            <w:proofErr w:type="spellStart"/>
            <w:proofErr w:type="gramStart"/>
            <w:r w:rsidRPr="00F93C41">
              <w:rPr>
                <w:bCs/>
                <w:color w:val="000000"/>
                <w:sz w:val="18"/>
                <w:szCs w:val="18"/>
                <w:lang w:val="en-US" w:eastAsia="zh-CN"/>
              </w:rPr>
              <w:t>metadata:KeyValuePair</w:t>
            </w:r>
            <w:proofErr w:type="spellEnd"/>
            <w:proofErr w:type="gramEnd"/>
          </w:p>
          <w:p w14:paraId="35C19301" w14:textId="77777777" w:rsidR="00735182" w:rsidRPr="00927464" w:rsidRDefault="00735182" w:rsidP="00805C55">
            <w:pPr>
              <w:spacing w:after="0"/>
              <w:rPr>
                <w:bCs/>
                <w:color w:val="000000"/>
                <w:sz w:val="18"/>
                <w:szCs w:val="18"/>
                <w:lang w:val="fr-FR" w:eastAsia="zh-CN"/>
              </w:rPr>
            </w:pPr>
            <w:proofErr w:type="spellStart"/>
            <w:proofErr w:type="gramStart"/>
            <w:r w:rsidRPr="00F93C41">
              <w:rPr>
                <w:bCs/>
                <w:color w:val="000000"/>
                <w:sz w:val="18"/>
                <w:szCs w:val="18"/>
                <w:lang w:val="en-US" w:eastAsia="zh-CN"/>
              </w:rPr>
              <w:t>vnfdId:</w:t>
            </w:r>
            <w:r>
              <w:rPr>
                <w:bCs/>
                <w:color w:val="000000"/>
                <w:sz w:val="18"/>
                <w:szCs w:val="18"/>
                <w:lang w:val="en-US" w:eastAsia="zh-CN"/>
              </w:rPr>
              <w:t>Identifier</w:t>
            </w:r>
            <w:proofErr w:type="spellEnd"/>
            <w:proofErr w:type="gramEnd"/>
          </w:p>
        </w:tc>
      </w:tr>
      <w:tr w:rsidR="00735182" w:rsidRPr="00941F62" w14:paraId="751A0935" w14:textId="77777777" w:rsidTr="00805C55">
        <w:trPr>
          <w:trHeight w:val="300"/>
          <w:jc w:val="center"/>
        </w:trPr>
        <w:tc>
          <w:tcPr>
            <w:tcW w:w="31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3FC857" w14:textId="77777777" w:rsidR="00735182" w:rsidRPr="00927464" w:rsidRDefault="00735182" w:rsidP="00805C55">
            <w:pPr>
              <w:spacing w:after="0"/>
              <w:jc w:val="center"/>
              <w:rPr>
                <w:bCs/>
                <w:sz w:val="18"/>
                <w:szCs w:val="18"/>
                <w:lang w:val="fr-FR"/>
              </w:rPr>
            </w:pPr>
            <w:proofErr w:type="spellStart"/>
            <w:r w:rsidRPr="00923C2F">
              <w:rPr>
                <w:bCs/>
                <w:color w:val="000000"/>
                <w:sz w:val="18"/>
                <w:szCs w:val="18"/>
                <w:lang w:val="en-US" w:eastAsia="zh-CN"/>
              </w:rPr>
              <w:t>VnfcCpInfo</w:t>
            </w:r>
            <w:proofErr w:type="spellEnd"/>
          </w:p>
        </w:tc>
        <w:tc>
          <w:tcPr>
            <w:tcW w:w="4500" w:type="dxa"/>
            <w:tcBorders>
              <w:top w:val="single" w:sz="4" w:space="0" w:color="auto"/>
              <w:left w:val="nil"/>
              <w:bottom w:val="single" w:sz="4" w:space="0" w:color="auto"/>
              <w:right w:val="single" w:sz="4" w:space="0" w:color="auto"/>
            </w:tcBorders>
            <w:shd w:val="clear" w:color="auto" w:fill="auto"/>
            <w:noWrap/>
            <w:vAlign w:val="bottom"/>
          </w:tcPr>
          <w:p w14:paraId="31F57D5C" w14:textId="77777777" w:rsidR="00735182" w:rsidRPr="00941F62" w:rsidRDefault="00735182" w:rsidP="00805C55">
            <w:pPr>
              <w:spacing w:after="0"/>
              <w:rPr>
                <w:bCs/>
                <w:color w:val="000000"/>
                <w:sz w:val="18"/>
                <w:szCs w:val="18"/>
                <w:lang w:val="fr-FR" w:eastAsia="zh-CN"/>
              </w:rPr>
            </w:pPr>
            <w:proofErr w:type="spellStart"/>
            <w:proofErr w:type="gramStart"/>
            <w:r w:rsidRPr="00941F62">
              <w:rPr>
                <w:bCs/>
                <w:color w:val="000000"/>
                <w:sz w:val="18"/>
                <w:szCs w:val="18"/>
                <w:lang w:val="fr-FR" w:eastAsia="zh-CN"/>
              </w:rPr>
              <w:t>cpInstanceId:Identifier</w:t>
            </w:r>
            <w:proofErr w:type="spellEnd"/>
            <w:proofErr w:type="gramEnd"/>
          </w:p>
          <w:p w14:paraId="31D6FE66" w14:textId="77777777" w:rsidR="00735182" w:rsidRPr="00941F62" w:rsidRDefault="00735182" w:rsidP="00805C55">
            <w:pPr>
              <w:spacing w:after="0"/>
              <w:rPr>
                <w:bCs/>
                <w:color w:val="000000"/>
                <w:sz w:val="18"/>
                <w:szCs w:val="18"/>
                <w:lang w:val="fr-FR" w:eastAsia="zh-CN"/>
              </w:rPr>
            </w:pPr>
            <w:proofErr w:type="spellStart"/>
            <w:proofErr w:type="gramStart"/>
            <w:r w:rsidRPr="00941F62">
              <w:rPr>
                <w:bCs/>
                <w:color w:val="000000"/>
                <w:sz w:val="18"/>
                <w:szCs w:val="18"/>
                <w:lang w:val="fr-FR" w:eastAsia="zh-CN"/>
              </w:rPr>
              <w:t>cpdId:</w:t>
            </w:r>
            <w:r w:rsidRPr="006F08B2">
              <w:rPr>
                <w:bCs/>
                <w:color w:val="000000"/>
                <w:sz w:val="18"/>
                <w:szCs w:val="18"/>
                <w:lang w:val="fr-FR" w:eastAsia="zh-CN"/>
              </w:rPr>
              <w:t>Identifier</w:t>
            </w:r>
            <w:proofErr w:type="spellEnd"/>
            <w:proofErr w:type="gramEnd"/>
          </w:p>
          <w:p w14:paraId="1FEA6FF0" w14:textId="77777777" w:rsidR="00735182" w:rsidRPr="00941F62" w:rsidRDefault="00735182" w:rsidP="00805C55">
            <w:pPr>
              <w:spacing w:after="0"/>
              <w:rPr>
                <w:bCs/>
                <w:color w:val="000000"/>
                <w:sz w:val="18"/>
                <w:szCs w:val="18"/>
                <w:lang w:val="fr-FR" w:eastAsia="zh-CN"/>
              </w:rPr>
            </w:pPr>
            <w:proofErr w:type="spellStart"/>
            <w:proofErr w:type="gramStart"/>
            <w:r w:rsidRPr="00941F62">
              <w:rPr>
                <w:bCs/>
                <w:color w:val="000000"/>
                <w:sz w:val="18"/>
                <w:szCs w:val="18"/>
                <w:lang w:val="fr-FR" w:eastAsia="zh-CN"/>
              </w:rPr>
              <w:t>vnfExtCpId:</w:t>
            </w:r>
            <w:r w:rsidRPr="006F08B2">
              <w:rPr>
                <w:bCs/>
                <w:color w:val="000000"/>
                <w:sz w:val="18"/>
                <w:szCs w:val="18"/>
                <w:lang w:val="fr-FR" w:eastAsia="zh-CN"/>
              </w:rPr>
              <w:t>Identifier</w:t>
            </w:r>
            <w:proofErr w:type="spellEnd"/>
            <w:proofErr w:type="gramEnd"/>
          </w:p>
          <w:p w14:paraId="7FD51EB4" w14:textId="77777777" w:rsidR="00735182" w:rsidRPr="00C60FB1" w:rsidRDefault="00735182" w:rsidP="00805C55">
            <w:pPr>
              <w:spacing w:after="0"/>
              <w:rPr>
                <w:bCs/>
                <w:color w:val="000000"/>
                <w:sz w:val="18"/>
                <w:szCs w:val="18"/>
                <w:lang w:val="en-US" w:eastAsia="zh-CN"/>
              </w:rPr>
            </w:pPr>
            <w:proofErr w:type="spellStart"/>
            <w:proofErr w:type="gramStart"/>
            <w:r w:rsidRPr="00C60FB1">
              <w:rPr>
                <w:bCs/>
                <w:color w:val="000000"/>
                <w:sz w:val="18"/>
                <w:szCs w:val="18"/>
                <w:lang w:val="en-US" w:eastAsia="zh-CN"/>
              </w:rPr>
              <w:t>vnfLinkPortId:Identifier</w:t>
            </w:r>
            <w:proofErr w:type="spellEnd"/>
            <w:proofErr w:type="gramEnd"/>
          </w:p>
          <w:p w14:paraId="2E07DB66" w14:textId="77777777" w:rsidR="00735182" w:rsidRPr="00C60FB1" w:rsidRDefault="00735182" w:rsidP="00805C55">
            <w:pPr>
              <w:spacing w:after="0"/>
              <w:rPr>
                <w:bCs/>
                <w:color w:val="000000"/>
                <w:sz w:val="18"/>
                <w:szCs w:val="18"/>
                <w:lang w:val="en-US" w:eastAsia="zh-CN"/>
              </w:rPr>
            </w:pPr>
            <w:proofErr w:type="spellStart"/>
            <w:proofErr w:type="gramStart"/>
            <w:r w:rsidRPr="00701293">
              <w:rPr>
                <w:bCs/>
                <w:color w:val="000000"/>
                <w:sz w:val="18"/>
                <w:szCs w:val="18"/>
                <w:lang w:val="en-US" w:eastAsia="zh-CN"/>
              </w:rPr>
              <w:t>cpProtocolInfo:</w:t>
            </w:r>
            <w:r w:rsidRPr="00701293">
              <w:rPr>
                <w:b/>
                <w:bCs/>
                <w:color w:val="000000"/>
                <w:sz w:val="18"/>
                <w:szCs w:val="18"/>
                <w:lang w:val="en-US" w:eastAsia="zh-CN"/>
              </w:rPr>
              <w:t>CpProtocolInfo</w:t>
            </w:r>
            <w:proofErr w:type="spellEnd"/>
            <w:proofErr w:type="gramEnd"/>
            <w:r>
              <w:rPr>
                <w:b/>
                <w:bCs/>
                <w:color w:val="000000"/>
                <w:sz w:val="18"/>
                <w:szCs w:val="18"/>
                <w:lang w:val="en-US" w:eastAsia="zh-CN"/>
              </w:rPr>
              <w:t xml:space="preserve"> </w:t>
            </w:r>
            <w:r w:rsidRPr="00701293">
              <w:rPr>
                <w:bCs/>
                <w:color w:val="000000"/>
                <w:sz w:val="18"/>
                <w:szCs w:val="18"/>
                <w:lang w:val="en-US" w:eastAsia="zh-CN"/>
              </w:rPr>
              <w:t>(see Table A.7.1-4)</w:t>
            </w:r>
          </w:p>
          <w:p w14:paraId="7E78A334" w14:textId="77777777" w:rsidR="00735182" w:rsidRPr="00C60FB1" w:rsidRDefault="00735182" w:rsidP="00805C55">
            <w:pPr>
              <w:spacing w:after="0"/>
              <w:rPr>
                <w:bCs/>
                <w:color w:val="000000"/>
                <w:sz w:val="18"/>
                <w:szCs w:val="18"/>
                <w:lang w:val="en-US" w:eastAsia="zh-CN"/>
              </w:rPr>
            </w:pPr>
            <w:proofErr w:type="spellStart"/>
            <w:proofErr w:type="gramStart"/>
            <w:r w:rsidRPr="00C60FB1">
              <w:rPr>
                <w:bCs/>
                <w:color w:val="000000"/>
                <w:sz w:val="18"/>
                <w:szCs w:val="18"/>
                <w:lang w:val="en-US" w:eastAsia="zh-CN"/>
              </w:rPr>
              <w:t>metadata:KeyValuePair</w:t>
            </w:r>
            <w:proofErr w:type="spellEnd"/>
            <w:proofErr w:type="gramEnd"/>
          </w:p>
        </w:tc>
      </w:tr>
      <w:tr w:rsidR="00735182" w:rsidRPr="00941F62" w14:paraId="70E92EBC" w14:textId="77777777" w:rsidTr="00805C55">
        <w:trPr>
          <w:trHeight w:val="300"/>
          <w:jc w:val="center"/>
        </w:trPr>
        <w:tc>
          <w:tcPr>
            <w:tcW w:w="31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E03842" w14:textId="77777777" w:rsidR="00735182" w:rsidRPr="00927464" w:rsidRDefault="00735182" w:rsidP="00805C55">
            <w:pPr>
              <w:spacing w:after="0"/>
              <w:jc w:val="center"/>
              <w:rPr>
                <w:bCs/>
                <w:sz w:val="18"/>
                <w:szCs w:val="18"/>
                <w:lang w:val="fr-FR"/>
              </w:rPr>
            </w:pPr>
            <w:proofErr w:type="spellStart"/>
            <w:r w:rsidRPr="00C02645">
              <w:rPr>
                <w:bCs/>
                <w:color w:val="000000"/>
                <w:sz w:val="18"/>
                <w:szCs w:val="18"/>
                <w:lang w:val="en-US" w:eastAsia="zh-CN"/>
              </w:rPr>
              <w:t>VnfcInfo</w:t>
            </w:r>
            <w:proofErr w:type="spellEnd"/>
          </w:p>
        </w:tc>
        <w:tc>
          <w:tcPr>
            <w:tcW w:w="4500" w:type="dxa"/>
            <w:tcBorders>
              <w:top w:val="single" w:sz="4" w:space="0" w:color="auto"/>
              <w:left w:val="nil"/>
              <w:bottom w:val="single" w:sz="4" w:space="0" w:color="auto"/>
              <w:right w:val="single" w:sz="4" w:space="0" w:color="auto"/>
            </w:tcBorders>
            <w:shd w:val="clear" w:color="auto" w:fill="auto"/>
            <w:noWrap/>
            <w:vAlign w:val="bottom"/>
          </w:tcPr>
          <w:p w14:paraId="6EDAF525" w14:textId="77777777" w:rsidR="00735182" w:rsidRPr="00941F62" w:rsidRDefault="00735182" w:rsidP="00805C55">
            <w:pPr>
              <w:spacing w:after="0"/>
              <w:rPr>
                <w:bCs/>
                <w:color w:val="000000"/>
                <w:sz w:val="18"/>
                <w:szCs w:val="18"/>
                <w:lang w:val="fr-FR" w:eastAsia="zh-CN"/>
              </w:rPr>
            </w:pPr>
            <w:proofErr w:type="spellStart"/>
            <w:proofErr w:type="gramStart"/>
            <w:r w:rsidRPr="00941F62">
              <w:rPr>
                <w:bCs/>
                <w:color w:val="000000"/>
                <w:sz w:val="18"/>
                <w:szCs w:val="18"/>
                <w:lang w:val="fr-FR" w:eastAsia="zh-CN"/>
              </w:rPr>
              <w:t>vnfcInstanceId:Identifier</w:t>
            </w:r>
            <w:proofErr w:type="spellEnd"/>
            <w:proofErr w:type="gramEnd"/>
          </w:p>
          <w:p w14:paraId="60FB7CFC" w14:textId="77777777" w:rsidR="00735182" w:rsidRPr="00941F62" w:rsidRDefault="00735182" w:rsidP="00805C55">
            <w:pPr>
              <w:spacing w:after="0"/>
              <w:rPr>
                <w:bCs/>
                <w:color w:val="000000"/>
                <w:sz w:val="18"/>
                <w:szCs w:val="18"/>
                <w:lang w:val="fr-FR" w:eastAsia="zh-CN"/>
              </w:rPr>
            </w:pPr>
            <w:proofErr w:type="spellStart"/>
            <w:proofErr w:type="gramStart"/>
            <w:r w:rsidRPr="00941F62">
              <w:rPr>
                <w:bCs/>
                <w:color w:val="000000"/>
                <w:sz w:val="18"/>
                <w:szCs w:val="18"/>
                <w:lang w:val="fr-FR" w:eastAsia="zh-CN"/>
              </w:rPr>
              <w:t>vduId:</w:t>
            </w:r>
            <w:r w:rsidRPr="00C60FB1">
              <w:rPr>
                <w:bCs/>
                <w:color w:val="000000"/>
                <w:sz w:val="18"/>
                <w:szCs w:val="18"/>
                <w:lang w:val="fr-FR" w:eastAsia="zh-CN"/>
              </w:rPr>
              <w:t>Identifier</w:t>
            </w:r>
            <w:proofErr w:type="spellEnd"/>
            <w:proofErr w:type="gramEnd"/>
          </w:p>
          <w:p w14:paraId="2AF6B9B9" w14:textId="77777777" w:rsidR="00735182" w:rsidRPr="00941F62" w:rsidRDefault="00735182" w:rsidP="00805C55">
            <w:pPr>
              <w:spacing w:after="0"/>
              <w:rPr>
                <w:bCs/>
                <w:color w:val="000000"/>
                <w:sz w:val="18"/>
                <w:szCs w:val="18"/>
                <w:lang w:val="fr-FR" w:eastAsia="zh-CN"/>
              </w:rPr>
            </w:pPr>
            <w:proofErr w:type="spellStart"/>
            <w:proofErr w:type="gramStart"/>
            <w:r w:rsidRPr="00941F62">
              <w:rPr>
                <w:bCs/>
                <w:color w:val="000000"/>
                <w:sz w:val="18"/>
                <w:szCs w:val="18"/>
                <w:lang w:val="fr-FR" w:eastAsia="zh-CN"/>
              </w:rPr>
              <w:t>vnfcState:</w:t>
            </w:r>
            <w:r w:rsidRPr="004607F8">
              <w:rPr>
                <w:bCs/>
                <w:i/>
                <w:color w:val="000000"/>
                <w:sz w:val="18"/>
                <w:szCs w:val="18"/>
                <w:lang w:val="fr-FR" w:eastAsia="zh-CN"/>
              </w:rPr>
              <w:t>VnfcState</w:t>
            </w:r>
            <w:proofErr w:type="spellEnd"/>
            <w:proofErr w:type="gramEnd"/>
          </w:p>
          <w:p w14:paraId="563FB071" w14:textId="77777777" w:rsidR="00735182" w:rsidRPr="00941F62" w:rsidRDefault="00735182" w:rsidP="00805C55">
            <w:pPr>
              <w:spacing w:after="0"/>
              <w:rPr>
                <w:bCs/>
                <w:color w:val="000000"/>
                <w:sz w:val="18"/>
                <w:szCs w:val="18"/>
                <w:lang w:val="fr-FR" w:eastAsia="zh-CN"/>
              </w:rPr>
            </w:pPr>
            <w:proofErr w:type="spellStart"/>
            <w:proofErr w:type="gramStart"/>
            <w:r w:rsidRPr="00941F62">
              <w:rPr>
                <w:bCs/>
                <w:color w:val="000000"/>
                <w:sz w:val="18"/>
                <w:szCs w:val="18"/>
                <w:lang w:val="fr-FR" w:eastAsia="zh-CN"/>
              </w:rPr>
              <w:t>vnfcConfigurableProperty:KeyValuePair</w:t>
            </w:r>
            <w:proofErr w:type="spellEnd"/>
            <w:proofErr w:type="gramEnd"/>
          </w:p>
          <w:p w14:paraId="6460CEC4" w14:textId="77777777" w:rsidR="00735182" w:rsidRPr="00927464" w:rsidRDefault="00735182" w:rsidP="00805C55">
            <w:pPr>
              <w:spacing w:after="0"/>
              <w:rPr>
                <w:bCs/>
                <w:color w:val="000000"/>
                <w:sz w:val="18"/>
                <w:szCs w:val="18"/>
                <w:lang w:val="fr-FR" w:eastAsia="zh-CN"/>
              </w:rPr>
            </w:pPr>
            <w:proofErr w:type="spellStart"/>
            <w:proofErr w:type="gramStart"/>
            <w:r w:rsidRPr="00941F62">
              <w:rPr>
                <w:bCs/>
                <w:color w:val="000000"/>
                <w:sz w:val="18"/>
                <w:szCs w:val="18"/>
                <w:lang w:val="fr-FR" w:eastAsia="zh-CN"/>
              </w:rPr>
              <w:t>vnfcResourceInfoId:Identifier</w:t>
            </w:r>
            <w:proofErr w:type="spellEnd"/>
            <w:proofErr w:type="gramEnd"/>
          </w:p>
        </w:tc>
      </w:tr>
      <w:tr w:rsidR="00735182" w:rsidRPr="00C93121" w14:paraId="57A521A6" w14:textId="77777777" w:rsidTr="00805C55">
        <w:trPr>
          <w:trHeight w:val="300"/>
          <w:jc w:val="center"/>
        </w:trPr>
        <w:tc>
          <w:tcPr>
            <w:tcW w:w="31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B2D3F7" w14:textId="77777777" w:rsidR="00735182" w:rsidRPr="00927464" w:rsidRDefault="00735182" w:rsidP="00805C55">
            <w:pPr>
              <w:spacing w:after="0"/>
              <w:jc w:val="center"/>
              <w:rPr>
                <w:bCs/>
                <w:sz w:val="18"/>
                <w:szCs w:val="18"/>
                <w:lang w:val="fr-FR"/>
              </w:rPr>
            </w:pPr>
            <w:proofErr w:type="spellStart"/>
            <w:r w:rsidRPr="009B3937">
              <w:rPr>
                <w:bCs/>
                <w:color w:val="000000"/>
                <w:sz w:val="18"/>
                <w:szCs w:val="18"/>
                <w:lang w:val="en-US" w:eastAsia="zh-CN"/>
              </w:rPr>
              <w:t>VnfcResourceInfo</w:t>
            </w:r>
            <w:proofErr w:type="spellEnd"/>
          </w:p>
        </w:tc>
        <w:tc>
          <w:tcPr>
            <w:tcW w:w="4500" w:type="dxa"/>
            <w:tcBorders>
              <w:top w:val="single" w:sz="4" w:space="0" w:color="auto"/>
              <w:left w:val="nil"/>
              <w:bottom w:val="single" w:sz="4" w:space="0" w:color="auto"/>
              <w:right w:val="single" w:sz="4" w:space="0" w:color="auto"/>
            </w:tcBorders>
            <w:shd w:val="clear" w:color="auto" w:fill="auto"/>
            <w:noWrap/>
            <w:vAlign w:val="bottom"/>
          </w:tcPr>
          <w:p w14:paraId="337A7356" w14:textId="77777777" w:rsidR="00735182" w:rsidRPr="00C60FB1" w:rsidRDefault="00735182" w:rsidP="00805C55">
            <w:pPr>
              <w:spacing w:after="0"/>
              <w:rPr>
                <w:bCs/>
                <w:color w:val="000000"/>
                <w:sz w:val="18"/>
                <w:szCs w:val="18"/>
                <w:lang w:val="fr-FR" w:eastAsia="zh-CN"/>
              </w:rPr>
            </w:pPr>
            <w:proofErr w:type="spellStart"/>
            <w:proofErr w:type="gramStart"/>
            <w:r w:rsidRPr="00C60FB1">
              <w:rPr>
                <w:bCs/>
                <w:color w:val="000000"/>
                <w:sz w:val="18"/>
                <w:szCs w:val="18"/>
                <w:lang w:val="fr-FR" w:eastAsia="zh-CN"/>
              </w:rPr>
              <w:t>vnfcInstanceId:Identifier</w:t>
            </w:r>
            <w:proofErr w:type="spellEnd"/>
            <w:proofErr w:type="gramEnd"/>
          </w:p>
          <w:p w14:paraId="7BA78474" w14:textId="77777777" w:rsidR="00735182" w:rsidRPr="00C60FB1" w:rsidRDefault="00735182" w:rsidP="00805C55">
            <w:pPr>
              <w:spacing w:after="0"/>
              <w:rPr>
                <w:bCs/>
                <w:color w:val="000000"/>
                <w:sz w:val="18"/>
                <w:szCs w:val="18"/>
                <w:lang w:val="fr-FR" w:eastAsia="zh-CN"/>
              </w:rPr>
            </w:pPr>
            <w:proofErr w:type="spellStart"/>
            <w:proofErr w:type="gramStart"/>
            <w:r w:rsidRPr="00C60FB1">
              <w:rPr>
                <w:bCs/>
                <w:color w:val="000000"/>
                <w:sz w:val="18"/>
                <w:szCs w:val="18"/>
                <w:lang w:val="fr-FR" w:eastAsia="zh-CN"/>
              </w:rPr>
              <w:t>vduId:Identifier</w:t>
            </w:r>
            <w:proofErr w:type="spellEnd"/>
            <w:proofErr w:type="gramEnd"/>
          </w:p>
          <w:p w14:paraId="64914AA7" w14:textId="77777777" w:rsidR="00735182" w:rsidRPr="00E77403" w:rsidRDefault="00735182" w:rsidP="00805C55">
            <w:pPr>
              <w:spacing w:after="0"/>
              <w:rPr>
                <w:bCs/>
                <w:color w:val="000000"/>
                <w:sz w:val="18"/>
                <w:szCs w:val="18"/>
                <w:lang w:val="en-US" w:eastAsia="zh-CN"/>
              </w:rPr>
            </w:pPr>
            <w:proofErr w:type="spellStart"/>
            <w:proofErr w:type="gramStart"/>
            <w:r w:rsidRPr="00E77403">
              <w:rPr>
                <w:bCs/>
                <w:color w:val="000000"/>
                <w:sz w:val="18"/>
                <w:szCs w:val="18"/>
                <w:lang w:val="en-US" w:eastAsia="zh-CN"/>
              </w:rPr>
              <w:t>computeResource:</w:t>
            </w:r>
            <w:r w:rsidRPr="00E77403">
              <w:rPr>
                <w:b/>
                <w:bCs/>
                <w:color w:val="000000"/>
                <w:sz w:val="18"/>
                <w:szCs w:val="18"/>
                <w:lang w:val="en-US" w:eastAsia="zh-CN"/>
              </w:rPr>
              <w:t>ResourceHandle</w:t>
            </w:r>
            <w:proofErr w:type="spellEnd"/>
            <w:proofErr w:type="gramEnd"/>
            <w:r w:rsidRPr="00E77403">
              <w:rPr>
                <w:b/>
                <w:bCs/>
                <w:color w:val="000000"/>
                <w:sz w:val="18"/>
                <w:szCs w:val="18"/>
                <w:lang w:val="en-US" w:eastAsia="zh-CN"/>
              </w:rPr>
              <w:t xml:space="preserve"> </w:t>
            </w:r>
            <w:r w:rsidRPr="00E77403">
              <w:rPr>
                <w:bCs/>
                <w:color w:val="000000"/>
                <w:sz w:val="18"/>
                <w:szCs w:val="18"/>
                <w:lang w:val="en-US" w:eastAsia="zh-CN"/>
              </w:rPr>
              <w:t>(see Table A.7.1-4)</w:t>
            </w:r>
          </w:p>
          <w:p w14:paraId="34E9D3E4" w14:textId="77777777" w:rsidR="00735182" w:rsidRPr="00C60FB1" w:rsidRDefault="00735182" w:rsidP="00805C55">
            <w:pPr>
              <w:spacing w:after="0"/>
              <w:rPr>
                <w:bCs/>
                <w:color w:val="000000"/>
                <w:sz w:val="18"/>
                <w:szCs w:val="18"/>
                <w:lang w:val="fr-FR" w:eastAsia="zh-CN"/>
              </w:rPr>
            </w:pPr>
            <w:proofErr w:type="spellStart"/>
            <w:proofErr w:type="gramStart"/>
            <w:r w:rsidRPr="00C60FB1">
              <w:rPr>
                <w:bCs/>
                <w:color w:val="000000"/>
                <w:sz w:val="18"/>
                <w:szCs w:val="18"/>
                <w:lang w:val="fr-FR" w:eastAsia="zh-CN"/>
              </w:rPr>
              <w:t>storageResourceId:Identifier</w:t>
            </w:r>
            <w:proofErr w:type="spellEnd"/>
            <w:proofErr w:type="gramEnd"/>
          </w:p>
          <w:p w14:paraId="0972A8E6" w14:textId="77777777" w:rsidR="00735182" w:rsidRPr="00C60FB1" w:rsidRDefault="00735182" w:rsidP="00805C55">
            <w:pPr>
              <w:spacing w:after="0"/>
              <w:rPr>
                <w:bCs/>
                <w:color w:val="000000"/>
                <w:sz w:val="18"/>
                <w:szCs w:val="18"/>
                <w:lang w:val="fr-FR" w:eastAsia="zh-CN"/>
              </w:rPr>
            </w:pPr>
            <w:proofErr w:type="spellStart"/>
            <w:proofErr w:type="gramStart"/>
            <w:r w:rsidRPr="00C60FB1">
              <w:rPr>
                <w:bCs/>
                <w:color w:val="000000"/>
                <w:sz w:val="18"/>
                <w:szCs w:val="18"/>
                <w:lang w:val="fr-FR" w:eastAsia="zh-CN"/>
              </w:rPr>
              <w:t>reservationId:Identifier</w:t>
            </w:r>
            <w:proofErr w:type="spellEnd"/>
            <w:proofErr w:type="gramEnd"/>
          </w:p>
          <w:p w14:paraId="0EC63595" w14:textId="77777777" w:rsidR="00735182" w:rsidRPr="00C60FB1" w:rsidRDefault="00735182" w:rsidP="00805C55">
            <w:pPr>
              <w:spacing w:after="0"/>
              <w:rPr>
                <w:bCs/>
                <w:color w:val="000000"/>
                <w:sz w:val="18"/>
                <w:szCs w:val="18"/>
                <w:lang w:val="fr-FR" w:eastAsia="zh-CN"/>
              </w:rPr>
            </w:pPr>
            <w:proofErr w:type="spellStart"/>
            <w:proofErr w:type="gramStart"/>
            <w:r w:rsidRPr="00C60FB1">
              <w:rPr>
                <w:bCs/>
                <w:color w:val="000000"/>
                <w:sz w:val="18"/>
                <w:szCs w:val="18"/>
                <w:lang w:val="fr-FR" w:eastAsia="zh-CN"/>
              </w:rPr>
              <w:t>vnfcCpInfo:</w:t>
            </w:r>
            <w:r w:rsidRPr="00C60FB1">
              <w:rPr>
                <w:b/>
                <w:bCs/>
                <w:color w:val="000000"/>
                <w:sz w:val="18"/>
                <w:szCs w:val="18"/>
                <w:lang w:val="fr-FR" w:eastAsia="zh-CN"/>
              </w:rPr>
              <w:t>VnfcCpInfo</w:t>
            </w:r>
            <w:proofErr w:type="spellEnd"/>
            <w:proofErr w:type="gramEnd"/>
          </w:p>
          <w:p w14:paraId="6502472E" w14:textId="77777777" w:rsidR="00735182" w:rsidRPr="00C60FB1" w:rsidRDefault="00735182" w:rsidP="00805C55">
            <w:pPr>
              <w:spacing w:after="0"/>
              <w:rPr>
                <w:bCs/>
                <w:color w:val="000000"/>
                <w:sz w:val="18"/>
                <w:szCs w:val="18"/>
                <w:lang w:val="fr-FR" w:eastAsia="zh-CN"/>
              </w:rPr>
            </w:pPr>
            <w:proofErr w:type="spellStart"/>
            <w:proofErr w:type="gramStart"/>
            <w:r w:rsidRPr="00C60FB1">
              <w:rPr>
                <w:bCs/>
                <w:color w:val="000000"/>
                <w:sz w:val="18"/>
                <w:szCs w:val="18"/>
                <w:lang w:val="fr-FR" w:eastAsia="zh-CN"/>
              </w:rPr>
              <w:t>metadata:KeyValuePair</w:t>
            </w:r>
            <w:proofErr w:type="spellEnd"/>
            <w:proofErr w:type="gramEnd"/>
          </w:p>
          <w:p w14:paraId="23719671" w14:textId="77777777" w:rsidR="00735182" w:rsidRPr="00927464" w:rsidRDefault="00735182" w:rsidP="00805C55">
            <w:pPr>
              <w:spacing w:after="0"/>
              <w:rPr>
                <w:bCs/>
                <w:color w:val="000000"/>
                <w:sz w:val="18"/>
                <w:szCs w:val="18"/>
                <w:lang w:val="fr-FR" w:eastAsia="zh-CN"/>
              </w:rPr>
            </w:pPr>
            <w:proofErr w:type="spellStart"/>
            <w:proofErr w:type="gramStart"/>
            <w:r w:rsidRPr="00C60FB1">
              <w:rPr>
                <w:bCs/>
                <w:color w:val="000000"/>
                <w:sz w:val="18"/>
                <w:szCs w:val="18"/>
                <w:lang w:val="fr-FR" w:eastAsia="zh-CN"/>
              </w:rPr>
              <w:t>vnfdId:Identifier</w:t>
            </w:r>
            <w:proofErr w:type="spellEnd"/>
            <w:proofErr w:type="gramEnd"/>
          </w:p>
        </w:tc>
      </w:tr>
      <w:tr w:rsidR="00735182" w:rsidRPr="00A23610" w14:paraId="65E10173" w14:textId="77777777" w:rsidTr="00805C55">
        <w:trPr>
          <w:trHeight w:val="300"/>
          <w:jc w:val="center"/>
        </w:trPr>
        <w:tc>
          <w:tcPr>
            <w:tcW w:w="31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08CAC6" w14:textId="77777777" w:rsidR="00735182" w:rsidRPr="00927464" w:rsidRDefault="00735182" w:rsidP="00805C55">
            <w:pPr>
              <w:spacing w:after="0"/>
              <w:jc w:val="center"/>
              <w:rPr>
                <w:bCs/>
                <w:sz w:val="18"/>
                <w:szCs w:val="18"/>
                <w:lang w:val="fr-FR"/>
              </w:rPr>
            </w:pPr>
            <w:proofErr w:type="spellStart"/>
            <w:r>
              <w:rPr>
                <w:bCs/>
                <w:color w:val="000000"/>
                <w:sz w:val="18"/>
                <w:szCs w:val="18"/>
                <w:lang w:val="en-US" w:eastAsia="zh-CN"/>
              </w:rPr>
              <w:t>ScaleInfo</w:t>
            </w:r>
            <w:proofErr w:type="spellEnd"/>
          </w:p>
        </w:tc>
        <w:tc>
          <w:tcPr>
            <w:tcW w:w="4500" w:type="dxa"/>
            <w:tcBorders>
              <w:top w:val="single" w:sz="4" w:space="0" w:color="auto"/>
              <w:left w:val="nil"/>
              <w:bottom w:val="single" w:sz="4" w:space="0" w:color="auto"/>
              <w:right w:val="single" w:sz="4" w:space="0" w:color="auto"/>
            </w:tcBorders>
            <w:shd w:val="clear" w:color="auto" w:fill="auto"/>
            <w:noWrap/>
            <w:vAlign w:val="bottom"/>
          </w:tcPr>
          <w:p w14:paraId="6D57F63A" w14:textId="77777777" w:rsidR="00735182" w:rsidRPr="003C03E5" w:rsidRDefault="00735182" w:rsidP="00805C55">
            <w:pPr>
              <w:spacing w:after="0"/>
              <w:rPr>
                <w:bCs/>
                <w:color w:val="000000"/>
                <w:sz w:val="18"/>
                <w:szCs w:val="18"/>
                <w:lang w:val="en-US" w:eastAsia="zh-CN"/>
              </w:rPr>
            </w:pPr>
            <w:proofErr w:type="spellStart"/>
            <w:proofErr w:type="gramStart"/>
            <w:r w:rsidRPr="003C03E5">
              <w:rPr>
                <w:bCs/>
                <w:color w:val="000000"/>
                <w:sz w:val="18"/>
                <w:szCs w:val="18"/>
                <w:lang w:val="en-US" w:eastAsia="zh-CN"/>
              </w:rPr>
              <w:t>aspectId:Identifier</w:t>
            </w:r>
            <w:proofErr w:type="spellEnd"/>
            <w:proofErr w:type="gramEnd"/>
          </w:p>
          <w:p w14:paraId="628E0947" w14:textId="77777777" w:rsidR="00735182" w:rsidRPr="003C03E5" w:rsidRDefault="00735182" w:rsidP="00805C55">
            <w:pPr>
              <w:spacing w:after="0"/>
              <w:rPr>
                <w:bCs/>
                <w:color w:val="000000"/>
                <w:sz w:val="18"/>
                <w:szCs w:val="18"/>
                <w:lang w:val="en-US" w:eastAsia="zh-CN"/>
              </w:rPr>
            </w:pPr>
            <w:proofErr w:type="spellStart"/>
            <w:proofErr w:type="gramStart"/>
            <w:r w:rsidRPr="003C03E5">
              <w:rPr>
                <w:bCs/>
                <w:color w:val="000000"/>
                <w:sz w:val="18"/>
                <w:szCs w:val="18"/>
                <w:lang w:val="en-US" w:eastAsia="zh-CN"/>
              </w:rPr>
              <w:t>scaleLevel:Integer</w:t>
            </w:r>
            <w:proofErr w:type="spellEnd"/>
            <w:proofErr w:type="gramEnd"/>
          </w:p>
          <w:p w14:paraId="7E06CC85" w14:textId="77777777" w:rsidR="00735182" w:rsidRPr="00927464" w:rsidRDefault="00735182" w:rsidP="00805C55">
            <w:pPr>
              <w:spacing w:after="0"/>
              <w:rPr>
                <w:bCs/>
                <w:color w:val="000000"/>
                <w:sz w:val="18"/>
                <w:szCs w:val="18"/>
                <w:lang w:val="fr-FR" w:eastAsia="zh-CN"/>
              </w:rPr>
            </w:pPr>
            <w:proofErr w:type="spellStart"/>
            <w:proofErr w:type="gramStart"/>
            <w:r w:rsidRPr="003C03E5">
              <w:rPr>
                <w:bCs/>
                <w:color w:val="000000"/>
                <w:sz w:val="18"/>
                <w:szCs w:val="18"/>
                <w:lang w:val="en-US" w:eastAsia="zh-CN"/>
              </w:rPr>
              <w:t>vnfdId:Identifier</w:t>
            </w:r>
            <w:proofErr w:type="spellEnd"/>
            <w:proofErr w:type="gramEnd"/>
          </w:p>
        </w:tc>
      </w:tr>
      <w:tr w:rsidR="00735182" w:rsidRPr="00A23610" w14:paraId="1447EA33" w14:textId="77777777" w:rsidTr="00805C55">
        <w:trPr>
          <w:trHeight w:val="300"/>
          <w:jc w:val="center"/>
        </w:trPr>
        <w:tc>
          <w:tcPr>
            <w:tcW w:w="31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0191CA" w14:textId="77777777" w:rsidR="00735182" w:rsidRPr="00927464" w:rsidRDefault="00735182" w:rsidP="00805C55">
            <w:pPr>
              <w:spacing w:after="0"/>
              <w:jc w:val="center"/>
              <w:rPr>
                <w:bCs/>
                <w:color w:val="000000"/>
                <w:sz w:val="18"/>
                <w:szCs w:val="18"/>
                <w:lang w:val="fr-FR" w:eastAsia="zh-CN"/>
              </w:rPr>
            </w:pPr>
            <w:proofErr w:type="spellStart"/>
            <w:r w:rsidRPr="00927464">
              <w:rPr>
                <w:bCs/>
                <w:sz w:val="18"/>
                <w:szCs w:val="18"/>
                <w:lang w:val="fr-FR"/>
              </w:rPr>
              <w:t>VnfSnapshotInfo</w:t>
            </w:r>
            <w:proofErr w:type="spellEnd"/>
          </w:p>
        </w:tc>
        <w:tc>
          <w:tcPr>
            <w:tcW w:w="4500" w:type="dxa"/>
            <w:tcBorders>
              <w:top w:val="single" w:sz="4" w:space="0" w:color="auto"/>
              <w:left w:val="nil"/>
              <w:bottom w:val="single" w:sz="4" w:space="0" w:color="auto"/>
              <w:right w:val="single" w:sz="4" w:space="0" w:color="auto"/>
            </w:tcBorders>
            <w:shd w:val="clear" w:color="auto" w:fill="auto"/>
            <w:noWrap/>
            <w:vAlign w:val="bottom"/>
          </w:tcPr>
          <w:p w14:paraId="4B42B345" w14:textId="77777777" w:rsidR="00735182" w:rsidRPr="00927464" w:rsidRDefault="00735182" w:rsidP="00805C55">
            <w:pPr>
              <w:spacing w:after="0"/>
              <w:rPr>
                <w:bCs/>
                <w:color w:val="000000"/>
                <w:sz w:val="18"/>
                <w:szCs w:val="18"/>
                <w:lang w:val="fr-FR" w:eastAsia="zh-CN"/>
              </w:rPr>
            </w:pPr>
            <w:proofErr w:type="spellStart"/>
            <w:proofErr w:type="gramStart"/>
            <w:r w:rsidRPr="00927464">
              <w:rPr>
                <w:bCs/>
                <w:color w:val="000000"/>
                <w:sz w:val="18"/>
                <w:szCs w:val="18"/>
                <w:lang w:val="fr-FR" w:eastAsia="zh-CN"/>
              </w:rPr>
              <w:t>vnfSnapshotInfoId:Identifier</w:t>
            </w:r>
            <w:proofErr w:type="spellEnd"/>
            <w:proofErr w:type="gramEnd"/>
          </w:p>
          <w:p w14:paraId="58E44371" w14:textId="77777777" w:rsidR="00735182" w:rsidRPr="00927464" w:rsidRDefault="00735182" w:rsidP="00805C55">
            <w:pPr>
              <w:spacing w:after="0"/>
              <w:rPr>
                <w:bCs/>
                <w:color w:val="000000"/>
                <w:sz w:val="18"/>
                <w:szCs w:val="18"/>
                <w:lang w:val="fr-FR" w:eastAsia="zh-CN"/>
              </w:rPr>
            </w:pPr>
            <w:proofErr w:type="spellStart"/>
            <w:proofErr w:type="gramStart"/>
            <w:r w:rsidRPr="00927464">
              <w:rPr>
                <w:bCs/>
                <w:color w:val="000000"/>
                <w:sz w:val="18"/>
                <w:szCs w:val="18"/>
                <w:lang w:val="fr-FR" w:eastAsia="zh-CN"/>
              </w:rPr>
              <w:t>createdAt:DateTime</w:t>
            </w:r>
            <w:proofErr w:type="spellEnd"/>
            <w:proofErr w:type="gramEnd"/>
          </w:p>
          <w:p w14:paraId="47FC3D09" w14:textId="77777777" w:rsidR="00735182" w:rsidRPr="00927464" w:rsidRDefault="00735182" w:rsidP="00805C55">
            <w:pPr>
              <w:spacing w:after="0"/>
              <w:rPr>
                <w:bCs/>
                <w:color w:val="000000"/>
                <w:sz w:val="18"/>
                <w:szCs w:val="18"/>
                <w:lang w:val="fr-FR" w:eastAsia="zh-CN"/>
              </w:rPr>
            </w:pPr>
            <w:proofErr w:type="spellStart"/>
            <w:proofErr w:type="gramStart"/>
            <w:r w:rsidRPr="00927464">
              <w:rPr>
                <w:bCs/>
                <w:color w:val="000000"/>
                <w:sz w:val="18"/>
                <w:szCs w:val="18"/>
                <w:lang w:val="fr-FR" w:eastAsia="zh-CN"/>
              </w:rPr>
              <w:t>vnfInstanceId:Identifier</w:t>
            </w:r>
            <w:proofErr w:type="spellEnd"/>
            <w:proofErr w:type="gramEnd"/>
          </w:p>
          <w:p w14:paraId="32BE6D31" w14:textId="77777777" w:rsidR="00735182" w:rsidRPr="00927464" w:rsidRDefault="00735182" w:rsidP="00805C55">
            <w:pPr>
              <w:spacing w:after="0"/>
              <w:rPr>
                <w:bCs/>
                <w:color w:val="000000"/>
                <w:sz w:val="18"/>
                <w:szCs w:val="18"/>
                <w:lang w:val="fr-FR" w:eastAsia="zh-CN"/>
              </w:rPr>
            </w:pPr>
            <w:proofErr w:type="spellStart"/>
            <w:proofErr w:type="gramStart"/>
            <w:r w:rsidRPr="00927464">
              <w:rPr>
                <w:bCs/>
                <w:color w:val="000000"/>
                <w:sz w:val="18"/>
                <w:szCs w:val="18"/>
                <w:lang w:val="fr-FR" w:eastAsia="zh-CN"/>
              </w:rPr>
              <w:t>vnfInfo:</w:t>
            </w:r>
            <w:r w:rsidRPr="00941F62">
              <w:rPr>
                <w:b/>
                <w:bCs/>
                <w:color w:val="000000"/>
                <w:sz w:val="18"/>
                <w:szCs w:val="18"/>
                <w:lang w:val="fr-FR" w:eastAsia="zh-CN"/>
              </w:rPr>
              <w:t>VnfInfo</w:t>
            </w:r>
            <w:proofErr w:type="spellEnd"/>
            <w:proofErr w:type="gramEnd"/>
          </w:p>
          <w:p w14:paraId="4E6FD25B" w14:textId="77777777" w:rsidR="00735182" w:rsidRPr="00927464" w:rsidRDefault="00735182" w:rsidP="00805C55">
            <w:pPr>
              <w:spacing w:after="0"/>
              <w:rPr>
                <w:bCs/>
                <w:color w:val="000000"/>
                <w:sz w:val="18"/>
                <w:szCs w:val="18"/>
                <w:lang w:val="fr-FR" w:eastAsia="zh-CN"/>
              </w:rPr>
            </w:pPr>
            <w:proofErr w:type="spellStart"/>
            <w:proofErr w:type="gramStart"/>
            <w:r w:rsidRPr="00927464">
              <w:rPr>
                <w:bCs/>
                <w:color w:val="000000"/>
                <w:sz w:val="18"/>
                <w:szCs w:val="18"/>
                <w:lang w:val="fr-FR" w:eastAsia="zh-CN"/>
              </w:rPr>
              <w:lastRenderedPageBreak/>
              <w:t>vnfcSnapshotInfo:</w:t>
            </w:r>
            <w:r w:rsidRPr="00927464">
              <w:rPr>
                <w:b/>
                <w:bCs/>
                <w:color w:val="000000"/>
                <w:sz w:val="18"/>
                <w:szCs w:val="18"/>
                <w:lang w:val="fr-FR" w:eastAsia="zh-CN"/>
              </w:rPr>
              <w:t>VnfcSnapshotInfo</w:t>
            </w:r>
            <w:proofErr w:type="spellEnd"/>
            <w:proofErr w:type="gramEnd"/>
          </w:p>
          <w:p w14:paraId="32E5D9EE" w14:textId="77777777" w:rsidR="00735182" w:rsidRPr="00927464" w:rsidRDefault="00735182" w:rsidP="00805C55">
            <w:pPr>
              <w:spacing w:after="0"/>
              <w:rPr>
                <w:bCs/>
                <w:color w:val="000000"/>
                <w:sz w:val="18"/>
                <w:szCs w:val="18"/>
                <w:lang w:val="en-US" w:eastAsia="zh-CN"/>
              </w:rPr>
            </w:pPr>
            <w:proofErr w:type="spellStart"/>
            <w:proofErr w:type="gramStart"/>
            <w:r w:rsidRPr="00927464">
              <w:rPr>
                <w:bCs/>
                <w:color w:val="000000"/>
                <w:sz w:val="18"/>
                <w:szCs w:val="18"/>
                <w:lang w:val="en-US" w:eastAsia="zh-CN"/>
              </w:rPr>
              <w:t>userDefinedData:KeyValuePair</w:t>
            </w:r>
            <w:proofErr w:type="spellEnd"/>
            <w:proofErr w:type="gramEnd"/>
          </w:p>
          <w:p w14:paraId="36E65661" w14:textId="77777777" w:rsidR="00735182" w:rsidRPr="00927464" w:rsidRDefault="00735182" w:rsidP="00805C55">
            <w:pPr>
              <w:spacing w:after="0"/>
              <w:rPr>
                <w:bCs/>
                <w:color w:val="000000"/>
                <w:sz w:val="18"/>
                <w:szCs w:val="18"/>
                <w:lang w:val="en-US" w:eastAsia="zh-CN"/>
              </w:rPr>
            </w:pPr>
            <w:proofErr w:type="spellStart"/>
            <w:proofErr w:type="gramStart"/>
            <w:r w:rsidRPr="00927464">
              <w:rPr>
                <w:bCs/>
                <w:color w:val="000000"/>
                <w:sz w:val="18"/>
                <w:szCs w:val="18"/>
                <w:lang w:val="en-US" w:eastAsia="zh-CN"/>
              </w:rPr>
              <w:t>triggeredAt:DateTime</w:t>
            </w:r>
            <w:proofErr w:type="spellEnd"/>
            <w:proofErr w:type="gramEnd"/>
          </w:p>
          <w:p w14:paraId="3D8C95B0" w14:textId="77777777" w:rsidR="00735182" w:rsidRPr="00927464" w:rsidRDefault="00735182" w:rsidP="00805C55">
            <w:pPr>
              <w:spacing w:after="0"/>
              <w:rPr>
                <w:bCs/>
                <w:color w:val="000000"/>
                <w:sz w:val="18"/>
                <w:szCs w:val="18"/>
                <w:lang w:val="en-US" w:eastAsia="zh-CN"/>
              </w:rPr>
            </w:pPr>
            <w:proofErr w:type="spellStart"/>
            <w:proofErr w:type="gramStart"/>
            <w:r w:rsidRPr="00927464">
              <w:rPr>
                <w:bCs/>
                <w:color w:val="000000"/>
                <w:sz w:val="18"/>
                <w:szCs w:val="18"/>
                <w:lang w:val="en-US" w:eastAsia="zh-CN"/>
              </w:rPr>
              <w:t>vnfStateSnapshotInfo:</w:t>
            </w:r>
            <w:r w:rsidRPr="00E20162">
              <w:rPr>
                <w:b/>
                <w:bCs/>
                <w:color w:val="000000"/>
                <w:sz w:val="18"/>
                <w:szCs w:val="18"/>
                <w:lang w:val="en-US" w:eastAsia="zh-CN"/>
              </w:rPr>
              <w:t>VnfStateSnapshotInfo</w:t>
            </w:r>
            <w:proofErr w:type="spellEnd"/>
            <w:proofErr w:type="gramEnd"/>
          </w:p>
          <w:p w14:paraId="55576198" w14:textId="77777777" w:rsidR="00735182" w:rsidRPr="00A23610" w:rsidRDefault="00735182" w:rsidP="00805C55">
            <w:pPr>
              <w:spacing w:after="0"/>
              <w:rPr>
                <w:bCs/>
                <w:color w:val="000000"/>
                <w:sz w:val="18"/>
                <w:szCs w:val="18"/>
                <w:lang w:val="en-US" w:eastAsia="zh-CN"/>
              </w:rPr>
            </w:pPr>
            <w:proofErr w:type="spellStart"/>
            <w:proofErr w:type="gramStart"/>
            <w:r>
              <w:rPr>
                <w:bCs/>
                <w:color w:val="000000"/>
                <w:sz w:val="18"/>
                <w:szCs w:val="18"/>
                <w:lang w:val="en-US" w:eastAsia="zh-CN"/>
              </w:rPr>
              <w:t>vnfdId:Identifier</w:t>
            </w:r>
            <w:proofErr w:type="spellEnd"/>
            <w:proofErr w:type="gramEnd"/>
          </w:p>
        </w:tc>
      </w:tr>
      <w:tr w:rsidR="00735182" w:rsidRPr="00A23610" w14:paraId="49983F30" w14:textId="77777777" w:rsidTr="00805C55">
        <w:trPr>
          <w:trHeight w:val="300"/>
          <w:jc w:val="center"/>
        </w:trPr>
        <w:tc>
          <w:tcPr>
            <w:tcW w:w="31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F0622C" w14:textId="77777777" w:rsidR="00735182" w:rsidRPr="00927464" w:rsidRDefault="00735182" w:rsidP="00805C55">
            <w:pPr>
              <w:spacing w:after="0"/>
              <w:jc w:val="center"/>
              <w:rPr>
                <w:bCs/>
                <w:color w:val="000000"/>
                <w:sz w:val="18"/>
                <w:szCs w:val="18"/>
                <w:lang w:val="fr-FR" w:eastAsia="zh-CN"/>
              </w:rPr>
            </w:pPr>
            <w:proofErr w:type="spellStart"/>
            <w:r w:rsidRPr="00927464">
              <w:rPr>
                <w:bCs/>
                <w:sz w:val="18"/>
                <w:szCs w:val="18"/>
                <w:lang w:val="fr-FR"/>
              </w:rPr>
              <w:lastRenderedPageBreak/>
              <w:t>VnfcSnapshotInfo</w:t>
            </w:r>
            <w:proofErr w:type="spellEnd"/>
          </w:p>
        </w:tc>
        <w:tc>
          <w:tcPr>
            <w:tcW w:w="4500" w:type="dxa"/>
            <w:tcBorders>
              <w:top w:val="single" w:sz="4" w:space="0" w:color="auto"/>
              <w:left w:val="nil"/>
              <w:bottom w:val="single" w:sz="4" w:space="0" w:color="auto"/>
              <w:right w:val="single" w:sz="4" w:space="0" w:color="auto"/>
            </w:tcBorders>
            <w:shd w:val="clear" w:color="auto" w:fill="auto"/>
            <w:noWrap/>
            <w:vAlign w:val="bottom"/>
          </w:tcPr>
          <w:p w14:paraId="11F2FBF1" w14:textId="77777777" w:rsidR="00735182" w:rsidRPr="00B415D0" w:rsidRDefault="00735182" w:rsidP="00805C55">
            <w:pPr>
              <w:spacing w:after="0"/>
              <w:rPr>
                <w:bCs/>
                <w:color w:val="000000"/>
                <w:sz w:val="18"/>
                <w:szCs w:val="18"/>
                <w:lang w:val="en-US" w:eastAsia="zh-CN"/>
              </w:rPr>
            </w:pPr>
            <w:proofErr w:type="spellStart"/>
            <w:proofErr w:type="gramStart"/>
            <w:r w:rsidRPr="00B415D0">
              <w:rPr>
                <w:bCs/>
                <w:color w:val="000000"/>
                <w:sz w:val="18"/>
                <w:szCs w:val="18"/>
                <w:lang w:val="en-US" w:eastAsia="zh-CN"/>
              </w:rPr>
              <w:t>vnfcSnapshotInfoId:Identifier</w:t>
            </w:r>
            <w:proofErr w:type="spellEnd"/>
            <w:proofErr w:type="gramEnd"/>
          </w:p>
          <w:p w14:paraId="31B80ABE" w14:textId="77777777" w:rsidR="00735182" w:rsidRPr="00B415D0" w:rsidRDefault="00735182" w:rsidP="00805C55">
            <w:pPr>
              <w:spacing w:after="0"/>
              <w:rPr>
                <w:bCs/>
                <w:color w:val="000000"/>
                <w:sz w:val="18"/>
                <w:szCs w:val="18"/>
                <w:lang w:val="en-US" w:eastAsia="zh-CN"/>
              </w:rPr>
            </w:pPr>
            <w:proofErr w:type="spellStart"/>
            <w:proofErr w:type="gramStart"/>
            <w:r w:rsidRPr="00B415D0">
              <w:rPr>
                <w:bCs/>
                <w:color w:val="000000"/>
                <w:sz w:val="18"/>
                <w:szCs w:val="18"/>
                <w:lang w:val="en-US" w:eastAsia="zh-CN"/>
              </w:rPr>
              <w:t>createdAt:DateTime</w:t>
            </w:r>
            <w:proofErr w:type="spellEnd"/>
            <w:proofErr w:type="gramEnd"/>
          </w:p>
          <w:p w14:paraId="7C80EBB8" w14:textId="77777777" w:rsidR="00735182" w:rsidRPr="00B415D0" w:rsidRDefault="00735182" w:rsidP="00805C55">
            <w:pPr>
              <w:spacing w:after="0"/>
              <w:rPr>
                <w:bCs/>
                <w:color w:val="000000"/>
                <w:sz w:val="18"/>
                <w:szCs w:val="18"/>
                <w:lang w:val="en-US" w:eastAsia="zh-CN"/>
              </w:rPr>
            </w:pPr>
            <w:proofErr w:type="spellStart"/>
            <w:proofErr w:type="gramStart"/>
            <w:r w:rsidRPr="00B415D0">
              <w:rPr>
                <w:bCs/>
                <w:color w:val="000000"/>
                <w:sz w:val="18"/>
                <w:szCs w:val="18"/>
                <w:lang w:val="en-US" w:eastAsia="zh-CN"/>
              </w:rPr>
              <w:t>vnfcInstanceId:Identifier</w:t>
            </w:r>
            <w:proofErr w:type="spellEnd"/>
            <w:proofErr w:type="gramEnd"/>
          </w:p>
          <w:p w14:paraId="78DFE3BB" w14:textId="77777777" w:rsidR="00735182" w:rsidRPr="00E77403" w:rsidRDefault="00735182" w:rsidP="00805C55">
            <w:pPr>
              <w:spacing w:after="0"/>
              <w:rPr>
                <w:bCs/>
                <w:color w:val="000000"/>
                <w:sz w:val="18"/>
                <w:szCs w:val="18"/>
                <w:lang w:val="en-US" w:eastAsia="zh-CN"/>
              </w:rPr>
            </w:pPr>
            <w:proofErr w:type="spellStart"/>
            <w:proofErr w:type="gramStart"/>
            <w:r w:rsidRPr="00E77403">
              <w:rPr>
                <w:bCs/>
                <w:color w:val="000000"/>
                <w:sz w:val="18"/>
                <w:szCs w:val="18"/>
                <w:lang w:val="en-US" w:eastAsia="zh-CN"/>
              </w:rPr>
              <w:t>computeSnapshotResource:</w:t>
            </w:r>
            <w:r w:rsidRPr="00E77403">
              <w:rPr>
                <w:b/>
                <w:bCs/>
                <w:color w:val="000000"/>
                <w:sz w:val="18"/>
                <w:szCs w:val="18"/>
                <w:lang w:val="en-US" w:eastAsia="zh-CN"/>
              </w:rPr>
              <w:t>ResourceHandle</w:t>
            </w:r>
            <w:proofErr w:type="spellEnd"/>
            <w:proofErr w:type="gramEnd"/>
            <w:r>
              <w:rPr>
                <w:b/>
                <w:bCs/>
                <w:color w:val="000000"/>
                <w:sz w:val="18"/>
                <w:szCs w:val="18"/>
                <w:lang w:val="en-US" w:eastAsia="zh-CN"/>
              </w:rPr>
              <w:t xml:space="preserve"> </w:t>
            </w:r>
            <w:r w:rsidRPr="00E77403">
              <w:rPr>
                <w:bCs/>
                <w:color w:val="000000"/>
                <w:sz w:val="18"/>
                <w:szCs w:val="18"/>
                <w:lang w:val="en-US" w:eastAsia="zh-CN"/>
              </w:rPr>
              <w:t>(see Table A.7.1-4)</w:t>
            </w:r>
          </w:p>
          <w:p w14:paraId="403080BC" w14:textId="77777777" w:rsidR="00735182" w:rsidRPr="00B415D0" w:rsidRDefault="00735182" w:rsidP="00805C55">
            <w:pPr>
              <w:spacing w:after="0"/>
              <w:rPr>
                <w:bCs/>
                <w:color w:val="000000"/>
                <w:sz w:val="18"/>
                <w:szCs w:val="18"/>
                <w:lang w:val="en-US" w:eastAsia="zh-CN"/>
              </w:rPr>
            </w:pPr>
            <w:proofErr w:type="spellStart"/>
            <w:proofErr w:type="gramStart"/>
            <w:r w:rsidRPr="00B415D0">
              <w:rPr>
                <w:bCs/>
                <w:color w:val="000000"/>
                <w:sz w:val="18"/>
                <w:szCs w:val="18"/>
                <w:lang w:val="en-US" w:eastAsia="zh-CN"/>
              </w:rPr>
              <w:t>storageSnapshotResource:</w:t>
            </w:r>
            <w:r w:rsidRPr="00B415D0">
              <w:rPr>
                <w:b/>
                <w:bCs/>
                <w:color w:val="000000"/>
                <w:sz w:val="18"/>
                <w:szCs w:val="18"/>
                <w:lang w:val="en-US" w:eastAsia="zh-CN"/>
              </w:rPr>
              <w:t>StorageSnapshotResource</w:t>
            </w:r>
            <w:proofErr w:type="spellEnd"/>
            <w:proofErr w:type="gramEnd"/>
          </w:p>
          <w:p w14:paraId="1FC77342" w14:textId="77777777" w:rsidR="00735182" w:rsidRPr="00B415D0" w:rsidRDefault="00735182" w:rsidP="00805C55">
            <w:pPr>
              <w:spacing w:after="0"/>
              <w:rPr>
                <w:bCs/>
                <w:color w:val="000000"/>
                <w:sz w:val="18"/>
                <w:szCs w:val="18"/>
                <w:lang w:val="en-US" w:eastAsia="zh-CN"/>
              </w:rPr>
            </w:pPr>
            <w:proofErr w:type="spellStart"/>
            <w:proofErr w:type="gramStart"/>
            <w:r w:rsidRPr="00B415D0">
              <w:rPr>
                <w:bCs/>
                <w:color w:val="000000"/>
                <w:sz w:val="18"/>
                <w:szCs w:val="18"/>
                <w:lang w:val="en-US" w:eastAsia="zh-CN"/>
              </w:rPr>
              <w:t>userDefinedData:KeyValuePair</w:t>
            </w:r>
            <w:proofErr w:type="spellEnd"/>
            <w:proofErr w:type="gramEnd"/>
          </w:p>
          <w:p w14:paraId="419D5EFA" w14:textId="77777777" w:rsidR="00735182" w:rsidRPr="00B415D0" w:rsidRDefault="00735182" w:rsidP="00805C55">
            <w:pPr>
              <w:spacing w:after="0"/>
              <w:rPr>
                <w:bCs/>
                <w:color w:val="000000"/>
                <w:sz w:val="18"/>
                <w:szCs w:val="18"/>
                <w:lang w:val="en-US" w:eastAsia="zh-CN"/>
              </w:rPr>
            </w:pPr>
            <w:proofErr w:type="spellStart"/>
            <w:proofErr w:type="gramStart"/>
            <w:r w:rsidRPr="00B415D0">
              <w:rPr>
                <w:bCs/>
                <w:color w:val="000000"/>
                <w:sz w:val="18"/>
                <w:szCs w:val="18"/>
                <w:lang w:val="en-US" w:eastAsia="zh-CN"/>
              </w:rPr>
              <w:t>triggeredAt:DateTime</w:t>
            </w:r>
            <w:proofErr w:type="spellEnd"/>
            <w:proofErr w:type="gramEnd"/>
          </w:p>
          <w:p w14:paraId="4D5178E8" w14:textId="77777777" w:rsidR="00735182" w:rsidRPr="00A23610" w:rsidRDefault="00735182" w:rsidP="00805C55">
            <w:pPr>
              <w:spacing w:after="0"/>
              <w:rPr>
                <w:bCs/>
                <w:color w:val="000000"/>
                <w:sz w:val="18"/>
                <w:szCs w:val="18"/>
                <w:lang w:val="en-US" w:eastAsia="zh-CN"/>
              </w:rPr>
            </w:pPr>
            <w:proofErr w:type="spellStart"/>
            <w:proofErr w:type="gramStart"/>
            <w:r>
              <w:rPr>
                <w:bCs/>
                <w:color w:val="000000"/>
                <w:sz w:val="18"/>
                <w:szCs w:val="18"/>
                <w:lang w:val="en-US" w:eastAsia="zh-CN"/>
              </w:rPr>
              <w:t>vnfcInfoId:Identifier</w:t>
            </w:r>
            <w:proofErr w:type="spellEnd"/>
            <w:proofErr w:type="gramEnd"/>
          </w:p>
        </w:tc>
      </w:tr>
      <w:tr w:rsidR="00735182" w:rsidRPr="00A23610" w14:paraId="50CA8265" w14:textId="77777777" w:rsidTr="00805C55">
        <w:trPr>
          <w:trHeight w:val="300"/>
          <w:jc w:val="center"/>
        </w:trPr>
        <w:tc>
          <w:tcPr>
            <w:tcW w:w="31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BCE548" w14:textId="77777777" w:rsidR="00735182" w:rsidRPr="00D42284" w:rsidRDefault="00735182" w:rsidP="00805C55">
            <w:pPr>
              <w:spacing w:after="0"/>
              <w:jc w:val="center"/>
              <w:rPr>
                <w:bCs/>
                <w:color w:val="000000"/>
                <w:sz w:val="18"/>
                <w:szCs w:val="18"/>
                <w:lang w:val="fr-FR" w:eastAsia="zh-CN"/>
              </w:rPr>
            </w:pPr>
            <w:proofErr w:type="spellStart"/>
            <w:r w:rsidRPr="00D42284">
              <w:rPr>
                <w:sz w:val="18"/>
                <w:szCs w:val="18"/>
              </w:rPr>
              <w:t>StorageSnapshotResource</w:t>
            </w:r>
            <w:proofErr w:type="spellEnd"/>
          </w:p>
        </w:tc>
        <w:tc>
          <w:tcPr>
            <w:tcW w:w="4500" w:type="dxa"/>
            <w:tcBorders>
              <w:top w:val="single" w:sz="4" w:space="0" w:color="auto"/>
              <w:left w:val="nil"/>
              <w:bottom w:val="single" w:sz="4" w:space="0" w:color="auto"/>
              <w:right w:val="single" w:sz="4" w:space="0" w:color="auto"/>
            </w:tcBorders>
            <w:shd w:val="clear" w:color="auto" w:fill="auto"/>
            <w:noWrap/>
            <w:vAlign w:val="bottom"/>
          </w:tcPr>
          <w:p w14:paraId="19B4FAFD" w14:textId="77777777" w:rsidR="00735182" w:rsidRPr="00E77403" w:rsidRDefault="00735182" w:rsidP="00805C55">
            <w:pPr>
              <w:spacing w:after="0"/>
              <w:rPr>
                <w:bCs/>
                <w:color w:val="000000"/>
                <w:sz w:val="18"/>
                <w:szCs w:val="18"/>
                <w:lang w:val="en-US" w:eastAsia="zh-CN"/>
              </w:rPr>
            </w:pPr>
            <w:proofErr w:type="spellStart"/>
            <w:proofErr w:type="gramStart"/>
            <w:r w:rsidRPr="00E77403">
              <w:rPr>
                <w:bCs/>
                <w:color w:val="000000"/>
                <w:sz w:val="18"/>
                <w:szCs w:val="18"/>
                <w:lang w:val="en-US" w:eastAsia="zh-CN"/>
              </w:rPr>
              <w:t>storageSnapshotResource:</w:t>
            </w:r>
            <w:r w:rsidRPr="00E77403">
              <w:rPr>
                <w:b/>
                <w:bCs/>
                <w:color w:val="000000"/>
                <w:sz w:val="18"/>
                <w:szCs w:val="18"/>
                <w:lang w:val="en-US" w:eastAsia="zh-CN"/>
              </w:rPr>
              <w:t>ResourceHandle</w:t>
            </w:r>
            <w:proofErr w:type="spellEnd"/>
            <w:proofErr w:type="gramEnd"/>
            <w:r>
              <w:rPr>
                <w:b/>
                <w:bCs/>
                <w:color w:val="000000"/>
                <w:sz w:val="18"/>
                <w:szCs w:val="18"/>
                <w:lang w:val="en-US" w:eastAsia="zh-CN"/>
              </w:rPr>
              <w:t xml:space="preserve"> </w:t>
            </w:r>
            <w:r w:rsidRPr="00E77403">
              <w:rPr>
                <w:bCs/>
                <w:color w:val="000000"/>
                <w:sz w:val="18"/>
                <w:szCs w:val="18"/>
                <w:lang w:val="en-US" w:eastAsia="zh-CN"/>
              </w:rPr>
              <w:t>(see Table A.7.1-4)</w:t>
            </w:r>
          </w:p>
          <w:p w14:paraId="4F0D6AE4" w14:textId="77777777" w:rsidR="00735182" w:rsidRPr="00A23610" w:rsidRDefault="00735182" w:rsidP="00805C55">
            <w:pPr>
              <w:spacing w:after="0"/>
              <w:rPr>
                <w:bCs/>
                <w:color w:val="000000"/>
                <w:sz w:val="18"/>
                <w:szCs w:val="18"/>
                <w:lang w:val="en-US" w:eastAsia="zh-CN"/>
              </w:rPr>
            </w:pPr>
            <w:proofErr w:type="spellStart"/>
            <w:proofErr w:type="gramStart"/>
            <w:r w:rsidRPr="00D42284">
              <w:rPr>
                <w:bCs/>
                <w:color w:val="000000"/>
                <w:sz w:val="18"/>
                <w:szCs w:val="18"/>
                <w:lang w:val="en-US" w:eastAsia="zh-CN"/>
              </w:rPr>
              <w:t>storageResourceId</w:t>
            </w:r>
            <w:r>
              <w:rPr>
                <w:bCs/>
                <w:color w:val="000000"/>
                <w:sz w:val="18"/>
                <w:szCs w:val="18"/>
                <w:lang w:val="en-US" w:eastAsia="zh-CN"/>
              </w:rPr>
              <w:t>:Identifier</w:t>
            </w:r>
            <w:proofErr w:type="spellEnd"/>
            <w:proofErr w:type="gramEnd"/>
          </w:p>
        </w:tc>
      </w:tr>
      <w:tr w:rsidR="00735182" w:rsidRPr="00A23610" w14:paraId="4AEB1945" w14:textId="77777777" w:rsidTr="00805C55">
        <w:trPr>
          <w:trHeight w:val="300"/>
          <w:jc w:val="center"/>
        </w:trPr>
        <w:tc>
          <w:tcPr>
            <w:tcW w:w="31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F9472B" w14:textId="77777777" w:rsidR="00735182" w:rsidRPr="00AC2A7D" w:rsidRDefault="00735182" w:rsidP="00805C55">
            <w:pPr>
              <w:spacing w:after="0"/>
              <w:jc w:val="center"/>
              <w:rPr>
                <w:sz w:val="18"/>
                <w:szCs w:val="18"/>
              </w:rPr>
            </w:pPr>
            <w:proofErr w:type="spellStart"/>
            <w:r w:rsidRPr="00AC2A7D">
              <w:rPr>
                <w:sz w:val="18"/>
                <w:szCs w:val="18"/>
                <w:lang w:val="fr-FR"/>
              </w:rPr>
              <w:t>VnfcConfigurationKvp</w:t>
            </w:r>
            <w:proofErr w:type="spellEnd"/>
          </w:p>
        </w:tc>
        <w:tc>
          <w:tcPr>
            <w:tcW w:w="4500" w:type="dxa"/>
            <w:tcBorders>
              <w:top w:val="single" w:sz="4" w:space="0" w:color="auto"/>
              <w:left w:val="nil"/>
              <w:bottom w:val="single" w:sz="4" w:space="0" w:color="auto"/>
              <w:right w:val="single" w:sz="4" w:space="0" w:color="auto"/>
            </w:tcBorders>
            <w:shd w:val="clear" w:color="auto" w:fill="auto"/>
            <w:noWrap/>
            <w:vAlign w:val="bottom"/>
          </w:tcPr>
          <w:p w14:paraId="0D2BF45F" w14:textId="77777777" w:rsidR="00735182" w:rsidRPr="00AC2A7D" w:rsidRDefault="00735182" w:rsidP="00805C55">
            <w:pPr>
              <w:spacing w:after="0"/>
              <w:rPr>
                <w:bCs/>
                <w:color w:val="000000"/>
                <w:sz w:val="18"/>
                <w:szCs w:val="18"/>
                <w:lang w:val="en-US" w:eastAsia="zh-CN"/>
              </w:rPr>
            </w:pPr>
            <w:proofErr w:type="spellStart"/>
            <w:proofErr w:type="gramStart"/>
            <w:r w:rsidRPr="00AC2A7D">
              <w:rPr>
                <w:bCs/>
                <w:color w:val="000000"/>
                <w:sz w:val="18"/>
                <w:szCs w:val="18"/>
                <w:lang w:val="en-US" w:eastAsia="zh-CN"/>
              </w:rPr>
              <w:t>vnfcId:Identifier</w:t>
            </w:r>
            <w:proofErr w:type="spellEnd"/>
            <w:proofErr w:type="gramEnd"/>
          </w:p>
          <w:p w14:paraId="6A4A9961" w14:textId="77777777" w:rsidR="00735182" w:rsidRPr="00AC2A7D" w:rsidRDefault="00735182" w:rsidP="00805C55">
            <w:pPr>
              <w:spacing w:after="0"/>
              <w:rPr>
                <w:bCs/>
                <w:color w:val="000000"/>
                <w:sz w:val="18"/>
                <w:szCs w:val="18"/>
                <w:lang w:val="en-US" w:eastAsia="zh-CN"/>
              </w:rPr>
            </w:pPr>
            <w:proofErr w:type="spellStart"/>
            <w:proofErr w:type="gramStart"/>
            <w:r w:rsidRPr="00AC2A7D">
              <w:rPr>
                <w:bCs/>
                <w:color w:val="000000"/>
                <w:sz w:val="18"/>
                <w:szCs w:val="18"/>
                <w:lang w:val="en-US" w:eastAsia="zh-CN"/>
              </w:rPr>
              <w:t>vnfcConfigKvp:KeyValuePair</w:t>
            </w:r>
            <w:proofErr w:type="spellEnd"/>
            <w:proofErr w:type="gramEnd"/>
          </w:p>
        </w:tc>
      </w:tr>
      <w:tr w:rsidR="00735182" w:rsidRPr="00A23610" w14:paraId="564003D9" w14:textId="77777777" w:rsidTr="00805C55">
        <w:trPr>
          <w:trHeight w:val="300"/>
          <w:jc w:val="center"/>
        </w:trPr>
        <w:tc>
          <w:tcPr>
            <w:tcW w:w="31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354FA6" w14:textId="77777777" w:rsidR="00735182" w:rsidRPr="000E61CB" w:rsidRDefault="00735182" w:rsidP="00805C55">
            <w:pPr>
              <w:spacing w:after="0"/>
              <w:jc w:val="center"/>
              <w:rPr>
                <w:sz w:val="18"/>
                <w:szCs w:val="18"/>
                <w:lang w:val="fr-FR" w:eastAsia="zh-CN"/>
              </w:rPr>
            </w:pPr>
            <w:proofErr w:type="spellStart"/>
            <w:r w:rsidRPr="000E61CB">
              <w:rPr>
                <w:sz w:val="18"/>
                <w:szCs w:val="18"/>
                <w:lang w:val="fr-FR" w:eastAsia="zh-CN"/>
              </w:rPr>
              <w:t>VnfLcmOperationOccurrenceNotification</w:t>
            </w:r>
            <w:proofErr w:type="spellEnd"/>
          </w:p>
        </w:tc>
        <w:tc>
          <w:tcPr>
            <w:tcW w:w="4500" w:type="dxa"/>
            <w:tcBorders>
              <w:top w:val="single" w:sz="4" w:space="0" w:color="auto"/>
              <w:left w:val="nil"/>
              <w:bottom w:val="single" w:sz="4" w:space="0" w:color="auto"/>
              <w:right w:val="single" w:sz="4" w:space="0" w:color="auto"/>
            </w:tcBorders>
            <w:shd w:val="clear" w:color="auto" w:fill="auto"/>
            <w:noWrap/>
            <w:vAlign w:val="center"/>
          </w:tcPr>
          <w:p w14:paraId="703D5623" w14:textId="77777777" w:rsidR="00735182" w:rsidRPr="000E61CB" w:rsidRDefault="00735182" w:rsidP="00805C55">
            <w:pPr>
              <w:spacing w:after="0"/>
              <w:rPr>
                <w:sz w:val="18"/>
                <w:szCs w:val="18"/>
              </w:rPr>
            </w:pPr>
            <w:proofErr w:type="spellStart"/>
            <w:proofErr w:type="gramStart"/>
            <w:r w:rsidRPr="000E61CB">
              <w:rPr>
                <w:sz w:val="18"/>
                <w:szCs w:val="18"/>
              </w:rPr>
              <w:t>status:</w:t>
            </w:r>
            <w:r w:rsidRPr="00D62259">
              <w:rPr>
                <w:i/>
                <w:iCs/>
                <w:sz w:val="18"/>
                <w:szCs w:val="18"/>
              </w:rPr>
              <w:t>OperationStatus</w:t>
            </w:r>
            <w:proofErr w:type="spellEnd"/>
            <w:proofErr w:type="gramEnd"/>
          </w:p>
          <w:p w14:paraId="7C1E7DD0" w14:textId="77777777" w:rsidR="00735182" w:rsidRPr="000E61CB" w:rsidRDefault="00735182" w:rsidP="00805C55">
            <w:pPr>
              <w:spacing w:after="0"/>
              <w:rPr>
                <w:sz w:val="18"/>
                <w:szCs w:val="18"/>
              </w:rPr>
            </w:pPr>
            <w:proofErr w:type="spellStart"/>
            <w:proofErr w:type="gramStart"/>
            <w:r w:rsidRPr="000E61CB">
              <w:rPr>
                <w:sz w:val="18"/>
                <w:szCs w:val="18"/>
              </w:rPr>
              <w:t>vnfInstanceId:Identifier</w:t>
            </w:r>
            <w:proofErr w:type="spellEnd"/>
            <w:proofErr w:type="gramEnd"/>
          </w:p>
          <w:p w14:paraId="38CD9391" w14:textId="77777777" w:rsidR="00735182" w:rsidRPr="000E61CB" w:rsidRDefault="00735182" w:rsidP="00805C55">
            <w:pPr>
              <w:spacing w:after="0"/>
              <w:rPr>
                <w:sz w:val="18"/>
                <w:szCs w:val="18"/>
              </w:rPr>
            </w:pPr>
            <w:proofErr w:type="spellStart"/>
            <w:proofErr w:type="gramStart"/>
            <w:r w:rsidRPr="000E61CB">
              <w:rPr>
                <w:sz w:val="18"/>
                <w:szCs w:val="18"/>
              </w:rPr>
              <w:t>operation:String</w:t>
            </w:r>
            <w:proofErr w:type="spellEnd"/>
            <w:proofErr w:type="gramEnd"/>
          </w:p>
          <w:p w14:paraId="41A2F705" w14:textId="77777777" w:rsidR="00735182" w:rsidRPr="000E61CB" w:rsidRDefault="00735182" w:rsidP="00805C55">
            <w:pPr>
              <w:spacing w:after="0"/>
              <w:rPr>
                <w:sz w:val="18"/>
                <w:szCs w:val="18"/>
              </w:rPr>
            </w:pPr>
            <w:proofErr w:type="spellStart"/>
            <w:proofErr w:type="gramStart"/>
            <w:r w:rsidRPr="000E61CB">
              <w:rPr>
                <w:sz w:val="18"/>
                <w:szCs w:val="18"/>
              </w:rPr>
              <w:t>isAutomaticInvocation:Boolean</w:t>
            </w:r>
            <w:proofErr w:type="spellEnd"/>
            <w:proofErr w:type="gramEnd"/>
          </w:p>
          <w:p w14:paraId="23EB5063" w14:textId="77777777" w:rsidR="00735182" w:rsidRPr="000E61CB" w:rsidRDefault="00735182" w:rsidP="00805C55">
            <w:pPr>
              <w:spacing w:after="0"/>
              <w:rPr>
                <w:sz w:val="18"/>
                <w:szCs w:val="18"/>
              </w:rPr>
            </w:pPr>
            <w:proofErr w:type="spellStart"/>
            <w:proofErr w:type="gramStart"/>
            <w:r w:rsidRPr="000E61CB">
              <w:rPr>
                <w:sz w:val="18"/>
                <w:szCs w:val="18"/>
              </w:rPr>
              <w:t>lifecycleOperationOccurrenceId:Identifier</w:t>
            </w:r>
            <w:proofErr w:type="spellEnd"/>
            <w:proofErr w:type="gramEnd"/>
          </w:p>
          <w:p w14:paraId="1577AA14" w14:textId="77777777" w:rsidR="00735182" w:rsidRPr="000E61CB" w:rsidRDefault="00735182" w:rsidP="00805C55">
            <w:pPr>
              <w:spacing w:after="0"/>
              <w:rPr>
                <w:sz w:val="18"/>
                <w:szCs w:val="18"/>
              </w:rPr>
            </w:pPr>
            <w:proofErr w:type="spellStart"/>
            <w:proofErr w:type="gramStart"/>
            <w:r w:rsidRPr="000E61CB">
              <w:rPr>
                <w:sz w:val="18"/>
                <w:szCs w:val="18"/>
              </w:rPr>
              <w:t>affectedVnfc:</w:t>
            </w:r>
            <w:r w:rsidRPr="002C761C">
              <w:rPr>
                <w:b/>
                <w:sz w:val="18"/>
                <w:szCs w:val="18"/>
              </w:rPr>
              <w:t>AffectedVnfc</w:t>
            </w:r>
            <w:proofErr w:type="spellEnd"/>
            <w:proofErr w:type="gramEnd"/>
          </w:p>
          <w:p w14:paraId="2AC47904" w14:textId="77777777" w:rsidR="00735182" w:rsidRPr="000E61CB" w:rsidRDefault="00735182" w:rsidP="00805C55">
            <w:pPr>
              <w:spacing w:after="0"/>
              <w:rPr>
                <w:sz w:val="18"/>
                <w:szCs w:val="18"/>
              </w:rPr>
            </w:pPr>
            <w:proofErr w:type="spellStart"/>
            <w:proofErr w:type="gramStart"/>
            <w:r w:rsidRPr="000E61CB">
              <w:rPr>
                <w:sz w:val="18"/>
                <w:szCs w:val="18"/>
              </w:rPr>
              <w:t>affectedVirtualLink:</w:t>
            </w:r>
            <w:r w:rsidRPr="00594351">
              <w:rPr>
                <w:b/>
                <w:sz w:val="18"/>
                <w:szCs w:val="18"/>
              </w:rPr>
              <w:t>AffectedVirtualLink</w:t>
            </w:r>
            <w:proofErr w:type="spellEnd"/>
            <w:proofErr w:type="gramEnd"/>
          </w:p>
          <w:p w14:paraId="4E634753" w14:textId="77777777" w:rsidR="00735182" w:rsidRPr="000E61CB" w:rsidRDefault="00735182" w:rsidP="00805C55">
            <w:pPr>
              <w:spacing w:after="0"/>
              <w:rPr>
                <w:sz w:val="18"/>
                <w:szCs w:val="18"/>
              </w:rPr>
            </w:pPr>
            <w:proofErr w:type="spellStart"/>
            <w:proofErr w:type="gramStart"/>
            <w:r w:rsidRPr="000E61CB">
              <w:rPr>
                <w:sz w:val="18"/>
                <w:szCs w:val="18"/>
              </w:rPr>
              <w:t>affectedVirtualStorage:</w:t>
            </w:r>
            <w:r w:rsidRPr="002341C8">
              <w:rPr>
                <w:b/>
                <w:sz w:val="18"/>
                <w:szCs w:val="18"/>
              </w:rPr>
              <w:t>AffectedVirtualStorage</w:t>
            </w:r>
            <w:proofErr w:type="spellEnd"/>
            <w:proofErr w:type="gramEnd"/>
          </w:p>
          <w:p w14:paraId="51B40FD2" w14:textId="77777777" w:rsidR="00735182" w:rsidRPr="000E61CB" w:rsidRDefault="00735182" w:rsidP="00805C55">
            <w:pPr>
              <w:spacing w:after="0"/>
              <w:rPr>
                <w:sz w:val="18"/>
                <w:szCs w:val="18"/>
              </w:rPr>
            </w:pPr>
            <w:proofErr w:type="spellStart"/>
            <w:proofErr w:type="gramStart"/>
            <w:r w:rsidRPr="000E61CB">
              <w:rPr>
                <w:sz w:val="18"/>
                <w:szCs w:val="18"/>
              </w:rPr>
              <w:t>changedExtConnectivity:</w:t>
            </w:r>
            <w:r w:rsidRPr="00D13604">
              <w:rPr>
                <w:b/>
                <w:sz w:val="18"/>
                <w:szCs w:val="18"/>
              </w:rPr>
              <w:t>ExtVirtualLinkInfo</w:t>
            </w:r>
            <w:proofErr w:type="spellEnd"/>
            <w:proofErr w:type="gramEnd"/>
          </w:p>
          <w:p w14:paraId="03CFCEDF" w14:textId="77777777" w:rsidR="00735182" w:rsidRPr="00F442E1" w:rsidRDefault="00735182" w:rsidP="00805C55">
            <w:pPr>
              <w:spacing w:after="0"/>
              <w:rPr>
                <w:sz w:val="18"/>
                <w:szCs w:val="18"/>
              </w:rPr>
            </w:pPr>
            <w:proofErr w:type="spellStart"/>
            <w:r w:rsidRPr="000E61CB">
              <w:rPr>
                <w:sz w:val="18"/>
                <w:szCs w:val="18"/>
              </w:rPr>
              <w:t>changedInfo</w:t>
            </w:r>
            <w:proofErr w:type="spellEnd"/>
            <w:r w:rsidRPr="000E61CB">
              <w:rPr>
                <w:sz w:val="18"/>
                <w:szCs w:val="18"/>
              </w:rPr>
              <w:t>:&lt;not specified&gt;</w:t>
            </w:r>
          </w:p>
        </w:tc>
      </w:tr>
      <w:tr w:rsidR="00735182" w:rsidRPr="00A23610" w14:paraId="7F91E3C1" w14:textId="77777777" w:rsidTr="00805C55">
        <w:trPr>
          <w:trHeight w:val="300"/>
          <w:jc w:val="center"/>
        </w:trPr>
        <w:tc>
          <w:tcPr>
            <w:tcW w:w="31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E07691" w14:textId="77777777" w:rsidR="00735182" w:rsidRPr="00F442E1" w:rsidRDefault="00735182" w:rsidP="00805C55">
            <w:pPr>
              <w:spacing w:after="0"/>
              <w:jc w:val="center"/>
              <w:rPr>
                <w:bCs/>
                <w:color w:val="000000"/>
                <w:sz w:val="18"/>
                <w:szCs w:val="18"/>
                <w:lang w:val="en-US" w:eastAsia="zh-CN"/>
              </w:rPr>
            </w:pPr>
            <w:proofErr w:type="spellStart"/>
            <w:r w:rsidRPr="00F442E1">
              <w:rPr>
                <w:sz w:val="18"/>
                <w:szCs w:val="18"/>
                <w:lang w:val="fr-FR" w:eastAsia="zh-CN"/>
              </w:rPr>
              <w:t>VnfIdentifierCreationNotification</w:t>
            </w:r>
            <w:proofErr w:type="spellEnd"/>
          </w:p>
        </w:tc>
        <w:tc>
          <w:tcPr>
            <w:tcW w:w="4500" w:type="dxa"/>
            <w:tcBorders>
              <w:top w:val="single" w:sz="4" w:space="0" w:color="auto"/>
              <w:left w:val="nil"/>
              <w:bottom w:val="single" w:sz="4" w:space="0" w:color="auto"/>
              <w:right w:val="single" w:sz="4" w:space="0" w:color="auto"/>
            </w:tcBorders>
            <w:shd w:val="clear" w:color="auto" w:fill="auto"/>
            <w:noWrap/>
            <w:vAlign w:val="center"/>
          </w:tcPr>
          <w:p w14:paraId="6E31979A" w14:textId="77777777" w:rsidR="00735182" w:rsidRPr="00F442E1" w:rsidRDefault="00735182" w:rsidP="00805C55">
            <w:pPr>
              <w:spacing w:after="0"/>
              <w:rPr>
                <w:bCs/>
                <w:color w:val="000000"/>
                <w:sz w:val="18"/>
                <w:szCs w:val="18"/>
                <w:lang w:val="en-US" w:eastAsia="zh-CN"/>
              </w:rPr>
            </w:pPr>
            <w:proofErr w:type="spellStart"/>
            <w:proofErr w:type="gramStart"/>
            <w:r w:rsidRPr="00F442E1">
              <w:rPr>
                <w:sz w:val="18"/>
                <w:szCs w:val="18"/>
              </w:rPr>
              <w:t>vnfInstanceId:Identifier</w:t>
            </w:r>
            <w:proofErr w:type="spellEnd"/>
            <w:proofErr w:type="gramEnd"/>
          </w:p>
        </w:tc>
      </w:tr>
      <w:tr w:rsidR="00735182" w:rsidRPr="00A23610" w14:paraId="34284249" w14:textId="77777777" w:rsidTr="00805C55">
        <w:trPr>
          <w:trHeight w:val="300"/>
          <w:jc w:val="center"/>
        </w:trPr>
        <w:tc>
          <w:tcPr>
            <w:tcW w:w="31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DB6A36" w14:textId="77777777" w:rsidR="00735182" w:rsidRPr="007F0FCB" w:rsidRDefault="00735182" w:rsidP="00805C55">
            <w:pPr>
              <w:spacing w:after="0"/>
              <w:jc w:val="center"/>
              <w:rPr>
                <w:bCs/>
                <w:color w:val="000000"/>
                <w:sz w:val="18"/>
                <w:szCs w:val="18"/>
                <w:lang w:val="en-US" w:eastAsia="zh-CN"/>
              </w:rPr>
            </w:pPr>
            <w:proofErr w:type="spellStart"/>
            <w:r w:rsidRPr="007F0FCB">
              <w:rPr>
                <w:sz w:val="18"/>
                <w:szCs w:val="18"/>
                <w:lang w:val="fr-FR" w:eastAsia="zh-CN"/>
              </w:rPr>
              <w:t>VnfIdentifierDeletionNotification</w:t>
            </w:r>
            <w:proofErr w:type="spellEnd"/>
          </w:p>
        </w:tc>
        <w:tc>
          <w:tcPr>
            <w:tcW w:w="4500" w:type="dxa"/>
            <w:tcBorders>
              <w:top w:val="single" w:sz="4" w:space="0" w:color="auto"/>
              <w:left w:val="nil"/>
              <w:bottom w:val="single" w:sz="4" w:space="0" w:color="auto"/>
              <w:right w:val="single" w:sz="4" w:space="0" w:color="auto"/>
            </w:tcBorders>
            <w:shd w:val="clear" w:color="auto" w:fill="auto"/>
            <w:noWrap/>
            <w:vAlign w:val="center"/>
          </w:tcPr>
          <w:p w14:paraId="6E866046" w14:textId="77777777" w:rsidR="00735182" w:rsidRPr="003D4700" w:rsidRDefault="00735182" w:rsidP="00805C55">
            <w:pPr>
              <w:spacing w:after="0"/>
              <w:rPr>
                <w:bCs/>
                <w:color w:val="000000"/>
                <w:sz w:val="18"/>
                <w:szCs w:val="18"/>
                <w:lang w:val="en-US" w:eastAsia="zh-CN"/>
              </w:rPr>
            </w:pPr>
            <w:proofErr w:type="spellStart"/>
            <w:proofErr w:type="gramStart"/>
            <w:r w:rsidRPr="00F442E1">
              <w:rPr>
                <w:sz w:val="18"/>
                <w:szCs w:val="18"/>
              </w:rPr>
              <w:t>vnfInstanceId:Identifier</w:t>
            </w:r>
            <w:proofErr w:type="spellEnd"/>
            <w:proofErr w:type="gramEnd"/>
          </w:p>
        </w:tc>
      </w:tr>
      <w:tr w:rsidR="00735182" w:rsidRPr="00A23610" w14:paraId="4F6C0CF2" w14:textId="77777777" w:rsidTr="00805C55">
        <w:trPr>
          <w:trHeight w:val="300"/>
          <w:jc w:val="center"/>
        </w:trPr>
        <w:tc>
          <w:tcPr>
            <w:tcW w:w="31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83B0E2" w14:textId="77777777" w:rsidR="00735182" w:rsidRPr="003D4700" w:rsidRDefault="00735182" w:rsidP="00805C55">
            <w:pPr>
              <w:spacing w:after="0"/>
              <w:jc w:val="center"/>
              <w:rPr>
                <w:sz w:val="18"/>
                <w:szCs w:val="18"/>
              </w:rPr>
            </w:pPr>
            <w:proofErr w:type="spellStart"/>
            <w:r w:rsidRPr="003D4700">
              <w:rPr>
                <w:bCs/>
                <w:color w:val="000000"/>
                <w:sz w:val="18"/>
                <w:szCs w:val="18"/>
                <w:lang w:val="en-US" w:eastAsia="zh-CN"/>
              </w:rPr>
              <w:t>VirtualStorageResourceInfo</w:t>
            </w:r>
            <w:proofErr w:type="spellEnd"/>
          </w:p>
        </w:tc>
        <w:tc>
          <w:tcPr>
            <w:tcW w:w="4500" w:type="dxa"/>
            <w:tcBorders>
              <w:top w:val="single" w:sz="4" w:space="0" w:color="auto"/>
              <w:left w:val="nil"/>
              <w:bottom w:val="single" w:sz="4" w:space="0" w:color="auto"/>
              <w:right w:val="single" w:sz="4" w:space="0" w:color="auto"/>
            </w:tcBorders>
            <w:shd w:val="clear" w:color="auto" w:fill="auto"/>
            <w:noWrap/>
            <w:vAlign w:val="bottom"/>
          </w:tcPr>
          <w:p w14:paraId="622570B7" w14:textId="77777777" w:rsidR="00735182" w:rsidRPr="003D4700" w:rsidRDefault="00735182" w:rsidP="00805C55">
            <w:pPr>
              <w:spacing w:after="0"/>
              <w:rPr>
                <w:bCs/>
                <w:color w:val="000000"/>
                <w:sz w:val="18"/>
                <w:szCs w:val="18"/>
                <w:lang w:val="en-US" w:eastAsia="zh-CN"/>
              </w:rPr>
            </w:pPr>
            <w:proofErr w:type="spellStart"/>
            <w:proofErr w:type="gramStart"/>
            <w:r w:rsidRPr="003D4700">
              <w:rPr>
                <w:bCs/>
                <w:color w:val="000000"/>
                <w:sz w:val="18"/>
                <w:szCs w:val="18"/>
                <w:lang w:val="en-US" w:eastAsia="zh-CN"/>
              </w:rPr>
              <w:t>virtualStorageInstanceId:Identifier</w:t>
            </w:r>
            <w:proofErr w:type="spellEnd"/>
            <w:proofErr w:type="gramEnd"/>
          </w:p>
          <w:p w14:paraId="51621989" w14:textId="77777777" w:rsidR="00735182" w:rsidRPr="003D4700" w:rsidRDefault="00735182" w:rsidP="00805C55">
            <w:pPr>
              <w:spacing w:after="0"/>
              <w:rPr>
                <w:bCs/>
                <w:color w:val="000000"/>
                <w:sz w:val="18"/>
                <w:szCs w:val="18"/>
                <w:lang w:val="en-US" w:eastAsia="zh-CN"/>
              </w:rPr>
            </w:pPr>
            <w:proofErr w:type="spellStart"/>
            <w:proofErr w:type="gramStart"/>
            <w:r w:rsidRPr="003D4700">
              <w:rPr>
                <w:bCs/>
                <w:color w:val="000000"/>
                <w:sz w:val="18"/>
                <w:szCs w:val="18"/>
                <w:lang w:val="en-US" w:eastAsia="zh-CN"/>
              </w:rPr>
              <w:t>virtual</w:t>
            </w:r>
            <w:r>
              <w:rPr>
                <w:bCs/>
                <w:color w:val="000000"/>
                <w:sz w:val="18"/>
                <w:szCs w:val="18"/>
                <w:lang w:val="en-US" w:eastAsia="zh-CN"/>
              </w:rPr>
              <w:t>StorageDescId:Identifier</w:t>
            </w:r>
            <w:proofErr w:type="spellEnd"/>
            <w:proofErr w:type="gramEnd"/>
          </w:p>
          <w:p w14:paraId="3B7A7CAE" w14:textId="77777777" w:rsidR="00735182" w:rsidRPr="003D4700" w:rsidRDefault="00735182" w:rsidP="00805C55">
            <w:pPr>
              <w:spacing w:after="0"/>
              <w:rPr>
                <w:bCs/>
                <w:color w:val="000000"/>
                <w:sz w:val="18"/>
                <w:szCs w:val="18"/>
                <w:lang w:val="en-US" w:eastAsia="zh-CN"/>
              </w:rPr>
            </w:pPr>
            <w:proofErr w:type="spellStart"/>
            <w:proofErr w:type="gramStart"/>
            <w:r w:rsidRPr="00E77403">
              <w:rPr>
                <w:bCs/>
                <w:color w:val="000000"/>
                <w:sz w:val="18"/>
                <w:szCs w:val="18"/>
                <w:lang w:val="en-US" w:eastAsia="zh-CN"/>
              </w:rPr>
              <w:t>storageResource:</w:t>
            </w:r>
            <w:r w:rsidRPr="00E77403">
              <w:rPr>
                <w:b/>
                <w:bCs/>
                <w:color w:val="000000"/>
                <w:sz w:val="18"/>
                <w:szCs w:val="18"/>
                <w:lang w:val="en-US" w:eastAsia="zh-CN"/>
              </w:rPr>
              <w:t>ResourceHandle</w:t>
            </w:r>
            <w:proofErr w:type="spellEnd"/>
            <w:proofErr w:type="gramEnd"/>
            <w:r>
              <w:rPr>
                <w:b/>
                <w:bCs/>
                <w:color w:val="000000"/>
                <w:sz w:val="18"/>
                <w:szCs w:val="18"/>
                <w:lang w:val="en-US" w:eastAsia="zh-CN"/>
              </w:rPr>
              <w:t xml:space="preserve"> </w:t>
            </w:r>
            <w:r w:rsidRPr="00E77403">
              <w:rPr>
                <w:bCs/>
                <w:color w:val="000000"/>
                <w:sz w:val="18"/>
                <w:szCs w:val="18"/>
                <w:lang w:val="en-US" w:eastAsia="zh-CN"/>
              </w:rPr>
              <w:t>(see Table A.7.1-4)</w:t>
            </w:r>
          </w:p>
          <w:p w14:paraId="650DE5DE" w14:textId="77777777" w:rsidR="00735182" w:rsidRPr="003D4700" w:rsidRDefault="00735182" w:rsidP="00805C55">
            <w:pPr>
              <w:spacing w:after="0"/>
              <w:rPr>
                <w:bCs/>
                <w:color w:val="000000"/>
                <w:sz w:val="18"/>
                <w:szCs w:val="18"/>
                <w:lang w:val="en-US" w:eastAsia="zh-CN"/>
              </w:rPr>
            </w:pPr>
            <w:proofErr w:type="spellStart"/>
            <w:proofErr w:type="gramStart"/>
            <w:r w:rsidRPr="003D4700">
              <w:rPr>
                <w:bCs/>
                <w:color w:val="000000"/>
                <w:sz w:val="18"/>
                <w:szCs w:val="18"/>
                <w:lang w:val="en-US" w:eastAsia="zh-CN"/>
              </w:rPr>
              <w:t>reservationId:Identifier</w:t>
            </w:r>
            <w:proofErr w:type="spellEnd"/>
            <w:proofErr w:type="gramEnd"/>
          </w:p>
          <w:p w14:paraId="61385A80" w14:textId="77777777" w:rsidR="00735182" w:rsidRPr="003D4700" w:rsidRDefault="00735182" w:rsidP="00805C55">
            <w:pPr>
              <w:spacing w:after="0"/>
              <w:rPr>
                <w:bCs/>
                <w:color w:val="000000"/>
                <w:sz w:val="18"/>
                <w:szCs w:val="18"/>
                <w:lang w:val="en-US" w:eastAsia="zh-CN"/>
              </w:rPr>
            </w:pPr>
            <w:proofErr w:type="spellStart"/>
            <w:proofErr w:type="gramStart"/>
            <w:r w:rsidRPr="003D4700">
              <w:rPr>
                <w:bCs/>
                <w:color w:val="000000"/>
                <w:sz w:val="18"/>
                <w:szCs w:val="18"/>
                <w:lang w:val="en-US" w:eastAsia="zh-CN"/>
              </w:rPr>
              <w:t>metadata:KeyValuePair</w:t>
            </w:r>
            <w:proofErr w:type="spellEnd"/>
            <w:proofErr w:type="gramEnd"/>
          </w:p>
          <w:p w14:paraId="49F4CD12" w14:textId="77777777" w:rsidR="00735182" w:rsidRPr="00D42284" w:rsidRDefault="00735182" w:rsidP="00805C55">
            <w:pPr>
              <w:spacing w:after="0"/>
              <w:rPr>
                <w:bCs/>
                <w:color w:val="000000"/>
                <w:sz w:val="18"/>
                <w:szCs w:val="18"/>
                <w:lang w:val="en-US" w:eastAsia="zh-CN"/>
              </w:rPr>
            </w:pPr>
            <w:proofErr w:type="spellStart"/>
            <w:proofErr w:type="gramStart"/>
            <w:r>
              <w:rPr>
                <w:bCs/>
                <w:color w:val="000000"/>
                <w:sz w:val="18"/>
                <w:szCs w:val="18"/>
                <w:lang w:val="en-US" w:eastAsia="zh-CN"/>
              </w:rPr>
              <w:t>vnfdId:Identifier</w:t>
            </w:r>
            <w:proofErr w:type="spellEnd"/>
            <w:proofErr w:type="gramEnd"/>
          </w:p>
        </w:tc>
      </w:tr>
      <w:tr w:rsidR="00735182" w:rsidRPr="00A23610" w14:paraId="3EF97795" w14:textId="77777777" w:rsidTr="00805C55">
        <w:trPr>
          <w:trHeight w:val="300"/>
          <w:jc w:val="center"/>
        </w:trPr>
        <w:tc>
          <w:tcPr>
            <w:tcW w:w="31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397ED8" w14:textId="77777777" w:rsidR="00735182" w:rsidRPr="00594351" w:rsidRDefault="00735182" w:rsidP="00805C55">
            <w:pPr>
              <w:spacing w:after="0"/>
              <w:jc w:val="center"/>
              <w:rPr>
                <w:bCs/>
                <w:color w:val="000000"/>
                <w:sz w:val="18"/>
                <w:szCs w:val="18"/>
                <w:lang w:val="en-US" w:eastAsia="zh-CN"/>
              </w:rPr>
            </w:pPr>
            <w:proofErr w:type="spellStart"/>
            <w:r w:rsidRPr="00594351">
              <w:rPr>
                <w:sz w:val="18"/>
                <w:szCs w:val="18"/>
              </w:rPr>
              <w:t>AffectedVirtualLink</w:t>
            </w:r>
            <w:proofErr w:type="spellEnd"/>
          </w:p>
        </w:tc>
        <w:tc>
          <w:tcPr>
            <w:tcW w:w="4500" w:type="dxa"/>
            <w:tcBorders>
              <w:top w:val="single" w:sz="4" w:space="0" w:color="auto"/>
              <w:left w:val="nil"/>
              <w:bottom w:val="single" w:sz="4" w:space="0" w:color="auto"/>
              <w:right w:val="single" w:sz="4" w:space="0" w:color="auto"/>
            </w:tcBorders>
            <w:shd w:val="clear" w:color="auto" w:fill="auto"/>
            <w:noWrap/>
            <w:vAlign w:val="bottom"/>
          </w:tcPr>
          <w:p w14:paraId="5BC429FD" w14:textId="77777777" w:rsidR="00735182" w:rsidRPr="00594351" w:rsidRDefault="00735182" w:rsidP="00805C55">
            <w:pPr>
              <w:spacing w:after="0"/>
              <w:rPr>
                <w:bCs/>
                <w:color w:val="000000"/>
                <w:sz w:val="18"/>
                <w:szCs w:val="18"/>
                <w:lang w:val="en-US" w:eastAsia="zh-CN"/>
              </w:rPr>
            </w:pPr>
            <w:proofErr w:type="spellStart"/>
            <w:proofErr w:type="gramStart"/>
            <w:r w:rsidRPr="00594351">
              <w:rPr>
                <w:bCs/>
                <w:color w:val="000000"/>
                <w:sz w:val="18"/>
                <w:szCs w:val="18"/>
                <w:lang w:val="en-US" w:eastAsia="zh-CN"/>
              </w:rPr>
              <w:t>virtualLinkInstanceId:Identifier</w:t>
            </w:r>
            <w:proofErr w:type="spellEnd"/>
            <w:proofErr w:type="gramEnd"/>
          </w:p>
          <w:p w14:paraId="0F8BC321" w14:textId="77777777" w:rsidR="00735182" w:rsidRPr="00594351" w:rsidRDefault="00735182" w:rsidP="00805C55">
            <w:pPr>
              <w:spacing w:after="0"/>
              <w:rPr>
                <w:bCs/>
                <w:color w:val="000000"/>
                <w:sz w:val="18"/>
                <w:szCs w:val="18"/>
                <w:lang w:val="en-US" w:eastAsia="zh-CN"/>
              </w:rPr>
            </w:pPr>
            <w:proofErr w:type="spellStart"/>
            <w:proofErr w:type="gramStart"/>
            <w:r w:rsidRPr="00594351">
              <w:rPr>
                <w:bCs/>
                <w:color w:val="000000"/>
                <w:sz w:val="18"/>
                <w:szCs w:val="18"/>
                <w:lang w:val="en-US" w:eastAsia="zh-CN"/>
              </w:rPr>
              <w:t>vnfVirtualLinkDescId:Identifier</w:t>
            </w:r>
            <w:proofErr w:type="spellEnd"/>
            <w:proofErr w:type="gramEnd"/>
          </w:p>
          <w:p w14:paraId="7FC971E5" w14:textId="77777777" w:rsidR="00735182" w:rsidRPr="00594351" w:rsidRDefault="00735182" w:rsidP="00805C55">
            <w:pPr>
              <w:spacing w:after="0"/>
              <w:rPr>
                <w:bCs/>
                <w:color w:val="000000"/>
                <w:sz w:val="18"/>
                <w:szCs w:val="18"/>
                <w:lang w:val="en-US" w:eastAsia="zh-CN"/>
              </w:rPr>
            </w:pPr>
            <w:proofErr w:type="spellStart"/>
            <w:proofErr w:type="gramStart"/>
            <w:r w:rsidRPr="00356795">
              <w:rPr>
                <w:bCs/>
                <w:color w:val="000000"/>
                <w:sz w:val="18"/>
                <w:szCs w:val="18"/>
                <w:lang w:val="en-US" w:eastAsia="zh-CN"/>
              </w:rPr>
              <w:t>changeType:</w:t>
            </w:r>
            <w:r w:rsidRPr="00356795">
              <w:rPr>
                <w:bCs/>
                <w:i/>
                <w:color w:val="000000"/>
                <w:sz w:val="18"/>
                <w:szCs w:val="18"/>
                <w:lang w:val="en-US" w:eastAsia="zh-CN"/>
              </w:rPr>
              <w:t>VirtualLinkChangeType</w:t>
            </w:r>
            <w:proofErr w:type="spellEnd"/>
            <w:proofErr w:type="gramEnd"/>
          </w:p>
          <w:p w14:paraId="6E236523" w14:textId="77777777" w:rsidR="00735182" w:rsidRPr="00594351" w:rsidRDefault="00735182" w:rsidP="00805C55">
            <w:pPr>
              <w:spacing w:after="0"/>
              <w:rPr>
                <w:bCs/>
                <w:color w:val="000000"/>
                <w:sz w:val="18"/>
                <w:szCs w:val="18"/>
                <w:lang w:val="en-US" w:eastAsia="zh-CN"/>
              </w:rPr>
            </w:pPr>
            <w:proofErr w:type="spellStart"/>
            <w:proofErr w:type="gramStart"/>
            <w:r w:rsidRPr="00E77403">
              <w:rPr>
                <w:bCs/>
                <w:color w:val="000000"/>
                <w:sz w:val="18"/>
                <w:szCs w:val="18"/>
                <w:lang w:val="en-US" w:eastAsia="zh-CN"/>
              </w:rPr>
              <w:t>networkResource:</w:t>
            </w:r>
            <w:r w:rsidRPr="00E77403">
              <w:rPr>
                <w:b/>
                <w:bCs/>
                <w:color w:val="000000"/>
                <w:sz w:val="18"/>
                <w:szCs w:val="18"/>
                <w:lang w:val="en-US" w:eastAsia="zh-CN"/>
              </w:rPr>
              <w:t>ResourceHandle</w:t>
            </w:r>
            <w:proofErr w:type="spellEnd"/>
            <w:proofErr w:type="gramEnd"/>
            <w:r>
              <w:rPr>
                <w:b/>
                <w:bCs/>
                <w:color w:val="000000"/>
                <w:sz w:val="18"/>
                <w:szCs w:val="18"/>
                <w:lang w:val="en-US" w:eastAsia="zh-CN"/>
              </w:rPr>
              <w:t xml:space="preserve"> </w:t>
            </w:r>
            <w:r w:rsidRPr="00E77403">
              <w:rPr>
                <w:bCs/>
                <w:color w:val="000000"/>
                <w:sz w:val="18"/>
                <w:szCs w:val="18"/>
                <w:lang w:val="en-US" w:eastAsia="zh-CN"/>
              </w:rPr>
              <w:t>(see Table A.7.1-4)</w:t>
            </w:r>
          </w:p>
          <w:p w14:paraId="5EEBCECC" w14:textId="77777777" w:rsidR="00735182" w:rsidRPr="00594351" w:rsidRDefault="00735182" w:rsidP="00805C55">
            <w:pPr>
              <w:spacing w:after="0"/>
              <w:rPr>
                <w:bCs/>
                <w:color w:val="000000"/>
                <w:sz w:val="18"/>
                <w:szCs w:val="18"/>
                <w:lang w:val="en-US" w:eastAsia="zh-CN"/>
              </w:rPr>
            </w:pPr>
            <w:proofErr w:type="spellStart"/>
            <w:proofErr w:type="gramStart"/>
            <w:r w:rsidRPr="00594351">
              <w:rPr>
                <w:bCs/>
                <w:color w:val="000000"/>
                <w:sz w:val="18"/>
                <w:szCs w:val="18"/>
                <w:lang w:val="en-US" w:eastAsia="zh-CN"/>
              </w:rPr>
              <w:t>metadata:KeyValuePair</w:t>
            </w:r>
            <w:proofErr w:type="spellEnd"/>
            <w:proofErr w:type="gramEnd"/>
          </w:p>
          <w:p w14:paraId="17695548" w14:textId="77777777" w:rsidR="00735182" w:rsidRPr="003D4700" w:rsidRDefault="00735182" w:rsidP="00805C55">
            <w:pPr>
              <w:spacing w:after="0"/>
              <w:rPr>
                <w:bCs/>
                <w:color w:val="000000"/>
                <w:sz w:val="18"/>
                <w:szCs w:val="18"/>
                <w:lang w:val="en-US" w:eastAsia="zh-CN"/>
              </w:rPr>
            </w:pPr>
            <w:proofErr w:type="spellStart"/>
            <w:proofErr w:type="gramStart"/>
            <w:r w:rsidRPr="00594351">
              <w:rPr>
                <w:bCs/>
                <w:color w:val="000000"/>
                <w:sz w:val="18"/>
                <w:szCs w:val="18"/>
                <w:lang w:val="en-US" w:eastAsia="zh-CN"/>
              </w:rPr>
              <w:t>vnfdId:Identifier</w:t>
            </w:r>
            <w:proofErr w:type="spellEnd"/>
            <w:proofErr w:type="gramEnd"/>
          </w:p>
        </w:tc>
      </w:tr>
      <w:tr w:rsidR="00735182" w:rsidRPr="00A23610" w14:paraId="25E6A2BA" w14:textId="77777777" w:rsidTr="00805C55">
        <w:trPr>
          <w:trHeight w:val="300"/>
          <w:jc w:val="center"/>
        </w:trPr>
        <w:tc>
          <w:tcPr>
            <w:tcW w:w="31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6D7376" w14:textId="77777777" w:rsidR="00735182" w:rsidRPr="002341C8" w:rsidRDefault="00735182" w:rsidP="00805C55">
            <w:pPr>
              <w:spacing w:after="0"/>
              <w:jc w:val="center"/>
              <w:rPr>
                <w:bCs/>
                <w:color w:val="000000"/>
                <w:sz w:val="18"/>
                <w:szCs w:val="18"/>
                <w:lang w:val="en-US" w:eastAsia="zh-CN"/>
              </w:rPr>
            </w:pPr>
            <w:proofErr w:type="spellStart"/>
            <w:r w:rsidRPr="002341C8">
              <w:rPr>
                <w:sz w:val="18"/>
                <w:szCs w:val="18"/>
              </w:rPr>
              <w:t>AffectedVirtualStorage</w:t>
            </w:r>
            <w:proofErr w:type="spellEnd"/>
          </w:p>
        </w:tc>
        <w:tc>
          <w:tcPr>
            <w:tcW w:w="4500" w:type="dxa"/>
            <w:tcBorders>
              <w:top w:val="single" w:sz="4" w:space="0" w:color="auto"/>
              <w:left w:val="nil"/>
              <w:bottom w:val="single" w:sz="4" w:space="0" w:color="auto"/>
              <w:right w:val="single" w:sz="4" w:space="0" w:color="auto"/>
            </w:tcBorders>
            <w:shd w:val="clear" w:color="auto" w:fill="auto"/>
            <w:noWrap/>
            <w:vAlign w:val="bottom"/>
          </w:tcPr>
          <w:p w14:paraId="18F331AA" w14:textId="77777777" w:rsidR="00735182" w:rsidRPr="00273CA8" w:rsidRDefault="00735182" w:rsidP="00805C55">
            <w:pPr>
              <w:spacing w:after="0"/>
              <w:rPr>
                <w:bCs/>
                <w:color w:val="000000"/>
                <w:sz w:val="18"/>
                <w:szCs w:val="18"/>
                <w:lang w:val="en-US" w:eastAsia="zh-CN"/>
              </w:rPr>
            </w:pPr>
            <w:proofErr w:type="spellStart"/>
            <w:proofErr w:type="gramStart"/>
            <w:r w:rsidRPr="00273CA8">
              <w:rPr>
                <w:bCs/>
                <w:color w:val="000000"/>
                <w:sz w:val="18"/>
                <w:szCs w:val="18"/>
                <w:lang w:val="en-US" w:eastAsia="zh-CN"/>
              </w:rPr>
              <w:t>virtualStorageInstanceId:Identifier</w:t>
            </w:r>
            <w:proofErr w:type="spellEnd"/>
            <w:proofErr w:type="gramEnd"/>
          </w:p>
          <w:p w14:paraId="44C4F849" w14:textId="77777777" w:rsidR="00735182" w:rsidRPr="00273CA8" w:rsidRDefault="00735182" w:rsidP="00805C55">
            <w:pPr>
              <w:spacing w:after="0"/>
              <w:rPr>
                <w:bCs/>
                <w:color w:val="000000"/>
                <w:sz w:val="18"/>
                <w:szCs w:val="18"/>
                <w:lang w:val="en-US" w:eastAsia="zh-CN"/>
              </w:rPr>
            </w:pPr>
            <w:proofErr w:type="spellStart"/>
            <w:proofErr w:type="gramStart"/>
            <w:r w:rsidRPr="00273CA8">
              <w:rPr>
                <w:bCs/>
                <w:color w:val="000000"/>
                <w:sz w:val="18"/>
                <w:szCs w:val="18"/>
                <w:lang w:val="en-US" w:eastAsia="zh-CN"/>
              </w:rPr>
              <w:t>virtualStorageDescId:Identifier</w:t>
            </w:r>
            <w:proofErr w:type="spellEnd"/>
            <w:proofErr w:type="gramEnd"/>
          </w:p>
          <w:p w14:paraId="5375E4D5" w14:textId="77777777" w:rsidR="00735182" w:rsidRPr="00273CA8" w:rsidRDefault="00735182" w:rsidP="00805C55">
            <w:pPr>
              <w:spacing w:after="0"/>
              <w:rPr>
                <w:bCs/>
                <w:color w:val="000000"/>
                <w:sz w:val="18"/>
                <w:szCs w:val="18"/>
                <w:lang w:val="en-US" w:eastAsia="zh-CN"/>
              </w:rPr>
            </w:pPr>
            <w:proofErr w:type="spellStart"/>
            <w:proofErr w:type="gramStart"/>
            <w:r w:rsidRPr="00273CA8">
              <w:rPr>
                <w:bCs/>
                <w:color w:val="000000"/>
                <w:sz w:val="18"/>
                <w:szCs w:val="18"/>
                <w:lang w:val="en-US" w:eastAsia="zh-CN"/>
              </w:rPr>
              <w:t>changeType:</w:t>
            </w:r>
            <w:r w:rsidRPr="0015365E">
              <w:rPr>
                <w:bCs/>
                <w:i/>
                <w:color w:val="000000"/>
                <w:sz w:val="18"/>
                <w:szCs w:val="18"/>
                <w:lang w:val="en-US" w:eastAsia="zh-CN"/>
              </w:rPr>
              <w:t>VirtualStorageChangeType</w:t>
            </w:r>
            <w:proofErr w:type="spellEnd"/>
            <w:proofErr w:type="gramEnd"/>
          </w:p>
          <w:p w14:paraId="6CD890D3" w14:textId="77777777" w:rsidR="00735182" w:rsidRPr="00E77403" w:rsidRDefault="00735182" w:rsidP="00805C55">
            <w:pPr>
              <w:spacing w:after="0"/>
              <w:rPr>
                <w:bCs/>
                <w:color w:val="000000"/>
                <w:sz w:val="18"/>
                <w:szCs w:val="18"/>
                <w:lang w:val="en-US" w:eastAsia="zh-CN"/>
              </w:rPr>
            </w:pPr>
            <w:proofErr w:type="spellStart"/>
            <w:proofErr w:type="gramStart"/>
            <w:r w:rsidRPr="00E77403">
              <w:rPr>
                <w:bCs/>
                <w:color w:val="000000"/>
                <w:sz w:val="18"/>
                <w:szCs w:val="18"/>
                <w:lang w:val="en-US" w:eastAsia="zh-CN"/>
              </w:rPr>
              <w:t>storageResource:</w:t>
            </w:r>
            <w:r w:rsidRPr="00E77403">
              <w:rPr>
                <w:b/>
                <w:bCs/>
                <w:color w:val="000000"/>
                <w:sz w:val="18"/>
                <w:szCs w:val="18"/>
                <w:lang w:val="en-US" w:eastAsia="zh-CN"/>
              </w:rPr>
              <w:t>ResourceHandle</w:t>
            </w:r>
            <w:proofErr w:type="spellEnd"/>
            <w:proofErr w:type="gramEnd"/>
            <w:r>
              <w:rPr>
                <w:b/>
                <w:bCs/>
                <w:color w:val="000000"/>
                <w:sz w:val="18"/>
                <w:szCs w:val="18"/>
                <w:lang w:val="en-US" w:eastAsia="zh-CN"/>
              </w:rPr>
              <w:t xml:space="preserve"> </w:t>
            </w:r>
            <w:r w:rsidRPr="00E77403">
              <w:rPr>
                <w:bCs/>
                <w:color w:val="000000"/>
                <w:sz w:val="18"/>
                <w:szCs w:val="18"/>
                <w:lang w:val="en-US" w:eastAsia="zh-CN"/>
              </w:rPr>
              <w:t>(see Table A.7.1-4)</w:t>
            </w:r>
          </w:p>
          <w:p w14:paraId="4B38D980" w14:textId="77777777" w:rsidR="00735182" w:rsidRPr="00273CA8" w:rsidRDefault="00735182" w:rsidP="00805C55">
            <w:pPr>
              <w:spacing w:after="0"/>
              <w:rPr>
                <w:bCs/>
                <w:color w:val="000000"/>
                <w:sz w:val="18"/>
                <w:szCs w:val="18"/>
                <w:lang w:val="en-US" w:eastAsia="zh-CN"/>
              </w:rPr>
            </w:pPr>
            <w:proofErr w:type="spellStart"/>
            <w:proofErr w:type="gramStart"/>
            <w:r w:rsidRPr="00273CA8">
              <w:rPr>
                <w:bCs/>
                <w:color w:val="000000"/>
                <w:sz w:val="18"/>
                <w:szCs w:val="18"/>
                <w:lang w:val="en-US" w:eastAsia="zh-CN"/>
              </w:rPr>
              <w:t>metadata:KeyValuePair</w:t>
            </w:r>
            <w:proofErr w:type="spellEnd"/>
            <w:proofErr w:type="gramEnd"/>
          </w:p>
          <w:p w14:paraId="5EFCDE3D" w14:textId="77777777" w:rsidR="00735182" w:rsidRPr="003D4700" w:rsidRDefault="00735182" w:rsidP="00805C55">
            <w:pPr>
              <w:spacing w:after="0"/>
              <w:rPr>
                <w:bCs/>
                <w:color w:val="000000"/>
                <w:sz w:val="18"/>
                <w:szCs w:val="18"/>
                <w:lang w:val="en-US" w:eastAsia="zh-CN"/>
              </w:rPr>
            </w:pPr>
            <w:proofErr w:type="spellStart"/>
            <w:proofErr w:type="gramStart"/>
            <w:r>
              <w:rPr>
                <w:bCs/>
                <w:color w:val="000000"/>
                <w:sz w:val="18"/>
                <w:szCs w:val="18"/>
                <w:lang w:val="en-US" w:eastAsia="zh-CN"/>
              </w:rPr>
              <w:t>vnfdId:Identifier</w:t>
            </w:r>
            <w:proofErr w:type="spellEnd"/>
            <w:proofErr w:type="gramEnd"/>
          </w:p>
        </w:tc>
      </w:tr>
      <w:tr w:rsidR="00735182" w:rsidRPr="00A23610" w14:paraId="5A0CFB3B" w14:textId="77777777" w:rsidTr="00805C55">
        <w:trPr>
          <w:trHeight w:val="300"/>
          <w:jc w:val="center"/>
        </w:trPr>
        <w:tc>
          <w:tcPr>
            <w:tcW w:w="31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FD87DF" w14:textId="77777777" w:rsidR="00735182" w:rsidRPr="002C761C" w:rsidRDefault="00735182" w:rsidP="00805C55">
            <w:pPr>
              <w:spacing w:after="0"/>
              <w:jc w:val="center"/>
              <w:rPr>
                <w:sz w:val="18"/>
                <w:szCs w:val="18"/>
              </w:rPr>
            </w:pPr>
            <w:proofErr w:type="spellStart"/>
            <w:r w:rsidRPr="002C761C">
              <w:rPr>
                <w:sz w:val="18"/>
                <w:szCs w:val="18"/>
              </w:rPr>
              <w:t>AffectedVnfc</w:t>
            </w:r>
            <w:proofErr w:type="spellEnd"/>
          </w:p>
        </w:tc>
        <w:tc>
          <w:tcPr>
            <w:tcW w:w="4500" w:type="dxa"/>
            <w:tcBorders>
              <w:top w:val="single" w:sz="4" w:space="0" w:color="auto"/>
              <w:left w:val="nil"/>
              <w:bottom w:val="single" w:sz="4" w:space="0" w:color="auto"/>
              <w:right w:val="single" w:sz="4" w:space="0" w:color="auto"/>
            </w:tcBorders>
            <w:shd w:val="clear" w:color="auto" w:fill="auto"/>
            <w:noWrap/>
            <w:vAlign w:val="bottom"/>
          </w:tcPr>
          <w:p w14:paraId="685248BB" w14:textId="77777777" w:rsidR="00735182" w:rsidRPr="002C761C" w:rsidRDefault="00735182" w:rsidP="00805C55">
            <w:pPr>
              <w:spacing w:after="0"/>
              <w:rPr>
                <w:bCs/>
                <w:color w:val="000000"/>
                <w:sz w:val="18"/>
                <w:szCs w:val="18"/>
                <w:lang w:val="fr-FR" w:eastAsia="zh-CN"/>
              </w:rPr>
            </w:pPr>
            <w:proofErr w:type="spellStart"/>
            <w:proofErr w:type="gramStart"/>
            <w:r w:rsidRPr="002C761C">
              <w:rPr>
                <w:bCs/>
                <w:color w:val="000000"/>
                <w:sz w:val="18"/>
                <w:szCs w:val="18"/>
                <w:lang w:val="fr-FR" w:eastAsia="zh-CN"/>
              </w:rPr>
              <w:t>vnfcInstanceId:Identifier</w:t>
            </w:r>
            <w:proofErr w:type="spellEnd"/>
            <w:proofErr w:type="gramEnd"/>
          </w:p>
          <w:p w14:paraId="37BD1C27" w14:textId="77777777" w:rsidR="00735182" w:rsidRPr="002C761C" w:rsidRDefault="00735182" w:rsidP="00805C55">
            <w:pPr>
              <w:spacing w:after="0"/>
              <w:rPr>
                <w:bCs/>
                <w:color w:val="000000"/>
                <w:sz w:val="18"/>
                <w:szCs w:val="18"/>
                <w:lang w:val="fr-FR" w:eastAsia="zh-CN"/>
              </w:rPr>
            </w:pPr>
            <w:proofErr w:type="spellStart"/>
            <w:proofErr w:type="gramStart"/>
            <w:r>
              <w:rPr>
                <w:bCs/>
                <w:color w:val="000000"/>
                <w:sz w:val="18"/>
                <w:szCs w:val="18"/>
                <w:lang w:val="fr-FR" w:eastAsia="zh-CN"/>
              </w:rPr>
              <w:t>vduId:</w:t>
            </w:r>
            <w:r w:rsidRPr="00C60FB1">
              <w:rPr>
                <w:bCs/>
                <w:color w:val="000000"/>
                <w:sz w:val="18"/>
                <w:szCs w:val="18"/>
                <w:lang w:val="fr-FR" w:eastAsia="zh-CN"/>
              </w:rPr>
              <w:t>Identifier</w:t>
            </w:r>
            <w:proofErr w:type="spellEnd"/>
            <w:proofErr w:type="gramEnd"/>
          </w:p>
          <w:p w14:paraId="6CEDE56C" w14:textId="77777777" w:rsidR="00735182" w:rsidRPr="002C761C" w:rsidRDefault="00735182" w:rsidP="00805C55">
            <w:pPr>
              <w:spacing w:after="0"/>
              <w:rPr>
                <w:bCs/>
                <w:color w:val="000000"/>
                <w:sz w:val="18"/>
                <w:szCs w:val="18"/>
                <w:lang w:val="fr-FR" w:eastAsia="zh-CN"/>
              </w:rPr>
            </w:pPr>
            <w:proofErr w:type="spellStart"/>
            <w:proofErr w:type="gramStart"/>
            <w:r w:rsidRPr="002C761C">
              <w:rPr>
                <w:bCs/>
                <w:color w:val="000000"/>
                <w:sz w:val="18"/>
                <w:szCs w:val="18"/>
                <w:lang w:val="fr-FR" w:eastAsia="zh-CN"/>
              </w:rPr>
              <w:t>changeType:</w:t>
            </w:r>
            <w:r w:rsidRPr="00561536">
              <w:rPr>
                <w:bCs/>
                <w:i/>
                <w:color w:val="000000"/>
                <w:sz w:val="18"/>
                <w:szCs w:val="18"/>
                <w:lang w:val="fr-FR" w:eastAsia="zh-CN"/>
              </w:rPr>
              <w:t>VnfcChangeType</w:t>
            </w:r>
            <w:proofErr w:type="spellEnd"/>
            <w:proofErr w:type="gramEnd"/>
          </w:p>
          <w:p w14:paraId="7D875797" w14:textId="77777777" w:rsidR="00735182" w:rsidRPr="002C761C" w:rsidRDefault="00735182" w:rsidP="00805C55">
            <w:pPr>
              <w:spacing w:after="0"/>
              <w:rPr>
                <w:bCs/>
                <w:color w:val="000000"/>
                <w:sz w:val="18"/>
                <w:szCs w:val="18"/>
                <w:lang w:val="en-US" w:eastAsia="zh-CN"/>
              </w:rPr>
            </w:pPr>
            <w:proofErr w:type="spellStart"/>
            <w:proofErr w:type="gramStart"/>
            <w:r w:rsidRPr="00E77403">
              <w:rPr>
                <w:bCs/>
                <w:color w:val="000000"/>
                <w:sz w:val="18"/>
                <w:szCs w:val="18"/>
                <w:lang w:val="en-US" w:eastAsia="zh-CN"/>
              </w:rPr>
              <w:t>computeResource:</w:t>
            </w:r>
            <w:r w:rsidRPr="00E77403">
              <w:rPr>
                <w:b/>
                <w:bCs/>
                <w:color w:val="000000"/>
                <w:sz w:val="18"/>
                <w:szCs w:val="18"/>
                <w:lang w:val="en-US" w:eastAsia="zh-CN"/>
              </w:rPr>
              <w:t>ResourceHandle</w:t>
            </w:r>
            <w:proofErr w:type="spellEnd"/>
            <w:proofErr w:type="gramEnd"/>
            <w:r>
              <w:rPr>
                <w:b/>
                <w:bCs/>
                <w:color w:val="000000"/>
                <w:sz w:val="18"/>
                <w:szCs w:val="18"/>
                <w:lang w:val="en-US" w:eastAsia="zh-CN"/>
              </w:rPr>
              <w:t xml:space="preserve"> </w:t>
            </w:r>
            <w:r w:rsidRPr="00E77403">
              <w:rPr>
                <w:bCs/>
                <w:color w:val="000000"/>
                <w:sz w:val="18"/>
                <w:szCs w:val="18"/>
                <w:lang w:val="en-US" w:eastAsia="zh-CN"/>
              </w:rPr>
              <w:t>(see Table A.7.1-4)</w:t>
            </w:r>
          </w:p>
          <w:p w14:paraId="4C3849B2" w14:textId="77777777" w:rsidR="00735182" w:rsidRPr="002C761C" w:rsidRDefault="00735182" w:rsidP="00805C55">
            <w:pPr>
              <w:spacing w:after="0"/>
              <w:rPr>
                <w:bCs/>
                <w:color w:val="000000"/>
                <w:sz w:val="18"/>
                <w:szCs w:val="18"/>
                <w:lang w:val="en-US" w:eastAsia="zh-CN"/>
              </w:rPr>
            </w:pPr>
            <w:proofErr w:type="spellStart"/>
            <w:proofErr w:type="gramStart"/>
            <w:r w:rsidRPr="002C761C">
              <w:rPr>
                <w:bCs/>
                <w:color w:val="000000"/>
                <w:sz w:val="18"/>
                <w:szCs w:val="18"/>
                <w:lang w:val="en-US" w:eastAsia="zh-CN"/>
              </w:rPr>
              <w:t>affectedVnfcCpInstances:</w:t>
            </w:r>
            <w:r w:rsidRPr="009A3A6D">
              <w:rPr>
                <w:b/>
                <w:bCs/>
                <w:color w:val="000000"/>
                <w:sz w:val="18"/>
                <w:szCs w:val="18"/>
                <w:lang w:val="en-US" w:eastAsia="zh-CN"/>
              </w:rPr>
              <w:t>VnfcCpInfo</w:t>
            </w:r>
            <w:proofErr w:type="spellEnd"/>
            <w:proofErr w:type="gramEnd"/>
          </w:p>
          <w:p w14:paraId="267005A9" w14:textId="77777777" w:rsidR="00735182" w:rsidRPr="002C761C" w:rsidRDefault="00735182" w:rsidP="00805C55">
            <w:pPr>
              <w:spacing w:after="0"/>
              <w:rPr>
                <w:bCs/>
                <w:color w:val="000000"/>
                <w:sz w:val="18"/>
                <w:szCs w:val="18"/>
                <w:lang w:val="en-US" w:eastAsia="zh-CN"/>
              </w:rPr>
            </w:pPr>
            <w:proofErr w:type="spellStart"/>
            <w:proofErr w:type="gramStart"/>
            <w:r w:rsidRPr="002C761C">
              <w:rPr>
                <w:bCs/>
                <w:color w:val="000000"/>
                <w:sz w:val="18"/>
                <w:szCs w:val="18"/>
                <w:lang w:val="en-US" w:eastAsia="zh-CN"/>
              </w:rPr>
              <w:t>metadata:KeyValuePair</w:t>
            </w:r>
            <w:proofErr w:type="spellEnd"/>
            <w:proofErr w:type="gramEnd"/>
          </w:p>
          <w:p w14:paraId="3295EFA0" w14:textId="77777777" w:rsidR="00735182" w:rsidRPr="002C761C" w:rsidRDefault="00735182" w:rsidP="00805C55">
            <w:pPr>
              <w:spacing w:after="0"/>
              <w:rPr>
                <w:bCs/>
                <w:color w:val="000000"/>
                <w:sz w:val="18"/>
                <w:szCs w:val="18"/>
                <w:lang w:val="en-US" w:eastAsia="zh-CN"/>
              </w:rPr>
            </w:pPr>
            <w:proofErr w:type="spellStart"/>
            <w:proofErr w:type="gramStart"/>
            <w:r w:rsidRPr="002C761C">
              <w:rPr>
                <w:bCs/>
                <w:color w:val="000000"/>
                <w:sz w:val="18"/>
                <w:szCs w:val="18"/>
                <w:lang w:val="en-US" w:eastAsia="zh-CN"/>
              </w:rPr>
              <w:t>addedStorageResourceIds:Identifier</w:t>
            </w:r>
            <w:proofErr w:type="spellEnd"/>
            <w:proofErr w:type="gramEnd"/>
          </w:p>
          <w:p w14:paraId="3D168EB0" w14:textId="77777777" w:rsidR="00735182" w:rsidRPr="002C761C" w:rsidRDefault="00735182" w:rsidP="00805C55">
            <w:pPr>
              <w:spacing w:after="0"/>
              <w:rPr>
                <w:bCs/>
                <w:color w:val="000000"/>
                <w:sz w:val="18"/>
                <w:szCs w:val="18"/>
                <w:lang w:val="en-US" w:eastAsia="zh-CN"/>
              </w:rPr>
            </w:pPr>
            <w:proofErr w:type="spellStart"/>
            <w:proofErr w:type="gramStart"/>
            <w:r w:rsidRPr="002C761C">
              <w:rPr>
                <w:bCs/>
                <w:color w:val="000000"/>
                <w:sz w:val="18"/>
                <w:szCs w:val="18"/>
                <w:lang w:val="en-US" w:eastAsia="zh-CN"/>
              </w:rPr>
              <w:t>removedStorageResourceIds:Identifier</w:t>
            </w:r>
            <w:proofErr w:type="spellEnd"/>
            <w:proofErr w:type="gramEnd"/>
          </w:p>
          <w:p w14:paraId="256CCD4E" w14:textId="77777777" w:rsidR="00735182" w:rsidRPr="00273CA8" w:rsidRDefault="00735182" w:rsidP="00805C55">
            <w:pPr>
              <w:spacing w:after="0"/>
              <w:rPr>
                <w:bCs/>
                <w:color w:val="000000"/>
                <w:sz w:val="18"/>
                <w:szCs w:val="18"/>
                <w:lang w:val="en-US" w:eastAsia="zh-CN"/>
              </w:rPr>
            </w:pPr>
            <w:proofErr w:type="spellStart"/>
            <w:proofErr w:type="gramStart"/>
            <w:r w:rsidRPr="002C761C">
              <w:rPr>
                <w:bCs/>
                <w:color w:val="000000"/>
                <w:sz w:val="18"/>
                <w:szCs w:val="18"/>
                <w:lang w:val="en-US" w:eastAsia="zh-CN"/>
              </w:rPr>
              <w:t>vnfdId:Identifier</w:t>
            </w:r>
            <w:proofErr w:type="spellEnd"/>
            <w:proofErr w:type="gramEnd"/>
          </w:p>
        </w:tc>
      </w:tr>
      <w:tr w:rsidR="00735182" w:rsidRPr="00A23610" w14:paraId="56C1D452" w14:textId="77777777" w:rsidTr="00805C55">
        <w:trPr>
          <w:trHeight w:val="300"/>
          <w:jc w:val="center"/>
        </w:trPr>
        <w:tc>
          <w:tcPr>
            <w:tcW w:w="31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0EF4BA" w14:textId="77777777" w:rsidR="00735182" w:rsidRPr="00E20162" w:rsidRDefault="00735182" w:rsidP="00805C55">
            <w:pPr>
              <w:spacing w:after="0"/>
              <w:jc w:val="center"/>
              <w:rPr>
                <w:sz w:val="18"/>
                <w:szCs w:val="18"/>
              </w:rPr>
            </w:pPr>
            <w:proofErr w:type="spellStart"/>
            <w:r w:rsidRPr="00E20162">
              <w:rPr>
                <w:bCs/>
                <w:color w:val="000000"/>
                <w:sz w:val="18"/>
                <w:szCs w:val="18"/>
                <w:lang w:val="en-US" w:eastAsia="zh-CN"/>
              </w:rPr>
              <w:t>VnfStateSnapshotInfo</w:t>
            </w:r>
            <w:proofErr w:type="spellEnd"/>
          </w:p>
        </w:tc>
        <w:tc>
          <w:tcPr>
            <w:tcW w:w="4500" w:type="dxa"/>
            <w:tcBorders>
              <w:top w:val="single" w:sz="4" w:space="0" w:color="auto"/>
              <w:left w:val="nil"/>
              <w:bottom w:val="single" w:sz="4" w:space="0" w:color="auto"/>
              <w:right w:val="single" w:sz="4" w:space="0" w:color="auto"/>
            </w:tcBorders>
            <w:shd w:val="clear" w:color="auto" w:fill="auto"/>
            <w:noWrap/>
            <w:vAlign w:val="bottom"/>
          </w:tcPr>
          <w:p w14:paraId="3BCF6BCC" w14:textId="77777777" w:rsidR="00735182" w:rsidRPr="00C60FB1" w:rsidRDefault="00735182" w:rsidP="00805C55">
            <w:pPr>
              <w:spacing w:after="0"/>
              <w:rPr>
                <w:bCs/>
                <w:color w:val="000000"/>
                <w:sz w:val="18"/>
                <w:szCs w:val="18"/>
                <w:lang w:val="en-US" w:eastAsia="zh-CN"/>
              </w:rPr>
            </w:pPr>
            <w:proofErr w:type="spellStart"/>
            <w:r w:rsidRPr="00C60FB1">
              <w:rPr>
                <w:bCs/>
                <w:color w:val="000000"/>
                <w:sz w:val="18"/>
                <w:szCs w:val="18"/>
                <w:lang w:val="en-US" w:eastAsia="zh-CN"/>
              </w:rPr>
              <w:t>accessInformation</w:t>
            </w:r>
            <w:proofErr w:type="spellEnd"/>
            <w:r w:rsidRPr="00C60FB1">
              <w:rPr>
                <w:bCs/>
                <w:color w:val="000000"/>
                <w:sz w:val="18"/>
                <w:szCs w:val="18"/>
                <w:lang w:val="en-US" w:eastAsia="zh-CN"/>
              </w:rPr>
              <w:t>:&lt;not specified&gt;</w:t>
            </w:r>
            <w:r w:rsidRPr="00C60FB1">
              <w:rPr>
                <w:bCs/>
                <w:color w:val="000000"/>
                <w:sz w:val="18"/>
                <w:szCs w:val="18"/>
                <w:lang w:val="en-US" w:eastAsia="zh-CN"/>
              </w:rPr>
              <w:tab/>
            </w:r>
          </w:p>
          <w:p w14:paraId="1F673DFD" w14:textId="77777777" w:rsidR="00735182" w:rsidRPr="00C60FB1" w:rsidRDefault="00735182" w:rsidP="00805C55">
            <w:pPr>
              <w:spacing w:after="0"/>
              <w:rPr>
                <w:bCs/>
                <w:color w:val="000000"/>
                <w:sz w:val="18"/>
                <w:szCs w:val="18"/>
                <w:lang w:val="en-US" w:eastAsia="zh-CN"/>
              </w:rPr>
            </w:pPr>
            <w:r w:rsidRPr="00C60FB1">
              <w:rPr>
                <w:bCs/>
                <w:color w:val="000000"/>
                <w:sz w:val="18"/>
                <w:szCs w:val="18"/>
                <w:lang w:val="en-US" w:eastAsia="zh-CN"/>
              </w:rPr>
              <w:t>metadata:&lt;not specified&gt;</w:t>
            </w:r>
          </w:p>
        </w:tc>
      </w:tr>
    </w:tbl>
    <w:p w14:paraId="64FB3D95" w14:textId="77777777" w:rsidR="00735182" w:rsidRDefault="00735182" w:rsidP="00735182">
      <w:pPr>
        <w:rPr>
          <w:lang w:val="en-US"/>
        </w:rPr>
      </w:pPr>
    </w:p>
    <w:p w14:paraId="15765745" w14:textId="77777777" w:rsidR="00735182" w:rsidRDefault="00735182" w:rsidP="00680021">
      <w:pPr>
        <w:pStyle w:val="Titre2"/>
        <w:spacing w:before="120"/>
        <w:rPr>
          <w:lang w:val="en-US"/>
        </w:rPr>
      </w:pPr>
      <w:bookmarkStart w:id="1590" w:name="_Toc95404934"/>
      <w:bookmarkStart w:id="1591" w:name="_Toc104927975"/>
      <w:bookmarkStart w:id="1592" w:name="_Toc112079632"/>
      <w:r w:rsidRPr="00510A71">
        <w:rPr>
          <w:lang w:val="en-US"/>
        </w:rPr>
        <w:lastRenderedPageBreak/>
        <w:t>A</w:t>
      </w:r>
      <w:r w:rsidRPr="00D573A6">
        <w:t>.</w:t>
      </w:r>
      <w:r w:rsidRPr="00510A71">
        <w:rPr>
          <w:lang w:val="en-US"/>
        </w:rPr>
        <w:t>6</w:t>
      </w:r>
      <w:r w:rsidRPr="00D573A6">
        <w:t>.</w:t>
      </w:r>
      <w:r>
        <w:rPr>
          <w:lang w:val="en-US"/>
        </w:rPr>
        <w:t>6</w:t>
      </w:r>
      <w:r>
        <w:tab/>
      </w:r>
      <w:r>
        <w:rPr>
          <w:lang w:val="en-US"/>
        </w:rPr>
        <w:t>VNF package management</w:t>
      </w:r>
      <w:bookmarkEnd w:id="1590"/>
      <w:bookmarkEnd w:id="1591"/>
      <w:bookmarkEnd w:id="1592"/>
    </w:p>
    <w:p w14:paraId="77FEB93F" w14:textId="77777777" w:rsidR="00735182" w:rsidRPr="007A5F33" w:rsidRDefault="00735182" w:rsidP="00735182">
      <w:pPr>
        <w:rPr>
          <w:lang w:val="en-US"/>
        </w:rPr>
      </w:pPr>
      <w:r w:rsidRPr="007A5F33">
        <w:rPr>
          <w:lang w:val="en-US"/>
        </w:rPr>
        <w:t>Table A.6.6-1 shows the input/output parameters for each operation of the VNF package management interface, i.e., for each kind of notification and request-response. The information elements used in the operations data are shown in Table A.6.6-2, otherwise a reference is provided.</w:t>
      </w:r>
    </w:p>
    <w:p w14:paraId="1107EF55" w14:textId="77777777" w:rsidR="00735182" w:rsidRDefault="00735182" w:rsidP="00735182">
      <w:pPr>
        <w:spacing w:after="0"/>
        <w:jc w:val="center"/>
        <w:rPr>
          <w:rFonts w:ascii="Arial" w:hAnsi="Arial" w:cs="Arial"/>
          <w:b/>
          <w:lang w:val="en-US"/>
        </w:rPr>
      </w:pPr>
      <w:r>
        <w:rPr>
          <w:rFonts w:ascii="Arial" w:hAnsi="Arial" w:cs="Arial"/>
          <w:b/>
          <w:lang w:val="en-US"/>
        </w:rPr>
        <w:t>Table A</w:t>
      </w:r>
      <w:r w:rsidRPr="00B866D7">
        <w:rPr>
          <w:rFonts w:ascii="Arial" w:hAnsi="Arial" w:cs="Arial"/>
          <w:b/>
          <w:lang w:val="en-US"/>
        </w:rPr>
        <w:t>.</w:t>
      </w:r>
      <w:r>
        <w:rPr>
          <w:rFonts w:ascii="Arial" w:hAnsi="Arial" w:cs="Arial"/>
          <w:b/>
          <w:lang w:val="en-US"/>
        </w:rPr>
        <w:t>6</w:t>
      </w:r>
      <w:r w:rsidRPr="00B866D7">
        <w:rPr>
          <w:rFonts w:ascii="Arial" w:hAnsi="Arial" w:cs="Arial"/>
          <w:b/>
          <w:lang w:val="en-US"/>
        </w:rPr>
        <w:t>.</w:t>
      </w:r>
      <w:r>
        <w:rPr>
          <w:rFonts w:ascii="Arial" w:hAnsi="Arial" w:cs="Arial"/>
          <w:b/>
          <w:lang w:val="en-US"/>
        </w:rPr>
        <w:t>6</w:t>
      </w:r>
      <w:r w:rsidRPr="00B866D7">
        <w:rPr>
          <w:rFonts w:ascii="Arial" w:hAnsi="Arial" w:cs="Arial"/>
          <w:b/>
          <w:lang w:val="en-US"/>
        </w:rPr>
        <w:t xml:space="preserve">-1: </w:t>
      </w:r>
      <w:r w:rsidRPr="00E00C35">
        <w:rPr>
          <w:rFonts w:ascii="Arial" w:hAnsi="Arial" w:cs="Arial"/>
          <w:b/>
          <w:lang w:val="en-US"/>
        </w:rPr>
        <w:t>VNF package management</w:t>
      </w:r>
      <w:r w:rsidRPr="00B866D7">
        <w:rPr>
          <w:lang w:val="en-US"/>
        </w:rPr>
        <w:t xml:space="preserve"> </w:t>
      </w:r>
      <w:r w:rsidRPr="00B866D7">
        <w:rPr>
          <w:rFonts w:ascii="Arial" w:hAnsi="Arial" w:cs="Arial"/>
          <w:b/>
          <w:lang w:val="en-US"/>
        </w:rPr>
        <w:t>operations</w:t>
      </w:r>
    </w:p>
    <w:p w14:paraId="78755483" w14:textId="77777777" w:rsidR="00735182" w:rsidRPr="00B866D7" w:rsidRDefault="00735182" w:rsidP="00735182">
      <w:pPr>
        <w:spacing w:after="0"/>
        <w:jc w:val="center"/>
        <w:rPr>
          <w:rFonts w:ascii="Arial" w:hAnsi="Arial" w:cs="Arial"/>
          <w:lang w:val="en-US"/>
        </w:rPr>
      </w:pPr>
    </w:p>
    <w:tbl>
      <w:tblPr>
        <w:tblW w:w="8217" w:type="dxa"/>
        <w:jc w:val="center"/>
        <w:tblLayout w:type="fixed"/>
        <w:tblCellMar>
          <w:left w:w="70" w:type="dxa"/>
          <w:right w:w="70" w:type="dxa"/>
        </w:tblCellMar>
        <w:tblLook w:val="04A0" w:firstRow="1" w:lastRow="0" w:firstColumn="1" w:lastColumn="0" w:noHBand="0" w:noVBand="1"/>
      </w:tblPr>
      <w:tblGrid>
        <w:gridCol w:w="1135"/>
        <w:gridCol w:w="987"/>
        <w:gridCol w:w="1134"/>
        <w:gridCol w:w="4961"/>
      </w:tblGrid>
      <w:tr w:rsidR="00735182" w:rsidRPr="00430CE5" w14:paraId="1F30E484" w14:textId="77777777" w:rsidTr="00805C55">
        <w:trPr>
          <w:trHeight w:val="720"/>
          <w:jc w:val="center"/>
        </w:trPr>
        <w:tc>
          <w:tcPr>
            <w:tcW w:w="11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38251E" w14:textId="77777777" w:rsidR="00735182" w:rsidRPr="00430CE5" w:rsidRDefault="00735182" w:rsidP="00805C55">
            <w:pPr>
              <w:spacing w:after="0"/>
              <w:jc w:val="center"/>
              <w:rPr>
                <w:b/>
                <w:bCs/>
                <w:color w:val="000000"/>
                <w:sz w:val="18"/>
                <w:szCs w:val="18"/>
                <w:lang w:val="fr-FR" w:eastAsia="zh-CN"/>
              </w:rPr>
            </w:pPr>
            <w:proofErr w:type="spellStart"/>
            <w:r w:rsidRPr="00430CE5">
              <w:rPr>
                <w:b/>
                <w:bCs/>
                <w:color w:val="000000"/>
                <w:sz w:val="18"/>
                <w:szCs w:val="18"/>
                <w:lang w:val="fr-FR" w:eastAsia="zh-CN"/>
              </w:rPr>
              <w:t>Operation</w:t>
            </w:r>
            <w:proofErr w:type="spellEnd"/>
          </w:p>
        </w:tc>
        <w:tc>
          <w:tcPr>
            <w:tcW w:w="987" w:type="dxa"/>
            <w:tcBorders>
              <w:top w:val="single" w:sz="4" w:space="0" w:color="auto"/>
              <w:left w:val="nil"/>
              <w:bottom w:val="single" w:sz="4" w:space="0" w:color="auto"/>
              <w:right w:val="single" w:sz="4" w:space="0" w:color="auto"/>
            </w:tcBorders>
            <w:shd w:val="clear" w:color="auto" w:fill="auto"/>
            <w:vAlign w:val="center"/>
            <w:hideMark/>
          </w:tcPr>
          <w:p w14:paraId="2CF4CFBC" w14:textId="77777777" w:rsidR="00735182" w:rsidRPr="00430CE5" w:rsidRDefault="00735182" w:rsidP="00805C55">
            <w:pPr>
              <w:spacing w:after="0"/>
              <w:jc w:val="center"/>
              <w:rPr>
                <w:b/>
                <w:bCs/>
                <w:color w:val="000000"/>
                <w:sz w:val="18"/>
                <w:szCs w:val="18"/>
                <w:lang w:val="fr-FR" w:eastAsia="zh-CN"/>
              </w:rPr>
            </w:pPr>
            <w:r w:rsidRPr="00430CE5">
              <w:rPr>
                <w:b/>
                <w:bCs/>
                <w:color w:val="000000"/>
                <w:sz w:val="18"/>
                <w:szCs w:val="18"/>
                <w:lang w:val="fr-FR" w:eastAsia="zh-CN"/>
              </w:rPr>
              <w:t>Or-</w:t>
            </w:r>
            <w:proofErr w:type="spellStart"/>
            <w:r w:rsidRPr="00430CE5">
              <w:rPr>
                <w:b/>
                <w:bCs/>
                <w:color w:val="000000"/>
                <w:sz w:val="18"/>
                <w:szCs w:val="18"/>
                <w:lang w:val="fr-FR" w:eastAsia="zh-CN"/>
              </w:rPr>
              <w:t>Vnfm</w:t>
            </w:r>
            <w:proofErr w:type="spellEnd"/>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6D21EFC" w14:textId="77777777" w:rsidR="00735182" w:rsidRPr="00430CE5" w:rsidRDefault="00735182" w:rsidP="00805C55">
            <w:pPr>
              <w:spacing w:after="0"/>
              <w:jc w:val="center"/>
              <w:rPr>
                <w:b/>
                <w:bCs/>
                <w:color w:val="000000"/>
                <w:sz w:val="18"/>
                <w:szCs w:val="18"/>
                <w:lang w:val="fr-FR" w:eastAsia="zh-CN"/>
              </w:rPr>
            </w:pPr>
            <w:r w:rsidRPr="00430CE5">
              <w:rPr>
                <w:b/>
                <w:bCs/>
                <w:color w:val="000000"/>
                <w:sz w:val="18"/>
                <w:szCs w:val="18"/>
                <w:lang w:val="fr-FR" w:eastAsia="zh-CN"/>
              </w:rPr>
              <w:t>Os-Ma-</w:t>
            </w:r>
            <w:proofErr w:type="spellStart"/>
            <w:r w:rsidRPr="00430CE5">
              <w:rPr>
                <w:b/>
                <w:bCs/>
                <w:color w:val="000000"/>
                <w:sz w:val="18"/>
                <w:szCs w:val="18"/>
                <w:lang w:val="fr-FR" w:eastAsia="zh-CN"/>
              </w:rPr>
              <w:t>Nfvo</w:t>
            </w:r>
            <w:proofErr w:type="spellEnd"/>
          </w:p>
        </w:tc>
        <w:tc>
          <w:tcPr>
            <w:tcW w:w="4961" w:type="dxa"/>
            <w:tcBorders>
              <w:top w:val="single" w:sz="4" w:space="0" w:color="auto"/>
              <w:left w:val="nil"/>
              <w:bottom w:val="single" w:sz="4" w:space="0" w:color="auto"/>
              <w:right w:val="single" w:sz="4" w:space="0" w:color="auto"/>
            </w:tcBorders>
            <w:shd w:val="clear" w:color="auto" w:fill="auto"/>
            <w:vAlign w:val="center"/>
            <w:hideMark/>
          </w:tcPr>
          <w:p w14:paraId="05FB9286" w14:textId="77777777" w:rsidR="00735182" w:rsidRPr="00430CE5" w:rsidRDefault="00735182" w:rsidP="00805C55">
            <w:pPr>
              <w:spacing w:after="0"/>
              <w:jc w:val="center"/>
              <w:rPr>
                <w:b/>
                <w:bCs/>
                <w:color w:val="000000"/>
                <w:sz w:val="18"/>
                <w:szCs w:val="18"/>
                <w:lang w:val="en-US" w:eastAsia="zh-CN"/>
              </w:rPr>
            </w:pPr>
            <w:r>
              <w:rPr>
                <w:b/>
                <w:bCs/>
                <w:color w:val="000000"/>
                <w:sz w:val="18"/>
                <w:szCs w:val="18"/>
                <w:lang w:val="en-US" w:eastAsia="zh-CN"/>
              </w:rPr>
              <w:t xml:space="preserve">Input/output </w:t>
            </w:r>
            <w:proofErr w:type="spellStart"/>
            <w:proofErr w:type="gramStart"/>
            <w:r>
              <w:rPr>
                <w:b/>
                <w:bCs/>
                <w:color w:val="000000"/>
                <w:sz w:val="18"/>
                <w:szCs w:val="18"/>
                <w:lang w:val="en-US" w:eastAsia="zh-CN"/>
              </w:rPr>
              <w:t>Parameter:Type</w:t>
            </w:r>
            <w:proofErr w:type="spellEnd"/>
            <w:proofErr w:type="gramEnd"/>
          </w:p>
        </w:tc>
      </w:tr>
      <w:tr w:rsidR="00735182" w:rsidRPr="00D07659" w14:paraId="4F18910D" w14:textId="77777777" w:rsidTr="00805C55">
        <w:trPr>
          <w:trHeight w:val="300"/>
          <w:jc w:val="center"/>
        </w:trPr>
        <w:tc>
          <w:tcPr>
            <w:tcW w:w="1135" w:type="dxa"/>
            <w:vMerge w:val="restart"/>
            <w:tcBorders>
              <w:top w:val="nil"/>
              <w:left w:val="single" w:sz="4" w:space="0" w:color="auto"/>
              <w:right w:val="single" w:sz="4" w:space="0" w:color="auto"/>
            </w:tcBorders>
            <w:shd w:val="clear" w:color="auto" w:fill="auto"/>
            <w:vAlign w:val="center"/>
          </w:tcPr>
          <w:p w14:paraId="31BB5A85" w14:textId="77777777" w:rsidR="00735182" w:rsidRPr="00D07659" w:rsidRDefault="00735182" w:rsidP="00805C55">
            <w:pPr>
              <w:spacing w:after="0"/>
              <w:jc w:val="center"/>
              <w:rPr>
                <w:sz w:val="18"/>
                <w:szCs w:val="18"/>
                <w:lang w:val="fr-FR" w:eastAsia="zh-CN"/>
              </w:rPr>
            </w:pPr>
            <w:proofErr w:type="spellStart"/>
            <w:r w:rsidRPr="00D07659">
              <w:rPr>
                <w:sz w:val="18"/>
                <w:szCs w:val="18"/>
                <w:lang w:val="fr-FR" w:eastAsia="zh-CN"/>
              </w:rPr>
              <w:t>Upload</w:t>
            </w:r>
            <w:proofErr w:type="spellEnd"/>
            <w:r w:rsidRPr="00D07659">
              <w:rPr>
                <w:sz w:val="18"/>
                <w:szCs w:val="18"/>
                <w:lang w:val="fr-FR" w:eastAsia="zh-CN"/>
              </w:rPr>
              <w:t xml:space="preserve"> VNF Package</w:t>
            </w:r>
          </w:p>
        </w:tc>
        <w:tc>
          <w:tcPr>
            <w:tcW w:w="987" w:type="dxa"/>
            <w:vMerge w:val="restart"/>
            <w:tcBorders>
              <w:top w:val="nil"/>
              <w:left w:val="single" w:sz="4" w:space="0" w:color="auto"/>
              <w:right w:val="single" w:sz="4" w:space="0" w:color="auto"/>
            </w:tcBorders>
            <w:shd w:val="clear" w:color="auto" w:fill="auto"/>
            <w:vAlign w:val="center"/>
          </w:tcPr>
          <w:p w14:paraId="7B8C6D7D" w14:textId="77777777" w:rsidR="00735182" w:rsidRPr="00D07659" w:rsidRDefault="00735182" w:rsidP="00805C55">
            <w:pPr>
              <w:spacing w:after="0"/>
              <w:jc w:val="center"/>
              <w:rPr>
                <w:color w:val="000000"/>
                <w:sz w:val="18"/>
                <w:szCs w:val="18"/>
                <w:lang w:val="fr-FR" w:eastAsia="zh-CN"/>
              </w:rPr>
            </w:pPr>
          </w:p>
        </w:tc>
        <w:tc>
          <w:tcPr>
            <w:tcW w:w="1134" w:type="dxa"/>
            <w:vMerge w:val="restart"/>
            <w:tcBorders>
              <w:top w:val="nil"/>
              <w:left w:val="single" w:sz="4" w:space="0" w:color="auto"/>
              <w:right w:val="single" w:sz="4" w:space="0" w:color="auto"/>
            </w:tcBorders>
            <w:shd w:val="clear" w:color="auto" w:fill="auto"/>
            <w:vAlign w:val="center"/>
          </w:tcPr>
          <w:p w14:paraId="5551580F" w14:textId="77777777" w:rsidR="00735182" w:rsidRPr="00D07659" w:rsidRDefault="00735182" w:rsidP="00805C55">
            <w:pPr>
              <w:spacing w:after="0"/>
              <w:jc w:val="center"/>
              <w:rPr>
                <w:color w:val="000000"/>
                <w:sz w:val="18"/>
                <w:szCs w:val="18"/>
                <w:lang w:val="fr-FR" w:eastAsia="zh-CN"/>
              </w:rPr>
            </w:pPr>
            <w:r w:rsidRPr="00D07659">
              <w:rPr>
                <w:color w:val="000000"/>
                <w:sz w:val="18"/>
                <w:szCs w:val="18"/>
                <w:lang w:val="fr-FR" w:eastAsia="zh-CN"/>
              </w:rPr>
              <w:t>X</w:t>
            </w:r>
          </w:p>
        </w:tc>
        <w:tc>
          <w:tcPr>
            <w:tcW w:w="4961" w:type="dxa"/>
            <w:tcBorders>
              <w:top w:val="nil"/>
              <w:left w:val="nil"/>
              <w:bottom w:val="single" w:sz="4" w:space="0" w:color="auto"/>
              <w:right w:val="single" w:sz="4" w:space="0" w:color="auto"/>
            </w:tcBorders>
            <w:shd w:val="clear" w:color="auto" w:fill="auto"/>
            <w:noWrap/>
            <w:vAlign w:val="bottom"/>
          </w:tcPr>
          <w:p w14:paraId="2CAC16D6" w14:textId="77777777" w:rsidR="00735182" w:rsidRPr="00D07659" w:rsidRDefault="00735182" w:rsidP="00805C55">
            <w:pPr>
              <w:spacing w:after="0"/>
              <w:rPr>
                <w:color w:val="000000"/>
                <w:sz w:val="18"/>
                <w:szCs w:val="18"/>
                <w:lang w:val="en-US" w:eastAsia="zh-CN"/>
              </w:rPr>
            </w:pPr>
            <w:proofErr w:type="spellStart"/>
            <w:proofErr w:type="gramStart"/>
            <w:r w:rsidRPr="00D07659">
              <w:rPr>
                <w:color w:val="000000"/>
                <w:sz w:val="18"/>
                <w:szCs w:val="18"/>
                <w:lang w:val="en-US" w:eastAsia="zh-CN"/>
              </w:rPr>
              <w:t>vnfPkgInfoId:Identifier</w:t>
            </w:r>
            <w:proofErr w:type="spellEnd"/>
            <w:proofErr w:type="gramEnd"/>
          </w:p>
          <w:p w14:paraId="60F4CBFC" w14:textId="77777777" w:rsidR="00735182" w:rsidRPr="00D07659" w:rsidRDefault="00735182" w:rsidP="00805C55">
            <w:pPr>
              <w:spacing w:after="0"/>
              <w:rPr>
                <w:color w:val="000000"/>
                <w:sz w:val="18"/>
                <w:szCs w:val="18"/>
                <w:lang w:val="en-US" w:eastAsia="zh-CN"/>
              </w:rPr>
            </w:pPr>
            <w:proofErr w:type="spellStart"/>
            <w:proofErr w:type="gramStart"/>
            <w:r w:rsidRPr="00D07659">
              <w:rPr>
                <w:color w:val="000000"/>
                <w:sz w:val="18"/>
                <w:szCs w:val="18"/>
                <w:lang w:val="en-US" w:eastAsia="zh-CN"/>
              </w:rPr>
              <w:t>vnfPackage:Binary</w:t>
            </w:r>
            <w:proofErr w:type="spellEnd"/>
            <w:proofErr w:type="gramEnd"/>
          </w:p>
          <w:p w14:paraId="2A425DE3" w14:textId="77777777" w:rsidR="00735182" w:rsidRPr="00D07659" w:rsidRDefault="00735182" w:rsidP="00805C55">
            <w:pPr>
              <w:spacing w:after="0"/>
              <w:rPr>
                <w:color w:val="000000"/>
                <w:sz w:val="18"/>
                <w:szCs w:val="18"/>
                <w:lang w:val="en-US" w:eastAsia="zh-CN"/>
              </w:rPr>
            </w:pPr>
            <w:proofErr w:type="spellStart"/>
            <w:r w:rsidRPr="00D07659">
              <w:rPr>
                <w:color w:val="000000"/>
                <w:sz w:val="18"/>
                <w:szCs w:val="18"/>
                <w:lang w:val="en-US" w:eastAsia="zh-CN"/>
              </w:rPr>
              <w:t>vnfPackagePath:URL</w:t>
            </w:r>
            <w:proofErr w:type="spellEnd"/>
          </w:p>
        </w:tc>
      </w:tr>
      <w:tr w:rsidR="00735182" w:rsidRPr="00D07659" w14:paraId="386C8101" w14:textId="77777777" w:rsidTr="00805C55">
        <w:trPr>
          <w:trHeight w:val="300"/>
          <w:jc w:val="center"/>
        </w:trPr>
        <w:tc>
          <w:tcPr>
            <w:tcW w:w="1135" w:type="dxa"/>
            <w:vMerge/>
            <w:tcBorders>
              <w:left w:val="single" w:sz="4" w:space="0" w:color="auto"/>
              <w:bottom w:val="single" w:sz="4" w:space="0" w:color="auto"/>
              <w:right w:val="single" w:sz="4" w:space="0" w:color="auto"/>
            </w:tcBorders>
            <w:shd w:val="clear" w:color="auto" w:fill="auto"/>
            <w:vAlign w:val="center"/>
          </w:tcPr>
          <w:p w14:paraId="7C81736A" w14:textId="77777777" w:rsidR="00735182" w:rsidRPr="00D07659" w:rsidRDefault="00735182" w:rsidP="00805C55">
            <w:pPr>
              <w:spacing w:after="0"/>
              <w:jc w:val="center"/>
              <w:rPr>
                <w:sz w:val="18"/>
                <w:szCs w:val="18"/>
                <w:lang w:val="en-US" w:eastAsia="zh-CN"/>
              </w:rPr>
            </w:pPr>
          </w:p>
        </w:tc>
        <w:tc>
          <w:tcPr>
            <w:tcW w:w="987" w:type="dxa"/>
            <w:vMerge/>
            <w:tcBorders>
              <w:left w:val="single" w:sz="4" w:space="0" w:color="auto"/>
              <w:bottom w:val="single" w:sz="4" w:space="0" w:color="000000"/>
              <w:right w:val="single" w:sz="4" w:space="0" w:color="auto"/>
            </w:tcBorders>
            <w:shd w:val="clear" w:color="auto" w:fill="auto"/>
            <w:vAlign w:val="center"/>
          </w:tcPr>
          <w:p w14:paraId="0D35A598" w14:textId="77777777" w:rsidR="00735182" w:rsidRPr="00D07659" w:rsidRDefault="00735182" w:rsidP="00805C55">
            <w:pPr>
              <w:spacing w:after="0"/>
              <w:jc w:val="center"/>
              <w:rPr>
                <w:color w:val="000000"/>
                <w:sz w:val="18"/>
                <w:szCs w:val="18"/>
                <w:lang w:val="en-US" w:eastAsia="zh-CN"/>
              </w:rPr>
            </w:pPr>
          </w:p>
        </w:tc>
        <w:tc>
          <w:tcPr>
            <w:tcW w:w="1134" w:type="dxa"/>
            <w:vMerge/>
            <w:tcBorders>
              <w:left w:val="single" w:sz="4" w:space="0" w:color="auto"/>
              <w:bottom w:val="single" w:sz="4" w:space="0" w:color="000000"/>
              <w:right w:val="single" w:sz="4" w:space="0" w:color="auto"/>
            </w:tcBorders>
            <w:shd w:val="clear" w:color="auto" w:fill="auto"/>
            <w:vAlign w:val="center"/>
          </w:tcPr>
          <w:p w14:paraId="5E1E63E7" w14:textId="77777777" w:rsidR="00735182" w:rsidRPr="00D07659" w:rsidRDefault="00735182" w:rsidP="00805C55">
            <w:pPr>
              <w:spacing w:after="0"/>
              <w:jc w:val="center"/>
              <w:rPr>
                <w:color w:val="000000"/>
                <w:sz w:val="18"/>
                <w:szCs w:val="18"/>
                <w:lang w:val="en-US" w:eastAsia="zh-CN"/>
              </w:rPr>
            </w:pPr>
          </w:p>
        </w:tc>
        <w:tc>
          <w:tcPr>
            <w:tcW w:w="4961" w:type="dxa"/>
            <w:tcBorders>
              <w:top w:val="nil"/>
              <w:left w:val="nil"/>
              <w:bottom w:val="single" w:sz="4" w:space="0" w:color="auto"/>
              <w:right w:val="single" w:sz="4" w:space="0" w:color="auto"/>
            </w:tcBorders>
            <w:shd w:val="clear" w:color="auto" w:fill="auto"/>
            <w:noWrap/>
            <w:vAlign w:val="bottom"/>
          </w:tcPr>
          <w:p w14:paraId="4EEB6AC9" w14:textId="77777777" w:rsidR="00735182" w:rsidRPr="00D07659" w:rsidRDefault="00735182" w:rsidP="00805C55">
            <w:pPr>
              <w:spacing w:after="0"/>
              <w:rPr>
                <w:color w:val="000000"/>
                <w:sz w:val="18"/>
                <w:szCs w:val="18"/>
                <w:lang w:val="fr-FR" w:eastAsia="zh-CN"/>
              </w:rPr>
            </w:pPr>
            <w:proofErr w:type="gramStart"/>
            <w:r>
              <w:rPr>
                <w:color w:val="000000"/>
                <w:sz w:val="18"/>
                <w:szCs w:val="18"/>
                <w:lang w:val="fr-FR" w:eastAsia="zh-CN"/>
              </w:rPr>
              <w:t>none</w:t>
            </w:r>
            <w:proofErr w:type="gramEnd"/>
          </w:p>
        </w:tc>
      </w:tr>
      <w:tr w:rsidR="00735182" w:rsidRPr="00D07659" w14:paraId="524CC802" w14:textId="77777777" w:rsidTr="00805C55">
        <w:trPr>
          <w:trHeight w:val="300"/>
          <w:jc w:val="center"/>
        </w:trPr>
        <w:tc>
          <w:tcPr>
            <w:tcW w:w="1135" w:type="dxa"/>
            <w:vMerge w:val="restart"/>
            <w:tcBorders>
              <w:top w:val="nil"/>
              <w:left w:val="single" w:sz="4" w:space="0" w:color="auto"/>
              <w:right w:val="single" w:sz="4" w:space="0" w:color="auto"/>
            </w:tcBorders>
            <w:shd w:val="clear" w:color="auto" w:fill="auto"/>
            <w:vAlign w:val="center"/>
          </w:tcPr>
          <w:p w14:paraId="359DD0FD" w14:textId="77777777" w:rsidR="00735182" w:rsidRPr="00D07659" w:rsidRDefault="00735182" w:rsidP="00805C55">
            <w:pPr>
              <w:spacing w:after="0"/>
              <w:jc w:val="center"/>
              <w:rPr>
                <w:sz w:val="18"/>
                <w:szCs w:val="18"/>
                <w:lang w:val="fr-FR" w:eastAsia="zh-CN"/>
              </w:rPr>
            </w:pPr>
            <w:proofErr w:type="spellStart"/>
            <w:r w:rsidRPr="00D07659">
              <w:rPr>
                <w:sz w:val="18"/>
                <w:szCs w:val="18"/>
                <w:lang w:val="fr-FR" w:eastAsia="zh-CN"/>
              </w:rPr>
              <w:t>Delete</w:t>
            </w:r>
            <w:proofErr w:type="spellEnd"/>
            <w:r w:rsidRPr="00D07659">
              <w:rPr>
                <w:sz w:val="18"/>
                <w:szCs w:val="18"/>
                <w:lang w:val="fr-FR" w:eastAsia="zh-CN"/>
              </w:rPr>
              <w:t xml:space="preserve"> VNF Package</w:t>
            </w:r>
          </w:p>
        </w:tc>
        <w:tc>
          <w:tcPr>
            <w:tcW w:w="987" w:type="dxa"/>
            <w:vMerge w:val="restart"/>
            <w:tcBorders>
              <w:top w:val="nil"/>
              <w:left w:val="single" w:sz="4" w:space="0" w:color="auto"/>
              <w:right w:val="single" w:sz="4" w:space="0" w:color="auto"/>
            </w:tcBorders>
            <w:shd w:val="clear" w:color="auto" w:fill="auto"/>
            <w:vAlign w:val="center"/>
          </w:tcPr>
          <w:p w14:paraId="02675AA6" w14:textId="77777777" w:rsidR="00735182" w:rsidRPr="00D07659" w:rsidRDefault="00735182" w:rsidP="00805C55">
            <w:pPr>
              <w:spacing w:after="0"/>
              <w:jc w:val="center"/>
              <w:rPr>
                <w:color w:val="000000"/>
                <w:sz w:val="18"/>
                <w:szCs w:val="18"/>
                <w:lang w:val="fr-FR" w:eastAsia="zh-CN"/>
              </w:rPr>
            </w:pPr>
          </w:p>
        </w:tc>
        <w:tc>
          <w:tcPr>
            <w:tcW w:w="1134" w:type="dxa"/>
            <w:vMerge w:val="restart"/>
            <w:tcBorders>
              <w:top w:val="nil"/>
              <w:left w:val="single" w:sz="4" w:space="0" w:color="auto"/>
              <w:right w:val="single" w:sz="4" w:space="0" w:color="auto"/>
            </w:tcBorders>
            <w:shd w:val="clear" w:color="auto" w:fill="auto"/>
            <w:vAlign w:val="center"/>
          </w:tcPr>
          <w:p w14:paraId="520D3286" w14:textId="77777777" w:rsidR="00735182" w:rsidRPr="00D07659" w:rsidRDefault="00735182" w:rsidP="00805C55">
            <w:pPr>
              <w:spacing w:after="0"/>
              <w:jc w:val="center"/>
              <w:rPr>
                <w:color w:val="000000"/>
                <w:sz w:val="18"/>
                <w:szCs w:val="18"/>
                <w:lang w:val="fr-FR" w:eastAsia="zh-CN"/>
              </w:rPr>
            </w:pPr>
            <w:r w:rsidRPr="00D07659">
              <w:rPr>
                <w:color w:val="000000"/>
                <w:sz w:val="18"/>
                <w:szCs w:val="18"/>
                <w:lang w:val="fr-FR" w:eastAsia="zh-CN"/>
              </w:rPr>
              <w:t>X</w:t>
            </w:r>
          </w:p>
        </w:tc>
        <w:tc>
          <w:tcPr>
            <w:tcW w:w="4961" w:type="dxa"/>
            <w:tcBorders>
              <w:top w:val="nil"/>
              <w:left w:val="nil"/>
              <w:bottom w:val="single" w:sz="4" w:space="0" w:color="auto"/>
              <w:right w:val="single" w:sz="4" w:space="0" w:color="auto"/>
            </w:tcBorders>
            <w:shd w:val="clear" w:color="auto" w:fill="auto"/>
            <w:noWrap/>
            <w:vAlign w:val="bottom"/>
          </w:tcPr>
          <w:p w14:paraId="5F581C91" w14:textId="77777777" w:rsidR="00735182" w:rsidRPr="00D07659" w:rsidRDefault="00735182" w:rsidP="00805C55">
            <w:pPr>
              <w:spacing w:after="0"/>
              <w:rPr>
                <w:color w:val="000000"/>
                <w:sz w:val="18"/>
                <w:szCs w:val="18"/>
                <w:lang w:val="fr-FR" w:eastAsia="zh-CN"/>
              </w:rPr>
            </w:pPr>
            <w:proofErr w:type="spellStart"/>
            <w:proofErr w:type="gramStart"/>
            <w:r w:rsidRPr="00D07659">
              <w:rPr>
                <w:sz w:val="18"/>
                <w:szCs w:val="18"/>
                <w:lang w:val="fr-FR" w:eastAsia="zh-CN"/>
              </w:rPr>
              <w:t>VnfPkgInfoId:Identifier</w:t>
            </w:r>
            <w:proofErr w:type="spellEnd"/>
            <w:proofErr w:type="gramEnd"/>
          </w:p>
        </w:tc>
      </w:tr>
      <w:tr w:rsidR="00735182" w:rsidRPr="00D07659" w14:paraId="117541DB" w14:textId="77777777" w:rsidTr="00805C55">
        <w:trPr>
          <w:trHeight w:val="300"/>
          <w:jc w:val="center"/>
        </w:trPr>
        <w:tc>
          <w:tcPr>
            <w:tcW w:w="1135" w:type="dxa"/>
            <w:vMerge/>
            <w:tcBorders>
              <w:left w:val="single" w:sz="4" w:space="0" w:color="auto"/>
              <w:bottom w:val="single" w:sz="4" w:space="0" w:color="auto"/>
              <w:right w:val="single" w:sz="4" w:space="0" w:color="auto"/>
            </w:tcBorders>
            <w:shd w:val="clear" w:color="auto" w:fill="auto"/>
            <w:vAlign w:val="center"/>
          </w:tcPr>
          <w:p w14:paraId="66A1CCB1" w14:textId="77777777" w:rsidR="00735182" w:rsidRPr="00D07659" w:rsidRDefault="00735182" w:rsidP="00805C55">
            <w:pPr>
              <w:spacing w:after="0"/>
              <w:jc w:val="center"/>
              <w:rPr>
                <w:sz w:val="18"/>
                <w:szCs w:val="18"/>
                <w:lang w:val="fr-FR" w:eastAsia="zh-CN"/>
              </w:rPr>
            </w:pPr>
          </w:p>
        </w:tc>
        <w:tc>
          <w:tcPr>
            <w:tcW w:w="987" w:type="dxa"/>
            <w:vMerge/>
            <w:tcBorders>
              <w:left w:val="single" w:sz="4" w:space="0" w:color="auto"/>
              <w:bottom w:val="single" w:sz="4" w:space="0" w:color="000000"/>
              <w:right w:val="single" w:sz="4" w:space="0" w:color="auto"/>
            </w:tcBorders>
            <w:shd w:val="clear" w:color="auto" w:fill="auto"/>
            <w:vAlign w:val="center"/>
          </w:tcPr>
          <w:p w14:paraId="68368594" w14:textId="77777777" w:rsidR="00735182" w:rsidRPr="00D07659" w:rsidRDefault="00735182" w:rsidP="00805C55">
            <w:pPr>
              <w:spacing w:after="0"/>
              <w:jc w:val="center"/>
              <w:rPr>
                <w:color w:val="000000"/>
                <w:sz w:val="18"/>
                <w:szCs w:val="18"/>
                <w:lang w:val="fr-FR" w:eastAsia="zh-CN"/>
              </w:rPr>
            </w:pPr>
          </w:p>
        </w:tc>
        <w:tc>
          <w:tcPr>
            <w:tcW w:w="1134" w:type="dxa"/>
            <w:vMerge/>
            <w:tcBorders>
              <w:left w:val="single" w:sz="4" w:space="0" w:color="auto"/>
              <w:bottom w:val="single" w:sz="4" w:space="0" w:color="000000"/>
              <w:right w:val="single" w:sz="4" w:space="0" w:color="auto"/>
            </w:tcBorders>
            <w:shd w:val="clear" w:color="auto" w:fill="auto"/>
            <w:vAlign w:val="center"/>
          </w:tcPr>
          <w:p w14:paraId="0EAF7275" w14:textId="77777777" w:rsidR="00735182" w:rsidRPr="00D07659" w:rsidRDefault="00735182" w:rsidP="00805C55">
            <w:pPr>
              <w:spacing w:after="0"/>
              <w:jc w:val="center"/>
              <w:rPr>
                <w:color w:val="000000"/>
                <w:sz w:val="18"/>
                <w:szCs w:val="18"/>
                <w:lang w:val="fr-FR" w:eastAsia="zh-CN"/>
              </w:rPr>
            </w:pPr>
          </w:p>
        </w:tc>
        <w:tc>
          <w:tcPr>
            <w:tcW w:w="4961" w:type="dxa"/>
            <w:tcBorders>
              <w:top w:val="nil"/>
              <w:left w:val="nil"/>
              <w:bottom w:val="single" w:sz="4" w:space="0" w:color="auto"/>
              <w:right w:val="single" w:sz="4" w:space="0" w:color="auto"/>
            </w:tcBorders>
            <w:shd w:val="clear" w:color="auto" w:fill="auto"/>
            <w:noWrap/>
            <w:vAlign w:val="bottom"/>
          </w:tcPr>
          <w:p w14:paraId="7BC6B75C" w14:textId="77777777" w:rsidR="00735182" w:rsidRPr="00D07659" w:rsidRDefault="00735182" w:rsidP="00805C55">
            <w:pPr>
              <w:spacing w:after="0"/>
              <w:rPr>
                <w:color w:val="000000"/>
                <w:sz w:val="18"/>
                <w:szCs w:val="18"/>
                <w:lang w:val="fr-FR" w:eastAsia="zh-CN"/>
              </w:rPr>
            </w:pPr>
            <w:proofErr w:type="gramStart"/>
            <w:r>
              <w:rPr>
                <w:color w:val="000000"/>
                <w:sz w:val="18"/>
                <w:szCs w:val="18"/>
                <w:lang w:val="fr-FR" w:eastAsia="zh-CN"/>
              </w:rPr>
              <w:t>none</w:t>
            </w:r>
            <w:proofErr w:type="gramEnd"/>
          </w:p>
        </w:tc>
      </w:tr>
      <w:tr w:rsidR="00735182" w:rsidRPr="00D07659" w14:paraId="008C1756" w14:textId="77777777" w:rsidTr="00805C55">
        <w:trPr>
          <w:trHeight w:val="300"/>
          <w:jc w:val="center"/>
        </w:trPr>
        <w:tc>
          <w:tcPr>
            <w:tcW w:w="1135" w:type="dxa"/>
            <w:vMerge w:val="restart"/>
            <w:tcBorders>
              <w:top w:val="nil"/>
              <w:left w:val="single" w:sz="4" w:space="0" w:color="auto"/>
              <w:right w:val="single" w:sz="4" w:space="0" w:color="auto"/>
            </w:tcBorders>
            <w:shd w:val="clear" w:color="auto" w:fill="auto"/>
            <w:vAlign w:val="center"/>
          </w:tcPr>
          <w:p w14:paraId="5A6C24BB" w14:textId="77777777" w:rsidR="00735182" w:rsidRPr="00D07659" w:rsidRDefault="00735182" w:rsidP="00805C55">
            <w:pPr>
              <w:spacing w:after="0"/>
              <w:jc w:val="center"/>
              <w:rPr>
                <w:sz w:val="18"/>
                <w:szCs w:val="18"/>
                <w:lang w:val="fr-FR" w:eastAsia="zh-CN"/>
              </w:rPr>
            </w:pPr>
            <w:proofErr w:type="spellStart"/>
            <w:r w:rsidRPr="00D07659">
              <w:rPr>
                <w:sz w:val="18"/>
                <w:szCs w:val="18"/>
                <w:lang w:val="fr-FR" w:eastAsia="zh-CN"/>
              </w:rPr>
              <w:t>Create</w:t>
            </w:r>
            <w:proofErr w:type="spellEnd"/>
            <w:r w:rsidRPr="00D07659">
              <w:rPr>
                <w:sz w:val="18"/>
                <w:szCs w:val="18"/>
                <w:lang w:val="fr-FR" w:eastAsia="zh-CN"/>
              </w:rPr>
              <w:t xml:space="preserve"> VNF Package Info</w:t>
            </w:r>
          </w:p>
        </w:tc>
        <w:tc>
          <w:tcPr>
            <w:tcW w:w="987" w:type="dxa"/>
            <w:vMerge w:val="restart"/>
            <w:tcBorders>
              <w:top w:val="nil"/>
              <w:left w:val="single" w:sz="4" w:space="0" w:color="auto"/>
              <w:right w:val="single" w:sz="4" w:space="0" w:color="auto"/>
            </w:tcBorders>
            <w:shd w:val="clear" w:color="auto" w:fill="auto"/>
            <w:vAlign w:val="center"/>
          </w:tcPr>
          <w:p w14:paraId="01CA004A" w14:textId="77777777" w:rsidR="00735182" w:rsidRPr="00D07659" w:rsidRDefault="00735182" w:rsidP="00805C55">
            <w:pPr>
              <w:spacing w:after="0"/>
              <w:jc w:val="center"/>
              <w:rPr>
                <w:color w:val="000000"/>
                <w:sz w:val="18"/>
                <w:szCs w:val="18"/>
                <w:lang w:val="fr-FR" w:eastAsia="zh-CN"/>
              </w:rPr>
            </w:pPr>
          </w:p>
        </w:tc>
        <w:tc>
          <w:tcPr>
            <w:tcW w:w="1134" w:type="dxa"/>
            <w:vMerge w:val="restart"/>
            <w:tcBorders>
              <w:top w:val="nil"/>
              <w:left w:val="single" w:sz="4" w:space="0" w:color="auto"/>
              <w:right w:val="single" w:sz="4" w:space="0" w:color="auto"/>
            </w:tcBorders>
            <w:shd w:val="clear" w:color="auto" w:fill="auto"/>
            <w:vAlign w:val="center"/>
          </w:tcPr>
          <w:p w14:paraId="3D79CF01" w14:textId="77777777" w:rsidR="00735182" w:rsidRPr="00D07659" w:rsidRDefault="00735182" w:rsidP="00805C55">
            <w:pPr>
              <w:spacing w:after="0"/>
              <w:jc w:val="center"/>
              <w:rPr>
                <w:color w:val="000000"/>
                <w:sz w:val="18"/>
                <w:szCs w:val="18"/>
                <w:lang w:val="fr-FR" w:eastAsia="zh-CN"/>
              </w:rPr>
            </w:pPr>
            <w:r w:rsidRPr="00D07659">
              <w:rPr>
                <w:color w:val="000000"/>
                <w:sz w:val="18"/>
                <w:szCs w:val="18"/>
                <w:lang w:val="fr-FR" w:eastAsia="zh-CN"/>
              </w:rPr>
              <w:t>X</w:t>
            </w:r>
          </w:p>
        </w:tc>
        <w:tc>
          <w:tcPr>
            <w:tcW w:w="4961" w:type="dxa"/>
            <w:tcBorders>
              <w:top w:val="nil"/>
              <w:left w:val="nil"/>
              <w:bottom w:val="single" w:sz="4" w:space="0" w:color="auto"/>
              <w:right w:val="single" w:sz="4" w:space="0" w:color="auto"/>
            </w:tcBorders>
            <w:shd w:val="clear" w:color="auto" w:fill="auto"/>
            <w:noWrap/>
            <w:vAlign w:val="bottom"/>
          </w:tcPr>
          <w:p w14:paraId="05073515" w14:textId="77777777" w:rsidR="00735182" w:rsidRPr="00D07659" w:rsidRDefault="00735182" w:rsidP="00805C55">
            <w:pPr>
              <w:spacing w:after="0"/>
              <w:rPr>
                <w:color w:val="000000"/>
                <w:sz w:val="18"/>
                <w:szCs w:val="18"/>
                <w:lang w:val="fr-FR" w:eastAsia="zh-CN"/>
              </w:rPr>
            </w:pPr>
            <w:proofErr w:type="spellStart"/>
            <w:proofErr w:type="gramStart"/>
            <w:r w:rsidRPr="00D07659">
              <w:rPr>
                <w:color w:val="000000"/>
                <w:sz w:val="18"/>
                <w:szCs w:val="18"/>
                <w:lang w:val="fr-FR" w:eastAsia="zh-CN"/>
              </w:rPr>
              <w:t>userDefinedData:KeyValuePair</w:t>
            </w:r>
            <w:proofErr w:type="spellEnd"/>
            <w:proofErr w:type="gramEnd"/>
          </w:p>
        </w:tc>
      </w:tr>
      <w:tr w:rsidR="00735182" w:rsidRPr="00D07659" w14:paraId="0408369E" w14:textId="77777777" w:rsidTr="00805C55">
        <w:trPr>
          <w:trHeight w:val="300"/>
          <w:jc w:val="center"/>
        </w:trPr>
        <w:tc>
          <w:tcPr>
            <w:tcW w:w="1135" w:type="dxa"/>
            <w:vMerge/>
            <w:tcBorders>
              <w:left w:val="single" w:sz="4" w:space="0" w:color="auto"/>
              <w:bottom w:val="single" w:sz="4" w:space="0" w:color="auto"/>
              <w:right w:val="single" w:sz="4" w:space="0" w:color="auto"/>
            </w:tcBorders>
            <w:shd w:val="clear" w:color="auto" w:fill="auto"/>
            <w:vAlign w:val="center"/>
          </w:tcPr>
          <w:p w14:paraId="1967F445" w14:textId="77777777" w:rsidR="00735182" w:rsidRPr="00D07659" w:rsidRDefault="00735182" w:rsidP="00805C55">
            <w:pPr>
              <w:spacing w:after="0"/>
              <w:jc w:val="center"/>
              <w:rPr>
                <w:sz w:val="18"/>
                <w:szCs w:val="18"/>
                <w:lang w:val="fr-FR" w:eastAsia="zh-CN"/>
              </w:rPr>
            </w:pPr>
          </w:p>
        </w:tc>
        <w:tc>
          <w:tcPr>
            <w:tcW w:w="987" w:type="dxa"/>
            <w:vMerge/>
            <w:tcBorders>
              <w:left w:val="single" w:sz="4" w:space="0" w:color="auto"/>
              <w:bottom w:val="single" w:sz="4" w:space="0" w:color="000000"/>
              <w:right w:val="single" w:sz="4" w:space="0" w:color="auto"/>
            </w:tcBorders>
            <w:shd w:val="clear" w:color="auto" w:fill="auto"/>
            <w:vAlign w:val="center"/>
          </w:tcPr>
          <w:p w14:paraId="4412AD1F" w14:textId="77777777" w:rsidR="00735182" w:rsidRPr="00D07659" w:rsidRDefault="00735182" w:rsidP="00805C55">
            <w:pPr>
              <w:spacing w:after="0"/>
              <w:jc w:val="center"/>
              <w:rPr>
                <w:color w:val="000000"/>
                <w:sz w:val="18"/>
                <w:szCs w:val="18"/>
                <w:lang w:val="fr-FR" w:eastAsia="zh-CN"/>
              </w:rPr>
            </w:pPr>
          </w:p>
        </w:tc>
        <w:tc>
          <w:tcPr>
            <w:tcW w:w="1134" w:type="dxa"/>
            <w:vMerge/>
            <w:tcBorders>
              <w:left w:val="single" w:sz="4" w:space="0" w:color="auto"/>
              <w:bottom w:val="single" w:sz="4" w:space="0" w:color="000000"/>
              <w:right w:val="single" w:sz="4" w:space="0" w:color="auto"/>
            </w:tcBorders>
            <w:shd w:val="clear" w:color="auto" w:fill="auto"/>
            <w:vAlign w:val="center"/>
          </w:tcPr>
          <w:p w14:paraId="1B884A21" w14:textId="77777777" w:rsidR="00735182" w:rsidRPr="00D07659" w:rsidRDefault="00735182" w:rsidP="00805C55">
            <w:pPr>
              <w:spacing w:after="0"/>
              <w:jc w:val="center"/>
              <w:rPr>
                <w:color w:val="000000"/>
                <w:sz w:val="18"/>
                <w:szCs w:val="18"/>
                <w:lang w:val="fr-FR" w:eastAsia="zh-CN"/>
              </w:rPr>
            </w:pPr>
          </w:p>
        </w:tc>
        <w:tc>
          <w:tcPr>
            <w:tcW w:w="4961" w:type="dxa"/>
            <w:tcBorders>
              <w:top w:val="nil"/>
              <w:left w:val="nil"/>
              <w:bottom w:val="single" w:sz="4" w:space="0" w:color="auto"/>
              <w:right w:val="single" w:sz="4" w:space="0" w:color="auto"/>
            </w:tcBorders>
            <w:shd w:val="clear" w:color="auto" w:fill="auto"/>
            <w:noWrap/>
            <w:vAlign w:val="bottom"/>
          </w:tcPr>
          <w:p w14:paraId="56909746" w14:textId="77777777" w:rsidR="00735182" w:rsidRPr="00D07659" w:rsidRDefault="00735182" w:rsidP="00805C55">
            <w:pPr>
              <w:spacing w:after="0"/>
              <w:rPr>
                <w:color w:val="000000"/>
                <w:sz w:val="18"/>
                <w:szCs w:val="18"/>
                <w:lang w:val="fr-FR" w:eastAsia="zh-CN"/>
              </w:rPr>
            </w:pPr>
            <w:proofErr w:type="spellStart"/>
            <w:proofErr w:type="gramStart"/>
            <w:r w:rsidRPr="00D07659">
              <w:rPr>
                <w:sz w:val="18"/>
                <w:szCs w:val="18"/>
                <w:lang w:val="fr-FR" w:eastAsia="zh-CN"/>
              </w:rPr>
              <w:t>vnfPkgInfoId:Identifier</w:t>
            </w:r>
            <w:proofErr w:type="spellEnd"/>
            <w:proofErr w:type="gramEnd"/>
          </w:p>
        </w:tc>
      </w:tr>
      <w:tr w:rsidR="00735182" w:rsidRPr="00321278" w14:paraId="672CC59B" w14:textId="77777777" w:rsidTr="00805C55">
        <w:trPr>
          <w:trHeight w:val="300"/>
          <w:jc w:val="center"/>
        </w:trPr>
        <w:tc>
          <w:tcPr>
            <w:tcW w:w="1135" w:type="dxa"/>
            <w:vMerge w:val="restart"/>
            <w:tcBorders>
              <w:top w:val="nil"/>
              <w:left w:val="single" w:sz="4" w:space="0" w:color="auto"/>
              <w:right w:val="single" w:sz="4" w:space="0" w:color="auto"/>
            </w:tcBorders>
            <w:shd w:val="clear" w:color="auto" w:fill="auto"/>
            <w:vAlign w:val="center"/>
          </w:tcPr>
          <w:p w14:paraId="4A240B3D" w14:textId="77777777" w:rsidR="00735182" w:rsidRPr="00D07659" w:rsidRDefault="00735182" w:rsidP="00805C55">
            <w:pPr>
              <w:spacing w:after="0"/>
              <w:jc w:val="center"/>
              <w:rPr>
                <w:sz w:val="18"/>
                <w:szCs w:val="18"/>
                <w:lang w:val="fr-FR" w:eastAsia="zh-CN"/>
              </w:rPr>
            </w:pPr>
            <w:r w:rsidRPr="00D07659">
              <w:rPr>
                <w:sz w:val="18"/>
                <w:szCs w:val="18"/>
                <w:lang w:val="fr-FR" w:eastAsia="zh-CN"/>
              </w:rPr>
              <w:t>Update VNF Package Info</w:t>
            </w:r>
          </w:p>
        </w:tc>
        <w:tc>
          <w:tcPr>
            <w:tcW w:w="987" w:type="dxa"/>
            <w:vMerge w:val="restart"/>
            <w:tcBorders>
              <w:top w:val="nil"/>
              <w:left w:val="single" w:sz="4" w:space="0" w:color="auto"/>
              <w:right w:val="single" w:sz="4" w:space="0" w:color="auto"/>
            </w:tcBorders>
            <w:shd w:val="clear" w:color="auto" w:fill="auto"/>
            <w:vAlign w:val="center"/>
          </w:tcPr>
          <w:p w14:paraId="63CFF3B5" w14:textId="77777777" w:rsidR="00735182" w:rsidRPr="00D07659" w:rsidRDefault="00735182" w:rsidP="00805C55">
            <w:pPr>
              <w:spacing w:after="0"/>
              <w:jc w:val="center"/>
              <w:rPr>
                <w:color w:val="000000"/>
                <w:sz w:val="18"/>
                <w:szCs w:val="18"/>
                <w:lang w:val="fr-FR" w:eastAsia="zh-CN"/>
              </w:rPr>
            </w:pPr>
          </w:p>
        </w:tc>
        <w:tc>
          <w:tcPr>
            <w:tcW w:w="1134" w:type="dxa"/>
            <w:vMerge w:val="restart"/>
            <w:tcBorders>
              <w:top w:val="nil"/>
              <w:left w:val="single" w:sz="4" w:space="0" w:color="auto"/>
              <w:right w:val="single" w:sz="4" w:space="0" w:color="auto"/>
            </w:tcBorders>
            <w:shd w:val="clear" w:color="auto" w:fill="auto"/>
            <w:vAlign w:val="center"/>
          </w:tcPr>
          <w:p w14:paraId="3BC54AB5" w14:textId="77777777" w:rsidR="00735182" w:rsidRPr="00D07659" w:rsidRDefault="00735182" w:rsidP="00805C55">
            <w:pPr>
              <w:spacing w:after="0"/>
              <w:jc w:val="center"/>
              <w:rPr>
                <w:color w:val="000000"/>
                <w:sz w:val="18"/>
                <w:szCs w:val="18"/>
                <w:lang w:val="fr-FR" w:eastAsia="zh-CN"/>
              </w:rPr>
            </w:pPr>
            <w:r w:rsidRPr="00D07659">
              <w:rPr>
                <w:color w:val="000000"/>
                <w:sz w:val="18"/>
                <w:szCs w:val="18"/>
                <w:lang w:val="fr-FR" w:eastAsia="zh-CN"/>
              </w:rPr>
              <w:t>X</w:t>
            </w:r>
          </w:p>
        </w:tc>
        <w:tc>
          <w:tcPr>
            <w:tcW w:w="4961" w:type="dxa"/>
            <w:tcBorders>
              <w:top w:val="nil"/>
              <w:left w:val="nil"/>
              <w:bottom w:val="single" w:sz="4" w:space="0" w:color="auto"/>
              <w:right w:val="single" w:sz="4" w:space="0" w:color="auto"/>
            </w:tcBorders>
            <w:shd w:val="clear" w:color="auto" w:fill="auto"/>
            <w:noWrap/>
            <w:vAlign w:val="bottom"/>
          </w:tcPr>
          <w:p w14:paraId="1ACFE76F" w14:textId="77777777" w:rsidR="00735182" w:rsidRPr="00321278" w:rsidRDefault="00735182" w:rsidP="00805C55">
            <w:pPr>
              <w:spacing w:after="0"/>
              <w:rPr>
                <w:sz w:val="18"/>
                <w:szCs w:val="18"/>
                <w:lang w:val="en-US" w:eastAsia="zh-CN"/>
              </w:rPr>
            </w:pPr>
            <w:proofErr w:type="spellStart"/>
            <w:proofErr w:type="gramStart"/>
            <w:r w:rsidRPr="00321278">
              <w:rPr>
                <w:sz w:val="18"/>
                <w:szCs w:val="18"/>
                <w:lang w:val="en-US" w:eastAsia="zh-CN"/>
              </w:rPr>
              <w:t>vnfPkgInfoId:Identifier</w:t>
            </w:r>
            <w:proofErr w:type="spellEnd"/>
            <w:proofErr w:type="gramEnd"/>
          </w:p>
          <w:p w14:paraId="34EE5375" w14:textId="77777777" w:rsidR="00735182" w:rsidRPr="00321278" w:rsidRDefault="00735182" w:rsidP="00805C55">
            <w:pPr>
              <w:spacing w:after="0"/>
              <w:rPr>
                <w:sz w:val="18"/>
                <w:szCs w:val="18"/>
                <w:lang w:val="en-US" w:eastAsia="zh-CN"/>
              </w:rPr>
            </w:pPr>
            <w:proofErr w:type="spellStart"/>
            <w:proofErr w:type="gramStart"/>
            <w:r>
              <w:rPr>
                <w:sz w:val="18"/>
                <w:szCs w:val="18"/>
                <w:lang w:val="en-US" w:eastAsia="zh-CN"/>
              </w:rPr>
              <w:t>operationalState:</w:t>
            </w:r>
            <w:r w:rsidRPr="003644BD">
              <w:rPr>
                <w:i/>
                <w:sz w:val="18"/>
                <w:szCs w:val="18"/>
                <w:lang w:val="en-US" w:eastAsia="zh-CN"/>
              </w:rPr>
              <w:t>OperationalState</w:t>
            </w:r>
            <w:proofErr w:type="spellEnd"/>
            <w:proofErr w:type="gramEnd"/>
          </w:p>
          <w:p w14:paraId="360489F1" w14:textId="77777777" w:rsidR="00735182" w:rsidRPr="00321278" w:rsidRDefault="00735182" w:rsidP="00805C55">
            <w:pPr>
              <w:spacing w:after="0"/>
              <w:rPr>
                <w:color w:val="000000"/>
                <w:sz w:val="18"/>
                <w:szCs w:val="18"/>
                <w:lang w:val="en-US" w:eastAsia="zh-CN"/>
              </w:rPr>
            </w:pPr>
            <w:proofErr w:type="spellStart"/>
            <w:proofErr w:type="gramStart"/>
            <w:r w:rsidRPr="00321278">
              <w:rPr>
                <w:sz w:val="18"/>
                <w:szCs w:val="18"/>
                <w:lang w:val="en-US" w:eastAsia="zh-CN"/>
              </w:rPr>
              <w:t>userDefinedData:KeyValuePair</w:t>
            </w:r>
            <w:proofErr w:type="spellEnd"/>
            <w:proofErr w:type="gramEnd"/>
          </w:p>
        </w:tc>
      </w:tr>
      <w:tr w:rsidR="00735182" w:rsidRPr="00D07659" w14:paraId="7539F312" w14:textId="77777777" w:rsidTr="00805C55">
        <w:trPr>
          <w:trHeight w:val="300"/>
          <w:jc w:val="center"/>
        </w:trPr>
        <w:tc>
          <w:tcPr>
            <w:tcW w:w="1135" w:type="dxa"/>
            <w:vMerge/>
            <w:tcBorders>
              <w:left w:val="single" w:sz="4" w:space="0" w:color="auto"/>
              <w:bottom w:val="single" w:sz="4" w:space="0" w:color="auto"/>
              <w:right w:val="single" w:sz="4" w:space="0" w:color="auto"/>
            </w:tcBorders>
            <w:shd w:val="clear" w:color="auto" w:fill="auto"/>
            <w:vAlign w:val="center"/>
          </w:tcPr>
          <w:p w14:paraId="3BA5AA18" w14:textId="77777777" w:rsidR="00735182" w:rsidRPr="00321278" w:rsidRDefault="00735182" w:rsidP="00805C55">
            <w:pPr>
              <w:spacing w:after="0"/>
              <w:jc w:val="center"/>
              <w:rPr>
                <w:sz w:val="18"/>
                <w:szCs w:val="18"/>
                <w:lang w:val="en-US" w:eastAsia="zh-CN"/>
              </w:rPr>
            </w:pPr>
          </w:p>
        </w:tc>
        <w:tc>
          <w:tcPr>
            <w:tcW w:w="987" w:type="dxa"/>
            <w:vMerge/>
            <w:tcBorders>
              <w:left w:val="single" w:sz="4" w:space="0" w:color="auto"/>
              <w:bottom w:val="single" w:sz="4" w:space="0" w:color="000000"/>
              <w:right w:val="single" w:sz="4" w:space="0" w:color="auto"/>
            </w:tcBorders>
            <w:shd w:val="clear" w:color="auto" w:fill="auto"/>
            <w:vAlign w:val="center"/>
          </w:tcPr>
          <w:p w14:paraId="5D7B2BF1" w14:textId="77777777" w:rsidR="00735182" w:rsidRPr="00321278" w:rsidRDefault="00735182" w:rsidP="00805C55">
            <w:pPr>
              <w:spacing w:after="0"/>
              <w:jc w:val="center"/>
              <w:rPr>
                <w:color w:val="000000"/>
                <w:sz w:val="18"/>
                <w:szCs w:val="18"/>
                <w:lang w:val="en-US" w:eastAsia="zh-CN"/>
              </w:rPr>
            </w:pPr>
          </w:p>
        </w:tc>
        <w:tc>
          <w:tcPr>
            <w:tcW w:w="1134" w:type="dxa"/>
            <w:vMerge/>
            <w:tcBorders>
              <w:left w:val="single" w:sz="4" w:space="0" w:color="auto"/>
              <w:bottom w:val="single" w:sz="4" w:space="0" w:color="000000"/>
              <w:right w:val="single" w:sz="4" w:space="0" w:color="auto"/>
            </w:tcBorders>
            <w:shd w:val="clear" w:color="auto" w:fill="auto"/>
            <w:vAlign w:val="center"/>
          </w:tcPr>
          <w:p w14:paraId="5951927E" w14:textId="77777777" w:rsidR="00735182" w:rsidRPr="00321278" w:rsidRDefault="00735182" w:rsidP="00805C55">
            <w:pPr>
              <w:spacing w:after="0"/>
              <w:jc w:val="center"/>
              <w:rPr>
                <w:color w:val="000000"/>
                <w:sz w:val="18"/>
                <w:szCs w:val="18"/>
                <w:lang w:val="en-US" w:eastAsia="zh-CN"/>
              </w:rPr>
            </w:pPr>
          </w:p>
        </w:tc>
        <w:tc>
          <w:tcPr>
            <w:tcW w:w="4961" w:type="dxa"/>
            <w:tcBorders>
              <w:top w:val="nil"/>
              <w:left w:val="nil"/>
              <w:bottom w:val="single" w:sz="4" w:space="0" w:color="auto"/>
              <w:right w:val="single" w:sz="4" w:space="0" w:color="auto"/>
            </w:tcBorders>
            <w:shd w:val="clear" w:color="auto" w:fill="auto"/>
            <w:noWrap/>
            <w:vAlign w:val="bottom"/>
          </w:tcPr>
          <w:p w14:paraId="296DD2BA" w14:textId="77777777" w:rsidR="00735182" w:rsidRPr="00D07659" w:rsidRDefault="00735182" w:rsidP="00805C55">
            <w:pPr>
              <w:spacing w:after="0"/>
              <w:rPr>
                <w:color w:val="000000"/>
                <w:sz w:val="18"/>
                <w:szCs w:val="18"/>
                <w:lang w:val="fr-FR" w:eastAsia="zh-CN"/>
              </w:rPr>
            </w:pPr>
            <w:proofErr w:type="gramStart"/>
            <w:r>
              <w:rPr>
                <w:color w:val="000000"/>
                <w:sz w:val="18"/>
                <w:szCs w:val="18"/>
                <w:lang w:val="fr-FR" w:eastAsia="zh-CN"/>
              </w:rPr>
              <w:t>none</w:t>
            </w:r>
            <w:proofErr w:type="gramEnd"/>
          </w:p>
        </w:tc>
      </w:tr>
      <w:tr w:rsidR="00735182" w:rsidRPr="00D07659" w14:paraId="63240BD4" w14:textId="77777777" w:rsidTr="00805C55">
        <w:trPr>
          <w:trHeight w:val="300"/>
          <w:jc w:val="center"/>
        </w:trPr>
        <w:tc>
          <w:tcPr>
            <w:tcW w:w="1135" w:type="dxa"/>
            <w:vMerge w:val="restart"/>
            <w:tcBorders>
              <w:top w:val="nil"/>
              <w:left w:val="single" w:sz="4" w:space="0" w:color="auto"/>
              <w:bottom w:val="single" w:sz="4" w:space="0" w:color="auto"/>
              <w:right w:val="single" w:sz="4" w:space="0" w:color="auto"/>
            </w:tcBorders>
            <w:shd w:val="clear" w:color="auto" w:fill="auto"/>
            <w:vAlign w:val="center"/>
            <w:hideMark/>
          </w:tcPr>
          <w:p w14:paraId="4B2F0102" w14:textId="77777777" w:rsidR="00735182" w:rsidRPr="00D07659" w:rsidRDefault="00735182" w:rsidP="00805C55">
            <w:pPr>
              <w:spacing w:after="0"/>
              <w:jc w:val="center"/>
              <w:rPr>
                <w:color w:val="000000"/>
                <w:sz w:val="18"/>
                <w:szCs w:val="18"/>
                <w:lang w:val="fr-FR" w:eastAsia="zh-CN"/>
              </w:rPr>
            </w:pPr>
            <w:proofErr w:type="spellStart"/>
            <w:r w:rsidRPr="00D07659">
              <w:rPr>
                <w:sz w:val="18"/>
                <w:szCs w:val="18"/>
                <w:lang w:val="fr-FR" w:eastAsia="zh-CN"/>
              </w:rPr>
              <w:t>Query</w:t>
            </w:r>
            <w:proofErr w:type="spellEnd"/>
            <w:r w:rsidRPr="00D07659">
              <w:rPr>
                <w:sz w:val="18"/>
                <w:szCs w:val="18"/>
                <w:lang w:val="fr-FR" w:eastAsia="zh-CN"/>
              </w:rPr>
              <w:t xml:space="preserve"> VNF Package Info</w:t>
            </w:r>
          </w:p>
        </w:tc>
        <w:tc>
          <w:tcPr>
            <w:tcW w:w="987" w:type="dxa"/>
            <w:vMerge w:val="restart"/>
            <w:tcBorders>
              <w:top w:val="nil"/>
              <w:left w:val="single" w:sz="4" w:space="0" w:color="auto"/>
              <w:bottom w:val="single" w:sz="4" w:space="0" w:color="000000"/>
              <w:right w:val="single" w:sz="4" w:space="0" w:color="auto"/>
            </w:tcBorders>
            <w:shd w:val="clear" w:color="auto" w:fill="auto"/>
            <w:vAlign w:val="center"/>
            <w:hideMark/>
          </w:tcPr>
          <w:p w14:paraId="65469326" w14:textId="77777777" w:rsidR="00735182" w:rsidRPr="00D07659" w:rsidRDefault="00735182" w:rsidP="00805C55">
            <w:pPr>
              <w:spacing w:after="0"/>
              <w:jc w:val="center"/>
              <w:rPr>
                <w:color w:val="000000"/>
                <w:sz w:val="18"/>
                <w:szCs w:val="18"/>
                <w:lang w:val="fr-FR" w:eastAsia="zh-CN"/>
              </w:rPr>
            </w:pPr>
            <w:r w:rsidRPr="00D07659">
              <w:rPr>
                <w:color w:val="000000"/>
                <w:sz w:val="18"/>
                <w:szCs w:val="18"/>
                <w:lang w:val="fr-FR" w:eastAsia="zh-CN"/>
              </w:rPr>
              <w:t>X</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5F880872" w14:textId="77777777" w:rsidR="00735182" w:rsidRPr="00D07659" w:rsidRDefault="00735182" w:rsidP="00805C55">
            <w:pPr>
              <w:spacing w:after="0"/>
              <w:jc w:val="center"/>
              <w:rPr>
                <w:color w:val="000000"/>
                <w:sz w:val="18"/>
                <w:szCs w:val="18"/>
                <w:lang w:val="fr-FR" w:eastAsia="zh-CN"/>
              </w:rPr>
            </w:pPr>
            <w:r w:rsidRPr="00D07659">
              <w:rPr>
                <w:color w:val="000000"/>
                <w:sz w:val="18"/>
                <w:szCs w:val="18"/>
                <w:lang w:val="fr-FR" w:eastAsia="zh-CN"/>
              </w:rPr>
              <w:t>X</w:t>
            </w:r>
          </w:p>
        </w:tc>
        <w:tc>
          <w:tcPr>
            <w:tcW w:w="4961" w:type="dxa"/>
            <w:tcBorders>
              <w:top w:val="nil"/>
              <w:left w:val="nil"/>
              <w:bottom w:val="single" w:sz="4" w:space="0" w:color="auto"/>
              <w:right w:val="single" w:sz="4" w:space="0" w:color="auto"/>
            </w:tcBorders>
            <w:shd w:val="clear" w:color="auto" w:fill="auto"/>
            <w:noWrap/>
            <w:vAlign w:val="bottom"/>
            <w:hideMark/>
          </w:tcPr>
          <w:p w14:paraId="00B8EFFC" w14:textId="77777777" w:rsidR="00735182" w:rsidRPr="00D07659" w:rsidRDefault="00735182" w:rsidP="00805C55">
            <w:pPr>
              <w:spacing w:after="0"/>
              <w:rPr>
                <w:color w:val="000000"/>
                <w:sz w:val="18"/>
                <w:szCs w:val="18"/>
                <w:lang w:val="fr-FR" w:eastAsia="zh-CN"/>
              </w:rPr>
            </w:pPr>
            <w:proofErr w:type="spellStart"/>
            <w:proofErr w:type="gramStart"/>
            <w:r w:rsidRPr="00D07659">
              <w:rPr>
                <w:color w:val="000000"/>
                <w:sz w:val="18"/>
                <w:szCs w:val="18"/>
                <w:lang w:val="fr-FR" w:eastAsia="zh-CN"/>
              </w:rPr>
              <w:t>filter:Filter</w:t>
            </w:r>
            <w:proofErr w:type="spellEnd"/>
            <w:proofErr w:type="gramEnd"/>
          </w:p>
          <w:p w14:paraId="51DB3F9B" w14:textId="77777777" w:rsidR="00735182" w:rsidRPr="00D07659" w:rsidRDefault="00735182" w:rsidP="00805C55">
            <w:pPr>
              <w:spacing w:after="0"/>
              <w:rPr>
                <w:color w:val="000000"/>
                <w:sz w:val="18"/>
                <w:szCs w:val="18"/>
                <w:lang w:val="fr-FR" w:eastAsia="zh-CN"/>
              </w:rPr>
            </w:pPr>
            <w:proofErr w:type="spellStart"/>
            <w:proofErr w:type="gramStart"/>
            <w:r w:rsidRPr="00D07659">
              <w:rPr>
                <w:color w:val="000000"/>
                <w:sz w:val="18"/>
                <w:szCs w:val="18"/>
                <w:lang w:val="fr-FR" w:eastAsia="zh-CN"/>
              </w:rPr>
              <w:t>attributeSelector:String</w:t>
            </w:r>
            <w:proofErr w:type="spellEnd"/>
            <w:proofErr w:type="gramEnd"/>
          </w:p>
        </w:tc>
      </w:tr>
      <w:tr w:rsidR="00735182" w:rsidRPr="00D07659" w14:paraId="11E9589A" w14:textId="77777777" w:rsidTr="00805C55">
        <w:trPr>
          <w:trHeight w:val="300"/>
          <w:jc w:val="center"/>
        </w:trPr>
        <w:tc>
          <w:tcPr>
            <w:tcW w:w="1135" w:type="dxa"/>
            <w:vMerge/>
            <w:tcBorders>
              <w:top w:val="nil"/>
              <w:left w:val="single" w:sz="4" w:space="0" w:color="auto"/>
              <w:bottom w:val="single" w:sz="4" w:space="0" w:color="auto"/>
              <w:right w:val="single" w:sz="4" w:space="0" w:color="auto"/>
            </w:tcBorders>
            <w:vAlign w:val="center"/>
            <w:hideMark/>
          </w:tcPr>
          <w:p w14:paraId="78E6A63E" w14:textId="77777777" w:rsidR="00735182" w:rsidRPr="00D07659" w:rsidRDefault="00735182" w:rsidP="00805C55">
            <w:pPr>
              <w:spacing w:after="0"/>
              <w:jc w:val="center"/>
              <w:rPr>
                <w:color w:val="000000"/>
                <w:sz w:val="18"/>
                <w:szCs w:val="18"/>
                <w:lang w:val="fr-FR" w:eastAsia="zh-CN"/>
              </w:rPr>
            </w:pPr>
          </w:p>
        </w:tc>
        <w:tc>
          <w:tcPr>
            <w:tcW w:w="987" w:type="dxa"/>
            <w:vMerge/>
            <w:tcBorders>
              <w:top w:val="nil"/>
              <w:left w:val="single" w:sz="4" w:space="0" w:color="auto"/>
              <w:bottom w:val="single" w:sz="4" w:space="0" w:color="auto"/>
              <w:right w:val="single" w:sz="4" w:space="0" w:color="auto"/>
            </w:tcBorders>
            <w:vAlign w:val="center"/>
            <w:hideMark/>
          </w:tcPr>
          <w:p w14:paraId="43849DBF" w14:textId="77777777" w:rsidR="00735182" w:rsidRPr="00D07659" w:rsidRDefault="00735182" w:rsidP="00805C55">
            <w:pPr>
              <w:spacing w:after="0"/>
              <w:jc w:val="center"/>
              <w:rPr>
                <w:color w:val="000000"/>
                <w:sz w:val="18"/>
                <w:szCs w:val="18"/>
                <w:lang w:val="fr-FR" w:eastAsia="zh-CN"/>
              </w:rPr>
            </w:pPr>
          </w:p>
        </w:tc>
        <w:tc>
          <w:tcPr>
            <w:tcW w:w="1134" w:type="dxa"/>
            <w:vMerge/>
            <w:tcBorders>
              <w:top w:val="nil"/>
              <w:left w:val="single" w:sz="4" w:space="0" w:color="auto"/>
              <w:bottom w:val="single" w:sz="4" w:space="0" w:color="auto"/>
              <w:right w:val="single" w:sz="4" w:space="0" w:color="auto"/>
            </w:tcBorders>
            <w:vAlign w:val="center"/>
            <w:hideMark/>
          </w:tcPr>
          <w:p w14:paraId="51A480BA" w14:textId="77777777" w:rsidR="00735182" w:rsidRPr="00D07659" w:rsidRDefault="00735182" w:rsidP="00805C55">
            <w:pPr>
              <w:spacing w:after="0"/>
              <w:rPr>
                <w:color w:val="000000"/>
                <w:sz w:val="18"/>
                <w:szCs w:val="18"/>
                <w:lang w:val="fr-FR" w:eastAsia="zh-CN"/>
              </w:rPr>
            </w:pPr>
          </w:p>
        </w:tc>
        <w:tc>
          <w:tcPr>
            <w:tcW w:w="4961" w:type="dxa"/>
            <w:tcBorders>
              <w:top w:val="nil"/>
              <w:left w:val="nil"/>
              <w:bottom w:val="single" w:sz="4" w:space="0" w:color="auto"/>
              <w:right w:val="single" w:sz="4" w:space="0" w:color="auto"/>
            </w:tcBorders>
            <w:shd w:val="clear" w:color="auto" w:fill="auto"/>
            <w:noWrap/>
            <w:vAlign w:val="bottom"/>
            <w:hideMark/>
          </w:tcPr>
          <w:p w14:paraId="2EEB3F54" w14:textId="77777777" w:rsidR="00735182" w:rsidRPr="00D07659" w:rsidRDefault="00735182" w:rsidP="00805C55">
            <w:pPr>
              <w:spacing w:after="0"/>
              <w:rPr>
                <w:color w:val="000000"/>
                <w:sz w:val="18"/>
                <w:szCs w:val="18"/>
                <w:lang w:val="fr-FR" w:eastAsia="zh-CN"/>
              </w:rPr>
            </w:pPr>
            <w:proofErr w:type="spellStart"/>
            <w:proofErr w:type="gramStart"/>
            <w:r w:rsidRPr="00D07659">
              <w:rPr>
                <w:color w:val="000000"/>
                <w:sz w:val="18"/>
                <w:szCs w:val="18"/>
                <w:lang w:val="fr-FR" w:eastAsia="zh-CN"/>
              </w:rPr>
              <w:t>queryResult:</w:t>
            </w:r>
            <w:r w:rsidRPr="00B148DD">
              <w:rPr>
                <w:b/>
                <w:color w:val="000000"/>
                <w:sz w:val="18"/>
                <w:szCs w:val="18"/>
                <w:lang w:val="fr-FR" w:eastAsia="zh-CN"/>
              </w:rPr>
              <w:t>VnfPkgInfo</w:t>
            </w:r>
            <w:proofErr w:type="spellEnd"/>
            <w:proofErr w:type="gramEnd"/>
          </w:p>
        </w:tc>
      </w:tr>
      <w:tr w:rsidR="00735182" w:rsidRPr="00D07659" w14:paraId="5A653FB3" w14:textId="77777777" w:rsidTr="00805C55">
        <w:trPr>
          <w:trHeight w:val="300"/>
          <w:jc w:val="center"/>
        </w:trPr>
        <w:tc>
          <w:tcPr>
            <w:tcW w:w="1135" w:type="dxa"/>
            <w:vMerge w:val="restart"/>
            <w:tcBorders>
              <w:top w:val="single" w:sz="4" w:space="0" w:color="auto"/>
              <w:left w:val="single" w:sz="4" w:space="0" w:color="auto"/>
              <w:right w:val="single" w:sz="4" w:space="0" w:color="auto"/>
            </w:tcBorders>
            <w:vAlign w:val="center"/>
          </w:tcPr>
          <w:p w14:paraId="3FF8D2AE" w14:textId="77777777" w:rsidR="00735182" w:rsidRPr="00D07659" w:rsidRDefault="00735182" w:rsidP="00805C55">
            <w:pPr>
              <w:spacing w:after="0"/>
              <w:jc w:val="center"/>
              <w:rPr>
                <w:color w:val="000000"/>
                <w:sz w:val="18"/>
                <w:szCs w:val="18"/>
                <w:lang w:val="fr-FR" w:eastAsia="zh-CN"/>
              </w:rPr>
            </w:pPr>
            <w:proofErr w:type="spellStart"/>
            <w:r w:rsidRPr="00D07659">
              <w:rPr>
                <w:sz w:val="18"/>
                <w:szCs w:val="18"/>
                <w:lang w:val="fr-FR" w:eastAsia="zh-CN"/>
              </w:rPr>
              <w:t>Subscribe</w:t>
            </w:r>
            <w:proofErr w:type="spellEnd"/>
          </w:p>
        </w:tc>
        <w:tc>
          <w:tcPr>
            <w:tcW w:w="987" w:type="dxa"/>
            <w:vMerge w:val="restart"/>
            <w:tcBorders>
              <w:top w:val="single" w:sz="4" w:space="0" w:color="auto"/>
              <w:left w:val="single" w:sz="4" w:space="0" w:color="auto"/>
              <w:right w:val="single" w:sz="4" w:space="0" w:color="auto"/>
            </w:tcBorders>
            <w:vAlign w:val="center"/>
          </w:tcPr>
          <w:p w14:paraId="47B722AB" w14:textId="77777777" w:rsidR="00735182" w:rsidRPr="00D07659" w:rsidRDefault="00735182" w:rsidP="00805C55">
            <w:pPr>
              <w:spacing w:after="0"/>
              <w:jc w:val="center"/>
              <w:rPr>
                <w:color w:val="000000"/>
                <w:sz w:val="18"/>
                <w:szCs w:val="18"/>
                <w:lang w:val="fr-FR" w:eastAsia="zh-CN"/>
              </w:rPr>
            </w:pPr>
            <w:r w:rsidRPr="00D07659">
              <w:rPr>
                <w:color w:val="000000"/>
                <w:sz w:val="18"/>
                <w:szCs w:val="18"/>
                <w:lang w:val="fr-FR" w:eastAsia="zh-CN"/>
              </w:rPr>
              <w:t>X</w:t>
            </w:r>
          </w:p>
        </w:tc>
        <w:tc>
          <w:tcPr>
            <w:tcW w:w="1134" w:type="dxa"/>
            <w:vMerge w:val="restart"/>
            <w:tcBorders>
              <w:top w:val="single" w:sz="4" w:space="0" w:color="auto"/>
              <w:left w:val="single" w:sz="4" w:space="0" w:color="auto"/>
              <w:right w:val="single" w:sz="4" w:space="0" w:color="auto"/>
            </w:tcBorders>
            <w:vAlign w:val="center"/>
          </w:tcPr>
          <w:p w14:paraId="57B9E292" w14:textId="77777777" w:rsidR="00735182" w:rsidRPr="00D07659" w:rsidRDefault="00735182" w:rsidP="00805C55">
            <w:pPr>
              <w:spacing w:after="0"/>
              <w:jc w:val="center"/>
              <w:rPr>
                <w:color w:val="000000"/>
                <w:sz w:val="18"/>
                <w:szCs w:val="18"/>
                <w:lang w:val="fr-FR" w:eastAsia="zh-CN"/>
              </w:rPr>
            </w:pPr>
            <w:r w:rsidRPr="00D07659">
              <w:rPr>
                <w:color w:val="000000"/>
                <w:sz w:val="18"/>
                <w:szCs w:val="18"/>
                <w:lang w:val="fr-FR" w:eastAsia="zh-CN"/>
              </w:rPr>
              <w:t>X</w:t>
            </w:r>
          </w:p>
        </w:tc>
        <w:tc>
          <w:tcPr>
            <w:tcW w:w="4961" w:type="dxa"/>
            <w:tcBorders>
              <w:top w:val="single" w:sz="4" w:space="0" w:color="auto"/>
              <w:left w:val="nil"/>
              <w:bottom w:val="single" w:sz="4" w:space="0" w:color="auto"/>
              <w:right w:val="single" w:sz="4" w:space="0" w:color="auto"/>
            </w:tcBorders>
            <w:shd w:val="clear" w:color="auto" w:fill="auto"/>
            <w:noWrap/>
            <w:vAlign w:val="bottom"/>
          </w:tcPr>
          <w:p w14:paraId="1135DCD3" w14:textId="77777777" w:rsidR="00735182" w:rsidRPr="00D07659" w:rsidRDefault="00735182" w:rsidP="00805C55">
            <w:pPr>
              <w:spacing w:after="0"/>
              <w:rPr>
                <w:color w:val="000000"/>
                <w:sz w:val="18"/>
                <w:szCs w:val="18"/>
                <w:lang w:val="fr-FR" w:eastAsia="zh-CN"/>
              </w:rPr>
            </w:pPr>
            <w:proofErr w:type="spellStart"/>
            <w:proofErr w:type="gramStart"/>
            <w:r w:rsidRPr="00D07659">
              <w:rPr>
                <w:color w:val="000000"/>
                <w:sz w:val="18"/>
                <w:szCs w:val="18"/>
                <w:lang w:val="fr-FR" w:eastAsia="zh-CN"/>
              </w:rPr>
              <w:t>filter:Filter</w:t>
            </w:r>
            <w:proofErr w:type="spellEnd"/>
            <w:proofErr w:type="gramEnd"/>
          </w:p>
        </w:tc>
      </w:tr>
      <w:tr w:rsidR="00735182" w:rsidRPr="00D07659" w14:paraId="4F15065F" w14:textId="77777777" w:rsidTr="00805C55">
        <w:trPr>
          <w:trHeight w:val="300"/>
          <w:jc w:val="center"/>
        </w:trPr>
        <w:tc>
          <w:tcPr>
            <w:tcW w:w="1135" w:type="dxa"/>
            <w:vMerge/>
            <w:tcBorders>
              <w:left w:val="single" w:sz="4" w:space="0" w:color="auto"/>
              <w:bottom w:val="single" w:sz="4" w:space="0" w:color="auto"/>
              <w:right w:val="single" w:sz="4" w:space="0" w:color="auto"/>
            </w:tcBorders>
            <w:vAlign w:val="center"/>
          </w:tcPr>
          <w:p w14:paraId="7949A6F1" w14:textId="77777777" w:rsidR="00735182" w:rsidRPr="00D07659" w:rsidRDefault="00735182" w:rsidP="00805C55">
            <w:pPr>
              <w:spacing w:after="0"/>
              <w:jc w:val="center"/>
              <w:rPr>
                <w:color w:val="000000"/>
                <w:sz w:val="18"/>
                <w:szCs w:val="18"/>
                <w:lang w:val="fr-FR" w:eastAsia="zh-CN"/>
              </w:rPr>
            </w:pPr>
          </w:p>
        </w:tc>
        <w:tc>
          <w:tcPr>
            <w:tcW w:w="987" w:type="dxa"/>
            <w:vMerge/>
            <w:tcBorders>
              <w:left w:val="single" w:sz="4" w:space="0" w:color="auto"/>
              <w:bottom w:val="single" w:sz="4" w:space="0" w:color="000000"/>
              <w:right w:val="single" w:sz="4" w:space="0" w:color="auto"/>
            </w:tcBorders>
            <w:vAlign w:val="center"/>
          </w:tcPr>
          <w:p w14:paraId="1996617E" w14:textId="77777777" w:rsidR="00735182" w:rsidRPr="00D07659" w:rsidRDefault="00735182" w:rsidP="00805C55">
            <w:pPr>
              <w:spacing w:after="0"/>
              <w:jc w:val="center"/>
              <w:rPr>
                <w:color w:val="000000"/>
                <w:sz w:val="18"/>
                <w:szCs w:val="18"/>
                <w:lang w:val="fr-FR" w:eastAsia="zh-CN"/>
              </w:rPr>
            </w:pPr>
          </w:p>
        </w:tc>
        <w:tc>
          <w:tcPr>
            <w:tcW w:w="1134" w:type="dxa"/>
            <w:vMerge/>
            <w:tcBorders>
              <w:left w:val="single" w:sz="4" w:space="0" w:color="auto"/>
              <w:bottom w:val="single" w:sz="4" w:space="0" w:color="000000"/>
              <w:right w:val="single" w:sz="4" w:space="0" w:color="auto"/>
            </w:tcBorders>
            <w:vAlign w:val="center"/>
          </w:tcPr>
          <w:p w14:paraId="3926CEA7" w14:textId="77777777" w:rsidR="00735182" w:rsidRPr="00D07659" w:rsidRDefault="00735182" w:rsidP="00805C55">
            <w:pPr>
              <w:spacing w:after="0"/>
              <w:jc w:val="center"/>
              <w:rPr>
                <w:color w:val="000000"/>
                <w:sz w:val="18"/>
                <w:szCs w:val="18"/>
                <w:lang w:val="fr-FR" w:eastAsia="zh-CN"/>
              </w:rPr>
            </w:pPr>
          </w:p>
        </w:tc>
        <w:tc>
          <w:tcPr>
            <w:tcW w:w="4961" w:type="dxa"/>
            <w:tcBorders>
              <w:top w:val="single" w:sz="4" w:space="0" w:color="auto"/>
              <w:left w:val="nil"/>
              <w:bottom w:val="single" w:sz="4" w:space="0" w:color="auto"/>
              <w:right w:val="single" w:sz="4" w:space="0" w:color="auto"/>
            </w:tcBorders>
            <w:shd w:val="clear" w:color="auto" w:fill="auto"/>
            <w:noWrap/>
            <w:vAlign w:val="bottom"/>
          </w:tcPr>
          <w:p w14:paraId="20D2B922" w14:textId="77777777" w:rsidR="00735182" w:rsidRPr="00D07659" w:rsidRDefault="00735182" w:rsidP="00805C55">
            <w:pPr>
              <w:spacing w:after="0"/>
              <w:rPr>
                <w:color w:val="000000"/>
                <w:sz w:val="18"/>
                <w:szCs w:val="18"/>
                <w:lang w:val="fr-FR" w:eastAsia="zh-CN"/>
              </w:rPr>
            </w:pPr>
            <w:proofErr w:type="spellStart"/>
            <w:proofErr w:type="gramStart"/>
            <w:r w:rsidRPr="00D07659">
              <w:rPr>
                <w:sz w:val="18"/>
                <w:szCs w:val="18"/>
                <w:lang w:val="fr-FR" w:eastAsia="zh-CN"/>
              </w:rPr>
              <w:t>subscriptionId:Identifier</w:t>
            </w:r>
            <w:proofErr w:type="spellEnd"/>
            <w:proofErr w:type="gramEnd"/>
          </w:p>
        </w:tc>
      </w:tr>
      <w:tr w:rsidR="00735182" w:rsidRPr="00D07659" w14:paraId="40572A3D" w14:textId="77777777" w:rsidTr="00805C55">
        <w:trPr>
          <w:trHeight w:val="300"/>
          <w:jc w:val="center"/>
        </w:trPr>
        <w:tc>
          <w:tcPr>
            <w:tcW w:w="1135" w:type="dxa"/>
            <w:vMerge w:val="restart"/>
            <w:tcBorders>
              <w:top w:val="nil"/>
              <w:left w:val="single" w:sz="4" w:space="0" w:color="auto"/>
              <w:right w:val="single" w:sz="4" w:space="0" w:color="auto"/>
            </w:tcBorders>
            <w:shd w:val="clear" w:color="auto" w:fill="auto"/>
            <w:vAlign w:val="center"/>
          </w:tcPr>
          <w:p w14:paraId="74A24D1D" w14:textId="77777777" w:rsidR="00735182" w:rsidRPr="00D07659" w:rsidRDefault="00735182" w:rsidP="00805C55">
            <w:pPr>
              <w:spacing w:after="0"/>
              <w:jc w:val="center"/>
              <w:rPr>
                <w:color w:val="000000"/>
                <w:sz w:val="18"/>
                <w:szCs w:val="18"/>
                <w:lang w:val="fr-FR" w:eastAsia="zh-CN"/>
              </w:rPr>
            </w:pPr>
            <w:proofErr w:type="spellStart"/>
            <w:r w:rsidRPr="00D07659">
              <w:rPr>
                <w:sz w:val="18"/>
                <w:szCs w:val="18"/>
                <w:lang w:val="fr-FR" w:eastAsia="zh-CN"/>
              </w:rPr>
              <w:t>Fetch</w:t>
            </w:r>
            <w:proofErr w:type="spellEnd"/>
            <w:r w:rsidRPr="00D07659">
              <w:rPr>
                <w:sz w:val="18"/>
                <w:szCs w:val="18"/>
                <w:lang w:val="fr-FR" w:eastAsia="zh-CN"/>
              </w:rPr>
              <w:t xml:space="preserve"> VNF Package</w:t>
            </w:r>
          </w:p>
        </w:tc>
        <w:tc>
          <w:tcPr>
            <w:tcW w:w="987" w:type="dxa"/>
            <w:vMerge w:val="restart"/>
            <w:tcBorders>
              <w:top w:val="nil"/>
              <w:left w:val="single" w:sz="4" w:space="0" w:color="auto"/>
              <w:right w:val="single" w:sz="4" w:space="0" w:color="auto"/>
            </w:tcBorders>
            <w:shd w:val="clear" w:color="auto" w:fill="auto"/>
            <w:vAlign w:val="center"/>
          </w:tcPr>
          <w:p w14:paraId="1175533D" w14:textId="77777777" w:rsidR="00735182" w:rsidRPr="00D07659" w:rsidRDefault="00735182" w:rsidP="00805C55">
            <w:pPr>
              <w:spacing w:after="0"/>
              <w:jc w:val="center"/>
              <w:rPr>
                <w:color w:val="000000"/>
                <w:sz w:val="18"/>
                <w:szCs w:val="18"/>
                <w:lang w:val="fr-FR" w:eastAsia="zh-CN"/>
              </w:rPr>
            </w:pPr>
            <w:r w:rsidRPr="00D07659">
              <w:rPr>
                <w:color w:val="000000"/>
                <w:sz w:val="18"/>
                <w:szCs w:val="18"/>
                <w:lang w:val="fr-FR" w:eastAsia="zh-CN"/>
              </w:rPr>
              <w:t>X</w:t>
            </w:r>
          </w:p>
        </w:tc>
        <w:tc>
          <w:tcPr>
            <w:tcW w:w="1134" w:type="dxa"/>
            <w:vMerge w:val="restart"/>
            <w:tcBorders>
              <w:top w:val="nil"/>
              <w:left w:val="single" w:sz="4" w:space="0" w:color="auto"/>
              <w:right w:val="single" w:sz="4" w:space="0" w:color="auto"/>
            </w:tcBorders>
            <w:shd w:val="clear" w:color="auto" w:fill="auto"/>
            <w:vAlign w:val="center"/>
          </w:tcPr>
          <w:p w14:paraId="5D070ED2" w14:textId="77777777" w:rsidR="00735182" w:rsidRPr="00D07659" w:rsidRDefault="00735182" w:rsidP="00805C55">
            <w:pPr>
              <w:spacing w:after="0"/>
              <w:jc w:val="center"/>
              <w:rPr>
                <w:color w:val="000000"/>
                <w:sz w:val="18"/>
                <w:szCs w:val="18"/>
                <w:lang w:val="fr-FR" w:eastAsia="zh-CN"/>
              </w:rPr>
            </w:pPr>
            <w:r w:rsidRPr="00D07659">
              <w:rPr>
                <w:color w:val="000000"/>
                <w:sz w:val="18"/>
                <w:szCs w:val="18"/>
                <w:lang w:val="fr-FR" w:eastAsia="zh-CN"/>
              </w:rPr>
              <w:t>X</w:t>
            </w:r>
          </w:p>
        </w:tc>
        <w:tc>
          <w:tcPr>
            <w:tcW w:w="4961" w:type="dxa"/>
            <w:tcBorders>
              <w:top w:val="single" w:sz="4" w:space="0" w:color="auto"/>
              <w:left w:val="nil"/>
              <w:bottom w:val="single" w:sz="4" w:space="0" w:color="auto"/>
              <w:right w:val="single" w:sz="4" w:space="0" w:color="auto"/>
            </w:tcBorders>
            <w:shd w:val="clear" w:color="auto" w:fill="auto"/>
            <w:noWrap/>
            <w:vAlign w:val="bottom"/>
          </w:tcPr>
          <w:p w14:paraId="72D068F3" w14:textId="77777777" w:rsidR="00735182" w:rsidRPr="00D07659" w:rsidRDefault="00735182" w:rsidP="00805C55">
            <w:pPr>
              <w:spacing w:after="0"/>
              <w:rPr>
                <w:color w:val="000000"/>
                <w:sz w:val="18"/>
                <w:szCs w:val="18"/>
                <w:lang w:val="fr-FR" w:eastAsia="zh-CN"/>
              </w:rPr>
            </w:pPr>
            <w:proofErr w:type="spellStart"/>
            <w:proofErr w:type="gramStart"/>
            <w:r w:rsidRPr="00D07659">
              <w:rPr>
                <w:sz w:val="18"/>
                <w:szCs w:val="18"/>
                <w:lang w:val="fr-FR" w:eastAsia="zh-CN"/>
              </w:rPr>
              <w:t>vnfPkgInfoId:Identifier</w:t>
            </w:r>
            <w:proofErr w:type="spellEnd"/>
            <w:proofErr w:type="gramEnd"/>
          </w:p>
        </w:tc>
      </w:tr>
      <w:tr w:rsidR="00735182" w:rsidRPr="00D07659" w14:paraId="6C721C89" w14:textId="77777777" w:rsidTr="00805C55">
        <w:trPr>
          <w:trHeight w:val="300"/>
          <w:jc w:val="center"/>
        </w:trPr>
        <w:tc>
          <w:tcPr>
            <w:tcW w:w="1135" w:type="dxa"/>
            <w:vMerge/>
            <w:tcBorders>
              <w:left w:val="single" w:sz="4" w:space="0" w:color="auto"/>
              <w:bottom w:val="single" w:sz="4" w:space="0" w:color="auto"/>
              <w:right w:val="single" w:sz="4" w:space="0" w:color="auto"/>
            </w:tcBorders>
            <w:vAlign w:val="center"/>
          </w:tcPr>
          <w:p w14:paraId="6AFC38A7" w14:textId="77777777" w:rsidR="00735182" w:rsidRPr="00D07659" w:rsidRDefault="00735182" w:rsidP="00805C55">
            <w:pPr>
              <w:spacing w:after="0"/>
              <w:jc w:val="center"/>
              <w:rPr>
                <w:color w:val="000000"/>
                <w:sz w:val="18"/>
                <w:szCs w:val="18"/>
                <w:lang w:val="fr-FR" w:eastAsia="zh-CN"/>
              </w:rPr>
            </w:pPr>
          </w:p>
        </w:tc>
        <w:tc>
          <w:tcPr>
            <w:tcW w:w="987" w:type="dxa"/>
            <w:vMerge/>
            <w:tcBorders>
              <w:left w:val="single" w:sz="4" w:space="0" w:color="auto"/>
              <w:bottom w:val="single" w:sz="4" w:space="0" w:color="auto"/>
              <w:right w:val="single" w:sz="4" w:space="0" w:color="auto"/>
            </w:tcBorders>
            <w:vAlign w:val="center"/>
          </w:tcPr>
          <w:p w14:paraId="69165E58" w14:textId="77777777" w:rsidR="00735182" w:rsidRPr="00D07659" w:rsidRDefault="00735182" w:rsidP="00805C55">
            <w:pPr>
              <w:spacing w:after="0"/>
              <w:jc w:val="center"/>
              <w:rPr>
                <w:color w:val="000000"/>
                <w:sz w:val="18"/>
                <w:szCs w:val="18"/>
                <w:lang w:val="fr-FR" w:eastAsia="zh-CN"/>
              </w:rPr>
            </w:pPr>
          </w:p>
        </w:tc>
        <w:tc>
          <w:tcPr>
            <w:tcW w:w="1134" w:type="dxa"/>
            <w:vMerge/>
            <w:tcBorders>
              <w:left w:val="single" w:sz="4" w:space="0" w:color="auto"/>
              <w:bottom w:val="single" w:sz="4" w:space="0" w:color="auto"/>
              <w:right w:val="single" w:sz="4" w:space="0" w:color="auto"/>
            </w:tcBorders>
            <w:vAlign w:val="center"/>
          </w:tcPr>
          <w:p w14:paraId="1A2E4397" w14:textId="77777777" w:rsidR="00735182" w:rsidRPr="00D07659" w:rsidRDefault="00735182" w:rsidP="00805C55">
            <w:pPr>
              <w:spacing w:after="0"/>
              <w:jc w:val="center"/>
              <w:rPr>
                <w:color w:val="000000"/>
                <w:sz w:val="18"/>
                <w:szCs w:val="18"/>
                <w:lang w:val="fr-FR" w:eastAsia="zh-CN"/>
              </w:rPr>
            </w:pPr>
          </w:p>
        </w:tc>
        <w:tc>
          <w:tcPr>
            <w:tcW w:w="4961" w:type="dxa"/>
            <w:tcBorders>
              <w:top w:val="single" w:sz="4" w:space="0" w:color="auto"/>
              <w:left w:val="nil"/>
              <w:bottom w:val="single" w:sz="4" w:space="0" w:color="auto"/>
              <w:right w:val="single" w:sz="4" w:space="0" w:color="auto"/>
            </w:tcBorders>
            <w:shd w:val="clear" w:color="auto" w:fill="auto"/>
            <w:noWrap/>
            <w:vAlign w:val="bottom"/>
          </w:tcPr>
          <w:p w14:paraId="7BE3C7BA" w14:textId="77777777" w:rsidR="00735182" w:rsidRPr="00D07659" w:rsidRDefault="00735182" w:rsidP="00805C55">
            <w:pPr>
              <w:spacing w:after="0"/>
              <w:rPr>
                <w:color w:val="000000"/>
                <w:sz w:val="18"/>
                <w:szCs w:val="18"/>
                <w:lang w:val="fr-FR" w:eastAsia="zh-CN"/>
              </w:rPr>
            </w:pPr>
            <w:proofErr w:type="spellStart"/>
            <w:proofErr w:type="gramStart"/>
            <w:r w:rsidRPr="00D07659">
              <w:rPr>
                <w:sz w:val="18"/>
                <w:szCs w:val="18"/>
                <w:lang w:val="fr-FR" w:eastAsia="zh-CN"/>
              </w:rPr>
              <w:t>vnfPackage:Binary</w:t>
            </w:r>
            <w:proofErr w:type="spellEnd"/>
            <w:proofErr w:type="gramEnd"/>
          </w:p>
        </w:tc>
      </w:tr>
      <w:tr w:rsidR="00735182" w:rsidRPr="00D07659" w14:paraId="7F84E2B6" w14:textId="77777777" w:rsidTr="00805C55">
        <w:trPr>
          <w:trHeight w:val="300"/>
          <w:jc w:val="center"/>
        </w:trPr>
        <w:tc>
          <w:tcPr>
            <w:tcW w:w="1135" w:type="dxa"/>
            <w:vMerge w:val="restart"/>
            <w:tcBorders>
              <w:top w:val="single" w:sz="4" w:space="0" w:color="auto"/>
              <w:left w:val="single" w:sz="4" w:space="0" w:color="auto"/>
              <w:bottom w:val="single" w:sz="4" w:space="0" w:color="auto"/>
              <w:right w:val="single" w:sz="4" w:space="0" w:color="auto"/>
            </w:tcBorders>
            <w:vAlign w:val="center"/>
          </w:tcPr>
          <w:p w14:paraId="70BD983F" w14:textId="77777777" w:rsidR="00735182" w:rsidRPr="00D07659" w:rsidRDefault="00735182" w:rsidP="00805C55">
            <w:pPr>
              <w:spacing w:after="0"/>
              <w:jc w:val="center"/>
              <w:rPr>
                <w:color w:val="000000"/>
                <w:sz w:val="18"/>
                <w:szCs w:val="18"/>
                <w:lang w:val="fr-FR" w:eastAsia="zh-CN"/>
              </w:rPr>
            </w:pPr>
            <w:proofErr w:type="spellStart"/>
            <w:r w:rsidRPr="00D07659">
              <w:rPr>
                <w:sz w:val="18"/>
                <w:szCs w:val="18"/>
                <w:lang w:val="fr-FR" w:eastAsia="zh-CN"/>
              </w:rPr>
              <w:t>Fetch</w:t>
            </w:r>
            <w:proofErr w:type="spellEnd"/>
            <w:r w:rsidRPr="00D07659">
              <w:rPr>
                <w:sz w:val="18"/>
                <w:szCs w:val="18"/>
                <w:lang w:val="fr-FR" w:eastAsia="zh-CN"/>
              </w:rPr>
              <w:t xml:space="preserve"> VNF Package </w:t>
            </w:r>
            <w:proofErr w:type="spellStart"/>
            <w:r w:rsidRPr="00D07659">
              <w:rPr>
                <w:sz w:val="18"/>
                <w:szCs w:val="18"/>
                <w:lang w:val="fr-FR" w:eastAsia="zh-CN"/>
              </w:rPr>
              <w:t>Artifacts</w:t>
            </w:r>
            <w:proofErr w:type="spellEnd"/>
          </w:p>
        </w:tc>
        <w:tc>
          <w:tcPr>
            <w:tcW w:w="987" w:type="dxa"/>
            <w:vMerge w:val="restart"/>
            <w:tcBorders>
              <w:top w:val="single" w:sz="4" w:space="0" w:color="auto"/>
              <w:left w:val="single" w:sz="4" w:space="0" w:color="auto"/>
              <w:bottom w:val="single" w:sz="4" w:space="0" w:color="auto"/>
              <w:right w:val="single" w:sz="4" w:space="0" w:color="auto"/>
            </w:tcBorders>
            <w:vAlign w:val="center"/>
          </w:tcPr>
          <w:p w14:paraId="3486990E" w14:textId="77777777" w:rsidR="00735182" w:rsidRPr="00D07659" w:rsidRDefault="00735182" w:rsidP="00805C55">
            <w:pPr>
              <w:spacing w:after="0"/>
              <w:jc w:val="center"/>
              <w:rPr>
                <w:color w:val="000000"/>
                <w:sz w:val="18"/>
                <w:szCs w:val="18"/>
                <w:lang w:val="fr-FR" w:eastAsia="zh-CN"/>
              </w:rPr>
            </w:pPr>
            <w:r w:rsidRPr="00D07659">
              <w:rPr>
                <w:color w:val="000000"/>
                <w:sz w:val="18"/>
                <w:szCs w:val="18"/>
                <w:lang w:val="fr-FR" w:eastAsia="zh-CN"/>
              </w:rPr>
              <w:t>X</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2AAA84C8" w14:textId="77777777" w:rsidR="00735182" w:rsidRPr="00D07659" w:rsidRDefault="00735182" w:rsidP="00805C55">
            <w:pPr>
              <w:spacing w:after="0"/>
              <w:jc w:val="center"/>
              <w:rPr>
                <w:color w:val="000000"/>
                <w:sz w:val="18"/>
                <w:szCs w:val="18"/>
                <w:lang w:val="fr-FR" w:eastAsia="zh-CN"/>
              </w:rPr>
            </w:pPr>
            <w:r w:rsidRPr="00D07659">
              <w:rPr>
                <w:color w:val="000000"/>
                <w:sz w:val="18"/>
                <w:szCs w:val="18"/>
                <w:lang w:val="fr-FR" w:eastAsia="zh-CN"/>
              </w:rPr>
              <w:t>X</w:t>
            </w:r>
          </w:p>
        </w:tc>
        <w:tc>
          <w:tcPr>
            <w:tcW w:w="4961" w:type="dxa"/>
            <w:tcBorders>
              <w:top w:val="single" w:sz="4" w:space="0" w:color="auto"/>
              <w:left w:val="nil"/>
              <w:bottom w:val="single" w:sz="4" w:space="0" w:color="auto"/>
              <w:right w:val="single" w:sz="4" w:space="0" w:color="auto"/>
            </w:tcBorders>
            <w:shd w:val="clear" w:color="auto" w:fill="auto"/>
            <w:noWrap/>
            <w:vAlign w:val="bottom"/>
          </w:tcPr>
          <w:p w14:paraId="6AB4A633" w14:textId="77777777" w:rsidR="00735182" w:rsidRPr="00D07659" w:rsidRDefault="00735182" w:rsidP="00805C55">
            <w:pPr>
              <w:spacing w:after="0"/>
              <w:rPr>
                <w:color w:val="000000"/>
                <w:sz w:val="18"/>
                <w:szCs w:val="18"/>
                <w:lang w:val="en-US" w:eastAsia="zh-CN"/>
              </w:rPr>
            </w:pPr>
            <w:proofErr w:type="spellStart"/>
            <w:proofErr w:type="gramStart"/>
            <w:r w:rsidRPr="00D07659">
              <w:rPr>
                <w:color w:val="000000"/>
                <w:sz w:val="18"/>
                <w:szCs w:val="18"/>
                <w:lang w:val="en-US" w:eastAsia="zh-CN"/>
              </w:rPr>
              <w:t>vnfPkgInfoId:Identifier</w:t>
            </w:r>
            <w:proofErr w:type="spellEnd"/>
            <w:proofErr w:type="gramEnd"/>
          </w:p>
          <w:p w14:paraId="2F58DF8D" w14:textId="77777777" w:rsidR="00735182" w:rsidRPr="00D07659" w:rsidRDefault="00735182" w:rsidP="00805C55">
            <w:pPr>
              <w:spacing w:after="0"/>
              <w:rPr>
                <w:color w:val="000000"/>
                <w:sz w:val="18"/>
                <w:szCs w:val="18"/>
                <w:lang w:val="en-US" w:eastAsia="zh-CN"/>
              </w:rPr>
            </w:pPr>
            <w:proofErr w:type="spellStart"/>
            <w:r w:rsidRPr="00D07659">
              <w:rPr>
                <w:color w:val="000000"/>
                <w:sz w:val="18"/>
                <w:szCs w:val="18"/>
                <w:lang w:val="en-US" w:eastAsia="zh-CN"/>
              </w:rPr>
              <w:t>artifactSelector</w:t>
            </w:r>
            <w:proofErr w:type="spellEnd"/>
            <w:r w:rsidRPr="00D07659">
              <w:rPr>
                <w:color w:val="000000"/>
                <w:sz w:val="18"/>
                <w:szCs w:val="18"/>
                <w:lang w:val="en-US" w:eastAsia="zh-CN"/>
              </w:rPr>
              <w:t>:&lt;not specified&gt;</w:t>
            </w:r>
          </w:p>
        </w:tc>
      </w:tr>
      <w:tr w:rsidR="00735182" w:rsidRPr="00D07659" w14:paraId="1E6DD52C" w14:textId="77777777" w:rsidTr="00805C55">
        <w:trPr>
          <w:trHeight w:val="300"/>
          <w:jc w:val="center"/>
        </w:trPr>
        <w:tc>
          <w:tcPr>
            <w:tcW w:w="1135" w:type="dxa"/>
            <w:vMerge/>
            <w:tcBorders>
              <w:top w:val="single" w:sz="4" w:space="0" w:color="auto"/>
              <w:left w:val="single" w:sz="4" w:space="0" w:color="auto"/>
              <w:bottom w:val="single" w:sz="4" w:space="0" w:color="auto"/>
              <w:right w:val="single" w:sz="4" w:space="0" w:color="auto"/>
            </w:tcBorders>
            <w:vAlign w:val="center"/>
          </w:tcPr>
          <w:p w14:paraId="27FA4CB1" w14:textId="77777777" w:rsidR="00735182" w:rsidRPr="00D07659" w:rsidRDefault="00735182" w:rsidP="00805C55">
            <w:pPr>
              <w:spacing w:after="0"/>
              <w:jc w:val="center"/>
              <w:rPr>
                <w:color w:val="000000"/>
                <w:sz w:val="18"/>
                <w:szCs w:val="18"/>
                <w:lang w:val="en-US" w:eastAsia="zh-CN"/>
              </w:rPr>
            </w:pPr>
          </w:p>
        </w:tc>
        <w:tc>
          <w:tcPr>
            <w:tcW w:w="987" w:type="dxa"/>
            <w:vMerge/>
            <w:tcBorders>
              <w:top w:val="single" w:sz="4" w:space="0" w:color="auto"/>
              <w:left w:val="single" w:sz="4" w:space="0" w:color="auto"/>
              <w:bottom w:val="single" w:sz="4" w:space="0" w:color="auto"/>
              <w:right w:val="single" w:sz="4" w:space="0" w:color="auto"/>
            </w:tcBorders>
            <w:vAlign w:val="center"/>
          </w:tcPr>
          <w:p w14:paraId="485CDD6B" w14:textId="77777777" w:rsidR="00735182" w:rsidRPr="00D07659" w:rsidRDefault="00735182" w:rsidP="00805C55">
            <w:pPr>
              <w:spacing w:after="0"/>
              <w:jc w:val="center"/>
              <w:rPr>
                <w:color w:val="000000"/>
                <w:sz w:val="18"/>
                <w:szCs w:val="18"/>
                <w:lang w:val="en-US" w:eastAsia="zh-CN"/>
              </w:rPr>
            </w:pPr>
          </w:p>
        </w:tc>
        <w:tc>
          <w:tcPr>
            <w:tcW w:w="1134" w:type="dxa"/>
            <w:vMerge/>
            <w:tcBorders>
              <w:top w:val="single" w:sz="4" w:space="0" w:color="auto"/>
              <w:left w:val="single" w:sz="4" w:space="0" w:color="auto"/>
              <w:bottom w:val="single" w:sz="4" w:space="0" w:color="auto"/>
              <w:right w:val="single" w:sz="4" w:space="0" w:color="auto"/>
            </w:tcBorders>
            <w:vAlign w:val="center"/>
          </w:tcPr>
          <w:p w14:paraId="2DA737C6" w14:textId="77777777" w:rsidR="00735182" w:rsidRPr="00D07659" w:rsidRDefault="00735182" w:rsidP="00805C55">
            <w:pPr>
              <w:spacing w:after="0"/>
              <w:jc w:val="center"/>
              <w:rPr>
                <w:color w:val="000000"/>
                <w:sz w:val="18"/>
                <w:szCs w:val="18"/>
                <w:lang w:val="en-US" w:eastAsia="zh-CN"/>
              </w:rPr>
            </w:pPr>
          </w:p>
        </w:tc>
        <w:tc>
          <w:tcPr>
            <w:tcW w:w="4961" w:type="dxa"/>
            <w:tcBorders>
              <w:top w:val="single" w:sz="4" w:space="0" w:color="auto"/>
              <w:left w:val="nil"/>
              <w:bottom w:val="single" w:sz="4" w:space="0" w:color="auto"/>
              <w:right w:val="single" w:sz="4" w:space="0" w:color="auto"/>
            </w:tcBorders>
            <w:shd w:val="clear" w:color="auto" w:fill="auto"/>
            <w:noWrap/>
            <w:vAlign w:val="bottom"/>
          </w:tcPr>
          <w:p w14:paraId="031381F9" w14:textId="77777777" w:rsidR="00735182" w:rsidRPr="00D07659" w:rsidRDefault="00735182" w:rsidP="00805C55">
            <w:pPr>
              <w:spacing w:after="0"/>
              <w:rPr>
                <w:color w:val="000000"/>
                <w:sz w:val="18"/>
                <w:szCs w:val="18"/>
                <w:lang w:val="fr-FR" w:eastAsia="zh-CN"/>
              </w:rPr>
            </w:pPr>
            <w:proofErr w:type="spellStart"/>
            <w:proofErr w:type="gramStart"/>
            <w:r w:rsidRPr="00D07659">
              <w:rPr>
                <w:sz w:val="18"/>
                <w:szCs w:val="18"/>
                <w:lang w:val="fr-FR" w:eastAsia="zh-CN"/>
              </w:rPr>
              <w:t>vnfPackageArtifact</w:t>
            </w:r>
            <w:proofErr w:type="spellEnd"/>
            <w:proofErr w:type="gramEnd"/>
            <w:r w:rsidRPr="00D07659">
              <w:rPr>
                <w:sz w:val="18"/>
                <w:szCs w:val="18"/>
                <w:lang w:val="fr-FR" w:eastAsia="zh-CN"/>
              </w:rPr>
              <w:t xml:space="preserve">:&lt;not </w:t>
            </w:r>
            <w:proofErr w:type="spellStart"/>
            <w:r w:rsidRPr="00D07659">
              <w:rPr>
                <w:sz w:val="18"/>
                <w:szCs w:val="18"/>
                <w:lang w:val="fr-FR" w:eastAsia="zh-CN"/>
              </w:rPr>
              <w:t>specified</w:t>
            </w:r>
            <w:proofErr w:type="spellEnd"/>
            <w:r w:rsidRPr="00D07659">
              <w:rPr>
                <w:sz w:val="18"/>
                <w:szCs w:val="18"/>
                <w:lang w:val="fr-FR" w:eastAsia="zh-CN"/>
              </w:rPr>
              <w:t>&gt;</w:t>
            </w:r>
          </w:p>
        </w:tc>
      </w:tr>
      <w:tr w:rsidR="00735182" w:rsidRPr="00D07659" w14:paraId="47CA4618" w14:textId="77777777" w:rsidTr="00805C55">
        <w:trPr>
          <w:trHeight w:val="300"/>
          <w:jc w:val="center"/>
        </w:trPr>
        <w:tc>
          <w:tcPr>
            <w:tcW w:w="1135" w:type="dxa"/>
            <w:vMerge w:val="restart"/>
            <w:tcBorders>
              <w:top w:val="single" w:sz="4" w:space="0" w:color="auto"/>
              <w:left w:val="single" w:sz="4" w:space="0" w:color="auto"/>
              <w:right w:val="single" w:sz="4" w:space="0" w:color="auto"/>
            </w:tcBorders>
            <w:vAlign w:val="center"/>
          </w:tcPr>
          <w:p w14:paraId="7697B6CD" w14:textId="77777777" w:rsidR="00735182" w:rsidRPr="00D07659" w:rsidRDefault="00735182" w:rsidP="00805C55">
            <w:pPr>
              <w:spacing w:after="0"/>
              <w:jc w:val="center"/>
              <w:rPr>
                <w:color w:val="000000"/>
                <w:sz w:val="18"/>
                <w:szCs w:val="18"/>
                <w:lang w:val="fr-FR" w:eastAsia="zh-CN"/>
              </w:rPr>
            </w:pPr>
            <w:proofErr w:type="spellStart"/>
            <w:r w:rsidRPr="00D07659">
              <w:rPr>
                <w:sz w:val="18"/>
                <w:szCs w:val="18"/>
                <w:lang w:val="fr-FR" w:eastAsia="zh-CN"/>
              </w:rPr>
              <w:t>Terminate</w:t>
            </w:r>
            <w:proofErr w:type="spellEnd"/>
            <w:r w:rsidRPr="00D07659">
              <w:rPr>
                <w:sz w:val="18"/>
                <w:szCs w:val="18"/>
                <w:lang w:val="fr-FR" w:eastAsia="zh-CN"/>
              </w:rPr>
              <w:t xml:space="preserve"> </w:t>
            </w:r>
            <w:proofErr w:type="spellStart"/>
            <w:r w:rsidRPr="00D07659">
              <w:rPr>
                <w:sz w:val="18"/>
                <w:szCs w:val="18"/>
                <w:lang w:val="fr-FR" w:eastAsia="zh-CN"/>
              </w:rPr>
              <w:t>Subscription</w:t>
            </w:r>
            <w:proofErr w:type="spellEnd"/>
          </w:p>
        </w:tc>
        <w:tc>
          <w:tcPr>
            <w:tcW w:w="987" w:type="dxa"/>
            <w:vMerge w:val="restart"/>
            <w:tcBorders>
              <w:top w:val="single" w:sz="4" w:space="0" w:color="auto"/>
              <w:left w:val="single" w:sz="4" w:space="0" w:color="auto"/>
              <w:right w:val="single" w:sz="4" w:space="0" w:color="auto"/>
            </w:tcBorders>
            <w:vAlign w:val="center"/>
          </w:tcPr>
          <w:p w14:paraId="354CC1B2" w14:textId="77777777" w:rsidR="00735182" w:rsidRPr="00D07659" w:rsidRDefault="00735182" w:rsidP="00805C55">
            <w:pPr>
              <w:spacing w:after="0"/>
              <w:jc w:val="center"/>
              <w:rPr>
                <w:color w:val="000000"/>
                <w:sz w:val="18"/>
                <w:szCs w:val="18"/>
                <w:lang w:val="fr-FR" w:eastAsia="zh-CN"/>
              </w:rPr>
            </w:pPr>
            <w:r w:rsidRPr="00D07659">
              <w:rPr>
                <w:color w:val="000000"/>
                <w:sz w:val="18"/>
                <w:szCs w:val="18"/>
                <w:lang w:val="fr-FR" w:eastAsia="zh-CN"/>
              </w:rPr>
              <w:t>X</w:t>
            </w:r>
          </w:p>
        </w:tc>
        <w:tc>
          <w:tcPr>
            <w:tcW w:w="1134" w:type="dxa"/>
            <w:vMerge w:val="restart"/>
            <w:tcBorders>
              <w:top w:val="single" w:sz="4" w:space="0" w:color="auto"/>
              <w:left w:val="single" w:sz="4" w:space="0" w:color="auto"/>
              <w:right w:val="single" w:sz="4" w:space="0" w:color="auto"/>
            </w:tcBorders>
            <w:vAlign w:val="center"/>
          </w:tcPr>
          <w:p w14:paraId="5CAFA0CE" w14:textId="77777777" w:rsidR="00735182" w:rsidRPr="00D07659" w:rsidRDefault="00735182" w:rsidP="00805C55">
            <w:pPr>
              <w:spacing w:after="0"/>
              <w:jc w:val="center"/>
              <w:rPr>
                <w:color w:val="000000"/>
                <w:sz w:val="18"/>
                <w:szCs w:val="18"/>
                <w:lang w:val="fr-FR" w:eastAsia="zh-CN"/>
              </w:rPr>
            </w:pPr>
            <w:r w:rsidRPr="00D07659">
              <w:rPr>
                <w:color w:val="000000"/>
                <w:sz w:val="18"/>
                <w:szCs w:val="18"/>
                <w:lang w:val="fr-FR" w:eastAsia="zh-CN"/>
              </w:rPr>
              <w:t>X</w:t>
            </w:r>
          </w:p>
        </w:tc>
        <w:tc>
          <w:tcPr>
            <w:tcW w:w="4961" w:type="dxa"/>
            <w:tcBorders>
              <w:top w:val="single" w:sz="4" w:space="0" w:color="auto"/>
              <w:left w:val="nil"/>
              <w:bottom w:val="single" w:sz="4" w:space="0" w:color="auto"/>
              <w:right w:val="single" w:sz="4" w:space="0" w:color="auto"/>
            </w:tcBorders>
            <w:shd w:val="clear" w:color="auto" w:fill="auto"/>
            <w:noWrap/>
            <w:vAlign w:val="bottom"/>
          </w:tcPr>
          <w:p w14:paraId="58B8E231" w14:textId="77777777" w:rsidR="00735182" w:rsidRPr="00D07659" w:rsidRDefault="00735182" w:rsidP="00805C55">
            <w:pPr>
              <w:spacing w:after="0"/>
              <w:rPr>
                <w:color w:val="000000"/>
                <w:sz w:val="18"/>
                <w:szCs w:val="18"/>
                <w:lang w:val="fr-FR" w:eastAsia="zh-CN"/>
              </w:rPr>
            </w:pPr>
            <w:proofErr w:type="spellStart"/>
            <w:proofErr w:type="gramStart"/>
            <w:r w:rsidRPr="00D07659">
              <w:rPr>
                <w:sz w:val="18"/>
                <w:szCs w:val="18"/>
                <w:lang w:val="fr-FR" w:eastAsia="zh-CN"/>
              </w:rPr>
              <w:t>subscriptionId:Identifier</w:t>
            </w:r>
            <w:proofErr w:type="spellEnd"/>
            <w:proofErr w:type="gramEnd"/>
          </w:p>
        </w:tc>
      </w:tr>
      <w:tr w:rsidR="00735182" w:rsidRPr="00D07659" w14:paraId="031914C3" w14:textId="77777777" w:rsidTr="00805C55">
        <w:trPr>
          <w:trHeight w:val="300"/>
          <w:jc w:val="center"/>
        </w:trPr>
        <w:tc>
          <w:tcPr>
            <w:tcW w:w="1135" w:type="dxa"/>
            <w:vMerge/>
            <w:tcBorders>
              <w:left w:val="single" w:sz="4" w:space="0" w:color="auto"/>
              <w:bottom w:val="single" w:sz="4" w:space="0" w:color="auto"/>
              <w:right w:val="single" w:sz="4" w:space="0" w:color="auto"/>
            </w:tcBorders>
            <w:vAlign w:val="center"/>
          </w:tcPr>
          <w:p w14:paraId="35EFEDD2" w14:textId="77777777" w:rsidR="00735182" w:rsidRPr="00D07659" w:rsidRDefault="00735182" w:rsidP="00805C55">
            <w:pPr>
              <w:spacing w:after="0"/>
              <w:jc w:val="center"/>
              <w:rPr>
                <w:color w:val="000000"/>
                <w:sz w:val="18"/>
                <w:szCs w:val="18"/>
                <w:lang w:val="fr-FR" w:eastAsia="zh-CN"/>
              </w:rPr>
            </w:pPr>
          </w:p>
        </w:tc>
        <w:tc>
          <w:tcPr>
            <w:tcW w:w="987" w:type="dxa"/>
            <w:vMerge/>
            <w:tcBorders>
              <w:left w:val="single" w:sz="4" w:space="0" w:color="auto"/>
              <w:bottom w:val="single" w:sz="4" w:space="0" w:color="auto"/>
              <w:right w:val="single" w:sz="4" w:space="0" w:color="auto"/>
            </w:tcBorders>
            <w:vAlign w:val="center"/>
          </w:tcPr>
          <w:p w14:paraId="508368BB" w14:textId="77777777" w:rsidR="00735182" w:rsidRPr="00D07659" w:rsidRDefault="00735182" w:rsidP="00805C55">
            <w:pPr>
              <w:spacing w:after="0"/>
              <w:jc w:val="center"/>
              <w:rPr>
                <w:color w:val="000000"/>
                <w:sz w:val="18"/>
                <w:szCs w:val="18"/>
                <w:lang w:val="fr-FR" w:eastAsia="zh-CN"/>
              </w:rPr>
            </w:pPr>
          </w:p>
        </w:tc>
        <w:tc>
          <w:tcPr>
            <w:tcW w:w="1134" w:type="dxa"/>
            <w:vMerge/>
            <w:tcBorders>
              <w:left w:val="single" w:sz="4" w:space="0" w:color="auto"/>
              <w:bottom w:val="single" w:sz="4" w:space="0" w:color="auto"/>
              <w:right w:val="single" w:sz="4" w:space="0" w:color="auto"/>
            </w:tcBorders>
            <w:vAlign w:val="center"/>
          </w:tcPr>
          <w:p w14:paraId="5C55A6CC" w14:textId="77777777" w:rsidR="00735182" w:rsidRPr="00D07659" w:rsidRDefault="00735182" w:rsidP="00805C55">
            <w:pPr>
              <w:spacing w:after="0"/>
              <w:jc w:val="center"/>
              <w:rPr>
                <w:color w:val="000000"/>
                <w:sz w:val="18"/>
                <w:szCs w:val="18"/>
                <w:lang w:val="fr-FR" w:eastAsia="zh-CN"/>
              </w:rPr>
            </w:pPr>
          </w:p>
        </w:tc>
        <w:tc>
          <w:tcPr>
            <w:tcW w:w="4961" w:type="dxa"/>
            <w:tcBorders>
              <w:top w:val="single" w:sz="4" w:space="0" w:color="auto"/>
              <w:left w:val="nil"/>
              <w:bottom w:val="single" w:sz="4" w:space="0" w:color="auto"/>
              <w:right w:val="single" w:sz="4" w:space="0" w:color="auto"/>
            </w:tcBorders>
            <w:shd w:val="clear" w:color="auto" w:fill="auto"/>
            <w:noWrap/>
            <w:vAlign w:val="bottom"/>
          </w:tcPr>
          <w:p w14:paraId="5CECCA48" w14:textId="77777777" w:rsidR="00735182" w:rsidRPr="00D07659" w:rsidRDefault="00735182" w:rsidP="00805C55">
            <w:pPr>
              <w:spacing w:after="0"/>
              <w:rPr>
                <w:color w:val="000000"/>
                <w:sz w:val="18"/>
                <w:szCs w:val="18"/>
                <w:lang w:val="fr-FR" w:eastAsia="zh-CN"/>
              </w:rPr>
            </w:pPr>
            <w:proofErr w:type="gramStart"/>
            <w:r>
              <w:rPr>
                <w:color w:val="000000"/>
                <w:sz w:val="18"/>
                <w:szCs w:val="18"/>
                <w:lang w:val="fr-FR" w:eastAsia="zh-CN"/>
              </w:rPr>
              <w:t>none</w:t>
            </w:r>
            <w:proofErr w:type="gramEnd"/>
          </w:p>
        </w:tc>
      </w:tr>
      <w:tr w:rsidR="00735182" w:rsidRPr="00D07659" w14:paraId="51A8A8F9" w14:textId="77777777" w:rsidTr="00805C55">
        <w:trPr>
          <w:trHeight w:val="300"/>
          <w:jc w:val="center"/>
        </w:trPr>
        <w:tc>
          <w:tcPr>
            <w:tcW w:w="1135" w:type="dxa"/>
            <w:vMerge w:val="restart"/>
            <w:tcBorders>
              <w:top w:val="single" w:sz="4" w:space="0" w:color="auto"/>
              <w:left w:val="single" w:sz="4" w:space="0" w:color="auto"/>
              <w:right w:val="single" w:sz="4" w:space="0" w:color="auto"/>
            </w:tcBorders>
            <w:vAlign w:val="center"/>
          </w:tcPr>
          <w:p w14:paraId="743E1FD4" w14:textId="77777777" w:rsidR="00735182" w:rsidRPr="00D07659" w:rsidRDefault="00735182" w:rsidP="00805C55">
            <w:pPr>
              <w:spacing w:after="0"/>
              <w:jc w:val="center"/>
              <w:rPr>
                <w:color w:val="000000"/>
                <w:sz w:val="18"/>
                <w:szCs w:val="18"/>
                <w:lang w:val="fr-FR" w:eastAsia="zh-CN"/>
              </w:rPr>
            </w:pPr>
            <w:proofErr w:type="spellStart"/>
            <w:r w:rsidRPr="00D07659">
              <w:rPr>
                <w:sz w:val="18"/>
                <w:szCs w:val="18"/>
                <w:lang w:val="fr-FR" w:eastAsia="zh-CN"/>
              </w:rPr>
              <w:t>Query</w:t>
            </w:r>
            <w:proofErr w:type="spellEnd"/>
            <w:r w:rsidRPr="00D07659">
              <w:rPr>
                <w:sz w:val="18"/>
                <w:szCs w:val="18"/>
                <w:lang w:val="fr-FR" w:eastAsia="zh-CN"/>
              </w:rPr>
              <w:t xml:space="preserve"> </w:t>
            </w:r>
            <w:proofErr w:type="spellStart"/>
            <w:r w:rsidRPr="00D07659">
              <w:rPr>
                <w:sz w:val="18"/>
                <w:szCs w:val="18"/>
                <w:lang w:val="fr-FR" w:eastAsia="zh-CN"/>
              </w:rPr>
              <w:t>Subscription</w:t>
            </w:r>
            <w:proofErr w:type="spellEnd"/>
            <w:r w:rsidRPr="00D07659">
              <w:rPr>
                <w:sz w:val="18"/>
                <w:szCs w:val="18"/>
                <w:lang w:val="fr-FR" w:eastAsia="zh-CN"/>
              </w:rPr>
              <w:t xml:space="preserve"> Info</w:t>
            </w:r>
          </w:p>
        </w:tc>
        <w:tc>
          <w:tcPr>
            <w:tcW w:w="987" w:type="dxa"/>
            <w:vMerge w:val="restart"/>
            <w:tcBorders>
              <w:top w:val="single" w:sz="4" w:space="0" w:color="auto"/>
              <w:left w:val="single" w:sz="4" w:space="0" w:color="auto"/>
              <w:right w:val="single" w:sz="4" w:space="0" w:color="auto"/>
            </w:tcBorders>
            <w:vAlign w:val="center"/>
          </w:tcPr>
          <w:p w14:paraId="0E58018E" w14:textId="77777777" w:rsidR="00735182" w:rsidRPr="00D07659" w:rsidRDefault="00735182" w:rsidP="00805C55">
            <w:pPr>
              <w:spacing w:after="0"/>
              <w:jc w:val="center"/>
              <w:rPr>
                <w:color w:val="000000"/>
                <w:sz w:val="18"/>
                <w:szCs w:val="18"/>
                <w:lang w:val="fr-FR" w:eastAsia="zh-CN"/>
              </w:rPr>
            </w:pPr>
            <w:r w:rsidRPr="00D07659">
              <w:rPr>
                <w:color w:val="000000"/>
                <w:sz w:val="18"/>
                <w:szCs w:val="18"/>
                <w:lang w:val="fr-FR" w:eastAsia="zh-CN"/>
              </w:rPr>
              <w:t>X</w:t>
            </w:r>
          </w:p>
        </w:tc>
        <w:tc>
          <w:tcPr>
            <w:tcW w:w="1134" w:type="dxa"/>
            <w:vMerge w:val="restart"/>
            <w:tcBorders>
              <w:top w:val="single" w:sz="4" w:space="0" w:color="auto"/>
              <w:left w:val="single" w:sz="4" w:space="0" w:color="auto"/>
              <w:right w:val="single" w:sz="4" w:space="0" w:color="auto"/>
            </w:tcBorders>
            <w:vAlign w:val="center"/>
          </w:tcPr>
          <w:p w14:paraId="6140609A" w14:textId="77777777" w:rsidR="00735182" w:rsidRPr="00D07659" w:rsidRDefault="00735182" w:rsidP="00805C55">
            <w:pPr>
              <w:spacing w:after="0"/>
              <w:jc w:val="center"/>
              <w:rPr>
                <w:color w:val="000000"/>
                <w:sz w:val="18"/>
                <w:szCs w:val="18"/>
                <w:lang w:val="fr-FR" w:eastAsia="zh-CN"/>
              </w:rPr>
            </w:pPr>
            <w:r w:rsidRPr="00D07659">
              <w:rPr>
                <w:color w:val="000000"/>
                <w:sz w:val="18"/>
                <w:szCs w:val="18"/>
                <w:lang w:val="fr-FR" w:eastAsia="zh-CN"/>
              </w:rPr>
              <w:t>X</w:t>
            </w:r>
          </w:p>
        </w:tc>
        <w:tc>
          <w:tcPr>
            <w:tcW w:w="4961" w:type="dxa"/>
            <w:tcBorders>
              <w:top w:val="single" w:sz="4" w:space="0" w:color="auto"/>
              <w:left w:val="nil"/>
              <w:bottom w:val="single" w:sz="4" w:space="0" w:color="auto"/>
              <w:right w:val="single" w:sz="4" w:space="0" w:color="auto"/>
            </w:tcBorders>
            <w:shd w:val="clear" w:color="auto" w:fill="auto"/>
            <w:noWrap/>
            <w:vAlign w:val="bottom"/>
          </w:tcPr>
          <w:p w14:paraId="7DC6E0BD" w14:textId="77777777" w:rsidR="00735182" w:rsidRPr="00D07659" w:rsidRDefault="00735182" w:rsidP="00805C55">
            <w:pPr>
              <w:spacing w:after="0"/>
              <w:rPr>
                <w:color w:val="000000"/>
                <w:sz w:val="18"/>
                <w:szCs w:val="18"/>
                <w:lang w:val="fr-FR" w:eastAsia="zh-CN"/>
              </w:rPr>
            </w:pPr>
            <w:proofErr w:type="spellStart"/>
            <w:proofErr w:type="gramStart"/>
            <w:r w:rsidRPr="00D07659">
              <w:rPr>
                <w:color w:val="000000"/>
                <w:sz w:val="18"/>
                <w:szCs w:val="18"/>
                <w:lang w:val="fr-FR" w:eastAsia="zh-CN"/>
              </w:rPr>
              <w:t>filter:Filter</w:t>
            </w:r>
            <w:proofErr w:type="spellEnd"/>
            <w:proofErr w:type="gramEnd"/>
          </w:p>
        </w:tc>
      </w:tr>
      <w:tr w:rsidR="00735182" w:rsidRPr="00D07659" w14:paraId="3B002F52" w14:textId="77777777" w:rsidTr="00805C55">
        <w:trPr>
          <w:trHeight w:val="300"/>
          <w:jc w:val="center"/>
        </w:trPr>
        <w:tc>
          <w:tcPr>
            <w:tcW w:w="1135" w:type="dxa"/>
            <w:vMerge/>
            <w:tcBorders>
              <w:left w:val="single" w:sz="4" w:space="0" w:color="auto"/>
              <w:bottom w:val="single" w:sz="4" w:space="0" w:color="auto"/>
              <w:right w:val="single" w:sz="4" w:space="0" w:color="auto"/>
            </w:tcBorders>
            <w:vAlign w:val="center"/>
          </w:tcPr>
          <w:p w14:paraId="4E672B1A" w14:textId="77777777" w:rsidR="00735182" w:rsidRPr="00D07659" w:rsidRDefault="00735182" w:rsidP="00805C55">
            <w:pPr>
              <w:spacing w:after="0"/>
              <w:jc w:val="center"/>
              <w:rPr>
                <w:color w:val="000000"/>
                <w:sz w:val="18"/>
                <w:szCs w:val="18"/>
                <w:lang w:val="fr-FR" w:eastAsia="zh-CN"/>
              </w:rPr>
            </w:pPr>
          </w:p>
        </w:tc>
        <w:tc>
          <w:tcPr>
            <w:tcW w:w="987" w:type="dxa"/>
            <w:vMerge/>
            <w:tcBorders>
              <w:left w:val="single" w:sz="4" w:space="0" w:color="auto"/>
              <w:bottom w:val="single" w:sz="4" w:space="0" w:color="auto"/>
              <w:right w:val="single" w:sz="4" w:space="0" w:color="auto"/>
            </w:tcBorders>
            <w:vAlign w:val="center"/>
          </w:tcPr>
          <w:p w14:paraId="66ED6BB2" w14:textId="77777777" w:rsidR="00735182" w:rsidRPr="00D07659" w:rsidRDefault="00735182" w:rsidP="00805C55">
            <w:pPr>
              <w:spacing w:after="0"/>
              <w:jc w:val="center"/>
              <w:rPr>
                <w:color w:val="000000"/>
                <w:sz w:val="18"/>
                <w:szCs w:val="18"/>
                <w:lang w:val="fr-FR" w:eastAsia="zh-CN"/>
              </w:rPr>
            </w:pPr>
          </w:p>
        </w:tc>
        <w:tc>
          <w:tcPr>
            <w:tcW w:w="1134" w:type="dxa"/>
            <w:vMerge/>
            <w:tcBorders>
              <w:left w:val="single" w:sz="4" w:space="0" w:color="auto"/>
              <w:bottom w:val="single" w:sz="4" w:space="0" w:color="auto"/>
              <w:right w:val="single" w:sz="4" w:space="0" w:color="auto"/>
            </w:tcBorders>
            <w:vAlign w:val="center"/>
          </w:tcPr>
          <w:p w14:paraId="3D49710B" w14:textId="77777777" w:rsidR="00735182" w:rsidRPr="00D07659" w:rsidRDefault="00735182" w:rsidP="00805C55">
            <w:pPr>
              <w:spacing w:after="0"/>
              <w:jc w:val="center"/>
              <w:rPr>
                <w:color w:val="000000"/>
                <w:sz w:val="18"/>
                <w:szCs w:val="18"/>
                <w:lang w:val="fr-FR" w:eastAsia="zh-CN"/>
              </w:rPr>
            </w:pPr>
          </w:p>
        </w:tc>
        <w:tc>
          <w:tcPr>
            <w:tcW w:w="4961" w:type="dxa"/>
            <w:tcBorders>
              <w:top w:val="single" w:sz="4" w:space="0" w:color="auto"/>
              <w:left w:val="nil"/>
              <w:bottom w:val="single" w:sz="4" w:space="0" w:color="auto"/>
              <w:right w:val="single" w:sz="4" w:space="0" w:color="auto"/>
            </w:tcBorders>
            <w:shd w:val="clear" w:color="auto" w:fill="auto"/>
            <w:noWrap/>
            <w:vAlign w:val="bottom"/>
          </w:tcPr>
          <w:p w14:paraId="4582839E" w14:textId="77777777" w:rsidR="00735182" w:rsidRPr="00D07659" w:rsidRDefault="00735182" w:rsidP="00805C55">
            <w:pPr>
              <w:spacing w:after="0"/>
              <w:rPr>
                <w:color w:val="000000"/>
                <w:sz w:val="18"/>
                <w:szCs w:val="18"/>
                <w:lang w:val="fr-FR" w:eastAsia="zh-CN"/>
              </w:rPr>
            </w:pPr>
            <w:proofErr w:type="spellStart"/>
            <w:proofErr w:type="gramStart"/>
            <w:r w:rsidRPr="00D07659">
              <w:rPr>
                <w:sz w:val="18"/>
                <w:szCs w:val="18"/>
                <w:lang w:val="fr-FR" w:eastAsia="zh-CN"/>
              </w:rPr>
              <w:t>queryResult</w:t>
            </w:r>
            <w:proofErr w:type="spellEnd"/>
            <w:proofErr w:type="gramEnd"/>
            <w:r w:rsidRPr="00D07659">
              <w:rPr>
                <w:sz w:val="18"/>
                <w:szCs w:val="18"/>
                <w:lang w:val="fr-FR" w:eastAsia="zh-CN"/>
              </w:rPr>
              <w:t xml:space="preserve">:&lt;not </w:t>
            </w:r>
            <w:proofErr w:type="spellStart"/>
            <w:r w:rsidRPr="00D07659">
              <w:rPr>
                <w:sz w:val="18"/>
                <w:szCs w:val="18"/>
                <w:lang w:val="fr-FR" w:eastAsia="zh-CN"/>
              </w:rPr>
              <w:t>specified</w:t>
            </w:r>
            <w:proofErr w:type="spellEnd"/>
            <w:r w:rsidRPr="00D07659">
              <w:rPr>
                <w:sz w:val="18"/>
                <w:szCs w:val="18"/>
                <w:lang w:val="fr-FR" w:eastAsia="zh-CN"/>
              </w:rPr>
              <w:t>&gt;</w:t>
            </w:r>
          </w:p>
        </w:tc>
      </w:tr>
      <w:tr w:rsidR="00735182" w:rsidRPr="00D07659" w14:paraId="18365626" w14:textId="77777777" w:rsidTr="00805C55">
        <w:trPr>
          <w:trHeight w:val="300"/>
          <w:jc w:val="center"/>
        </w:trPr>
        <w:tc>
          <w:tcPr>
            <w:tcW w:w="1135" w:type="dxa"/>
            <w:tcBorders>
              <w:top w:val="single" w:sz="4" w:space="0" w:color="auto"/>
              <w:left w:val="single" w:sz="4" w:space="0" w:color="auto"/>
              <w:bottom w:val="single" w:sz="4" w:space="0" w:color="auto"/>
              <w:right w:val="single" w:sz="4" w:space="0" w:color="auto"/>
            </w:tcBorders>
            <w:vAlign w:val="center"/>
          </w:tcPr>
          <w:p w14:paraId="11243E59" w14:textId="77777777" w:rsidR="00735182" w:rsidRPr="00D07659" w:rsidRDefault="00735182" w:rsidP="00805C55">
            <w:pPr>
              <w:spacing w:after="0"/>
              <w:jc w:val="center"/>
              <w:rPr>
                <w:color w:val="000000"/>
                <w:sz w:val="18"/>
                <w:szCs w:val="18"/>
                <w:lang w:val="fr-FR" w:eastAsia="zh-CN"/>
              </w:rPr>
            </w:pPr>
            <w:proofErr w:type="spellStart"/>
            <w:r w:rsidRPr="00D07659">
              <w:rPr>
                <w:color w:val="000000"/>
                <w:sz w:val="18"/>
                <w:szCs w:val="18"/>
                <w:lang w:val="fr-FR" w:eastAsia="zh-CN"/>
              </w:rPr>
              <w:t>Notify</w:t>
            </w:r>
            <w:proofErr w:type="spellEnd"/>
          </w:p>
        </w:tc>
        <w:tc>
          <w:tcPr>
            <w:tcW w:w="987" w:type="dxa"/>
            <w:tcBorders>
              <w:top w:val="single" w:sz="4" w:space="0" w:color="auto"/>
              <w:left w:val="single" w:sz="4" w:space="0" w:color="auto"/>
              <w:bottom w:val="single" w:sz="4" w:space="0" w:color="auto"/>
              <w:right w:val="single" w:sz="4" w:space="0" w:color="auto"/>
            </w:tcBorders>
            <w:vAlign w:val="center"/>
          </w:tcPr>
          <w:p w14:paraId="3678A2D7" w14:textId="77777777" w:rsidR="00735182" w:rsidRPr="00D07659" w:rsidRDefault="00735182" w:rsidP="00805C55">
            <w:pPr>
              <w:spacing w:after="0"/>
              <w:jc w:val="center"/>
              <w:rPr>
                <w:color w:val="000000"/>
                <w:sz w:val="18"/>
                <w:szCs w:val="18"/>
                <w:lang w:val="fr-FR" w:eastAsia="zh-CN"/>
              </w:rPr>
            </w:pPr>
            <w:r w:rsidRPr="00D07659">
              <w:rPr>
                <w:color w:val="000000"/>
                <w:sz w:val="18"/>
                <w:szCs w:val="18"/>
                <w:lang w:val="fr-FR" w:eastAsia="zh-CN"/>
              </w:rPr>
              <w:t>X</w:t>
            </w:r>
          </w:p>
        </w:tc>
        <w:tc>
          <w:tcPr>
            <w:tcW w:w="1134" w:type="dxa"/>
            <w:tcBorders>
              <w:top w:val="single" w:sz="4" w:space="0" w:color="auto"/>
              <w:left w:val="single" w:sz="4" w:space="0" w:color="auto"/>
              <w:bottom w:val="single" w:sz="4" w:space="0" w:color="auto"/>
              <w:right w:val="single" w:sz="4" w:space="0" w:color="auto"/>
            </w:tcBorders>
            <w:vAlign w:val="center"/>
          </w:tcPr>
          <w:p w14:paraId="4D0BE906" w14:textId="77777777" w:rsidR="00735182" w:rsidRPr="00D07659" w:rsidRDefault="00735182" w:rsidP="00805C55">
            <w:pPr>
              <w:spacing w:after="0"/>
              <w:jc w:val="center"/>
              <w:rPr>
                <w:color w:val="000000"/>
                <w:sz w:val="18"/>
                <w:szCs w:val="18"/>
                <w:lang w:val="fr-FR" w:eastAsia="zh-CN"/>
              </w:rPr>
            </w:pPr>
            <w:r w:rsidRPr="00D07659">
              <w:rPr>
                <w:color w:val="000000"/>
                <w:sz w:val="18"/>
                <w:szCs w:val="18"/>
                <w:lang w:val="fr-FR" w:eastAsia="zh-CN"/>
              </w:rPr>
              <w:t>X</w:t>
            </w:r>
          </w:p>
        </w:tc>
        <w:tc>
          <w:tcPr>
            <w:tcW w:w="4961" w:type="dxa"/>
            <w:tcBorders>
              <w:top w:val="single" w:sz="4" w:space="0" w:color="auto"/>
              <w:left w:val="nil"/>
              <w:bottom w:val="single" w:sz="4" w:space="0" w:color="auto"/>
              <w:right w:val="single" w:sz="4" w:space="0" w:color="auto"/>
            </w:tcBorders>
            <w:shd w:val="clear" w:color="auto" w:fill="auto"/>
            <w:noWrap/>
            <w:vAlign w:val="bottom"/>
          </w:tcPr>
          <w:p w14:paraId="5CF759A1" w14:textId="77777777" w:rsidR="00735182" w:rsidRPr="00D07659" w:rsidRDefault="00735182" w:rsidP="00805C55">
            <w:pPr>
              <w:spacing w:after="0"/>
              <w:rPr>
                <w:color w:val="000000"/>
                <w:sz w:val="18"/>
                <w:szCs w:val="18"/>
                <w:lang w:val="en-US" w:eastAsia="zh-CN"/>
              </w:rPr>
            </w:pPr>
            <w:proofErr w:type="gramStart"/>
            <w:r w:rsidRPr="00D07659">
              <w:rPr>
                <w:sz w:val="18"/>
                <w:szCs w:val="18"/>
                <w:lang w:val="en-US" w:eastAsia="zh-CN"/>
              </w:rPr>
              <w:t>vnfPackageOnBoardingNotification:</w:t>
            </w:r>
            <w:r w:rsidRPr="004412C6">
              <w:rPr>
                <w:b/>
                <w:sz w:val="18"/>
                <w:szCs w:val="18"/>
                <w:lang w:val="en-US" w:eastAsia="zh-CN"/>
              </w:rPr>
              <w:t>VnfPackageOnBoardingNotification</w:t>
            </w:r>
            <w:proofErr w:type="gramEnd"/>
            <w:r w:rsidRPr="00D07659">
              <w:rPr>
                <w:sz w:val="18"/>
                <w:szCs w:val="18"/>
                <w:lang w:val="en-US" w:eastAsia="zh-CN"/>
              </w:rPr>
              <w:t xml:space="preserve"> </w:t>
            </w:r>
            <w:proofErr w:type="spellStart"/>
            <w:r w:rsidRPr="00D07659">
              <w:rPr>
                <w:sz w:val="18"/>
                <w:szCs w:val="18"/>
                <w:lang w:val="en-US" w:eastAsia="zh-CN"/>
              </w:rPr>
              <w:t>xor</w:t>
            </w:r>
            <w:proofErr w:type="spellEnd"/>
            <w:r w:rsidRPr="00D07659">
              <w:rPr>
                <w:sz w:val="18"/>
                <w:szCs w:val="18"/>
                <w:lang w:val="en-US" w:eastAsia="zh-CN"/>
              </w:rPr>
              <w:t xml:space="preserve"> </w:t>
            </w:r>
            <w:proofErr w:type="spellStart"/>
            <w:r w:rsidRPr="00D07659">
              <w:rPr>
                <w:sz w:val="18"/>
                <w:szCs w:val="18"/>
                <w:lang w:val="en-US" w:eastAsia="zh-CN"/>
              </w:rPr>
              <w:t>vnfPackageChangeNotification:</w:t>
            </w:r>
            <w:r w:rsidRPr="006A036A">
              <w:rPr>
                <w:b/>
                <w:sz w:val="18"/>
                <w:szCs w:val="18"/>
                <w:lang w:val="en-US" w:eastAsia="zh-CN"/>
              </w:rPr>
              <w:t>VnfPackageChangeNotification</w:t>
            </w:r>
            <w:proofErr w:type="spellEnd"/>
          </w:p>
        </w:tc>
      </w:tr>
    </w:tbl>
    <w:p w14:paraId="7793AF6A" w14:textId="77777777" w:rsidR="00735182" w:rsidRPr="00A23610" w:rsidRDefault="00735182" w:rsidP="00735182">
      <w:pPr>
        <w:spacing w:after="0"/>
        <w:rPr>
          <w:lang w:val="en-US"/>
        </w:rPr>
      </w:pPr>
    </w:p>
    <w:p w14:paraId="77BD7DE0" w14:textId="77777777" w:rsidR="00735182" w:rsidRPr="00A23610" w:rsidRDefault="00735182" w:rsidP="00735182">
      <w:pPr>
        <w:spacing w:after="0"/>
        <w:rPr>
          <w:lang w:val="en-US"/>
        </w:rPr>
      </w:pPr>
      <w:r w:rsidRPr="00A23610">
        <w:rPr>
          <w:lang w:val="en-US"/>
        </w:rPr>
        <w:t xml:space="preserve">Table </w:t>
      </w:r>
      <w:r>
        <w:rPr>
          <w:lang w:val="en-US"/>
        </w:rPr>
        <w:t>A</w:t>
      </w:r>
      <w:r w:rsidRPr="00A23610">
        <w:rPr>
          <w:lang w:val="en-US"/>
        </w:rPr>
        <w:t>.</w:t>
      </w:r>
      <w:r>
        <w:rPr>
          <w:lang w:val="en-US"/>
        </w:rPr>
        <w:t>6</w:t>
      </w:r>
      <w:r w:rsidRPr="00A23610">
        <w:rPr>
          <w:lang w:val="en-US"/>
        </w:rPr>
        <w:t>.</w:t>
      </w:r>
      <w:r>
        <w:rPr>
          <w:lang w:val="en-US"/>
        </w:rPr>
        <w:t>6</w:t>
      </w:r>
      <w:r w:rsidRPr="00A23610">
        <w:rPr>
          <w:lang w:val="en-US"/>
        </w:rPr>
        <w:t>-2 shows the information elements used in the operations data relat</w:t>
      </w:r>
      <w:r>
        <w:rPr>
          <w:lang w:val="en-US"/>
        </w:rPr>
        <w:t xml:space="preserve">ed to VNF package </w:t>
      </w:r>
      <w:proofErr w:type="gramStart"/>
      <w:r>
        <w:rPr>
          <w:lang w:val="en-US"/>
        </w:rPr>
        <w:t>management, unless</w:t>
      </w:r>
      <w:proofErr w:type="gramEnd"/>
      <w:r>
        <w:rPr>
          <w:lang w:val="en-US"/>
        </w:rPr>
        <w:t xml:space="preserve"> a reference is provided.</w:t>
      </w:r>
    </w:p>
    <w:p w14:paraId="3B92EAB1" w14:textId="77777777" w:rsidR="00735182" w:rsidRPr="00A23610" w:rsidRDefault="00735182" w:rsidP="00735182">
      <w:pPr>
        <w:spacing w:after="0"/>
        <w:rPr>
          <w:lang w:val="en-US"/>
        </w:rPr>
      </w:pPr>
    </w:p>
    <w:p w14:paraId="0E426CEF" w14:textId="77777777" w:rsidR="00735182" w:rsidRPr="00A23610" w:rsidRDefault="00735182" w:rsidP="00735182">
      <w:pPr>
        <w:spacing w:after="0"/>
        <w:jc w:val="center"/>
        <w:rPr>
          <w:rFonts w:ascii="Arial" w:hAnsi="Arial" w:cs="Arial"/>
          <w:lang w:val="en-US"/>
        </w:rPr>
      </w:pPr>
      <w:r>
        <w:rPr>
          <w:rFonts w:ascii="Arial" w:hAnsi="Arial" w:cs="Arial"/>
          <w:b/>
          <w:lang w:val="en-US"/>
        </w:rPr>
        <w:t>Table A</w:t>
      </w:r>
      <w:r w:rsidRPr="00A23610">
        <w:rPr>
          <w:rFonts w:ascii="Arial" w:hAnsi="Arial" w:cs="Arial"/>
          <w:b/>
          <w:lang w:val="en-US"/>
        </w:rPr>
        <w:t>.</w:t>
      </w:r>
      <w:r>
        <w:rPr>
          <w:rFonts w:ascii="Arial" w:hAnsi="Arial" w:cs="Arial"/>
          <w:b/>
          <w:lang w:val="en-US"/>
        </w:rPr>
        <w:t>6</w:t>
      </w:r>
      <w:r w:rsidRPr="00A23610">
        <w:rPr>
          <w:rFonts w:ascii="Arial" w:hAnsi="Arial" w:cs="Arial"/>
          <w:b/>
          <w:lang w:val="en-US"/>
        </w:rPr>
        <w:t>.</w:t>
      </w:r>
      <w:r>
        <w:rPr>
          <w:rFonts w:ascii="Arial" w:hAnsi="Arial" w:cs="Arial"/>
          <w:b/>
          <w:lang w:val="en-US"/>
        </w:rPr>
        <w:t>6</w:t>
      </w:r>
      <w:r w:rsidRPr="00A23610">
        <w:rPr>
          <w:rFonts w:ascii="Arial" w:hAnsi="Arial" w:cs="Arial"/>
          <w:b/>
          <w:lang w:val="en-US"/>
        </w:rPr>
        <w:t xml:space="preserve">-2: Information elements used in the </w:t>
      </w:r>
      <w:r w:rsidRPr="00E00C35">
        <w:rPr>
          <w:rFonts w:ascii="Arial" w:hAnsi="Arial" w:cs="Arial"/>
          <w:b/>
          <w:lang w:val="en-US"/>
        </w:rPr>
        <w:t>VNF package management</w:t>
      </w:r>
      <w:r w:rsidRPr="00B866D7">
        <w:rPr>
          <w:lang w:val="en-US"/>
        </w:rPr>
        <w:t xml:space="preserve"> </w:t>
      </w:r>
      <w:r w:rsidRPr="00A23610">
        <w:rPr>
          <w:rFonts w:ascii="Arial" w:hAnsi="Arial" w:cs="Arial"/>
          <w:b/>
          <w:lang w:val="en-US"/>
        </w:rPr>
        <w:t>operations data</w:t>
      </w:r>
    </w:p>
    <w:p w14:paraId="2559BE21" w14:textId="77777777" w:rsidR="00735182" w:rsidRPr="00A23610" w:rsidRDefault="00735182" w:rsidP="00735182">
      <w:pPr>
        <w:spacing w:after="0"/>
        <w:jc w:val="center"/>
        <w:rPr>
          <w:lang w:val="en-US"/>
        </w:rPr>
      </w:pPr>
    </w:p>
    <w:tbl>
      <w:tblPr>
        <w:tblW w:w="6549" w:type="dxa"/>
        <w:jc w:val="center"/>
        <w:tblCellMar>
          <w:left w:w="70" w:type="dxa"/>
          <w:right w:w="70" w:type="dxa"/>
        </w:tblCellMar>
        <w:tblLook w:val="04A0" w:firstRow="1" w:lastRow="0" w:firstColumn="1" w:lastColumn="0" w:noHBand="0" w:noVBand="1"/>
      </w:tblPr>
      <w:tblGrid>
        <w:gridCol w:w="2780"/>
        <w:gridCol w:w="3950"/>
      </w:tblGrid>
      <w:tr w:rsidR="00735182" w:rsidRPr="00A23610" w14:paraId="6AFC0F39" w14:textId="77777777" w:rsidTr="00805C55">
        <w:trPr>
          <w:trHeight w:val="300"/>
          <w:jc w:val="center"/>
        </w:trPr>
        <w:tc>
          <w:tcPr>
            <w:tcW w:w="2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DFBF64" w14:textId="77777777" w:rsidR="00735182" w:rsidRPr="00A23610" w:rsidRDefault="00735182" w:rsidP="00805C55">
            <w:pPr>
              <w:spacing w:after="0"/>
              <w:jc w:val="center"/>
              <w:rPr>
                <w:b/>
                <w:bCs/>
                <w:color w:val="000000"/>
                <w:sz w:val="18"/>
                <w:szCs w:val="18"/>
                <w:lang w:val="fr-FR" w:eastAsia="zh-CN"/>
              </w:rPr>
            </w:pPr>
            <w:r w:rsidRPr="00A23610">
              <w:rPr>
                <w:b/>
                <w:bCs/>
                <w:color w:val="000000"/>
                <w:sz w:val="18"/>
                <w:szCs w:val="18"/>
                <w:lang w:val="en-US" w:eastAsia="zh-CN"/>
              </w:rPr>
              <w:t xml:space="preserve">Information </w:t>
            </w:r>
            <w:proofErr w:type="spellStart"/>
            <w:r w:rsidRPr="00A23610">
              <w:rPr>
                <w:b/>
                <w:bCs/>
                <w:color w:val="000000"/>
                <w:sz w:val="18"/>
                <w:szCs w:val="18"/>
                <w:lang w:val="en-US" w:eastAsia="zh-CN"/>
              </w:rPr>
              <w:t>elemen</w:t>
            </w:r>
            <w:proofErr w:type="spellEnd"/>
            <w:r w:rsidRPr="00A23610">
              <w:rPr>
                <w:b/>
                <w:bCs/>
                <w:color w:val="000000"/>
                <w:sz w:val="18"/>
                <w:szCs w:val="18"/>
                <w:lang w:val="fr-FR" w:eastAsia="zh-CN"/>
              </w:rPr>
              <w:t>t</w:t>
            </w:r>
          </w:p>
        </w:tc>
        <w:tc>
          <w:tcPr>
            <w:tcW w:w="3769" w:type="dxa"/>
            <w:tcBorders>
              <w:top w:val="single" w:sz="4" w:space="0" w:color="auto"/>
              <w:left w:val="nil"/>
              <w:bottom w:val="single" w:sz="4" w:space="0" w:color="auto"/>
              <w:right w:val="single" w:sz="4" w:space="0" w:color="auto"/>
            </w:tcBorders>
            <w:shd w:val="clear" w:color="auto" w:fill="auto"/>
            <w:noWrap/>
            <w:vAlign w:val="bottom"/>
            <w:hideMark/>
          </w:tcPr>
          <w:p w14:paraId="68BE6380" w14:textId="77777777" w:rsidR="00735182" w:rsidRPr="00A23610" w:rsidRDefault="00735182" w:rsidP="00805C55">
            <w:pPr>
              <w:spacing w:after="0"/>
              <w:jc w:val="center"/>
              <w:rPr>
                <w:b/>
                <w:bCs/>
                <w:color w:val="000000"/>
                <w:sz w:val="18"/>
                <w:szCs w:val="18"/>
                <w:lang w:val="fr-FR" w:eastAsia="zh-CN"/>
              </w:rPr>
            </w:pPr>
            <w:proofErr w:type="spellStart"/>
            <w:proofErr w:type="gramStart"/>
            <w:r w:rsidRPr="00A23610">
              <w:rPr>
                <w:b/>
                <w:bCs/>
                <w:color w:val="000000"/>
                <w:sz w:val="18"/>
                <w:szCs w:val="18"/>
                <w:lang w:val="fr-FR" w:eastAsia="zh-CN"/>
              </w:rPr>
              <w:t>Attribute:Type</w:t>
            </w:r>
            <w:proofErr w:type="spellEnd"/>
            <w:proofErr w:type="gramEnd"/>
          </w:p>
        </w:tc>
      </w:tr>
      <w:tr w:rsidR="00735182" w:rsidRPr="00A23610" w14:paraId="6BB0A576" w14:textId="77777777" w:rsidTr="00805C55">
        <w:trPr>
          <w:trHeight w:val="300"/>
          <w:jc w:val="center"/>
        </w:trPr>
        <w:tc>
          <w:tcPr>
            <w:tcW w:w="27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E0E2DC" w14:textId="77777777" w:rsidR="00735182" w:rsidRPr="00E44188" w:rsidRDefault="00735182" w:rsidP="00805C55">
            <w:pPr>
              <w:spacing w:after="0"/>
              <w:jc w:val="center"/>
              <w:rPr>
                <w:bCs/>
                <w:color w:val="000000"/>
                <w:sz w:val="18"/>
                <w:szCs w:val="18"/>
                <w:lang w:val="fr-FR" w:eastAsia="zh-CN"/>
              </w:rPr>
            </w:pPr>
            <w:proofErr w:type="spellStart"/>
            <w:r w:rsidRPr="00E44188">
              <w:rPr>
                <w:bCs/>
                <w:sz w:val="18"/>
                <w:szCs w:val="18"/>
                <w:lang w:val="fr-FR"/>
              </w:rPr>
              <w:t>VnfPkgInfo</w:t>
            </w:r>
            <w:proofErr w:type="spellEnd"/>
          </w:p>
        </w:tc>
        <w:tc>
          <w:tcPr>
            <w:tcW w:w="3769" w:type="dxa"/>
            <w:tcBorders>
              <w:top w:val="single" w:sz="4" w:space="0" w:color="auto"/>
              <w:left w:val="nil"/>
              <w:bottom w:val="single" w:sz="4" w:space="0" w:color="auto"/>
              <w:right w:val="single" w:sz="4" w:space="0" w:color="auto"/>
            </w:tcBorders>
            <w:shd w:val="clear" w:color="auto" w:fill="auto"/>
            <w:noWrap/>
            <w:vAlign w:val="bottom"/>
          </w:tcPr>
          <w:p w14:paraId="686BF427" w14:textId="77777777" w:rsidR="00735182" w:rsidRPr="00E44188" w:rsidRDefault="00735182" w:rsidP="00805C55">
            <w:pPr>
              <w:spacing w:after="0"/>
              <w:rPr>
                <w:bCs/>
                <w:color w:val="000000"/>
                <w:sz w:val="18"/>
                <w:szCs w:val="18"/>
                <w:lang w:val="en-US" w:eastAsia="zh-CN"/>
              </w:rPr>
            </w:pPr>
            <w:proofErr w:type="spellStart"/>
            <w:proofErr w:type="gramStart"/>
            <w:r w:rsidRPr="00E44188">
              <w:rPr>
                <w:bCs/>
                <w:color w:val="000000"/>
                <w:sz w:val="18"/>
                <w:szCs w:val="18"/>
                <w:lang w:val="en-US" w:eastAsia="zh-CN"/>
              </w:rPr>
              <w:t>vnfPkgInfoId:Identifier</w:t>
            </w:r>
            <w:proofErr w:type="spellEnd"/>
            <w:proofErr w:type="gramEnd"/>
          </w:p>
          <w:p w14:paraId="10825B08" w14:textId="77777777" w:rsidR="00735182" w:rsidRPr="00E44188" w:rsidRDefault="00735182" w:rsidP="00805C55">
            <w:pPr>
              <w:spacing w:after="0"/>
              <w:rPr>
                <w:bCs/>
                <w:color w:val="000000"/>
                <w:sz w:val="18"/>
                <w:szCs w:val="18"/>
                <w:lang w:val="en-US" w:eastAsia="zh-CN"/>
              </w:rPr>
            </w:pPr>
            <w:proofErr w:type="spellStart"/>
            <w:proofErr w:type="gramStart"/>
            <w:r w:rsidRPr="00E44188">
              <w:rPr>
                <w:bCs/>
                <w:color w:val="000000"/>
                <w:sz w:val="18"/>
                <w:szCs w:val="18"/>
                <w:lang w:val="en-US" w:eastAsia="zh-CN"/>
              </w:rPr>
              <w:t>vnfdId:Identifier</w:t>
            </w:r>
            <w:proofErr w:type="spellEnd"/>
            <w:proofErr w:type="gramEnd"/>
          </w:p>
          <w:p w14:paraId="73EAF3BB" w14:textId="77777777" w:rsidR="00735182" w:rsidRPr="00E44188" w:rsidRDefault="00735182" w:rsidP="00805C55">
            <w:pPr>
              <w:spacing w:after="0"/>
              <w:rPr>
                <w:bCs/>
                <w:color w:val="000000"/>
                <w:sz w:val="18"/>
                <w:szCs w:val="18"/>
                <w:lang w:val="en-US" w:eastAsia="zh-CN"/>
              </w:rPr>
            </w:pPr>
            <w:proofErr w:type="spellStart"/>
            <w:proofErr w:type="gramStart"/>
            <w:r w:rsidRPr="00E44188">
              <w:rPr>
                <w:bCs/>
                <w:color w:val="000000"/>
                <w:sz w:val="18"/>
                <w:szCs w:val="18"/>
                <w:lang w:val="en-US" w:eastAsia="zh-CN"/>
              </w:rPr>
              <w:t>vnfProvider:String</w:t>
            </w:r>
            <w:proofErr w:type="spellEnd"/>
            <w:proofErr w:type="gramEnd"/>
          </w:p>
          <w:p w14:paraId="1795451F" w14:textId="77777777" w:rsidR="00735182" w:rsidRPr="00E44188" w:rsidRDefault="00735182" w:rsidP="00805C55">
            <w:pPr>
              <w:spacing w:after="0"/>
              <w:rPr>
                <w:bCs/>
                <w:color w:val="000000"/>
                <w:sz w:val="18"/>
                <w:szCs w:val="18"/>
                <w:lang w:val="en-US" w:eastAsia="zh-CN"/>
              </w:rPr>
            </w:pPr>
            <w:proofErr w:type="spellStart"/>
            <w:proofErr w:type="gramStart"/>
            <w:r w:rsidRPr="00E44188">
              <w:rPr>
                <w:bCs/>
                <w:color w:val="000000"/>
                <w:sz w:val="18"/>
                <w:szCs w:val="18"/>
                <w:lang w:val="en-US" w:eastAsia="zh-CN"/>
              </w:rPr>
              <w:t>vnfProductName:String</w:t>
            </w:r>
            <w:proofErr w:type="spellEnd"/>
            <w:proofErr w:type="gramEnd"/>
          </w:p>
          <w:p w14:paraId="54897739" w14:textId="77777777" w:rsidR="00735182" w:rsidRPr="00E44188" w:rsidRDefault="00735182" w:rsidP="00805C55">
            <w:pPr>
              <w:spacing w:after="0"/>
              <w:rPr>
                <w:bCs/>
                <w:color w:val="000000"/>
                <w:sz w:val="18"/>
                <w:szCs w:val="18"/>
                <w:lang w:val="en-US" w:eastAsia="zh-CN"/>
              </w:rPr>
            </w:pPr>
            <w:proofErr w:type="spellStart"/>
            <w:proofErr w:type="gramStart"/>
            <w:r w:rsidRPr="00E44188">
              <w:rPr>
                <w:bCs/>
                <w:color w:val="000000"/>
                <w:sz w:val="18"/>
                <w:szCs w:val="18"/>
                <w:lang w:val="en-US" w:eastAsia="zh-CN"/>
              </w:rPr>
              <w:t>vnfSoftwareVersion:Version</w:t>
            </w:r>
            <w:proofErr w:type="spellEnd"/>
            <w:proofErr w:type="gramEnd"/>
          </w:p>
          <w:p w14:paraId="38AFB20E" w14:textId="77777777" w:rsidR="00735182" w:rsidRPr="00E44188" w:rsidRDefault="00735182" w:rsidP="00805C55">
            <w:pPr>
              <w:spacing w:after="0"/>
              <w:rPr>
                <w:bCs/>
                <w:color w:val="000000"/>
                <w:sz w:val="18"/>
                <w:szCs w:val="18"/>
                <w:lang w:val="en-US" w:eastAsia="zh-CN"/>
              </w:rPr>
            </w:pPr>
            <w:proofErr w:type="spellStart"/>
            <w:proofErr w:type="gramStart"/>
            <w:r w:rsidRPr="00E44188">
              <w:rPr>
                <w:bCs/>
                <w:color w:val="000000"/>
                <w:sz w:val="18"/>
                <w:szCs w:val="18"/>
                <w:lang w:val="en-US" w:eastAsia="zh-CN"/>
              </w:rPr>
              <w:t>vnfdVersion:Version</w:t>
            </w:r>
            <w:proofErr w:type="spellEnd"/>
            <w:proofErr w:type="gramEnd"/>
          </w:p>
          <w:p w14:paraId="474E8F96" w14:textId="77777777" w:rsidR="00735182" w:rsidRPr="00E44188" w:rsidRDefault="00735182" w:rsidP="00805C55">
            <w:pPr>
              <w:spacing w:after="0"/>
              <w:rPr>
                <w:bCs/>
                <w:color w:val="000000"/>
                <w:sz w:val="18"/>
                <w:szCs w:val="18"/>
                <w:lang w:val="en-US" w:eastAsia="zh-CN"/>
              </w:rPr>
            </w:pPr>
            <w:r w:rsidRPr="00E44188">
              <w:rPr>
                <w:bCs/>
                <w:color w:val="000000"/>
                <w:sz w:val="18"/>
                <w:szCs w:val="18"/>
                <w:lang w:val="en-US" w:eastAsia="zh-CN"/>
              </w:rPr>
              <w:t>checksum:&lt;not specified&gt;</w:t>
            </w:r>
            <w:r w:rsidRPr="00E44188">
              <w:rPr>
                <w:bCs/>
                <w:color w:val="000000"/>
                <w:sz w:val="18"/>
                <w:szCs w:val="18"/>
                <w:lang w:val="en-US" w:eastAsia="zh-CN"/>
              </w:rPr>
              <w:tab/>
            </w:r>
          </w:p>
          <w:p w14:paraId="2BE758CB" w14:textId="77777777" w:rsidR="00735182" w:rsidRPr="00E44188" w:rsidRDefault="00735182" w:rsidP="00805C55">
            <w:pPr>
              <w:spacing w:after="0"/>
              <w:rPr>
                <w:bCs/>
                <w:color w:val="000000"/>
                <w:sz w:val="18"/>
                <w:szCs w:val="18"/>
                <w:lang w:val="en-US" w:eastAsia="zh-CN"/>
              </w:rPr>
            </w:pPr>
            <w:proofErr w:type="spellStart"/>
            <w:proofErr w:type="gramStart"/>
            <w:r w:rsidRPr="00053520">
              <w:rPr>
                <w:bCs/>
                <w:color w:val="000000"/>
                <w:sz w:val="18"/>
                <w:szCs w:val="18"/>
                <w:lang w:val="en-US" w:eastAsia="zh-CN"/>
              </w:rPr>
              <w:t>vnfd:</w:t>
            </w:r>
            <w:r w:rsidRPr="00053520">
              <w:rPr>
                <w:b/>
                <w:bCs/>
                <w:color w:val="000000"/>
                <w:sz w:val="18"/>
                <w:szCs w:val="18"/>
                <w:lang w:val="en-US" w:eastAsia="zh-CN"/>
              </w:rPr>
              <w:t>Vnfd</w:t>
            </w:r>
            <w:proofErr w:type="spellEnd"/>
            <w:proofErr w:type="gramEnd"/>
            <w:r>
              <w:rPr>
                <w:b/>
                <w:bCs/>
                <w:color w:val="000000"/>
                <w:sz w:val="18"/>
                <w:szCs w:val="18"/>
                <w:lang w:val="en-US" w:eastAsia="zh-CN"/>
              </w:rPr>
              <w:t xml:space="preserve"> </w:t>
            </w:r>
            <w:r w:rsidRPr="00053520">
              <w:rPr>
                <w:bCs/>
                <w:color w:val="000000"/>
                <w:sz w:val="18"/>
                <w:szCs w:val="18"/>
                <w:lang w:val="en-US" w:eastAsia="zh-CN"/>
              </w:rPr>
              <w:t>(see Table A.7.4-2)</w:t>
            </w:r>
          </w:p>
          <w:p w14:paraId="65461B6A" w14:textId="77777777" w:rsidR="00735182" w:rsidRPr="00E44188" w:rsidRDefault="00735182" w:rsidP="00805C55">
            <w:pPr>
              <w:spacing w:after="0"/>
              <w:rPr>
                <w:bCs/>
                <w:color w:val="000000"/>
                <w:sz w:val="18"/>
                <w:szCs w:val="18"/>
                <w:lang w:val="en-US" w:eastAsia="zh-CN"/>
              </w:rPr>
            </w:pPr>
            <w:proofErr w:type="spellStart"/>
            <w:proofErr w:type="gramStart"/>
            <w:r w:rsidRPr="00E44188">
              <w:rPr>
                <w:bCs/>
                <w:color w:val="000000"/>
                <w:sz w:val="18"/>
                <w:szCs w:val="18"/>
                <w:lang w:val="en-US" w:eastAsia="zh-CN"/>
              </w:rPr>
              <w:t>softwareImage:</w:t>
            </w:r>
            <w:r w:rsidRPr="001B0205">
              <w:rPr>
                <w:b/>
                <w:bCs/>
                <w:color w:val="000000"/>
                <w:sz w:val="18"/>
                <w:szCs w:val="18"/>
                <w:lang w:val="en-US" w:eastAsia="zh-CN"/>
              </w:rPr>
              <w:t>VnfPackageSoftwareImageInfo</w:t>
            </w:r>
            <w:proofErr w:type="spellEnd"/>
            <w:proofErr w:type="gramEnd"/>
          </w:p>
          <w:p w14:paraId="4D96B023" w14:textId="77777777" w:rsidR="00735182" w:rsidRPr="00E44188" w:rsidRDefault="00735182" w:rsidP="00805C55">
            <w:pPr>
              <w:spacing w:after="0"/>
              <w:rPr>
                <w:bCs/>
                <w:color w:val="000000"/>
                <w:sz w:val="18"/>
                <w:szCs w:val="18"/>
                <w:lang w:val="en-US" w:eastAsia="zh-CN"/>
              </w:rPr>
            </w:pPr>
            <w:proofErr w:type="spellStart"/>
            <w:proofErr w:type="gramStart"/>
            <w:r w:rsidRPr="00E44188">
              <w:rPr>
                <w:bCs/>
                <w:color w:val="000000"/>
                <w:sz w:val="18"/>
                <w:szCs w:val="18"/>
                <w:lang w:val="en-US" w:eastAsia="zh-CN"/>
              </w:rPr>
              <w:t>additionalArtifact:</w:t>
            </w:r>
            <w:r w:rsidRPr="00D47DC5">
              <w:rPr>
                <w:b/>
                <w:bCs/>
                <w:color w:val="000000"/>
                <w:sz w:val="18"/>
                <w:szCs w:val="18"/>
                <w:lang w:val="en-US" w:eastAsia="zh-CN"/>
              </w:rPr>
              <w:t>VnfPackageArtifactInformation</w:t>
            </w:r>
            <w:proofErr w:type="spellEnd"/>
            <w:proofErr w:type="gramEnd"/>
          </w:p>
          <w:p w14:paraId="28F00782" w14:textId="77777777" w:rsidR="00735182" w:rsidRPr="00E44188" w:rsidRDefault="00735182" w:rsidP="00805C55">
            <w:pPr>
              <w:spacing w:after="0"/>
              <w:rPr>
                <w:bCs/>
                <w:color w:val="000000"/>
                <w:sz w:val="18"/>
                <w:szCs w:val="18"/>
                <w:lang w:val="en-US" w:eastAsia="zh-CN"/>
              </w:rPr>
            </w:pPr>
            <w:proofErr w:type="spellStart"/>
            <w:proofErr w:type="gramStart"/>
            <w:r w:rsidRPr="00A447B5">
              <w:rPr>
                <w:bCs/>
                <w:color w:val="000000"/>
                <w:sz w:val="18"/>
                <w:szCs w:val="18"/>
                <w:lang w:val="en-US" w:eastAsia="zh-CN"/>
              </w:rPr>
              <w:lastRenderedPageBreak/>
              <w:t>onboardingState:</w:t>
            </w:r>
            <w:r w:rsidRPr="00A447B5">
              <w:rPr>
                <w:bCs/>
                <w:i/>
                <w:color w:val="000000"/>
                <w:sz w:val="18"/>
                <w:szCs w:val="18"/>
                <w:lang w:val="en-US" w:eastAsia="zh-CN"/>
              </w:rPr>
              <w:t>OnboardingState</w:t>
            </w:r>
            <w:proofErr w:type="spellEnd"/>
            <w:proofErr w:type="gramEnd"/>
          </w:p>
          <w:p w14:paraId="1B5CC312" w14:textId="77777777" w:rsidR="00735182" w:rsidRPr="00E44188" w:rsidRDefault="00735182" w:rsidP="00805C55">
            <w:pPr>
              <w:spacing w:after="0"/>
              <w:rPr>
                <w:bCs/>
                <w:color w:val="000000"/>
                <w:sz w:val="18"/>
                <w:szCs w:val="18"/>
                <w:lang w:val="en-US" w:eastAsia="zh-CN"/>
              </w:rPr>
            </w:pPr>
            <w:proofErr w:type="spellStart"/>
            <w:proofErr w:type="gramStart"/>
            <w:r w:rsidRPr="00E44188">
              <w:rPr>
                <w:bCs/>
                <w:color w:val="000000"/>
                <w:sz w:val="18"/>
                <w:szCs w:val="18"/>
                <w:lang w:val="en-US" w:eastAsia="zh-CN"/>
              </w:rPr>
              <w:t>operationalState:</w:t>
            </w:r>
            <w:r w:rsidRPr="00DD7CC8">
              <w:rPr>
                <w:bCs/>
                <w:i/>
                <w:color w:val="000000"/>
                <w:sz w:val="18"/>
                <w:szCs w:val="18"/>
                <w:lang w:val="en-US" w:eastAsia="zh-CN"/>
              </w:rPr>
              <w:t>OperationalState</w:t>
            </w:r>
            <w:proofErr w:type="spellEnd"/>
            <w:proofErr w:type="gramEnd"/>
          </w:p>
          <w:p w14:paraId="50B44FE5" w14:textId="77777777" w:rsidR="00735182" w:rsidRPr="00E44188" w:rsidRDefault="00735182" w:rsidP="00805C55">
            <w:pPr>
              <w:spacing w:after="0"/>
              <w:rPr>
                <w:bCs/>
                <w:color w:val="000000"/>
                <w:sz w:val="18"/>
                <w:szCs w:val="18"/>
                <w:lang w:val="en-US" w:eastAsia="zh-CN"/>
              </w:rPr>
            </w:pPr>
            <w:proofErr w:type="spellStart"/>
            <w:proofErr w:type="gramStart"/>
            <w:r w:rsidRPr="00E44188">
              <w:rPr>
                <w:bCs/>
                <w:color w:val="000000"/>
                <w:sz w:val="18"/>
                <w:szCs w:val="18"/>
                <w:lang w:val="en-US" w:eastAsia="zh-CN"/>
              </w:rPr>
              <w:t>usageState:</w:t>
            </w:r>
            <w:r w:rsidRPr="00A447B5">
              <w:rPr>
                <w:bCs/>
                <w:i/>
                <w:color w:val="000000"/>
                <w:sz w:val="18"/>
                <w:szCs w:val="18"/>
                <w:lang w:val="en-US" w:eastAsia="zh-CN"/>
              </w:rPr>
              <w:t>UsageState</w:t>
            </w:r>
            <w:proofErr w:type="spellEnd"/>
            <w:proofErr w:type="gramEnd"/>
          </w:p>
          <w:p w14:paraId="3069F389" w14:textId="77777777" w:rsidR="00735182" w:rsidRPr="00A23610" w:rsidRDefault="00735182" w:rsidP="00805C55">
            <w:pPr>
              <w:spacing w:after="0"/>
              <w:rPr>
                <w:bCs/>
                <w:color w:val="000000"/>
                <w:sz w:val="18"/>
                <w:szCs w:val="18"/>
                <w:lang w:val="en-US" w:eastAsia="zh-CN"/>
              </w:rPr>
            </w:pPr>
            <w:proofErr w:type="spellStart"/>
            <w:proofErr w:type="gramStart"/>
            <w:r w:rsidRPr="00E44188">
              <w:rPr>
                <w:bCs/>
                <w:color w:val="000000"/>
                <w:sz w:val="18"/>
                <w:szCs w:val="18"/>
                <w:lang w:val="en-US" w:eastAsia="zh-CN"/>
              </w:rPr>
              <w:t>userDefinedData:KeyValuePair</w:t>
            </w:r>
            <w:proofErr w:type="spellEnd"/>
            <w:proofErr w:type="gramEnd"/>
          </w:p>
        </w:tc>
      </w:tr>
      <w:tr w:rsidR="00735182" w:rsidRPr="00A23610" w14:paraId="74030931" w14:textId="77777777" w:rsidTr="00805C55">
        <w:trPr>
          <w:trHeight w:val="300"/>
          <w:jc w:val="center"/>
        </w:trPr>
        <w:tc>
          <w:tcPr>
            <w:tcW w:w="27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C87FC6" w14:textId="77777777" w:rsidR="00735182" w:rsidRPr="006A036A" w:rsidRDefault="00735182" w:rsidP="00805C55">
            <w:pPr>
              <w:spacing w:after="0"/>
              <w:jc w:val="center"/>
              <w:rPr>
                <w:sz w:val="18"/>
                <w:szCs w:val="18"/>
              </w:rPr>
            </w:pPr>
            <w:proofErr w:type="spellStart"/>
            <w:r w:rsidRPr="006A036A">
              <w:rPr>
                <w:sz w:val="18"/>
                <w:szCs w:val="18"/>
                <w:lang w:val="en-US" w:eastAsia="zh-CN"/>
              </w:rPr>
              <w:lastRenderedPageBreak/>
              <w:t>VnfPackageChangeNotification</w:t>
            </w:r>
            <w:proofErr w:type="spellEnd"/>
          </w:p>
        </w:tc>
        <w:tc>
          <w:tcPr>
            <w:tcW w:w="3769" w:type="dxa"/>
            <w:tcBorders>
              <w:top w:val="single" w:sz="4" w:space="0" w:color="auto"/>
              <w:left w:val="nil"/>
              <w:bottom w:val="single" w:sz="4" w:space="0" w:color="auto"/>
              <w:right w:val="single" w:sz="4" w:space="0" w:color="auto"/>
            </w:tcBorders>
            <w:shd w:val="clear" w:color="auto" w:fill="auto"/>
            <w:noWrap/>
            <w:vAlign w:val="bottom"/>
          </w:tcPr>
          <w:p w14:paraId="10DABBF4" w14:textId="77777777" w:rsidR="00735182" w:rsidRPr="006A036A" w:rsidRDefault="00735182" w:rsidP="00805C55">
            <w:pPr>
              <w:spacing w:after="0"/>
              <w:rPr>
                <w:bCs/>
                <w:color w:val="000000"/>
                <w:sz w:val="18"/>
                <w:szCs w:val="18"/>
                <w:lang w:val="en-US" w:eastAsia="zh-CN"/>
              </w:rPr>
            </w:pPr>
            <w:proofErr w:type="spellStart"/>
            <w:proofErr w:type="gramStart"/>
            <w:r w:rsidRPr="006A036A">
              <w:rPr>
                <w:bCs/>
                <w:color w:val="000000"/>
                <w:sz w:val="18"/>
                <w:szCs w:val="18"/>
                <w:lang w:val="en-US" w:eastAsia="zh-CN"/>
              </w:rPr>
              <w:t>onboardedVnfPkgInfoId:Identifier</w:t>
            </w:r>
            <w:proofErr w:type="spellEnd"/>
            <w:proofErr w:type="gramEnd"/>
          </w:p>
          <w:p w14:paraId="32693E35" w14:textId="77777777" w:rsidR="00735182" w:rsidRPr="006A036A" w:rsidRDefault="00735182" w:rsidP="00805C55">
            <w:pPr>
              <w:spacing w:after="0"/>
              <w:rPr>
                <w:bCs/>
                <w:color w:val="000000"/>
                <w:sz w:val="18"/>
                <w:szCs w:val="18"/>
                <w:lang w:val="en-US" w:eastAsia="zh-CN"/>
              </w:rPr>
            </w:pPr>
            <w:proofErr w:type="spellStart"/>
            <w:proofErr w:type="gramStart"/>
            <w:r w:rsidRPr="006A036A">
              <w:rPr>
                <w:bCs/>
                <w:color w:val="000000"/>
                <w:sz w:val="18"/>
                <w:szCs w:val="18"/>
                <w:lang w:val="en-US" w:eastAsia="zh-CN"/>
              </w:rPr>
              <w:t>vnfdId:Identifier</w:t>
            </w:r>
            <w:proofErr w:type="spellEnd"/>
            <w:proofErr w:type="gramEnd"/>
          </w:p>
          <w:p w14:paraId="0A84446F" w14:textId="77777777" w:rsidR="00735182" w:rsidRPr="006A036A" w:rsidRDefault="00735182" w:rsidP="00805C55">
            <w:pPr>
              <w:spacing w:after="0"/>
              <w:rPr>
                <w:bCs/>
                <w:color w:val="000000"/>
                <w:sz w:val="18"/>
                <w:szCs w:val="18"/>
                <w:lang w:val="en-US" w:eastAsia="zh-CN"/>
              </w:rPr>
            </w:pPr>
            <w:proofErr w:type="spellStart"/>
            <w:proofErr w:type="gramStart"/>
            <w:r w:rsidRPr="006A036A">
              <w:rPr>
                <w:bCs/>
                <w:color w:val="000000"/>
                <w:sz w:val="18"/>
                <w:szCs w:val="18"/>
                <w:lang w:val="en-US" w:eastAsia="zh-CN"/>
              </w:rPr>
              <w:t>changeType:</w:t>
            </w:r>
            <w:r w:rsidRPr="001B0205">
              <w:rPr>
                <w:bCs/>
                <w:i/>
                <w:color w:val="000000"/>
                <w:sz w:val="18"/>
                <w:szCs w:val="18"/>
                <w:lang w:val="en-US" w:eastAsia="zh-CN"/>
              </w:rPr>
              <w:t>VnfPackageChangeType</w:t>
            </w:r>
            <w:proofErr w:type="spellEnd"/>
            <w:proofErr w:type="gramEnd"/>
          </w:p>
          <w:p w14:paraId="0F420D40" w14:textId="77777777" w:rsidR="00735182" w:rsidRPr="00E44188" w:rsidRDefault="00735182" w:rsidP="00805C55">
            <w:pPr>
              <w:spacing w:after="0"/>
              <w:rPr>
                <w:bCs/>
                <w:color w:val="000000"/>
                <w:sz w:val="18"/>
                <w:szCs w:val="18"/>
                <w:lang w:val="en-US" w:eastAsia="zh-CN"/>
              </w:rPr>
            </w:pPr>
            <w:proofErr w:type="spellStart"/>
            <w:proofErr w:type="gramStart"/>
            <w:r w:rsidRPr="006A036A">
              <w:rPr>
                <w:bCs/>
                <w:color w:val="000000"/>
                <w:sz w:val="18"/>
                <w:szCs w:val="18"/>
                <w:lang w:val="en-US" w:eastAsia="zh-CN"/>
              </w:rPr>
              <w:t>operationalState:</w:t>
            </w:r>
            <w:r w:rsidRPr="00DD7CC8">
              <w:rPr>
                <w:bCs/>
                <w:i/>
                <w:color w:val="000000"/>
                <w:sz w:val="18"/>
                <w:szCs w:val="18"/>
                <w:lang w:val="en-US" w:eastAsia="zh-CN"/>
              </w:rPr>
              <w:t>OperationalState</w:t>
            </w:r>
            <w:proofErr w:type="spellEnd"/>
            <w:proofErr w:type="gramEnd"/>
          </w:p>
        </w:tc>
      </w:tr>
      <w:tr w:rsidR="00735182" w:rsidRPr="00A23610" w14:paraId="23AE0362" w14:textId="77777777" w:rsidTr="00805C55">
        <w:trPr>
          <w:trHeight w:val="300"/>
          <w:jc w:val="center"/>
        </w:trPr>
        <w:tc>
          <w:tcPr>
            <w:tcW w:w="27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849ECD" w14:textId="77777777" w:rsidR="00735182" w:rsidRPr="004412C6" w:rsidRDefault="00735182" w:rsidP="00805C55">
            <w:pPr>
              <w:spacing w:after="0"/>
              <w:jc w:val="center"/>
              <w:rPr>
                <w:sz w:val="18"/>
                <w:szCs w:val="18"/>
              </w:rPr>
            </w:pPr>
            <w:proofErr w:type="spellStart"/>
            <w:r w:rsidRPr="004412C6">
              <w:rPr>
                <w:sz w:val="18"/>
                <w:szCs w:val="18"/>
                <w:lang w:val="en-US" w:eastAsia="zh-CN"/>
              </w:rPr>
              <w:t>VnfPackageOnBoardingNotification</w:t>
            </w:r>
            <w:proofErr w:type="spellEnd"/>
          </w:p>
        </w:tc>
        <w:tc>
          <w:tcPr>
            <w:tcW w:w="3769" w:type="dxa"/>
            <w:tcBorders>
              <w:top w:val="single" w:sz="4" w:space="0" w:color="auto"/>
              <w:left w:val="nil"/>
              <w:bottom w:val="single" w:sz="4" w:space="0" w:color="auto"/>
              <w:right w:val="single" w:sz="4" w:space="0" w:color="auto"/>
            </w:tcBorders>
            <w:shd w:val="clear" w:color="auto" w:fill="auto"/>
            <w:noWrap/>
            <w:vAlign w:val="bottom"/>
          </w:tcPr>
          <w:p w14:paraId="01CCFE03" w14:textId="77777777" w:rsidR="00735182" w:rsidRPr="004412C6" w:rsidRDefault="00735182" w:rsidP="00805C55">
            <w:pPr>
              <w:spacing w:after="0"/>
              <w:rPr>
                <w:bCs/>
                <w:color w:val="000000"/>
                <w:sz w:val="18"/>
                <w:szCs w:val="18"/>
                <w:lang w:val="en-US" w:eastAsia="zh-CN"/>
              </w:rPr>
            </w:pPr>
            <w:proofErr w:type="spellStart"/>
            <w:proofErr w:type="gramStart"/>
            <w:r w:rsidRPr="004412C6">
              <w:rPr>
                <w:bCs/>
                <w:color w:val="000000"/>
                <w:sz w:val="18"/>
                <w:szCs w:val="18"/>
                <w:lang w:val="en-US" w:eastAsia="zh-CN"/>
              </w:rPr>
              <w:t>onboardedVnfPkgInfoId:Identifier</w:t>
            </w:r>
            <w:proofErr w:type="spellEnd"/>
            <w:proofErr w:type="gramEnd"/>
          </w:p>
          <w:p w14:paraId="30395CE8" w14:textId="77777777" w:rsidR="00735182" w:rsidRPr="00E44188" w:rsidRDefault="00735182" w:rsidP="00805C55">
            <w:pPr>
              <w:spacing w:after="0"/>
              <w:rPr>
                <w:bCs/>
                <w:color w:val="000000"/>
                <w:sz w:val="18"/>
                <w:szCs w:val="18"/>
                <w:lang w:val="en-US" w:eastAsia="zh-CN"/>
              </w:rPr>
            </w:pPr>
            <w:proofErr w:type="spellStart"/>
            <w:proofErr w:type="gramStart"/>
            <w:r w:rsidRPr="004412C6">
              <w:rPr>
                <w:bCs/>
                <w:color w:val="000000"/>
                <w:sz w:val="18"/>
                <w:szCs w:val="18"/>
                <w:lang w:val="en-US" w:eastAsia="zh-CN"/>
              </w:rPr>
              <w:t>vnfdId:Identifier</w:t>
            </w:r>
            <w:proofErr w:type="spellEnd"/>
            <w:proofErr w:type="gramEnd"/>
          </w:p>
        </w:tc>
      </w:tr>
      <w:tr w:rsidR="00735182" w:rsidRPr="00A23610" w14:paraId="6BD51538" w14:textId="77777777" w:rsidTr="00805C55">
        <w:trPr>
          <w:trHeight w:val="300"/>
          <w:jc w:val="center"/>
        </w:trPr>
        <w:tc>
          <w:tcPr>
            <w:tcW w:w="27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C47B93" w14:textId="77777777" w:rsidR="00735182" w:rsidRPr="007D335D" w:rsidRDefault="00735182" w:rsidP="00805C55">
            <w:pPr>
              <w:spacing w:after="0"/>
              <w:jc w:val="center"/>
              <w:rPr>
                <w:sz w:val="18"/>
                <w:szCs w:val="18"/>
              </w:rPr>
            </w:pPr>
            <w:proofErr w:type="spellStart"/>
            <w:r w:rsidRPr="007D335D">
              <w:rPr>
                <w:sz w:val="18"/>
                <w:szCs w:val="18"/>
              </w:rPr>
              <w:t>VnfPackageSoftwareImageInfo</w:t>
            </w:r>
            <w:proofErr w:type="spellEnd"/>
          </w:p>
        </w:tc>
        <w:tc>
          <w:tcPr>
            <w:tcW w:w="3769" w:type="dxa"/>
            <w:tcBorders>
              <w:top w:val="single" w:sz="4" w:space="0" w:color="auto"/>
              <w:left w:val="nil"/>
              <w:bottom w:val="single" w:sz="4" w:space="0" w:color="auto"/>
              <w:right w:val="single" w:sz="4" w:space="0" w:color="auto"/>
            </w:tcBorders>
            <w:shd w:val="clear" w:color="auto" w:fill="auto"/>
            <w:noWrap/>
            <w:vAlign w:val="bottom"/>
          </w:tcPr>
          <w:p w14:paraId="3DC5A05A" w14:textId="77777777" w:rsidR="00735182" w:rsidRPr="007D335D" w:rsidRDefault="00735182" w:rsidP="00805C55">
            <w:pPr>
              <w:spacing w:after="0"/>
              <w:rPr>
                <w:bCs/>
                <w:color w:val="000000"/>
                <w:sz w:val="18"/>
                <w:szCs w:val="18"/>
                <w:lang w:val="en-US" w:eastAsia="zh-CN"/>
              </w:rPr>
            </w:pPr>
            <w:r w:rsidRPr="007D335D">
              <w:rPr>
                <w:bCs/>
                <w:color w:val="000000"/>
                <w:sz w:val="18"/>
                <w:szCs w:val="18"/>
                <w:lang w:val="en-US" w:eastAsia="zh-CN"/>
              </w:rPr>
              <w:t>name:&lt;not specified&gt;</w:t>
            </w:r>
          </w:p>
          <w:p w14:paraId="61A57063" w14:textId="77777777" w:rsidR="00735182" w:rsidRPr="007D335D" w:rsidRDefault="00735182" w:rsidP="00805C55">
            <w:pPr>
              <w:spacing w:after="0"/>
              <w:rPr>
                <w:bCs/>
                <w:color w:val="000000"/>
                <w:sz w:val="18"/>
                <w:szCs w:val="18"/>
                <w:lang w:val="en-US" w:eastAsia="zh-CN"/>
              </w:rPr>
            </w:pPr>
            <w:r w:rsidRPr="007D335D">
              <w:rPr>
                <w:bCs/>
                <w:color w:val="000000"/>
                <w:sz w:val="18"/>
                <w:szCs w:val="18"/>
                <w:lang w:val="en-US" w:eastAsia="zh-CN"/>
              </w:rPr>
              <w:t>provider:&lt;not specified&gt;</w:t>
            </w:r>
          </w:p>
          <w:p w14:paraId="22D5820C" w14:textId="77777777" w:rsidR="00735182" w:rsidRPr="007D335D" w:rsidRDefault="00735182" w:rsidP="00805C55">
            <w:pPr>
              <w:spacing w:after="0"/>
              <w:rPr>
                <w:bCs/>
                <w:color w:val="000000"/>
                <w:sz w:val="18"/>
                <w:szCs w:val="18"/>
                <w:lang w:val="en-US" w:eastAsia="zh-CN"/>
              </w:rPr>
            </w:pPr>
            <w:r w:rsidRPr="007D335D">
              <w:rPr>
                <w:bCs/>
                <w:color w:val="000000"/>
                <w:sz w:val="18"/>
                <w:szCs w:val="18"/>
                <w:lang w:val="en-US" w:eastAsia="zh-CN"/>
              </w:rPr>
              <w:t>version:&lt;not specified&gt;</w:t>
            </w:r>
          </w:p>
          <w:p w14:paraId="73EAD867" w14:textId="77777777" w:rsidR="00735182" w:rsidRPr="007D335D" w:rsidRDefault="00735182" w:rsidP="00805C55">
            <w:pPr>
              <w:spacing w:after="0"/>
              <w:rPr>
                <w:bCs/>
                <w:color w:val="000000"/>
                <w:sz w:val="18"/>
                <w:szCs w:val="18"/>
                <w:lang w:val="en-US" w:eastAsia="zh-CN"/>
              </w:rPr>
            </w:pPr>
            <w:r w:rsidRPr="007D335D">
              <w:rPr>
                <w:bCs/>
                <w:color w:val="000000"/>
                <w:sz w:val="18"/>
                <w:szCs w:val="18"/>
                <w:lang w:val="en-US" w:eastAsia="zh-CN"/>
              </w:rPr>
              <w:t>checksum:&lt;not specified&gt;</w:t>
            </w:r>
          </w:p>
          <w:p w14:paraId="137CE3A7" w14:textId="77777777" w:rsidR="00735182" w:rsidRPr="007D335D" w:rsidRDefault="00735182" w:rsidP="00805C55">
            <w:pPr>
              <w:spacing w:after="0"/>
              <w:rPr>
                <w:bCs/>
                <w:color w:val="000000"/>
                <w:sz w:val="18"/>
                <w:szCs w:val="18"/>
                <w:lang w:val="en-US" w:eastAsia="zh-CN"/>
              </w:rPr>
            </w:pPr>
            <w:proofErr w:type="spellStart"/>
            <w:r w:rsidRPr="007D335D">
              <w:rPr>
                <w:bCs/>
                <w:color w:val="000000"/>
                <w:sz w:val="18"/>
                <w:szCs w:val="18"/>
                <w:lang w:val="en-US" w:eastAsia="zh-CN"/>
              </w:rPr>
              <w:t>containerFormat</w:t>
            </w:r>
            <w:proofErr w:type="spellEnd"/>
            <w:r w:rsidRPr="007D335D">
              <w:rPr>
                <w:bCs/>
                <w:color w:val="000000"/>
                <w:sz w:val="18"/>
                <w:szCs w:val="18"/>
                <w:lang w:val="en-US" w:eastAsia="zh-CN"/>
              </w:rPr>
              <w:t>:&lt;not specified&gt;</w:t>
            </w:r>
          </w:p>
          <w:p w14:paraId="39363770" w14:textId="77777777" w:rsidR="00735182" w:rsidRPr="007D335D" w:rsidRDefault="00735182" w:rsidP="00805C55">
            <w:pPr>
              <w:spacing w:after="0"/>
              <w:rPr>
                <w:bCs/>
                <w:color w:val="000000"/>
                <w:sz w:val="18"/>
                <w:szCs w:val="18"/>
                <w:lang w:val="en-US" w:eastAsia="zh-CN"/>
              </w:rPr>
            </w:pPr>
            <w:proofErr w:type="spellStart"/>
            <w:r w:rsidRPr="007D335D">
              <w:rPr>
                <w:bCs/>
                <w:color w:val="000000"/>
                <w:sz w:val="18"/>
                <w:szCs w:val="18"/>
                <w:lang w:val="en-US" w:eastAsia="zh-CN"/>
              </w:rPr>
              <w:t>diskFormat</w:t>
            </w:r>
            <w:proofErr w:type="spellEnd"/>
            <w:r w:rsidRPr="007D335D">
              <w:rPr>
                <w:bCs/>
                <w:color w:val="000000"/>
                <w:sz w:val="18"/>
                <w:szCs w:val="18"/>
                <w:lang w:val="en-US" w:eastAsia="zh-CN"/>
              </w:rPr>
              <w:t>:&lt;not specified&gt;</w:t>
            </w:r>
          </w:p>
          <w:p w14:paraId="6FF99F3F" w14:textId="77777777" w:rsidR="00735182" w:rsidRPr="007D335D" w:rsidRDefault="00735182" w:rsidP="00805C55">
            <w:pPr>
              <w:spacing w:after="0"/>
              <w:rPr>
                <w:bCs/>
                <w:color w:val="000000"/>
                <w:sz w:val="18"/>
                <w:szCs w:val="18"/>
                <w:lang w:val="en-US" w:eastAsia="zh-CN"/>
              </w:rPr>
            </w:pPr>
            <w:proofErr w:type="spellStart"/>
            <w:r w:rsidRPr="007D335D">
              <w:rPr>
                <w:bCs/>
                <w:color w:val="000000"/>
                <w:sz w:val="18"/>
                <w:szCs w:val="18"/>
                <w:lang w:val="en-US" w:eastAsia="zh-CN"/>
              </w:rPr>
              <w:t>createdAt</w:t>
            </w:r>
            <w:proofErr w:type="spellEnd"/>
            <w:r w:rsidRPr="007D335D">
              <w:rPr>
                <w:bCs/>
                <w:color w:val="000000"/>
                <w:sz w:val="18"/>
                <w:szCs w:val="18"/>
                <w:lang w:val="en-US" w:eastAsia="zh-CN"/>
              </w:rPr>
              <w:t>:&lt;not specified&gt;</w:t>
            </w:r>
          </w:p>
          <w:p w14:paraId="565F32BD" w14:textId="77777777" w:rsidR="00735182" w:rsidRPr="007D335D" w:rsidRDefault="00735182" w:rsidP="00805C55">
            <w:pPr>
              <w:spacing w:after="0"/>
              <w:rPr>
                <w:bCs/>
                <w:color w:val="000000"/>
                <w:sz w:val="18"/>
                <w:szCs w:val="18"/>
                <w:lang w:val="en-US" w:eastAsia="zh-CN"/>
              </w:rPr>
            </w:pPr>
            <w:proofErr w:type="spellStart"/>
            <w:r w:rsidRPr="007D335D">
              <w:rPr>
                <w:bCs/>
                <w:color w:val="000000"/>
                <w:sz w:val="18"/>
                <w:szCs w:val="18"/>
                <w:lang w:val="en-US" w:eastAsia="zh-CN"/>
              </w:rPr>
              <w:t>minDisk</w:t>
            </w:r>
            <w:proofErr w:type="spellEnd"/>
            <w:r w:rsidRPr="007D335D">
              <w:rPr>
                <w:bCs/>
                <w:color w:val="000000"/>
                <w:sz w:val="18"/>
                <w:szCs w:val="18"/>
                <w:lang w:val="en-US" w:eastAsia="zh-CN"/>
              </w:rPr>
              <w:t>:&lt;not specified&gt;</w:t>
            </w:r>
          </w:p>
          <w:p w14:paraId="1D2A6A6F" w14:textId="77777777" w:rsidR="00735182" w:rsidRPr="007D335D" w:rsidRDefault="00735182" w:rsidP="00805C55">
            <w:pPr>
              <w:spacing w:after="0"/>
              <w:rPr>
                <w:bCs/>
                <w:color w:val="000000"/>
                <w:sz w:val="18"/>
                <w:szCs w:val="18"/>
                <w:lang w:val="en-US" w:eastAsia="zh-CN"/>
              </w:rPr>
            </w:pPr>
            <w:proofErr w:type="spellStart"/>
            <w:r w:rsidRPr="007D335D">
              <w:rPr>
                <w:bCs/>
                <w:color w:val="000000"/>
                <w:sz w:val="18"/>
                <w:szCs w:val="18"/>
                <w:lang w:val="en-US" w:eastAsia="zh-CN"/>
              </w:rPr>
              <w:t>minRam</w:t>
            </w:r>
            <w:proofErr w:type="spellEnd"/>
            <w:r w:rsidRPr="007D335D">
              <w:rPr>
                <w:bCs/>
                <w:color w:val="000000"/>
                <w:sz w:val="18"/>
                <w:szCs w:val="18"/>
                <w:lang w:val="en-US" w:eastAsia="zh-CN"/>
              </w:rPr>
              <w:t>:&lt;not specified&gt;</w:t>
            </w:r>
          </w:p>
          <w:p w14:paraId="7F41DBC5" w14:textId="77777777" w:rsidR="00735182" w:rsidRPr="007D335D" w:rsidRDefault="00735182" w:rsidP="00805C55">
            <w:pPr>
              <w:spacing w:after="0"/>
              <w:rPr>
                <w:bCs/>
                <w:color w:val="000000"/>
                <w:sz w:val="18"/>
                <w:szCs w:val="18"/>
                <w:lang w:val="en-US" w:eastAsia="zh-CN"/>
              </w:rPr>
            </w:pPr>
            <w:r w:rsidRPr="007D335D">
              <w:rPr>
                <w:bCs/>
                <w:color w:val="000000"/>
                <w:sz w:val="18"/>
                <w:szCs w:val="18"/>
                <w:lang w:val="en-US" w:eastAsia="zh-CN"/>
              </w:rPr>
              <w:t>size:&lt;not specified&gt;</w:t>
            </w:r>
          </w:p>
          <w:p w14:paraId="1C98FE4B" w14:textId="77777777" w:rsidR="00735182" w:rsidRPr="007D335D" w:rsidRDefault="00735182" w:rsidP="00805C55">
            <w:pPr>
              <w:spacing w:after="0"/>
              <w:rPr>
                <w:bCs/>
                <w:color w:val="000000"/>
                <w:sz w:val="18"/>
                <w:szCs w:val="18"/>
                <w:lang w:val="en-US" w:eastAsia="zh-CN"/>
              </w:rPr>
            </w:pPr>
            <w:proofErr w:type="spellStart"/>
            <w:proofErr w:type="gramStart"/>
            <w:r w:rsidRPr="007D335D">
              <w:rPr>
                <w:bCs/>
                <w:color w:val="000000"/>
                <w:sz w:val="18"/>
                <w:szCs w:val="18"/>
                <w:lang w:val="en-US" w:eastAsia="zh-CN"/>
              </w:rPr>
              <w:t>userMetadata:KeyValuePair</w:t>
            </w:r>
            <w:proofErr w:type="spellEnd"/>
            <w:proofErr w:type="gramEnd"/>
          </w:p>
          <w:p w14:paraId="3460421D" w14:textId="77777777" w:rsidR="00735182" w:rsidRPr="007D335D" w:rsidRDefault="00735182" w:rsidP="00805C55">
            <w:pPr>
              <w:spacing w:after="0"/>
              <w:rPr>
                <w:bCs/>
                <w:color w:val="000000"/>
                <w:sz w:val="18"/>
                <w:szCs w:val="18"/>
                <w:lang w:val="en-US" w:eastAsia="zh-CN"/>
              </w:rPr>
            </w:pPr>
            <w:proofErr w:type="spellStart"/>
            <w:r w:rsidRPr="007D335D">
              <w:rPr>
                <w:bCs/>
                <w:color w:val="000000"/>
                <w:sz w:val="18"/>
                <w:szCs w:val="18"/>
                <w:lang w:val="en-US" w:eastAsia="zh-CN"/>
              </w:rPr>
              <w:t>accessInformation</w:t>
            </w:r>
            <w:proofErr w:type="spellEnd"/>
            <w:r w:rsidRPr="007D335D">
              <w:rPr>
                <w:bCs/>
                <w:color w:val="000000"/>
                <w:sz w:val="18"/>
                <w:szCs w:val="18"/>
                <w:lang w:val="en-US" w:eastAsia="zh-CN"/>
              </w:rPr>
              <w:t>:&lt;not specified&gt;</w:t>
            </w:r>
          </w:p>
        </w:tc>
      </w:tr>
      <w:tr w:rsidR="00735182" w:rsidRPr="00A23610" w14:paraId="185A9DF2" w14:textId="77777777" w:rsidTr="00805C55">
        <w:trPr>
          <w:trHeight w:val="300"/>
          <w:jc w:val="center"/>
        </w:trPr>
        <w:tc>
          <w:tcPr>
            <w:tcW w:w="27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9BF882" w14:textId="77777777" w:rsidR="00735182" w:rsidRPr="00E44188" w:rsidRDefault="00735182" w:rsidP="00805C55">
            <w:pPr>
              <w:spacing w:after="0"/>
              <w:jc w:val="center"/>
              <w:rPr>
                <w:bCs/>
                <w:color w:val="000000"/>
                <w:sz w:val="18"/>
                <w:szCs w:val="18"/>
                <w:lang w:val="fr-FR" w:eastAsia="zh-CN"/>
              </w:rPr>
            </w:pPr>
            <w:proofErr w:type="spellStart"/>
            <w:r w:rsidRPr="00E44188">
              <w:rPr>
                <w:sz w:val="18"/>
                <w:szCs w:val="18"/>
              </w:rPr>
              <w:t>VnfPackageArtifactInformation</w:t>
            </w:r>
            <w:proofErr w:type="spellEnd"/>
          </w:p>
        </w:tc>
        <w:tc>
          <w:tcPr>
            <w:tcW w:w="3769" w:type="dxa"/>
            <w:tcBorders>
              <w:top w:val="single" w:sz="4" w:space="0" w:color="auto"/>
              <w:left w:val="nil"/>
              <w:bottom w:val="single" w:sz="4" w:space="0" w:color="auto"/>
              <w:right w:val="single" w:sz="4" w:space="0" w:color="auto"/>
            </w:tcBorders>
            <w:shd w:val="clear" w:color="auto" w:fill="auto"/>
            <w:noWrap/>
            <w:vAlign w:val="bottom"/>
          </w:tcPr>
          <w:p w14:paraId="4299741C" w14:textId="77777777" w:rsidR="00735182" w:rsidRPr="00E44188" w:rsidRDefault="00735182" w:rsidP="00805C55">
            <w:pPr>
              <w:spacing w:after="0"/>
              <w:rPr>
                <w:bCs/>
                <w:color w:val="000000"/>
                <w:sz w:val="18"/>
                <w:szCs w:val="18"/>
                <w:lang w:val="en-US" w:eastAsia="zh-CN"/>
              </w:rPr>
            </w:pPr>
            <w:r w:rsidRPr="00E44188">
              <w:rPr>
                <w:bCs/>
                <w:color w:val="000000"/>
                <w:sz w:val="18"/>
                <w:szCs w:val="18"/>
                <w:lang w:val="en-US" w:eastAsia="zh-CN"/>
              </w:rPr>
              <w:t>selector:&lt;not specified&gt;</w:t>
            </w:r>
            <w:r w:rsidRPr="00E44188">
              <w:rPr>
                <w:bCs/>
                <w:color w:val="000000"/>
                <w:sz w:val="18"/>
                <w:szCs w:val="18"/>
                <w:lang w:val="en-US" w:eastAsia="zh-CN"/>
              </w:rPr>
              <w:tab/>
            </w:r>
          </w:p>
          <w:p w14:paraId="14082AB2" w14:textId="77777777" w:rsidR="00735182" w:rsidRPr="00A23610" w:rsidRDefault="00735182" w:rsidP="00805C55">
            <w:pPr>
              <w:spacing w:after="0"/>
              <w:rPr>
                <w:bCs/>
                <w:color w:val="000000"/>
                <w:sz w:val="18"/>
                <w:szCs w:val="18"/>
                <w:lang w:val="en-US" w:eastAsia="zh-CN"/>
              </w:rPr>
            </w:pPr>
            <w:r w:rsidRPr="00E44188">
              <w:rPr>
                <w:bCs/>
                <w:color w:val="000000"/>
                <w:sz w:val="18"/>
                <w:szCs w:val="18"/>
                <w:lang w:val="en-US" w:eastAsia="zh-CN"/>
              </w:rPr>
              <w:t>metadata:&lt;not specified&gt;</w:t>
            </w:r>
          </w:p>
        </w:tc>
      </w:tr>
    </w:tbl>
    <w:p w14:paraId="676A17FD" w14:textId="77777777" w:rsidR="00735182" w:rsidRDefault="00735182" w:rsidP="0023226C">
      <w:pPr>
        <w:spacing w:after="0"/>
        <w:rPr>
          <w:lang w:val="en-US"/>
        </w:rPr>
      </w:pPr>
    </w:p>
    <w:p w14:paraId="6C274543" w14:textId="77777777" w:rsidR="00735182" w:rsidRPr="00510A71" w:rsidRDefault="00735182" w:rsidP="00680021">
      <w:pPr>
        <w:pStyle w:val="Titre2"/>
        <w:spacing w:before="120"/>
        <w:rPr>
          <w:lang w:val="en-US"/>
        </w:rPr>
      </w:pPr>
      <w:bookmarkStart w:id="1593" w:name="_Toc95404935"/>
      <w:bookmarkStart w:id="1594" w:name="_Toc104927976"/>
      <w:bookmarkStart w:id="1595" w:name="_Toc112079633"/>
      <w:r w:rsidRPr="00510A71">
        <w:rPr>
          <w:lang w:val="en-US"/>
        </w:rPr>
        <w:t>A</w:t>
      </w:r>
      <w:r w:rsidRPr="00D573A6">
        <w:t>.</w:t>
      </w:r>
      <w:r w:rsidRPr="00510A71">
        <w:rPr>
          <w:lang w:val="en-US"/>
        </w:rPr>
        <w:t>6</w:t>
      </w:r>
      <w:r w:rsidRPr="00D573A6">
        <w:t>.</w:t>
      </w:r>
      <w:r>
        <w:rPr>
          <w:lang w:val="en-US"/>
        </w:rPr>
        <w:t>7</w:t>
      </w:r>
      <w:r>
        <w:tab/>
      </w:r>
      <w:r>
        <w:rPr>
          <w:lang w:val="en-US"/>
        </w:rPr>
        <w:t>VNF snapshot package management</w:t>
      </w:r>
      <w:bookmarkEnd w:id="1593"/>
      <w:bookmarkEnd w:id="1594"/>
      <w:bookmarkEnd w:id="1595"/>
    </w:p>
    <w:p w14:paraId="3998FAF3" w14:textId="77777777" w:rsidR="00735182" w:rsidRPr="00B866D7" w:rsidRDefault="00735182" w:rsidP="00735182">
      <w:pPr>
        <w:spacing w:after="0"/>
        <w:rPr>
          <w:lang w:val="en-US"/>
        </w:rPr>
      </w:pPr>
      <w:r w:rsidRPr="00B866D7">
        <w:rPr>
          <w:lang w:val="en-US"/>
        </w:rPr>
        <w:t xml:space="preserve">Table </w:t>
      </w:r>
      <w:r>
        <w:rPr>
          <w:lang w:val="en-US"/>
        </w:rPr>
        <w:t>A</w:t>
      </w:r>
      <w:r w:rsidRPr="00B866D7">
        <w:rPr>
          <w:lang w:val="en-US"/>
        </w:rPr>
        <w:t>.</w:t>
      </w:r>
      <w:r>
        <w:rPr>
          <w:lang w:val="en-US"/>
        </w:rPr>
        <w:t>6</w:t>
      </w:r>
      <w:r w:rsidRPr="00B866D7">
        <w:rPr>
          <w:lang w:val="en-US"/>
        </w:rPr>
        <w:t>.</w:t>
      </w:r>
      <w:r>
        <w:rPr>
          <w:lang w:val="en-US"/>
        </w:rPr>
        <w:t>7</w:t>
      </w:r>
      <w:r w:rsidRPr="00B866D7">
        <w:rPr>
          <w:lang w:val="en-US"/>
        </w:rPr>
        <w:t xml:space="preserve">-1 shows the input/output parameters for each operation of the </w:t>
      </w:r>
      <w:r>
        <w:rPr>
          <w:lang w:val="en-US"/>
        </w:rPr>
        <w:t>VNF snapshot package management</w:t>
      </w:r>
      <w:r w:rsidRPr="00B866D7">
        <w:rPr>
          <w:lang w:val="en-US"/>
        </w:rPr>
        <w:t xml:space="preserve"> interface, i.e., for each kind of request-response. The information elements used in the operations data are shown in </w:t>
      </w:r>
      <w:r>
        <w:rPr>
          <w:lang w:val="en-US"/>
        </w:rPr>
        <w:t>Table</w:t>
      </w:r>
      <w:r w:rsidRPr="00B866D7">
        <w:rPr>
          <w:lang w:val="en-US"/>
        </w:rPr>
        <w:t xml:space="preserve"> </w:t>
      </w:r>
      <w:r>
        <w:rPr>
          <w:lang w:val="en-US"/>
        </w:rPr>
        <w:t>A</w:t>
      </w:r>
      <w:r w:rsidRPr="00B866D7">
        <w:rPr>
          <w:lang w:val="en-US"/>
        </w:rPr>
        <w:t>.</w:t>
      </w:r>
      <w:r>
        <w:rPr>
          <w:lang w:val="en-US"/>
        </w:rPr>
        <w:t>6</w:t>
      </w:r>
      <w:r w:rsidRPr="00B866D7">
        <w:rPr>
          <w:lang w:val="en-US"/>
        </w:rPr>
        <w:t>.</w:t>
      </w:r>
      <w:r>
        <w:rPr>
          <w:lang w:val="en-US"/>
        </w:rPr>
        <w:t>7</w:t>
      </w:r>
      <w:r w:rsidRPr="00B866D7">
        <w:rPr>
          <w:lang w:val="en-US"/>
        </w:rPr>
        <w:t>-2</w:t>
      </w:r>
      <w:r>
        <w:rPr>
          <w:lang w:val="en-US"/>
        </w:rPr>
        <w:t>, otherwise a reference is provided</w:t>
      </w:r>
      <w:r w:rsidRPr="00CB4D0A">
        <w:rPr>
          <w:lang w:val="en-US"/>
        </w:rPr>
        <w:t>.</w:t>
      </w:r>
    </w:p>
    <w:p w14:paraId="3CE00D6D" w14:textId="77777777" w:rsidR="00735182" w:rsidRPr="00B866D7" w:rsidRDefault="00735182" w:rsidP="00735182">
      <w:pPr>
        <w:spacing w:after="0"/>
        <w:rPr>
          <w:lang w:val="en-US"/>
        </w:rPr>
      </w:pPr>
    </w:p>
    <w:p w14:paraId="7A6FDD92" w14:textId="77777777" w:rsidR="00735182" w:rsidRDefault="00735182" w:rsidP="00735182">
      <w:pPr>
        <w:spacing w:after="0"/>
        <w:jc w:val="center"/>
        <w:rPr>
          <w:rFonts w:ascii="Arial" w:hAnsi="Arial" w:cs="Arial"/>
          <w:b/>
          <w:lang w:val="en-US"/>
        </w:rPr>
      </w:pPr>
      <w:r>
        <w:rPr>
          <w:rFonts w:ascii="Arial" w:hAnsi="Arial" w:cs="Arial"/>
          <w:b/>
          <w:lang w:val="en-US"/>
        </w:rPr>
        <w:t>Table A</w:t>
      </w:r>
      <w:r w:rsidRPr="00B866D7">
        <w:rPr>
          <w:rFonts w:ascii="Arial" w:hAnsi="Arial" w:cs="Arial"/>
          <w:b/>
          <w:lang w:val="en-US"/>
        </w:rPr>
        <w:t>.</w:t>
      </w:r>
      <w:r>
        <w:rPr>
          <w:rFonts w:ascii="Arial" w:hAnsi="Arial" w:cs="Arial"/>
          <w:b/>
          <w:lang w:val="en-US"/>
        </w:rPr>
        <w:t>6</w:t>
      </w:r>
      <w:r w:rsidRPr="00B866D7">
        <w:rPr>
          <w:rFonts w:ascii="Arial" w:hAnsi="Arial" w:cs="Arial"/>
          <w:b/>
          <w:lang w:val="en-US"/>
        </w:rPr>
        <w:t>.</w:t>
      </w:r>
      <w:r>
        <w:rPr>
          <w:rFonts w:ascii="Arial" w:hAnsi="Arial" w:cs="Arial"/>
          <w:b/>
          <w:lang w:val="en-US"/>
        </w:rPr>
        <w:t>7</w:t>
      </w:r>
      <w:r w:rsidRPr="00B866D7">
        <w:rPr>
          <w:rFonts w:ascii="Arial" w:hAnsi="Arial" w:cs="Arial"/>
          <w:b/>
          <w:lang w:val="en-US"/>
        </w:rPr>
        <w:t xml:space="preserve">-1: </w:t>
      </w:r>
      <w:r w:rsidRPr="00762998">
        <w:rPr>
          <w:rFonts w:ascii="Arial" w:hAnsi="Arial" w:cs="Arial"/>
          <w:b/>
          <w:lang w:val="en-US"/>
        </w:rPr>
        <w:t>VNF</w:t>
      </w:r>
      <w:r>
        <w:rPr>
          <w:rFonts w:ascii="Arial" w:hAnsi="Arial" w:cs="Arial"/>
          <w:b/>
          <w:lang w:val="en-US"/>
        </w:rPr>
        <w:t xml:space="preserve"> </w:t>
      </w:r>
      <w:r w:rsidRPr="00762998">
        <w:rPr>
          <w:rFonts w:ascii="Arial" w:hAnsi="Arial" w:cs="Arial"/>
          <w:b/>
          <w:lang w:val="en-US"/>
        </w:rPr>
        <w:t>snapshot package management</w:t>
      </w:r>
      <w:r w:rsidRPr="00B866D7">
        <w:rPr>
          <w:lang w:val="en-US"/>
        </w:rPr>
        <w:t xml:space="preserve"> </w:t>
      </w:r>
      <w:r w:rsidRPr="00B866D7">
        <w:rPr>
          <w:rFonts w:ascii="Arial" w:hAnsi="Arial" w:cs="Arial"/>
          <w:b/>
          <w:lang w:val="en-US"/>
        </w:rPr>
        <w:t>operations</w:t>
      </w:r>
    </w:p>
    <w:p w14:paraId="3094151D" w14:textId="77777777" w:rsidR="00735182" w:rsidRPr="00B866D7" w:rsidRDefault="00735182" w:rsidP="00735182">
      <w:pPr>
        <w:spacing w:after="0"/>
        <w:jc w:val="center"/>
        <w:rPr>
          <w:rFonts w:ascii="Arial" w:hAnsi="Arial" w:cs="Arial"/>
          <w:lang w:val="en-US"/>
        </w:rPr>
      </w:pPr>
    </w:p>
    <w:tbl>
      <w:tblPr>
        <w:tblW w:w="7513" w:type="dxa"/>
        <w:jc w:val="center"/>
        <w:tblLayout w:type="fixed"/>
        <w:tblCellMar>
          <w:left w:w="70" w:type="dxa"/>
          <w:right w:w="70" w:type="dxa"/>
        </w:tblCellMar>
        <w:tblLook w:val="04A0" w:firstRow="1" w:lastRow="0" w:firstColumn="1" w:lastColumn="0" w:noHBand="0" w:noVBand="1"/>
      </w:tblPr>
      <w:tblGrid>
        <w:gridCol w:w="1838"/>
        <w:gridCol w:w="992"/>
        <w:gridCol w:w="1134"/>
        <w:gridCol w:w="3549"/>
      </w:tblGrid>
      <w:tr w:rsidR="00735182" w:rsidRPr="00430CE5" w14:paraId="5FABBC27" w14:textId="77777777" w:rsidTr="00805C55">
        <w:trPr>
          <w:trHeight w:val="72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FAC2BE" w14:textId="77777777" w:rsidR="00735182" w:rsidRPr="00430CE5" w:rsidRDefault="00735182" w:rsidP="00805C55">
            <w:pPr>
              <w:spacing w:after="0"/>
              <w:jc w:val="center"/>
              <w:rPr>
                <w:b/>
                <w:bCs/>
                <w:color w:val="000000"/>
                <w:sz w:val="18"/>
                <w:szCs w:val="18"/>
                <w:lang w:val="fr-FR" w:eastAsia="zh-CN"/>
              </w:rPr>
            </w:pPr>
            <w:proofErr w:type="spellStart"/>
            <w:r w:rsidRPr="00430CE5">
              <w:rPr>
                <w:b/>
                <w:bCs/>
                <w:color w:val="000000"/>
                <w:sz w:val="18"/>
                <w:szCs w:val="18"/>
                <w:lang w:val="fr-FR" w:eastAsia="zh-CN"/>
              </w:rPr>
              <w:t>Operation</w:t>
            </w:r>
            <w:proofErr w:type="spellEnd"/>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E0DB842" w14:textId="77777777" w:rsidR="00735182" w:rsidRPr="00430CE5" w:rsidRDefault="00735182" w:rsidP="00805C55">
            <w:pPr>
              <w:spacing w:after="0"/>
              <w:jc w:val="center"/>
              <w:rPr>
                <w:b/>
                <w:bCs/>
                <w:color w:val="000000"/>
                <w:sz w:val="18"/>
                <w:szCs w:val="18"/>
                <w:lang w:val="fr-FR" w:eastAsia="zh-CN"/>
              </w:rPr>
            </w:pPr>
            <w:r w:rsidRPr="00430CE5">
              <w:rPr>
                <w:b/>
                <w:bCs/>
                <w:color w:val="000000"/>
                <w:sz w:val="18"/>
                <w:szCs w:val="18"/>
                <w:lang w:val="fr-FR" w:eastAsia="zh-CN"/>
              </w:rPr>
              <w:t>Or-</w:t>
            </w:r>
            <w:proofErr w:type="spellStart"/>
            <w:r w:rsidRPr="00430CE5">
              <w:rPr>
                <w:b/>
                <w:bCs/>
                <w:color w:val="000000"/>
                <w:sz w:val="18"/>
                <w:szCs w:val="18"/>
                <w:lang w:val="fr-FR" w:eastAsia="zh-CN"/>
              </w:rPr>
              <w:t>Vnfm</w:t>
            </w:r>
            <w:proofErr w:type="spellEnd"/>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F628F86" w14:textId="77777777" w:rsidR="00735182" w:rsidRPr="00430CE5" w:rsidRDefault="00735182" w:rsidP="00805C55">
            <w:pPr>
              <w:spacing w:after="0"/>
              <w:jc w:val="center"/>
              <w:rPr>
                <w:b/>
                <w:bCs/>
                <w:color w:val="000000"/>
                <w:sz w:val="18"/>
                <w:szCs w:val="18"/>
                <w:lang w:val="fr-FR" w:eastAsia="zh-CN"/>
              </w:rPr>
            </w:pPr>
            <w:r w:rsidRPr="00430CE5">
              <w:rPr>
                <w:b/>
                <w:bCs/>
                <w:color w:val="000000"/>
                <w:sz w:val="18"/>
                <w:szCs w:val="18"/>
                <w:lang w:val="fr-FR" w:eastAsia="zh-CN"/>
              </w:rPr>
              <w:t>Os-Ma-</w:t>
            </w:r>
            <w:proofErr w:type="spellStart"/>
            <w:r w:rsidRPr="00430CE5">
              <w:rPr>
                <w:b/>
                <w:bCs/>
                <w:color w:val="000000"/>
                <w:sz w:val="18"/>
                <w:szCs w:val="18"/>
                <w:lang w:val="fr-FR" w:eastAsia="zh-CN"/>
              </w:rPr>
              <w:t>Nfvo</w:t>
            </w:r>
            <w:proofErr w:type="spellEnd"/>
          </w:p>
        </w:tc>
        <w:tc>
          <w:tcPr>
            <w:tcW w:w="3549" w:type="dxa"/>
            <w:tcBorders>
              <w:top w:val="single" w:sz="4" w:space="0" w:color="auto"/>
              <w:left w:val="nil"/>
              <w:bottom w:val="single" w:sz="4" w:space="0" w:color="auto"/>
              <w:right w:val="single" w:sz="4" w:space="0" w:color="auto"/>
            </w:tcBorders>
            <w:shd w:val="clear" w:color="auto" w:fill="auto"/>
            <w:vAlign w:val="center"/>
            <w:hideMark/>
          </w:tcPr>
          <w:p w14:paraId="5328CF76" w14:textId="77777777" w:rsidR="00735182" w:rsidRPr="00430CE5" w:rsidRDefault="00735182" w:rsidP="00805C55">
            <w:pPr>
              <w:spacing w:after="0"/>
              <w:jc w:val="center"/>
              <w:rPr>
                <w:b/>
                <w:bCs/>
                <w:color w:val="000000"/>
                <w:sz w:val="18"/>
                <w:szCs w:val="18"/>
                <w:lang w:val="en-US" w:eastAsia="zh-CN"/>
              </w:rPr>
            </w:pPr>
            <w:r>
              <w:rPr>
                <w:b/>
                <w:bCs/>
                <w:color w:val="000000"/>
                <w:sz w:val="18"/>
                <w:szCs w:val="18"/>
                <w:lang w:val="en-US" w:eastAsia="zh-CN"/>
              </w:rPr>
              <w:t xml:space="preserve">Input/output </w:t>
            </w:r>
            <w:proofErr w:type="spellStart"/>
            <w:proofErr w:type="gramStart"/>
            <w:r>
              <w:rPr>
                <w:b/>
                <w:bCs/>
                <w:color w:val="000000"/>
                <w:sz w:val="18"/>
                <w:szCs w:val="18"/>
                <w:lang w:val="en-US" w:eastAsia="zh-CN"/>
              </w:rPr>
              <w:t>Parameter:Type</w:t>
            </w:r>
            <w:proofErr w:type="spellEnd"/>
            <w:proofErr w:type="gramEnd"/>
          </w:p>
        </w:tc>
      </w:tr>
      <w:tr w:rsidR="00735182" w:rsidRPr="000C19E0" w14:paraId="499D3902" w14:textId="77777777" w:rsidTr="00805C55">
        <w:trPr>
          <w:trHeight w:val="300"/>
          <w:jc w:val="center"/>
        </w:trPr>
        <w:tc>
          <w:tcPr>
            <w:tcW w:w="1838" w:type="dxa"/>
            <w:vMerge w:val="restart"/>
            <w:tcBorders>
              <w:top w:val="nil"/>
              <w:left w:val="single" w:sz="4" w:space="0" w:color="auto"/>
              <w:bottom w:val="single" w:sz="4" w:space="0" w:color="auto"/>
              <w:right w:val="single" w:sz="4" w:space="0" w:color="auto"/>
            </w:tcBorders>
            <w:shd w:val="clear" w:color="auto" w:fill="auto"/>
            <w:vAlign w:val="center"/>
            <w:hideMark/>
          </w:tcPr>
          <w:p w14:paraId="5A5E1FA6" w14:textId="77777777" w:rsidR="00735182" w:rsidRPr="000C19E0" w:rsidRDefault="00735182" w:rsidP="00805C55">
            <w:pPr>
              <w:spacing w:after="0"/>
              <w:jc w:val="center"/>
              <w:rPr>
                <w:color w:val="000000"/>
                <w:sz w:val="18"/>
                <w:szCs w:val="18"/>
                <w:lang w:val="fr-FR" w:eastAsia="zh-CN"/>
              </w:rPr>
            </w:pPr>
            <w:proofErr w:type="spellStart"/>
            <w:r w:rsidRPr="000C19E0">
              <w:rPr>
                <w:sz w:val="18"/>
                <w:szCs w:val="18"/>
                <w:lang w:val="fr-FR" w:eastAsia="zh-CN"/>
              </w:rPr>
              <w:t>Fetch</w:t>
            </w:r>
            <w:proofErr w:type="spellEnd"/>
            <w:r w:rsidRPr="000C19E0">
              <w:rPr>
                <w:sz w:val="18"/>
                <w:szCs w:val="18"/>
                <w:lang w:val="fr-FR" w:eastAsia="zh-CN"/>
              </w:rPr>
              <w:t xml:space="preserve"> VNF Snapshot Package</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14:paraId="67F10A54" w14:textId="77777777" w:rsidR="00735182" w:rsidRPr="000C19E0" w:rsidRDefault="00735182" w:rsidP="00805C55">
            <w:pPr>
              <w:spacing w:after="0"/>
              <w:jc w:val="center"/>
              <w:rPr>
                <w:color w:val="000000"/>
                <w:sz w:val="18"/>
                <w:szCs w:val="18"/>
                <w:lang w:val="fr-FR" w:eastAsia="zh-CN"/>
              </w:rPr>
            </w:pPr>
            <w:r w:rsidRPr="000C19E0">
              <w:rPr>
                <w:color w:val="000000"/>
                <w:sz w:val="18"/>
                <w:szCs w:val="18"/>
                <w:lang w:val="fr-FR" w:eastAsia="zh-CN"/>
              </w:rPr>
              <w:t>X</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25262F5B" w14:textId="77777777" w:rsidR="00735182" w:rsidRPr="000C19E0" w:rsidRDefault="00735182" w:rsidP="00805C55">
            <w:pPr>
              <w:spacing w:after="0"/>
              <w:jc w:val="center"/>
              <w:rPr>
                <w:color w:val="000000"/>
                <w:sz w:val="18"/>
                <w:szCs w:val="18"/>
                <w:lang w:val="fr-FR" w:eastAsia="zh-CN"/>
              </w:rPr>
            </w:pPr>
            <w:r w:rsidRPr="000C19E0">
              <w:rPr>
                <w:color w:val="000000"/>
                <w:sz w:val="18"/>
                <w:szCs w:val="18"/>
                <w:lang w:val="fr-FR" w:eastAsia="zh-CN"/>
              </w:rPr>
              <w:t>X</w:t>
            </w:r>
          </w:p>
        </w:tc>
        <w:tc>
          <w:tcPr>
            <w:tcW w:w="3549" w:type="dxa"/>
            <w:tcBorders>
              <w:top w:val="nil"/>
              <w:left w:val="nil"/>
              <w:bottom w:val="single" w:sz="4" w:space="0" w:color="auto"/>
              <w:right w:val="single" w:sz="4" w:space="0" w:color="auto"/>
            </w:tcBorders>
            <w:shd w:val="clear" w:color="auto" w:fill="auto"/>
            <w:noWrap/>
            <w:vAlign w:val="bottom"/>
            <w:hideMark/>
          </w:tcPr>
          <w:p w14:paraId="44F36CAE" w14:textId="77777777" w:rsidR="00735182" w:rsidRPr="000C19E0" w:rsidRDefault="00735182" w:rsidP="00805C55">
            <w:pPr>
              <w:spacing w:after="0"/>
              <w:rPr>
                <w:color w:val="000000"/>
                <w:sz w:val="18"/>
                <w:szCs w:val="18"/>
                <w:lang w:val="fr-FR" w:eastAsia="zh-CN"/>
              </w:rPr>
            </w:pPr>
            <w:proofErr w:type="spellStart"/>
            <w:proofErr w:type="gramStart"/>
            <w:r w:rsidRPr="000C19E0">
              <w:rPr>
                <w:sz w:val="18"/>
                <w:szCs w:val="18"/>
                <w:lang w:val="fr-FR" w:eastAsia="zh-CN"/>
              </w:rPr>
              <w:t>vnfSnapshotPkgInfoId:Identifier</w:t>
            </w:r>
            <w:proofErr w:type="spellEnd"/>
            <w:proofErr w:type="gramEnd"/>
          </w:p>
        </w:tc>
      </w:tr>
      <w:tr w:rsidR="00735182" w:rsidRPr="000C19E0" w14:paraId="5EEC2D1C" w14:textId="77777777" w:rsidTr="00805C55">
        <w:trPr>
          <w:trHeight w:val="300"/>
          <w:jc w:val="center"/>
        </w:trPr>
        <w:tc>
          <w:tcPr>
            <w:tcW w:w="1838" w:type="dxa"/>
            <w:vMerge/>
            <w:tcBorders>
              <w:top w:val="nil"/>
              <w:left w:val="single" w:sz="4" w:space="0" w:color="auto"/>
              <w:bottom w:val="single" w:sz="4" w:space="0" w:color="auto"/>
              <w:right w:val="single" w:sz="4" w:space="0" w:color="auto"/>
            </w:tcBorders>
            <w:vAlign w:val="center"/>
            <w:hideMark/>
          </w:tcPr>
          <w:p w14:paraId="2FA0EDD9" w14:textId="77777777" w:rsidR="00735182" w:rsidRPr="000C19E0" w:rsidRDefault="00735182" w:rsidP="00805C55">
            <w:pPr>
              <w:spacing w:after="0"/>
              <w:jc w:val="center"/>
              <w:rPr>
                <w:color w:val="000000"/>
                <w:sz w:val="18"/>
                <w:szCs w:val="18"/>
                <w:lang w:val="fr-FR" w:eastAsia="zh-CN"/>
              </w:rPr>
            </w:pPr>
          </w:p>
        </w:tc>
        <w:tc>
          <w:tcPr>
            <w:tcW w:w="992" w:type="dxa"/>
            <w:vMerge/>
            <w:tcBorders>
              <w:top w:val="nil"/>
              <w:left w:val="single" w:sz="4" w:space="0" w:color="auto"/>
              <w:bottom w:val="single" w:sz="4" w:space="0" w:color="auto"/>
              <w:right w:val="single" w:sz="4" w:space="0" w:color="auto"/>
            </w:tcBorders>
            <w:vAlign w:val="center"/>
            <w:hideMark/>
          </w:tcPr>
          <w:p w14:paraId="4BD17BCB" w14:textId="77777777" w:rsidR="00735182" w:rsidRPr="000C19E0" w:rsidRDefault="00735182" w:rsidP="00805C55">
            <w:pPr>
              <w:spacing w:after="0"/>
              <w:jc w:val="center"/>
              <w:rPr>
                <w:color w:val="000000"/>
                <w:sz w:val="18"/>
                <w:szCs w:val="18"/>
                <w:lang w:val="fr-FR" w:eastAsia="zh-CN"/>
              </w:rPr>
            </w:pPr>
          </w:p>
        </w:tc>
        <w:tc>
          <w:tcPr>
            <w:tcW w:w="1134" w:type="dxa"/>
            <w:vMerge/>
            <w:tcBorders>
              <w:top w:val="nil"/>
              <w:left w:val="single" w:sz="4" w:space="0" w:color="auto"/>
              <w:bottom w:val="single" w:sz="4" w:space="0" w:color="auto"/>
              <w:right w:val="single" w:sz="4" w:space="0" w:color="auto"/>
            </w:tcBorders>
            <w:vAlign w:val="center"/>
            <w:hideMark/>
          </w:tcPr>
          <w:p w14:paraId="3E86EC0B" w14:textId="77777777" w:rsidR="00735182" w:rsidRPr="000C19E0" w:rsidRDefault="00735182" w:rsidP="00805C55">
            <w:pPr>
              <w:spacing w:after="0"/>
              <w:rPr>
                <w:color w:val="000000"/>
                <w:sz w:val="18"/>
                <w:szCs w:val="18"/>
                <w:lang w:val="fr-FR" w:eastAsia="zh-CN"/>
              </w:rPr>
            </w:pPr>
          </w:p>
        </w:tc>
        <w:tc>
          <w:tcPr>
            <w:tcW w:w="3549" w:type="dxa"/>
            <w:tcBorders>
              <w:top w:val="nil"/>
              <w:left w:val="nil"/>
              <w:bottom w:val="single" w:sz="4" w:space="0" w:color="auto"/>
              <w:right w:val="single" w:sz="4" w:space="0" w:color="auto"/>
            </w:tcBorders>
            <w:shd w:val="clear" w:color="auto" w:fill="auto"/>
            <w:noWrap/>
            <w:vAlign w:val="bottom"/>
            <w:hideMark/>
          </w:tcPr>
          <w:p w14:paraId="591A3EE8" w14:textId="77777777" w:rsidR="00735182" w:rsidRPr="000C19E0" w:rsidRDefault="00735182" w:rsidP="00805C55">
            <w:pPr>
              <w:spacing w:after="0"/>
              <w:rPr>
                <w:color w:val="000000"/>
                <w:sz w:val="18"/>
                <w:szCs w:val="18"/>
                <w:lang w:val="fr-FR" w:eastAsia="zh-CN"/>
              </w:rPr>
            </w:pPr>
            <w:proofErr w:type="spellStart"/>
            <w:proofErr w:type="gramStart"/>
            <w:r w:rsidRPr="000C19E0">
              <w:rPr>
                <w:sz w:val="18"/>
                <w:szCs w:val="18"/>
                <w:lang w:val="fr-FR" w:eastAsia="zh-CN"/>
              </w:rPr>
              <w:t>vnfSnapshotPackage:Binary</w:t>
            </w:r>
            <w:proofErr w:type="spellEnd"/>
            <w:proofErr w:type="gramEnd"/>
          </w:p>
        </w:tc>
      </w:tr>
      <w:tr w:rsidR="00735182" w:rsidRPr="000C19E0" w14:paraId="7813B1AD" w14:textId="77777777" w:rsidTr="00805C55">
        <w:trPr>
          <w:trHeight w:val="300"/>
          <w:jc w:val="center"/>
        </w:trPr>
        <w:tc>
          <w:tcPr>
            <w:tcW w:w="1838" w:type="dxa"/>
            <w:vMerge w:val="restart"/>
            <w:tcBorders>
              <w:top w:val="single" w:sz="4" w:space="0" w:color="auto"/>
              <w:left w:val="single" w:sz="4" w:space="0" w:color="auto"/>
              <w:right w:val="single" w:sz="4" w:space="0" w:color="auto"/>
            </w:tcBorders>
            <w:vAlign w:val="center"/>
          </w:tcPr>
          <w:p w14:paraId="258B7B6B" w14:textId="77777777" w:rsidR="00735182" w:rsidRPr="000C19E0" w:rsidRDefault="00735182" w:rsidP="00805C55">
            <w:pPr>
              <w:spacing w:after="0"/>
              <w:jc w:val="center"/>
              <w:rPr>
                <w:color w:val="000000"/>
                <w:sz w:val="18"/>
                <w:szCs w:val="18"/>
                <w:lang w:val="en-US" w:eastAsia="zh-CN"/>
              </w:rPr>
            </w:pPr>
            <w:r w:rsidRPr="000C19E0">
              <w:rPr>
                <w:sz w:val="18"/>
                <w:szCs w:val="18"/>
                <w:lang w:val="en-US" w:eastAsia="zh-CN"/>
              </w:rPr>
              <w:t>Fetch VNF Snapshot Package Artifacts</w:t>
            </w:r>
          </w:p>
        </w:tc>
        <w:tc>
          <w:tcPr>
            <w:tcW w:w="992" w:type="dxa"/>
            <w:vMerge w:val="restart"/>
            <w:tcBorders>
              <w:top w:val="single" w:sz="4" w:space="0" w:color="auto"/>
              <w:left w:val="single" w:sz="4" w:space="0" w:color="auto"/>
              <w:right w:val="single" w:sz="4" w:space="0" w:color="auto"/>
            </w:tcBorders>
            <w:vAlign w:val="center"/>
          </w:tcPr>
          <w:p w14:paraId="730A6F17" w14:textId="77777777" w:rsidR="00735182" w:rsidRPr="000C19E0" w:rsidRDefault="00735182" w:rsidP="00805C55">
            <w:pPr>
              <w:spacing w:after="0"/>
              <w:jc w:val="center"/>
              <w:rPr>
                <w:color w:val="000000"/>
                <w:sz w:val="18"/>
                <w:szCs w:val="18"/>
                <w:lang w:val="fr-FR" w:eastAsia="zh-CN"/>
              </w:rPr>
            </w:pPr>
            <w:r w:rsidRPr="000C19E0">
              <w:rPr>
                <w:color w:val="000000"/>
                <w:sz w:val="18"/>
                <w:szCs w:val="18"/>
                <w:lang w:val="fr-FR" w:eastAsia="zh-CN"/>
              </w:rPr>
              <w:t>X</w:t>
            </w:r>
          </w:p>
        </w:tc>
        <w:tc>
          <w:tcPr>
            <w:tcW w:w="1134" w:type="dxa"/>
            <w:tcBorders>
              <w:top w:val="single" w:sz="4" w:space="0" w:color="auto"/>
              <w:left w:val="single" w:sz="4" w:space="0" w:color="auto"/>
              <w:bottom w:val="nil"/>
              <w:right w:val="single" w:sz="4" w:space="0" w:color="auto"/>
            </w:tcBorders>
            <w:vAlign w:val="center"/>
          </w:tcPr>
          <w:p w14:paraId="7254C089" w14:textId="77777777" w:rsidR="00735182" w:rsidRPr="000C19E0" w:rsidRDefault="00735182" w:rsidP="00805C55">
            <w:pPr>
              <w:spacing w:after="0"/>
              <w:jc w:val="center"/>
              <w:rPr>
                <w:color w:val="000000"/>
                <w:sz w:val="18"/>
                <w:szCs w:val="18"/>
                <w:lang w:val="fr-FR" w:eastAsia="zh-CN"/>
              </w:rPr>
            </w:pPr>
            <w:r w:rsidRPr="000C19E0">
              <w:rPr>
                <w:color w:val="000000"/>
                <w:sz w:val="18"/>
                <w:szCs w:val="18"/>
                <w:lang w:val="fr-FR" w:eastAsia="zh-CN"/>
              </w:rPr>
              <w:t>X</w:t>
            </w:r>
          </w:p>
        </w:tc>
        <w:tc>
          <w:tcPr>
            <w:tcW w:w="3549" w:type="dxa"/>
            <w:tcBorders>
              <w:top w:val="single" w:sz="4" w:space="0" w:color="auto"/>
              <w:left w:val="nil"/>
              <w:bottom w:val="single" w:sz="4" w:space="0" w:color="auto"/>
              <w:right w:val="single" w:sz="4" w:space="0" w:color="auto"/>
            </w:tcBorders>
            <w:shd w:val="clear" w:color="auto" w:fill="auto"/>
            <w:noWrap/>
            <w:vAlign w:val="bottom"/>
          </w:tcPr>
          <w:p w14:paraId="386B3949" w14:textId="77777777" w:rsidR="00735182" w:rsidRPr="000C19E0" w:rsidRDefault="00735182" w:rsidP="00805C55">
            <w:pPr>
              <w:spacing w:after="0"/>
              <w:rPr>
                <w:sz w:val="18"/>
                <w:szCs w:val="18"/>
                <w:lang w:val="en-US" w:eastAsia="zh-CN"/>
              </w:rPr>
            </w:pPr>
            <w:proofErr w:type="spellStart"/>
            <w:proofErr w:type="gramStart"/>
            <w:r w:rsidRPr="000C19E0">
              <w:rPr>
                <w:sz w:val="18"/>
                <w:szCs w:val="18"/>
                <w:lang w:val="en-US" w:eastAsia="zh-CN"/>
              </w:rPr>
              <w:t>vnfSnapshotPkgInfoId:Identifier</w:t>
            </w:r>
            <w:proofErr w:type="spellEnd"/>
            <w:proofErr w:type="gramEnd"/>
          </w:p>
          <w:p w14:paraId="0481868E" w14:textId="77777777" w:rsidR="00735182" w:rsidRPr="000C19E0" w:rsidRDefault="00735182" w:rsidP="00805C55">
            <w:pPr>
              <w:spacing w:after="0"/>
              <w:rPr>
                <w:color w:val="000000"/>
                <w:sz w:val="18"/>
                <w:szCs w:val="18"/>
                <w:lang w:val="en-US" w:eastAsia="zh-CN"/>
              </w:rPr>
            </w:pPr>
            <w:proofErr w:type="spellStart"/>
            <w:r w:rsidRPr="000C19E0">
              <w:rPr>
                <w:sz w:val="18"/>
                <w:szCs w:val="18"/>
                <w:lang w:val="en-US" w:eastAsia="zh-CN"/>
              </w:rPr>
              <w:t>artifactSelector</w:t>
            </w:r>
            <w:proofErr w:type="spellEnd"/>
            <w:r w:rsidRPr="000C19E0">
              <w:rPr>
                <w:sz w:val="18"/>
                <w:szCs w:val="18"/>
                <w:lang w:val="en-US" w:eastAsia="zh-CN"/>
              </w:rPr>
              <w:t>:&lt;not specified&gt;</w:t>
            </w:r>
          </w:p>
        </w:tc>
      </w:tr>
      <w:tr w:rsidR="00735182" w:rsidRPr="000C19E0" w14:paraId="79D39742" w14:textId="77777777" w:rsidTr="00805C55">
        <w:trPr>
          <w:trHeight w:val="300"/>
          <w:jc w:val="center"/>
        </w:trPr>
        <w:tc>
          <w:tcPr>
            <w:tcW w:w="1838" w:type="dxa"/>
            <w:vMerge/>
            <w:tcBorders>
              <w:left w:val="single" w:sz="4" w:space="0" w:color="auto"/>
              <w:bottom w:val="single" w:sz="4" w:space="0" w:color="auto"/>
              <w:right w:val="single" w:sz="4" w:space="0" w:color="auto"/>
            </w:tcBorders>
            <w:vAlign w:val="center"/>
          </w:tcPr>
          <w:p w14:paraId="26942D9D" w14:textId="77777777" w:rsidR="00735182" w:rsidRPr="000C19E0" w:rsidRDefault="00735182" w:rsidP="00805C55">
            <w:pPr>
              <w:spacing w:after="0"/>
              <w:jc w:val="center"/>
              <w:rPr>
                <w:color w:val="000000"/>
                <w:sz w:val="18"/>
                <w:szCs w:val="18"/>
                <w:lang w:val="en-US" w:eastAsia="zh-CN"/>
              </w:rPr>
            </w:pPr>
          </w:p>
        </w:tc>
        <w:tc>
          <w:tcPr>
            <w:tcW w:w="992" w:type="dxa"/>
            <w:vMerge/>
            <w:tcBorders>
              <w:left w:val="single" w:sz="4" w:space="0" w:color="auto"/>
              <w:bottom w:val="single" w:sz="4" w:space="0" w:color="000000"/>
              <w:right w:val="single" w:sz="4" w:space="0" w:color="auto"/>
            </w:tcBorders>
            <w:vAlign w:val="center"/>
          </w:tcPr>
          <w:p w14:paraId="1DA6ABF1" w14:textId="77777777" w:rsidR="00735182" w:rsidRPr="000C19E0" w:rsidRDefault="00735182" w:rsidP="00805C55">
            <w:pPr>
              <w:spacing w:after="0"/>
              <w:jc w:val="center"/>
              <w:rPr>
                <w:color w:val="000000"/>
                <w:sz w:val="18"/>
                <w:szCs w:val="18"/>
                <w:lang w:val="en-US" w:eastAsia="zh-CN"/>
              </w:rPr>
            </w:pPr>
          </w:p>
        </w:tc>
        <w:tc>
          <w:tcPr>
            <w:tcW w:w="1134" w:type="dxa"/>
            <w:tcBorders>
              <w:top w:val="nil"/>
              <w:left w:val="single" w:sz="4" w:space="0" w:color="auto"/>
              <w:bottom w:val="single" w:sz="4" w:space="0" w:color="000000"/>
              <w:right w:val="single" w:sz="4" w:space="0" w:color="auto"/>
            </w:tcBorders>
            <w:vAlign w:val="center"/>
          </w:tcPr>
          <w:p w14:paraId="1E1EF01B" w14:textId="77777777" w:rsidR="00735182" w:rsidRPr="000C19E0" w:rsidRDefault="00735182" w:rsidP="00805C55">
            <w:pPr>
              <w:spacing w:after="0"/>
              <w:jc w:val="center"/>
              <w:rPr>
                <w:color w:val="000000"/>
                <w:sz w:val="18"/>
                <w:szCs w:val="18"/>
                <w:lang w:val="en-US" w:eastAsia="zh-CN"/>
              </w:rPr>
            </w:pPr>
          </w:p>
        </w:tc>
        <w:tc>
          <w:tcPr>
            <w:tcW w:w="3549" w:type="dxa"/>
            <w:tcBorders>
              <w:top w:val="single" w:sz="4" w:space="0" w:color="auto"/>
              <w:left w:val="nil"/>
              <w:bottom w:val="single" w:sz="4" w:space="0" w:color="auto"/>
              <w:right w:val="single" w:sz="4" w:space="0" w:color="auto"/>
            </w:tcBorders>
            <w:shd w:val="clear" w:color="auto" w:fill="auto"/>
            <w:noWrap/>
            <w:vAlign w:val="bottom"/>
          </w:tcPr>
          <w:p w14:paraId="23EDEE16" w14:textId="77777777" w:rsidR="00735182" w:rsidRPr="000C19E0" w:rsidRDefault="00735182" w:rsidP="00805C55">
            <w:pPr>
              <w:spacing w:after="0"/>
              <w:rPr>
                <w:color w:val="000000"/>
                <w:sz w:val="18"/>
                <w:szCs w:val="18"/>
                <w:lang w:val="fr-FR" w:eastAsia="zh-CN"/>
              </w:rPr>
            </w:pPr>
            <w:proofErr w:type="spellStart"/>
            <w:proofErr w:type="gramStart"/>
            <w:r w:rsidRPr="000C19E0">
              <w:rPr>
                <w:sz w:val="18"/>
                <w:szCs w:val="18"/>
                <w:lang w:val="fr-FR" w:eastAsia="zh-CN"/>
              </w:rPr>
              <w:t>vnfSnapshotPackageArtifact</w:t>
            </w:r>
            <w:proofErr w:type="spellEnd"/>
            <w:proofErr w:type="gramEnd"/>
            <w:r w:rsidRPr="000C19E0">
              <w:rPr>
                <w:sz w:val="18"/>
                <w:szCs w:val="18"/>
                <w:lang w:val="fr-FR" w:eastAsia="zh-CN"/>
              </w:rPr>
              <w:t xml:space="preserve">:&lt;not </w:t>
            </w:r>
            <w:proofErr w:type="spellStart"/>
            <w:r w:rsidRPr="000C19E0">
              <w:rPr>
                <w:sz w:val="18"/>
                <w:szCs w:val="18"/>
                <w:lang w:val="fr-FR" w:eastAsia="zh-CN"/>
              </w:rPr>
              <w:t>specified</w:t>
            </w:r>
            <w:proofErr w:type="spellEnd"/>
            <w:r w:rsidRPr="000C19E0">
              <w:rPr>
                <w:sz w:val="18"/>
                <w:szCs w:val="18"/>
                <w:lang w:val="fr-FR" w:eastAsia="zh-CN"/>
              </w:rPr>
              <w:t>&gt;</w:t>
            </w:r>
          </w:p>
        </w:tc>
      </w:tr>
      <w:tr w:rsidR="00735182" w:rsidRPr="000C19E0" w14:paraId="64725E24" w14:textId="77777777" w:rsidTr="00805C55">
        <w:trPr>
          <w:trHeight w:val="300"/>
          <w:jc w:val="center"/>
        </w:trPr>
        <w:tc>
          <w:tcPr>
            <w:tcW w:w="1838" w:type="dxa"/>
            <w:vMerge w:val="restart"/>
            <w:tcBorders>
              <w:top w:val="nil"/>
              <w:left w:val="single" w:sz="4" w:space="0" w:color="auto"/>
              <w:right w:val="single" w:sz="4" w:space="0" w:color="auto"/>
            </w:tcBorders>
            <w:shd w:val="clear" w:color="auto" w:fill="auto"/>
            <w:vAlign w:val="center"/>
          </w:tcPr>
          <w:p w14:paraId="455EB3F1" w14:textId="77777777" w:rsidR="00735182" w:rsidRPr="000C19E0" w:rsidRDefault="00735182" w:rsidP="00805C55">
            <w:pPr>
              <w:spacing w:after="0"/>
              <w:jc w:val="center"/>
              <w:rPr>
                <w:color w:val="000000"/>
                <w:sz w:val="18"/>
                <w:szCs w:val="18"/>
                <w:lang w:val="en-US" w:eastAsia="zh-CN"/>
              </w:rPr>
            </w:pPr>
            <w:r w:rsidRPr="000C19E0">
              <w:rPr>
                <w:sz w:val="18"/>
                <w:szCs w:val="18"/>
                <w:lang w:val="en-US" w:eastAsia="zh-CN"/>
              </w:rPr>
              <w:t>Query VNF Snapshot Package Information</w:t>
            </w:r>
          </w:p>
        </w:tc>
        <w:tc>
          <w:tcPr>
            <w:tcW w:w="992" w:type="dxa"/>
            <w:vMerge w:val="restart"/>
            <w:tcBorders>
              <w:top w:val="nil"/>
              <w:left w:val="single" w:sz="4" w:space="0" w:color="auto"/>
              <w:right w:val="single" w:sz="4" w:space="0" w:color="auto"/>
            </w:tcBorders>
            <w:shd w:val="clear" w:color="auto" w:fill="auto"/>
            <w:vAlign w:val="center"/>
          </w:tcPr>
          <w:p w14:paraId="5D29ECDB" w14:textId="77777777" w:rsidR="00735182" w:rsidRPr="000C19E0" w:rsidRDefault="00735182" w:rsidP="00805C55">
            <w:pPr>
              <w:spacing w:after="0"/>
              <w:jc w:val="center"/>
              <w:rPr>
                <w:color w:val="000000"/>
                <w:sz w:val="18"/>
                <w:szCs w:val="18"/>
                <w:lang w:val="fr-FR" w:eastAsia="zh-CN"/>
              </w:rPr>
            </w:pPr>
            <w:r w:rsidRPr="000C19E0">
              <w:rPr>
                <w:color w:val="000000"/>
                <w:sz w:val="18"/>
                <w:szCs w:val="18"/>
                <w:lang w:val="fr-FR" w:eastAsia="zh-CN"/>
              </w:rPr>
              <w:t>X</w:t>
            </w:r>
          </w:p>
        </w:tc>
        <w:tc>
          <w:tcPr>
            <w:tcW w:w="1134" w:type="dxa"/>
            <w:vMerge w:val="restart"/>
            <w:tcBorders>
              <w:top w:val="nil"/>
              <w:left w:val="single" w:sz="4" w:space="0" w:color="auto"/>
              <w:right w:val="single" w:sz="4" w:space="0" w:color="auto"/>
            </w:tcBorders>
            <w:shd w:val="clear" w:color="auto" w:fill="auto"/>
            <w:vAlign w:val="center"/>
          </w:tcPr>
          <w:p w14:paraId="2C707244" w14:textId="77777777" w:rsidR="00735182" w:rsidRPr="000C19E0" w:rsidRDefault="00735182" w:rsidP="00805C55">
            <w:pPr>
              <w:spacing w:after="0"/>
              <w:jc w:val="center"/>
              <w:rPr>
                <w:color w:val="000000"/>
                <w:sz w:val="18"/>
                <w:szCs w:val="18"/>
                <w:lang w:val="fr-FR" w:eastAsia="zh-CN"/>
              </w:rPr>
            </w:pPr>
            <w:r w:rsidRPr="000C19E0">
              <w:rPr>
                <w:color w:val="000000"/>
                <w:sz w:val="18"/>
                <w:szCs w:val="18"/>
                <w:lang w:val="fr-FR" w:eastAsia="zh-CN"/>
              </w:rPr>
              <w:t>X</w:t>
            </w:r>
          </w:p>
        </w:tc>
        <w:tc>
          <w:tcPr>
            <w:tcW w:w="3549" w:type="dxa"/>
            <w:tcBorders>
              <w:top w:val="single" w:sz="4" w:space="0" w:color="auto"/>
              <w:left w:val="nil"/>
              <w:bottom w:val="single" w:sz="4" w:space="0" w:color="auto"/>
              <w:right w:val="single" w:sz="4" w:space="0" w:color="auto"/>
            </w:tcBorders>
            <w:shd w:val="clear" w:color="auto" w:fill="auto"/>
            <w:noWrap/>
            <w:vAlign w:val="bottom"/>
          </w:tcPr>
          <w:p w14:paraId="70DC52F9" w14:textId="77777777" w:rsidR="00735182" w:rsidRPr="000C19E0" w:rsidRDefault="00735182" w:rsidP="00805C55">
            <w:pPr>
              <w:spacing w:after="0"/>
              <w:rPr>
                <w:color w:val="000000"/>
                <w:sz w:val="18"/>
                <w:szCs w:val="18"/>
                <w:lang w:val="fr-FR" w:eastAsia="zh-CN"/>
              </w:rPr>
            </w:pPr>
            <w:proofErr w:type="spellStart"/>
            <w:proofErr w:type="gramStart"/>
            <w:r w:rsidRPr="000C19E0">
              <w:rPr>
                <w:color w:val="000000"/>
                <w:sz w:val="18"/>
                <w:szCs w:val="18"/>
                <w:lang w:val="fr-FR" w:eastAsia="zh-CN"/>
              </w:rPr>
              <w:t>filter:Filter</w:t>
            </w:r>
            <w:proofErr w:type="spellEnd"/>
            <w:proofErr w:type="gramEnd"/>
          </w:p>
          <w:p w14:paraId="4F68041B" w14:textId="77777777" w:rsidR="00735182" w:rsidRPr="000C19E0" w:rsidRDefault="00735182" w:rsidP="00805C55">
            <w:pPr>
              <w:spacing w:after="0"/>
              <w:rPr>
                <w:color w:val="000000"/>
                <w:sz w:val="18"/>
                <w:szCs w:val="18"/>
                <w:lang w:val="fr-FR" w:eastAsia="zh-CN"/>
              </w:rPr>
            </w:pPr>
            <w:proofErr w:type="spellStart"/>
            <w:proofErr w:type="gramStart"/>
            <w:r w:rsidRPr="000C19E0">
              <w:rPr>
                <w:color w:val="000000"/>
                <w:sz w:val="18"/>
                <w:szCs w:val="18"/>
                <w:lang w:val="fr-FR" w:eastAsia="zh-CN"/>
              </w:rPr>
              <w:t>attributeSelector:String</w:t>
            </w:r>
            <w:proofErr w:type="spellEnd"/>
            <w:proofErr w:type="gramEnd"/>
          </w:p>
        </w:tc>
      </w:tr>
      <w:tr w:rsidR="00735182" w:rsidRPr="000C19E0" w14:paraId="61DA8A12" w14:textId="77777777" w:rsidTr="00805C55">
        <w:trPr>
          <w:trHeight w:val="300"/>
          <w:jc w:val="center"/>
        </w:trPr>
        <w:tc>
          <w:tcPr>
            <w:tcW w:w="1838" w:type="dxa"/>
            <w:vMerge/>
            <w:tcBorders>
              <w:left w:val="single" w:sz="4" w:space="0" w:color="auto"/>
              <w:bottom w:val="single" w:sz="4" w:space="0" w:color="auto"/>
              <w:right w:val="single" w:sz="4" w:space="0" w:color="auto"/>
            </w:tcBorders>
            <w:vAlign w:val="center"/>
          </w:tcPr>
          <w:p w14:paraId="12927F38" w14:textId="77777777" w:rsidR="00735182" w:rsidRPr="000C19E0" w:rsidRDefault="00735182" w:rsidP="00805C55">
            <w:pPr>
              <w:spacing w:after="0"/>
              <w:jc w:val="center"/>
              <w:rPr>
                <w:color w:val="000000"/>
                <w:sz w:val="18"/>
                <w:szCs w:val="18"/>
                <w:lang w:val="fr-FR" w:eastAsia="zh-CN"/>
              </w:rPr>
            </w:pPr>
          </w:p>
        </w:tc>
        <w:tc>
          <w:tcPr>
            <w:tcW w:w="992" w:type="dxa"/>
            <w:vMerge/>
            <w:tcBorders>
              <w:left w:val="single" w:sz="4" w:space="0" w:color="auto"/>
              <w:bottom w:val="single" w:sz="4" w:space="0" w:color="auto"/>
              <w:right w:val="single" w:sz="4" w:space="0" w:color="auto"/>
            </w:tcBorders>
            <w:vAlign w:val="center"/>
          </w:tcPr>
          <w:p w14:paraId="19274FA7" w14:textId="77777777" w:rsidR="00735182" w:rsidRPr="000C19E0" w:rsidRDefault="00735182" w:rsidP="00805C55">
            <w:pPr>
              <w:spacing w:after="0"/>
              <w:jc w:val="center"/>
              <w:rPr>
                <w:color w:val="000000"/>
                <w:sz w:val="18"/>
                <w:szCs w:val="18"/>
                <w:lang w:val="fr-FR" w:eastAsia="zh-CN"/>
              </w:rPr>
            </w:pPr>
          </w:p>
        </w:tc>
        <w:tc>
          <w:tcPr>
            <w:tcW w:w="1134" w:type="dxa"/>
            <w:vMerge/>
            <w:tcBorders>
              <w:left w:val="single" w:sz="4" w:space="0" w:color="auto"/>
              <w:bottom w:val="single" w:sz="4" w:space="0" w:color="auto"/>
              <w:right w:val="single" w:sz="4" w:space="0" w:color="auto"/>
            </w:tcBorders>
            <w:vAlign w:val="center"/>
          </w:tcPr>
          <w:p w14:paraId="14277803" w14:textId="77777777" w:rsidR="00735182" w:rsidRPr="000C19E0" w:rsidRDefault="00735182" w:rsidP="00805C55">
            <w:pPr>
              <w:spacing w:after="0"/>
              <w:jc w:val="center"/>
              <w:rPr>
                <w:color w:val="000000"/>
                <w:sz w:val="18"/>
                <w:szCs w:val="18"/>
                <w:lang w:val="fr-FR" w:eastAsia="zh-CN"/>
              </w:rPr>
            </w:pPr>
          </w:p>
        </w:tc>
        <w:tc>
          <w:tcPr>
            <w:tcW w:w="3549" w:type="dxa"/>
            <w:tcBorders>
              <w:top w:val="single" w:sz="4" w:space="0" w:color="auto"/>
              <w:left w:val="nil"/>
              <w:bottom w:val="single" w:sz="4" w:space="0" w:color="auto"/>
              <w:right w:val="single" w:sz="4" w:space="0" w:color="auto"/>
            </w:tcBorders>
            <w:shd w:val="clear" w:color="auto" w:fill="auto"/>
            <w:noWrap/>
            <w:vAlign w:val="bottom"/>
          </w:tcPr>
          <w:p w14:paraId="4933C35C" w14:textId="77777777" w:rsidR="00735182" w:rsidRPr="000C19E0" w:rsidRDefault="00735182" w:rsidP="00805C55">
            <w:pPr>
              <w:spacing w:after="0"/>
              <w:rPr>
                <w:color w:val="000000"/>
                <w:sz w:val="18"/>
                <w:szCs w:val="18"/>
                <w:lang w:val="fr-FR" w:eastAsia="zh-CN"/>
              </w:rPr>
            </w:pPr>
            <w:proofErr w:type="spellStart"/>
            <w:proofErr w:type="gramStart"/>
            <w:r w:rsidRPr="000C19E0">
              <w:rPr>
                <w:sz w:val="18"/>
                <w:szCs w:val="18"/>
                <w:lang w:val="fr-FR" w:eastAsia="zh-CN"/>
              </w:rPr>
              <w:t>queryResult:</w:t>
            </w:r>
            <w:r w:rsidRPr="00803635">
              <w:rPr>
                <w:b/>
                <w:sz w:val="18"/>
                <w:szCs w:val="18"/>
                <w:lang w:val="fr-FR" w:eastAsia="zh-CN"/>
              </w:rPr>
              <w:t>VnfSnapshotPkgInfo</w:t>
            </w:r>
            <w:proofErr w:type="spellEnd"/>
            <w:proofErr w:type="gramEnd"/>
          </w:p>
        </w:tc>
      </w:tr>
      <w:tr w:rsidR="00735182" w:rsidRPr="000C19E0" w14:paraId="1868C962" w14:textId="77777777" w:rsidTr="00805C55">
        <w:trPr>
          <w:trHeight w:val="300"/>
          <w:jc w:val="center"/>
        </w:trPr>
        <w:tc>
          <w:tcPr>
            <w:tcW w:w="1838" w:type="dxa"/>
            <w:vMerge w:val="restart"/>
            <w:tcBorders>
              <w:top w:val="single" w:sz="4" w:space="0" w:color="auto"/>
              <w:left w:val="single" w:sz="4" w:space="0" w:color="auto"/>
              <w:right w:val="single" w:sz="4" w:space="0" w:color="auto"/>
            </w:tcBorders>
            <w:vAlign w:val="center"/>
          </w:tcPr>
          <w:p w14:paraId="17EFB2BA" w14:textId="77777777" w:rsidR="00735182" w:rsidRPr="000C19E0" w:rsidRDefault="00735182" w:rsidP="00805C55">
            <w:pPr>
              <w:spacing w:after="0"/>
              <w:jc w:val="center"/>
              <w:rPr>
                <w:color w:val="000000"/>
                <w:sz w:val="18"/>
                <w:szCs w:val="18"/>
                <w:lang w:val="en-US" w:eastAsia="zh-CN"/>
              </w:rPr>
            </w:pPr>
            <w:r w:rsidRPr="000C19E0">
              <w:rPr>
                <w:sz w:val="18"/>
                <w:szCs w:val="18"/>
                <w:lang w:val="en-US" w:eastAsia="zh-CN"/>
              </w:rPr>
              <w:t>Create VNF Snapshot Package Info</w:t>
            </w:r>
          </w:p>
        </w:tc>
        <w:tc>
          <w:tcPr>
            <w:tcW w:w="992" w:type="dxa"/>
            <w:vMerge w:val="restart"/>
            <w:tcBorders>
              <w:top w:val="single" w:sz="4" w:space="0" w:color="auto"/>
              <w:left w:val="single" w:sz="4" w:space="0" w:color="auto"/>
              <w:right w:val="single" w:sz="4" w:space="0" w:color="auto"/>
            </w:tcBorders>
            <w:vAlign w:val="center"/>
          </w:tcPr>
          <w:p w14:paraId="61A84968" w14:textId="77777777" w:rsidR="00735182" w:rsidRPr="000C19E0" w:rsidRDefault="00735182" w:rsidP="00805C55">
            <w:pPr>
              <w:spacing w:after="0"/>
              <w:jc w:val="center"/>
              <w:rPr>
                <w:color w:val="000000"/>
                <w:sz w:val="18"/>
                <w:szCs w:val="18"/>
                <w:lang w:val="en-US" w:eastAsia="zh-CN"/>
              </w:rPr>
            </w:pPr>
          </w:p>
        </w:tc>
        <w:tc>
          <w:tcPr>
            <w:tcW w:w="1134" w:type="dxa"/>
            <w:vMerge w:val="restart"/>
            <w:tcBorders>
              <w:top w:val="single" w:sz="4" w:space="0" w:color="auto"/>
              <w:left w:val="single" w:sz="4" w:space="0" w:color="auto"/>
              <w:right w:val="single" w:sz="4" w:space="0" w:color="auto"/>
            </w:tcBorders>
            <w:vAlign w:val="center"/>
          </w:tcPr>
          <w:p w14:paraId="101511B2" w14:textId="77777777" w:rsidR="00735182" w:rsidRPr="000C19E0" w:rsidRDefault="00735182" w:rsidP="00805C55">
            <w:pPr>
              <w:spacing w:after="0"/>
              <w:jc w:val="center"/>
              <w:rPr>
                <w:color w:val="000000"/>
                <w:sz w:val="18"/>
                <w:szCs w:val="18"/>
                <w:lang w:val="en-US" w:eastAsia="zh-CN"/>
              </w:rPr>
            </w:pPr>
            <w:r w:rsidRPr="000C19E0">
              <w:rPr>
                <w:color w:val="000000"/>
                <w:sz w:val="18"/>
                <w:szCs w:val="18"/>
                <w:lang w:val="fr-FR" w:eastAsia="zh-CN"/>
              </w:rPr>
              <w:t>X</w:t>
            </w:r>
          </w:p>
        </w:tc>
        <w:tc>
          <w:tcPr>
            <w:tcW w:w="3549" w:type="dxa"/>
            <w:tcBorders>
              <w:top w:val="single" w:sz="4" w:space="0" w:color="auto"/>
              <w:left w:val="nil"/>
              <w:bottom w:val="single" w:sz="4" w:space="0" w:color="auto"/>
              <w:right w:val="single" w:sz="4" w:space="0" w:color="auto"/>
            </w:tcBorders>
            <w:shd w:val="clear" w:color="auto" w:fill="auto"/>
            <w:noWrap/>
            <w:vAlign w:val="bottom"/>
          </w:tcPr>
          <w:p w14:paraId="13549742" w14:textId="77777777" w:rsidR="00735182" w:rsidRPr="000C19E0" w:rsidRDefault="00735182" w:rsidP="00805C55">
            <w:pPr>
              <w:spacing w:after="0"/>
              <w:rPr>
                <w:sz w:val="18"/>
                <w:szCs w:val="18"/>
                <w:lang w:val="en-US" w:eastAsia="zh-CN"/>
              </w:rPr>
            </w:pPr>
            <w:proofErr w:type="spellStart"/>
            <w:proofErr w:type="gramStart"/>
            <w:r w:rsidRPr="000C19E0">
              <w:rPr>
                <w:sz w:val="18"/>
                <w:szCs w:val="18"/>
                <w:lang w:val="en-US" w:eastAsia="zh-CN"/>
              </w:rPr>
              <w:t>name:String</w:t>
            </w:r>
            <w:proofErr w:type="spellEnd"/>
            <w:proofErr w:type="gramEnd"/>
          </w:p>
          <w:p w14:paraId="2F3B7E4B" w14:textId="77777777" w:rsidR="00735182" w:rsidRPr="000C19E0" w:rsidRDefault="00735182" w:rsidP="00805C55">
            <w:pPr>
              <w:spacing w:after="0"/>
              <w:rPr>
                <w:sz w:val="18"/>
                <w:szCs w:val="18"/>
                <w:lang w:val="en-US" w:eastAsia="zh-CN"/>
              </w:rPr>
            </w:pPr>
            <w:proofErr w:type="spellStart"/>
            <w:proofErr w:type="gramStart"/>
            <w:r w:rsidRPr="000C19E0">
              <w:rPr>
                <w:sz w:val="18"/>
                <w:szCs w:val="18"/>
                <w:lang w:val="en-US" w:eastAsia="zh-CN"/>
              </w:rPr>
              <w:t>userDefinedData:KeyValuePair</w:t>
            </w:r>
            <w:proofErr w:type="spellEnd"/>
            <w:proofErr w:type="gramEnd"/>
          </w:p>
        </w:tc>
      </w:tr>
      <w:tr w:rsidR="00735182" w:rsidRPr="000C19E0" w14:paraId="72B224FA" w14:textId="77777777" w:rsidTr="00805C55">
        <w:trPr>
          <w:trHeight w:val="300"/>
          <w:jc w:val="center"/>
        </w:trPr>
        <w:tc>
          <w:tcPr>
            <w:tcW w:w="1838" w:type="dxa"/>
            <w:vMerge/>
            <w:tcBorders>
              <w:left w:val="single" w:sz="4" w:space="0" w:color="auto"/>
              <w:bottom w:val="single" w:sz="4" w:space="0" w:color="auto"/>
              <w:right w:val="single" w:sz="4" w:space="0" w:color="auto"/>
            </w:tcBorders>
            <w:vAlign w:val="center"/>
          </w:tcPr>
          <w:p w14:paraId="070268AE" w14:textId="77777777" w:rsidR="00735182" w:rsidRPr="000C19E0" w:rsidRDefault="00735182" w:rsidP="00805C55">
            <w:pPr>
              <w:spacing w:after="0"/>
              <w:jc w:val="center"/>
              <w:rPr>
                <w:color w:val="000000"/>
                <w:sz w:val="18"/>
                <w:szCs w:val="18"/>
                <w:lang w:val="en-US" w:eastAsia="zh-CN"/>
              </w:rPr>
            </w:pPr>
          </w:p>
        </w:tc>
        <w:tc>
          <w:tcPr>
            <w:tcW w:w="992" w:type="dxa"/>
            <w:vMerge/>
            <w:tcBorders>
              <w:left w:val="single" w:sz="4" w:space="0" w:color="auto"/>
              <w:bottom w:val="single" w:sz="4" w:space="0" w:color="auto"/>
              <w:right w:val="single" w:sz="4" w:space="0" w:color="auto"/>
            </w:tcBorders>
            <w:vAlign w:val="center"/>
          </w:tcPr>
          <w:p w14:paraId="027697E8" w14:textId="77777777" w:rsidR="00735182" w:rsidRPr="000C19E0" w:rsidRDefault="00735182" w:rsidP="00805C55">
            <w:pPr>
              <w:spacing w:after="0"/>
              <w:jc w:val="center"/>
              <w:rPr>
                <w:color w:val="000000"/>
                <w:sz w:val="18"/>
                <w:szCs w:val="18"/>
                <w:lang w:val="en-US" w:eastAsia="zh-CN"/>
              </w:rPr>
            </w:pPr>
          </w:p>
        </w:tc>
        <w:tc>
          <w:tcPr>
            <w:tcW w:w="1134" w:type="dxa"/>
            <w:vMerge/>
            <w:tcBorders>
              <w:left w:val="single" w:sz="4" w:space="0" w:color="auto"/>
              <w:bottom w:val="single" w:sz="4" w:space="0" w:color="auto"/>
              <w:right w:val="single" w:sz="4" w:space="0" w:color="auto"/>
            </w:tcBorders>
            <w:vAlign w:val="center"/>
          </w:tcPr>
          <w:p w14:paraId="1AAE57B4" w14:textId="77777777" w:rsidR="00735182" w:rsidRPr="000C19E0" w:rsidRDefault="00735182" w:rsidP="00805C55">
            <w:pPr>
              <w:spacing w:after="0"/>
              <w:jc w:val="center"/>
              <w:rPr>
                <w:color w:val="000000"/>
                <w:sz w:val="18"/>
                <w:szCs w:val="18"/>
                <w:lang w:val="en-US" w:eastAsia="zh-CN"/>
              </w:rPr>
            </w:pPr>
          </w:p>
        </w:tc>
        <w:tc>
          <w:tcPr>
            <w:tcW w:w="3549" w:type="dxa"/>
            <w:tcBorders>
              <w:top w:val="single" w:sz="4" w:space="0" w:color="auto"/>
              <w:left w:val="nil"/>
              <w:bottom w:val="single" w:sz="4" w:space="0" w:color="auto"/>
              <w:right w:val="single" w:sz="4" w:space="0" w:color="auto"/>
            </w:tcBorders>
            <w:shd w:val="clear" w:color="auto" w:fill="auto"/>
            <w:noWrap/>
            <w:vAlign w:val="bottom"/>
          </w:tcPr>
          <w:p w14:paraId="2D67659E" w14:textId="77777777" w:rsidR="00735182" w:rsidRPr="000C19E0" w:rsidRDefault="00735182" w:rsidP="00805C55">
            <w:pPr>
              <w:spacing w:after="0"/>
              <w:rPr>
                <w:sz w:val="18"/>
                <w:szCs w:val="18"/>
                <w:lang w:val="en-US" w:eastAsia="zh-CN"/>
              </w:rPr>
            </w:pPr>
            <w:proofErr w:type="spellStart"/>
            <w:proofErr w:type="gramStart"/>
            <w:r w:rsidRPr="000C19E0">
              <w:rPr>
                <w:sz w:val="18"/>
                <w:szCs w:val="18"/>
                <w:lang w:val="fr-FR" w:eastAsia="zh-CN"/>
              </w:rPr>
              <w:t>vnfSnapshotPkgInfoId:Identifier</w:t>
            </w:r>
            <w:proofErr w:type="spellEnd"/>
            <w:proofErr w:type="gramEnd"/>
          </w:p>
        </w:tc>
      </w:tr>
      <w:tr w:rsidR="00735182" w:rsidRPr="000C19E0" w14:paraId="776905E0" w14:textId="77777777" w:rsidTr="00805C55">
        <w:trPr>
          <w:trHeight w:val="300"/>
          <w:jc w:val="center"/>
        </w:trPr>
        <w:tc>
          <w:tcPr>
            <w:tcW w:w="1838" w:type="dxa"/>
            <w:vMerge w:val="restart"/>
            <w:tcBorders>
              <w:top w:val="single" w:sz="4" w:space="0" w:color="auto"/>
              <w:left w:val="single" w:sz="4" w:space="0" w:color="auto"/>
              <w:right w:val="single" w:sz="4" w:space="0" w:color="auto"/>
            </w:tcBorders>
            <w:vAlign w:val="center"/>
          </w:tcPr>
          <w:p w14:paraId="37418F12" w14:textId="77777777" w:rsidR="00735182" w:rsidRPr="000C19E0" w:rsidRDefault="00735182" w:rsidP="00805C55">
            <w:pPr>
              <w:spacing w:after="0"/>
              <w:jc w:val="center"/>
              <w:rPr>
                <w:color w:val="000000"/>
                <w:sz w:val="18"/>
                <w:szCs w:val="18"/>
                <w:lang w:val="en-US" w:eastAsia="zh-CN"/>
              </w:rPr>
            </w:pPr>
            <w:proofErr w:type="spellStart"/>
            <w:r w:rsidRPr="000C19E0">
              <w:rPr>
                <w:sz w:val="18"/>
                <w:szCs w:val="18"/>
                <w:lang w:val="fr-FR" w:eastAsia="zh-CN"/>
              </w:rPr>
              <w:t>Build</w:t>
            </w:r>
            <w:proofErr w:type="spellEnd"/>
            <w:r w:rsidRPr="000C19E0">
              <w:rPr>
                <w:sz w:val="18"/>
                <w:szCs w:val="18"/>
                <w:lang w:val="fr-FR" w:eastAsia="zh-CN"/>
              </w:rPr>
              <w:t xml:space="preserve"> VNF Snapshot Package</w:t>
            </w:r>
          </w:p>
        </w:tc>
        <w:tc>
          <w:tcPr>
            <w:tcW w:w="992" w:type="dxa"/>
            <w:vMerge w:val="restart"/>
            <w:tcBorders>
              <w:top w:val="single" w:sz="4" w:space="0" w:color="auto"/>
              <w:left w:val="single" w:sz="4" w:space="0" w:color="auto"/>
              <w:right w:val="single" w:sz="4" w:space="0" w:color="auto"/>
            </w:tcBorders>
            <w:vAlign w:val="center"/>
          </w:tcPr>
          <w:p w14:paraId="691A6FF1" w14:textId="77777777" w:rsidR="00735182" w:rsidRPr="000C19E0" w:rsidRDefault="00735182" w:rsidP="00805C55">
            <w:pPr>
              <w:spacing w:after="0"/>
              <w:jc w:val="center"/>
              <w:rPr>
                <w:color w:val="000000"/>
                <w:sz w:val="18"/>
                <w:szCs w:val="18"/>
                <w:lang w:val="en-US" w:eastAsia="zh-CN"/>
              </w:rPr>
            </w:pPr>
          </w:p>
        </w:tc>
        <w:tc>
          <w:tcPr>
            <w:tcW w:w="1134" w:type="dxa"/>
            <w:vMerge w:val="restart"/>
            <w:tcBorders>
              <w:top w:val="single" w:sz="4" w:space="0" w:color="auto"/>
              <w:left w:val="single" w:sz="4" w:space="0" w:color="auto"/>
              <w:right w:val="single" w:sz="4" w:space="0" w:color="auto"/>
            </w:tcBorders>
            <w:vAlign w:val="center"/>
          </w:tcPr>
          <w:p w14:paraId="3645588D" w14:textId="77777777" w:rsidR="00735182" w:rsidRPr="000C19E0" w:rsidRDefault="00735182" w:rsidP="00805C55">
            <w:pPr>
              <w:spacing w:after="0"/>
              <w:jc w:val="center"/>
              <w:rPr>
                <w:color w:val="000000"/>
                <w:sz w:val="18"/>
                <w:szCs w:val="18"/>
                <w:lang w:val="en-US" w:eastAsia="zh-CN"/>
              </w:rPr>
            </w:pPr>
            <w:r w:rsidRPr="000C19E0">
              <w:rPr>
                <w:color w:val="000000"/>
                <w:sz w:val="18"/>
                <w:szCs w:val="18"/>
                <w:lang w:val="fr-FR" w:eastAsia="zh-CN"/>
              </w:rPr>
              <w:t>X</w:t>
            </w:r>
          </w:p>
        </w:tc>
        <w:tc>
          <w:tcPr>
            <w:tcW w:w="3549" w:type="dxa"/>
            <w:tcBorders>
              <w:top w:val="single" w:sz="4" w:space="0" w:color="auto"/>
              <w:left w:val="nil"/>
              <w:bottom w:val="single" w:sz="4" w:space="0" w:color="auto"/>
              <w:right w:val="single" w:sz="4" w:space="0" w:color="auto"/>
            </w:tcBorders>
            <w:shd w:val="clear" w:color="auto" w:fill="auto"/>
            <w:noWrap/>
            <w:vAlign w:val="bottom"/>
          </w:tcPr>
          <w:p w14:paraId="1D62F78F" w14:textId="77777777" w:rsidR="00735182" w:rsidRPr="000C19E0" w:rsidRDefault="00735182" w:rsidP="00805C55">
            <w:pPr>
              <w:spacing w:after="0"/>
              <w:rPr>
                <w:sz w:val="18"/>
                <w:szCs w:val="18"/>
                <w:lang w:val="fr-FR" w:eastAsia="zh-CN"/>
              </w:rPr>
            </w:pPr>
            <w:proofErr w:type="spellStart"/>
            <w:proofErr w:type="gramStart"/>
            <w:r w:rsidRPr="000C19E0">
              <w:rPr>
                <w:sz w:val="18"/>
                <w:szCs w:val="18"/>
                <w:lang w:val="fr-FR" w:eastAsia="zh-CN"/>
              </w:rPr>
              <w:t>vnfSnapshotPkgInfoId:Identifier</w:t>
            </w:r>
            <w:proofErr w:type="spellEnd"/>
            <w:proofErr w:type="gramEnd"/>
          </w:p>
          <w:p w14:paraId="78BFF6B9" w14:textId="77777777" w:rsidR="00735182" w:rsidRPr="000C19E0" w:rsidRDefault="00735182" w:rsidP="00805C55">
            <w:pPr>
              <w:spacing w:after="0"/>
              <w:rPr>
                <w:sz w:val="18"/>
                <w:szCs w:val="18"/>
                <w:lang w:val="en-US" w:eastAsia="zh-CN"/>
              </w:rPr>
            </w:pPr>
            <w:proofErr w:type="spellStart"/>
            <w:proofErr w:type="gramStart"/>
            <w:r w:rsidRPr="000C19E0">
              <w:rPr>
                <w:sz w:val="18"/>
                <w:szCs w:val="18"/>
                <w:lang w:val="fr-FR" w:eastAsia="zh-CN"/>
              </w:rPr>
              <w:t>vnfSnapshotInfoId:Identifier</w:t>
            </w:r>
            <w:proofErr w:type="spellEnd"/>
            <w:proofErr w:type="gramEnd"/>
          </w:p>
        </w:tc>
      </w:tr>
      <w:tr w:rsidR="00735182" w:rsidRPr="000C19E0" w14:paraId="05A9BCAE" w14:textId="77777777" w:rsidTr="00805C55">
        <w:trPr>
          <w:trHeight w:val="300"/>
          <w:jc w:val="center"/>
        </w:trPr>
        <w:tc>
          <w:tcPr>
            <w:tcW w:w="1838" w:type="dxa"/>
            <w:vMerge/>
            <w:tcBorders>
              <w:left w:val="single" w:sz="4" w:space="0" w:color="auto"/>
              <w:bottom w:val="single" w:sz="4" w:space="0" w:color="auto"/>
              <w:right w:val="single" w:sz="4" w:space="0" w:color="auto"/>
            </w:tcBorders>
            <w:vAlign w:val="center"/>
          </w:tcPr>
          <w:p w14:paraId="13134728" w14:textId="77777777" w:rsidR="00735182" w:rsidRPr="000C19E0" w:rsidRDefault="00735182" w:rsidP="00805C55">
            <w:pPr>
              <w:spacing w:after="0"/>
              <w:jc w:val="center"/>
              <w:rPr>
                <w:color w:val="000000"/>
                <w:sz w:val="18"/>
                <w:szCs w:val="18"/>
                <w:lang w:val="en-US" w:eastAsia="zh-CN"/>
              </w:rPr>
            </w:pPr>
          </w:p>
        </w:tc>
        <w:tc>
          <w:tcPr>
            <w:tcW w:w="992" w:type="dxa"/>
            <w:vMerge/>
            <w:tcBorders>
              <w:left w:val="single" w:sz="4" w:space="0" w:color="auto"/>
              <w:bottom w:val="single" w:sz="4" w:space="0" w:color="auto"/>
              <w:right w:val="single" w:sz="4" w:space="0" w:color="auto"/>
            </w:tcBorders>
            <w:vAlign w:val="center"/>
          </w:tcPr>
          <w:p w14:paraId="659D88D8" w14:textId="77777777" w:rsidR="00735182" w:rsidRPr="000C19E0" w:rsidRDefault="00735182" w:rsidP="00805C55">
            <w:pPr>
              <w:spacing w:after="0"/>
              <w:jc w:val="center"/>
              <w:rPr>
                <w:color w:val="000000"/>
                <w:sz w:val="18"/>
                <w:szCs w:val="18"/>
                <w:lang w:val="en-US" w:eastAsia="zh-CN"/>
              </w:rPr>
            </w:pPr>
          </w:p>
        </w:tc>
        <w:tc>
          <w:tcPr>
            <w:tcW w:w="1134" w:type="dxa"/>
            <w:vMerge/>
            <w:tcBorders>
              <w:left w:val="single" w:sz="4" w:space="0" w:color="auto"/>
              <w:bottom w:val="single" w:sz="4" w:space="0" w:color="auto"/>
              <w:right w:val="single" w:sz="4" w:space="0" w:color="auto"/>
            </w:tcBorders>
            <w:vAlign w:val="center"/>
          </w:tcPr>
          <w:p w14:paraId="6797B2F6" w14:textId="77777777" w:rsidR="00735182" w:rsidRPr="000C19E0" w:rsidRDefault="00735182" w:rsidP="00805C55">
            <w:pPr>
              <w:spacing w:after="0"/>
              <w:jc w:val="center"/>
              <w:rPr>
                <w:color w:val="000000"/>
                <w:sz w:val="18"/>
                <w:szCs w:val="18"/>
                <w:lang w:val="en-US" w:eastAsia="zh-CN"/>
              </w:rPr>
            </w:pPr>
          </w:p>
        </w:tc>
        <w:tc>
          <w:tcPr>
            <w:tcW w:w="3549" w:type="dxa"/>
            <w:tcBorders>
              <w:top w:val="single" w:sz="4" w:space="0" w:color="auto"/>
              <w:left w:val="nil"/>
              <w:bottom w:val="single" w:sz="4" w:space="0" w:color="auto"/>
              <w:right w:val="single" w:sz="4" w:space="0" w:color="auto"/>
            </w:tcBorders>
            <w:shd w:val="clear" w:color="auto" w:fill="auto"/>
            <w:noWrap/>
            <w:vAlign w:val="bottom"/>
          </w:tcPr>
          <w:p w14:paraId="41B9882B" w14:textId="77777777" w:rsidR="00735182" w:rsidRPr="000C19E0" w:rsidRDefault="00735182" w:rsidP="00805C55">
            <w:pPr>
              <w:spacing w:after="0"/>
              <w:rPr>
                <w:sz w:val="18"/>
                <w:szCs w:val="18"/>
                <w:lang w:val="en-US" w:eastAsia="zh-CN"/>
              </w:rPr>
            </w:pPr>
            <w:r>
              <w:rPr>
                <w:sz w:val="18"/>
                <w:szCs w:val="18"/>
                <w:lang w:val="en-US" w:eastAsia="zh-CN"/>
              </w:rPr>
              <w:t>none</w:t>
            </w:r>
          </w:p>
        </w:tc>
      </w:tr>
      <w:tr w:rsidR="00735182" w:rsidRPr="000C19E0" w14:paraId="60C84592" w14:textId="77777777" w:rsidTr="00805C55">
        <w:trPr>
          <w:trHeight w:val="300"/>
          <w:jc w:val="center"/>
        </w:trPr>
        <w:tc>
          <w:tcPr>
            <w:tcW w:w="1838" w:type="dxa"/>
            <w:vMerge w:val="restart"/>
            <w:tcBorders>
              <w:top w:val="single" w:sz="4" w:space="0" w:color="auto"/>
              <w:left w:val="single" w:sz="4" w:space="0" w:color="auto"/>
              <w:right w:val="single" w:sz="4" w:space="0" w:color="auto"/>
            </w:tcBorders>
            <w:vAlign w:val="center"/>
          </w:tcPr>
          <w:p w14:paraId="5BB817A1" w14:textId="77777777" w:rsidR="00735182" w:rsidRPr="000C19E0" w:rsidRDefault="00735182" w:rsidP="00805C55">
            <w:pPr>
              <w:spacing w:after="0"/>
              <w:jc w:val="center"/>
              <w:rPr>
                <w:color w:val="000000"/>
                <w:sz w:val="18"/>
                <w:szCs w:val="18"/>
                <w:lang w:val="en-US" w:eastAsia="zh-CN"/>
              </w:rPr>
            </w:pPr>
            <w:proofErr w:type="spellStart"/>
            <w:r w:rsidRPr="000C19E0">
              <w:rPr>
                <w:sz w:val="18"/>
                <w:szCs w:val="18"/>
                <w:lang w:val="fr-FR" w:eastAsia="zh-CN"/>
              </w:rPr>
              <w:t>Upload</w:t>
            </w:r>
            <w:proofErr w:type="spellEnd"/>
            <w:r w:rsidRPr="000C19E0">
              <w:rPr>
                <w:sz w:val="18"/>
                <w:szCs w:val="18"/>
                <w:lang w:val="fr-FR" w:eastAsia="zh-CN"/>
              </w:rPr>
              <w:t xml:space="preserve"> VNF Snapshot Package</w:t>
            </w:r>
          </w:p>
        </w:tc>
        <w:tc>
          <w:tcPr>
            <w:tcW w:w="992" w:type="dxa"/>
            <w:vMerge w:val="restart"/>
            <w:tcBorders>
              <w:top w:val="single" w:sz="4" w:space="0" w:color="auto"/>
              <w:left w:val="single" w:sz="4" w:space="0" w:color="auto"/>
              <w:right w:val="single" w:sz="4" w:space="0" w:color="auto"/>
            </w:tcBorders>
            <w:vAlign w:val="center"/>
          </w:tcPr>
          <w:p w14:paraId="406F7313" w14:textId="77777777" w:rsidR="00735182" w:rsidRPr="000C19E0" w:rsidRDefault="00735182" w:rsidP="00805C55">
            <w:pPr>
              <w:spacing w:after="0"/>
              <w:jc w:val="center"/>
              <w:rPr>
                <w:color w:val="000000"/>
                <w:sz w:val="18"/>
                <w:szCs w:val="18"/>
                <w:lang w:val="en-US" w:eastAsia="zh-CN"/>
              </w:rPr>
            </w:pPr>
          </w:p>
        </w:tc>
        <w:tc>
          <w:tcPr>
            <w:tcW w:w="1134" w:type="dxa"/>
            <w:vMerge w:val="restart"/>
            <w:tcBorders>
              <w:top w:val="single" w:sz="4" w:space="0" w:color="auto"/>
              <w:left w:val="single" w:sz="4" w:space="0" w:color="auto"/>
              <w:right w:val="single" w:sz="4" w:space="0" w:color="auto"/>
            </w:tcBorders>
            <w:vAlign w:val="center"/>
          </w:tcPr>
          <w:p w14:paraId="0E9E75D9" w14:textId="77777777" w:rsidR="00735182" w:rsidRPr="000C19E0" w:rsidRDefault="00735182" w:rsidP="00805C55">
            <w:pPr>
              <w:spacing w:after="0"/>
              <w:jc w:val="center"/>
              <w:rPr>
                <w:color w:val="000000"/>
                <w:sz w:val="18"/>
                <w:szCs w:val="18"/>
                <w:lang w:val="en-US" w:eastAsia="zh-CN"/>
              </w:rPr>
            </w:pPr>
            <w:r w:rsidRPr="000C19E0">
              <w:rPr>
                <w:color w:val="000000"/>
                <w:sz w:val="18"/>
                <w:szCs w:val="18"/>
                <w:lang w:val="fr-FR" w:eastAsia="zh-CN"/>
              </w:rPr>
              <w:t>X</w:t>
            </w:r>
          </w:p>
        </w:tc>
        <w:tc>
          <w:tcPr>
            <w:tcW w:w="3549" w:type="dxa"/>
            <w:tcBorders>
              <w:top w:val="single" w:sz="4" w:space="0" w:color="auto"/>
              <w:left w:val="nil"/>
              <w:bottom w:val="single" w:sz="4" w:space="0" w:color="auto"/>
              <w:right w:val="single" w:sz="4" w:space="0" w:color="auto"/>
            </w:tcBorders>
            <w:shd w:val="clear" w:color="auto" w:fill="auto"/>
            <w:noWrap/>
            <w:vAlign w:val="bottom"/>
          </w:tcPr>
          <w:p w14:paraId="701BC66B" w14:textId="77777777" w:rsidR="00735182" w:rsidRPr="000C19E0" w:rsidRDefault="00735182" w:rsidP="00805C55">
            <w:pPr>
              <w:spacing w:after="0"/>
              <w:rPr>
                <w:sz w:val="18"/>
                <w:szCs w:val="18"/>
                <w:lang w:val="en-US" w:eastAsia="zh-CN"/>
              </w:rPr>
            </w:pPr>
            <w:proofErr w:type="spellStart"/>
            <w:proofErr w:type="gramStart"/>
            <w:r w:rsidRPr="000C19E0">
              <w:rPr>
                <w:sz w:val="18"/>
                <w:szCs w:val="18"/>
                <w:lang w:val="en-US" w:eastAsia="zh-CN"/>
              </w:rPr>
              <w:t>vnfSnapshotPkgInfoId:Identifier</w:t>
            </w:r>
            <w:proofErr w:type="spellEnd"/>
            <w:proofErr w:type="gramEnd"/>
          </w:p>
          <w:p w14:paraId="7497E6BC" w14:textId="77777777" w:rsidR="00735182" w:rsidRPr="000C19E0" w:rsidRDefault="00735182" w:rsidP="00805C55">
            <w:pPr>
              <w:spacing w:after="0"/>
              <w:rPr>
                <w:sz w:val="18"/>
                <w:szCs w:val="18"/>
                <w:lang w:val="en-US" w:eastAsia="zh-CN"/>
              </w:rPr>
            </w:pPr>
            <w:proofErr w:type="spellStart"/>
            <w:proofErr w:type="gramStart"/>
            <w:r w:rsidRPr="000C19E0">
              <w:rPr>
                <w:sz w:val="18"/>
                <w:szCs w:val="18"/>
                <w:lang w:val="en-US" w:eastAsia="zh-CN"/>
              </w:rPr>
              <w:t>vnfSnapshotPkg:Binary</w:t>
            </w:r>
            <w:proofErr w:type="spellEnd"/>
            <w:proofErr w:type="gramEnd"/>
          </w:p>
          <w:p w14:paraId="027BC1D9" w14:textId="77777777" w:rsidR="00735182" w:rsidRPr="000C19E0" w:rsidRDefault="00735182" w:rsidP="00805C55">
            <w:pPr>
              <w:spacing w:after="0"/>
              <w:rPr>
                <w:sz w:val="18"/>
                <w:szCs w:val="18"/>
                <w:lang w:val="en-US" w:eastAsia="zh-CN"/>
              </w:rPr>
            </w:pPr>
            <w:proofErr w:type="spellStart"/>
            <w:r w:rsidRPr="000C19E0">
              <w:rPr>
                <w:sz w:val="18"/>
                <w:szCs w:val="18"/>
                <w:lang w:val="en-US" w:eastAsia="zh-CN"/>
              </w:rPr>
              <w:t>vnfSnapshotPkgPath</w:t>
            </w:r>
            <w:proofErr w:type="spellEnd"/>
            <w:r w:rsidRPr="000C19E0">
              <w:rPr>
                <w:sz w:val="18"/>
                <w:szCs w:val="18"/>
                <w:lang w:val="en-US" w:eastAsia="zh-CN"/>
              </w:rPr>
              <w:t>:&lt;not specified&gt;</w:t>
            </w:r>
          </w:p>
        </w:tc>
      </w:tr>
      <w:tr w:rsidR="00735182" w:rsidRPr="000C19E0" w14:paraId="0D5BF2B2" w14:textId="77777777" w:rsidTr="00805C55">
        <w:trPr>
          <w:trHeight w:val="300"/>
          <w:jc w:val="center"/>
        </w:trPr>
        <w:tc>
          <w:tcPr>
            <w:tcW w:w="1838" w:type="dxa"/>
            <w:vMerge/>
            <w:tcBorders>
              <w:left w:val="single" w:sz="4" w:space="0" w:color="auto"/>
              <w:bottom w:val="single" w:sz="4" w:space="0" w:color="auto"/>
              <w:right w:val="single" w:sz="4" w:space="0" w:color="auto"/>
            </w:tcBorders>
            <w:vAlign w:val="center"/>
          </w:tcPr>
          <w:p w14:paraId="7E21E487" w14:textId="77777777" w:rsidR="00735182" w:rsidRPr="000C19E0" w:rsidRDefault="00735182" w:rsidP="00805C55">
            <w:pPr>
              <w:spacing w:after="0"/>
              <w:jc w:val="center"/>
              <w:rPr>
                <w:color w:val="000000"/>
                <w:sz w:val="18"/>
                <w:szCs w:val="18"/>
                <w:lang w:val="en-US" w:eastAsia="zh-CN"/>
              </w:rPr>
            </w:pPr>
          </w:p>
        </w:tc>
        <w:tc>
          <w:tcPr>
            <w:tcW w:w="992" w:type="dxa"/>
            <w:vMerge/>
            <w:tcBorders>
              <w:left w:val="single" w:sz="4" w:space="0" w:color="auto"/>
              <w:bottom w:val="single" w:sz="4" w:space="0" w:color="auto"/>
              <w:right w:val="single" w:sz="4" w:space="0" w:color="auto"/>
            </w:tcBorders>
            <w:vAlign w:val="center"/>
          </w:tcPr>
          <w:p w14:paraId="754914DD" w14:textId="77777777" w:rsidR="00735182" w:rsidRPr="000C19E0" w:rsidRDefault="00735182" w:rsidP="00805C55">
            <w:pPr>
              <w:spacing w:after="0"/>
              <w:jc w:val="center"/>
              <w:rPr>
                <w:color w:val="000000"/>
                <w:sz w:val="18"/>
                <w:szCs w:val="18"/>
                <w:lang w:val="en-US" w:eastAsia="zh-CN"/>
              </w:rPr>
            </w:pPr>
          </w:p>
        </w:tc>
        <w:tc>
          <w:tcPr>
            <w:tcW w:w="1134" w:type="dxa"/>
            <w:vMerge/>
            <w:tcBorders>
              <w:left w:val="single" w:sz="4" w:space="0" w:color="auto"/>
              <w:bottom w:val="single" w:sz="4" w:space="0" w:color="auto"/>
              <w:right w:val="single" w:sz="4" w:space="0" w:color="auto"/>
            </w:tcBorders>
            <w:vAlign w:val="center"/>
          </w:tcPr>
          <w:p w14:paraId="0FB24C03" w14:textId="77777777" w:rsidR="00735182" w:rsidRPr="000C19E0" w:rsidRDefault="00735182" w:rsidP="00805C55">
            <w:pPr>
              <w:spacing w:after="0"/>
              <w:jc w:val="center"/>
              <w:rPr>
                <w:color w:val="000000"/>
                <w:sz w:val="18"/>
                <w:szCs w:val="18"/>
                <w:lang w:val="en-US" w:eastAsia="zh-CN"/>
              </w:rPr>
            </w:pPr>
          </w:p>
        </w:tc>
        <w:tc>
          <w:tcPr>
            <w:tcW w:w="3549" w:type="dxa"/>
            <w:tcBorders>
              <w:top w:val="single" w:sz="4" w:space="0" w:color="auto"/>
              <w:left w:val="nil"/>
              <w:bottom w:val="single" w:sz="4" w:space="0" w:color="auto"/>
              <w:right w:val="single" w:sz="4" w:space="0" w:color="auto"/>
            </w:tcBorders>
            <w:shd w:val="clear" w:color="auto" w:fill="auto"/>
            <w:noWrap/>
            <w:vAlign w:val="bottom"/>
          </w:tcPr>
          <w:p w14:paraId="461ACDF4" w14:textId="77777777" w:rsidR="00735182" w:rsidRPr="000C19E0" w:rsidRDefault="00735182" w:rsidP="00805C55">
            <w:pPr>
              <w:spacing w:after="0"/>
              <w:rPr>
                <w:sz w:val="18"/>
                <w:szCs w:val="18"/>
                <w:lang w:val="en-US" w:eastAsia="zh-CN"/>
              </w:rPr>
            </w:pPr>
            <w:r>
              <w:rPr>
                <w:sz w:val="18"/>
                <w:szCs w:val="18"/>
                <w:lang w:val="en-US" w:eastAsia="zh-CN"/>
              </w:rPr>
              <w:t>none</w:t>
            </w:r>
          </w:p>
        </w:tc>
      </w:tr>
      <w:tr w:rsidR="00735182" w:rsidRPr="0068686C" w14:paraId="439DCAD5" w14:textId="77777777" w:rsidTr="00805C55">
        <w:trPr>
          <w:trHeight w:val="300"/>
          <w:jc w:val="center"/>
        </w:trPr>
        <w:tc>
          <w:tcPr>
            <w:tcW w:w="1838" w:type="dxa"/>
            <w:vMerge w:val="restart"/>
            <w:tcBorders>
              <w:top w:val="single" w:sz="4" w:space="0" w:color="auto"/>
              <w:left w:val="single" w:sz="4" w:space="0" w:color="auto"/>
              <w:right w:val="single" w:sz="4" w:space="0" w:color="auto"/>
            </w:tcBorders>
            <w:vAlign w:val="center"/>
          </w:tcPr>
          <w:p w14:paraId="1B7A3D1B" w14:textId="77777777" w:rsidR="00735182" w:rsidRPr="000C19E0" w:rsidRDefault="00735182" w:rsidP="00805C55">
            <w:pPr>
              <w:spacing w:after="0"/>
              <w:jc w:val="center"/>
              <w:rPr>
                <w:color w:val="000000"/>
                <w:sz w:val="18"/>
                <w:szCs w:val="18"/>
                <w:lang w:val="en-US" w:eastAsia="zh-CN"/>
              </w:rPr>
            </w:pPr>
            <w:proofErr w:type="spellStart"/>
            <w:r w:rsidRPr="000C19E0">
              <w:rPr>
                <w:sz w:val="18"/>
                <w:szCs w:val="18"/>
                <w:lang w:val="fr-FR" w:eastAsia="zh-CN"/>
              </w:rPr>
              <w:t>Extract</w:t>
            </w:r>
            <w:proofErr w:type="spellEnd"/>
            <w:r w:rsidRPr="000C19E0">
              <w:rPr>
                <w:sz w:val="18"/>
                <w:szCs w:val="18"/>
                <w:lang w:val="fr-FR" w:eastAsia="zh-CN"/>
              </w:rPr>
              <w:t xml:space="preserve"> VNF Snapshot Package</w:t>
            </w:r>
          </w:p>
        </w:tc>
        <w:tc>
          <w:tcPr>
            <w:tcW w:w="992" w:type="dxa"/>
            <w:vMerge w:val="restart"/>
            <w:tcBorders>
              <w:top w:val="single" w:sz="4" w:space="0" w:color="auto"/>
              <w:left w:val="single" w:sz="4" w:space="0" w:color="auto"/>
              <w:right w:val="single" w:sz="4" w:space="0" w:color="auto"/>
            </w:tcBorders>
            <w:vAlign w:val="center"/>
          </w:tcPr>
          <w:p w14:paraId="3B86EF41" w14:textId="77777777" w:rsidR="00735182" w:rsidRPr="000C19E0" w:rsidRDefault="00735182" w:rsidP="00805C55">
            <w:pPr>
              <w:spacing w:after="0"/>
              <w:jc w:val="center"/>
              <w:rPr>
                <w:color w:val="000000"/>
                <w:sz w:val="18"/>
                <w:szCs w:val="18"/>
                <w:lang w:val="en-US" w:eastAsia="zh-CN"/>
              </w:rPr>
            </w:pPr>
          </w:p>
        </w:tc>
        <w:tc>
          <w:tcPr>
            <w:tcW w:w="1134" w:type="dxa"/>
            <w:vMerge w:val="restart"/>
            <w:tcBorders>
              <w:top w:val="single" w:sz="4" w:space="0" w:color="auto"/>
              <w:left w:val="single" w:sz="4" w:space="0" w:color="auto"/>
              <w:right w:val="single" w:sz="4" w:space="0" w:color="auto"/>
            </w:tcBorders>
            <w:vAlign w:val="center"/>
          </w:tcPr>
          <w:p w14:paraId="42955E2A" w14:textId="77777777" w:rsidR="00735182" w:rsidRPr="000C19E0" w:rsidRDefault="00735182" w:rsidP="00805C55">
            <w:pPr>
              <w:spacing w:after="0"/>
              <w:jc w:val="center"/>
              <w:rPr>
                <w:color w:val="000000"/>
                <w:sz w:val="18"/>
                <w:szCs w:val="18"/>
                <w:lang w:val="en-US" w:eastAsia="zh-CN"/>
              </w:rPr>
            </w:pPr>
            <w:r w:rsidRPr="000C19E0">
              <w:rPr>
                <w:color w:val="000000"/>
                <w:sz w:val="18"/>
                <w:szCs w:val="18"/>
                <w:lang w:val="fr-FR" w:eastAsia="zh-CN"/>
              </w:rPr>
              <w:t>X</w:t>
            </w:r>
          </w:p>
        </w:tc>
        <w:tc>
          <w:tcPr>
            <w:tcW w:w="3549" w:type="dxa"/>
            <w:tcBorders>
              <w:top w:val="single" w:sz="4" w:space="0" w:color="auto"/>
              <w:left w:val="nil"/>
              <w:bottom w:val="single" w:sz="4" w:space="0" w:color="auto"/>
              <w:right w:val="single" w:sz="4" w:space="0" w:color="auto"/>
            </w:tcBorders>
            <w:shd w:val="clear" w:color="auto" w:fill="auto"/>
            <w:noWrap/>
            <w:vAlign w:val="bottom"/>
          </w:tcPr>
          <w:p w14:paraId="774A4B05" w14:textId="77777777" w:rsidR="00735182" w:rsidRPr="00321278" w:rsidRDefault="00735182" w:rsidP="00805C55">
            <w:pPr>
              <w:spacing w:after="0"/>
              <w:rPr>
                <w:sz w:val="18"/>
                <w:szCs w:val="18"/>
                <w:lang w:val="fr-FR" w:eastAsia="zh-CN"/>
              </w:rPr>
            </w:pPr>
            <w:proofErr w:type="spellStart"/>
            <w:proofErr w:type="gramStart"/>
            <w:r w:rsidRPr="00321278">
              <w:rPr>
                <w:sz w:val="18"/>
                <w:szCs w:val="18"/>
                <w:lang w:val="fr-FR" w:eastAsia="zh-CN"/>
              </w:rPr>
              <w:t>vnfSnapshotPkgInfoId:Identifier</w:t>
            </w:r>
            <w:proofErr w:type="spellEnd"/>
            <w:proofErr w:type="gramEnd"/>
          </w:p>
          <w:p w14:paraId="782CEFE1" w14:textId="77777777" w:rsidR="00735182" w:rsidRPr="00321278" w:rsidRDefault="00735182" w:rsidP="00805C55">
            <w:pPr>
              <w:spacing w:after="0"/>
              <w:rPr>
                <w:sz w:val="18"/>
                <w:szCs w:val="18"/>
                <w:lang w:val="fr-FR" w:eastAsia="zh-CN"/>
              </w:rPr>
            </w:pPr>
            <w:proofErr w:type="spellStart"/>
            <w:proofErr w:type="gramStart"/>
            <w:r w:rsidRPr="00321278">
              <w:rPr>
                <w:sz w:val="18"/>
                <w:szCs w:val="18"/>
                <w:lang w:val="fr-FR" w:eastAsia="zh-CN"/>
              </w:rPr>
              <w:t>vnfSnapshotInfoId:Identifier</w:t>
            </w:r>
            <w:proofErr w:type="spellEnd"/>
            <w:proofErr w:type="gramEnd"/>
          </w:p>
          <w:p w14:paraId="6EFB8EAF" w14:textId="77777777" w:rsidR="00735182" w:rsidRPr="00321278" w:rsidRDefault="00735182" w:rsidP="00805C55">
            <w:pPr>
              <w:spacing w:after="0"/>
              <w:rPr>
                <w:sz w:val="18"/>
                <w:szCs w:val="18"/>
                <w:lang w:val="fr-FR" w:eastAsia="zh-CN"/>
              </w:rPr>
            </w:pPr>
            <w:proofErr w:type="spellStart"/>
            <w:proofErr w:type="gramStart"/>
            <w:r w:rsidRPr="00321278">
              <w:rPr>
                <w:sz w:val="18"/>
                <w:szCs w:val="18"/>
                <w:lang w:val="fr-FR" w:eastAsia="zh-CN"/>
              </w:rPr>
              <w:t>vnfInstanceId:Identifier</w:t>
            </w:r>
            <w:proofErr w:type="spellEnd"/>
            <w:proofErr w:type="gramEnd"/>
          </w:p>
        </w:tc>
      </w:tr>
      <w:tr w:rsidR="00735182" w:rsidRPr="000C19E0" w14:paraId="77910BC7" w14:textId="77777777" w:rsidTr="00805C55">
        <w:trPr>
          <w:trHeight w:val="300"/>
          <w:jc w:val="center"/>
        </w:trPr>
        <w:tc>
          <w:tcPr>
            <w:tcW w:w="1838" w:type="dxa"/>
            <w:vMerge/>
            <w:tcBorders>
              <w:left w:val="single" w:sz="4" w:space="0" w:color="auto"/>
              <w:bottom w:val="single" w:sz="4" w:space="0" w:color="auto"/>
              <w:right w:val="single" w:sz="4" w:space="0" w:color="auto"/>
            </w:tcBorders>
            <w:vAlign w:val="center"/>
          </w:tcPr>
          <w:p w14:paraId="177B1F94" w14:textId="77777777" w:rsidR="00735182" w:rsidRPr="00321278" w:rsidRDefault="00735182" w:rsidP="00805C55">
            <w:pPr>
              <w:spacing w:after="0"/>
              <w:jc w:val="center"/>
              <w:rPr>
                <w:color w:val="000000"/>
                <w:sz w:val="18"/>
                <w:szCs w:val="18"/>
                <w:lang w:val="fr-FR" w:eastAsia="zh-CN"/>
              </w:rPr>
            </w:pPr>
          </w:p>
        </w:tc>
        <w:tc>
          <w:tcPr>
            <w:tcW w:w="992" w:type="dxa"/>
            <w:vMerge/>
            <w:tcBorders>
              <w:left w:val="single" w:sz="4" w:space="0" w:color="auto"/>
              <w:bottom w:val="single" w:sz="4" w:space="0" w:color="auto"/>
              <w:right w:val="single" w:sz="4" w:space="0" w:color="auto"/>
            </w:tcBorders>
            <w:vAlign w:val="center"/>
          </w:tcPr>
          <w:p w14:paraId="69772E34" w14:textId="77777777" w:rsidR="00735182" w:rsidRPr="00321278" w:rsidRDefault="00735182" w:rsidP="00805C55">
            <w:pPr>
              <w:spacing w:after="0"/>
              <w:jc w:val="center"/>
              <w:rPr>
                <w:color w:val="000000"/>
                <w:sz w:val="18"/>
                <w:szCs w:val="18"/>
                <w:lang w:val="fr-FR" w:eastAsia="zh-CN"/>
              </w:rPr>
            </w:pPr>
          </w:p>
        </w:tc>
        <w:tc>
          <w:tcPr>
            <w:tcW w:w="1134" w:type="dxa"/>
            <w:vMerge/>
            <w:tcBorders>
              <w:left w:val="single" w:sz="4" w:space="0" w:color="auto"/>
              <w:bottom w:val="single" w:sz="4" w:space="0" w:color="auto"/>
              <w:right w:val="single" w:sz="4" w:space="0" w:color="auto"/>
            </w:tcBorders>
            <w:vAlign w:val="center"/>
          </w:tcPr>
          <w:p w14:paraId="1C347EFF" w14:textId="77777777" w:rsidR="00735182" w:rsidRPr="00321278" w:rsidRDefault="00735182" w:rsidP="00805C55">
            <w:pPr>
              <w:spacing w:after="0"/>
              <w:jc w:val="center"/>
              <w:rPr>
                <w:color w:val="000000"/>
                <w:sz w:val="18"/>
                <w:szCs w:val="18"/>
                <w:lang w:val="fr-FR" w:eastAsia="zh-CN"/>
              </w:rPr>
            </w:pPr>
          </w:p>
        </w:tc>
        <w:tc>
          <w:tcPr>
            <w:tcW w:w="3549" w:type="dxa"/>
            <w:tcBorders>
              <w:top w:val="single" w:sz="4" w:space="0" w:color="auto"/>
              <w:left w:val="nil"/>
              <w:bottom w:val="single" w:sz="4" w:space="0" w:color="auto"/>
              <w:right w:val="single" w:sz="4" w:space="0" w:color="auto"/>
            </w:tcBorders>
            <w:shd w:val="clear" w:color="auto" w:fill="auto"/>
            <w:noWrap/>
            <w:vAlign w:val="bottom"/>
          </w:tcPr>
          <w:p w14:paraId="24F8CB04" w14:textId="77777777" w:rsidR="00735182" w:rsidRPr="000C19E0" w:rsidRDefault="00735182" w:rsidP="00805C55">
            <w:pPr>
              <w:spacing w:after="0"/>
              <w:rPr>
                <w:sz w:val="18"/>
                <w:szCs w:val="18"/>
                <w:lang w:val="en-US" w:eastAsia="zh-CN"/>
              </w:rPr>
            </w:pPr>
            <w:proofErr w:type="spellStart"/>
            <w:proofErr w:type="gramStart"/>
            <w:r w:rsidRPr="000C19E0">
              <w:rPr>
                <w:sz w:val="18"/>
                <w:szCs w:val="18"/>
                <w:lang w:val="fr-FR" w:eastAsia="zh-CN"/>
              </w:rPr>
              <w:t>vnfSnapshotInfoId:Identifier</w:t>
            </w:r>
            <w:proofErr w:type="spellEnd"/>
            <w:proofErr w:type="gramEnd"/>
          </w:p>
        </w:tc>
      </w:tr>
      <w:tr w:rsidR="00735182" w:rsidRPr="000C19E0" w14:paraId="0C640259" w14:textId="77777777" w:rsidTr="00805C55">
        <w:trPr>
          <w:trHeight w:val="300"/>
          <w:jc w:val="center"/>
        </w:trPr>
        <w:tc>
          <w:tcPr>
            <w:tcW w:w="1838" w:type="dxa"/>
            <w:vMerge w:val="restart"/>
            <w:tcBorders>
              <w:top w:val="single" w:sz="4" w:space="0" w:color="auto"/>
              <w:left w:val="single" w:sz="4" w:space="0" w:color="auto"/>
              <w:right w:val="single" w:sz="4" w:space="0" w:color="auto"/>
            </w:tcBorders>
            <w:vAlign w:val="center"/>
          </w:tcPr>
          <w:p w14:paraId="127DBB65" w14:textId="77777777" w:rsidR="00735182" w:rsidRPr="000C19E0" w:rsidRDefault="00735182" w:rsidP="00805C55">
            <w:pPr>
              <w:spacing w:after="0"/>
              <w:jc w:val="center"/>
              <w:rPr>
                <w:color w:val="000000"/>
                <w:sz w:val="18"/>
                <w:szCs w:val="18"/>
                <w:lang w:val="en-US" w:eastAsia="zh-CN"/>
              </w:rPr>
            </w:pPr>
            <w:proofErr w:type="spellStart"/>
            <w:r w:rsidRPr="000C19E0">
              <w:rPr>
                <w:sz w:val="18"/>
                <w:szCs w:val="18"/>
                <w:lang w:val="fr-FR" w:eastAsia="zh-CN"/>
              </w:rPr>
              <w:t>Delete</w:t>
            </w:r>
            <w:proofErr w:type="spellEnd"/>
            <w:r w:rsidRPr="000C19E0">
              <w:rPr>
                <w:sz w:val="18"/>
                <w:szCs w:val="18"/>
                <w:lang w:val="fr-FR" w:eastAsia="zh-CN"/>
              </w:rPr>
              <w:t xml:space="preserve"> VNF Snapshot Package</w:t>
            </w:r>
          </w:p>
        </w:tc>
        <w:tc>
          <w:tcPr>
            <w:tcW w:w="992" w:type="dxa"/>
            <w:vMerge w:val="restart"/>
            <w:tcBorders>
              <w:top w:val="single" w:sz="4" w:space="0" w:color="auto"/>
              <w:left w:val="single" w:sz="4" w:space="0" w:color="auto"/>
              <w:right w:val="single" w:sz="4" w:space="0" w:color="auto"/>
            </w:tcBorders>
            <w:vAlign w:val="center"/>
          </w:tcPr>
          <w:p w14:paraId="7C8ACCF5" w14:textId="77777777" w:rsidR="00735182" w:rsidRPr="000C19E0" w:rsidRDefault="00735182" w:rsidP="00805C55">
            <w:pPr>
              <w:spacing w:after="0"/>
              <w:jc w:val="center"/>
              <w:rPr>
                <w:color w:val="000000"/>
                <w:sz w:val="18"/>
                <w:szCs w:val="18"/>
                <w:lang w:val="en-US" w:eastAsia="zh-CN"/>
              </w:rPr>
            </w:pPr>
          </w:p>
        </w:tc>
        <w:tc>
          <w:tcPr>
            <w:tcW w:w="1134" w:type="dxa"/>
            <w:vMerge w:val="restart"/>
            <w:tcBorders>
              <w:top w:val="single" w:sz="4" w:space="0" w:color="auto"/>
              <w:left w:val="single" w:sz="4" w:space="0" w:color="auto"/>
              <w:right w:val="single" w:sz="4" w:space="0" w:color="auto"/>
            </w:tcBorders>
            <w:vAlign w:val="center"/>
          </w:tcPr>
          <w:p w14:paraId="73E5C6D7" w14:textId="77777777" w:rsidR="00735182" w:rsidRPr="000C19E0" w:rsidRDefault="00735182" w:rsidP="00805C55">
            <w:pPr>
              <w:spacing w:after="0"/>
              <w:jc w:val="center"/>
              <w:rPr>
                <w:color w:val="000000"/>
                <w:sz w:val="18"/>
                <w:szCs w:val="18"/>
                <w:lang w:val="en-US" w:eastAsia="zh-CN"/>
              </w:rPr>
            </w:pPr>
            <w:r w:rsidRPr="000C19E0">
              <w:rPr>
                <w:color w:val="000000"/>
                <w:sz w:val="18"/>
                <w:szCs w:val="18"/>
                <w:lang w:val="fr-FR" w:eastAsia="zh-CN"/>
              </w:rPr>
              <w:t>X</w:t>
            </w:r>
          </w:p>
        </w:tc>
        <w:tc>
          <w:tcPr>
            <w:tcW w:w="3549" w:type="dxa"/>
            <w:tcBorders>
              <w:top w:val="single" w:sz="4" w:space="0" w:color="auto"/>
              <w:left w:val="nil"/>
              <w:bottom w:val="single" w:sz="4" w:space="0" w:color="auto"/>
              <w:right w:val="single" w:sz="4" w:space="0" w:color="auto"/>
            </w:tcBorders>
            <w:shd w:val="clear" w:color="auto" w:fill="auto"/>
            <w:noWrap/>
            <w:vAlign w:val="bottom"/>
          </w:tcPr>
          <w:p w14:paraId="510A1F6A" w14:textId="77777777" w:rsidR="00735182" w:rsidRPr="000C19E0" w:rsidRDefault="00735182" w:rsidP="00805C55">
            <w:pPr>
              <w:spacing w:after="0"/>
              <w:rPr>
                <w:sz w:val="18"/>
                <w:szCs w:val="18"/>
                <w:lang w:val="en-US" w:eastAsia="zh-CN"/>
              </w:rPr>
            </w:pPr>
            <w:proofErr w:type="spellStart"/>
            <w:proofErr w:type="gramStart"/>
            <w:r w:rsidRPr="000C19E0">
              <w:rPr>
                <w:sz w:val="18"/>
                <w:szCs w:val="18"/>
                <w:lang w:val="fr-FR" w:eastAsia="zh-CN"/>
              </w:rPr>
              <w:t>vnfSnapshotPkgInfoId:Identifier</w:t>
            </w:r>
            <w:proofErr w:type="spellEnd"/>
            <w:proofErr w:type="gramEnd"/>
          </w:p>
        </w:tc>
      </w:tr>
      <w:tr w:rsidR="00735182" w:rsidRPr="000C19E0" w14:paraId="2B33948D" w14:textId="77777777" w:rsidTr="00805C55">
        <w:trPr>
          <w:trHeight w:val="300"/>
          <w:jc w:val="center"/>
        </w:trPr>
        <w:tc>
          <w:tcPr>
            <w:tcW w:w="1838" w:type="dxa"/>
            <w:vMerge/>
            <w:tcBorders>
              <w:left w:val="single" w:sz="4" w:space="0" w:color="auto"/>
              <w:bottom w:val="single" w:sz="4" w:space="0" w:color="auto"/>
              <w:right w:val="single" w:sz="4" w:space="0" w:color="auto"/>
            </w:tcBorders>
            <w:vAlign w:val="center"/>
          </w:tcPr>
          <w:p w14:paraId="73BAC5D4" w14:textId="77777777" w:rsidR="00735182" w:rsidRPr="000C19E0" w:rsidRDefault="00735182" w:rsidP="00805C55">
            <w:pPr>
              <w:spacing w:after="0"/>
              <w:jc w:val="center"/>
              <w:rPr>
                <w:color w:val="000000"/>
                <w:sz w:val="18"/>
                <w:szCs w:val="18"/>
                <w:lang w:val="en-US" w:eastAsia="zh-CN"/>
              </w:rPr>
            </w:pPr>
          </w:p>
        </w:tc>
        <w:tc>
          <w:tcPr>
            <w:tcW w:w="992" w:type="dxa"/>
            <w:vMerge/>
            <w:tcBorders>
              <w:left w:val="single" w:sz="4" w:space="0" w:color="auto"/>
              <w:bottom w:val="single" w:sz="4" w:space="0" w:color="auto"/>
              <w:right w:val="single" w:sz="4" w:space="0" w:color="auto"/>
            </w:tcBorders>
            <w:vAlign w:val="center"/>
          </w:tcPr>
          <w:p w14:paraId="5F444A61" w14:textId="77777777" w:rsidR="00735182" w:rsidRPr="000C19E0" w:rsidRDefault="00735182" w:rsidP="00805C55">
            <w:pPr>
              <w:spacing w:after="0"/>
              <w:jc w:val="center"/>
              <w:rPr>
                <w:color w:val="000000"/>
                <w:sz w:val="18"/>
                <w:szCs w:val="18"/>
                <w:lang w:val="en-US" w:eastAsia="zh-CN"/>
              </w:rPr>
            </w:pPr>
          </w:p>
        </w:tc>
        <w:tc>
          <w:tcPr>
            <w:tcW w:w="1134" w:type="dxa"/>
            <w:vMerge/>
            <w:tcBorders>
              <w:left w:val="single" w:sz="4" w:space="0" w:color="auto"/>
              <w:bottom w:val="single" w:sz="4" w:space="0" w:color="auto"/>
              <w:right w:val="single" w:sz="4" w:space="0" w:color="auto"/>
            </w:tcBorders>
            <w:vAlign w:val="center"/>
          </w:tcPr>
          <w:p w14:paraId="59E64886" w14:textId="77777777" w:rsidR="00735182" w:rsidRPr="000C19E0" w:rsidRDefault="00735182" w:rsidP="00805C55">
            <w:pPr>
              <w:spacing w:after="0"/>
              <w:jc w:val="center"/>
              <w:rPr>
                <w:color w:val="000000"/>
                <w:sz w:val="18"/>
                <w:szCs w:val="18"/>
                <w:lang w:val="en-US" w:eastAsia="zh-CN"/>
              </w:rPr>
            </w:pPr>
          </w:p>
        </w:tc>
        <w:tc>
          <w:tcPr>
            <w:tcW w:w="3549" w:type="dxa"/>
            <w:tcBorders>
              <w:top w:val="single" w:sz="4" w:space="0" w:color="auto"/>
              <w:left w:val="nil"/>
              <w:bottom w:val="single" w:sz="4" w:space="0" w:color="auto"/>
              <w:right w:val="single" w:sz="4" w:space="0" w:color="auto"/>
            </w:tcBorders>
            <w:shd w:val="clear" w:color="auto" w:fill="auto"/>
            <w:noWrap/>
            <w:vAlign w:val="bottom"/>
          </w:tcPr>
          <w:p w14:paraId="72791BFC" w14:textId="77777777" w:rsidR="00735182" w:rsidRPr="000C19E0" w:rsidRDefault="00735182" w:rsidP="00805C55">
            <w:pPr>
              <w:spacing w:after="0"/>
              <w:rPr>
                <w:sz w:val="18"/>
                <w:szCs w:val="18"/>
                <w:lang w:val="en-US" w:eastAsia="zh-CN"/>
              </w:rPr>
            </w:pPr>
            <w:r>
              <w:rPr>
                <w:sz w:val="18"/>
                <w:szCs w:val="18"/>
                <w:lang w:val="en-US" w:eastAsia="zh-CN"/>
              </w:rPr>
              <w:t>none</w:t>
            </w:r>
          </w:p>
        </w:tc>
      </w:tr>
      <w:tr w:rsidR="00735182" w:rsidRPr="000C19E0" w14:paraId="0145FC14" w14:textId="77777777" w:rsidTr="00805C55">
        <w:trPr>
          <w:trHeight w:val="300"/>
          <w:jc w:val="center"/>
        </w:trPr>
        <w:tc>
          <w:tcPr>
            <w:tcW w:w="1838" w:type="dxa"/>
            <w:vMerge w:val="restart"/>
            <w:tcBorders>
              <w:top w:val="single" w:sz="4" w:space="0" w:color="auto"/>
              <w:left w:val="single" w:sz="4" w:space="0" w:color="auto"/>
              <w:right w:val="single" w:sz="4" w:space="0" w:color="auto"/>
            </w:tcBorders>
            <w:vAlign w:val="center"/>
          </w:tcPr>
          <w:p w14:paraId="74D69E64" w14:textId="77777777" w:rsidR="00735182" w:rsidRPr="000C19E0" w:rsidRDefault="00735182" w:rsidP="00805C55">
            <w:pPr>
              <w:spacing w:after="0"/>
              <w:jc w:val="center"/>
              <w:rPr>
                <w:color w:val="000000"/>
                <w:sz w:val="18"/>
                <w:szCs w:val="18"/>
                <w:lang w:val="en-US" w:eastAsia="zh-CN"/>
              </w:rPr>
            </w:pPr>
            <w:r w:rsidRPr="000C19E0">
              <w:rPr>
                <w:sz w:val="18"/>
                <w:szCs w:val="18"/>
                <w:lang w:val="fr-FR" w:eastAsia="zh-CN"/>
              </w:rPr>
              <w:lastRenderedPageBreak/>
              <w:t>Update VNF Snapshot Package</w:t>
            </w:r>
          </w:p>
        </w:tc>
        <w:tc>
          <w:tcPr>
            <w:tcW w:w="992" w:type="dxa"/>
            <w:vMerge w:val="restart"/>
            <w:tcBorders>
              <w:top w:val="single" w:sz="4" w:space="0" w:color="auto"/>
              <w:left w:val="single" w:sz="4" w:space="0" w:color="auto"/>
              <w:right w:val="single" w:sz="4" w:space="0" w:color="auto"/>
            </w:tcBorders>
            <w:vAlign w:val="center"/>
          </w:tcPr>
          <w:p w14:paraId="688752DE" w14:textId="77777777" w:rsidR="00735182" w:rsidRPr="000C19E0" w:rsidRDefault="00735182" w:rsidP="00805C55">
            <w:pPr>
              <w:spacing w:after="0"/>
              <w:jc w:val="center"/>
              <w:rPr>
                <w:color w:val="000000"/>
                <w:sz w:val="18"/>
                <w:szCs w:val="18"/>
                <w:lang w:val="en-US" w:eastAsia="zh-CN"/>
              </w:rPr>
            </w:pPr>
          </w:p>
        </w:tc>
        <w:tc>
          <w:tcPr>
            <w:tcW w:w="1134" w:type="dxa"/>
            <w:vMerge w:val="restart"/>
            <w:tcBorders>
              <w:top w:val="single" w:sz="4" w:space="0" w:color="auto"/>
              <w:left w:val="single" w:sz="4" w:space="0" w:color="auto"/>
              <w:right w:val="single" w:sz="4" w:space="0" w:color="auto"/>
            </w:tcBorders>
            <w:vAlign w:val="center"/>
          </w:tcPr>
          <w:p w14:paraId="2A830842" w14:textId="77777777" w:rsidR="00735182" w:rsidRPr="000C19E0" w:rsidRDefault="00735182" w:rsidP="00805C55">
            <w:pPr>
              <w:spacing w:after="0"/>
              <w:jc w:val="center"/>
              <w:rPr>
                <w:color w:val="000000"/>
                <w:sz w:val="18"/>
                <w:szCs w:val="18"/>
                <w:lang w:val="en-US" w:eastAsia="zh-CN"/>
              </w:rPr>
            </w:pPr>
            <w:r w:rsidRPr="000C19E0">
              <w:rPr>
                <w:color w:val="000000"/>
                <w:sz w:val="18"/>
                <w:szCs w:val="18"/>
                <w:lang w:val="fr-FR" w:eastAsia="zh-CN"/>
              </w:rPr>
              <w:t>X</w:t>
            </w:r>
          </w:p>
        </w:tc>
        <w:tc>
          <w:tcPr>
            <w:tcW w:w="3549" w:type="dxa"/>
            <w:tcBorders>
              <w:top w:val="single" w:sz="4" w:space="0" w:color="auto"/>
              <w:left w:val="nil"/>
              <w:bottom w:val="single" w:sz="4" w:space="0" w:color="auto"/>
              <w:right w:val="single" w:sz="4" w:space="0" w:color="auto"/>
            </w:tcBorders>
            <w:shd w:val="clear" w:color="auto" w:fill="auto"/>
            <w:noWrap/>
            <w:vAlign w:val="bottom"/>
          </w:tcPr>
          <w:p w14:paraId="7FE09E3F" w14:textId="77777777" w:rsidR="00735182" w:rsidRPr="000C19E0" w:rsidRDefault="00735182" w:rsidP="00805C55">
            <w:pPr>
              <w:spacing w:after="0"/>
              <w:rPr>
                <w:sz w:val="18"/>
                <w:szCs w:val="18"/>
                <w:lang w:val="en-US" w:eastAsia="zh-CN"/>
              </w:rPr>
            </w:pPr>
            <w:proofErr w:type="spellStart"/>
            <w:proofErr w:type="gramStart"/>
            <w:r w:rsidRPr="000C19E0">
              <w:rPr>
                <w:sz w:val="18"/>
                <w:szCs w:val="18"/>
                <w:lang w:val="en-US" w:eastAsia="zh-CN"/>
              </w:rPr>
              <w:t>vnfSnapshotPkgInfoId:Identifier</w:t>
            </w:r>
            <w:proofErr w:type="spellEnd"/>
            <w:proofErr w:type="gramEnd"/>
          </w:p>
          <w:p w14:paraId="6723C1A8" w14:textId="77777777" w:rsidR="00735182" w:rsidRPr="000C19E0" w:rsidRDefault="00735182" w:rsidP="00805C55">
            <w:pPr>
              <w:spacing w:after="0"/>
              <w:rPr>
                <w:sz w:val="18"/>
                <w:szCs w:val="18"/>
                <w:lang w:val="en-US" w:eastAsia="zh-CN"/>
              </w:rPr>
            </w:pPr>
            <w:proofErr w:type="spellStart"/>
            <w:proofErr w:type="gramStart"/>
            <w:r w:rsidRPr="000C19E0">
              <w:rPr>
                <w:sz w:val="18"/>
                <w:szCs w:val="18"/>
                <w:lang w:val="en-US" w:eastAsia="zh-CN"/>
              </w:rPr>
              <w:t>name:String</w:t>
            </w:r>
            <w:proofErr w:type="spellEnd"/>
            <w:proofErr w:type="gramEnd"/>
          </w:p>
          <w:p w14:paraId="61C94416" w14:textId="77777777" w:rsidR="00735182" w:rsidRPr="000C19E0" w:rsidRDefault="00735182" w:rsidP="00805C55">
            <w:pPr>
              <w:spacing w:after="0"/>
              <w:rPr>
                <w:sz w:val="18"/>
                <w:szCs w:val="18"/>
                <w:lang w:val="en-US" w:eastAsia="zh-CN"/>
              </w:rPr>
            </w:pPr>
            <w:proofErr w:type="spellStart"/>
            <w:proofErr w:type="gramStart"/>
            <w:r w:rsidRPr="000C19E0">
              <w:rPr>
                <w:sz w:val="18"/>
                <w:szCs w:val="18"/>
                <w:lang w:val="en-US" w:eastAsia="zh-CN"/>
              </w:rPr>
              <w:t>userDefinedData:KeyValuePair</w:t>
            </w:r>
            <w:proofErr w:type="spellEnd"/>
            <w:proofErr w:type="gramEnd"/>
          </w:p>
        </w:tc>
      </w:tr>
      <w:tr w:rsidR="00735182" w:rsidRPr="000C19E0" w14:paraId="0FB10E7A" w14:textId="77777777" w:rsidTr="00805C55">
        <w:trPr>
          <w:trHeight w:val="300"/>
          <w:jc w:val="center"/>
        </w:trPr>
        <w:tc>
          <w:tcPr>
            <w:tcW w:w="1838" w:type="dxa"/>
            <w:vMerge/>
            <w:tcBorders>
              <w:left w:val="single" w:sz="4" w:space="0" w:color="auto"/>
              <w:bottom w:val="single" w:sz="4" w:space="0" w:color="auto"/>
              <w:right w:val="single" w:sz="4" w:space="0" w:color="auto"/>
            </w:tcBorders>
            <w:vAlign w:val="center"/>
          </w:tcPr>
          <w:p w14:paraId="74E436F2" w14:textId="77777777" w:rsidR="00735182" w:rsidRPr="000C19E0" w:rsidRDefault="00735182" w:rsidP="00805C55">
            <w:pPr>
              <w:spacing w:after="0"/>
              <w:jc w:val="center"/>
              <w:rPr>
                <w:color w:val="000000"/>
                <w:sz w:val="18"/>
                <w:szCs w:val="18"/>
                <w:lang w:val="en-US" w:eastAsia="zh-CN"/>
              </w:rPr>
            </w:pPr>
          </w:p>
        </w:tc>
        <w:tc>
          <w:tcPr>
            <w:tcW w:w="992" w:type="dxa"/>
            <w:vMerge/>
            <w:tcBorders>
              <w:left w:val="single" w:sz="4" w:space="0" w:color="auto"/>
              <w:bottom w:val="single" w:sz="4" w:space="0" w:color="auto"/>
              <w:right w:val="single" w:sz="4" w:space="0" w:color="auto"/>
            </w:tcBorders>
            <w:vAlign w:val="center"/>
          </w:tcPr>
          <w:p w14:paraId="721CDE25" w14:textId="77777777" w:rsidR="00735182" w:rsidRPr="000C19E0" w:rsidRDefault="00735182" w:rsidP="00805C55">
            <w:pPr>
              <w:spacing w:after="0"/>
              <w:jc w:val="center"/>
              <w:rPr>
                <w:color w:val="000000"/>
                <w:sz w:val="18"/>
                <w:szCs w:val="18"/>
                <w:lang w:val="en-US" w:eastAsia="zh-CN"/>
              </w:rPr>
            </w:pPr>
          </w:p>
        </w:tc>
        <w:tc>
          <w:tcPr>
            <w:tcW w:w="1134" w:type="dxa"/>
            <w:vMerge/>
            <w:tcBorders>
              <w:left w:val="single" w:sz="4" w:space="0" w:color="auto"/>
              <w:bottom w:val="single" w:sz="4" w:space="0" w:color="auto"/>
              <w:right w:val="single" w:sz="4" w:space="0" w:color="auto"/>
            </w:tcBorders>
            <w:vAlign w:val="center"/>
          </w:tcPr>
          <w:p w14:paraId="58831CF6" w14:textId="77777777" w:rsidR="00735182" w:rsidRPr="000C19E0" w:rsidRDefault="00735182" w:rsidP="00805C55">
            <w:pPr>
              <w:spacing w:after="0"/>
              <w:rPr>
                <w:color w:val="000000"/>
                <w:sz w:val="18"/>
                <w:szCs w:val="18"/>
                <w:lang w:val="en-US" w:eastAsia="zh-CN"/>
              </w:rPr>
            </w:pPr>
          </w:p>
        </w:tc>
        <w:tc>
          <w:tcPr>
            <w:tcW w:w="3549" w:type="dxa"/>
            <w:tcBorders>
              <w:top w:val="single" w:sz="4" w:space="0" w:color="auto"/>
              <w:left w:val="nil"/>
              <w:bottom w:val="single" w:sz="4" w:space="0" w:color="auto"/>
              <w:right w:val="single" w:sz="4" w:space="0" w:color="auto"/>
            </w:tcBorders>
            <w:shd w:val="clear" w:color="auto" w:fill="auto"/>
            <w:noWrap/>
            <w:vAlign w:val="bottom"/>
          </w:tcPr>
          <w:p w14:paraId="38FAFC62" w14:textId="77777777" w:rsidR="00735182" w:rsidRPr="000C19E0" w:rsidRDefault="00735182" w:rsidP="00805C55">
            <w:pPr>
              <w:spacing w:after="0"/>
              <w:rPr>
                <w:sz w:val="18"/>
                <w:szCs w:val="18"/>
                <w:lang w:val="en-US" w:eastAsia="zh-CN"/>
              </w:rPr>
            </w:pPr>
            <w:r>
              <w:rPr>
                <w:sz w:val="18"/>
                <w:szCs w:val="18"/>
                <w:lang w:val="en-US" w:eastAsia="zh-CN"/>
              </w:rPr>
              <w:t>none</w:t>
            </w:r>
          </w:p>
        </w:tc>
      </w:tr>
    </w:tbl>
    <w:p w14:paraId="16850DC1" w14:textId="77777777" w:rsidR="00735182" w:rsidRPr="00A23610" w:rsidRDefault="00735182" w:rsidP="00735182">
      <w:pPr>
        <w:spacing w:after="0"/>
        <w:rPr>
          <w:lang w:val="en-US"/>
        </w:rPr>
      </w:pPr>
    </w:p>
    <w:p w14:paraId="096D57C5" w14:textId="77777777" w:rsidR="00735182" w:rsidRPr="00A23610" w:rsidRDefault="00735182" w:rsidP="00735182">
      <w:pPr>
        <w:spacing w:after="0"/>
        <w:rPr>
          <w:lang w:val="en-US"/>
        </w:rPr>
      </w:pPr>
      <w:r w:rsidRPr="00A23610">
        <w:rPr>
          <w:lang w:val="en-US"/>
        </w:rPr>
        <w:t xml:space="preserve">Table </w:t>
      </w:r>
      <w:r>
        <w:rPr>
          <w:lang w:val="en-US"/>
        </w:rPr>
        <w:t>A</w:t>
      </w:r>
      <w:r w:rsidRPr="00A23610">
        <w:rPr>
          <w:lang w:val="en-US"/>
        </w:rPr>
        <w:t>.</w:t>
      </w:r>
      <w:r>
        <w:rPr>
          <w:lang w:val="en-US"/>
        </w:rPr>
        <w:t>6</w:t>
      </w:r>
      <w:r w:rsidRPr="00A23610">
        <w:rPr>
          <w:lang w:val="en-US"/>
        </w:rPr>
        <w:t>.</w:t>
      </w:r>
      <w:r>
        <w:rPr>
          <w:lang w:val="en-US"/>
        </w:rPr>
        <w:t>7</w:t>
      </w:r>
      <w:r w:rsidRPr="00A23610">
        <w:rPr>
          <w:lang w:val="en-US"/>
        </w:rPr>
        <w:t>-2 shows the information elements used in the operations data relat</w:t>
      </w:r>
      <w:r>
        <w:rPr>
          <w:lang w:val="en-US"/>
        </w:rPr>
        <w:t xml:space="preserve">ed to VNF snapshot package </w:t>
      </w:r>
      <w:proofErr w:type="gramStart"/>
      <w:r>
        <w:rPr>
          <w:lang w:val="en-US"/>
        </w:rPr>
        <w:t>management, unless</w:t>
      </w:r>
      <w:proofErr w:type="gramEnd"/>
      <w:r>
        <w:rPr>
          <w:lang w:val="en-US"/>
        </w:rPr>
        <w:t xml:space="preserve"> a reference is provided.</w:t>
      </w:r>
    </w:p>
    <w:p w14:paraId="42CCCBF3" w14:textId="77777777" w:rsidR="00735182" w:rsidRPr="00A23610" w:rsidRDefault="00735182" w:rsidP="00735182">
      <w:pPr>
        <w:spacing w:after="0"/>
        <w:rPr>
          <w:lang w:val="en-US"/>
        </w:rPr>
      </w:pPr>
    </w:p>
    <w:p w14:paraId="45B909A3" w14:textId="77777777" w:rsidR="00735182" w:rsidRPr="00A23610" w:rsidRDefault="00735182" w:rsidP="00735182">
      <w:pPr>
        <w:spacing w:after="0"/>
        <w:jc w:val="center"/>
        <w:rPr>
          <w:rFonts w:ascii="Arial" w:hAnsi="Arial" w:cs="Arial"/>
          <w:lang w:val="en-US"/>
        </w:rPr>
      </w:pPr>
      <w:r>
        <w:rPr>
          <w:rFonts w:ascii="Arial" w:hAnsi="Arial" w:cs="Arial"/>
          <w:b/>
          <w:lang w:val="en-US"/>
        </w:rPr>
        <w:t>Table A</w:t>
      </w:r>
      <w:r w:rsidRPr="00A23610">
        <w:rPr>
          <w:rFonts w:ascii="Arial" w:hAnsi="Arial" w:cs="Arial"/>
          <w:b/>
          <w:lang w:val="en-US"/>
        </w:rPr>
        <w:t>.</w:t>
      </w:r>
      <w:r>
        <w:rPr>
          <w:rFonts w:ascii="Arial" w:hAnsi="Arial" w:cs="Arial"/>
          <w:b/>
          <w:lang w:val="en-US"/>
        </w:rPr>
        <w:t>6</w:t>
      </w:r>
      <w:r w:rsidRPr="00A23610">
        <w:rPr>
          <w:rFonts w:ascii="Arial" w:hAnsi="Arial" w:cs="Arial"/>
          <w:b/>
          <w:lang w:val="en-US"/>
        </w:rPr>
        <w:t>.</w:t>
      </w:r>
      <w:r>
        <w:rPr>
          <w:rFonts w:ascii="Arial" w:hAnsi="Arial" w:cs="Arial"/>
          <w:b/>
          <w:lang w:val="en-US"/>
        </w:rPr>
        <w:t>7</w:t>
      </w:r>
      <w:r w:rsidRPr="00A23610">
        <w:rPr>
          <w:rFonts w:ascii="Arial" w:hAnsi="Arial" w:cs="Arial"/>
          <w:b/>
          <w:lang w:val="en-US"/>
        </w:rPr>
        <w:t xml:space="preserve">-2: Information elements used in the </w:t>
      </w:r>
      <w:r w:rsidRPr="00762998">
        <w:rPr>
          <w:rFonts w:ascii="Arial" w:hAnsi="Arial" w:cs="Arial"/>
          <w:b/>
          <w:lang w:val="en-US"/>
        </w:rPr>
        <w:t>VNF</w:t>
      </w:r>
      <w:r>
        <w:rPr>
          <w:rFonts w:ascii="Arial" w:hAnsi="Arial" w:cs="Arial"/>
          <w:b/>
          <w:lang w:val="en-US"/>
        </w:rPr>
        <w:t xml:space="preserve"> </w:t>
      </w:r>
      <w:r w:rsidRPr="00762998">
        <w:rPr>
          <w:rFonts w:ascii="Arial" w:hAnsi="Arial" w:cs="Arial"/>
          <w:b/>
          <w:lang w:val="en-US"/>
        </w:rPr>
        <w:t>snapshot package management</w:t>
      </w:r>
      <w:r w:rsidRPr="00B866D7">
        <w:rPr>
          <w:lang w:val="en-US"/>
        </w:rPr>
        <w:t xml:space="preserve"> </w:t>
      </w:r>
      <w:r w:rsidRPr="00A23610">
        <w:rPr>
          <w:rFonts w:ascii="Arial" w:hAnsi="Arial" w:cs="Arial"/>
          <w:b/>
          <w:lang w:val="en-US"/>
        </w:rPr>
        <w:t>operations data</w:t>
      </w:r>
    </w:p>
    <w:p w14:paraId="66B37C51" w14:textId="77777777" w:rsidR="00735182" w:rsidRPr="00A23610" w:rsidRDefault="00735182" w:rsidP="00735182">
      <w:pPr>
        <w:spacing w:after="0"/>
        <w:jc w:val="center"/>
        <w:rPr>
          <w:lang w:val="en-US"/>
        </w:rPr>
      </w:pPr>
    </w:p>
    <w:tbl>
      <w:tblPr>
        <w:tblW w:w="6530" w:type="dxa"/>
        <w:jc w:val="center"/>
        <w:tblCellMar>
          <w:left w:w="70" w:type="dxa"/>
          <w:right w:w="70" w:type="dxa"/>
        </w:tblCellMar>
        <w:tblLook w:val="04A0" w:firstRow="1" w:lastRow="0" w:firstColumn="1" w:lastColumn="0" w:noHBand="0" w:noVBand="1"/>
      </w:tblPr>
      <w:tblGrid>
        <w:gridCol w:w="2500"/>
        <w:gridCol w:w="4030"/>
      </w:tblGrid>
      <w:tr w:rsidR="00735182" w:rsidRPr="00A23610" w14:paraId="000A1D4C" w14:textId="77777777" w:rsidTr="00805C55">
        <w:trPr>
          <w:trHeight w:val="300"/>
          <w:jc w:val="center"/>
        </w:trPr>
        <w:tc>
          <w:tcPr>
            <w:tcW w:w="2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B521EB" w14:textId="77777777" w:rsidR="00735182" w:rsidRPr="00A23610" w:rsidRDefault="00735182" w:rsidP="00805C55">
            <w:pPr>
              <w:spacing w:after="0"/>
              <w:jc w:val="center"/>
              <w:rPr>
                <w:b/>
                <w:bCs/>
                <w:color w:val="000000"/>
                <w:sz w:val="18"/>
                <w:szCs w:val="18"/>
                <w:lang w:val="fr-FR" w:eastAsia="zh-CN"/>
              </w:rPr>
            </w:pPr>
            <w:r w:rsidRPr="00A23610">
              <w:rPr>
                <w:b/>
                <w:bCs/>
                <w:color w:val="000000"/>
                <w:sz w:val="18"/>
                <w:szCs w:val="18"/>
                <w:lang w:val="en-US" w:eastAsia="zh-CN"/>
              </w:rPr>
              <w:t xml:space="preserve">Information </w:t>
            </w:r>
            <w:proofErr w:type="spellStart"/>
            <w:r w:rsidRPr="00A23610">
              <w:rPr>
                <w:b/>
                <w:bCs/>
                <w:color w:val="000000"/>
                <w:sz w:val="18"/>
                <w:szCs w:val="18"/>
                <w:lang w:val="en-US" w:eastAsia="zh-CN"/>
              </w:rPr>
              <w:t>elemen</w:t>
            </w:r>
            <w:proofErr w:type="spellEnd"/>
            <w:r w:rsidRPr="00A23610">
              <w:rPr>
                <w:b/>
                <w:bCs/>
                <w:color w:val="000000"/>
                <w:sz w:val="18"/>
                <w:szCs w:val="18"/>
                <w:lang w:val="fr-FR" w:eastAsia="zh-CN"/>
              </w:rPr>
              <w:t>t</w:t>
            </w:r>
          </w:p>
        </w:tc>
        <w:tc>
          <w:tcPr>
            <w:tcW w:w="4030" w:type="dxa"/>
            <w:tcBorders>
              <w:top w:val="single" w:sz="4" w:space="0" w:color="auto"/>
              <w:left w:val="nil"/>
              <w:bottom w:val="single" w:sz="4" w:space="0" w:color="auto"/>
              <w:right w:val="single" w:sz="4" w:space="0" w:color="auto"/>
            </w:tcBorders>
            <w:shd w:val="clear" w:color="auto" w:fill="auto"/>
            <w:noWrap/>
            <w:vAlign w:val="bottom"/>
            <w:hideMark/>
          </w:tcPr>
          <w:p w14:paraId="55E2FCD3" w14:textId="77777777" w:rsidR="00735182" w:rsidRPr="00A23610" w:rsidRDefault="00735182" w:rsidP="00805C55">
            <w:pPr>
              <w:spacing w:after="0"/>
              <w:jc w:val="center"/>
              <w:rPr>
                <w:b/>
                <w:bCs/>
                <w:color w:val="000000"/>
                <w:sz w:val="18"/>
                <w:szCs w:val="18"/>
                <w:lang w:val="fr-FR" w:eastAsia="zh-CN"/>
              </w:rPr>
            </w:pPr>
            <w:proofErr w:type="spellStart"/>
            <w:proofErr w:type="gramStart"/>
            <w:r w:rsidRPr="00A23610">
              <w:rPr>
                <w:b/>
                <w:bCs/>
                <w:color w:val="000000"/>
                <w:sz w:val="18"/>
                <w:szCs w:val="18"/>
                <w:lang w:val="fr-FR" w:eastAsia="zh-CN"/>
              </w:rPr>
              <w:t>Attribute:Type</w:t>
            </w:r>
            <w:proofErr w:type="spellEnd"/>
            <w:proofErr w:type="gramEnd"/>
          </w:p>
        </w:tc>
      </w:tr>
      <w:tr w:rsidR="00735182" w:rsidRPr="00A23610" w14:paraId="30C32123" w14:textId="77777777" w:rsidTr="00805C55">
        <w:trPr>
          <w:trHeight w:val="300"/>
          <w:jc w:val="center"/>
        </w:trPr>
        <w:tc>
          <w:tcPr>
            <w:tcW w:w="2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129CA4" w14:textId="77777777" w:rsidR="00735182" w:rsidRPr="00803635" w:rsidRDefault="00735182" w:rsidP="00805C55">
            <w:pPr>
              <w:spacing w:after="0"/>
              <w:jc w:val="center"/>
              <w:rPr>
                <w:bCs/>
                <w:color w:val="000000"/>
                <w:sz w:val="18"/>
                <w:szCs w:val="18"/>
                <w:lang w:val="fr-FR" w:eastAsia="zh-CN"/>
              </w:rPr>
            </w:pPr>
            <w:proofErr w:type="spellStart"/>
            <w:r w:rsidRPr="00803635">
              <w:rPr>
                <w:bCs/>
                <w:sz w:val="18"/>
                <w:szCs w:val="18"/>
                <w:lang w:val="fr-FR"/>
              </w:rPr>
              <w:t>VnfSnapshotPkgInfo</w:t>
            </w:r>
            <w:proofErr w:type="spellEnd"/>
          </w:p>
        </w:tc>
        <w:tc>
          <w:tcPr>
            <w:tcW w:w="4030" w:type="dxa"/>
            <w:tcBorders>
              <w:top w:val="single" w:sz="4" w:space="0" w:color="auto"/>
              <w:left w:val="nil"/>
              <w:bottom w:val="single" w:sz="4" w:space="0" w:color="auto"/>
              <w:right w:val="single" w:sz="4" w:space="0" w:color="auto"/>
            </w:tcBorders>
            <w:shd w:val="clear" w:color="auto" w:fill="auto"/>
            <w:noWrap/>
            <w:vAlign w:val="bottom"/>
          </w:tcPr>
          <w:p w14:paraId="2810039E" w14:textId="77777777" w:rsidR="00735182" w:rsidRPr="00803635" w:rsidRDefault="00735182" w:rsidP="00805C55">
            <w:pPr>
              <w:spacing w:after="0"/>
              <w:rPr>
                <w:bCs/>
                <w:color w:val="000000"/>
                <w:sz w:val="18"/>
                <w:szCs w:val="18"/>
                <w:lang w:val="en-US" w:eastAsia="zh-CN"/>
              </w:rPr>
            </w:pPr>
            <w:proofErr w:type="spellStart"/>
            <w:proofErr w:type="gramStart"/>
            <w:r w:rsidRPr="00803635">
              <w:rPr>
                <w:bCs/>
                <w:color w:val="000000"/>
                <w:sz w:val="18"/>
                <w:szCs w:val="18"/>
                <w:lang w:val="en-US" w:eastAsia="zh-CN"/>
              </w:rPr>
              <w:t>vnfSnapshotPkgInfoId:Identifier</w:t>
            </w:r>
            <w:proofErr w:type="spellEnd"/>
            <w:proofErr w:type="gramEnd"/>
          </w:p>
          <w:p w14:paraId="096782D1" w14:textId="77777777" w:rsidR="00735182" w:rsidRPr="00803635" w:rsidRDefault="00735182" w:rsidP="00805C55">
            <w:pPr>
              <w:spacing w:after="0"/>
              <w:rPr>
                <w:bCs/>
                <w:color w:val="000000"/>
                <w:sz w:val="18"/>
                <w:szCs w:val="18"/>
                <w:lang w:val="en-US" w:eastAsia="zh-CN"/>
              </w:rPr>
            </w:pPr>
            <w:proofErr w:type="spellStart"/>
            <w:proofErr w:type="gramStart"/>
            <w:r w:rsidRPr="00803635">
              <w:rPr>
                <w:bCs/>
                <w:color w:val="000000"/>
                <w:sz w:val="18"/>
                <w:szCs w:val="18"/>
                <w:lang w:val="en-US" w:eastAsia="zh-CN"/>
              </w:rPr>
              <w:t>vnfSnapshotPkgId:Identifier</w:t>
            </w:r>
            <w:proofErr w:type="spellEnd"/>
            <w:proofErr w:type="gramEnd"/>
          </w:p>
          <w:p w14:paraId="63124B2A" w14:textId="77777777" w:rsidR="00735182" w:rsidRPr="00803635" w:rsidRDefault="00735182" w:rsidP="00805C55">
            <w:pPr>
              <w:spacing w:after="0"/>
              <w:rPr>
                <w:bCs/>
                <w:color w:val="000000"/>
                <w:sz w:val="18"/>
                <w:szCs w:val="18"/>
                <w:lang w:val="en-US" w:eastAsia="zh-CN"/>
              </w:rPr>
            </w:pPr>
            <w:proofErr w:type="spellStart"/>
            <w:proofErr w:type="gramStart"/>
            <w:r w:rsidRPr="00803635">
              <w:rPr>
                <w:bCs/>
                <w:color w:val="000000"/>
                <w:sz w:val="18"/>
                <w:szCs w:val="18"/>
                <w:lang w:val="en-US" w:eastAsia="zh-CN"/>
              </w:rPr>
              <w:t>name:String</w:t>
            </w:r>
            <w:proofErr w:type="spellEnd"/>
            <w:proofErr w:type="gramEnd"/>
          </w:p>
          <w:p w14:paraId="4FDA6FC9" w14:textId="77777777" w:rsidR="00735182" w:rsidRPr="00803635" w:rsidRDefault="00735182" w:rsidP="00805C55">
            <w:pPr>
              <w:spacing w:after="0"/>
              <w:rPr>
                <w:bCs/>
                <w:color w:val="000000"/>
                <w:sz w:val="18"/>
                <w:szCs w:val="18"/>
                <w:lang w:val="en-US" w:eastAsia="zh-CN"/>
              </w:rPr>
            </w:pPr>
            <w:r w:rsidRPr="00803635">
              <w:rPr>
                <w:bCs/>
                <w:color w:val="000000"/>
                <w:sz w:val="18"/>
                <w:szCs w:val="18"/>
                <w:lang w:val="en-US" w:eastAsia="zh-CN"/>
              </w:rPr>
              <w:t>checksum:&lt;not specified&gt;</w:t>
            </w:r>
          </w:p>
          <w:p w14:paraId="09FF5095" w14:textId="77777777" w:rsidR="00735182" w:rsidRPr="00803635" w:rsidRDefault="00735182" w:rsidP="00805C55">
            <w:pPr>
              <w:spacing w:after="0"/>
              <w:rPr>
                <w:bCs/>
                <w:color w:val="000000"/>
                <w:sz w:val="18"/>
                <w:szCs w:val="18"/>
                <w:lang w:val="en-US" w:eastAsia="zh-CN"/>
              </w:rPr>
            </w:pPr>
            <w:proofErr w:type="spellStart"/>
            <w:proofErr w:type="gramStart"/>
            <w:r w:rsidRPr="00803635">
              <w:rPr>
                <w:bCs/>
                <w:color w:val="000000"/>
                <w:sz w:val="18"/>
                <w:szCs w:val="18"/>
                <w:lang w:val="en-US" w:eastAsia="zh-CN"/>
              </w:rPr>
              <w:t>createdAt:DateTime</w:t>
            </w:r>
            <w:proofErr w:type="spellEnd"/>
            <w:proofErr w:type="gramEnd"/>
          </w:p>
          <w:p w14:paraId="22C32073" w14:textId="77777777" w:rsidR="00735182" w:rsidRPr="00803635" w:rsidRDefault="00735182" w:rsidP="00805C55">
            <w:pPr>
              <w:spacing w:after="0"/>
              <w:rPr>
                <w:bCs/>
                <w:color w:val="000000"/>
                <w:sz w:val="18"/>
                <w:szCs w:val="18"/>
                <w:lang w:val="en-US" w:eastAsia="zh-CN"/>
              </w:rPr>
            </w:pPr>
            <w:proofErr w:type="spellStart"/>
            <w:proofErr w:type="gramStart"/>
            <w:r w:rsidRPr="00803635">
              <w:rPr>
                <w:bCs/>
                <w:color w:val="000000"/>
                <w:sz w:val="18"/>
                <w:szCs w:val="18"/>
                <w:lang w:val="en-US" w:eastAsia="zh-CN"/>
              </w:rPr>
              <w:t>vnfSnapshotInfoId:Identifier</w:t>
            </w:r>
            <w:proofErr w:type="spellEnd"/>
            <w:proofErr w:type="gramEnd"/>
          </w:p>
          <w:p w14:paraId="32C097B9" w14:textId="77777777" w:rsidR="00735182" w:rsidRPr="00803635" w:rsidRDefault="00735182" w:rsidP="00805C55">
            <w:pPr>
              <w:spacing w:after="0"/>
              <w:rPr>
                <w:bCs/>
                <w:color w:val="000000"/>
                <w:sz w:val="18"/>
                <w:szCs w:val="18"/>
                <w:lang w:val="en-US" w:eastAsia="zh-CN"/>
              </w:rPr>
            </w:pPr>
            <w:proofErr w:type="spellStart"/>
            <w:proofErr w:type="gramStart"/>
            <w:r w:rsidRPr="00053520">
              <w:rPr>
                <w:bCs/>
                <w:color w:val="000000"/>
                <w:sz w:val="18"/>
                <w:szCs w:val="18"/>
                <w:lang w:val="en-US" w:eastAsia="zh-CN"/>
              </w:rPr>
              <w:t>vnfd:</w:t>
            </w:r>
            <w:r w:rsidRPr="00053520">
              <w:rPr>
                <w:b/>
                <w:bCs/>
                <w:color w:val="000000"/>
                <w:sz w:val="18"/>
                <w:szCs w:val="18"/>
                <w:lang w:val="en-US" w:eastAsia="zh-CN"/>
              </w:rPr>
              <w:t>Vnfd</w:t>
            </w:r>
            <w:proofErr w:type="spellEnd"/>
            <w:proofErr w:type="gramEnd"/>
            <w:r>
              <w:rPr>
                <w:b/>
                <w:bCs/>
                <w:color w:val="000000"/>
                <w:sz w:val="18"/>
                <w:szCs w:val="18"/>
                <w:lang w:val="en-US" w:eastAsia="zh-CN"/>
              </w:rPr>
              <w:t xml:space="preserve"> </w:t>
            </w:r>
            <w:r w:rsidRPr="00053520">
              <w:rPr>
                <w:bCs/>
                <w:color w:val="000000"/>
                <w:sz w:val="18"/>
                <w:szCs w:val="18"/>
                <w:lang w:val="en-US" w:eastAsia="zh-CN"/>
              </w:rPr>
              <w:t>(see Table A.7.4-2)</w:t>
            </w:r>
          </w:p>
          <w:p w14:paraId="218953AC" w14:textId="77777777" w:rsidR="00735182" w:rsidRPr="003B5BDF" w:rsidRDefault="00735182" w:rsidP="00805C55">
            <w:pPr>
              <w:spacing w:after="0"/>
              <w:rPr>
                <w:bCs/>
                <w:color w:val="000000"/>
                <w:sz w:val="18"/>
                <w:szCs w:val="18"/>
                <w:lang w:val="en-US" w:eastAsia="zh-CN"/>
              </w:rPr>
            </w:pPr>
            <w:proofErr w:type="spellStart"/>
            <w:proofErr w:type="gramStart"/>
            <w:r w:rsidRPr="003B5BDF">
              <w:rPr>
                <w:bCs/>
                <w:color w:val="000000"/>
                <w:sz w:val="18"/>
                <w:szCs w:val="18"/>
                <w:lang w:val="en-US" w:eastAsia="zh-CN"/>
              </w:rPr>
              <w:t>vnfInfo:</w:t>
            </w:r>
            <w:r w:rsidRPr="003B5BDF">
              <w:rPr>
                <w:b/>
                <w:bCs/>
                <w:color w:val="000000"/>
                <w:sz w:val="18"/>
                <w:szCs w:val="18"/>
                <w:lang w:val="en-US" w:eastAsia="zh-CN"/>
              </w:rPr>
              <w:t>VnfInfo</w:t>
            </w:r>
            <w:proofErr w:type="spellEnd"/>
            <w:proofErr w:type="gramEnd"/>
            <w:r>
              <w:rPr>
                <w:b/>
                <w:bCs/>
                <w:color w:val="000000"/>
                <w:sz w:val="18"/>
                <w:szCs w:val="18"/>
                <w:lang w:val="en-US" w:eastAsia="zh-CN"/>
              </w:rPr>
              <w:t xml:space="preserve"> </w:t>
            </w:r>
            <w:r w:rsidRPr="003B5BDF">
              <w:rPr>
                <w:bCs/>
                <w:color w:val="000000"/>
                <w:sz w:val="18"/>
                <w:szCs w:val="18"/>
                <w:lang w:val="en-US" w:eastAsia="zh-CN"/>
              </w:rPr>
              <w:t>(see Table A.6.5-2)</w:t>
            </w:r>
          </w:p>
          <w:p w14:paraId="2C5BC18E" w14:textId="77777777" w:rsidR="00735182" w:rsidRPr="00803635" w:rsidRDefault="00735182" w:rsidP="00805C55">
            <w:pPr>
              <w:spacing w:after="0"/>
              <w:rPr>
                <w:bCs/>
                <w:color w:val="000000"/>
                <w:sz w:val="18"/>
                <w:szCs w:val="18"/>
                <w:lang w:val="en-US" w:eastAsia="zh-CN"/>
              </w:rPr>
            </w:pPr>
            <w:proofErr w:type="spellStart"/>
            <w:proofErr w:type="gramStart"/>
            <w:r w:rsidRPr="00803635">
              <w:rPr>
                <w:bCs/>
                <w:color w:val="000000"/>
                <w:sz w:val="18"/>
                <w:szCs w:val="18"/>
                <w:lang w:val="en-US" w:eastAsia="zh-CN"/>
              </w:rPr>
              <w:t>vnfcSnapshotInfoId:Identifier</w:t>
            </w:r>
            <w:proofErr w:type="spellEnd"/>
            <w:proofErr w:type="gramEnd"/>
          </w:p>
          <w:p w14:paraId="571D36C8" w14:textId="77777777" w:rsidR="00735182" w:rsidRPr="00803635" w:rsidRDefault="00735182" w:rsidP="00805C55">
            <w:pPr>
              <w:spacing w:after="0"/>
              <w:rPr>
                <w:bCs/>
                <w:color w:val="000000"/>
                <w:sz w:val="18"/>
                <w:szCs w:val="18"/>
                <w:lang w:val="en-US" w:eastAsia="zh-CN"/>
              </w:rPr>
            </w:pPr>
            <w:proofErr w:type="spellStart"/>
            <w:proofErr w:type="gramStart"/>
            <w:r w:rsidRPr="00803635">
              <w:rPr>
                <w:bCs/>
                <w:color w:val="000000"/>
                <w:sz w:val="18"/>
                <w:szCs w:val="18"/>
                <w:lang w:val="en-US" w:eastAsia="zh-CN"/>
              </w:rPr>
              <w:t>vnfcSnapshotImage:</w:t>
            </w:r>
            <w:r w:rsidRPr="009F5B06">
              <w:rPr>
                <w:b/>
                <w:bCs/>
                <w:color w:val="000000"/>
                <w:sz w:val="18"/>
                <w:szCs w:val="18"/>
                <w:lang w:val="en-US" w:eastAsia="zh-CN"/>
              </w:rPr>
              <w:t>VnfcSnapshotImageInfo</w:t>
            </w:r>
            <w:proofErr w:type="spellEnd"/>
            <w:proofErr w:type="gramEnd"/>
          </w:p>
          <w:p w14:paraId="16CB7A77" w14:textId="77777777" w:rsidR="00735182" w:rsidRPr="00803635" w:rsidRDefault="00735182" w:rsidP="00805C55">
            <w:pPr>
              <w:spacing w:after="0"/>
              <w:rPr>
                <w:bCs/>
                <w:color w:val="000000"/>
                <w:sz w:val="18"/>
                <w:szCs w:val="18"/>
                <w:lang w:val="en-US" w:eastAsia="zh-CN"/>
              </w:rPr>
            </w:pPr>
            <w:proofErr w:type="spellStart"/>
            <w:proofErr w:type="gramStart"/>
            <w:r w:rsidRPr="00803635">
              <w:rPr>
                <w:bCs/>
                <w:color w:val="000000"/>
                <w:sz w:val="18"/>
                <w:szCs w:val="18"/>
                <w:lang w:val="en-US" w:eastAsia="zh-CN"/>
              </w:rPr>
              <w:t>additionalArtifact:</w:t>
            </w:r>
            <w:r w:rsidRPr="00803635">
              <w:rPr>
                <w:b/>
                <w:bCs/>
                <w:color w:val="000000"/>
                <w:sz w:val="18"/>
                <w:szCs w:val="18"/>
                <w:lang w:val="en-US" w:eastAsia="zh-CN"/>
              </w:rPr>
              <w:t>SnapshotPkgArtifactInformation</w:t>
            </w:r>
            <w:proofErr w:type="spellEnd"/>
            <w:proofErr w:type="gramEnd"/>
          </w:p>
          <w:p w14:paraId="1725D89C" w14:textId="77777777" w:rsidR="00735182" w:rsidRPr="00803635" w:rsidRDefault="00735182" w:rsidP="00805C55">
            <w:pPr>
              <w:spacing w:after="0"/>
              <w:rPr>
                <w:bCs/>
                <w:color w:val="000000"/>
                <w:sz w:val="18"/>
                <w:szCs w:val="18"/>
                <w:lang w:val="en-US" w:eastAsia="zh-CN"/>
              </w:rPr>
            </w:pPr>
            <w:proofErr w:type="spellStart"/>
            <w:proofErr w:type="gramStart"/>
            <w:r w:rsidRPr="00803635">
              <w:rPr>
                <w:bCs/>
                <w:color w:val="000000"/>
                <w:sz w:val="18"/>
                <w:szCs w:val="18"/>
                <w:lang w:val="en-US" w:eastAsia="zh-CN"/>
              </w:rPr>
              <w:t>state:</w:t>
            </w:r>
            <w:r w:rsidRPr="00CE4EAF">
              <w:rPr>
                <w:bCs/>
                <w:i/>
                <w:color w:val="000000"/>
                <w:sz w:val="18"/>
                <w:szCs w:val="18"/>
                <w:lang w:val="en-US" w:eastAsia="zh-CN"/>
              </w:rPr>
              <w:t>SnapshotPkgState</w:t>
            </w:r>
            <w:proofErr w:type="spellEnd"/>
            <w:proofErr w:type="gramEnd"/>
          </w:p>
          <w:p w14:paraId="21F3A70D" w14:textId="77777777" w:rsidR="00735182" w:rsidRPr="00803635" w:rsidRDefault="00735182" w:rsidP="00805C55">
            <w:pPr>
              <w:spacing w:after="0"/>
              <w:rPr>
                <w:bCs/>
                <w:color w:val="000000"/>
                <w:sz w:val="18"/>
                <w:szCs w:val="18"/>
                <w:lang w:val="en-US" w:eastAsia="zh-CN"/>
              </w:rPr>
            </w:pPr>
            <w:proofErr w:type="spellStart"/>
            <w:proofErr w:type="gramStart"/>
            <w:r w:rsidRPr="00803635">
              <w:rPr>
                <w:bCs/>
                <w:color w:val="000000"/>
                <w:sz w:val="18"/>
                <w:szCs w:val="18"/>
                <w:lang w:val="en-US" w:eastAsia="zh-CN"/>
              </w:rPr>
              <w:t>userDefinedData:KeyValuePair</w:t>
            </w:r>
            <w:proofErr w:type="spellEnd"/>
            <w:proofErr w:type="gramEnd"/>
          </w:p>
          <w:p w14:paraId="1B5C510D" w14:textId="77777777" w:rsidR="00735182" w:rsidRPr="00803635" w:rsidRDefault="00735182" w:rsidP="00805C55">
            <w:pPr>
              <w:spacing w:after="0"/>
              <w:rPr>
                <w:bCs/>
                <w:color w:val="000000"/>
                <w:sz w:val="18"/>
                <w:szCs w:val="18"/>
                <w:lang w:val="en-US" w:eastAsia="zh-CN"/>
              </w:rPr>
            </w:pPr>
            <w:proofErr w:type="spellStart"/>
            <w:r w:rsidRPr="00803635">
              <w:rPr>
                <w:bCs/>
                <w:color w:val="000000"/>
                <w:sz w:val="18"/>
                <w:szCs w:val="18"/>
                <w:lang w:val="en-US" w:eastAsia="zh-CN"/>
              </w:rPr>
              <w:t>accessInformation</w:t>
            </w:r>
            <w:proofErr w:type="spellEnd"/>
            <w:r w:rsidRPr="00803635">
              <w:rPr>
                <w:bCs/>
                <w:color w:val="000000"/>
                <w:sz w:val="18"/>
                <w:szCs w:val="18"/>
                <w:lang w:val="en-US" w:eastAsia="zh-CN"/>
              </w:rPr>
              <w:t>:&lt;not specified&gt;</w:t>
            </w:r>
            <w:r w:rsidRPr="00803635">
              <w:rPr>
                <w:bCs/>
                <w:color w:val="000000"/>
                <w:sz w:val="18"/>
                <w:szCs w:val="18"/>
                <w:lang w:val="en-US" w:eastAsia="zh-CN"/>
              </w:rPr>
              <w:tab/>
            </w:r>
          </w:p>
          <w:p w14:paraId="3F9E2375" w14:textId="77777777" w:rsidR="00735182" w:rsidRPr="00A23610" w:rsidRDefault="00735182" w:rsidP="00805C55">
            <w:pPr>
              <w:spacing w:after="0"/>
              <w:rPr>
                <w:bCs/>
                <w:color w:val="000000"/>
                <w:sz w:val="18"/>
                <w:szCs w:val="18"/>
                <w:lang w:val="en-US" w:eastAsia="zh-CN"/>
              </w:rPr>
            </w:pPr>
            <w:proofErr w:type="spellStart"/>
            <w:proofErr w:type="gramStart"/>
            <w:r w:rsidRPr="00803635">
              <w:rPr>
                <w:bCs/>
                <w:color w:val="000000"/>
                <w:sz w:val="18"/>
                <w:szCs w:val="18"/>
                <w:lang w:val="en-US" w:eastAsia="zh-CN"/>
              </w:rPr>
              <w:t>isFullSnapshot:Boolean</w:t>
            </w:r>
            <w:proofErr w:type="spellEnd"/>
            <w:proofErr w:type="gramEnd"/>
          </w:p>
        </w:tc>
      </w:tr>
      <w:tr w:rsidR="00735182" w:rsidRPr="00A23610" w14:paraId="3725E5EB" w14:textId="77777777" w:rsidTr="00805C55">
        <w:trPr>
          <w:trHeight w:val="300"/>
          <w:jc w:val="center"/>
        </w:trPr>
        <w:tc>
          <w:tcPr>
            <w:tcW w:w="2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DB0931" w14:textId="77777777" w:rsidR="00735182" w:rsidRPr="009A6BD2" w:rsidRDefault="00735182" w:rsidP="00805C55">
            <w:pPr>
              <w:spacing w:after="0"/>
              <w:jc w:val="center"/>
              <w:rPr>
                <w:bCs/>
                <w:color w:val="000000"/>
                <w:sz w:val="18"/>
                <w:szCs w:val="18"/>
                <w:lang w:val="fr-FR" w:eastAsia="zh-CN"/>
              </w:rPr>
            </w:pPr>
            <w:proofErr w:type="spellStart"/>
            <w:r w:rsidRPr="009A6BD2">
              <w:rPr>
                <w:sz w:val="18"/>
                <w:szCs w:val="18"/>
              </w:rPr>
              <w:t>SnapshotPkgArtifactInformation</w:t>
            </w:r>
            <w:proofErr w:type="spellEnd"/>
          </w:p>
        </w:tc>
        <w:tc>
          <w:tcPr>
            <w:tcW w:w="4030" w:type="dxa"/>
            <w:tcBorders>
              <w:top w:val="single" w:sz="4" w:space="0" w:color="auto"/>
              <w:left w:val="nil"/>
              <w:bottom w:val="single" w:sz="4" w:space="0" w:color="auto"/>
              <w:right w:val="single" w:sz="4" w:space="0" w:color="auto"/>
            </w:tcBorders>
            <w:shd w:val="clear" w:color="auto" w:fill="auto"/>
            <w:noWrap/>
            <w:vAlign w:val="bottom"/>
          </w:tcPr>
          <w:p w14:paraId="15FC6F99" w14:textId="77777777" w:rsidR="00735182" w:rsidRPr="009A6BD2" w:rsidRDefault="00735182" w:rsidP="00805C55">
            <w:pPr>
              <w:spacing w:after="0"/>
              <w:rPr>
                <w:bCs/>
                <w:color w:val="000000"/>
                <w:sz w:val="18"/>
                <w:szCs w:val="18"/>
                <w:lang w:val="en-US" w:eastAsia="zh-CN"/>
              </w:rPr>
            </w:pPr>
            <w:r w:rsidRPr="009A6BD2">
              <w:rPr>
                <w:bCs/>
                <w:color w:val="000000"/>
                <w:sz w:val="18"/>
                <w:szCs w:val="18"/>
                <w:lang w:val="en-US" w:eastAsia="zh-CN"/>
              </w:rPr>
              <w:t>selector:&lt;not specified&gt;</w:t>
            </w:r>
            <w:r w:rsidRPr="009A6BD2">
              <w:rPr>
                <w:bCs/>
                <w:color w:val="000000"/>
                <w:sz w:val="18"/>
                <w:szCs w:val="18"/>
                <w:lang w:val="en-US" w:eastAsia="zh-CN"/>
              </w:rPr>
              <w:tab/>
            </w:r>
          </w:p>
          <w:p w14:paraId="10520F69" w14:textId="77777777" w:rsidR="00735182" w:rsidRPr="009A6BD2" w:rsidRDefault="00735182" w:rsidP="00805C55">
            <w:pPr>
              <w:spacing w:after="0"/>
              <w:rPr>
                <w:bCs/>
                <w:color w:val="000000"/>
                <w:sz w:val="18"/>
                <w:szCs w:val="18"/>
                <w:lang w:val="en-US" w:eastAsia="zh-CN"/>
              </w:rPr>
            </w:pPr>
            <w:r w:rsidRPr="009A6BD2">
              <w:rPr>
                <w:bCs/>
                <w:color w:val="000000"/>
                <w:sz w:val="18"/>
                <w:szCs w:val="18"/>
                <w:lang w:val="en-US" w:eastAsia="zh-CN"/>
              </w:rPr>
              <w:t>metadata:&lt;not specified&gt;</w:t>
            </w:r>
          </w:p>
        </w:tc>
      </w:tr>
      <w:tr w:rsidR="00735182" w:rsidRPr="00A23610" w14:paraId="0D6BCF04" w14:textId="77777777" w:rsidTr="00805C55">
        <w:trPr>
          <w:trHeight w:val="300"/>
          <w:jc w:val="center"/>
        </w:trPr>
        <w:tc>
          <w:tcPr>
            <w:tcW w:w="25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F239BE" w14:textId="77777777" w:rsidR="00735182" w:rsidRPr="009F5B06" w:rsidRDefault="00735182" w:rsidP="00805C55">
            <w:pPr>
              <w:spacing w:after="0"/>
              <w:jc w:val="center"/>
              <w:rPr>
                <w:sz w:val="18"/>
                <w:szCs w:val="18"/>
              </w:rPr>
            </w:pPr>
            <w:proofErr w:type="spellStart"/>
            <w:r w:rsidRPr="009F5B06">
              <w:rPr>
                <w:bCs/>
                <w:color w:val="000000"/>
                <w:sz w:val="18"/>
                <w:szCs w:val="18"/>
                <w:lang w:val="en-US" w:eastAsia="zh-CN"/>
              </w:rPr>
              <w:t>VnfcSnapshotImageInfo</w:t>
            </w:r>
            <w:proofErr w:type="spellEnd"/>
          </w:p>
        </w:tc>
        <w:tc>
          <w:tcPr>
            <w:tcW w:w="4030" w:type="dxa"/>
            <w:tcBorders>
              <w:top w:val="single" w:sz="4" w:space="0" w:color="auto"/>
              <w:left w:val="nil"/>
              <w:bottom w:val="single" w:sz="4" w:space="0" w:color="auto"/>
              <w:right w:val="single" w:sz="4" w:space="0" w:color="auto"/>
            </w:tcBorders>
            <w:shd w:val="clear" w:color="auto" w:fill="auto"/>
            <w:noWrap/>
            <w:vAlign w:val="bottom"/>
          </w:tcPr>
          <w:p w14:paraId="3E9E11E7" w14:textId="77777777" w:rsidR="00735182" w:rsidRPr="009F5B06" w:rsidRDefault="00735182" w:rsidP="00805C55">
            <w:pPr>
              <w:spacing w:after="0"/>
              <w:rPr>
                <w:bCs/>
                <w:color w:val="000000"/>
                <w:sz w:val="18"/>
                <w:szCs w:val="18"/>
                <w:lang w:val="en-US" w:eastAsia="zh-CN"/>
              </w:rPr>
            </w:pPr>
            <w:proofErr w:type="spellStart"/>
            <w:proofErr w:type="gramStart"/>
            <w:r w:rsidRPr="009F5B06">
              <w:rPr>
                <w:bCs/>
                <w:color w:val="000000"/>
                <w:sz w:val="18"/>
                <w:szCs w:val="18"/>
                <w:lang w:val="en-US" w:eastAsia="zh-CN"/>
              </w:rPr>
              <w:t>vnfcSnapshotImageId:Identifier</w:t>
            </w:r>
            <w:proofErr w:type="spellEnd"/>
            <w:proofErr w:type="gramEnd"/>
          </w:p>
          <w:p w14:paraId="5121A9A0" w14:textId="77777777" w:rsidR="00735182" w:rsidRPr="009F5B06" w:rsidRDefault="00735182" w:rsidP="00805C55">
            <w:pPr>
              <w:spacing w:after="0"/>
              <w:rPr>
                <w:bCs/>
                <w:color w:val="000000"/>
                <w:sz w:val="18"/>
                <w:szCs w:val="18"/>
                <w:lang w:val="en-US" w:eastAsia="zh-CN"/>
              </w:rPr>
            </w:pPr>
            <w:r w:rsidRPr="009F5B06">
              <w:rPr>
                <w:bCs/>
                <w:color w:val="000000"/>
                <w:sz w:val="18"/>
                <w:szCs w:val="18"/>
                <w:lang w:val="en-US" w:eastAsia="zh-CN"/>
              </w:rPr>
              <w:t>name:&lt;not specified&gt;</w:t>
            </w:r>
            <w:r w:rsidRPr="009F5B06">
              <w:rPr>
                <w:bCs/>
                <w:color w:val="000000"/>
                <w:sz w:val="18"/>
                <w:szCs w:val="18"/>
                <w:lang w:val="en-US" w:eastAsia="zh-CN"/>
              </w:rPr>
              <w:tab/>
            </w:r>
          </w:p>
          <w:p w14:paraId="13754FBF" w14:textId="77777777" w:rsidR="00735182" w:rsidRPr="009F5B06" w:rsidRDefault="00735182" w:rsidP="00805C55">
            <w:pPr>
              <w:spacing w:after="0"/>
              <w:rPr>
                <w:bCs/>
                <w:color w:val="000000"/>
                <w:sz w:val="18"/>
                <w:szCs w:val="18"/>
                <w:lang w:val="en-US" w:eastAsia="zh-CN"/>
              </w:rPr>
            </w:pPr>
            <w:r w:rsidRPr="009F5B06">
              <w:rPr>
                <w:bCs/>
                <w:color w:val="000000"/>
                <w:sz w:val="18"/>
                <w:szCs w:val="18"/>
                <w:lang w:val="en-US" w:eastAsia="zh-CN"/>
              </w:rPr>
              <w:t>checksum:&lt;not specified&gt;</w:t>
            </w:r>
            <w:r w:rsidRPr="009F5B06">
              <w:rPr>
                <w:bCs/>
                <w:color w:val="000000"/>
                <w:sz w:val="18"/>
                <w:szCs w:val="18"/>
                <w:lang w:val="en-US" w:eastAsia="zh-CN"/>
              </w:rPr>
              <w:tab/>
            </w:r>
          </w:p>
          <w:p w14:paraId="16810617" w14:textId="77777777" w:rsidR="00735182" w:rsidRPr="009F5B06" w:rsidRDefault="00735182" w:rsidP="00805C55">
            <w:pPr>
              <w:spacing w:after="0"/>
              <w:rPr>
                <w:bCs/>
                <w:color w:val="000000"/>
                <w:sz w:val="18"/>
                <w:szCs w:val="18"/>
                <w:lang w:val="en-US" w:eastAsia="zh-CN"/>
              </w:rPr>
            </w:pPr>
            <w:proofErr w:type="spellStart"/>
            <w:proofErr w:type="gramStart"/>
            <w:r w:rsidRPr="009F5B06">
              <w:rPr>
                <w:bCs/>
                <w:color w:val="000000"/>
                <w:sz w:val="18"/>
                <w:szCs w:val="18"/>
                <w:lang w:val="en-US" w:eastAsia="zh-CN"/>
              </w:rPr>
              <w:t>vnfcInstanceId:Identifier</w:t>
            </w:r>
            <w:proofErr w:type="spellEnd"/>
            <w:proofErr w:type="gramEnd"/>
          </w:p>
          <w:p w14:paraId="6ED36091" w14:textId="77777777" w:rsidR="00735182" w:rsidRPr="009F5B06" w:rsidRDefault="00735182" w:rsidP="00805C55">
            <w:pPr>
              <w:spacing w:after="0"/>
              <w:rPr>
                <w:bCs/>
                <w:color w:val="000000"/>
                <w:sz w:val="18"/>
                <w:szCs w:val="18"/>
                <w:lang w:val="en-US" w:eastAsia="zh-CN"/>
              </w:rPr>
            </w:pPr>
            <w:proofErr w:type="spellStart"/>
            <w:r w:rsidRPr="009F5B06">
              <w:rPr>
                <w:bCs/>
                <w:color w:val="000000"/>
                <w:sz w:val="18"/>
                <w:szCs w:val="18"/>
                <w:lang w:val="en-US" w:eastAsia="zh-CN"/>
              </w:rPr>
              <w:t>containerFormat</w:t>
            </w:r>
            <w:proofErr w:type="spellEnd"/>
            <w:r w:rsidRPr="009F5B06">
              <w:rPr>
                <w:bCs/>
                <w:color w:val="000000"/>
                <w:sz w:val="18"/>
                <w:szCs w:val="18"/>
                <w:lang w:val="en-US" w:eastAsia="zh-CN"/>
              </w:rPr>
              <w:t>:&lt;not specified&gt;</w:t>
            </w:r>
            <w:r w:rsidRPr="009F5B06">
              <w:rPr>
                <w:bCs/>
                <w:color w:val="000000"/>
                <w:sz w:val="18"/>
                <w:szCs w:val="18"/>
                <w:lang w:val="en-US" w:eastAsia="zh-CN"/>
              </w:rPr>
              <w:tab/>
            </w:r>
          </w:p>
          <w:p w14:paraId="3E2C8E11" w14:textId="77777777" w:rsidR="00735182" w:rsidRPr="009F5B06" w:rsidRDefault="00735182" w:rsidP="00805C55">
            <w:pPr>
              <w:spacing w:after="0"/>
              <w:rPr>
                <w:bCs/>
                <w:color w:val="000000"/>
                <w:sz w:val="18"/>
                <w:szCs w:val="18"/>
                <w:lang w:val="en-US" w:eastAsia="zh-CN"/>
              </w:rPr>
            </w:pPr>
            <w:proofErr w:type="spellStart"/>
            <w:r w:rsidRPr="009F5B06">
              <w:rPr>
                <w:bCs/>
                <w:color w:val="000000"/>
                <w:sz w:val="18"/>
                <w:szCs w:val="18"/>
                <w:lang w:val="en-US" w:eastAsia="zh-CN"/>
              </w:rPr>
              <w:t>diskFormat</w:t>
            </w:r>
            <w:proofErr w:type="spellEnd"/>
            <w:r w:rsidRPr="009F5B06">
              <w:rPr>
                <w:bCs/>
                <w:color w:val="000000"/>
                <w:sz w:val="18"/>
                <w:szCs w:val="18"/>
                <w:lang w:val="en-US" w:eastAsia="zh-CN"/>
              </w:rPr>
              <w:t>:&lt;not specified&gt;</w:t>
            </w:r>
            <w:r w:rsidRPr="009F5B06">
              <w:rPr>
                <w:bCs/>
                <w:color w:val="000000"/>
                <w:sz w:val="18"/>
                <w:szCs w:val="18"/>
                <w:lang w:val="en-US" w:eastAsia="zh-CN"/>
              </w:rPr>
              <w:tab/>
            </w:r>
          </w:p>
          <w:p w14:paraId="4E52F186" w14:textId="77777777" w:rsidR="00735182" w:rsidRPr="009F5B06" w:rsidRDefault="00735182" w:rsidP="00805C55">
            <w:pPr>
              <w:spacing w:after="0"/>
              <w:rPr>
                <w:bCs/>
                <w:color w:val="000000"/>
                <w:sz w:val="18"/>
                <w:szCs w:val="18"/>
                <w:lang w:val="en-US" w:eastAsia="zh-CN"/>
              </w:rPr>
            </w:pPr>
            <w:proofErr w:type="spellStart"/>
            <w:proofErr w:type="gramStart"/>
            <w:r w:rsidRPr="009F5B06">
              <w:rPr>
                <w:bCs/>
                <w:color w:val="000000"/>
                <w:sz w:val="18"/>
                <w:szCs w:val="18"/>
                <w:lang w:val="en-US" w:eastAsia="zh-CN"/>
              </w:rPr>
              <w:t>createdAt:DateTime</w:t>
            </w:r>
            <w:proofErr w:type="spellEnd"/>
            <w:proofErr w:type="gramEnd"/>
          </w:p>
          <w:p w14:paraId="5F08893B" w14:textId="77777777" w:rsidR="00735182" w:rsidRPr="009F5B06" w:rsidRDefault="00735182" w:rsidP="00805C55">
            <w:pPr>
              <w:spacing w:after="0"/>
              <w:rPr>
                <w:bCs/>
                <w:color w:val="000000"/>
                <w:sz w:val="18"/>
                <w:szCs w:val="18"/>
                <w:lang w:val="en-US" w:eastAsia="zh-CN"/>
              </w:rPr>
            </w:pPr>
            <w:proofErr w:type="spellStart"/>
            <w:r w:rsidRPr="009F5B06">
              <w:rPr>
                <w:bCs/>
                <w:color w:val="000000"/>
                <w:sz w:val="18"/>
                <w:szCs w:val="18"/>
                <w:lang w:val="en-US" w:eastAsia="zh-CN"/>
              </w:rPr>
              <w:t>minDisk</w:t>
            </w:r>
            <w:proofErr w:type="spellEnd"/>
            <w:r w:rsidRPr="009F5B06">
              <w:rPr>
                <w:bCs/>
                <w:color w:val="000000"/>
                <w:sz w:val="18"/>
                <w:szCs w:val="18"/>
                <w:lang w:val="en-US" w:eastAsia="zh-CN"/>
              </w:rPr>
              <w:t>:&lt;not specified&gt;</w:t>
            </w:r>
            <w:r w:rsidRPr="009F5B06">
              <w:rPr>
                <w:bCs/>
                <w:color w:val="000000"/>
                <w:sz w:val="18"/>
                <w:szCs w:val="18"/>
                <w:lang w:val="en-US" w:eastAsia="zh-CN"/>
              </w:rPr>
              <w:tab/>
            </w:r>
          </w:p>
          <w:p w14:paraId="65857752" w14:textId="77777777" w:rsidR="00735182" w:rsidRPr="009F5B06" w:rsidRDefault="00735182" w:rsidP="00805C55">
            <w:pPr>
              <w:spacing w:after="0"/>
              <w:rPr>
                <w:bCs/>
                <w:color w:val="000000"/>
                <w:sz w:val="18"/>
                <w:szCs w:val="18"/>
                <w:lang w:val="en-US" w:eastAsia="zh-CN"/>
              </w:rPr>
            </w:pPr>
            <w:proofErr w:type="spellStart"/>
            <w:r w:rsidRPr="009F5B06">
              <w:rPr>
                <w:bCs/>
                <w:color w:val="000000"/>
                <w:sz w:val="18"/>
                <w:szCs w:val="18"/>
                <w:lang w:val="en-US" w:eastAsia="zh-CN"/>
              </w:rPr>
              <w:t>minRam</w:t>
            </w:r>
            <w:proofErr w:type="spellEnd"/>
            <w:r w:rsidRPr="009F5B06">
              <w:rPr>
                <w:bCs/>
                <w:color w:val="000000"/>
                <w:sz w:val="18"/>
                <w:szCs w:val="18"/>
                <w:lang w:val="en-US" w:eastAsia="zh-CN"/>
              </w:rPr>
              <w:t>:&lt;not specified&gt;</w:t>
            </w:r>
            <w:r w:rsidRPr="009F5B06">
              <w:rPr>
                <w:bCs/>
                <w:color w:val="000000"/>
                <w:sz w:val="18"/>
                <w:szCs w:val="18"/>
                <w:lang w:val="en-US" w:eastAsia="zh-CN"/>
              </w:rPr>
              <w:tab/>
            </w:r>
          </w:p>
          <w:p w14:paraId="4C3F6B4A" w14:textId="77777777" w:rsidR="00735182" w:rsidRPr="009F5B06" w:rsidRDefault="00735182" w:rsidP="00805C55">
            <w:pPr>
              <w:spacing w:after="0"/>
              <w:rPr>
                <w:bCs/>
                <w:color w:val="000000"/>
                <w:sz w:val="18"/>
                <w:szCs w:val="18"/>
                <w:lang w:val="en-US" w:eastAsia="zh-CN"/>
              </w:rPr>
            </w:pPr>
            <w:r w:rsidRPr="009F5B06">
              <w:rPr>
                <w:bCs/>
                <w:color w:val="000000"/>
                <w:sz w:val="18"/>
                <w:szCs w:val="18"/>
                <w:lang w:val="en-US" w:eastAsia="zh-CN"/>
              </w:rPr>
              <w:t>size:&lt;not specified&gt;</w:t>
            </w:r>
            <w:r w:rsidRPr="009F5B06">
              <w:rPr>
                <w:bCs/>
                <w:color w:val="000000"/>
                <w:sz w:val="18"/>
                <w:szCs w:val="18"/>
                <w:lang w:val="en-US" w:eastAsia="zh-CN"/>
              </w:rPr>
              <w:tab/>
            </w:r>
          </w:p>
          <w:p w14:paraId="3803E24E" w14:textId="77777777" w:rsidR="00735182" w:rsidRPr="009F5B06" w:rsidRDefault="00735182" w:rsidP="00805C55">
            <w:pPr>
              <w:spacing w:after="0"/>
              <w:rPr>
                <w:bCs/>
                <w:color w:val="000000"/>
                <w:sz w:val="18"/>
                <w:szCs w:val="18"/>
                <w:lang w:val="en-US" w:eastAsia="zh-CN"/>
              </w:rPr>
            </w:pPr>
            <w:proofErr w:type="spellStart"/>
            <w:proofErr w:type="gramStart"/>
            <w:r w:rsidRPr="009F5B06">
              <w:rPr>
                <w:bCs/>
                <w:color w:val="000000"/>
                <w:sz w:val="18"/>
                <w:szCs w:val="18"/>
                <w:lang w:val="en-US" w:eastAsia="zh-CN"/>
              </w:rPr>
              <w:t>userMetadata:KeyValuePair</w:t>
            </w:r>
            <w:proofErr w:type="spellEnd"/>
            <w:proofErr w:type="gramEnd"/>
          </w:p>
          <w:p w14:paraId="080D9DCF" w14:textId="77777777" w:rsidR="00735182" w:rsidRPr="009A6BD2" w:rsidRDefault="00735182" w:rsidP="00805C55">
            <w:pPr>
              <w:spacing w:after="0"/>
              <w:rPr>
                <w:bCs/>
                <w:color w:val="000000"/>
                <w:sz w:val="18"/>
                <w:szCs w:val="18"/>
                <w:lang w:val="en-US" w:eastAsia="zh-CN"/>
              </w:rPr>
            </w:pPr>
            <w:proofErr w:type="spellStart"/>
            <w:r w:rsidRPr="009F5B06">
              <w:rPr>
                <w:bCs/>
                <w:color w:val="000000"/>
                <w:sz w:val="18"/>
                <w:szCs w:val="18"/>
                <w:lang w:val="en-US" w:eastAsia="zh-CN"/>
              </w:rPr>
              <w:t>accessInformation</w:t>
            </w:r>
            <w:proofErr w:type="spellEnd"/>
            <w:r w:rsidRPr="009F5B06">
              <w:rPr>
                <w:bCs/>
                <w:color w:val="000000"/>
                <w:sz w:val="18"/>
                <w:szCs w:val="18"/>
                <w:lang w:val="en-US" w:eastAsia="zh-CN"/>
              </w:rPr>
              <w:t>:&lt;not specified&gt;</w:t>
            </w:r>
          </w:p>
        </w:tc>
      </w:tr>
    </w:tbl>
    <w:p w14:paraId="7BF1847F" w14:textId="77777777" w:rsidR="00735182" w:rsidRDefault="00735182" w:rsidP="0023226C">
      <w:pPr>
        <w:spacing w:after="0"/>
        <w:rPr>
          <w:lang w:val="en-US"/>
        </w:rPr>
      </w:pPr>
    </w:p>
    <w:p w14:paraId="7B74F73E" w14:textId="77777777" w:rsidR="00735182" w:rsidRPr="00510A71" w:rsidRDefault="00735182" w:rsidP="00680021">
      <w:pPr>
        <w:pStyle w:val="Titre2"/>
        <w:spacing w:before="120"/>
        <w:rPr>
          <w:lang w:val="en-US"/>
        </w:rPr>
      </w:pPr>
      <w:bookmarkStart w:id="1596" w:name="_Toc95404936"/>
      <w:bookmarkStart w:id="1597" w:name="_Toc104927977"/>
      <w:bookmarkStart w:id="1598" w:name="_Toc112079634"/>
      <w:r w:rsidRPr="00510A71">
        <w:rPr>
          <w:lang w:val="en-US"/>
        </w:rPr>
        <w:t>A</w:t>
      </w:r>
      <w:r w:rsidRPr="00D573A6">
        <w:t>.</w:t>
      </w:r>
      <w:r w:rsidRPr="00510A71">
        <w:rPr>
          <w:lang w:val="en-US"/>
        </w:rPr>
        <w:t>6</w:t>
      </w:r>
      <w:r w:rsidRPr="00D573A6">
        <w:t>.</w:t>
      </w:r>
      <w:r>
        <w:rPr>
          <w:lang w:val="en-US"/>
        </w:rPr>
        <w:t>8</w:t>
      </w:r>
      <w:r>
        <w:tab/>
      </w:r>
      <w:r>
        <w:rPr>
          <w:lang w:val="en-US"/>
        </w:rPr>
        <w:t>LCM coordination</w:t>
      </w:r>
      <w:bookmarkEnd w:id="1596"/>
      <w:bookmarkEnd w:id="1597"/>
      <w:bookmarkEnd w:id="1598"/>
    </w:p>
    <w:p w14:paraId="513DF025" w14:textId="77777777" w:rsidR="00735182" w:rsidRPr="00B866D7" w:rsidRDefault="00735182" w:rsidP="00735182">
      <w:pPr>
        <w:spacing w:after="0"/>
        <w:rPr>
          <w:lang w:val="en-US"/>
        </w:rPr>
      </w:pPr>
      <w:r w:rsidRPr="00B866D7">
        <w:rPr>
          <w:lang w:val="en-US"/>
        </w:rPr>
        <w:t xml:space="preserve">Table </w:t>
      </w:r>
      <w:r>
        <w:rPr>
          <w:lang w:val="en-US"/>
        </w:rPr>
        <w:t>A</w:t>
      </w:r>
      <w:r w:rsidRPr="00B866D7">
        <w:rPr>
          <w:lang w:val="en-US"/>
        </w:rPr>
        <w:t>.</w:t>
      </w:r>
      <w:r>
        <w:rPr>
          <w:lang w:val="en-US"/>
        </w:rPr>
        <w:t>6</w:t>
      </w:r>
      <w:r w:rsidRPr="00B866D7">
        <w:rPr>
          <w:lang w:val="en-US"/>
        </w:rPr>
        <w:t>.</w:t>
      </w:r>
      <w:r>
        <w:rPr>
          <w:lang w:val="en-US"/>
        </w:rPr>
        <w:t>8</w:t>
      </w:r>
      <w:r w:rsidRPr="00B866D7">
        <w:rPr>
          <w:lang w:val="en-US"/>
        </w:rPr>
        <w:t xml:space="preserve">-1 shows the input/output parameters for </w:t>
      </w:r>
      <w:r>
        <w:rPr>
          <w:lang w:val="en-US"/>
        </w:rPr>
        <w:t>the</w:t>
      </w:r>
      <w:r w:rsidRPr="00B866D7">
        <w:rPr>
          <w:lang w:val="en-US"/>
        </w:rPr>
        <w:t xml:space="preserve"> operation of the </w:t>
      </w:r>
      <w:r>
        <w:rPr>
          <w:lang w:val="en-US"/>
        </w:rPr>
        <w:t>LCM coordination</w:t>
      </w:r>
      <w:r w:rsidRPr="00B866D7">
        <w:rPr>
          <w:lang w:val="en-US"/>
        </w:rPr>
        <w:t xml:space="preserve"> interface</w:t>
      </w:r>
      <w:r>
        <w:rPr>
          <w:lang w:val="en-US"/>
        </w:rPr>
        <w:t>.</w:t>
      </w:r>
    </w:p>
    <w:p w14:paraId="5032A790" w14:textId="77777777" w:rsidR="00735182" w:rsidRPr="00B866D7" w:rsidRDefault="00735182" w:rsidP="00735182">
      <w:pPr>
        <w:spacing w:after="0"/>
        <w:rPr>
          <w:lang w:val="en-US"/>
        </w:rPr>
      </w:pPr>
    </w:p>
    <w:p w14:paraId="42531D46" w14:textId="77777777" w:rsidR="00735182" w:rsidRDefault="00735182" w:rsidP="00735182">
      <w:pPr>
        <w:spacing w:after="0"/>
        <w:jc w:val="center"/>
        <w:rPr>
          <w:rFonts w:ascii="Arial" w:hAnsi="Arial" w:cs="Arial"/>
          <w:b/>
          <w:lang w:val="en-US"/>
        </w:rPr>
      </w:pPr>
      <w:r>
        <w:rPr>
          <w:rFonts w:ascii="Arial" w:hAnsi="Arial" w:cs="Arial"/>
          <w:b/>
          <w:lang w:val="en-US"/>
        </w:rPr>
        <w:t>Table A</w:t>
      </w:r>
      <w:r w:rsidRPr="00B866D7">
        <w:rPr>
          <w:rFonts w:ascii="Arial" w:hAnsi="Arial" w:cs="Arial"/>
          <w:b/>
          <w:lang w:val="en-US"/>
        </w:rPr>
        <w:t>.</w:t>
      </w:r>
      <w:r>
        <w:rPr>
          <w:rFonts w:ascii="Arial" w:hAnsi="Arial" w:cs="Arial"/>
          <w:b/>
          <w:lang w:val="en-US"/>
        </w:rPr>
        <w:t>6</w:t>
      </w:r>
      <w:r w:rsidRPr="00B866D7">
        <w:rPr>
          <w:rFonts w:ascii="Arial" w:hAnsi="Arial" w:cs="Arial"/>
          <w:b/>
          <w:lang w:val="en-US"/>
        </w:rPr>
        <w:t>.</w:t>
      </w:r>
      <w:r>
        <w:rPr>
          <w:rFonts w:ascii="Arial" w:hAnsi="Arial" w:cs="Arial"/>
          <w:b/>
          <w:lang w:val="en-US"/>
        </w:rPr>
        <w:t>8</w:t>
      </w:r>
      <w:r w:rsidRPr="00B866D7">
        <w:rPr>
          <w:rFonts w:ascii="Arial" w:hAnsi="Arial" w:cs="Arial"/>
          <w:b/>
          <w:lang w:val="en-US"/>
        </w:rPr>
        <w:t xml:space="preserve">-1: </w:t>
      </w:r>
      <w:r w:rsidRPr="009162E5">
        <w:rPr>
          <w:rFonts w:ascii="Arial" w:hAnsi="Arial" w:cs="Arial"/>
          <w:b/>
          <w:lang w:val="en-US"/>
        </w:rPr>
        <w:t>LCM coordination</w:t>
      </w:r>
      <w:r w:rsidRPr="00B866D7">
        <w:rPr>
          <w:lang w:val="en-US"/>
        </w:rPr>
        <w:t xml:space="preserve"> </w:t>
      </w:r>
      <w:r>
        <w:rPr>
          <w:rFonts w:ascii="Arial" w:hAnsi="Arial" w:cs="Arial"/>
          <w:b/>
          <w:lang w:val="en-US"/>
        </w:rPr>
        <w:t>operation</w:t>
      </w:r>
    </w:p>
    <w:p w14:paraId="0996D7BB" w14:textId="77777777" w:rsidR="00735182" w:rsidRPr="00B866D7" w:rsidRDefault="00735182" w:rsidP="00735182">
      <w:pPr>
        <w:spacing w:after="0"/>
        <w:jc w:val="center"/>
        <w:rPr>
          <w:rFonts w:ascii="Arial" w:hAnsi="Arial" w:cs="Arial"/>
          <w:lang w:val="en-US"/>
        </w:rPr>
      </w:pPr>
    </w:p>
    <w:tbl>
      <w:tblPr>
        <w:tblW w:w="6231" w:type="dxa"/>
        <w:jc w:val="center"/>
        <w:tblLayout w:type="fixed"/>
        <w:tblCellMar>
          <w:left w:w="70" w:type="dxa"/>
          <w:right w:w="70" w:type="dxa"/>
        </w:tblCellMar>
        <w:tblLook w:val="04A0" w:firstRow="1" w:lastRow="0" w:firstColumn="1" w:lastColumn="0" w:noHBand="0" w:noVBand="1"/>
      </w:tblPr>
      <w:tblGrid>
        <w:gridCol w:w="2122"/>
        <w:gridCol w:w="848"/>
        <w:gridCol w:w="3261"/>
      </w:tblGrid>
      <w:tr w:rsidR="00735182" w:rsidRPr="00430CE5" w14:paraId="584021D5" w14:textId="77777777" w:rsidTr="00805C55">
        <w:trPr>
          <w:trHeight w:val="720"/>
          <w:jc w:val="center"/>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DED77A" w14:textId="77777777" w:rsidR="00735182" w:rsidRPr="007A5F33" w:rsidRDefault="00735182" w:rsidP="00805C55">
            <w:pPr>
              <w:spacing w:after="0"/>
              <w:jc w:val="center"/>
              <w:rPr>
                <w:b/>
                <w:bCs/>
                <w:color w:val="000000"/>
                <w:sz w:val="18"/>
                <w:szCs w:val="18"/>
                <w:lang w:val="en-US" w:eastAsia="zh-CN"/>
              </w:rPr>
            </w:pPr>
            <w:r w:rsidRPr="007A5F33">
              <w:rPr>
                <w:b/>
                <w:bCs/>
                <w:color w:val="000000"/>
                <w:sz w:val="18"/>
                <w:szCs w:val="18"/>
                <w:lang w:val="en-US" w:eastAsia="zh-CN"/>
              </w:rPr>
              <w:t>Operation</w:t>
            </w:r>
          </w:p>
        </w:tc>
        <w:tc>
          <w:tcPr>
            <w:tcW w:w="848" w:type="dxa"/>
            <w:tcBorders>
              <w:top w:val="single" w:sz="4" w:space="0" w:color="auto"/>
              <w:left w:val="nil"/>
              <w:bottom w:val="single" w:sz="4" w:space="0" w:color="auto"/>
              <w:right w:val="single" w:sz="4" w:space="0" w:color="auto"/>
            </w:tcBorders>
            <w:shd w:val="clear" w:color="auto" w:fill="auto"/>
            <w:vAlign w:val="center"/>
            <w:hideMark/>
          </w:tcPr>
          <w:p w14:paraId="51FD6C83" w14:textId="77777777" w:rsidR="00735182" w:rsidRPr="007A5F33" w:rsidRDefault="00735182" w:rsidP="00805C55">
            <w:pPr>
              <w:spacing w:after="0"/>
              <w:jc w:val="center"/>
              <w:rPr>
                <w:b/>
                <w:bCs/>
                <w:color w:val="000000"/>
                <w:sz w:val="18"/>
                <w:szCs w:val="18"/>
                <w:lang w:val="en-US" w:eastAsia="zh-CN"/>
              </w:rPr>
            </w:pPr>
            <w:proofErr w:type="spellStart"/>
            <w:r w:rsidRPr="007A5F33">
              <w:rPr>
                <w:b/>
                <w:bCs/>
                <w:color w:val="000000"/>
                <w:sz w:val="18"/>
                <w:szCs w:val="18"/>
                <w:lang w:val="en-US" w:eastAsia="zh-CN"/>
              </w:rPr>
              <w:t>Ve-Vnfm</w:t>
            </w:r>
            <w:proofErr w:type="spellEnd"/>
          </w:p>
        </w:tc>
        <w:tc>
          <w:tcPr>
            <w:tcW w:w="3261" w:type="dxa"/>
            <w:tcBorders>
              <w:top w:val="single" w:sz="4" w:space="0" w:color="auto"/>
              <w:left w:val="nil"/>
              <w:bottom w:val="single" w:sz="4" w:space="0" w:color="auto"/>
              <w:right w:val="single" w:sz="4" w:space="0" w:color="auto"/>
            </w:tcBorders>
            <w:shd w:val="clear" w:color="auto" w:fill="auto"/>
            <w:vAlign w:val="center"/>
            <w:hideMark/>
          </w:tcPr>
          <w:p w14:paraId="0238CDE9" w14:textId="77777777" w:rsidR="00735182" w:rsidRPr="00430CE5" w:rsidRDefault="00735182" w:rsidP="00805C55">
            <w:pPr>
              <w:spacing w:after="0"/>
              <w:jc w:val="center"/>
              <w:rPr>
                <w:b/>
                <w:bCs/>
                <w:color w:val="000000"/>
                <w:sz w:val="18"/>
                <w:szCs w:val="18"/>
                <w:lang w:val="en-US" w:eastAsia="zh-CN"/>
              </w:rPr>
            </w:pPr>
            <w:r>
              <w:rPr>
                <w:b/>
                <w:bCs/>
                <w:color w:val="000000"/>
                <w:sz w:val="18"/>
                <w:szCs w:val="18"/>
                <w:lang w:val="en-US" w:eastAsia="zh-CN"/>
              </w:rPr>
              <w:t xml:space="preserve">Input/output </w:t>
            </w:r>
            <w:proofErr w:type="spellStart"/>
            <w:proofErr w:type="gramStart"/>
            <w:r>
              <w:rPr>
                <w:b/>
                <w:bCs/>
                <w:color w:val="000000"/>
                <w:sz w:val="18"/>
                <w:szCs w:val="18"/>
                <w:lang w:val="en-US" w:eastAsia="zh-CN"/>
              </w:rPr>
              <w:t>Parameter:Type</w:t>
            </w:r>
            <w:proofErr w:type="spellEnd"/>
            <w:proofErr w:type="gramEnd"/>
          </w:p>
        </w:tc>
      </w:tr>
      <w:tr w:rsidR="00735182" w:rsidRPr="001601E5" w14:paraId="05B593A3" w14:textId="77777777" w:rsidTr="00805C55">
        <w:trPr>
          <w:trHeight w:val="300"/>
          <w:jc w:val="center"/>
        </w:trPr>
        <w:tc>
          <w:tcPr>
            <w:tcW w:w="2122" w:type="dxa"/>
            <w:vMerge w:val="restart"/>
            <w:tcBorders>
              <w:top w:val="nil"/>
              <w:left w:val="single" w:sz="4" w:space="0" w:color="auto"/>
              <w:bottom w:val="single" w:sz="4" w:space="0" w:color="auto"/>
              <w:right w:val="single" w:sz="4" w:space="0" w:color="auto"/>
            </w:tcBorders>
            <w:shd w:val="clear" w:color="auto" w:fill="auto"/>
            <w:vAlign w:val="center"/>
            <w:hideMark/>
          </w:tcPr>
          <w:p w14:paraId="2F5EDF72" w14:textId="77777777" w:rsidR="00735182" w:rsidRPr="007A5F33" w:rsidRDefault="00735182" w:rsidP="00805C55">
            <w:pPr>
              <w:spacing w:after="0"/>
              <w:jc w:val="center"/>
              <w:rPr>
                <w:color w:val="000000"/>
                <w:sz w:val="18"/>
                <w:szCs w:val="18"/>
                <w:lang w:val="en-US" w:eastAsia="zh-CN"/>
              </w:rPr>
            </w:pPr>
            <w:proofErr w:type="spellStart"/>
            <w:r w:rsidRPr="007A5F33">
              <w:rPr>
                <w:sz w:val="18"/>
                <w:szCs w:val="18"/>
                <w:lang w:val="en-US" w:eastAsia="zh-CN"/>
              </w:rPr>
              <w:t>CoordinateLcmOperation</w:t>
            </w:r>
            <w:proofErr w:type="spellEnd"/>
          </w:p>
        </w:tc>
        <w:tc>
          <w:tcPr>
            <w:tcW w:w="848" w:type="dxa"/>
            <w:vMerge w:val="restart"/>
            <w:tcBorders>
              <w:top w:val="nil"/>
              <w:left w:val="single" w:sz="4" w:space="0" w:color="auto"/>
              <w:bottom w:val="single" w:sz="4" w:space="0" w:color="000000"/>
              <w:right w:val="single" w:sz="4" w:space="0" w:color="auto"/>
            </w:tcBorders>
            <w:shd w:val="clear" w:color="auto" w:fill="auto"/>
            <w:vAlign w:val="center"/>
            <w:hideMark/>
          </w:tcPr>
          <w:p w14:paraId="65AED494" w14:textId="77777777" w:rsidR="00735182" w:rsidRPr="007A5F33" w:rsidRDefault="00735182" w:rsidP="00805C55">
            <w:pPr>
              <w:spacing w:after="0"/>
              <w:jc w:val="center"/>
              <w:rPr>
                <w:color w:val="000000"/>
                <w:sz w:val="18"/>
                <w:szCs w:val="18"/>
                <w:lang w:val="en-US" w:eastAsia="zh-CN"/>
              </w:rPr>
            </w:pPr>
            <w:r w:rsidRPr="007A5F33">
              <w:rPr>
                <w:color w:val="000000"/>
                <w:sz w:val="18"/>
                <w:szCs w:val="18"/>
                <w:lang w:val="en-US" w:eastAsia="zh-CN"/>
              </w:rPr>
              <w:t>X</w:t>
            </w:r>
          </w:p>
        </w:tc>
        <w:tc>
          <w:tcPr>
            <w:tcW w:w="3261" w:type="dxa"/>
            <w:tcBorders>
              <w:top w:val="nil"/>
              <w:left w:val="nil"/>
              <w:bottom w:val="single" w:sz="4" w:space="0" w:color="auto"/>
              <w:right w:val="single" w:sz="4" w:space="0" w:color="auto"/>
            </w:tcBorders>
            <w:shd w:val="clear" w:color="auto" w:fill="auto"/>
            <w:noWrap/>
            <w:vAlign w:val="bottom"/>
            <w:hideMark/>
          </w:tcPr>
          <w:p w14:paraId="7F1E2C7F" w14:textId="77777777" w:rsidR="00735182" w:rsidRPr="0054255A" w:rsidRDefault="00735182" w:rsidP="00805C55">
            <w:pPr>
              <w:spacing w:after="0"/>
              <w:rPr>
                <w:color w:val="000000"/>
                <w:sz w:val="18"/>
                <w:szCs w:val="18"/>
                <w:lang w:val="en-US" w:eastAsia="zh-CN"/>
              </w:rPr>
            </w:pPr>
            <w:proofErr w:type="spellStart"/>
            <w:proofErr w:type="gramStart"/>
            <w:r w:rsidRPr="0054255A">
              <w:rPr>
                <w:color w:val="000000"/>
                <w:sz w:val="18"/>
                <w:szCs w:val="18"/>
                <w:lang w:val="en-US" w:eastAsia="zh-CN"/>
              </w:rPr>
              <w:t>vnfInstanceId:Identifier</w:t>
            </w:r>
            <w:proofErr w:type="spellEnd"/>
            <w:proofErr w:type="gramEnd"/>
          </w:p>
          <w:p w14:paraId="439DF235" w14:textId="77777777" w:rsidR="00735182" w:rsidRPr="0054255A" w:rsidRDefault="00735182" w:rsidP="00805C55">
            <w:pPr>
              <w:spacing w:after="0"/>
              <w:rPr>
                <w:color w:val="000000"/>
                <w:sz w:val="18"/>
                <w:szCs w:val="18"/>
                <w:lang w:val="en-US" w:eastAsia="zh-CN"/>
              </w:rPr>
            </w:pPr>
            <w:proofErr w:type="spellStart"/>
            <w:proofErr w:type="gramStart"/>
            <w:r w:rsidRPr="0054255A">
              <w:rPr>
                <w:color w:val="000000"/>
                <w:sz w:val="18"/>
                <w:szCs w:val="18"/>
                <w:lang w:val="en-US" w:eastAsia="zh-CN"/>
              </w:rPr>
              <w:t>lifecycleOperationOccurrenceId:Identifier</w:t>
            </w:r>
            <w:proofErr w:type="spellEnd"/>
            <w:proofErr w:type="gramEnd"/>
          </w:p>
          <w:p w14:paraId="1D61AEA7" w14:textId="77777777" w:rsidR="00735182" w:rsidRPr="0054255A" w:rsidRDefault="00735182" w:rsidP="00805C55">
            <w:pPr>
              <w:spacing w:after="0"/>
              <w:rPr>
                <w:color w:val="000000"/>
                <w:sz w:val="18"/>
                <w:szCs w:val="18"/>
                <w:lang w:val="en-US" w:eastAsia="zh-CN"/>
              </w:rPr>
            </w:pPr>
            <w:proofErr w:type="spellStart"/>
            <w:r w:rsidRPr="0054255A">
              <w:rPr>
                <w:color w:val="000000"/>
                <w:sz w:val="18"/>
                <w:szCs w:val="18"/>
                <w:lang w:val="en-US" w:eastAsia="zh-CN"/>
              </w:rPr>
              <w:t>operationType</w:t>
            </w:r>
            <w:proofErr w:type="spellEnd"/>
            <w:r w:rsidRPr="0054255A">
              <w:rPr>
                <w:color w:val="000000"/>
                <w:sz w:val="18"/>
                <w:szCs w:val="18"/>
                <w:lang w:val="en-US" w:eastAsia="zh-CN"/>
              </w:rPr>
              <w:t>:&lt;not specified&gt;</w:t>
            </w:r>
          </w:p>
          <w:p w14:paraId="4775F683" w14:textId="77777777" w:rsidR="00735182" w:rsidRPr="0054255A" w:rsidRDefault="00735182" w:rsidP="00805C55">
            <w:pPr>
              <w:spacing w:after="0"/>
              <w:rPr>
                <w:color w:val="000000"/>
                <w:sz w:val="18"/>
                <w:szCs w:val="18"/>
                <w:lang w:val="en-US" w:eastAsia="zh-CN"/>
              </w:rPr>
            </w:pPr>
            <w:proofErr w:type="spellStart"/>
            <w:r w:rsidRPr="0054255A">
              <w:rPr>
                <w:color w:val="000000"/>
                <w:sz w:val="18"/>
                <w:szCs w:val="18"/>
                <w:lang w:val="en-US" w:eastAsia="zh-CN"/>
              </w:rPr>
              <w:t>operationStage</w:t>
            </w:r>
            <w:proofErr w:type="spellEnd"/>
            <w:r w:rsidRPr="0054255A">
              <w:rPr>
                <w:color w:val="000000"/>
                <w:sz w:val="18"/>
                <w:szCs w:val="18"/>
                <w:lang w:val="en-US" w:eastAsia="zh-CN"/>
              </w:rPr>
              <w:t>:&lt;not specified&gt;</w:t>
            </w:r>
          </w:p>
          <w:p w14:paraId="137EE220" w14:textId="77777777" w:rsidR="00735182" w:rsidRPr="001601E5" w:rsidRDefault="00735182" w:rsidP="00805C55">
            <w:pPr>
              <w:spacing w:after="0"/>
              <w:rPr>
                <w:color w:val="000000"/>
                <w:sz w:val="18"/>
                <w:szCs w:val="18"/>
                <w:lang w:val="en-US" w:eastAsia="zh-CN"/>
              </w:rPr>
            </w:pPr>
            <w:proofErr w:type="spellStart"/>
            <w:r w:rsidRPr="0054255A">
              <w:rPr>
                <w:color w:val="000000"/>
                <w:sz w:val="18"/>
                <w:szCs w:val="18"/>
                <w:lang w:val="en-US" w:eastAsia="zh-CN"/>
              </w:rPr>
              <w:t>operationParam</w:t>
            </w:r>
            <w:proofErr w:type="spellEnd"/>
            <w:r w:rsidRPr="0054255A">
              <w:rPr>
                <w:color w:val="000000"/>
                <w:sz w:val="18"/>
                <w:szCs w:val="18"/>
                <w:lang w:val="en-US" w:eastAsia="zh-CN"/>
              </w:rPr>
              <w:t>:&lt;not specified&gt;</w:t>
            </w:r>
          </w:p>
        </w:tc>
      </w:tr>
      <w:tr w:rsidR="00735182" w:rsidRPr="00321278" w14:paraId="708B5082" w14:textId="77777777" w:rsidTr="00805C55">
        <w:trPr>
          <w:trHeight w:val="300"/>
          <w:jc w:val="center"/>
        </w:trPr>
        <w:tc>
          <w:tcPr>
            <w:tcW w:w="2122" w:type="dxa"/>
            <w:vMerge/>
            <w:tcBorders>
              <w:top w:val="nil"/>
              <w:left w:val="single" w:sz="4" w:space="0" w:color="auto"/>
              <w:bottom w:val="single" w:sz="4" w:space="0" w:color="auto"/>
              <w:right w:val="single" w:sz="4" w:space="0" w:color="auto"/>
            </w:tcBorders>
            <w:vAlign w:val="center"/>
            <w:hideMark/>
          </w:tcPr>
          <w:p w14:paraId="21ED758F" w14:textId="77777777" w:rsidR="00735182" w:rsidRPr="001601E5" w:rsidRDefault="00735182" w:rsidP="00805C55">
            <w:pPr>
              <w:spacing w:after="0"/>
              <w:jc w:val="center"/>
              <w:rPr>
                <w:color w:val="000000"/>
                <w:sz w:val="18"/>
                <w:szCs w:val="18"/>
                <w:lang w:val="en-US" w:eastAsia="zh-CN"/>
              </w:rPr>
            </w:pPr>
          </w:p>
        </w:tc>
        <w:tc>
          <w:tcPr>
            <w:tcW w:w="848" w:type="dxa"/>
            <w:vMerge/>
            <w:tcBorders>
              <w:top w:val="nil"/>
              <w:left w:val="single" w:sz="4" w:space="0" w:color="auto"/>
              <w:bottom w:val="single" w:sz="4" w:space="0" w:color="auto"/>
              <w:right w:val="single" w:sz="4" w:space="0" w:color="auto"/>
            </w:tcBorders>
            <w:vAlign w:val="center"/>
            <w:hideMark/>
          </w:tcPr>
          <w:p w14:paraId="2DC3C245" w14:textId="77777777" w:rsidR="00735182" w:rsidRPr="001601E5" w:rsidRDefault="00735182" w:rsidP="00805C55">
            <w:pPr>
              <w:spacing w:after="0"/>
              <w:jc w:val="center"/>
              <w:rPr>
                <w:color w:val="000000"/>
                <w:sz w:val="18"/>
                <w:szCs w:val="18"/>
                <w:lang w:val="en-US" w:eastAsia="zh-CN"/>
              </w:rPr>
            </w:pPr>
          </w:p>
        </w:tc>
        <w:tc>
          <w:tcPr>
            <w:tcW w:w="3261" w:type="dxa"/>
            <w:tcBorders>
              <w:top w:val="nil"/>
              <w:left w:val="nil"/>
              <w:bottom w:val="single" w:sz="4" w:space="0" w:color="auto"/>
              <w:right w:val="single" w:sz="4" w:space="0" w:color="auto"/>
            </w:tcBorders>
            <w:shd w:val="clear" w:color="auto" w:fill="auto"/>
            <w:noWrap/>
            <w:vAlign w:val="bottom"/>
            <w:hideMark/>
          </w:tcPr>
          <w:p w14:paraId="4A00AA4E" w14:textId="77777777" w:rsidR="00735182" w:rsidRPr="00321278" w:rsidRDefault="00735182" w:rsidP="00805C55">
            <w:pPr>
              <w:spacing w:after="0"/>
              <w:rPr>
                <w:color w:val="000000"/>
                <w:sz w:val="18"/>
                <w:szCs w:val="18"/>
                <w:lang w:val="en-US" w:eastAsia="zh-CN"/>
              </w:rPr>
            </w:pPr>
            <w:proofErr w:type="spellStart"/>
            <w:proofErr w:type="gramStart"/>
            <w:r>
              <w:rPr>
                <w:color w:val="000000"/>
                <w:sz w:val="18"/>
                <w:szCs w:val="18"/>
                <w:lang w:val="en-US" w:eastAsia="zh-CN"/>
              </w:rPr>
              <w:t>operationAction:</w:t>
            </w:r>
            <w:r w:rsidRPr="008A314E">
              <w:rPr>
                <w:i/>
                <w:color w:val="000000"/>
                <w:sz w:val="18"/>
                <w:szCs w:val="18"/>
                <w:lang w:val="en-US" w:eastAsia="zh-CN"/>
              </w:rPr>
              <w:t>OperationAction</w:t>
            </w:r>
            <w:proofErr w:type="spellEnd"/>
            <w:proofErr w:type="gramEnd"/>
          </w:p>
          <w:p w14:paraId="169258FE" w14:textId="77777777" w:rsidR="00735182" w:rsidRPr="00321278" w:rsidRDefault="00735182" w:rsidP="00805C55">
            <w:pPr>
              <w:spacing w:after="0"/>
              <w:rPr>
                <w:color w:val="000000"/>
                <w:sz w:val="18"/>
                <w:szCs w:val="18"/>
                <w:lang w:val="en-US" w:eastAsia="zh-CN"/>
              </w:rPr>
            </w:pPr>
            <w:proofErr w:type="spellStart"/>
            <w:proofErr w:type="gramStart"/>
            <w:r w:rsidRPr="00321278">
              <w:rPr>
                <w:color w:val="000000"/>
                <w:sz w:val="18"/>
                <w:szCs w:val="18"/>
                <w:lang w:val="en-US" w:eastAsia="zh-CN"/>
              </w:rPr>
              <w:t>operationResumeDelay:TimeDuration</w:t>
            </w:r>
            <w:proofErr w:type="spellEnd"/>
            <w:proofErr w:type="gramEnd"/>
          </w:p>
          <w:p w14:paraId="076CB5E9" w14:textId="77777777" w:rsidR="00735182" w:rsidRPr="00321278" w:rsidRDefault="00735182" w:rsidP="00805C55">
            <w:pPr>
              <w:spacing w:after="0"/>
              <w:rPr>
                <w:color w:val="000000"/>
                <w:sz w:val="18"/>
                <w:szCs w:val="18"/>
                <w:lang w:val="en-US" w:eastAsia="zh-CN"/>
              </w:rPr>
            </w:pPr>
            <w:proofErr w:type="spellStart"/>
            <w:r w:rsidRPr="00321278">
              <w:rPr>
                <w:color w:val="000000"/>
                <w:sz w:val="18"/>
                <w:szCs w:val="18"/>
                <w:lang w:val="en-US" w:eastAsia="zh-CN"/>
              </w:rPr>
              <w:t>additionalInfo</w:t>
            </w:r>
            <w:proofErr w:type="spellEnd"/>
            <w:r w:rsidRPr="00321278">
              <w:rPr>
                <w:color w:val="000000"/>
                <w:sz w:val="18"/>
                <w:szCs w:val="18"/>
                <w:lang w:val="en-US" w:eastAsia="zh-CN"/>
              </w:rPr>
              <w:t>:&lt;not specified&gt;</w:t>
            </w:r>
          </w:p>
        </w:tc>
      </w:tr>
    </w:tbl>
    <w:p w14:paraId="3E5E3B31" w14:textId="77777777" w:rsidR="004C399C" w:rsidRDefault="004C399C" w:rsidP="004C399C">
      <w:pPr>
        <w:spacing w:after="0"/>
        <w:rPr>
          <w:lang w:val="en-US"/>
        </w:rPr>
      </w:pPr>
      <w:bookmarkStart w:id="1599" w:name="_Toc95404937"/>
      <w:bookmarkStart w:id="1600" w:name="_Toc104927978"/>
    </w:p>
    <w:p w14:paraId="42A51789" w14:textId="4E8E2640" w:rsidR="00735182" w:rsidRPr="00E41422" w:rsidRDefault="00735182" w:rsidP="00D764C7">
      <w:pPr>
        <w:pStyle w:val="Titre1"/>
        <w:pBdr>
          <w:top w:val="none" w:sz="0" w:space="0" w:color="auto"/>
        </w:pBdr>
        <w:spacing w:before="180"/>
      </w:pPr>
      <w:bookmarkStart w:id="1601" w:name="_Toc112079635"/>
      <w:r w:rsidRPr="000F48D9">
        <w:rPr>
          <w:lang w:val="en-US"/>
        </w:rPr>
        <w:lastRenderedPageBreak/>
        <w:t>A.</w:t>
      </w:r>
      <w:r>
        <w:rPr>
          <w:lang w:val="en-US"/>
        </w:rPr>
        <w:t>7</w:t>
      </w:r>
      <w:r>
        <w:tab/>
      </w:r>
      <w:r w:rsidRPr="009F63DC">
        <w:rPr>
          <w:lang w:val="en-US"/>
        </w:rPr>
        <w:t xml:space="preserve">Information elements of the </w:t>
      </w:r>
      <w:r w:rsidRPr="00E41422">
        <w:t>NFV co</w:t>
      </w:r>
      <w:r w:rsidRPr="00CA3424">
        <w:rPr>
          <w:lang w:val="en-US"/>
        </w:rPr>
        <w:t>re model</w:t>
      </w:r>
      <w:r>
        <w:rPr>
          <w:lang w:val="en-US"/>
        </w:rPr>
        <w:t xml:space="preserve"> used in the interfaces and operations</w:t>
      </w:r>
      <w:bookmarkEnd w:id="1599"/>
      <w:bookmarkEnd w:id="1600"/>
      <w:bookmarkEnd w:id="1601"/>
    </w:p>
    <w:p w14:paraId="5284CCF1" w14:textId="77777777" w:rsidR="00735182" w:rsidRPr="00E41422" w:rsidRDefault="00735182" w:rsidP="00680021">
      <w:pPr>
        <w:pStyle w:val="Titre2"/>
        <w:spacing w:before="120"/>
      </w:pPr>
      <w:bookmarkStart w:id="1602" w:name="_Toc95404938"/>
      <w:bookmarkStart w:id="1603" w:name="_Toc104927979"/>
      <w:bookmarkStart w:id="1604" w:name="_Toc112079636"/>
      <w:r w:rsidRPr="000F48D9">
        <w:rPr>
          <w:lang w:val="en-US"/>
        </w:rPr>
        <w:t>A</w:t>
      </w:r>
      <w:r w:rsidRPr="00E41422">
        <w:t>.</w:t>
      </w:r>
      <w:r w:rsidRPr="00CA3424">
        <w:rPr>
          <w:lang w:val="en-US"/>
        </w:rPr>
        <w:t>7</w:t>
      </w:r>
      <w:r w:rsidRPr="00E41422">
        <w:t>.1</w:t>
      </w:r>
      <w:r>
        <w:tab/>
      </w:r>
      <w:r w:rsidRPr="00CA3424">
        <w:rPr>
          <w:lang w:val="en-US"/>
        </w:rPr>
        <w:t>NFV common domain</w:t>
      </w:r>
      <w:bookmarkEnd w:id="1602"/>
      <w:bookmarkEnd w:id="1603"/>
      <w:bookmarkEnd w:id="1604"/>
    </w:p>
    <w:p w14:paraId="4BA5FB86" w14:textId="77777777" w:rsidR="00735182" w:rsidRDefault="00735182" w:rsidP="00735182">
      <w:pPr>
        <w:spacing w:after="0"/>
        <w:rPr>
          <w:lang w:val="en-US"/>
        </w:rPr>
      </w:pPr>
      <w:r w:rsidRPr="00166486">
        <w:rPr>
          <w:lang w:val="en-US"/>
        </w:rPr>
        <w:t>T</w:t>
      </w:r>
      <w:r>
        <w:rPr>
          <w:lang w:val="en-US"/>
        </w:rPr>
        <w:t xml:space="preserve">able A.7.1-1 </w:t>
      </w:r>
      <w:r w:rsidRPr="00166486">
        <w:rPr>
          <w:lang w:val="en-US"/>
        </w:rPr>
        <w:t>show</w:t>
      </w:r>
      <w:r>
        <w:rPr>
          <w:lang w:val="en-US"/>
        </w:rPr>
        <w:t xml:space="preserve">s the information elements related to common template, together with their </w:t>
      </w:r>
      <w:proofErr w:type="spellStart"/>
      <w:proofErr w:type="gramStart"/>
      <w:r>
        <w:rPr>
          <w:lang w:val="en-US"/>
        </w:rPr>
        <w:t>attribute:type</w:t>
      </w:r>
      <w:proofErr w:type="spellEnd"/>
      <w:r>
        <w:rPr>
          <w:lang w:val="en-US"/>
        </w:rPr>
        <w:t>..</w:t>
      </w:r>
      <w:proofErr w:type="gramEnd"/>
    </w:p>
    <w:p w14:paraId="39AF16DA" w14:textId="77777777" w:rsidR="00735182" w:rsidRDefault="00735182" w:rsidP="00735182">
      <w:pPr>
        <w:spacing w:after="0"/>
        <w:rPr>
          <w:lang w:val="en-US"/>
        </w:rPr>
      </w:pPr>
    </w:p>
    <w:p w14:paraId="0D0C7480" w14:textId="77777777" w:rsidR="00735182" w:rsidRPr="00903B21" w:rsidRDefault="00735182" w:rsidP="00735182">
      <w:pPr>
        <w:spacing w:after="0"/>
        <w:jc w:val="center"/>
        <w:rPr>
          <w:rFonts w:ascii="Arial" w:hAnsi="Arial" w:cs="Arial"/>
          <w:lang w:val="en-US"/>
        </w:rPr>
      </w:pPr>
      <w:r w:rsidRPr="00903B21">
        <w:rPr>
          <w:rFonts w:ascii="Arial" w:hAnsi="Arial" w:cs="Arial"/>
          <w:b/>
          <w:lang w:val="en-US"/>
        </w:rPr>
        <w:t>Tab</w:t>
      </w:r>
      <w:r>
        <w:rPr>
          <w:rFonts w:ascii="Arial" w:hAnsi="Arial" w:cs="Arial"/>
          <w:b/>
          <w:lang w:val="en-US"/>
        </w:rPr>
        <w:t>le A.7.1-1: Common template information elements</w:t>
      </w:r>
    </w:p>
    <w:p w14:paraId="31DE1B08" w14:textId="77777777" w:rsidR="00735182" w:rsidRDefault="00735182" w:rsidP="00735182">
      <w:pPr>
        <w:spacing w:after="0"/>
        <w:jc w:val="center"/>
        <w:rPr>
          <w:lang w:val="en-US"/>
        </w:rPr>
      </w:pPr>
    </w:p>
    <w:tbl>
      <w:tblPr>
        <w:tblW w:w="7064" w:type="dxa"/>
        <w:jc w:val="center"/>
        <w:tblCellMar>
          <w:left w:w="70" w:type="dxa"/>
          <w:right w:w="70" w:type="dxa"/>
        </w:tblCellMar>
        <w:tblLook w:val="04A0" w:firstRow="1" w:lastRow="0" w:firstColumn="1" w:lastColumn="0" w:noHBand="0" w:noVBand="1"/>
      </w:tblPr>
      <w:tblGrid>
        <w:gridCol w:w="2560"/>
        <w:gridCol w:w="4504"/>
      </w:tblGrid>
      <w:tr w:rsidR="00735182" w:rsidRPr="00222429" w14:paraId="0800B277" w14:textId="77777777" w:rsidTr="00805C55">
        <w:trPr>
          <w:trHeight w:val="300"/>
          <w:jc w:val="center"/>
        </w:trPr>
        <w:tc>
          <w:tcPr>
            <w:tcW w:w="2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BFD527" w14:textId="77777777" w:rsidR="00735182" w:rsidRPr="00730813" w:rsidRDefault="00735182" w:rsidP="00805C55">
            <w:pPr>
              <w:spacing w:after="0"/>
              <w:jc w:val="center"/>
              <w:rPr>
                <w:b/>
                <w:bCs/>
                <w:color w:val="000000"/>
                <w:sz w:val="18"/>
                <w:szCs w:val="18"/>
                <w:lang w:val="fr-FR" w:eastAsia="zh-CN"/>
              </w:rPr>
            </w:pPr>
            <w:r w:rsidRPr="00730813">
              <w:rPr>
                <w:b/>
                <w:bCs/>
                <w:color w:val="000000"/>
                <w:sz w:val="18"/>
                <w:szCs w:val="18"/>
                <w:lang w:val="fr-FR" w:eastAsia="zh-CN"/>
              </w:rPr>
              <w:t xml:space="preserve">Information </w:t>
            </w:r>
            <w:proofErr w:type="spellStart"/>
            <w:r w:rsidRPr="00730813">
              <w:rPr>
                <w:b/>
                <w:bCs/>
                <w:color w:val="000000"/>
                <w:sz w:val="18"/>
                <w:szCs w:val="18"/>
                <w:lang w:val="fr-FR" w:eastAsia="zh-CN"/>
              </w:rPr>
              <w:t>element</w:t>
            </w:r>
            <w:proofErr w:type="spellEnd"/>
          </w:p>
        </w:tc>
        <w:tc>
          <w:tcPr>
            <w:tcW w:w="4504" w:type="dxa"/>
            <w:tcBorders>
              <w:top w:val="single" w:sz="4" w:space="0" w:color="auto"/>
              <w:left w:val="nil"/>
              <w:bottom w:val="single" w:sz="4" w:space="0" w:color="auto"/>
              <w:right w:val="single" w:sz="4" w:space="0" w:color="auto"/>
            </w:tcBorders>
            <w:shd w:val="clear" w:color="auto" w:fill="auto"/>
            <w:noWrap/>
            <w:vAlign w:val="bottom"/>
            <w:hideMark/>
          </w:tcPr>
          <w:p w14:paraId="4A610B70" w14:textId="77777777" w:rsidR="00735182" w:rsidRPr="00730813" w:rsidRDefault="00735182" w:rsidP="00805C55">
            <w:pPr>
              <w:spacing w:after="0"/>
              <w:jc w:val="center"/>
              <w:rPr>
                <w:b/>
                <w:bCs/>
                <w:color w:val="000000"/>
                <w:sz w:val="18"/>
                <w:szCs w:val="18"/>
                <w:lang w:val="fr-FR" w:eastAsia="zh-CN"/>
              </w:rPr>
            </w:pPr>
            <w:proofErr w:type="spellStart"/>
            <w:proofErr w:type="gramStart"/>
            <w:r w:rsidRPr="00730813">
              <w:rPr>
                <w:b/>
                <w:bCs/>
                <w:color w:val="000000"/>
                <w:sz w:val="18"/>
                <w:szCs w:val="18"/>
                <w:lang w:val="fr-FR" w:eastAsia="zh-CN"/>
              </w:rPr>
              <w:t>Attribute:Type</w:t>
            </w:r>
            <w:proofErr w:type="spellEnd"/>
            <w:proofErr w:type="gramEnd"/>
          </w:p>
        </w:tc>
      </w:tr>
      <w:tr w:rsidR="00735182" w:rsidRPr="00222429" w14:paraId="3799B3D7" w14:textId="77777777" w:rsidTr="00805C55">
        <w:trPr>
          <w:trHeight w:val="540"/>
          <w:jc w:val="center"/>
        </w:trPr>
        <w:tc>
          <w:tcPr>
            <w:tcW w:w="2560" w:type="dxa"/>
            <w:tcBorders>
              <w:top w:val="single" w:sz="4" w:space="0" w:color="auto"/>
              <w:left w:val="single" w:sz="4" w:space="0" w:color="auto"/>
              <w:bottom w:val="single" w:sz="4" w:space="0" w:color="auto"/>
              <w:right w:val="single" w:sz="4" w:space="0" w:color="auto"/>
            </w:tcBorders>
            <w:vAlign w:val="center"/>
            <w:hideMark/>
          </w:tcPr>
          <w:p w14:paraId="1DCB2C7D" w14:textId="77777777" w:rsidR="00735182" w:rsidRPr="00730813" w:rsidRDefault="00735182" w:rsidP="00805C55">
            <w:pPr>
              <w:spacing w:after="0"/>
              <w:jc w:val="center"/>
              <w:rPr>
                <w:color w:val="000000"/>
                <w:sz w:val="18"/>
                <w:szCs w:val="18"/>
                <w:lang w:val="fr-FR" w:eastAsia="zh-CN"/>
              </w:rPr>
            </w:pPr>
            <w:proofErr w:type="spellStart"/>
            <w:r w:rsidRPr="00730813">
              <w:rPr>
                <w:sz w:val="18"/>
                <w:szCs w:val="18"/>
              </w:rPr>
              <w:t>AffinityOrAntiAffinityGroup</w:t>
            </w:r>
            <w:proofErr w:type="spellEnd"/>
          </w:p>
        </w:tc>
        <w:tc>
          <w:tcPr>
            <w:tcW w:w="4504" w:type="dxa"/>
            <w:tcBorders>
              <w:top w:val="single" w:sz="4" w:space="0" w:color="auto"/>
              <w:left w:val="nil"/>
              <w:bottom w:val="single" w:sz="4" w:space="0" w:color="auto"/>
              <w:right w:val="single" w:sz="4" w:space="0" w:color="auto"/>
            </w:tcBorders>
            <w:shd w:val="clear" w:color="auto" w:fill="auto"/>
            <w:vAlign w:val="center"/>
            <w:hideMark/>
          </w:tcPr>
          <w:p w14:paraId="1676862A" w14:textId="77777777" w:rsidR="00735182" w:rsidRPr="00730813" w:rsidRDefault="00735182" w:rsidP="00805C55">
            <w:pPr>
              <w:pStyle w:val="TAL"/>
              <w:rPr>
                <w:rFonts w:ascii="Times New Roman" w:hAnsi="Times New Roman"/>
                <w:szCs w:val="18"/>
              </w:rPr>
            </w:pPr>
            <w:proofErr w:type="spellStart"/>
            <w:proofErr w:type="gramStart"/>
            <w:r w:rsidRPr="00730813">
              <w:rPr>
                <w:rFonts w:ascii="Times New Roman" w:hAnsi="Times New Roman"/>
                <w:szCs w:val="18"/>
              </w:rPr>
              <w:t>groupId:Identifier</w:t>
            </w:r>
            <w:proofErr w:type="spellEnd"/>
            <w:proofErr w:type="gramEnd"/>
          </w:p>
          <w:p w14:paraId="5C05A910" w14:textId="77777777" w:rsidR="00735182" w:rsidRPr="00730813" w:rsidRDefault="00735182" w:rsidP="00805C55">
            <w:pPr>
              <w:pStyle w:val="TAL"/>
              <w:rPr>
                <w:rFonts w:ascii="Times New Roman" w:hAnsi="Times New Roman"/>
                <w:szCs w:val="18"/>
              </w:rPr>
            </w:pPr>
            <w:proofErr w:type="spellStart"/>
            <w:proofErr w:type="gramStart"/>
            <w:r w:rsidRPr="00730813">
              <w:rPr>
                <w:rFonts w:ascii="Times New Roman" w:hAnsi="Times New Roman"/>
                <w:szCs w:val="18"/>
              </w:rPr>
              <w:t>affinityOrAntiAffinity:</w:t>
            </w:r>
            <w:r w:rsidRPr="00730813">
              <w:rPr>
                <w:rFonts w:ascii="Times New Roman" w:hAnsi="Times New Roman"/>
                <w:i/>
                <w:szCs w:val="18"/>
              </w:rPr>
              <w:t>AffinityOrAntiAffinity</w:t>
            </w:r>
            <w:proofErr w:type="spellEnd"/>
            <w:proofErr w:type="gramEnd"/>
          </w:p>
          <w:p w14:paraId="6033A04E" w14:textId="77777777" w:rsidR="00735182" w:rsidRPr="00730813" w:rsidRDefault="00735182" w:rsidP="00805C55">
            <w:pPr>
              <w:pStyle w:val="TAL"/>
              <w:keepNext w:val="0"/>
              <w:keepLines w:val="0"/>
              <w:rPr>
                <w:rFonts w:ascii="Times New Roman" w:hAnsi="Times New Roman"/>
                <w:szCs w:val="18"/>
              </w:rPr>
            </w:pPr>
            <w:proofErr w:type="spellStart"/>
            <w:proofErr w:type="gramStart"/>
            <w:r w:rsidRPr="00730813">
              <w:rPr>
                <w:rFonts w:ascii="Times New Roman" w:hAnsi="Times New Roman"/>
                <w:szCs w:val="18"/>
              </w:rPr>
              <w:t>scope:</w:t>
            </w:r>
            <w:r w:rsidRPr="00730813">
              <w:rPr>
                <w:rFonts w:ascii="Times New Roman" w:hAnsi="Times New Roman"/>
                <w:i/>
                <w:szCs w:val="18"/>
              </w:rPr>
              <w:t>AffinityOrAntiAffinityScope</w:t>
            </w:r>
            <w:proofErr w:type="spellEnd"/>
            <w:proofErr w:type="gramEnd"/>
          </w:p>
        </w:tc>
      </w:tr>
      <w:tr w:rsidR="00735182" w:rsidRPr="00222429" w14:paraId="2F2A8B14" w14:textId="77777777" w:rsidTr="00805C55">
        <w:trPr>
          <w:trHeight w:val="540"/>
          <w:jc w:val="center"/>
        </w:trPr>
        <w:tc>
          <w:tcPr>
            <w:tcW w:w="2560" w:type="dxa"/>
            <w:tcBorders>
              <w:top w:val="single" w:sz="4" w:space="0" w:color="auto"/>
              <w:left w:val="single" w:sz="4" w:space="0" w:color="auto"/>
              <w:bottom w:val="single" w:sz="4" w:space="0" w:color="auto"/>
              <w:right w:val="single" w:sz="4" w:space="0" w:color="auto"/>
            </w:tcBorders>
            <w:vAlign w:val="center"/>
          </w:tcPr>
          <w:p w14:paraId="1E952157" w14:textId="77777777" w:rsidR="00735182" w:rsidRPr="00730813" w:rsidRDefault="00735182" w:rsidP="00805C55">
            <w:pPr>
              <w:spacing w:after="0"/>
              <w:jc w:val="center"/>
              <w:rPr>
                <w:sz w:val="18"/>
                <w:szCs w:val="18"/>
              </w:rPr>
            </w:pPr>
            <w:proofErr w:type="spellStart"/>
            <w:r w:rsidRPr="00730813">
              <w:rPr>
                <w:sz w:val="18"/>
                <w:szCs w:val="18"/>
              </w:rPr>
              <w:t>Cpd</w:t>
            </w:r>
            <w:proofErr w:type="spellEnd"/>
          </w:p>
        </w:tc>
        <w:tc>
          <w:tcPr>
            <w:tcW w:w="4504" w:type="dxa"/>
            <w:tcBorders>
              <w:top w:val="single" w:sz="4" w:space="0" w:color="auto"/>
              <w:left w:val="nil"/>
              <w:bottom w:val="single" w:sz="4" w:space="0" w:color="auto"/>
              <w:right w:val="single" w:sz="4" w:space="0" w:color="auto"/>
            </w:tcBorders>
            <w:shd w:val="clear" w:color="auto" w:fill="auto"/>
            <w:vAlign w:val="center"/>
          </w:tcPr>
          <w:p w14:paraId="5A2CBF1A" w14:textId="77777777" w:rsidR="00735182" w:rsidRPr="00730813" w:rsidRDefault="00735182" w:rsidP="00805C55">
            <w:pPr>
              <w:pStyle w:val="TAL"/>
              <w:rPr>
                <w:rFonts w:ascii="Times New Roman" w:hAnsi="Times New Roman"/>
                <w:szCs w:val="18"/>
              </w:rPr>
            </w:pPr>
            <w:proofErr w:type="spellStart"/>
            <w:proofErr w:type="gramStart"/>
            <w:r w:rsidRPr="00730813">
              <w:rPr>
                <w:rFonts w:ascii="Times New Roman" w:hAnsi="Times New Roman"/>
                <w:szCs w:val="18"/>
              </w:rPr>
              <w:t>cpdId:Identifier</w:t>
            </w:r>
            <w:proofErr w:type="spellEnd"/>
            <w:proofErr w:type="gramEnd"/>
          </w:p>
          <w:p w14:paraId="01AC20A4" w14:textId="77777777" w:rsidR="00735182" w:rsidRPr="00730813" w:rsidRDefault="00735182" w:rsidP="00805C55">
            <w:pPr>
              <w:pStyle w:val="TAL"/>
              <w:rPr>
                <w:rFonts w:ascii="Times New Roman" w:hAnsi="Times New Roman"/>
                <w:szCs w:val="18"/>
              </w:rPr>
            </w:pPr>
            <w:proofErr w:type="spellStart"/>
            <w:proofErr w:type="gramStart"/>
            <w:r w:rsidRPr="00730813">
              <w:rPr>
                <w:rFonts w:ascii="Times New Roman" w:hAnsi="Times New Roman"/>
                <w:szCs w:val="18"/>
              </w:rPr>
              <w:t>layerProtocol:</w:t>
            </w:r>
            <w:r w:rsidRPr="00730813">
              <w:rPr>
                <w:rFonts w:ascii="Times New Roman" w:hAnsi="Times New Roman"/>
                <w:i/>
                <w:szCs w:val="18"/>
              </w:rPr>
              <w:t>LayerProtocol</w:t>
            </w:r>
            <w:proofErr w:type="spellEnd"/>
            <w:proofErr w:type="gramEnd"/>
          </w:p>
          <w:p w14:paraId="436CDF09" w14:textId="77777777" w:rsidR="00735182" w:rsidRPr="00730813" w:rsidRDefault="00735182" w:rsidP="00805C55">
            <w:pPr>
              <w:pStyle w:val="TAL"/>
              <w:rPr>
                <w:rFonts w:ascii="Times New Roman" w:hAnsi="Times New Roman"/>
                <w:szCs w:val="18"/>
              </w:rPr>
            </w:pPr>
            <w:proofErr w:type="spellStart"/>
            <w:proofErr w:type="gramStart"/>
            <w:r w:rsidRPr="00730813">
              <w:rPr>
                <w:rFonts w:ascii="Times New Roman" w:hAnsi="Times New Roman"/>
                <w:szCs w:val="18"/>
              </w:rPr>
              <w:t>cpRole:String</w:t>
            </w:r>
            <w:proofErr w:type="spellEnd"/>
            <w:proofErr w:type="gramEnd"/>
          </w:p>
          <w:p w14:paraId="42B54399" w14:textId="77777777" w:rsidR="00735182" w:rsidRPr="00730813" w:rsidRDefault="00735182" w:rsidP="00805C55">
            <w:pPr>
              <w:pStyle w:val="TAL"/>
              <w:rPr>
                <w:rFonts w:ascii="Times New Roman" w:hAnsi="Times New Roman"/>
                <w:szCs w:val="18"/>
              </w:rPr>
            </w:pPr>
            <w:proofErr w:type="spellStart"/>
            <w:proofErr w:type="gramStart"/>
            <w:r w:rsidRPr="00730813">
              <w:rPr>
                <w:rFonts w:ascii="Times New Roman" w:hAnsi="Times New Roman"/>
                <w:szCs w:val="18"/>
              </w:rPr>
              <w:t>description:String</w:t>
            </w:r>
            <w:proofErr w:type="spellEnd"/>
            <w:proofErr w:type="gramEnd"/>
          </w:p>
          <w:p w14:paraId="3EEF2192" w14:textId="77777777" w:rsidR="00735182" w:rsidRPr="00730813" w:rsidRDefault="00735182" w:rsidP="00805C55">
            <w:pPr>
              <w:pStyle w:val="TAL"/>
              <w:rPr>
                <w:rFonts w:ascii="Times New Roman" w:hAnsi="Times New Roman"/>
                <w:szCs w:val="18"/>
              </w:rPr>
            </w:pPr>
            <w:proofErr w:type="spellStart"/>
            <w:proofErr w:type="gramStart"/>
            <w:r w:rsidRPr="00730813">
              <w:rPr>
                <w:rFonts w:ascii="Times New Roman" w:hAnsi="Times New Roman"/>
                <w:szCs w:val="18"/>
              </w:rPr>
              <w:t>trunkMode:Boolean</w:t>
            </w:r>
            <w:proofErr w:type="spellEnd"/>
            <w:proofErr w:type="gramEnd"/>
          </w:p>
          <w:p w14:paraId="76E7A179" w14:textId="77777777" w:rsidR="00735182" w:rsidRPr="00730813" w:rsidRDefault="00735182" w:rsidP="00805C55">
            <w:pPr>
              <w:pStyle w:val="TAL"/>
              <w:rPr>
                <w:rFonts w:ascii="Times New Roman" w:hAnsi="Times New Roman"/>
                <w:szCs w:val="18"/>
              </w:rPr>
            </w:pPr>
            <w:proofErr w:type="spellStart"/>
            <w:proofErr w:type="gramStart"/>
            <w:r w:rsidRPr="00D62259">
              <w:rPr>
                <w:rFonts w:ascii="Times New Roman" w:hAnsi="Times New Roman"/>
                <w:szCs w:val="18"/>
              </w:rPr>
              <w:t>securityGroupRuleId:Identifier</w:t>
            </w:r>
            <w:r w:rsidRPr="007E6068">
              <w:rPr>
                <w:rFonts w:ascii="Times New Roman" w:hAnsi="Times New Roman"/>
                <w:szCs w:val="18"/>
              </w:rPr>
              <w:t>cpProtocol</w:t>
            </w:r>
            <w:proofErr w:type="gramEnd"/>
            <w:r w:rsidRPr="007E6068">
              <w:rPr>
                <w:rFonts w:ascii="Times New Roman" w:hAnsi="Times New Roman"/>
                <w:szCs w:val="18"/>
              </w:rPr>
              <w:t>:</w:t>
            </w:r>
            <w:r w:rsidRPr="007E6068">
              <w:rPr>
                <w:rFonts w:ascii="Times New Roman" w:hAnsi="Times New Roman"/>
                <w:b/>
                <w:szCs w:val="18"/>
              </w:rPr>
              <w:t>CpProtocolData</w:t>
            </w:r>
            <w:proofErr w:type="spellEnd"/>
          </w:p>
        </w:tc>
      </w:tr>
      <w:tr w:rsidR="00735182" w:rsidRPr="00222429" w14:paraId="319A7D11" w14:textId="77777777" w:rsidTr="00805C55">
        <w:trPr>
          <w:trHeight w:val="80"/>
          <w:jc w:val="center"/>
        </w:trPr>
        <w:tc>
          <w:tcPr>
            <w:tcW w:w="2560" w:type="dxa"/>
            <w:tcBorders>
              <w:top w:val="single" w:sz="4" w:space="0" w:color="auto"/>
              <w:left w:val="single" w:sz="4" w:space="0" w:color="auto"/>
              <w:bottom w:val="single" w:sz="4" w:space="0" w:color="auto"/>
              <w:right w:val="single" w:sz="4" w:space="0" w:color="auto"/>
            </w:tcBorders>
            <w:vAlign w:val="center"/>
          </w:tcPr>
          <w:p w14:paraId="0E265C4E" w14:textId="77777777" w:rsidR="00735182" w:rsidRPr="00730813" w:rsidRDefault="00735182" w:rsidP="00805C55">
            <w:pPr>
              <w:spacing w:after="0"/>
              <w:jc w:val="center"/>
              <w:rPr>
                <w:sz w:val="18"/>
                <w:szCs w:val="18"/>
              </w:rPr>
            </w:pPr>
            <w:proofErr w:type="spellStart"/>
            <w:r w:rsidRPr="00730813">
              <w:rPr>
                <w:sz w:val="18"/>
                <w:szCs w:val="18"/>
              </w:rPr>
              <w:t>ExtCpd</w:t>
            </w:r>
            <w:proofErr w:type="spellEnd"/>
          </w:p>
        </w:tc>
        <w:tc>
          <w:tcPr>
            <w:tcW w:w="4504" w:type="dxa"/>
            <w:tcBorders>
              <w:top w:val="single" w:sz="4" w:space="0" w:color="auto"/>
              <w:left w:val="nil"/>
              <w:bottom w:val="single" w:sz="4" w:space="0" w:color="auto"/>
              <w:right w:val="single" w:sz="4" w:space="0" w:color="auto"/>
            </w:tcBorders>
            <w:shd w:val="clear" w:color="auto" w:fill="auto"/>
            <w:vAlign w:val="center"/>
          </w:tcPr>
          <w:p w14:paraId="70AFCE3C" w14:textId="77777777" w:rsidR="00735182" w:rsidRPr="00730813" w:rsidRDefault="00735182" w:rsidP="00805C55">
            <w:pPr>
              <w:pStyle w:val="TAL"/>
              <w:rPr>
                <w:rFonts w:ascii="Times New Roman" w:hAnsi="Times New Roman"/>
                <w:szCs w:val="18"/>
              </w:rPr>
            </w:pPr>
            <w:proofErr w:type="spellStart"/>
            <w:proofErr w:type="gramStart"/>
            <w:r w:rsidRPr="00730813">
              <w:rPr>
                <w:rFonts w:ascii="Times New Roman" w:hAnsi="Times New Roman"/>
                <w:szCs w:val="18"/>
              </w:rPr>
              <w:t>cpdId:Identifier</w:t>
            </w:r>
            <w:proofErr w:type="spellEnd"/>
            <w:proofErr w:type="gramEnd"/>
          </w:p>
          <w:p w14:paraId="2387D2F4" w14:textId="77777777" w:rsidR="00735182" w:rsidRPr="00730813" w:rsidRDefault="00735182" w:rsidP="00805C55">
            <w:pPr>
              <w:pStyle w:val="TAL"/>
              <w:rPr>
                <w:rFonts w:ascii="Times New Roman" w:hAnsi="Times New Roman"/>
                <w:szCs w:val="18"/>
              </w:rPr>
            </w:pPr>
            <w:proofErr w:type="spellStart"/>
            <w:proofErr w:type="gramStart"/>
            <w:r w:rsidRPr="00730813">
              <w:rPr>
                <w:rFonts w:ascii="Times New Roman" w:hAnsi="Times New Roman"/>
                <w:szCs w:val="18"/>
              </w:rPr>
              <w:t>layerProtocol:</w:t>
            </w:r>
            <w:r w:rsidRPr="00730813">
              <w:rPr>
                <w:rFonts w:ascii="Times New Roman" w:hAnsi="Times New Roman"/>
                <w:i/>
                <w:szCs w:val="18"/>
              </w:rPr>
              <w:t>LayerProtocol</w:t>
            </w:r>
            <w:proofErr w:type="spellEnd"/>
            <w:proofErr w:type="gramEnd"/>
          </w:p>
          <w:p w14:paraId="2CB4978F" w14:textId="77777777" w:rsidR="00735182" w:rsidRPr="00730813" w:rsidRDefault="00735182" w:rsidP="00805C55">
            <w:pPr>
              <w:pStyle w:val="TAL"/>
              <w:rPr>
                <w:rFonts w:ascii="Times New Roman" w:hAnsi="Times New Roman"/>
                <w:szCs w:val="18"/>
              </w:rPr>
            </w:pPr>
            <w:proofErr w:type="spellStart"/>
            <w:proofErr w:type="gramStart"/>
            <w:r w:rsidRPr="00730813">
              <w:rPr>
                <w:rFonts w:ascii="Times New Roman" w:hAnsi="Times New Roman"/>
                <w:szCs w:val="18"/>
              </w:rPr>
              <w:t>cpRole:String</w:t>
            </w:r>
            <w:proofErr w:type="spellEnd"/>
            <w:proofErr w:type="gramEnd"/>
          </w:p>
          <w:p w14:paraId="27271647" w14:textId="77777777" w:rsidR="00735182" w:rsidRPr="00730813" w:rsidRDefault="00735182" w:rsidP="00805C55">
            <w:pPr>
              <w:pStyle w:val="TAL"/>
              <w:rPr>
                <w:rFonts w:ascii="Times New Roman" w:hAnsi="Times New Roman"/>
                <w:szCs w:val="18"/>
              </w:rPr>
            </w:pPr>
            <w:proofErr w:type="spellStart"/>
            <w:proofErr w:type="gramStart"/>
            <w:r w:rsidRPr="00730813">
              <w:rPr>
                <w:rFonts w:ascii="Times New Roman" w:hAnsi="Times New Roman"/>
                <w:szCs w:val="18"/>
              </w:rPr>
              <w:t>description:String</w:t>
            </w:r>
            <w:proofErr w:type="spellEnd"/>
            <w:proofErr w:type="gramEnd"/>
          </w:p>
          <w:p w14:paraId="218E66A7" w14:textId="77777777" w:rsidR="00735182" w:rsidRPr="00730813" w:rsidRDefault="00735182" w:rsidP="00805C55">
            <w:pPr>
              <w:pStyle w:val="TAL"/>
              <w:rPr>
                <w:rFonts w:ascii="Times New Roman" w:hAnsi="Times New Roman"/>
                <w:szCs w:val="18"/>
              </w:rPr>
            </w:pPr>
            <w:proofErr w:type="spellStart"/>
            <w:proofErr w:type="gramStart"/>
            <w:r w:rsidRPr="00730813">
              <w:rPr>
                <w:rFonts w:ascii="Times New Roman" w:hAnsi="Times New Roman"/>
                <w:szCs w:val="18"/>
              </w:rPr>
              <w:t>trunkMode:Boolean</w:t>
            </w:r>
            <w:proofErr w:type="spellEnd"/>
            <w:proofErr w:type="gramEnd"/>
          </w:p>
          <w:p w14:paraId="6F04EBBB" w14:textId="77777777" w:rsidR="00735182" w:rsidRPr="00730813" w:rsidRDefault="00735182" w:rsidP="00805C55">
            <w:pPr>
              <w:pStyle w:val="TAL"/>
              <w:rPr>
                <w:rFonts w:ascii="Times New Roman" w:hAnsi="Times New Roman"/>
                <w:szCs w:val="18"/>
              </w:rPr>
            </w:pPr>
            <w:proofErr w:type="spellStart"/>
            <w:proofErr w:type="gramStart"/>
            <w:r w:rsidRPr="00D62259">
              <w:rPr>
                <w:rFonts w:ascii="Times New Roman" w:hAnsi="Times New Roman"/>
                <w:szCs w:val="18"/>
              </w:rPr>
              <w:t>securityGroupRuleId:Identifier</w:t>
            </w:r>
            <w:proofErr w:type="spellEnd"/>
            <w:proofErr w:type="gramEnd"/>
          </w:p>
          <w:p w14:paraId="2AD467AF" w14:textId="77777777" w:rsidR="00735182" w:rsidRPr="00730813" w:rsidRDefault="00735182" w:rsidP="00805C55">
            <w:pPr>
              <w:pStyle w:val="TAL"/>
              <w:rPr>
                <w:rFonts w:ascii="Times New Roman" w:hAnsi="Times New Roman"/>
                <w:szCs w:val="18"/>
              </w:rPr>
            </w:pPr>
            <w:proofErr w:type="spellStart"/>
            <w:proofErr w:type="gramStart"/>
            <w:r w:rsidRPr="007E6068">
              <w:rPr>
                <w:rFonts w:ascii="Times New Roman" w:hAnsi="Times New Roman"/>
                <w:szCs w:val="18"/>
              </w:rPr>
              <w:t>cpProtocol:</w:t>
            </w:r>
            <w:r w:rsidRPr="007E6068">
              <w:rPr>
                <w:rFonts w:ascii="Times New Roman" w:hAnsi="Times New Roman"/>
                <w:b/>
                <w:szCs w:val="18"/>
              </w:rPr>
              <w:t>CpProtocolData</w:t>
            </w:r>
            <w:proofErr w:type="spellEnd"/>
            <w:proofErr w:type="gramEnd"/>
          </w:p>
        </w:tc>
      </w:tr>
      <w:tr w:rsidR="00735182" w:rsidRPr="00222429" w14:paraId="64CBB178" w14:textId="77777777" w:rsidTr="00805C55">
        <w:trPr>
          <w:trHeight w:val="80"/>
          <w:jc w:val="center"/>
        </w:trPr>
        <w:tc>
          <w:tcPr>
            <w:tcW w:w="2560" w:type="dxa"/>
            <w:tcBorders>
              <w:top w:val="single" w:sz="4" w:space="0" w:color="auto"/>
              <w:left w:val="single" w:sz="4" w:space="0" w:color="auto"/>
              <w:bottom w:val="single" w:sz="4" w:space="0" w:color="auto"/>
              <w:right w:val="single" w:sz="4" w:space="0" w:color="auto"/>
            </w:tcBorders>
            <w:vAlign w:val="center"/>
          </w:tcPr>
          <w:p w14:paraId="0EBCBC83" w14:textId="77777777" w:rsidR="00735182" w:rsidRPr="00730813" w:rsidRDefault="00735182" w:rsidP="00805C55">
            <w:pPr>
              <w:spacing w:after="0"/>
              <w:jc w:val="center"/>
              <w:rPr>
                <w:sz w:val="18"/>
                <w:szCs w:val="18"/>
              </w:rPr>
            </w:pPr>
            <w:proofErr w:type="spellStart"/>
            <w:r w:rsidRPr="00730813">
              <w:rPr>
                <w:sz w:val="18"/>
                <w:szCs w:val="18"/>
              </w:rPr>
              <w:t>VirtualLinkDesc</w:t>
            </w:r>
            <w:proofErr w:type="spellEnd"/>
          </w:p>
        </w:tc>
        <w:tc>
          <w:tcPr>
            <w:tcW w:w="4504" w:type="dxa"/>
            <w:tcBorders>
              <w:top w:val="single" w:sz="4" w:space="0" w:color="auto"/>
              <w:left w:val="nil"/>
              <w:bottom w:val="single" w:sz="4" w:space="0" w:color="auto"/>
              <w:right w:val="single" w:sz="4" w:space="0" w:color="auto"/>
            </w:tcBorders>
            <w:shd w:val="clear" w:color="auto" w:fill="auto"/>
            <w:vAlign w:val="center"/>
          </w:tcPr>
          <w:p w14:paraId="79989E11" w14:textId="77777777" w:rsidR="00735182" w:rsidRPr="00730813" w:rsidRDefault="00735182" w:rsidP="00805C55">
            <w:pPr>
              <w:pStyle w:val="TAL"/>
              <w:rPr>
                <w:rFonts w:ascii="Times New Roman" w:hAnsi="Times New Roman"/>
                <w:szCs w:val="18"/>
              </w:rPr>
            </w:pPr>
            <w:proofErr w:type="spellStart"/>
            <w:proofErr w:type="gramStart"/>
            <w:r w:rsidRPr="00730813">
              <w:rPr>
                <w:rFonts w:ascii="Times New Roman" w:hAnsi="Times New Roman"/>
                <w:szCs w:val="18"/>
              </w:rPr>
              <w:t>virtualLinkDescId:Identifier</w:t>
            </w:r>
            <w:proofErr w:type="spellEnd"/>
            <w:proofErr w:type="gramEnd"/>
          </w:p>
          <w:p w14:paraId="6EF4E005" w14:textId="77777777" w:rsidR="00735182" w:rsidRPr="00730813" w:rsidRDefault="00735182" w:rsidP="00805C55">
            <w:pPr>
              <w:pStyle w:val="TAL"/>
              <w:rPr>
                <w:rFonts w:ascii="Times New Roman" w:hAnsi="Times New Roman"/>
                <w:szCs w:val="18"/>
              </w:rPr>
            </w:pPr>
            <w:proofErr w:type="spellStart"/>
            <w:proofErr w:type="gramStart"/>
            <w:r w:rsidRPr="00730813">
              <w:rPr>
                <w:rFonts w:ascii="Times New Roman" w:hAnsi="Times New Roman"/>
                <w:szCs w:val="18"/>
              </w:rPr>
              <w:t>connectivityType:</w:t>
            </w:r>
            <w:r w:rsidRPr="0018185D">
              <w:rPr>
                <w:rFonts w:ascii="Times New Roman" w:hAnsi="Times New Roman"/>
                <w:b/>
                <w:szCs w:val="18"/>
              </w:rPr>
              <w:t>ConnectivityType</w:t>
            </w:r>
            <w:proofErr w:type="spellEnd"/>
            <w:proofErr w:type="gramEnd"/>
          </w:p>
          <w:p w14:paraId="434304BF" w14:textId="77777777" w:rsidR="00735182" w:rsidRPr="00730813" w:rsidRDefault="00735182" w:rsidP="00805C55">
            <w:pPr>
              <w:pStyle w:val="TAL"/>
              <w:rPr>
                <w:rFonts w:ascii="Times New Roman" w:hAnsi="Times New Roman"/>
                <w:szCs w:val="18"/>
              </w:rPr>
            </w:pPr>
            <w:proofErr w:type="spellStart"/>
            <w:proofErr w:type="gramStart"/>
            <w:r w:rsidRPr="00730813">
              <w:rPr>
                <w:rFonts w:ascii="Times New Roman" w:hAnsi="Times New Roman"/>
                <w:szCs w:val="18"/>
              </w:rPr>
              <w:t>testAccess:String</w:t>
            </w:r>
            <w:proofErr w:type="spellEnd"/>
            <w:proofErr w:type="gramEnd"/>
          </w:p>
          <w:p w14:paraId="7D19E0A2" w14:textId="77777777" w:rsidR="00735182" w:rsidRPr="00730813" w:rsidRDefault="00735182" w:rsidP="00805C55">
            <w:pPr>
              <w:pStyle w:val="TAL"/>
              <w:rPr>
                <w:rFonts w:ascii="Times New Roman" w:hAnsi="Times New Roman"/>
                <w:szCs w:val="18"/>
              </w:rPr>
            </w:pPr>
            <w:proofErr w:type="spellStart"/>
            <w:proofErr w:type="gramStart"/>
            <w:r w:rsidRPr="00730813">
              <w:rPr>
                <w:rFonts w:ascii="Times New Roman" w:hAnsi="Times New Roman"/>
                <w:szCs w:val="18"/>
              </w:rPr>
              <w:t>description:String</w:t>
            </w:r>
            <w:proofErr w:type="spellEnd"/>
            <w:proofErr w:type="gramEnd"/>
          </w:p>
        </w:tc>
      </w:tr>
      <w:tr w:rsidR="00735182" w:rsidRPr="00222429" w14:paraId="0F6CBB7C" w14:textId="77777777" w:rsidTr="00805C55">
        <w:trPr>
          <w:trHeight w:val="80"/>
          <w:jc w:val="center"/>
        </w:trPr>
        <w:tc>
          <w:tcPr>
            <w:tcW w:w="2560" w:type="dxa"/>
            <w:tcBorders>
              <w:top w:val="single" w:sz="4" w:space="0" w:color="auto"/>
              <w:left w:val="single" w:sz="4" w:space="0" w:color="auto"/>
              <w:bottom w:val="single" w:sz="4" w:space="0" w:color="auto"/>
              <w:right w:val="single" w:sz="4" w:space="0" w:color="auto"/>
            </w:tcBorders>
            <w:vAlign w:val="center"/>
          </w:tcPr>
          <w:p w14:paraId="756423EE" w14:textId="77777777" w:rsidR="00735182" w:rsidRPr="00730813" w:rsidRDefault="00735182" w:rsidP="00805C55">
            <w:pPr>
              <w:spacing w:after="0"/>
              <w:jc w:val="center"/>
              <w:rPr>
                <w:sz w:val="18"/>
                <w:szCs w:val="18"/>
              </w:rPr>
            </w:pPr>
            <w:proofErr w:type="spellStart"/>
            <w:r w:rsidRPr="00730813">
              <w:rPr>
                <w:sz w:val="18"/>
                <w:szCs w:val="18"/>
              </w:rPr>
              <w:t>AddressData</w:t>
            </w:r>
            <w:proofErr w:type="spellEnd"/>
          </w:p>
        </w:tc>
        <w:tc>
          <w:tcPr>
            <w:tcW w:w="4504" w:type="dxa"/>
            <w:tcBorders>
              <w:top w:val="single" w:sz="4" w:space="0" w:color="auto"/>
              <w:left w:val="nil"/>
              <w:bottom w:val="single" w:sz="4" w:space="0" w:color="auto"/>
              <w:right w:val="single" w:sz="4" w:space="0" w:color="auto"/>
            </w:tcBorders>
            <w:shd w:val="clear" w:color="auto" w:fill="auto"/>
            <w:vAlign w:val="center"/>
          </w:tcPr>
          <w:p w14:paraId="1DC34B69" w14:textId="77777777" w:rsidR="00735182" w:rsidRPr="00730813" w:rsidRDefault="00735182" w:rsidP="00805C55">
            <w:pPr>
              <w:pStyle w:val="TAL"/>
              <w:rPr>
                <w:rFonts w:ascii="Times New Roman" w:hAnsi="Times New Roman"/>
                <w:szCs w:val="18"/>
              </w:rPr>
            </w:pPr>
            <w:proofErr w:type="spellStart"/>
            <w:proofErr w:type="gramStart"/>
            <w:r w:rsidRPr="00730813">
              <w:rPr>
                <w:rFonts w:ascii="Times New Roman" w:hAnsi="Times New Roman"/>
                <w:szCs w:val="18"/>
              </w:rPr>
              <w:t>addressType:</w:t>
            </w:r>
            <w:r w:rsidRPr="00730813">
              <w:rPr>
                <w:rFonts w:ascii="Times New Roman" w:hAnsi="Times New Roman"/>
                <w:i/>
                <w:szCs w:val="18"/>
              </w:rPr>
              <w:t>AddressType</w:t>
            </w:r>
            <w:proofErr w:type="spellEnd"/>
            <w:proofErr w:type="gramEnd"/>
          </w:p>
          <w:p w14:paraId="6830CEFD" w14:textId="77777777" w:rsidR="00735182" w:rsidRPr="00730813" w:rsidRDefault="00735182" w:rsidP="00805C55">
            <w:pPr>
              <w:pStyle w:val="TAL"/>
              <w:rPr>
                <w:rFonts w:ascii="Times New Roman" w:hAnsi="Times New Roman"/>
                <w:szCs w:val="18"/>
              </w:rPr>
            </w:pPr>
            <w:r w:rsidRPr="00730813">
              <w:rPr>
                <w:rFonts w:ascii="Times New Roman" w:hAnsi="Times New Roman"/>
                <w:szCs w:val="18"/>
              </w:rPr>
              <w:t>l2AddressData:</w:t>
            </w:r>
            <w:r w:rsidRPr="00381227">
              <w:rPr>
                <w:rFonts w:ascii="Times New Roman" w:hAnsi="Times New Roman"/>
                <w:b/>
                <w:bCs/>
                <w:szCs w:val="18"/>
              </w:rPr>
              <w:t>L2AddressData</w:t>
            </w:r>
          </w:p>
          <w:p w14:paraId="3381A391" w14:textId="77777777" w:rsidR="00735182" w:rsidRPr="00730813" w:rsidRDefault="00735182" w:rsidP="00805C55">
            <w:pPr>
              <w:pStyle w:val="TAL"/>
              <w:rPr>
                <w:rFonts w:ascii="Times New Roman" w:hAnsi="Times New Roman"/>
                <w:szCs w:val="18"/>
              </w:rPr>
            </w:pPr>
            <w:r w:rsidRPr="00730813">
              <w:rPr>
                <w:rFonts w:ascii="Times New Roman" w:hAnsi="Times New Roman"/>
                <w:szCs w:val="18"/>
              </w:rPr>
              <w:t>l3AddressData:</w:t>
            </w:r>
            <w:r w:rsidRPr="00381227">
              <w:rPr>
                <w:rFonts w:ascii="Times New Roman" w:hAnsi="Times New Roman"/>
                <w:b/>
                <w:bCs/>
                <w:szCs w:val="18"/>
              </w:rPr>
              <w:t>L3AddressData</w:t>
            </w:r>
          </w:p>
        </w:tc>
      </w:tr>
      <w:tr w:rsidR="00735182" w:rsidRPr="00222429" w14:paraId="06148881" w14:textId="77777777" w:rsidTr="00805C55">
        <w:trPr>
          <w:trHeight w:val="80"/>
          <w:jc w:val="center"/>
        </w:trPr>
        <w:tc>
          <w:tcPr>
            <w:tcW w:w="2560" w:type="dxa"/>
            <w:tcBorders>
              <w:top w:val="single" w:sz="4" w:space="0" w:color="auto"/>
              <w:left w:val="single" w:sz="4" w:space="0" w:color="auto"/>
              <w:bottom w:val="single" w:sz="4" w:space="0" w:color="auto"/>
              <w:right w:val="single" w:sz="4" w:space="0" w:color="auto"/>
            </w:tcBorders>
            <w:vAlign w:val="center"/>
          </w:tcPr>
          <w:p w14:paraId="5961344D" w14:textId="77777777" w:rsidR="00735182" w:rsidRPr="00730813" w:rsidRDefault="00735182" w:rsidP="00805C55">
            <w:pPr>
              <w:spacing w:after="0"/>
              <w:jc w:val="center"/>
              <w:rPr>
                <w:sz w:val="18"/>
                <w:szCs w:val="18"/>
              </w:rPr>
            </w:pPr>
            <w:proofErr w:type="spellStart"/>
            <w:r w:rsidRPr="00730813">
              <w:rPr>
                <w:sz w:val="18"/>
                <w:szCs w:val="18"/>
              </w:rPr>
              <w:t>ChecksumData</w:t>
            </w:r>
            <w:proofErr w:type="spellEnd"/>
          </w:p>
        </w:tc>
        <w:tc>
          <w:tcPr>
            <w:tcW w:w="4504" w:type="dxa"/>
            <w:tcBorders>
              <w:top w:val="single" w:sz="4" w:space="0" w:color="auto"/>
              <w:left w:val="nil"/>
              <w:bottom w:val="single" w:sz="4" w:space="0" w:color="auto"/>
              <w:right w:val="single" w:sz="4" w:space="0" w:color="auto"/>
            </w:tcBorders>
            <w:shd w:val="clear" w:color="auto" w:fill="auto"/>
            <w:vAlign w:val="center"/>
          </w:tcPr>
          <w:p w14:paraId="012046EB" w14:textId="77777777" w:rsidR="00735182" w:rsidRPr="00730813" w:rsidRDefault="00735182" w:rsidP="00805C55">
            <w:pPr>
              <w:pStyle w:val="TAL"/>
              <w:rPr>
                <w:rFonts w:ascii="Times New Roman" w:hAnsi="Times New Roman"/>
                <w:szCs w:val="18"/>
              </w:rPr>
            </w:pPr>
            <w:proofErr w:type="spellStart"/>
            <w:proofErr w:type="gramStart"/>
            <w:r w:rsidRPr="00730813">
              <w:rPr>
                <w:rFonts w:ascii="Times New Roman" w:hAnsi="Times New Roman"/>
                <w:szCs w:val="18"/>
              </w:rPr>
              <w:t>algorithm:String</w:t>
            </w:r>
            <w:proofErr w:type="spellEnd"/>
            <w:proofErr w:type="gramEnd"/>
          </w:p>
          <w:p w14:paraId="4E4D49C9" w14:textId="77777777" w:rsidR="00735182" w:rsidRPr="00730813" w:rsidRDefault="00735182" w:rsidP="00805C55">
            <w:pPr>
              <w:pStyle w:val="TAL"/>
              <w:rPr>
                <w:rFonts w:ascii="Times New Roman" w:hAnsi="Times New Roman"/>
                <w:szCs w:val="18"/>
              </w:rPr>
            </w:pPr>
            <w:proofErr w:type="spellStart"/>
            <w:proofErr w:type="gramStart"/>
            <w:r w:rsidRPr="00730813">
              <w:rPr>
                <w:rFonts w:ascii="Times New Roman" w:hAnsi="Times New Roman"/>
                <w:szCs w:val="18"/>
              </w:rPr>
              <w:t>hash:String</w:t>
            </w:r>
            <w:proofErr w:type="spellEnd"/>
            <w:proofErr w:type="gramEnd"/>
          </w:p>
        </w:tc>
      </w:tr>
      <w:tr w:rsidR="00735182" w:rsidRPr="00222429" w14:paraId="4505F8BA" w14:textId="77777777" w:rsidTr="00805C55">
        <w:trPr>
          <w:trHeight w:val="80"/>
          <w:jc w:val="center"/>
        </w:trPr>
        <w:tc>
          <w:tcPr>
            <w:tcW w:w="2560" w:type="dxa"/>
            <w:tcBorders>
              <w:top w:val="single" w:sz="4" w:space="0" w:color="auto"/>
              <w:left w:val="single" w:sz="4" w:space="0" w:color="auto"/>
              <w:bottom w:val="single" w:sz="4" w:space="0" w:color="auto"/>
              <w:right w:val="single" w:sz="4" w:space="0" w:color="auto"/>
            </w:tcBorders>
            <w:vAlign w:val="center"/>
          </w:tcPr>
          <w:p w14:paraId="5CC56BB1" w14:textId="77777777" w:rsidR="00735182" w:rsidRPr="00730813" w:rsidRDefault="00735182" w:rsidP="00805C55">
            <w:pPr>
              <w:spacing w:after="0"/>
              <w:jc w:val="center"/>
              <w:rPr>
                <w:sz w:val="18"/>
                <w:szCs w:val="18"/>
              </w:rPr>
            </w:pPr>
            <w:proofErr w:type="spellStart"/>
            <w:r w:rsidRPr="00730813">
              <w:rPr>
                <w:sz w:val="18"/>
                <w:szCs w:val="18"/>
              </w:rPr>
              <w:t>ConnectivityType</w:t>
            </w:r>
            <w:proofErr w:type="spellEnd"/>
          </w:p>
        </w:tc>
        <w:tc>
          <w:tcPr>
            <w:tcW w:w="4504" w:type="dxa"/>
            <w:tcBorders>
              <w:top w:val="single" w:sz="4" w:space="0" w:color="auto"/>
              <w:left w:val="nil"/>
              <w:bottom w:val="single" w:sz="4" w:space="0" w:color="auto"/>
              <w:right w:val="single" w:sz="4" w:space="0" w:color="auto"/>
            </w:tcBorders>
            <w:shd w:val="clear" w:color="auto" w:fill="auto"/>
            <w:vAlign w:val="center"/>
          </w:tcPr>
          <w:p w14:paraId="1CC1534C" w14:textId="77777777" w:rsidR="00735182" w:rsidRPr="00730813" w:rsidRDefault="00735182" w:rsidP="00805C55">
            <w:pPr>
              <w:pStyle w:val="TAL"/>
              <w:rPr>
                <w:rFonts w:ascii="Times New Roman" w:hAnsi="Times New Roman"/>
                <w:szCs w:val="18"/>
              </w:rPr>
            </w:pPr>
            <w:proofErr w:type="spellStart"/>
            <w:proofErr w:type="gramStart"/>
            <w:r w:rsidRPr="00730813">
              <w:rPr>
                <w:rFonts w:ascii="Times New Roman" w:hAnsi="Times New Roman"/>
                <w:szCs w:val="18"/>
              </w:rPr>
              <w:t>layerProtocol:</w:t>
            </w:r>
            <w:r w:rsidRPr="00730813">
              <w:rPr>
                <w:rFonts w:ascii="Times New Roman" w:hAnsi="Times New Roman"/>
                <w:i/>
                <w:szCs w:val="18"/>
              </w:rPr>
              <w:t>LayerProtocol</w:t>
            </w:r>
            <w:proofErr w:type="spellEnd"/>
            <w:proofErr w:type="gramEnd"/>
          </w:p>
          <w:p w14:paraId="3FA556F6" w14:textId="77777777" w:rsidR="00735182" w:rsidRPr="00730813" w:rsidRDefault="00735182" w:rsidP="00805C55">
            <w:pPr>
              <w:pStyle w:val="TAL"/>
              <w:rPr>
                <w:rFonts w:ascii="Times New Roman" w:hAnsi="Times New Roman"/>
                <w:szCs w:val="18"/>
              </w:rPr>
            </w:pPr>
            <w:proofErr w:type="spellStart"/>
            <w:proofErr w:type="gramStart"/>
            <w:r w:rsidRPr="00730813">
              <w:rPr>
                <w:rFonts w:ascii="Times New Roman" w:hAnsi="Times New Roman"/>
                <w:szCs w:val="18"/>
              </w:rPr>
              <w:t>flowPattern:String</w:t>
            </w:r>
            <w:proofErr w:type="spellEnd"/>
            <w:proofErr w:type="gramEnd"/>
          </w:p>
        </w:tc>
      </w:tr>
      <w:tr w:rsidR="00735182" w:rsidRPr="00222429" w14:paraId="50815C4F" w14:textId="77777777" w:rsidTr="00805C55">
        <w:trPr>
          <w:trHeight w:val="80"/>
          <w:jc w:val="center"/>
        </w:trPr>
        <w:tc>
          <w:tcPr>
            <w:tcW w:w="2560" w:type="dxa"/>
            <w:tcBorders>
              <w:top w:val="single" w:sz="4" w:space="0" w:color="auto"/>
              <w:left w:val="single" w:sz="4" w:space="0" w:color="auto"/>
              <w:bottom w:val="single" w:sz="4" w:space="0" w:color="auto"/>
              <w:right w:val="single" w:sz="4" w:space="0" w:color="auto"/>
            </w:tcBorders>
            <w:vAlign w:val="center"/>
          </w:tcPr>
          <w:p w14:paraId="1123DDDA" w14:textId="77777777" w:rsidR="00735182" w:rsidRPr="00730813" w:rsidRDefault="00735182" w:rsidP="00805C55">
            <w:pPr>
              <w:spacing w:after="0"/>
              <w:jc w:val="center"/>
              <w:rPr>
                <w:sz w:val="18"/>
                <w:szCs w:val="18"/>
              </w:rPr>
            </w:pPr>
            <w:proofErr w:type="spellStart"/>
            <w:r w:rsidRPr="00730813">
              <w:rPr>
                <w:sz w:val="18"/>
                <w:szCs w:val="18"/>
              </w:rPr>
              <w:t>CpProtocolData</w:t>
            </w:r>
            <w:proofErr w:type="spellEnd"/>
          </w:p>
        </w:tc>
        <w:tc>
          <w:tcPr>
            <w:tcW w:w="4504" w:type="dxa"/>
            <w:tcBorders>
              <w:top w:val="single" w:sz="4" w:space="0" w:color="auto"/>
              <w:left w:val="nil"/>
              <w:bottom w:val="single" w:sz="4" w:space="0" w:color="auto"/>
              <w:right w:val="single" w:sz="4" w:space="0" w:color="auto"/>
            </w:tcBorders>
            <w:shd w:val="clear" w:color="auto" w:fill="auto"/>
            <w:vAlign w:val="center"/>
          </w:tcPr>
          <w:p w14:paraId="2802A55A" w14:textId="77777777" w:rsidR="00735182" w:rsidRPr="00730813" w:rsidRDefault="00735182" w:rsidP="00805C55">
            <w:pPr>
              <w:pStyle w:val="TAL"/>
              <w:rPr>
                <w:rFonts w:ascii="Times New Roman" w:hAnsi="Times New Roman"/>
                <w:szCs w:val="18"/>
              </w:rPr>
            </w:pPr>
            <w:proofErr w:type="spellStart"/>
            <w:proofErr w:type="gramStart"/>
            <w:r w:rsidRPr="00730813">
              <w:rPr>
                <w:rFonts w:ascii="Times New Roman" w:hAnsi="Times New Roman"/>
                <w:szCs w:val="18"/>
              </w:rPr>
              <w:t>associatedLayerProtocol:</w:t>
            </w:r>
            <w:r w:rsidRPr="00730813">
              <w:rPr>
                <w:rFonts w:ascii="Times New Roman" w:hAnsi="Times New Roman"/>
                <w:i/>
                <w:szCs w:val="18"/>
              </w:rPr>
              <w:t>LayerProtocol</w:t>
            </w:r>
            <w:proofErr w:type="spellEnd"/>
            <w:proofErr w:type="gramEnd"/>
          </w:p>
          <w:p w14:paraId="088E272B" w14:textId="77777777" w:rsidR="00735182" w:rsidRPr="00730813" w:rsidRDefault="00735182" w:rsidP="00805C55">
            <w:pPr>
              <w:pStyle w:val="TAL"/>
              <w:rPr>
                <w:rFonts w:ascii="Times New Roman" w:hAnsi="Times New Roman"/>
                <w:szCs w:val="18"/>
              </w:rPr>
            </w:pPr>
            <w:proofErr w:type="spellStart"/>
            <w:proofErr w:type="gramStart"/>
            <w:r w:rsidRPr="00730813">
              <w:rPr>
                <w:rFonts w:ascii="Times New Roman" w:hAnsi="Times New Roman"/>
                <w:szCs w:val="18"/>
              </w:rPr>
              <w:t>addressData:</w:t>
            </w:r>
            <w:r w:rsidRPr="00381227">
              <w:rPr>
                <w:rFonts w:ascii="Times New Roman" w:hAnsi="Times New Roman"/>
                <w:b/>
                <w:bCs/>
                <w:szCs w:val="18"/>
              </w:rPr>
              <w:t>AddressData</w:t>
            </w:r>
            <w:proofErr w:type="spellEnd"/>
            <w:proofErr w:type="gramEnd"/>
          </w:p>
        </w:tc>
      </w:tr>
      <w:tr w:rsidR="00735182" w:rsidRPr="00222429" w14:paraId="39796524" w14:textId="77777777" w:rsidTr="00805C55">
        <w:trPr>
          <w:trHeight w:val="80"/>
          <w:jc w:val="center"/>
        </w:trPr>
        <w:tc>
          <w:tcPr>
            <w:tcW w:w="2560" w:type="dxa"/>
            <w:tcBorders>
              <w:top w:val="single" w:sz="4" w:space="0" w:color="auto"/>
              <w:left w:val="single" w:sz="4" w:space="0" w:color="auto"/>
              <w:bottom w:val="single" w:sz="4" w:space="0" w:color="auto"/>
              <w:right w:val="single" w:sz="4" w:space="0" w:color="auto"/>
            </w:tcBorders>
            <w:vAlign w:val="center"/>
          </w:tcPr>
          <w:p w14:paraId="0DBF2BAD" w14:textId="77777777" w:rsidR="00735182" w:rsidRPr="00730813" w:rsidRDefault="00735182" w:rsidP="00805C55">
            <w:pPr>
              <w:spacing w:after="0"/>
              <w:jc w:val="center"/>
              <w:rPr>
                <w:sz w:val="18"/>
                <w:szCs w:val="18"/>
              </w:rPr>
            </w:pPr>
            <w:r w:rsidRPr="00730813">
              <w:rPr>
                <w:sz w:val="18"/>
                <w:szCs w:val="18"/>
              </w:rPr>
              <w:t>L2AddressData</w:t>
            </w:r>
          </w:p>
        </w:tc>
        <w:tc>
          <w:tcPr>
            <w:tcW w:w="4504" w:type="dxa"/>
            <w:tcBorders>
              <w:top w:val="single" w:sz="4" w:space="0" w:color="auto"/>
              <w:left w:val="nil"/>
              <w:bottom w:val="single" w:sz="4" w:space="0" w:color="auto"/>
              <w:right w:val="single" w:sz="4" w:space="0" w:color="auto"/>
            </w:tcBorders>
            <w:shd w:val="clear" w:color="auto" w:fill="auto"/>
            <w:vAlign w:val="center"/>
          </w:tcPr>
          <w:p w14:paraId="79FB51AD" w14:textId="77777777" w:rsidR="00735182" w:rsidRPr="00730813" w:rsidRDefault="00735182" w:rsidP="00805C55">
            <w:pPr>
              <w:pStyle w:val="TAL"/>
              <w:rPr>
                <w:rFonts w:ascii="Times New Roman" w:hAnsi="Times New Roman"/>
                <w:szCs w:val="18"/>
              </w:rPr>
            </w:pPr>
            <w:proofErr w:type="spellStart"/>
            <w:proofErr w:type="gramStart"/>
            <w:r w:rsidRPr="00730813">
              <w:rPr>
                <w:rFonts w:ascii="Times New Roman" w:hAnsi="Times New Roman"/>
                <w:szCs w:val="18"/>
              </w:rPr>
              <w:t>macAddressAssignment:Boolean</w:t>
            </w:r>
            <w:proofErr w:type="spellEnd"/>
            <w:proofErr w:type="gramEnd"/>
          </w:p>
        </w:tc>
      </w:tr>
      <w:tr w:rsidR="00735182" w:rsidRPr="00222429" w14:paraId="6635A528" w14:textId="77777777" w:rsidTr="00805C55">
        <w:trPr>
          <w:trHeight w:val="80"/>
          <w:jc w:val="center"/>
        </w:trPr>
        <w:tc>
          <w:tcPr>
            <w:tcW w:w="2560" w:type="dxa"/>
            <w:tcBorders>
              <w:top w:val="single" w:sz="4" w:space="0" w:color="auto"/>
              <w:left w:val="single" w:sz="4" w:space="0" w:color="auto"/>
              <w:bottom w:val="single" w:sz="4" w:space="0" w:color="auto"/>
              <w:right w:val="single" w:sz="4" w:space="0" w:color="auto"/>
            </w:tcBorders>
            <w:vAlign w:val="center"/>
          </w:tcPr>
          <w:p w14:paraId="0129E355" w14:textId="77777777" w:rsidR="00735182" w:rsidRPr="00730813" w:rsidRDefault="00735182" w:rsidP="00805C55">
            <w:pPr>
              <w:spacing w:after="0"/>
              <w:jc w:val="center"/>
              <w:rPr>
                <w:sz w:val="18"/>
                <w:szCs w:val="18"/>
              </w:rPr>
            </w:pPr>
            <w:r w:rsidRPr="00730813">
              <w:rPr>
                <w:sz w:val="18"/>
                <w:szCs w:val="18"/>
              </w:rPr>
              <w:t>L3AddressData</w:t>
            </w:r>
          </w:p>
        </w:tc>
        <w:tc>
          <w:tcPr>
            <w:tcW w:w="4504" w:type="dxa"/>
            <w:tcBorders>
              <w:top w:val="single" w:sz="4" w:space="0" w:color="auto"/>
              <w:left w:val="nil"/>
              <w:bottom w:val="single" w:sz="4" w:space="0" w:color="auto"/>
              <w:right w:val="single" w:sz="4" w:space="0" w:color="auto"/>
            </w:tcBorders>
            <w:shd w:val="clear" w:color="auto" w:fill="auto"/>
            <w:vAlign w:val="center"/>
          </w:tcPr>
          <w:p w14:paraId="3F02F1C5" w14:textId="77777777" w:rsidR="00735182" w:rsidRPr="00730813" w:rsidRDefault="00735182" w:rsidP="00805C55">
            <w:pPr>
              <w:pStyle w:val="TAL"/>
              <w:rPr>
                <w:rFonts w:ascii="Times New Roman" w:hAnsi="Times New Roman"/>
                <w:szCs w:val="18"/>
              </w:rPr>
            </w:pPr>
            <w:proofErr w:type="spellStart"/>
            <w:proofErr w:type="gramStart"/>
            <w:r w:rsidRPr="00730813">
              <w:rPr>
                <w:rFonts w:ascii="Times New Roman" w:hAnsi="Times New Roman"/>
                <w:szCs w:val="18"/>
              </w:rPr>
              <w:t>iPAddressAssignment:Boolean</w:t>
            </w:r>
            <w:proofErr w:type="spellEnd"/>
            <w:proofErr w:type="gramEnd"/>
          </w:p>
          <w:p w14:paraId="6F01EDC1" w14:textId="77777777" w:rsidR="00735182" w:rsidRPr="00730813" w:rsidRDefault="00735182" w:rsidP="00805C55">
            <w:pPr>
              <w:pStyle w:val="TAL"/>
              <w:rPr>
                <w:rFonts w:ascii="Times New Roman" w:hAnsi="Times New Roman"/>
                <w:szCs w:val="18"/>
              </w:rPr>
            </w:pPr>
            <w:proofErr w:type="spellStart"/>
            <w:proofErr w:type="gramStart"/>
            <w:r w:rsidRPr="00730813">
              <w:rPr>
                <w:rFonts w:ascii="Times New Roman" w:hAnsi="Times New Roman"/>
                <w:szCs w:val="18"/>
              </w:rPr>
              <w:t>floatingIpActivated:Boolean</w:t>
            </w:r>
            <w:proofErr w:type="spellEnd"/>
            <w:proofErr w:type="gramEnd"/>
          </w:p>
          <w:p w14:paraId="380AEC97" w14:textId="77777777" w:rsidR="00735182" w:rsidRPr="00730813" w:rsidRDefault="00735182" w:rsidP="00805C55">
            <w:pPr>
              <w:pStyle w:val="TAL"/>
              <w:rPr>
                <w:rFonts w:ascii="Times New Roman" w:hAnsi="Times New Roman"/>
                <w:szCs w:val="18"/>
              </w:rPr>
            </w:pPr>
            <w:proofErr w:type="spellStart"/>
            <w:proofErr w:type="gramStart"/>
            <w:r w:rsidRPr="00730813">
              <w:rPr>
                <w:rFonts w:ascii="Times New Roman" w:hAnsi="Times New Roman"/>
                <w:szCs w:val="18"/>
              </w:rPr>
              <w:t>iPAddressType:</w:t>
            </w:r>
            <w:r w:rsidRPr="00730813">
              <w:rPr>
                <w:rFonts w:ascii="Times New Roman" w:hAnsi="Times New Roman"/>
                <w:i/>
                <w:szCs w:val="18"/>
              </w:rPr>
              <w:t>IpAddressType</w:t>
            </w:r>
            <w:proofErr w:type="spellEnd"/>
            <w:proofErr w:type="gramEnd"/>
          </w:p>
          <w:p w14:paraId="162330DA" w14:textId="77777777" w:rsidR="00735182" w:rsidRPr="00730813" w:rsidRDefault="00735182" w:rsidP="00805C55">
            <w:pPr>
              <w:pStyle w:val="TAL"/>
              <w:rPr>
                <w:rFonts w:ascii="Times New Roman" w:hAnsi="Times New Roman"/>
                <w:szCs w:val="18"/>
              </w:rPr>
            </w:pPr>
            <w:proofErr w:type="spellStart"/>
            <w:proofErr w:type="gramStart"/>
            <w:r w:rsidRPr="00730813">
              <w:rPr>
                <w:rFonts w:ascii="Times New Roman" w:hAnsi="Times New Roman"/>
                <w:szCs w:val="18"/>
              </w:rPr>
              <w:t>numberOfIpAddress:Integer</w:t>
            </w:r>
            <w:proofErr w:type="spellEnd"/>
            <w:proofErr w:type="gramEnd"/>
          </w:p>
          <w:p w14:paraId="5F15E66C" w14:textId="77777777" w:rsidR="00735182" w:rsidRPr="00730813" w:rsidRDefault="00735182" w:rsidP="00805C55">
            <w:pPr>
              <w:pStyle w:val="TAL"/>
              <w:rPr>
                <w:rFonts w:ascii="Times New Roman" w:hAnsi="Times New Roman"/>
                <w:szCs w:val="18"/>
              </w:rPr>
            </w:pPr>
            <w:proofErr w:type="spellStart"/>
            <w:proofErr w:type="gramStart"/>
            <w:r w:rsidRPr="00730813">
              <w:rPr>
                <w:rFonts w:ascii="Times New Roman" w:hAnsi="Times New Roman"/>
                <w:szCs w:val="18"/>
              </w:rPr>
              <w:t>fixedIpAddress:String</w:t>
            </w:r>
            <w:proofErr w:type="spellEnd"/>
            <w:proofErr w:type="gramEnd"/>
          </w:p>
        </w:tc>
      </w:tr>
      <w:tr w:rsidR="00735182" w:rsidRPr="00222429" w14:paraId="33DB7395" w14:textId="77777777" w:rsidTr="00805C55">
        <w:trPr>
          <w:trHeight w:val="80"/>
          <w:jc w:val="center"/>
        </w:trPr>
        <w:tc>
          <w:tcPr>
            <w:tcW w:w="2560" w:type="dxa"/>
            <w:tcBorders>
              <w:top w:val="single" w:sz="4" w:space="0" w:color="auto"/>
              <w:left w:val="single" w:sz="4" w:space="0" w:color="auto"/>
              <w:bottom w:val="single" w:sz="4" w:space="0" w:color="auto"/>
              <w:right w:val="single" w:sz="4" w:space="0" w:color="auto"/>
            </w:tcBorders>
            <w:vAlign w:val="center"/>
          </w:tcPr>
          <w:p w14:paraId="330DED43" w14:textId="77777777" w:rsidR="00735182" w:rsidRPr="00730813" w:rsidRDefault="00735182" w:rsidP="00805C55">
            <w:pPr>
              <w:spacing w:after="0"/>
              <w:jc w:val="center"/>
              <w:rPr>
                <w:sz w:val="18"/>
                <w:szCs w:val="18"/>
              </w:rPr>
            </w:pPr>
            <w:proofErr w:type="spellStart"/>
            <w:r w:rsidRPr="00730813">
              <w:rPr>
                <w:sz w:val="18"/>
                <w:szCs w:val="18"/>
              </w:rPr>
              <w:t>LinkBitrateRequirements</w:t>
            </w:r>
            <w:proofErr w:type="spellEnd"/>
          </w:p>
        </w:tc>
        <w:tc>
          <w:tcPr>
            <w:tcW w:w="4504" w:type="dxa"/>
            <w:tcBorders>
              <w:top w:val="single" w:sz="4" w:space="0" w:color="auto"/>
              <w:left w:val="nil"/>
              <w:bottom w:val="single" w:sz="4" w:space="0" w:color="auto"/>
              <w:right w:val="single" w:sz="4" w:space="0" w:color="auto"/>
            </w:tcBorders>
            <w:shd w:val="clear" w:color="auto" w:fill="auto"/>
            <w:vAlign w:val="center"/>
          </w:tcPr>
          <w:p w14:paraId="3853F53D" w14:textId="77777777" w:rsidR="00735182" w:rsidRPr="00730813" w:rsidRDefault="00735182" w:rsidP="00805C55">
            <w:pPr>
              <w:pStyle w:val="TAL"/>
              <w:rPr>
                <w:rFonts w:ascii="Times New Roman" w:hAnsi="Times New Roman"/>
                <w:szCs w:val="18"/>
              </w:rPr>
            </w:pPr>
            <w:proofErr w:type="spellStart"/>
            <w:proofErr w:type="gramStart"/>
            <w:r w:rsidRPr="00730813">
              <w:rPr>
                <w:rFonts w:ascii="Times New Roman" w:hAnsi="Times New Roman"/>
                <w:szCs w:val="18"/>
              </w:rPr>
              <w:t>root:Number</w:t>
            </w:r>
            <w:proofErr w:type="spellEnd"/>
            <w:proofErr w:type="gramEnd"/>
          </w:p>
          <w:p w14:paraId="07F3ED18" w14:textId="77777777" w:rsidR="00735182" w:rsidRPr="00730813" w:rsidRDefault="00735182" w:rsidP="00805C55">
            <w:pPr>
              <w:pStyle w:val="TAL"/>
              <w:rPr>
                <w:rFonts w:ascii="Times New Roman" w:hAnsi="Times New Roman"/>
                <w:szCs w:val="18"/>
              </w:rPr>
            </w:pPr>
            <w:proofErr w:type="spellStart"/>
            <w:proofErr w:type="gramStart"/>
            <w:r w:rsidRPr="00730813">
              <w:rPr>
                <w:rFonts w:ascii="Times New Roman" w:hAnsi="Times New Roman"/>
                <w:szCs w:val="18"/>
              </w:rPr>
              <w:t>leaf:Number</w:t>
            </w:r>
            <w:proofErr w:type="spellEnd"/>
            <w:proofErr w:type="gramEnd"/>
          </w:p>
        </w:tc>
      </w:tr>
      <w:tr w:rsidR="00735182" w:rsidRPr="00222429" w14:paraId="44778A68" w14:textId="77777777" w:rsidTr="00805C55">
        <w:trPr>
          <w:trHeight w:val="80"/>
          <w:jc w:val="center"/>
        </w:trPr>
        <w:tc>
          <w:tcPr>
            <w:tcW w:w="2560" w:type="dxa"/>
            <w:tcBorders>
              <w:top w:val="single" w:sz="4" w:space="0" w:color="auto"/>
              <w:left w:val="single" w:sz="4" w:space="0" w:color="auto"/>
              <w:bottom w:val="single" w:sz="4" w:space="0" w:color="auto"/>
              <w:right w:val="single" w:sz="4" w:space="0" w:color="auto"/>
            </w:tcBorders>
            <w:vAlign w:val="center"/>
          </w:tcPr>
          <w:p w14:paraId="04EDE802" w14:textId="77777777" w:rsidR="00735182" w:rsidRPr="00730813" w:rsidRDefault="00735182" w:rsidP="00805C55">
            <w:pPr>
              <w:spacing w:after="0"/>
              <w:jc w:val="center"/>
              <w:rPr>
                <w:sz w:val="18"/>
                <w:szCs w:val="18"/>
              </w:rPr>
            </w:pPr>
            <w:proofErr w:type="spellStart"/>
            <w:r w:rsidRPr="00730813">
              <w:rPr>
                <w:sz w:val="18"/>
                <w:szCs w:val="18"/>
              </w:rPr>
              <w:t>LocalAffinityOrAntiAffinityRule</w:t>
            </w:r>
            <w:proofErr w:type="spellEnd"/>
          </w:p>
        </w:tc>
        <w:tc>
          <w:tcPr>
            <w:tcW w:w="4504" w:type="dxa"/>
            <w:tcBorders>
              <w:top w:val="single" w:sz="4" w:space="0" w:color="auto"/>
              <w:left w:val="nil"/>
              <w:bottom w:val="single" w:sz="4" w:space="0" w:color="auto"/>
              <w:right w:val="single" w:sz="4" w:space="0" w:color="auto"/>
            </w:tcBorders>
            <w:shd w:val="clear" w:color="auto" w:fill="auto"/>
            <w:vAlign w:val="center"/>
          </w:tcPr>
          <w:p w14:paraId="35EA5624" w14:textId="77777777" w:rsidR="00735182" w:rsidRPr="00730813" w:rsidRDefault="00735182" w:rsidP="00805C55">
            <w:pPr>
              <w:pStyle w:val="TAL"/>
              <w:rPr>
                <w:rFonts w:ascii="Times New Roman" w:hAnsi="Times New Roman"/>
                <w:szCs w:val="18"/>
              </w:rPr>
            </w:pPr>
            <w:proofErr w:type="spellStart"/>
            <w:proofErr w:type="gramStart"/>
            <w:r w:rsidRPr="00730813">
              <w:rPr>
                <w:rFonts w:ascii="Times New Roman" w:hAnsi="Times New Roman"/>
                <w:szCs w:val="18"/>
              </w:rPr>
              <w:t>type:</w:t>
            </w:r>
            <w:r w:rsidRPr="00730813">
              <w:rPr>
                <w:rFonts w:ascii="Times New Roman" w:hAnsi="Times New Roman"/>
                <w:i/>
                <w:szCs w:val="18"/>
              </w:rPr>
              <w:t>AffinityOrAntiAffinity</w:t>
            </w:r>
            <w:proofErr w:type="spellEnd"/>
            <w:proofErr w:type="gramEnd"/>
          </w:p>
          <w:p w14:paraId="79F76C81" w14:textId="77777777" w:rsidR="00735182" w:rsidRPr="00730813" w:rsidRDefault="00735182" w:rsidP="00805C55">
            <w:pPr>
              <w:pStyle w:val="TAL"/>
              <w:rPr>
                <w:rFonts w:ascii="Times New Roman" w:hAnsi="Times New Roman"/>
                <w:szCs w:val="18"/>
              </w:rPr>
            </w:pPr>
            <w:proofErr w:type="spellStart"/>
            <w:proofErr w:type="gramStart"/>
            <w:r w:rsidRPr="00730813">
              <w:rPr>
                <w:rFonts w:ascii="Times New Roman" w:hAnsi="Times New Roman"/>
                <w:szCs w:val="18"/>
              </w:rPr>
              <w:t>scope:</w:t>
            </w:r>
            <w:r w:rsidRPr="00730813">
              <w:rPr>
                <w:rFonts w:ascii="Times New Roman" w:hAnsi="Times New Roman"/>
                <w:i/>
                <w:szCs w:val="18"/>
              </w:rPr>
              <w:t>AffinityOrAntiAffinityScope</w:t>
            </w:r>
            <w:proofErr w:type="spellEnd"/>
            <w:proofErr w:type="gramEnd"/>
          </w:p>
          <w:p w14:paraId="240A915E" w14:textId="77777777" w:rsidR="00735182" w:rsidRPr="00730813" w:rsidRDefault="00735182" w:rsidP="00805C55">
            <w:pPr>
              <w:pStyle w:val="TAL"/>
              <w:rPr>
                <w:rFonts w:ascii="Times New Roman" w:hAnsi="Times New Roman"/>
                <w:szCs w:val="18"/>
              </w:rPr>
            </w:pPr>
            <w:proofErr w:type="spellStart"/>
            <w:proofErr w:type="gramStart"/>
            <w:r w:rsidRPr="00730813">
              <w:rPr>
                <w:rFonts w:ascii="Times New Roman" w:hAnsi="Times New Roman"/>
                <w:szCs w:val="18"/>
              </w:rPr>
              <w:t>nfviMaintenanceGroupInfo:</w:t>
            </w:r>
            <w:r w:rsidRPr="00910502">
              <w:rPr>
                <w:rFonts w:ascii="Times New Roman" w:hAnsi="Times New Roman"/>
                <w:b/>
                <w:szCs w:val="18"/>
              </w:rPr>
              <w:t>NfviMaintenanceInfo</w:t>
            </w:r>
            <w:proofErr w:type="spellEnd"/>
            <w:proofErr w:type="gramEnd"/>
            <w:r>
              <w:rPr>
                <w:rFonts w:ascii="Times New Roman" w:hAnsi="Times New Roman"/>
                <w:szCs w:val="18"/>
              </w:rPr>
              <w:t xml:space="preserve"> </w:t>
            </w:r>
            <w:r w:rsidRPr="00CA6DAE">
              <w:rPr>
                <w:rFonts w:ascii="Times New Roman" w:hAnsi="Times New Roman"/>
                <w:szCs w:val="18"/>
              </w:rPr>
              <w:t>(see Table A.7.4-2)</w:t>
            </w:r>
          </w:p>
        </w:tc>
      </w:tr>
      <w:tr w:rsidR="00735182" w:rsidRPr="00222429" w14:paraId="7A65C6A5" w14:textId="77777777" w:rsidTr="00805C55">
        <w:trPr>
          <w:trHeight w:val="80"/>
          <w:jc w:val="center"/>
        </w:trPr>
        <w:tc>
          <w:tcPr>
            <w:tcW w:w="2560" w:type="dxa"/>
            <w:tcBorders>
              <w:top w:val="single" w:sz="4" w:space="0" w:color="auto"/>
              <w:left w:val="single" w:sz="4" w:space="0" w:color="auto"/>
              <w:bottom w:val="single" w:sz="4" w:space="0" w:color="auto"/>
              <w:right w:val="single" w:sz="4" w:space="0" w:color="auto"/>
            </w:tcBorders>
            <w:vAlign w:val="center"/>
          </w:tcPr>
          <w:p w14:paraId="390587A8" w14:textId="77777777" w:rsidR="00735182" w:rsidRPr="00730813" w:rsidRDefault="00735182" w:rsidP="00805C55">
            <w:pPr>
              <w:spacing w:after="0"/>
              <w:jc w:val="center"/>
              <w:rPr>
                <w:sz w:val="18"/>
                <w:szCs w:val="18"/>
              </w:rPr>
            </w:pPr>
            <w:proofErr w:type="spellStart"/>
            <w:r w:rsidRPr="00730813">
              <w:rPr>
                <w:sz w:val="18"/>
                <w:szCs w:val="18"/>
              </w:rPr>
              <w:t>MonitoringParameter</w:t>
            </w:r>
            <w:proofErr w:type="spellEnd"/>
          </w:p>
        </w:tc>
        <w:tc>
          <w:tcPr>
            <w:tcW w:w="4504" w:type="dxa"/>
            <w:tcBorders>
              <w:top w:val="single" w:sz="4" w:space="0" w:color="auto"/>
              <w:left w:val="nil"/>
              <w:bottom w:val="single" w:sz="4" w:space="0" w:color="auto"/>
              <w:right w:val="single" w:sz="4" w:space="0" w:color="auto"/>
            </w:tcBorders>
            <w:shd w:val="clear" w:color="auto" w:fill="auto"/>
            <w:vAlign w:val="center"/>
          </w:tcPr>
          <w:p w14:paraId="243203A3" w14:textId="77777777" w:rsidR="00735182" w:rsidRPr="00730813" w:rsidRDefault="00735182" w:rsidP="00805C55">
            <w:pPr>
              <w:pStyle w:val="TAL"/>
              <w:rPr>
                <w:rFonts w:ascii="Times New Roman" w:hAnsi="Times New Roman"/>
                <w:szCs w:val="18"/>
              </w:rPr>
            </w:pPr>
            <w:proofErr w:type="spellStart"/>
            <w:proofErr w:type="gramStart"/>
            <w:r w:rsidRPr="00730813">
              <w:rPr>
                <w:rFonts w:ascii="Times New Roman" w:hAnsi="Times New Roman"/>
                <w:szCs w:val="18"/>
              </w:rPr>
              <w:t>monitoringParameterId:Identifier</w:t>
            </w:r>
            <w:proofErr w:type="spellEnd"/>
            <w:proofErr w:type="gramEnd"/>
          </w:p>
          <w:p w14:paraId="2DC24242" w14:textId="77777777" w:rsidR="00735182" w:rsidRPr="00730813" w:rsidRDefault="00735182" w:rsidP="00805C55">
            <w:pPr>
              <w:pStyle w:val="TAL"/>
              <w:rPr>
                <w:rFonts w:ascii="Times New Roman" w:hAnsi="Times New Roman"/>
                <w:szCs w:val="18"/>
              </w:rPr>
            </w:pPr>
            <w:proofErr w:type="spellStart"/>
            <w:proofErr w:type="gramStart"/>
            <w:r w:rsidRPr="00730813">
              <w:rPr>
                <w:rFonts w:ascii="Times New Roman" w:hAnsi="Times New Roman"/>
                <w:szCs w:val="18"/>
              </w:rPr>
              <w:t>name:String</w:t>
            </w:r>
            <w:proofErr w:type="spellEnd"/>
            <w:proofErr w:type="gramEnd"/>
          </w:p>
          <w:p w14:paraId="1074A0BE" w14:textId="77777777" w:rsidR="00735182" w:rsidRPr="00730813" w:rsidRDefault="00735182" w:rsidP="00805C55">
            <w:pPr>
              <w:pStyle w:val="TAL"/>
              <w:rPr>
                <w:rFonts w:ascii="Times New Roman" w:hAnsi="Times New Roman"/>
                <w:szCs w:val="18"/>
              </w:rPr>
            </w:pPr>
            <w:proofErr w:type="spellStart"/>
            <w:proofErr w:type="gramStart"/>
            <w:r w:rsidRPr="00730813">
              <w:rPr>
                <w:rFonts w:ascii="Times New Roman" w:hAnsi="Times New Roman"/>
                <w:szCs w:val="18"/>
              </w:rPr>
              <w:t>performanceMetric:String</w:t>
            </w:r>
            <w:proofErr w:type="spellEnd"/>
            <w:proofErr w:type="gramEnd"/>
          </w:p>
          <w:p w14:paraId="6547466E" w14:textId="77777777" w:rsidR="00735182" w:rsidRPr="00730813" w:rsidRDefault="00735182" w:rsidP="00805C55">
            <w:pPr>
              <w:pStyle w:val="TAL"/>
              <w:rPr>
                <w:rFonts w:ascii="Times New Roman" w:hAnsi="Times New Roman"/>
                <w:szCs w:val="18"/>
              </w:rPr>
            </w:pPr>
            <w:proofErr w:type="spellStart"/>
            <w:r w:rsidRPr="00730813">
              <w:rPr>
                <w:rFonts w:ascii="Times New Roman" w:hAnsi="Times New Roman"/>
                <w:szCs w:val="18"/>
              </w:rPr>
              <w:t>collectionPeriod</w:t>
            </w:r>
            <w:proofErr w:type="spellEnd"/>
            <w:r w:rsidRPr="00730813">
              <w:rPr>
                <w:rFonts w:ascii="Times New Roman" w:hAnsi="Times New Roman"/>
                <w:szCs w:val="18"/>
              </w:rPr>
              <w:t>:&lt;not specified&gt;</w:t>
            </w:r>
          </w:p>
        </w:tc>
      </w:tr>
      <w:tr w:rsidR="00735182" w:rsidRPr="00222429" w14:paraId="4AE0B43C" w14:textId="77777777" w:rsidTr="00805C55">
        <w:trPr>
          <w:trHeight w:val="80"/>
          <w:jc w:val="center"/>
        </w:trPr>
        <w:tc>
          <w:tcPr>
            <w:tcW w:w="2560" w:type="dxa"/>
            <w:tcBorders>
              <w:top w:val="single" w:sz="4" w:space="0" w:color="auto"/>
              <w:left w:val="single" w:sz="4" w:space="0" w:color="auto"/>
              <w:bottom w:val="single" w:sz="4" w:space="0" w:color="auto"/>
              <w:right w:val="single" w:sz="4" w:space="0" w:color="auto"/>
            </w:tcBorders>
            <w:vAlign w:val="center"/>
          </w:tcPr>
          <w:p w14:paraId="2D829C3B" w14:textId="77777777" w:rsidR="00735182" w:rsidRPr="00730813" w:rsidRDefault="00735182" w:rsidP="00805C55">
            <w:pPr>
              <w:spacing w:after="0"/>
              <w:jc w:val="center"/>
              <w:rPr>
                <w:sz w:val="18"/>
                <w:szCs w:val="18"/>
              </w:rPr>
            </w:pPr>
            <w:r w:rsidRPr="00730813">
              <w:rPr>
                <w:sz w:val="18"/>
                <w:szCs w:val="18"/>
              </w:rPr>
              <w:t>QoS</w:t>
            </w:r>
          </w:p>
        </w:tc>
        <w:tc>
          <w:tcPr>
            <w:tcW w:w="4504" w:type="dxa"/>
            <w:tcBorders>
              <w:top w:val="single" w:sz="4" w:space="0" w:color="auto"/>
              <w:left w:val="nil"/>
              <w:bottom w:val="single" w:sz="4" w:space="0" w:color="auto"/>
              <w:right w:val="single" w:sz="4" w:space="0" w:color="auto"/>
            </w:tcBorders>
            <w:shd w:val="clear" w:color="auto" w:fill="auto"/>
            <w:vAlign w:val="center"/>
          </w:tcPr>
          <w:p w14:paraId="06B059AE" w14:textId="77777777" w:rsidR="00735182" w:rsidRPr="00730813" w:rsidRDefault="00735182" w:rsidP="00805C55">
            <w:pPr>
              <w:pStyle w:val="TAL"/>
              <w:rPr>
                <w:rFonts w:ascii="Times New Roman" w:hAnsi="Times New Roman"/>
                <w:szCs w:val="18"/>
              </w:rPr>
            </w:pPr>
            <w:proofErr w:type="spellStart"/>
            <w:proofErr w:type="gramStart"/>
            <w:r w:rsidRPr="00730813">
              <w:rPr>
                <w:rFonts w:ascii="Times New Roman" w:hAnsi="Times New Roman"/>
                <w:szCs w:val="18"/>
              </w:rPr>
              <w:t>latency:Number</w:t>
            </w:r>
            <w:proofErr w:type="spellEnd"/>
            <w:proofErr w:type="gramEnd"/>
          </w:p>
          <w:p w14:paraId="366D1E4F" w14:textId="77777777" w:rsidR="00735182" w:rsidRPr="00730813" w:rsidRDefault="00735182" w:rsidP="00805C55">
            <w:pPr>
              <w:pStyle w:val="TAL"/>
              <w:rPr>
                <w:rFonts w:ascii="Times New Roman" w:hAnsi="Times New Roman"/>
                <w:szCs w:val="18"/>
              </w:rPr>
            </w:pPr>
            <w:proofErr w:type="spellStart"/>
            <w:proofErr w:type="gramStart"/>
            <w:r w:rsidRPr="00730813">
              <w:rPr>
                <w:rFonts w:ascii="Times New Roman" w:hAnsi="Times New Roman"/>
                <w:szCs w:val="18"/>
              </w:rPr>
              <w:t>packetDelayVariation:Number</w:t>
            </w:r>
            <w:proofErr w:type="spellEnd"/>
            <w:proofErr w:type="gramEnd"/>
          </w:p>
          <w:p w14:paraId="13309C16" w14:textId="77777777" w:rsidR="00735182" w:rsidRPr="00730813" w:rsidRDefault="00735182" w:rsidP="00805C55">
            <w:pPr>
              <w:pStyle w:val="TAL"/>
              <w:rPr>
                <w:rFonts w:ascii="Times New Roman" w:hAnsi="Times New Roman"/>
                <w:szCs w:val="18"/>
              </w:rPr>
            </w:pPr>
            <w:proofErr w:type="spellStart"/>
            <w:proofErr w:type="gramStart"/>
            <w:r w:rsidRPr="00730813">
              <w:rPr>
                <w:rFonts w:ascii="Times New Roman" w:hAnsi="Times New Roman"/>
                <w:szCs w:val="18"/>
              </w:rPr>
              <w:t>packetLossRatio:Number</w:t>
            </w:r>
            <w:proofErr w:type="spellEnd"/>
            <w:proofErr w:type="gramEnd"/>
          </w:p>
        </w:tc>
      </w:tr>
      <w:tr w:rsidR="00735182" w:rsidRPr="00222429" w14:paraId="194001D7" w14:textId="77777777" w:rsidTr="00805C55">
        <w:trPr>
          <w:trHeight w:val="80"/>
          <w:jc w:val="center"/>
        </w:trPr>
        <w:tc>
          <w:tcPr>
            <w:tcW w:w="2560" w:type="dxa"/>
            <w:tcBorders>
              <w:top w:val="single" w:sz="4" w:space="0" w:color="auto"/>
              <w:left w:val="single" w:sz="4" w:space="0" w:color="auto"/>
              <w:bottom w:val="single" w:sz="4" w:space="0" w:color="auto"/>
              <w:right w:val="single" w:sz="4" w:space="0" w:color="auto"/>
            </w:tcBorders>
            <w:vAlign w:val="center"/>
          </w:tcPr>
          <w:p w14:paraId="296F3D23" w14:textId="77777777" w:rsidR="00735182" w:rsidRPr="00730813" w:rsidRDefault="00735182" w:rsidP="00805C55">
            <w:pPr>
              <w:spacing w:after="0"/>
              <w:jc w:val="center"/>
              <w:rPr>
                <w:sz w:val="18"/>
                <w:szCs w:val="18"/>
              </w:rPr>
            </w:pPr>
            <w:proofErr w:type="spellStart"/>
            <w:r w:rsidRPr="00730813">
              <w:rPr>
                <w:sz w:val="18"/>
                <w:szCs w:val="18"/>
              </w:rPr>
              <w:t>ScaleInfo</w:t>
            </w:r>
            <w:proofErr w:type="spellEnd"/>
          </w:p>
        </w:tc>
        <w:tc>
          <w:tcPr>
            <w:tcW w:w="4504" w:type="dxa"/>
            <w:tcBorders>
              <w:top w:val="single" w:sz="4" w:space="0" w:color="auto"/>
              <w:left w:val="nil"/>
              <w:bottom w:val="single" w:sz="4" w:space="0" w:color="auto"/>
              <w:right w:val="single" w:sz="4" w:space="0" w:color="auto"/>
            </w:tcBorders>
            <w:shd w:val="clear" w:color="auto" w:fill="auto"/>
            <w:vAlign w:val="center"/>
          </w:tcPr>
          <w:p w14:paraId="2B892B4D" w14:textId="77777777" w:rsidR="00735182" w:rsidRPr="00730813" w:rsidRDefault="00735182" w:rsidP="00805C55">
            <w:pPr>
              <w:pStyle w:val="TAL"/>
              <w:rPr>
                <w:rFonts w:ascii="Times New Roman" w:hAnsi="Times New Roman"/>
                <w:szCs w:val="18"/>
              </w:rPr>
            </w:pPr>
            <w:proofErr w:type="spellStart"/>
            <w:proofErr w:type="gramStart"/>
            <w:r w:rsidRPr="00730813">
              <w:rPr>
                <w:rFonts w:ascii="Times New Roman" w:hAnsi="Times New Roman"/>
                <w:szCs w:val="18"/>
              </w:rPr>
              <w:t>aspectId:Identifier</w:t>
            </w:r>
            <w:proofErr w:type="spellEnd"/>
            <w:proofErr w:type="gramEnd"/>
          </w:p>
          <w:p w14:paraId="484EFCAB" w14:textId="77777777" w:rsidR="00735182" w:rsidRPr="00730813" w:rsidRDefault="00735182" w:rsidP="00805C55">
            <w:pPr>
              <w:pStyle w:val="TAL"/>
              <w:rPr>
                <w:rFonts w:ascii="Times New Roman" w:hAnsi="Times New Roman"/>
                <w:szCs w:val="18"/>
              </w:rPr>
            </w:pPr>
            <w:proofErr w:type="spellStart"/>
            <w:proofErr w:type="gramStart"/>
            <w:r w:rsidRPr="00730813">
              <w:rPr>
                <w:rFonts w:ascii="Times New Roman" w:hAnsi="Times New Roman"/>
                <w:szCs w:val="18"/>
              </w:rPr>
              <w:t>scaleLevel:Integer</w:t>
            </w:r>
            <w:proofErr w:type="spellEnd"/>
            <w:proofErr w:type="gramEnd"/>
          </w:p>
        </w:tc>
      </w:tr>
      <w:tr w:rsidR="00735182" w:rsidRPr="00222429" w14:paraId="1A2AA2A1" w14:textId="77777777" w:rsidTr="00805C55">
        <w:trPr>
          <w:trHeight w:val="80"/>
          <w:jc w:val="center"/>
        </w:trPr>
        <w:tc>
          <w:tcPr>
            <w:tcW w:w="2560" w:type="dxa"/>
            <w:tcBorders>
              <w:top w:val="single" w:sz="4" w:space="0" w:color="auto"/>
              <w:left w:val="single" w:sz="4" w:space="0" w:color="auto"/>
              <w:bottom w:val="single" w:sz="4" w:space="0" w:color="auto"/>
              <w:right w:val="single" w:sz="4" w:space="0" w:color="auto"/>
            </w:tcBorders>
            <w:vAlign w:val="center"/>
          </w:tcPr>
          <w:p w14:paraId="47936727" w14:textId="77777777" w:rsidR="00735182" w:rsidRPr="00730813" w:rsidRDefault="00735182" w:rsidP="00805C55">
            <w:pPr>
              <w:spacing w:after="0"/>
              <w:jc w:val="center"/>
              <w:rPr>
                <w:sz w:val="18"/>
                <w:szCs w:val="18"/>
              </w:rPr>
            </w:pPr>
            <w:proofErr w:type="spellStart"/>
            <w:r w:rsidRPr="00730813">
              <w:rPr>
                <w:sz w:val="18"/>
                <w:szCs w:val="18"/>
              </w:rPr>
              <w:lastRenderedPageBreak/>
              <w:t>SecurityGroupRule</w:t>
            </w:r>
            <w:proofErr w:type="spellEnd"/>
          </w:p>
        </w:tc>
        <w:tc>
          <w:tcPr>
            <w:tcW w:w="4504" w:type="dxa"/>
            <w:tcBorders>
              <w:top w:val="single" w:sz="4" w:space="0" w:color="auto"/>
              <w:left w:val="nil"/>
              <w:bottom w:val="single" w:sz="4" w:space="0" w:color="auto"/>
              <w:right w:val="single" w:sz="4" w:space="0" w:color="auto"/>
            </w:tcBorders>
            <w:shd w:val="clear" w:color="auto" w:fill="auto"/>
            <w:vAlign w:val="center"/>
          </w:tcPr>
          <w:p w14:paraId="7CE91908" w14:textId="77777777" w:rsidR="00735182" w:rsidRPr="00730813" w:rsidRDefault="00735182" w:rsidP="00805C55">
            <w:pPr>
              <w:pStyle w:val="TAL"/>
              <w:rPr>
                <w:rFonts w:ascii="Times New Roman" w:hAnsi="Times New Roman"/>
                <w:szCs w:val="18"/>
              </w:rPr>
            </w:pPr>
            <w:proofErr w:type="spellStart"/>
            <w:proofErr w:type="gramStart"/>
            <w:r w:rsidRPr="00730813">
              <w:rPr>
                <w:rFonts w:ascii="Times New Roman" w:hAnsi="Times New Roman"/>
                <w:szCs w:val="18"/>
              </w:rPr>
              <w:t>securityGroupRuleId:Identifier</w:t>
            </w:r>
            <w:proofErr w:type="spellEnd"/>
            <w:proofErr w:type="gramEnd"/>
          </w:p>
          <w:p w14:paraId="15724E41" w14:textId="77777777" w:rsidR="00735182" w:rsidRPr="00730813" w:rsidRDefault="00735182" w:rsidP="00805C55">
            <w:pPr>
              <w:pStyle w:val="TAL"/>
              <w:rPr>
                <w:rFonts w:ascii="Times New Roman" w:hAnsi="Times New Roman"/>
                <w:szCs w:val="18"/>
              </w:rPr>
            </w:pPr>
            <w:proofErr w:type="spellStart"/>
            <w:proofErr w:type="gramStart"/>
            <w:r w:rsidRPr="00730813">
              <w:rPr>
                <w:rFonts w:ascii="Times New Roman" w:hAnsi="Times New Roman"/>
                <w:szCs w:val="18"/>
              </w:rPr>
              <w:t>description:String</w:t>
            </w:r>
            <w:proofErr w:type="spellEnd"/>
            <w:proofErr w:type="gramEnd"/>
          </w:p>
          <w:p w14:paraId="5D30E150" w14:textId="77777777" w:rsidR="00735182" w:rsidRPr="00730813" w:rsidRDefault="00735182" w:rsidP="00805C55">
            <w:pPr>
              <w:pStyle w:val="TAL"/>
              <w:rPr>
                <w:rFonts w:ascii="Times New Roman" w:hAnsi="Times New Roman"/>
                <w:szCs w:val="18"/>
              </w:rPr>
            </w:pPr>
            <w:proofErr w:type="spellStart"/>
            <w:proofErr w:type="gramStart"/>
            <w:r w:rsidRPr="00730813">
              <w:rPr>
                <w:rFonts w:ascii="Times New Roman" w:hAnsi="Times New Roman"/>
                <w:szCs w:val="18"/>
              </w:rPr>
              <w:t>direction:</w:t>
            </w:r>
            <w:r w:rsidRPr="00730813">
              <w:rPr>
                <w:rFonts w:ascii="Times New Roman" w:hAnsi="Times New Roman"/>
                <w:i/>
                <w:szCs w:val="18"/>
              </w:rPr>
              <w:t>Direction</w:t>
            </w:r>
            <w:proofErr w:type="spellEnd"/>
            <w:proofErr w:type="gramEnd"/>
          </w:p>
          <w:p w14:paraId="3740A1C4" w14:textId="77777777" w:rsidR="00735182" w:rsidRPr="00730813" w:rsidRDefault="00735182" w:rsidP="00805C55">
            <w:pPr>
              <w:pStyle w:val="TAL"/>
              <w:rPr>
                <w:rFonts w:ascii="Times New Roman" w:hAnsi="Times New Roman"/>
                <w:szCs w:val="18"/>
              </w:rPr>
            </w:pPr>
            <w:proofErr w:type="spellStart"/>
            <w:proofErr w:type="gramStart"/>
            <w:r w:rsidRPr="00730813">
              <w:rPr>
                <w:rFonts w:ascii="Times New Roman" w:hAnsi="Times New Roman"/>
                <w:szCs w:val="18"/>
              </w:rPr>
              <w:t>etherType:</w:t>
            </w:r>
            <w:r w:rsidRPr="00730813">
              <w:rPr>
                <w:rFonts w:ascii="Times New Roman" w:hAnsi="Times New Roman"/>
                <w:i/>
                <w:szCs w:val="18"/>
              </w:rPr>
              <w:t>EtherType</w:t>
            </w:r>
            <w:proofErr w:type="spellEnd"/>
            <w:proofErr w:type="gramEnd"/>
          </w:p>
          <w:p w14:paraId="458A9EAA" w14:textId="77777777" w:rsidR="00735182" w:rsidRPr="00730813" w:rsidRDefault="00735182" w:rsidP="00805C55">
            <w:pPr>
              <w:pStyle w:val="TAL"/>
              <w:rPr>
                <w:rFonts w:ascii="Times New Roman" w:hAnsi="Times New Roman"/>
                <w:szCs w:val="18"/>
              </w:rPr>
            </w:pPr>
            <w:proofErr w:type="spellStart"/>
            <w:proofErr w:type="gramStart"/>
            <w:r w:rsidRPr="00730813">
              <w:rPr>
                <w:rFonts w:ascii="Times New Roman" w:hAnsi="Times New Roman"/>
                <w:szCs w:val="18"/>
              </w:rPr>
              <w:t>protocol:</w:t>
            </w:r>
            <w:r w:rsidRPr="00730813">
              <w:rPr>
                <w:rFonts w:ascii="Times New Roman" w:hAnsi="Times New Roman"/>
                <w:i/>
                <w:szCs w:val="18"/>
              </w:rPr>
              <w:t>Protocol</w:t>
            </w:r>
            <w:proofErr w:type="spellEnd"/>
            <w:proofErr w:type="gramEnd"/>
          </w:p>
          <w:p w14:paraId="71F5BE04" w14:textId="77777777" w:rsidR="00735182" w:rsidRPr="00730813" w:rsidRDefault="00735182" w:rsidP="00805C55">
            <w:pPr>
              <w:pStyle w:val="TAL"/>
              <w:rPr>
                <w:rFonts w:ascii="Times New Roman" w:hAnsi="Times New Roman"/>
                <w:szCs w:val="18"/>
              </w:rPr>
            </w:pPr>
            <w:proofErr w:type="spellStart"/>
            <w:proofErr w:type="gramStart"/>
            <w:r w:rsidRPr="00730813">
              <w:rPr>
                <w:rFonts w:ascii="Times New Roman" w:hAnsi="Times New Roman"/>
                <w:szCs w:val="18"/>
              </w:rPr>
              <w:t>portRangeMin:Integer</w:t>
            </w:r>
            <w:proofErr w:type="spellEnd"/>
            <w:proofErr w:type="gramEnd"/>
          </w:p>
          <w:p w14:paraId="7B878C9F" w14:textId="77777777" w:rsidR="00735182" w:rsidRPr="00730813" w:rsidRDefault="00735182" w:rsidP="00805C55">
            <w:pPr>
              <w:pStyle w:val="TAL"/>
              <w:rPr>
                <w:rFonts w:ascii="Times New Roman" w:hAnsi="Times New Roman"/>
                <w:szCs w:val="18"/>
              </w:rPr>
            </w:pPr>
            <w:proofErr w:type="spellStart"/>
            <w:proofErr w:type="gramStart"/>
            <w:r w:rsidRPr="00730813">
              <w:rPr>
                <w:rFonts w:ascii="Times New Roman" w:hAnsi="Times New Roman"/>
                <w:szCs w:val="18"/>
              </w:rPr>
              <w:t>portRangeMax:Integer</w:t>
            </w:r>
            <w:proofErr w:type="spellEnd"/>
            <w:proofErr w:type="gramEnd"/>
          </w:p>
        </w:tc>
      </w:tr>
      <w:tr w:rsidR="00735182" w:rsidRPr="00222429" w14:paraId="708292D8" w14:textId="77777777" w:rsidTr="00805C55">
        <w:trPr>
          <w:trHeight w:val="80"/>
          <w:jc w:val="center"/>
        </w:trPr>
        <w:tc>
          <w:tcPr>
            <w:tcW w:w="2560" w:type="dxa"/>
            <w:tcBorders>
              <w:top w:val="single" w:sz="4" w:space="0" w:color="auto"/>
              <w:left w:val="single" w:sz="4" w:space="0" w:color="auto"/>
              <w:bottom w:val="single" w:sz="4" w:space="0" w:color="auto"/>
              <w:right w:val="single" w:sz="4" w:space="0" w:color="auto"/>
            </w:tcBorders>
            <w:vAlign w:val="center"/>
          </w:tcPr>
          <w:p w14:paraId="70ADBF7F" w14:textId="77777777" w:rsidR="00735182" w:rsidRPr="00730813" w:rsidRDefault="00735182" w:rsidP="00805C55">
            <w:pPr>
              <w:spacing w:after="0"/>
              <w:jc w:val="center"/>
              <w:rPr>
                <w:sz w:val="18"/>
                <w:szCs w:val="18"/>
              </w:rPr>
            </w:pPr>
            <w:proofErr w:type="spellStart"/>
            <w:r w:rsidRPr="00730813">
              <w:rPr>
                <w:sz w:val="18"/>
                <w:szCs w:val="18"/>
              </w:rPr>
              <w:t>SecurityParameters</w:t>
            </w:r>
            <w:proofErr w:type="spellEnd"/>
          </w:p>
        </w:tc>
        <w:tc>
          <w:tcPr>
            <w:tcW w:w="4504" w:type="dxa"/>
            <w:tcBorders>
              <w:top w:val="single" w:sz="4" w:space="0" w:color="auto"/>
              <w:left w:val="nil"/>
              <w:bottom w:val="single" w:sz="4" w:space="0" w:color="auto"/>
              <w:right w:val="single" w:sz="4" w:space="0" w:color="auto"/>
            </w:tcBorders>
            <w:shd w:val="clear" w:color="auto" w:fill="auto"/>
            <w:vAlign w:val="center"/>
          </w:tcPr>
          <w:p w14:paraId="54985024" w14:textId="77777777" w:rsidR="00735182" w:rsidRPr="00730813" w:rsidRDefault="00735182" w:rsidP="00805C55">
            <w:pPr>
              <w:pStyle w:val="TAL"/>
              <w:rPr>
                <w:rFonts w:ascii="Times New Roman" w:hAnsi="Times New Roman"/>
                <w:szCs w:val="18"/>
              </w:rPr>
            </w:pPr>
            <w:proofErr w:type="spellStart"/>
            <w:proofErr w:type="gramStart"/>
            <w:r w:rsidRPr="00730813">
              <w:rPr>
                <w:rFonts w:ascii="Times New Roman" w:hAnsi="Times New Roman"/>
                <w:szCs w:val="18"/>
              </w:rPr>
              <w:t>signature:String</w:t>
            </w:r>
            <w:proofErr w:type="spellEnd"/>
            <w:proofErr w:type="gramEnd"/>
          </w:p>
          <w:p w14:paraId="72474938" w14:textId="77777777" w:rsidR="00735182" w:rsidRPr="00730813" w:rsidRDefault="00735182" w:rsidP="00805C55">
            <w:pPr>
              <w:pStyle w:val="TAL"/>
              <w:rPr>
                <w:rFonts w:ascii="Times New Roman" w:hAnsi="Times New Roman"/>
                <w:szCs w:val="18"/>
              </w:rPr>
            </w:pPr>
            <w:proofErr w:type="spellStart"/>
            <w:proofErr w:type="gramStart"/>
            <w:r w:rsidRPr="00730813">
              <w:rPr>
                <w:rFonts w:ascii="Times New Roman" w:hAnsi="Times New Roman"/>
                <w:szCs w:val="18"/>
              </w:rPr>
              <w:t>algorithm:String</w:t>
            </w:r>
            <w:proofErr w:type="spellEnd"/>
            <w:proofErr w:type="gramEnd"/>
          </w:p>
          <w:p w14:paraId="33D0E8DF" w14:textId="77777777" w:rsidR="00735182" w:rsidRPr="00730813" w:rsidRDefault="00735182" w:rsidP="00805C55">
            <w:pPr>
              <w:pStyle w:val="TAL"/>
              <w:rPr>
                <w:rFonts w:ascii="Times New Roman" w:hAnsi="Times New Roman"/>
                <w:szCs w:val="18"/>
              </w:rPr>
            </w:pPr>
            <w:r w:rsidRPr="00730813">
              <w:rPr>
                <w:rFonts w:ascii="Times New Roman" w:hAnsi="Times New Roman"/>
                <w:szCs w:val="18"/>
              </w:rPr>
              <w:t>certificate:&lt;not specified&gt;</w:t>
            </w:r>
            <w:r w:rsidRPr="00730813">
              <w:rPr>
                <w:rFonts w:ascii="Times New Roman" w:hAnsi="Times New Roman"/>
                <w:szCs w:val="18"/>
              </w:rPr>
              <w:tab/>
            </w:r>
          </w:p>
        </w:tc>
      </w:tr>
    </w:tbl>
    <w:p w14:paraId="5C484E85" w14:textId="77777777" w:rsidR="00735182" w:rsidRDefault="00735182" w:rsidP="00735182">
      <w:pPr>
        <w:spacing w:after="0"/>
        <w:rPr>
          <w:lang w:val="en-US"/>
        </w:rPr>
      </w:pPr>
    </w:p>
    <w:p w14:paraId="5CF92D70" w14:textId="77777777" w:rsidR="00735182" w:rsidRDefault="00735182" w:rsidP="00735182">
      <w:pPr>
        <w:spacing w:after="0"/>
        <w:rPr>
          <w:lang w:val="en-US"/>
        </w:rPr>
      </w:pPr>
      <w:r w:rsidRPr="00166486">
        <w:rPr>
          <w:lang w:val="en-US"/>
        </w:rPr>
        <w:t>T</w:t>
      </w:r>
      <w:r>
        <w:rPr>
          <w:lang w:val="en-US"/>
        </w:rPr>
        <w:t xml:space="preserve">able A.7.1-2 </w:t>
      </w:r>
      <w:r w:rsidRPr="00166486">
        <w:rPr>
          <w:lang w:val="en-US"/>
        </w:rPr>
        <w:t>show</w:t>
      </w:r>
      <w:r>
        <w:rPr>
          <w:lang w:val="en-US"/>
        </w:rPr>
        <w:t xml:space="preserve">s the information elements related to common topology, together with their </w:t>
      </w:r>
      <w:proofErr w:type="spellStart"/>
      <w:proofErr w:type="gramStart"/>
      <w:r>
        <w:rPr>
          <w:lang w:val="en-US"/>
        </w:rPr>
        <w:t>attribute:type</w:t>
      </w:r>
      <w:proofErr w:type="spellEnd"/>
      <w:proofErr w:type="gramEnd"/>
      <w:r>
        <w:rPr>
          <w:lang w:val="en-US"/>
        </w:rPr>
        <w:t>.</w:t>
      </w:r>
    </w:p>
    <w:p w14:paraId="5E511BD2" w14:textId="77777777" w:rsidR="00735182" w:rsidRDefault="00735182" w:rsidP="00735182">
      <w:pPr>
        <w:spacing w:after="0"/>
        <w:rPr>
          <w:lang w:val="en-US"/>
        </w:rPr>
      </w:pPr>
    </w:p>
    <w:p w14:paraId="68A523F9" w14:textId="77777777" w:rsidR="00735182" w:rsidRPr="00903B21" w:rsidRDefault="00735182" w:rsidP="00735182">
      <w:pPr>
        <w:spacing w:after="0"/>
        <w:jc w:val="center"/>
        <w:rPr>
          <w:rFonts w:ascii="Arial" w:hAnsi="Arial" w:cs="Arial"/>
          <w:lang w:val="en-US"/>
        </w:rPr>
      </w:pPr>
      <w:r w:rsidRPr="00903B21">
        <w:rPr>
          <w:rFonts w:ascii="Arial" w:hAnsi="Arial" w:cs="Arial"/>
          <w:b/>
          <w:lang w:val="en-US"/>
        </w:rPr>
        <w:t>Tab</w:t>
      </w:r>
      <w:r>
        <w:rPr>
          <w:rFonts w:ascii="Arial" w:hAnsi="Arial" w:cs="Arial"/>
          <w:b/>
          <w:lang w:val="en-US"/>
        </w:rPr>
        <w:t>le A.7.1-2: Common topology information elements</w:t>
      </w:r>
    </w:p>
    <w:p w14:paraId="2261FBBF" w14:textId="77777777" w:rsidR="00735182" w:rsidRDefault="00735182" w:rsidP="00735182">
      <w:pPr>
        <w:spacing w:after="0"/>
        <w:jc w:val="center"/>
        <w:rPr>
          <w:lang w:val="en-US"/>
        </w:rPr>
      </w:pPr>
    </w:p>
    <w:tbl>
      <w:tblPr>
        <w:tblW w:w="6589" w:type="dxa"/>
        <w:jc w:val="center"/>
        <w:tblCellMar>
          <w:left w:w="70" w:type="dxa"/>
          <w:right w:w="70" w:type="dxa"/>
        </w:tblCellMar>
        <w:tblLook w:val="04A0" w:firstRow="1" w:lastRow="0" w:firstColumn="1" w:lastColumn="0" w:noHBand="0" w:noVBand="1"/>
      </w:tblPr>
      <w:tblGrid>
        <w:gridCol w:w="2160"/>
        <w:gridCol w:w="4429"/>
      </w:tblGrid>
      <w:tr w:rsidR="00735182" w:rsidRPr="00222429" w14:paraId="47F899A9" w14:textId="77777777" w:rsidTr="00805C55">
        <w:trPr>
          <w:trHeight w:val="30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03A4A2" w14:textId="77777777" w:rsidR="00735182" w:rsidRPr="00730813" w:rsidRDefault="00735182" w:rsidP="00805C55">
            <w:pPr>
              <w:spacing w:after="0"/>
              <w:jc w:val="center"/>
              <w:rPr>
                <w:b/>
                <w:bCs/>
                <w:color w:val="000000"/>
                <w:sz w:val="18"/>
                <w:szCs w:val="18"/>
                <w:lang w:val="fr-FR" w:eastAsia="zh-CN"/>
              </w:rPr>
            </w:pPr>
            <w:r w:rsidRPr="00730813">
              <w:rPr>
                <w:b/>
                <w:bCs/>
                <w:color w:val="000000"/>
                <w:sz w:val="18"/>
                <w:szCs w:val="18"/>
                <w:lang w:val="fr-FR" w:eastAsia="zh-CN"/>
              </w:rPr>
              <w:t xml:space="preserve">Information </w:t>
            </w:r>
            <w:proofErr w:type="spellStart"/>
            <w:r w:rsidRPr="00730813">
              <w:rPr>
                <w:b/>
                <w:bCs/>
                <w:color w:val="000000"/>
                <w:sz w:val="18"/>
                <w:szCs w:val="18"/>
                <w:lang w:val="fr-FR" w:eastAsia="zh-CN"/>
              </w:rPr>
              <w:t>element</w:t>
            </w:r>
            <w:proofErr w:type="spellEnd"/>
          </w:p>
        </w:tc>
        <w:tc>
          <w:tcPr>
            <w:tcW w:w="4429" w:type="dxa"/>
            <w:tcBorders>
              <w:top w:val="single" w:sz="4" w:space="0" w:color="auto"/>
              <w:left w:val="nil"/>
              <w:bottom w:val="single" w:sz="4" w:space="0" w:color="auto"/>
              <w:right w:val="single" w:sz="4" w:space="0" w:color="auto"/>
            </w:tcBorders>
            <w:shd w:val="clear" w:color="auto" w:fill="auto"/>
            <w:noWrap/>
            <w:vAlign w:val="bottom"/>
            <w:hideMark/>
          </w:tcPr>
          <w:p w14:paraId="3ACF90F3" w14:textId="77777777" w:rsidR="00735182" w:rsidRPr="00730813" w:rsidRDefault="00735182" w:rsidP="00805C55">
            <w:pPr>
              <w:spacing w:after="0"/>
              <w:jc w:val="center"/>
              <w:rPr>
                <w:b/>
                <w:bCs/>
                <w:color w:val="000000"/>
                <w:sz w:val="18"/>
                <w:szCs w:val="18"/>
                <w:lang w:val="fr-FR" w:eastAsia="zh-CN"/>
              </w:rPr>
            </w:pPr>
            <w:proofErr w:type="spellStart"/>
            <w:proofErr w:type="gramStart"/>
            <w:r w:rsidRPr="00730813">
              <w:rPr>
                <w:b/>
                <w:bCs/>
                <w:color w:val="000000"/>
                <w:sz w:val="18"/>
                <w:szCs w:val="18"/>
                <w:lang w:val="fr-FR" w:eastAsia="zh-CN"/>
              </w:rPr>
              <w:t>Attribute:Type</w:t>
            </w:r>
            <w:proofErr w:type="spellEnd"/>
            <w:proofErr w:type="gramEnd"/>
          </w:p>
        </w:tc>
      </w:tr>
      <w:tr w:rsidR="00735182" w:rsidRPr="00222429" w14:paraId="6288BF30" w14:textId="77777777" w:rsidTr="00805C55">
        <w:trPr>
          <w:trHeight w:val="540"/>
          <w:jc w:val="center"/>
        </w:trPr>
        <w:tc>
          <w:tcPr>
            <w:tcW w:w="2160" w:type="dxa"/>
            <w:tcBorders>
              <w:top w:val="single" w:sz="4" w:space="0" w:color="auto"/>
              <w:left w:val="single" w:sz="4" w:space="0" w:color="auto"/>
              <w:bottom w:val="single" w:sz="4" w:space="0" w:color="auto"/>
              <w:right w:val="single" w:sz="4" w:space="0" w:color="auto"/>
            </w:tcBorders>
            <w:vAlign w:val="center"/>
            <w:hideMark/>
          </w:tcPr>
          <w:p w14:paraId="272BCB01" w14:textId="77777777" w:rsidR="00735182" w:rsidRPr="00766B67" w:rsidRDefault="00735182" w:rsidP="00805C55">
            <w:pPr>
              <w:spacing w:after="0"/>
              <w:jc w:val="center"/>
              <w:rPr>
                <w:color w:val="000000"/>
                <w:sz w:val="18"/>
                <w:szCs w:val="18"/>
                <w:lang w:val="fr-FR" w:eastAsia="zh-CN"/>
              </w:rPr>
            </w:pPr>
            <w:r w:rsidRPr="00766B67">
              <w:rPr>
                <w:sz w:val="18"/>
                <w:szCs w:val="18"/>
              </w:rPr>
              <w:t>Cp</w:t>
            </w:r>
          </w:p>
        </w:tc>
        <w:tc>
          <w:tcPr>
            <w:tcW w:w="4429" w:type="dxa"/>
            <w:tcBorders>
              <w:top w:val="single" w:sz="4" w:space="0" w:color="auto"/>
              <w:left w:val="nil"/>
              <w:bottom w:val="single" w:sz="4" w:space="0" w:color="auto"/>
              <w:right w:val="single" w:sz="4" w:space="0" w:color="auto"/>
            </w:tcBorders>
            <w:shd w:val="clear" w:color="auto" w:fill="auto"/>
            <w:vAlign w:val="center"/>
            <w:hideMark/>
          </w:tcPr>
          <w:p w14:paraId="56179A56" w14:textId="77777777" w:rsidR="00735182" w:rsidRPr="00766B67" w:rsidRDefault="00735182" w:rsidP="00805C55">
            <w:pPr>
              <w:pStyle w:val="TAL"/>
              <w:rPr>
                <w:rFonts w:ascii="Times New Roman" w:hAnsi="Times New Roman"/>
                <w:szCs w:val="18"/>
              </w:rPr>
            </w:pPr>
            <w:proofErr w:type="spellStart"/>
            <w:proofErr w:type="gramStart"/>
            <w:r w:rsidRPr="00766B67">
              <w:rPr>
                <w:rFonts w:ascii="Times New Roman" w:hAnsi="Times New Roman"/>
                <w:szCs w:val="18"/>
              </w:rPr>
              <w:t>cpId:Identifier</w:t>
            </w:r>
            <w:proofErr w:type="spellEnd"/>
            <w:proofErr w:type="gramEnd"/>
          </w:p>
        </w:tc>
      </w:tr>
      <w:tr w:rsidR="00735182" w:rsidRPr="00222429" w14:paraId="1B076A9C" w14:textId="77777777" w:rsidTr="00805C55">
        <w:trPr>
          <w:trHeight w:val="540"/>
          <w:jc w:val="center"/>
        </w:trPr>
        <w:tc>
          <w:tcPr>
            <w:tcW w:w="2160" w:type="dxa"/>
            <w:tcBorders>
              <w:top w:val="single" w:sz="4" w:space="0" w:color="auto"/>
              <w:left w:val="single" w:sz="4" w:space="0" w:color="auto"/>
              <w:bottom w:val="single" w:sz="4" w:space="0" w:color="auto"/>
              <w:right w:val="single" w:sz="4" w:space="0" w:color="auto"/>
            </w:tcBorders>
            <w:vAlign w:val="center"/>
          </w:tcPr>
          <w:p w14:paraId="331B8E7F" w14:textId="77777777" w:rsidR="00735182" w:rsidRPr="00766B67" w:rsidRDefault="00735182" w:rsidP="00805C55">
            <w:pPr>
              <w:spacing w:after="0"/>
              <w:jc w:val="center"/>
              <w:rPr>
                <w:sz w:val="18"/>
                <w:szCs w:val="18"/>
              </w:rPr>
            </w:pPr>
            <w:proofErr w:type="spellStart"/>
            <w:r w:rsidRPr="00766B67">
              <w:rPr>
                <w:sz w:val="18"/>
                <w:szCs w:val="18"/>
              </w:rPr>
              <w:t>VirtualLink</w:t>
            </w:r>
            <w:proofErr w:type="spellEnd"/>
          </w:p>
        </w:tc>
        <w:tc>
          <w:tcPr>
            <w:tcW w:w="4429" w:type="dxa"/>
            <w:tcBorders>
              <w:top w:val="single" w:sz="4" w:space="0" w:color="auto"/>
              <w:left w:val="nil"/>
              <w:bottom w:val="single" w:sz="4" w:space="0" w:color="auto"/>
              <w:right w:val="single" w:sz="4" w:space="0" w:color="auto"/>
            </w:tcBorders>
            <w:shd w:val="clear" w:color="auto" w:fill="auto"/>
            <w:vAlign w:val="center"/>
          </w:tcPr>
          <w:p w14:paraId="433673DB" w14:textId="77777777" w:rsidR="00735182" w:rsidRPr="00766B67" w:rsidRDefault="00735182" w:rsidP="00805C55">
            <w:pPr>
              <w:pStyle w:val="TAL"/>
              <w:rPr>
                <w:rFonts w:ascii="Times New Roman" w:hAnsi="Times New Roman"/>
                <w:szCs w:val="18"/>
              </w:rPr>
            </w:pPr>
            <w:proofErr w:type="spellStart"/>
            <w:proofErr w:type="gramStart"/>
            <w:r w:rsidRPr="00766B67">
              <w:rPr>
                <w:rFonts w:ascii="Times New Roman" w:hAnsi="Times New Roman"/>
                <w:szCs w:val="18"/>
              </w:rPr>
              <w:t>linkPort:</w:t>
            </w:r>
            <w:r w:rsidRPr="001F2597">
              <w:rPr>
                <w:rFonts w:ascii="Times New Roman" w:hAnsi="Times New Roman"/>
                <w:b/>
                <w:i/>
                <w:szCs w:val="18"/>
              </w:rPr>
              <w:t>LinkPort</w:t>
            </w:r>
            <w:proofErr w:type="spellEnd"/>
            <w:proofErr w:type="gramEnd"/>
          </w:p>
        </w:tc>
      </w:tr>
    </w:tbl>
    <w:p w14:paraId="0691922E" w14:textId="77777777" w:rsidR="00735182" w:rsidRPr="001976CD" w:rsidRDefault="00735182" w:rsidP="00735182">
      <w:pPr>
        <w:spacing w:after="0"/>
      </w:pPr>
    </w:p>
    <w:p w14:paraId="19A1A855" w14:textId="77777777" w:rsidR="00735182" w:rsidRDefault="00735182" w:rsidP="00735182">
      <w:pPr>
        <w:spacing w:after="0"/>
        <w:rPr>
          <w:lang w:val="en-US"/>
        </w:rPr>
      </w:pPr>
      <w:r w:rsidRPr="00166486">
        <w:rPr>
          <w:lang w:val="en-US"/>
        </w:rPr>
        <w:t>T</w:t>
      </w:r>
      <w:r>
        <w:rPr>
          <w:lang w:val="en-US"/>
        </w:rPr>
        <w:t xml:space="preserve">able A.7.1-3 </w:t>
      </w:r>
      <w:r w:rsidRPr="00166486">
        <w:rPr>
          <w:lang w:val="en-US"/>
        </w:rPr>
        <w:t>show</w:t>
      </w:r>
      <w:r>
        <w:rPr>
          <w:lang w:val="en-US"/>
        </w:rPr>
        <w:t xml:space="preserve">s the information elements related to common types, together with their </w:t>
      </w:r>
      <w:proofErr w:type="spellStart"/>
      <w:proofErr w:type="gramStart"/>
      <w:r>
        <w:rPr>
          <w:lang w:val="en-US"/>
        </w:rPr>
        <w:t>attribute:type</w:t>
      </w:r>
      <w:proofErr w:type="spellEnd"/>
      <w:r>
        <w:rPr>
          <w:lang w:val="en-US"/>
        </w:rPr>
        <w:t>..</w:t>
      </w:r>
      <w:proofErr w:type="gramEnd"/>
    </w:p>
    <w:p w14:paraId="69C39281" w14:textId="77777777" w:rsidR="00735182" w:rsidRDefault="00735182" w:rsidP="00735182">
      <w:pPr>
        <w:spacing w:after="0"/>
        <w:rPr>
          <w:lang w:val="en-US"/>
        </w:rPr>
      </w:pPr>
    </w:p>
    <w:p w14:paraId="0ED83F99" w14:textId="77777777" w:rsidR="00735182" w:rsidRPr="00903B21" w:rsidRDefault="00735182" w:rsidP="00735182">
      <w:pPr>
        <w:spacing w:after="0"/>
        <w:jc w:val="center"/>
        <w:rPr>
          <w:rFonts w:ascii="Arial" w:hAnsi="Arial" w:cs="Arial"/>
          <w:lang w:val="en-US"/>
        </w:rPr>
      </w:pPr>
      <w:r w:rsidRPr="00903B21">
        <w:rPr>
          <w:rFonts w:ascii="Arial" w:hAnsi="Arial" w:cs="Arial"/>
          <w:b/>
          <w:lang w:val="en-US"/>
        </w:rPr>
        <w:t>Tab</w:t>
      </w:r>
      <w:r>
        <w:rPr>
          <w:rFonts w:ascii="Arial" w:hAnsi="Arial" w:cs="Arial"/>
          <w:b/>
          <w:lang w:val="en-US"/>
        </w:rPr>
        <w:t xml:space="preserve">le A.7.1-3: Common </w:t>
      </w:r>
      <w:proofErr w:type="gramStart"/>
      <w:r>
        <w:rPr>
          <w:rFonts w:ascii="Arial" w:hAnsi="Arial" w:cs="Arial"/>
          <w:b/>
          <w:lang w:val="en-US"/>
        </w:rPr>
        <w:t>types</w:t>
      </w:r>
      <w:proofErr w:type="gramEnd"/>
      <w:r>
        <w:rPr>
          <w:rFonts w:ascii="Arial" w:hAnsi="Arial" w:cs="Arial"/>
          <w:b/>
          <w:lang w:val="en-US"/>
        </w:rPr>
        <w:t xml:space="preserve"> information elements</w:t>
      </w:r>
    </w:p>
    <w:p w14:paraId="190C972B" w14:textId="77777777" w:rsidR="00735182" w:rsidRDefault="00735182" w:rsidP="00735182">
      <w:pPr>
        <w:spacing w:after="0"/>
        <w:jc w:val="center"/>
        <w:rPr>
          <w:lang w:val="en-US"/>
        </w:rPr>
      </w:pPr>
    </w:p>
    <w:tbl>
      <w:tblPr>
        <w:tblW w:w="6662" w:type="dxa"/>
        <w:jc w:val="center"/>
        <w:tblCellMar>
          <w:left w:w="70" w:type="dxa"/>
          <w:right w:w="70" w:type="dxa"/>
        </w:tblCellMar>
        <w:tblLook w:val="04A0" w:firstRow="1" w:lastRow="0" w:firstColumn="1" w:lastColumn="0" w:noHBand="0" w:noVBand="1"/>
      </w:tblPr>
      <w:tblGrid>
        <w:gridCol w:w="2233"/>
        <w:gridCol w:w="4429"/>
      </w:tblGrid>
      <w:tr w:rsidR="00735182" w:rsidRPr="00222429" w14:paraId="6FF86B99" w14:textId="77777777" w:rsidTr="00805C55">
        <w:trPr>
          <w:trHeight w:val="300"/>
          <w:jc w:val="center"/>
        </w:trPr>
        <w:tc>
          <w:tcPr>
            <w:tcW w:w="22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100425" w14:textId="77777777" w:rsidR="00735182" w:rsidRPr="00730813" w:rsidRDefault="00735182" w:rsidP="00805C55">
            <w:pPr>
              <w:spacing w:after="0"/>
              <w:jc w:val="center"/>
              <w:rPr>
                <w:b/>
                <w:bCs/>
                <w:color w:val="000000"/>
                <w:sz w:val="18"/>
                <w:szCs w:val="18"/>
                <w:lang w:val="fr-FR" w:eastAsia="zh-CN"/>
              </w:rPr>
            </w:pPr>
            <w:r w:rsidRPr="00730813">
              <w:rPr>
                <w:b/>
                <w:bCs/>
                <w:color w:val="000000"/>
                <w:sz w:val="18"/>
                <w:szCs w:val="18"/>
                <w:lang w:val="fr-FR" w:eastAsia="zh-CN"/>
              </w:rPr>
              <w:t xml:space="preserve">Information </w:t>
            </w:r>
            <w:proofErr w:type="spellStart"/>
            <w:r w:rsidRPr="00730813">
              <w:rPr>
                <w:b/>
                <w:bCs/>
                <w:color w:val="000000"/>
                <w:sz w:val="18"/>
                <w:szCs w:val="18"/>
                <w:lang w:val="fr-FR" w:eastAsia="zh-CN"/>
              </w:rPr>
              <w:t>element</w:t>
            </w:r>
            <w:proofErr w:type="spellEnd"/>
          </w:p>
        </w:tc>
        <w:tc>
          <w:tcPr>
            <w:tcW w:w="4429" w:type="dxa"/>
            <w:tcBorders>
              <w:top w:val="single" w:sz="4" w:space="0" w:color="auto"/>
              <w:left w:val="nil"/>
              <w:bottom w:val="single" w:sz="4" w:space="0" w:color="auto"/>
              <w:right w:val="single" w:sz="4" w:space="0" w:color="auto"/>
            </w:tcBorders>
            <w:shd w:val="clear" w:color="auto" w:fill="auto"/>
            <w:noWrap/>
            <w:vAlign w:val="bottom"/>
            <w:hideMark/>
          </w:tcPr>
          <w:p w14:paraId="687BC9C5" w14:textId="77777777" w:rsidR="00735182" w:rsidRPr="00730813" w:rsidRDefault="00735182" w:rsidP="00805C55">
            <w:pPr>
              <w:spacing w:after="0"/>
              <w:jc w:val="center"/>
              <w:rPr>
                <w:b/>
                <w:bCs/>
                <w:color w:val="000000"/>
                <w:sz w:val="18"/>
                <w:szCs w:val="18"/>
                <w:lang w:val="fr-FR" w:eastAsia="zh-CN"/>
              </w:rPr>
            </w:pPr>
            <w:proofErr w:type="spellStart"/>
            <w:proofErr w:type="gramStart"/>
            <w:r w:rsidRPr="00730813">
              <w:rPr>
                <w:b/>
                <w:bCs/>
                <w:color w:val="000000"/>
                <w:sz w:val="18"/>
                <w:szCs w:val="18"/>
                <w:lang w:val="fr-FR" w:eastAsia="zh-CN"/>
              </w:rPr>
              <w:t>Attribute:Type</w:t>
            </w:r>
            <w:proofErr w:type="spellEnd"/>
            <w:proofErr w:type="gramEnd"/>
          </w:p>
        </w:tc>
      </w:tr>
      <w:tr w:rsidR="00735182" w:rsidRPr="00222429" w14:paraId="5461B6F5" w14:textId="77777777" w:rsidTr="00805C55">
        <w:trPr>
          <w:trHeight w:val="540"/>
          <w:jc w:val="center"/>
        </w:trPr>
        <w:tc>
          <w:tcPr>
            <w:tcW w:w="2233" w:type="dxa"/>
            <w:tcBorders>
              <w:top w:val="single" w:sz="4" w:space="0" w:color="auto"/>
              <w:left w:val="single" w:sz="4" w:space="0" w:color="auto"/>
              <w:bottom w:val="single" w:sz="4" w:space="0" w:color="auto"/>
              <w:right w:val="single" w:sz="4" w:space="0" w:color="auto"/>
            </w:tcBorders>
            <w:vAlign w:val="center"/>
            <w:hideMark/>
          </w:tcPr>
          <w:p w14:paraId="2844AF0A" w14:textId="77777777" w:rsidR="00735182" w:rsidRPr="00766B67" w:rsidRDefault="00735182" w:rsidP="00805C55">
            <w:pPr>
              <w:spacing w:after="0"/>
              <w:jc w:val="center"/>
              <w:rPr>
                <w:color w:val="000000"/>
                <w:sz w:val="18"/>
                <w:szCs w:val="18"/>
                <w:lang w:val="fr-FR" w:eastAsia="zh-CN"/>
              </w:rPr>
            </w:pPr>
            <w:proofErr w:type="spellStart"/>
            <w:r w:rsidRPr="00766B67">
              <w:rPr>
                <w:sz w:val="18"/>
                <w:szCs w:val="18"/>
              </w:rPr>
              <w:t>KeyValuePair</w:t>
            </w:r>
            <w:proofErr w:type="spellEnd"/>
          </w:p>
        </w:tc>
        <w:tc>
          <w:tcPr>
            <w:tcW w:w="4429" w:type="dxa"/>
            <w:tcBorders>
              <w:top w:val="single" w:sz="4" w:space="0" w:color="auto"/>
              <w:left w:val="nil"/>
              <w:bottom w:val="single" w:sz="4" w:space="0" w:color="auto"/>
              <w:right w:val="single" w:sz="4" w:space="0" w:color="auto"/>
            </w:tcBorders>
            <w:shd w:val="clear" w:color="auto" w:fill="auto"/>
            <w:vAlign w:val="center"/>
            <w:hideMark/>
          </w:tcPr>
          <w:p w14:paraId="6DFBE02E" w14:textId="77777777" w:rsidR="00735182" w:rsidRPr="00766B67" w:rsidRDefault="00735182" w:rsidP="00805C55">
            <w:pPr>
              <w:pStyle w:val="TAL"/>
              <w:rPr>
                <w:rFonts w:ascii="Times New Roman" w:hAnsi="Times New Roman"/>
                <w:szCs w:val="18"/>
              </w:rPr>
            </w:pPr>
            <w:proofErr w:type="spellStart"/>
            <w:proofErr w:type="gramStart"/>
            <w:r w:rsidRPr="00766B67">
              <w:rPr>
                <w:rFonts w:ascii="Times New Roman" w:hAnsi="Times New Roman"/>
                <w:szCs w:val="18"/>
              </w:rPr>
              <w:t>key:String</w:t>
            </w:r>
            <w:proofErr w:type="spellEnd"/>
            <w:proofErr w:type="gramEnd"/>
          </w:p>
          <w:p w14:paraId="72D444D6" w14:textId="77777777" w:rsidR="00735182" w:rsidRPr="00E74CDF" w:rsidRDefault="00735182" w:rsidP="00805C55">
            <w:pPr>
              <w:pStyle w:val="TAL"/>
              <w:rPr>
                <w:rFonts w:ascii="Times New Roman" w:hAnsi="Times New Roman"/>
                <w:szCs w:val="18"/>
              </w:rPr>
            </w:pPr>
            <w:proofErr w:type="spellStart"/>
            <w:proofErr w:type="gramStart"/>
            <w:r w:rsidRPr="00E74CDF">
              <w:rPr>
                <w:rFonts w:ascii="Times New Roman" w:hAnsi="Times New Roman"/>
                <w:szCs w:val="18"/>
              </w:rPr>
              <w:t>value:Value</w:t>
            </w:r>
            <w:proofErr w:type="spellEnd"/>
            <w:proofErr w:type="gramEnd"/>
          </w:p>
        </w:tc>
      </w:tr>
      <w:tr w:rsidR="00735182" w:rsidRPr="00222429" w14:paraId="17AF55AD" w14:textId="77777777" w:rsidTr="00805C55">
        <w:trPr>
          <w:trHeight w:val="540"/>
          <w:jc w:val="center"/>
        </w:trPr>
        <w:tc>
          <w:tcPr>
            <w:tcW w:w="2233" w:type="dxa"/>
            <w:tcBorders>
              <w:top w:val="single" w:sz="4" w:space="0" w:color="auto"/>
              <w:left w:val="single" w:sz="4" w:space="0" w:color="auto"/>
              <w:bottom w:val="single" w:sz="4" w:space="0" w:color="auto"/>
              <w:right w:val="single" w:sz="4" w:space="0" w:color="auto"/>
            </w:tcBorders>
            <w:vAlign w:val="center"/>
          </w:tcPr>
          <w:p w14:paraId="43B4C087" w14:textId="77777777" w:rsidR="00735182" w:rsidRPr="00766B67" w:rsidRDefault="00735182" w:rsidP="00805C55">
            <w:pPr>
              <w:spacing w:after="0"/>
              <w:jc w:val="center"/>
              <w:rPr>
                <w:sz w:val="18"/>
                <w:szCs w:val="18"/>
              </w:rPr>
            </w:pPr>
            <w:proofErr w:type="spellStart"/>
            <w:r w:rsidRPr="00766B67">
              <w:rPr>
                <w:sz w:val="18"/>
                <w:szCs w:val="18"/>
              </w:rPr>
              <w:t>TimePeriod</w:t>
            </w:r>
            <w:proofErr w:type="spellEnd"/>
          </w:p>
        </w:tc>
        <w:tc>
          <w:tcPr>
            <w:tcW w:w="4429" w:type="dxa"/>
            <w:tcBorders>
              <w:top w:val="single" w:sz="4" w:space="0" w:color="auto"/>
              <w:left w:val="nil"/>
              <w:bottom w:val="single" w:sz="4" w:space="0" w:color="auto"/>
              <w:right w:val="single" w:sz="4" w:space="0" w:color="auto"/>
            </w:tcBorders>
            <w:shd w:val="clear" w:color="auto" w:fill="auto"/>
            <w:vAlign w:val="center"/>
          </w:tcPr>
          <w:p w14:paraId="084AC7A0" w14:textId="77777777" w:rsidR="00735182" w:rsidRPr="00766B67" w:rsidRDefault="00735182" w:rsidP="00805C55">
            <w:pPr>
              <w:pStyle w:val="TAL"/>
              <w:rPr>
                <w:rFonts w:ascii="Times New Roman" w:hAnsi="Times New Roman"/>
                <w:szCs w:val="18"/>
              </w:rPr>
            </w:pPr>
            <w:proofErr w:type="spellStart"/>
            <w:proofErr w:type="gramStart"/>
            <w:r w:rsidRPr="00766B67">
              <w:rPr>
                <w:rFonts w:ascii="Times New Roman" w:hAnsi="Times New Roman"/>
                <w:szCs w:val="18"/>
              </w:rPr>
              <w:t>startTime:DateTime</w:t>
            </w:r>
            <w:proofErr w:type="spellEnd"/>
            <w:proofErr w:type="gramEnd"/>
          </w:p>
          <w:p w14:paraId="37D8EAAA" w14:textId="77777777" w:rsidR="00735182" w:rsidRPr="00766B67" w:rsidRDefault="00735182" w:rsidP="00805C55">
            <w:pPr>
              <w:pStyle w:val="TAL"/>
              <w:rPr>
                <w:rFonts w:ascii="Times New Roman" w:hAnsi="Times New Roman"/>
                <w:szCs w:val="18"/>
              </w:rPr>
            </w:pPr>
            <w:proofErr w:type="spellStart"/>
            <w:proofErr w:type="gramStart"/>
            <w:r w:rsidRPr="00766B67">
              <w:rPr>
                <w:rFonts w:ascii="Times New Roman" w:hAnsi="Times New Roman"/>
                <w:szCs w:val="18"/>
              </w:rPr>
              <w:t>stopTime:DateTime</w:t>
            </w:r>
            <w:proofErr w:type="spellEnd"/>
            <w:proofErr w:type="gramEnd"/>
          </w:p>
        </w:tc>
      </w:tr>
      <w:tr w:rsidR="00735182" w:rsidRPr="00222429" w14:paraId="602A96FA" w14:textId="77777777" w:rsidTr="00805C55">
        <w:trPr>
          <w:trHeight w:val="540"/>
          <w:jc w:val="center"/>
        </w:trPr>
        <w:tc>
          <w:tcPr>
            <w:tcW w:w="2233" w:type="dxa"/>
            <w:tcBorders>
              <w:top w:val="single" w:sz="4" w:space="0" w:color="auto"/>
              <w:left w:val="single" w:sz="4" w:space="0" w:color="auto"/>
              <w:bottom w:val="single" w:sz="4" w:space="0" w:color="auto"/>
              <w:right w:val="single" w:sz="4" w:space="0" w:color="auto"/>
            </w:tcBorders>
            <w:vAlign w:val="center"/>
          </w:tcPr>
          <w:p w14:paraId="3C768020" w14:textId="77777777" w:rsidR="00735182" w:rsidRPr="00766B67" w:rsidRDefault="00735182" w:rsidP="00805C55">
            <w:pPr>
              <w:spacing w:after="0"/>
              <w:jc w:val="center"/>
              <w:rPr>
                <w:sz w:val="18"/>
                <w:szCs w:val="18"/>
              </w:rPr>
            </w:pPr>
            <w:proofErr w:type="spellStart"/>
            <w:r w:rsidRPr="00766B67">
              <w:rPr>
                <w:sz w:val="18"/>
                <w:szCs w:val="18"/>
              </w:rPr>
              <w:t>TimePeriodInformation</w:t>
            </w:r>
            <w:proofErr w:type="spellEnd"/>
          </w:p>
        </w:tc>
        <w:tc>
          <w:tcPr>
            <w:tcW w:w="4429" w:type="dxa"/>
            <w:tcBorders>
              <w:top w:val="single" w:sz="4" w:space="0" w:color="auto"/>
              <w:left w:val="nil"/>
              <w:bottom w:val="single" w:sz="4" w:space="0" w:color="auto"/>
              <w:right w:val="single" w:sz="4" w:space="0" w:color="auto"/>
            </w:tcBorders>
            <w:shd w:val="clear" w:color="auto" w:fill="auto"/>
            <w:vAlign w:val="center"/>
          </w:tcPr>
          <w:p w14:paraId="291E20E5" w14:textId="77777777" w:rsidR="00735182" w:rsidRPr="00766B67" w:rsidRDefault="00735182" w:rsidP="00805C55">
            <w:pPr>
              <w:pStyle w:val="TAL"/>
              <w:rPr>
                <w:rFonts w:ascii="Times New Roman" w:hAnsi="Times New Roman"/>
                <w:szCs w:val="18"/>
              </w:rPr>
            </w:pPr>
            <w:proofErr w:type="spellStart"/>
            <w:proofErr w:type="gramStart"/>
            <w:r w:rsidRPr="00766B67">
              <w:rPr>
                <w:rFonts w:ascii="Times New Roman" w:hAnsi="Times New Roman"/>
                <w:szCs w:val="18"/>
              </w:rPr>
              <w:t>startTime:DateTime</w:t>
            </w:r>
            <w:proofErr w:type="spellEnd"/>
            <w:proofErr w:type="gramEnd"/>
          </w:p>
          <w:p w14:paraId="03E0BFCC" w14:textId="77777777" w:rsidR="00735182" w:rsidRPr="00766B67" w:rsidRDefault="00735182" w:rsidP="00805C55">
            <w:pPr>
              <w:pStyle w:val="TAL"/>
              <w:rPr>
                <w:rFonts w:ascii="Times New Roman" w:hAnsi="Times New Roman"/>
                <w:szCs w:val="18"/>
              </w:rPr>
            </w:pPr>
            <w:proofErr w:type="spellStart"/>
            <w:proofErr w:type="gramStart"/>
            <w:r w:rsidRPr="00766B67">
              <w:rPr>
                <w:rFonts w:ascii="Times New Roman" w:hAnsi="Times New Roman"/>
                <w:szCs w:val="18"/>
              </w:rPr>
              <w:t>stopTime:DateTime</w:t>
            </w:r>
            <w:proofErr w:type="spellEnd"/>
            <w:proofErr w:type="gramEnd"/>
          </w:p>
        </w:tc>
      </w:tr>
    </w:tbl>
    <w:p w14:paraId="5CEED28E" w14:textId="77777777" w:rsidR="00735182" w:rsidRDefault="00735182" w:rsidP="00735182">
      <w:pPr>
        <w:spacing w:after="0"/>
        <w:jc w:val="center"/>
        <w:rPr>
          <w:rFonts w:ascii="Arial" w:hAnsi="Arial" w:cs="Arial"/>
          <w:b/>
          <w:lang w:val="en-US"/>
        </w:rPr>
      </w:pPr>
    </w:p>
    <w:p w14:paraId="51107457" w14:textId="77777777" w:rsidR="00735182" w:rsidRDefault="00735182" w:rsidP="00735182">
      <w:pPr>
        <w:spacing w:after="0"/>
        <w:rPr>
          <w:lang w:val="en-US"/>
        </w:rPr>
      </w:pPr>
      <w:r w:rsidRPr="00166486">
        <w:rPr>
          <w:lang w:val="en-US"/>
        </w:rPr>
        <w:t>T</w:t>
      </w:r>
      <w:r>
        <w:rPr>
          <w:lang w:val="en-US"/>
        </w:rPr>
        <w:t xml:space="preserve">able A.7.1-4 </w:t>
      </w:r>
      <w:r w:rsidRPr="00166486">
        <w:rPr>
          <w:lang w:val="en-US"/>
        </w:rPr>
        <w:t>show</w:t>
      </w:r>
      <w:r>
        <w:rPr>
          <w:lang w:val="en-US"/>
        </w:rPr>
        <w:t xml:space="preserve">s the information elements related to common elements, together with their </w:t>
      </w:r>
      <w:proofErr w:type="spellStart"/>
      <w:proofErr w:type="gramStart"/>
      <w:r>
        <w:rPr>
          <w:lang w:val="en-US"/>
        </w:rPr>
        <w:t>attribute:type</w:t>
      </w:r>
      <w:proofErr w:type="spellEnd"/>
      <w:proofErr w:type="gramEnd"/>
      <w:r>
        <w:rPr>
          <w:lang w:val="en-US"/>
        </w:rPr>
        <w:t>.</w:t>
      </w:r>
    </w:p>
    <w:p w14:paraId="7F4C16E0" w14:textId="77777777" w:rsidR="00735182" w:rsidRDefault="00735182" w:rsidP="00735182">
      <w:pPr>
        <w:spacing w:after="0"/>
        <w:rPr>
          <w:lang w:val="en-US"/>
        </w:rPr>
      </w:pPr>
    </w:p>
    <w:p w14:paraId="25169772" w14:textId="77777777" w:rsidR="00735182" w:rsidRPr="00903B21" w:rsidRDefault="00735182" w:rsidP="00735182">
      <w:pPr>
        <w:spacing w:after="0"/>
        <w:jc w:val="center"/>
        <w:rPr>
          <w:rFonts w:ascii="Arial" w:hAnsi="Arial" w:cs="Arial"/>
          <w:lang w:val="en-US"/>
        </w:rPr>
      </w:pPr>
      <w:r w:rsidRPr="00903B21">
        <w:rPr>
          <w:rFonts w:ascii="Arial" w:hAnsi="Arial" w:cs="Arial"/>
          <w:b/>
          <w:lang w:val="en-US"/>
        </w:rPr>
        <w:t>Tab</w:t>
      </w:r>
      <w:r>
        <w:rPr>
          <w:rFonts w:ascii="Arial" w:hAnsi="Arial" w:cs="Arial"/>
          <w:b/>
          <w:lang w:val="en-US"/>
        </w:rPr>
        <w:t>le A.7.1-4: Common elements information elements</w:t>
      </w:r>
    </w:p>
    <w:p w14:paraId="6EBCC4DB" w14:textId="77777777" w:rsidR="00735182" w:rsidRDefault="00735182" w:rsidP="00735182">
      <w:pPr>
        <w:spacing w:after="0"/>
        <w:jc w:val="center"/>
        <w:rPr>
          <w:lang w:val="en-US"/>
        </w:rPr>
      </w:pPr>
    </w:p>
    <w:tbl>
      <w:tblPr>
        <w:tblW w:w="6662" w:type="dxa"/>
        <w:jc w:val="center"/>
        <w:tblCellMar>
          <w:left w:w="70" w:type="dxa"/>
          <w:right w:w="70" w:type="dxa"/>
        </w:tblCellMar>
        <w:tblLook w:val="04A0" w:firstRow="1" w:lastRow="0" w:firstColumn="1" w:lastColumn="0" w:noHBand="0" w:noVBand="1"/>
      </w:tblPr>
      <w:tblGrid>
        <w:gridCol w:w="2760"/>
        <w:gridCol w:w="4429"/>
      </w:tblGrid>
      <w:tr w:rsidR="00735182" w:rsidRPr="00222429" w14:paraId="50022803" w14:textId="77777777" w:rsidTr="00805C55">
        <w:trPr>
          <w:trHeight w:val="300"/>
          <w:jc w:val="center"/>
        </w:trPr>
        <w:tc>
          <w:tcPr>
            <w:tcW w:w="22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D8FA98" w14:textId="77777777" w:rsidR="00735182" w:rsidRPr="00730813" w:rsidRDefault="00735182" w:rsidP="00805C55">
            <w:pPr>
              <w:spacing w:after="0"/>
              <w:jc w:val="center"/>
              <w:rPr>
                <w:b/>
                <w:bCs/>
                <w:color w:val="000000"/>
                <w:sz w:val="18"/>
                <w:szCs w:val="18"/>
                <w:lang w:val="fr-FR" w:eastAsia="zh-CN"/>
              </w:rPr>
            </w:pPr>
            <w:r w:rsidRPr="00730813">
              <w:rPr>
                <w:b/>
                <w:bCs/>
                <w:color w:val="000000"/>
                <w:sz w:val="18"/>
                <w:szCs w:val="18"/>
                <w:lang w:val="fr-FR" w:eastAsia="zh-CN"/>
              </w:rPr>
              <w:t xml:space="preserve">Information </w:t>
            </w:r>
            <w:proofErr w:type="spellStart"/>
            <w:r w:rsidRPr="00730813">
              <w:rPr>
                <w:b/>
                <w:bCs/>
                <w:color w:val="000000"/>
                <w:sz w:val="18"/>
                <w:szCs w:val="18"/>
                <w:lang w:val="fr-FR" w:eastAsia="zh-CN"/>
              </w:rPr>
              <w:t>element</w:t>
            </w:r>
            <w:proofErr w:type="spellEnd"/>
          </w:p>
        </w:tc>
        <w:tc>
          <w:tcPr>
            <w:tcW w:w="4429" w:type="dxa"/>
            <w:tcBorders>
              <w:top w:val="single" w:sz="4" w:space="0" w:color="auto"/>
              <w:left w:val="nil"/>
              <w:bottom w:val="single" w:sz="4" w:space="0" w:color="auto"/>
              <w:right w:val="single" w:sz="4" w:space="0" w:color="auto"/>
            </w:tcBorders>
            <w:shd w:val="clear" w:color="auto" w:fill="auto"/>
            <w:noWrap/>
            <w:vAlign w:val="bottom"/>
            <w:hideMark/>
          </w:tcPr>
          <w:p w14:paraId="51128EEE" w14:textId="77777777" w:rsidR="00735182" w:rsidRPr="00730813" w:rsidRDefault="00735182" w:rsidP="00805C55">
            <w:pPr>
              <w:spacing w:after="0"/>
              <w:jc w:val="center"/>
              <w:rPr>
                <w:b/>
                <w:bCs/>
                <w:color w:val="000000"/>
                <w:sz w:val="18"/>
                <w:szCs w:val="18"/>
                <w:lang w:val="fr-FR" w:eastAsia="zh-CN"/>
              </w:rPr>
            </w:pPr>
            <w:proofErr w:type="spellStart"/>
            <w:proofErr w:type="gramStart"/>
            <w:r w:rsidRPr="00730813">
              <w:rPr>
                <w:b/>
                <w:bCs/>
                <w:color w:val="000000"/>
                <w:sz w:val="18"/>
                <w:szCs w:val="18"/>
                <w:lang w:val="fr-FR" w:eastAsia="zh-CN"/>
              </w:rPr>
              <w:t>Attribute:Type</w:t>
            </w:r>
            <w:proofErr w:type="spellEnd"/>
            <w:proofErr w:type="gramEnd"/>
          </w:p>
        </w:tc>
      </w:tr>
      <w:tr w:rsidR="00735182" w:rsidRPr="00222429" w14:paraId="2FC83C36" w14:textId="77777777" w:rsidTr="00805C55">
        <w:trPr>
          <w:trHeight w:val="540"/>
          <w:jc w:val="center"/>
        </w:trPr>
        <w:tc>
          <w:tcPr>
            <w:tcW w:w="2233" w:type="dxa"/>
            <w:tcBorders>
              <w:top w:val="single" w:sz="4" w:space="0" w:color="auto"/>
              <w:left w:val="single" w:sz="4" w:space="0" w:color="auto"/>
              <w:bottom w:val="single" w:sz="4" w:space="0" w:color="auto"/>
              <w:right w:val="single" w:sz="4" w:space="0" w:color="auto"/>
            </w:tcBorders>
            <w:vAlign w:val="center"/>
            <w:hideMark/>
          </w:tcPr>
          <w:p w14:paraId="7DC5D5F9" w14:textId="77777777" w:rsidR="00735182" w:rsidRPr="00705760" w:rsidRDefault="00735182" w:rsidP="00805C55">
            <w:pPr>
              <w:spacing w:after="0"/>
              <w:jc w:val="center"/>
              <w:rPr>
                <w:color w:val="000000"/>
                <w:sz w:val="18"/>
                <w:szCs w:val="18"/>
                <w:lang w:val="fr-FR" w:eastAsia="zh-CN"/>
              </w:rPr>
            </w:pPr>
            <w:proofErr w:type="spellStart"/>
            <w:r w:rsidRPr="00705760">
              <w:rPr>
                <w:sz w:val="18"/>
                <w:szCs w:val="18"/>
              </w:rPr>
              <w:t>AffinityOrAntiAffinityResourceList</w:t>
            </w:r>
            <w:proofErr w:type="spellEnd"/>
          </w:p>
        </w:tc>
        <w:tc>
          <w:tcPr>
            <w:tcW w:w="4429" w:type="dxa"/>
            <w:tcBorders>
              <w:top w:val="single" w:sz="4" w:space="0" w:color="auto"/>
              <w:left w:val="nil"/>
              <w:bottom w:val="single" w:sz="4" w:space="0" w:color="auto"/>
              <w:right w:val="single" w:sz="4" w:space="0" w:color="auto"/>
            </w:tcBorders>
            <w:shd w:val="clear" w:color="auto" w:fill="auto"/>
            <w:vAlign w:val="center"/>
            <w:hideMark/>
          </w:tcPr>
          <w:p w14:paraId="29AEBE53" w14:textId="77777777" w:rsidR="00735182" w:rsidRPr="00705760" w:rsidRDefault="00735182" w:rsidP="00805C55">
            <w:pPr>
              <w:pStyle w:val="TAL"/>
              <w:rPr>
                <w:rFonts w:ascii="Times New Roman" w:hAnsi="Times New Roman"/>
                <w:szCs w:val="18"/>
              </w:rPr>
            </w:pPr>
            <w:proofErr w:type="spellStart"/>
            <w:proofErr w:type="gramStart"/>
            <w:r w:rsidRPr="00705760">
              <w:rPr>
                <w:rFonts w:ascii="Times New Roman" w:hAnsi="Times New Roman"/>
                <w:szCs w:val="18"/>
              </w:rPr>
              <w:t>resourceId:Identifier</w:t>
            </w:r>
            <w:proofErr w:type="spellEnd"/>
            <w:proofErr w:type="gramEnd"/>
          </w:p>
        </w:tc>
      </w:tr>
      <w:tr w:rsidR="00735182" w:rsidRPr="00222429" w14:paraId="33EEB5A7" w14:textId="77777777" w:rsidTr="00805C55">
        <w:trPr>
          <w:trHeight w:val="540"/>
          <w:jc w:val="center"/>
        </w:trPr>
        <w:tc>
          <w:tcPr>
            <w:tcW w:w="2233" w:type="dxa"/>
            <w:tcBorders>
              <w:top w:val="single" w:sz="4" w:space="0" w:color="auto"/>
              <w:left w:val="single" w:sz="4" w:space="0" w:color="auto"/>
              <w:bottom w:val="single" w:sz="4" w:space="0" w:color="auto"/>
              <w:right w:val="single" w:sz="4" w:space="0" w:color="auto"/>
            </w:tcBorders>
            <w:vAlign w:val="center"/>
          </w:tcPr>
          <w:p w14:paraId="2FBAB717" w14:textId="77777777" w:rsidR="00735182" w:rsidRPr="00705760" w:rsidRDefault="00735182" w:rsidP="00805C55">
            <w:pPr>
              <w:spacing w:after="0"/>
              <w:jc w:val="center"/>
              <w:rPr>
                <w:sz w:val="18"/>
                <w:szCs w:val="18"/>
              </w:rPr>
            </w:pPr>
            <w:proofErr w:type="spellStart"/>
            <w:r w:rsidRPr="00705760">
              <w:rPr>
                <w:sz w:val="18"/>
                <w:szCs w:val="18"/>
              </w:rPr>
              <w:t>CpProtocolInfo</w:t>
            </w:r>
            <w:proofErr w:type="spellEnd"/>
          </w:p>
        </w:tc>
        <w:tc>
          <w:tcPr>
            <w:tcW w:w="4429" w:type="dxa"/>
            <w:tcBorders>
              <w:top w:val="single" w:sz="4" w:space="0" w:color="auto"/>
              <w:left w:val="nil"/>
              <w:bottom w:val="single" w:sz="4" w:space="0" w:color="auto"/>
              <w:right w:val="single" w:sz="4" w:space="0" w:color="auto"/>
            </w:tcBorders>
            <w:shd w:val="clear" w:color="auto" w:fill="auto"/>
            <w:vAlign w:val="center"/>
          </w:tcPr>
          <w:p w14:paraId="290EAE2C" w14:textId="77777777" w:rsidR="00735182" w:rsidRPr="00705760" w:rsidRDefault="00735182" w:rsidP="00805C55">
            <w:pPr>
              <w:pStyle w:val="TAL"/>
              <w:rPr>
                <w:rFonts w:ascii="Times New Roman" w:hAnsi="Times New Roman"/>
                <w:szCs w:val="18"/>
              </w:rPr>
            </w:pPr>
            <w:proofErr w:type="spellStart"/>
            <w:proofErr w:type="gramStart"/>
            <w:r w:rsidRPr="00705760">
              <w:rPr>
                <w:rFonts w:ascii="Times New Roman" w:hAnsi="Times New Roman"/>
                <w:szCs w:val="18"/>
              </w:rPr>
              <w:t>layerProtocol:</w:t>
            </w:r>
            <w:r w:rsidRPr="00842C2F">
              <w:rPr>
                <w:rFonts w:ascii="Times New Roman" w:hAnsi="Times New Roman"/>
                <w:i/>
                <w:szCs w:val="18"/>
              </w:rPr>
              <w:t>LayerProtocol</w:t>
            </w:r>
            <w:proofErr w:type="spellEnd"/>
            <w:proofErr w:type="gramEnd"/>
          </w:p>
          <w:p w14:paraId="333C8608" w14:textId="77777777" w:rsidR="00735182" w:rsidRPr="00705760" w:rsidRDefault="00735182" w:rsidP="00805C55">
            <w:pPr>
              <w:pStyle w:val="TAL"/>
              <w:rPr>
                <w:rFonts w:ascii="Times New Roman" w:hAnsi="Times New Roman"/>
                <w:szCs w:val="18"/>
              </w:rPr>
            </w:pPr>
            <w:r w:rsidRPr="00705760">
              <w:rPr>
                <w:rFonts w:ascii="Times New Roman" w:hAnsi="Times New Roman"/>
                <w:szCs w:val="18"/>
              </w:rPr>
              <w:t>address:&lt;not specified&gt;</w:t>
            </w:r>
          </w:p>
        </w:tc>
      </w:tr>
      <w:tr w:rsidR="00735182" w:rsidRPr="00222429" w14:paraId="4E82411E" w14:textId="77777777" w:rsidTr="00805C55">
        <w:trPr>
          <w:trHeight w:val="540"/>
          <w:jc w:val="center"/>
        </w:trPr>
        <w:tc>
          <w:tcPr>
            <w:tcW w:w="2233" w:type="dxa"/>
            <w:tcBorders>
              <w:top w:val="single" w:sz="4" w:space="0" w:color="auto"/>
              <w:left w:val="single" w:sz="4" w:space="0" w:color="auto"/>
              <w:bottom w:val="single" w:sz="4" w:space="0" w:color="auto"/>
              <w:right w:val="single" w:sz="4" w:space="0" w:color="auto"/>
            </w:tcBorders>
            <w:vAlign w:val="center"/>
          </w:tcPr>
          <w:p w14:paraId="67BB8BDA" w14:textId="77777777" w:rsidR="00735182" w:rsidRPr="00705760" w:rsidRDefault="00735182" w:rsidP="00805C55">
            <w:pPr>
              <w:spacing w:after="0"/>
              <w:jc w:val="center"/>
              <w:rPr>
                <w:sz w:val="18"/>
                <w:szCs w:val="18"/>
              </w:rPr>
            </w:pPr>
            <w:proofErr w:type="spellStart"/>
            <w:r w:rsidRPr="00705760">
              <w:rPr>
                <w:sz w:val="18"/>
                <w:szCs w:val="18"/>
              </w:rPr>
              <w:t>VimConnectionInfo</w:t>
            </w:r>
            <w:proofErr w:type="spellEnd"/>
          </w:p>
        </w:tc>
        <w:tc>
          <w:tcPr>
            <w:tcW w:w="4429" w:type="dxa"/>
            <w:tcBorders>
              <w:top w:val="single" w:sz="4" w:space="0" w:color="auto"/>
              <w:left w:val="nil"/>
              <w:bottom w:val="single" w:sz="4" w:space="0" w:color="auto"/>
              <w:right w:val="single" w:sz="4" w:space="0" w:color="auto"/>
            </w:tcBorders>
            <w:shd w:val="clear" w:color="auto" w:fill="auto"/>
            <w:vAlign w:val="center"/>
          </w:tcPr>
          <w:p w14:paraId="20F10F47" w14:textId="77777777" w:rsidR="00735182" w:rsidRPr="00705760" w:rsidRDefault="00735182" w:rsidP="00805C55">
            <w:pPr>
              <w:pStyle w:val="TAL"/>
              <w:rPr>
                <w:rFonts w:ascii="Times New Roman" w:hAnsi="Times New Roman"/>
                <w:szCs w:val="18"/>
              </w:rPr>
            </w:pPr>
            <w:proofErr w:type="spellStart"/>
            <w:proofErr w:type="gramStart"/>
            <w:r w:rsidRPr="00705760">
              <w:rPr>
                <w:rFonts w:ascii="Times New Roman" w:hAnsi="Times New Roman"/>
                <w:szCs w:val="18"/>
              </w:rPr>
              <w:t>vimConnectionInfoId:Identifier</w:t>
            </w:r>
            <w:proofErr w:type="spellEnd"/>
            <w:proofErr w:type="gramEnd"/>
          </w:p>
          <w:p w14:paraId="5AE3CB8B" w14:textId="77777777" w:rsidR="00735182" w:rsidRPr="00705760" w:rsidRDefault="00735182" w:rsidP="00805C55">
            <w:pPr>
              <w:pStyle w:val="TAL"/>
              <w:rPr>
                <w:rFonts w:ascii="Times New Roman" w:hAnsi="Times New Roman"/>
                <w:szCs w:val="18"/>
              </w:rPr>
            </w:pPr>
            <w:proofErr w:type="spellStart"/>
            <w:proofErr w:type="gramStart"/>
            <w:r w:rsidRPr="00705760">
              <w:rPr>
                <w:rFonts w:ascii="Times New Roman" w:hAnsi="Times New Roman"/>
                <w:szCs w:val="18"/>
              </w:rPr>
              <w:t>vimId:Identifier</w:t>
            </w:r>
            <w:proofErr w:type="spellEnd"/>
            <w:proofErr w:type="gramEnd"/>
          </w:p>
          <w:p w14:paraId="70046889" w14:textId="77777777" w:rsidR="00735182" w:rsidRPr="00705760" w:rsidRDefault="00735182" w:rsidP="00805C55">
            <w:pPr>
              <w:pStyle w:val="TAL"/>
              <w:rPr>
                <w:rFonts w:ascii="Times New Roman" w:hAnsi="Times New Roman"/>
                <w:szCs w:val="18"/>
              </w:rPr>
            </w:pPr>
            <w:proofErr w:type="spellStart"/>
            <w:r w:rsidRPr="00705760">
              <w:rPr>
                <w:rFonts w:ascii="Times New Roman" w:hAnsi="Times New Roman"/>
                <w:szCs w:val="18"/>
              </w:rPr>
              <w:t>interfaceInfo</w:t>
            </w:r>
            <w:proofErr w:type="spellEnd"/>
            <w:r w:rsidRPr="00705760">
              <w:rPr>
                <w:rFonts w:ascii="Times New Roman" w:hAnsi="Times New Roman"/>
                <w:szCs w:val="18"/>
              </w:rPr>
              <w:t>:&lt;not specified&gt;</w:t>
            </w:r>
          </w:p>
          <w:p w14:paraId="742B5630" w14:textId="77777777" w:rsidR="00735182" w:rsidRPr="00705760" w:rsidRDefault="00735182" w:rsidP="00805C55">
            <w:pPr>
              <w:pStyle w:val="TAL"/>
              <w:rPr>
                <w:rFonts w:ascii="Times New Roman" w:hAnsi="Times New Roman"/>
                <w:szCs w:val="18"/>
              </w:rPr>
            </w:pPr>
            <w:proofErr w:type="spellStart"/>
            <w:r w:rsidRPr="00705760">
              <w:rPr>
                <w:rFonts w:ascii="Times New Roman" w:hAnsi="Times New Roman"/>
                <w:szCs w:val="18"/>
              </w:rPr>
              <w:t>accessInfo</w:t>
            </w:r>
            <w:proofErr w:type="spellEnd"/>
            <w:r w:rsidRPr="00705760">
              <w:rPr>
                <w:rFonts w:ascii="Times New Roman" w:hAnsi="Times New Roman"/>
                <w:szCs w:val="18"/>
              </w:rPr>
              <w:t>:&lt;not specified&gt;</w:t>
            </w:r>
          </w:p>
          <w:p w14:paraId="3D966A8C" w14:textId="77777777" w:rsidR="00735182" w:rsidRPr="00705760" w:rsidRDefault="00735182" w:rsidP="00805C55">
            <w:pPr>
              <w:pStyle w:val="TAL"/>
              <w:rPr>
                <w:rFonts w:ascii="Times New Roman" w:hAnsi="Times New Roman"/>
                <w:szCs w:val="18"/>
              </w:rPr>
            </w:pPr>
            <w:r w:rsidRPr="00705760">
              <w:rPr>
                <w:rFonts w:ascii="Times New Roman" w:hAnsi="Times New Roman"/>
                <w:szCs w:val="18"/>
              </w:rPr>
              <w:t>extra:&lt;not specified&gt;</w:t>
            </w:r>
          </w:p>
        </w:tc>
      </w:tr>
      <w:tr w:rsidR="00735182" w:rsidRPr="00222429" w14:paraId="2C8FB170" w14:textId="77777777" w:rsidTr="00805C55">
        <w:trPr>
          <w:trHeight w:val="540"/>
          <w:jc w:val="center"/>
        </w:trPr>
        <w:tc>
          <w:tcPr>
            <w:tcW w:w="2233" w:type="dxa"/>
            <w:tcBorders>
              <w:top w:val="single" w:sz="4" w:space="0" w:color="auto"/>
              <w:left w:val="single" w:sz="4" w:space="0" w:color="auto"/>
              <w:bottom w:val="single" w:sz="4" w:space="0" w:color="auto"/>
              <w:right w:val="single" w:sz="4" w:space="0" w:color="auto"/>
            </w:tcBorders>
            <w:vAlign w:val="center"/>
          </w:tcPr>
          <w:p w14:paraId="760907F1" w14:textId="77777777" w:rsidR="00735182" w:rsidRPr="00705760" w:rsidRDefault="00735182" w:rsidP="00805C55">
            <w:pPr>
              <w:spacing w:after="0"/>
              <w:jc w:val="center"/>
              <w:rPr>
                <w:sz w:val="18"/>
                <w:szCs w:val="18"/>
              </w:rPr>
            </w:pPr>
            <w:proofErr w:type="spellStart"/>
            <w:r w:rsidRPr="00705760">
              <w:rPr>
                <w:sz w:val="18"/>
                <w:szCs w:val="18"/>
              </w:rPr>
              <w:t>ExtLinkPortData</w:t>
            </w:r>
            <w:proofErr w:type="spellEnd"/>
          </w:p>
        </w:tc>
        <w:tc>
          <w:tcPr>
            <w:tcW w:w="4429" w:type="dxa"/>
            <w:tcBorders>
              <w:top w:val="single" w:sz="4" w:space="0" w:color="auto"/>
              <w:left w:val="nil"/>
              <w:bottom w:val="single" w:sz="4" w:space="0" w:color="auto"/>
              <w:right w:val="single" w:sz="4" w:space="0" w:color="auto"/>
            </w:tcBorders>
            <w:shd w:val="clear" w:color="auto" w:fill="auto"/>
            <w:vAlign w:val="center"/>
          </w:tcPr>
          <w:p w14:paraId="5382A5E8" w14:textId="77777777" w:rsidR="00735182" w:rsidRPr="00705760" w:rsidRDefault="00735182" w:rsidP="00805C55">
            <w:pPr>
              <w:pStyle w:val="TAL"/>
              <w:rPr>
                <w:rFonts w:ascii="Times New Roman" w:hAnsi="Times New Roman"/>
                <w:szCs w:val="18"/>
              </w:rPr>
            </w:pPr>
            <w:proofErr w:type="spellStart"/>
            <w:proofErr w:type="gramStart"/>
            <w:r w:rsidRPr="00705760">
              <w:rPr>
                <w:rFonts w:ascii="Times New Roman" w:hAnsi="Times New Roman"/>
                <w:szCs w:val="18"/>
              </w:rPr>
              <w:t>extLinkPortId:Identifier</w:t>
            </w:r>
            <w:proofErr w:type="spellEnd"/>
            <w:proofErr w:type="gramEnd"/>
          </w:p>
          <w:p w14:paraId="56238AC6" w14:textId="77777777" w:rsidR="00735182" w:rsidRPr="00705760" w:rsidRDefault="00735182" w:rsidP="00805C55">
            <w:pPr>
              <w:pStyle w:val="TAL"/>
              <w:rPr>
                <w:rFonts w:ascii="Times New Roman" w:hAnsi="Times New Roman"/>
                <w:szCs w:val="18"/>
              </w:rPr>
            </w:pPr>
            <w:proofErr w:type="spellStart"/>
            <w:proofErr w:type="gramStart"/>
            <w:r w:rsidRPr="00705760">
              <w:rPr>
                <w:rFonts w:ascii="Times New Roman" w:hAnsi="Times New Roman"/>
                <w:szCs w:val="18"/>
              </w:rPr>
              <w:t>resourceHandle:</w:t>
            </w:r>
            <w:r w:rsidRPr="00E77403">
              <w:rPr>
                <w:rFonts w:ascii="Times New Roman" w:hAnsi="Times New Roman"/>
                <w:b/>
                <w:szCs w:val="18"/>
              </w:rPr>
              <w:t>ResourceHandle</w:t>
            </w:r>
            <w:proofErr w:type="spellEnd"/>
            <w:proofErr w:type="gramEnd"/>
          </w:p>
        </w:tc>
      </w:tr>
      <w:tr w:rsidR="00735182" w:rsidRPr="00222429" w14:paraId="2BBBB396" w14:textId="77777777" w:rsidTr="00805C55">
        <w:trPr>
          <w:trHeight w:val="540"/>
          <w:jc w:val="center"/>
        </w:trPr>
        <w:tc>
          <w:tcPr>
            <w:tcW w:w="2233" w:type="dxa"/>
            <w:tcBorders>
              <w:top w:val="single" w:sz="4" w:space="0" w:color="auto"/>
              <w:left w:val="single" w:sz="4" w:space="0" w:color="auto"/>
              <w:bottom w:val="single" w:sz="4" w:space="0" w:color="auto"/>
              <w:right w:val="single" w:sz="4" w:space="0" w:color="auto"/>
            </w:tcBorders>
            <w:vAlign w:val="center"/>
          </w:tcPr>
          <w:p w14:paraId="1F96D18F" w14:textId="77777777" w:rsidR="00735182" w:rsidRPr="00705760" w:rsidRDefault="00735182" w:rsidP="00805C55">
            <w:pPr>
              <w:spacing w:after="0"/>
              <w:jc w:val="center"/>
              <w:rPr>
                <w:sz w:val="18"/>
                <w:szCs w:val="18"/>
              </w:rPr>
            </w:pPr>
            <w:proofErr w:type="spellStart"/>
            <w:r w:rsidRPr="00705760">
              <w:rPr>
                <w:sz w:val="18"/>
                <w:szCs w:val="18"/>
              </w:rPr>
              <w:t>ExtManagedVirtualLinkData</w:t>
            </w:r>
            <w:proofErr w:type="spellEnd"/>
          </w:p>
        </w:tc>
        <w:tc>
          <w:tcPr>
            <w:tcW w:w="4429" w:type="dxa"/>
            <w:tcBorders>
              <w:top w:val="single" w:sz="4" w:space="0" w:color="auto"/>
              <w:left w:val="nil"/>
              <w:bottom w:val="single" w:sz="4" w:space="0" w:color="auto"/>
              <w:right w:val="single" w:sz="4" w:space="0" w:color="auto"/>
            </w:tcBorders>
            <w:shd w:val="clear" w:color="auto" w:fill="auto"/>
            <w:vAlign w:val="center"/>
          </w:tcPr>
          <w:p w14:paraId="77F21371" w14:textId="77777777" w:rsidR="00735182" w:rsidRPr="00705760" w:rsidRDefault="00735182" w:rsidP="00805C55">
            <w:pPr>
              <w:pStyle w:val="TAL"/>
              <w:rPr>
                <w:rFonts w:ascii="Times New Roman" w:hAnsi="Times New Roman"/>
                <w:szCs w:val="18"/>
              </w:rPr>
            </w:pPr>
            <w:proofErr w:type="spellStart"/>
            <w:proofErr w:type="gramStart"/>
            <w:r w:rsidRPr="00705760">
              <w:rPr>
                <w:rFonts w:ascii="Times New Roman" w:hAnsi="Times New Roman"/>
                <w:szCs w:val="18"/>
              </w:rPr>
              <w:t>extManagedVirtualLinkId:Identifier</w:t>
            </w:r>
            <w:proofErr w:type="spellEnd"/>
            <w:proofErr w:type="gramEnd"/>
          </w:p>
          <w:p w14:paraId="1CE0D49B" w14:textId="77777777" w:rsidR="00735182" w:rsidRPr="00705760" w:rsidRDefault="00735182" w:rsidP="00805C55">
            <w:pPr>
              <w:pStyle w:val="TAL"/>
              <w:rPr>
                <w:rFonts w:ascii="Times New Roman" w:hAnsi="Times New Roman"/>
                <w:szCs w:val="18"/>
              </w:rPr>
            </w:pPr>
            <w:proofErr w:type="spellStart"/>
            <w:proofErr w:type="gramStart"/>
            <w:r w:rsidRPr="00705760">
              <w:rPr>
                <w:rFonts w:ascii="Times New Roman" w:hAnsi="Times New Roman"/>
                <w:szCs w:val="18"/>
              </w:rPr>
              <w:t>vnfVirtualLinkDescId:Identifier</w:t>
            </w:r>
            <w:proofErr w:type="spellEnd"/>
            <w:proofErr w:type="gramEnd"/>
          </w:p>
          <w:p w14:paraId="78491034" w14:textId="77777777" w:rsidR="00735182" w:rsidRPr="00705760" w:rsidRDefault="00735182" w:rsidP="00805C55">
            <w:pPr>
              <w:pStyle w:val="TAL"/>
              <w:rPr>
                <w:rFonts w:ascii="Times New Roman" w:hAnsi="Times New Roman"/>
                <w:szCs w:val="18"/>
              </w:rPr>
            </w:pPr>
            <w:proofErr w:type="spellStart"/>
            <w:proofErr w:type="gramStart"/>
            <w:r w:rsidRPr="00705760">
              <w:rPr>
                <w:rFonts w:ascii="Times New Roman" w:hAnsi="Times New Roman"/>
                <w:szCs w:val="18"/>
              </w:rPr>
              <w:t>vimConnectionId:Identifier</w:t>
            </w:r>
            <w:proofErr w:type="spellEnd"/>
            <w:proofErr w:type="gramEnd"/>
          </w:p>
          <w:p w14:paraId="25FF8930" w14:textId="77777777" w:rsidR="00735182" w:rsidRPr="00705760" w:rsidRDefault="00735182" w:rsidP="00805C55">
            <w:pPr>
              <w:pStyle w:val="TAL"/>
              <w:rPr>
                <w:rFonts w:ascii="Times New Roman" w:hAnsi="Times New Roman"/>
                <w:szCs w:val="18"/>
              </w:rPr>
            </w:pPr>
            <w:proofErr w:type="spellStart"/>
            <w:proofErr w:type="gramStart"/>
            <w:r w:rsidRPr="00705760">
              <w:rPr>
                <w:rFonts w:ascii="Times New Roman" w:hAnsi="Times New Roman"/>
                <w:szCs w:val="18"/>
              </w:rPr>
              <w:t>resourceProviderId:Identifier</w:t>
            </w:r>
            <w:proofErr w:type="spellEnd"/>
            <w:proofErr w:type="gramEnd"/>
          </w:p>
          <w:p w14:paraId="573EB84C" w14:textId="77777777" w:rsidR="00735182" w:rsidRPr="00705760" w:rsidRDefault="00735182" w:rsidP="00805C55">
            <w:pPr>
              <w:pStyle w:val="TAL"/>
              <w:rPr>
                <w:rFonts w:ascii="Times New Roman" w:hAnsi="Times New Roman"/>
                <w:szCs w:val="18"/>
              </w:rPr>
            </w:pPr>
            <w:proofErr w:type="spellStart"/>
            <w:proofErr w:type="gramStart"/>
            <w:r w:rsidRPr="00705760">
              <w:rPr>
                <w:rFonts w:ascii="Times New Roman" w:hAnsi="Times New Roman"/>
                <w:szCs w:val="18"/>
              </w:rPr>
              <w:t>resourceId:Identifier</w:t>
            </w:r>
            <w:proofErr w:type="spellEnd"/>
            <w:proofErr w:type="gramEnd"/>
          </w:p>
          <w:p w14:paraId="1C312EDA" w14:textId="77777777" w:rsidR="00735182" w:rsidRPr="00705760" w:rsidRDefault="00735182" w:rsidP="00805C55">
            <w:pPr>
              <w:pStyle w:val="TAL"/>
              <w:rPr>
                <w:rFonts w:ascii="Times New Roman" w:hAnsi="Times New Roman"/>
                <w:szCs w:val="18"/>
              </w:rPr>
            </w:pPr>
            <w:proofErr w:type="spellStart"/>
            <w:proofErr w:type="gramStart"/>
            <w:r w:rsidRPr="00705760">
              <w:rPr>
                <w:rFonts w:ascii="Times New Roman" w:hAnsi="Times New Roman"/>
                <w:szCs w:val="18"/>
              </w:rPr>
              <w:t>vnfLinkPort:</w:t>
            </w:r>
            <w:r w:rsidRPr="00842C2F">
              <w:rPr>
                <w:rFonts w:ascii="Times New Roman" w:hAnsi="Times New Roman"/>
                <w:b/>
                <w:szCs w:val="18"/>
              </w:rPr>
              <w:t>VnfLinkPortData</w:t>
            </w:r>
            <w:proofErr w:type="spellEnd"/>
            <w:proofErr w:type="gramEnd"/>
          </w:p>
          <w:p w14:paraId="25DF229C" w14:textId="77777777" w:rsidR="00735182" w:rsidRPr="00705760" w:rsidRDefault="00735182" w:rsidP="00805C55">
            <w:pPr>
              <w:pStyle w:val="TAL"/>
              <w:rPr>
                <w:rFonts w:ascii="Times New Roman" w:hAnsi="Times New Roman"/>
                <w:szCs w:val="18"/>
              </w:rPr>
            </w:pPr>
            <w:proofErr w:type="spellStart"/>
            <w:proofErr w:type="gramStart"/>
            <w:r w:rsidRPr="00705760">
              <w:rPr>
                <w:rFonts w:ascii="Times New Roman" w:hAnsi="Times New Roman"/>
                <w:szCs w:val="18"/>
              </w:rPr>
              <w:t>extManagedMultisiteVirtualLinkId:Identifier</w:t>
            </w:r>
            <w:proofErr w:type="spellEnd"/>
            <w:proofErr w:type="gramEnd"/>
          </w:p>
          <w:p w14:paraId="7C3F8419" w14:textId="77777777" w:rsidR="00735182" w:rsidRPr="00705760" w:rsidRDefault="00735182" w:rsidP="00805C55">
            <w:pPr>
              <w:pStyle w:val="TAL"/>
              <w:rPr>
                <w:rFonts w:ascii="Times New Roman" w:hAnsi="Times New Roman"/>
                <w:szCs w:val="18"/>
              </w:rPr>
            </w:pPr>
            <w:proofErr w:type="spellStart"/>
            <w:proofErr w:type="gramStart"/>
            <w:r w:rsidRPr="00705760">
              <w:rPr>
                <w:rFonts w:ascii="Times New Roman" w:hAnsi="Times New Roman"/>
                <w:szCs w:val="18"/>
              </w:rPr>
              <w:t>vimId:Identifier</w:t>
            </w:r>
            <w:proofErr w:type="spellEnd"/>
            <w:proofErr w:type="gramEnd"/>
          </w:p>
        </w:tc>
      </w:tr>
      <w:tr w:rsidR="00735182" w:rsidRPr="00222429" w14:paraId="0788FDCA" w14:textId="77777777" w:rsidTr="00805C55">
        <w:trPr>
          <w:trHeight w:val="540"/>
          <w:jc w:val="center"/>
        </w:trPr>
        <w:tc>
          <w:tcPr>
            <w:tcW w:w="2233" w:type="dxa"/>
            <w:tcBorders>
              <w:top w:val="single" w:sz="4" w:space="0" w:color="auto"/>
              <w:left w:val="single" w:sz="4" w:space="0" w:color="auto"/>
              <w:bottom w:val="single" w:sz="4" w:space="0" w:color="auto"/>
              <w:right w:val="single" w:sz="4" w:space="0" w:color="auto"/>
            </w:tcBorders>
            <w:vAlign w:val="center"/>
          </w:tcPr>
          <w:p w14:paraId="5AE548BF" w14:textId="77777777" w:rsidR="00735182" w:rsidRPr="00705760" w:rsidRDefault="00735182" w:rsidP="00805C55">
            <w:pPr>
              <w:spacing w:after="0"/>
              <w:jc w:val="center"/>
              <w:rPr>
                <w:sz w:val="18"/>
                <w:szCs w:val="18"/>
              </w:rPr>
            </w:pPr>
            <w:proofErr w:type="spellStart"/>
            <w:r w:rsidRPr="00705760">
              <w:rPr>
                <w:sz w:val="18"/>
                <w:szCs w:val="18"/>
              </w:rPr>
              <w:lastRenderedPageBreak/>
              <w:t>ExtVirtualLinkData</w:t>
            </w:r>
            <w:proofErr w:type="spellEnd"/>
          </w:p>
        </w:tc>
        <w:tc>
          <w:tcPr>
            <w:tcW w:w="4429" w:type="dxa"/>
            <w:tcBorders>
              <w:top w:val="single" w:sz="4" w:space="0" w:color="auto"/>
              <w:left w:val="nil"/>
              <w:bottom w:val="single" w:sz="4" w:space="0" w:color="auto"/>
              <w:right w:val="single" w:sz="4" w:space="0" w:color="auto"/>
            </w:tcBorders>
            <w:shd w:val="clear" w:color="auto" w:fill="auto"/>
            <w:vAlign w:val="center"/>
          </w:tcPr>
          <w:p w14:paraId="2924BDA0" w14:textId="77777777" w:rsidR="00735182" w:rsidRPr="00705760" w:rsidRDefault="00735182" w:rsidP="00805C55">
            <w:pPr>
              <w:pStyle w:val="TAL"/>
              <w:rPr>
                <w:rFonts w:ascii="Times New Roman" w:hAnsi="Times New Roman"/>
                <w:szCs w:val="18"/>
              </w:rPr>
            </w:pPr>
            <w:proofErr w:type="spellStart"/>
            <w:proofErr w:type="gramStart"/>
            <w:r w:rsidRPr="00705760">
              <w:rPr>
                <w:rFonts w:ascii="Times New Roman" w:hAnsi="Times New Roman"/>
                <w:szCs w:val="18"/>
              </w:rPr>
              <w:t>extVirtualLinkId:Identifier</w:t>
            </w:r>
            <w:proofErr w:type="spellEnd"/>
            <w:proofErr w:type="gramEnd"/>
          </w:p>
          <w:p w14:paraId="018B6EBB" w14:textId="77777777" w:rsidR="00735182" w:rsidRPr="00705760" w:rsidRDefault="00735182" w:rsidP="00805C55">
            <w:pPr>
              <w:pStyle w:val="TAL"/>
              <w:rPr>
                <w:rFonts w:ascii="Times New Roman" w:hAnsi="Times New Roman"/>
                <w:szCs w:val="18"/>
              </w:rPr>
            </w:pPr>
            <w:proofErr w:type="spellStart"/>
            <w:proofErr w:type="gramStart"/>
            <w:r w:rsidRPr="00705760">
              <w:rPr>
                <w:rFonts w:ascii="Times New Roman" w:hAnsi="Times New Roman"/>
                <w:szCs w:val="18"/>
              </w:rPr>
              <w:t>vimConnectionId:Identifier</w:t>
            </w:r>
            <w:proofErr w:type="spellEnd"/>
            <w:proofErr w:type="gramEnd"/>
          </w:p>
          <w:p w14:paraId="5D23B9F9" w14:textId="77777777" w:rsidR="00735182" w:rsidRPr="00705760" w:rsidRDefault="00735182" w:rsidP="00805C55">
            <w:pPr>
              <w:pStyle w:val="TAL"/>
              <w:rPr>
                <w:rFonts w:ascii="Times New Roman" w:hAnsi="Times New Roman"/>
                <w:szCs w:val="18"/>
              </w:rPr>
            </w:pPr>
            <w:proofErr w:type="spellStart"/>
            <w:proofErr w:type="gramStart"/>
            <w:r w:rsidRPr="00705760">
              <w:rPr>
                <w:rFonts w:ascii="Times New Roman" w:hAnsi="Times New Roman"/>
                <w:szCs w:val="18"/>
              </w:rPr>
              <w:t>resourceProviderId:Identifier</w:t>
            </w:r>
            <w:proofErr w:type="spellEnd"/>
            <w:proofErr w:type="gramEnd"/>
          </w:p>
          <w:p w14:paraId="3EA26E95" w14:textId="77777777" w:rsidR="00735182" w:rsidRPr="00705760" w:rsidRDefault="00735182" w:rsidP="00805C55">
            <w:pPr>
              <w:pStyle w:val="TAL"/>
              <w:rPr>
                <w:rFonts w:ascii="Times New Roman" w:hAnsi="Times New Roman"/>
                <w:szCs w:val="18"/>
              </w:rPr>
            </w:pPr>
            <w:proofErr w:type="spellStart"/>
            <w:proofErr w:type="gramStart"/>
            <w:r w:rsidRPr="00705760">
              <w:rPr>
                <w:rFonts w:ascii="Times New Roman" w:hAnsi="Times New Roman"/>
                <w:szCs w:val="18"/>
              </w:rPr>
              <w:t>resourceId:Identifier</w:t>
            </w:r>
            <w:proofErr w:type="spellEnd"/>
            <w:proofErr w:type="gramEnd"/>
          </w:p>
          <w:p w14:paraId="7879295C" w14:textId="77777777" w:rsidR="00735182" w:rsidRPr="00705760" w:rsidRDefault="00735182" w:rsidP="00805C55">
            <w:pPr>
              <w:pStyle w:val="TAL"/>
              <w:rPr>
                <w:rFonts w:ascii="Times New Roman" w:hAnsi="Times New Roman"/>
                <w:szCs w:val="18"/>
              </w:rPr>
            </w:pPr>
            <w:proofErr w:type="spellStart"/>
            <w:proofErr w:type="gramStart"/>
            <w:r w:rsidRPr="00705760">
              <w:rPr>
                <w:rFonts w:ascii="Times New Roman" w:hAnsi="Times New Roman"/>
                <w:szCs w:val="18"/>
              </w:rPr>
              <w:t>extCp:</w:t>
            </w:r>
            <w:r w:rsidRPr="00842C2F">
              <w:rPr>
                <w:rFonts w:ascii="Times New Roman" w:hAnsi="Times New Roman"/>
                <w:b/>
                <w:szCs w:val="18"/>
              </w:rPr>
              <w:t>VnfExtCpData</w:t>
            </w:r>
            <w:proofErr w:type="spellEnd"/>
            <w:proofErr w:type="gramEnd"/>
          </w:p>
          <w:p w14:paraId="5B34A974" w14:textId="77777777" w:rsidR="00735182" w:rsidRPr="00705760" w:rsidRDefault="00735182" w:rsidP="00805C55">
            <w:pPr>
              <w:pStyle w:val="TAL"/>
              <w:rPr>
                <w:rFonts w:ascii="Times New Roman" w:hAnsi="Times New Roman"/>
                <w:szCs w:val="18"/>
              </w:rPr>
            </w:pPr>
            <w:proofErr w:type="spellStart"/>
            <w:proofErr w:type="gramStart"/>
            <w:r w:rsidRPr="00705760">
              <w:rPr>
                <w:rFonts w:ascii="Times New Roman" w:hAnsi="Times New Roman"/>
                <w:szCs w:val="18"/>
              </w:rPr>
              <w:t>extLinkPorts:</w:t>
            </w:r>
            <w:r w:rsidRPr="00842C2F">
              <w:rPr>
                <w:rFonts w:ascii="Times New Roman" w:hAnsi="Times New Roman"/>
                <w:b/>
                <w:szCs w:val="18"/>
              </w:rPr>
              <w:t>ExtLinkPortData</w:t>
            </w:r>
            <w:proofErr w:type="spellEnd"/>
            <w:proofErr w:type="gramEnd"/>
          </w:p>
          <w:p w14:paraId="0E55AAE0" w14:textId="77777777" w:rsidR="00735182" w:rsidRPr="00705760" w:rsidRDefault="00735182" w:rsidP="00805C55">
            <w:pPr>
              <w:pStyle w:val="TAL"/>
              <w:rPr>
                <w:rFonts w:ascii="Times New Roman" w:hAnsi="Times New Roman"/>
                <w:szCs w:val="18"/>
              </w:rPr>
            </w:pPr>
            <w:proofErr w:type="spellStart"/>
            <w:proofErr w:type="gramStart"/>
            <w:r w:rsidRPr="00705760">
              <w:rPr>
                <w:rFonts w:ascii="Times New Roman" w:hAnsi="Times New Roman"/>
                <w:szCs w:val="18"/>
              </w:rPr>
              <w:t>vimId:Identifier</w:t>
            </w:r>
            <w:proofErr w:type="spellEnd"/>
            <w:proofErr w:type="gramEnd"/>
          </w:p>
        </w:tc>
      </w:tr>
      <w:tr w:rsidR="00735182" w:rsidRPr="00222429" w14:paraId="1DE52777" w14:textId="77777777" w:rsidTr="00805C55">
        <w:trPr>
          <w:trHeight w:val="540"/>
          <w:jc w:val="center"/>
        </w:trPr>
        <w:tc>
          <w:tcPr>
            <w:tcW w:w="2233" w:type="dxa"/>
            <w:tcBorders>
              <w:top w:val="single" w:sz="4" w:space="0" w:color="auto"/>
              <w:left w:val="single" w:sz="4" w:space="0" w:color="auto"/>
              <w:bottom w:val="single" w:sz="4" w:space="0" w:color="auto"/>
              <w:right w:val="single" w:sz="4" w:space="0" w:color="auto"/>
            </w:tcBorders>
            <w:vAlign w:val="center"/>
          </w:tcPr>
          <w:p w14:paraId="2D7CDA84" w14:textId="77777777" w:rsidR="00735182" w:rsidRPr="00705760" w:rsidRDefault="00735182" w:rsidP="00805C55">
            <w:pPr>
              <w:spacing w:after="0"/>
              <w:jc w:val="center"/>
              <w:rPr>
                <w:sz w:val="18"/>
                <w:szCs w:val="18"/>
              </w:rPr>
            </w:pPr>
            <w:proofErr w:type="spellStart"/>
            <w:r w:rsidRPr="00705760">
              <w:rPr>
                <w:sz w:val="18"/>
                <w:szCs w:val="18"/>
              </w:rPr>
              <w:t>ResourceHandle</w:t>
            </w:r>
            <w:proofErr w:type="spellEnd"/>
          </w:p>
        </w:tc>
        <w:tc>
          <w:tcPr>
            <w:tcW w:w="4429" w:type="dxa"/>
            <w:tcBorders>
              <w:top w:val="single" w:sz="4" w:space="0" w:color="auto"/>
              <w:left w:val="nil"/>
              <w:bottom w:val="single" w:sz="4" w:space="0" w:color="auto"/>
              <w:right w:val="single" w:sz="4" w:space="0" w:color="auto"/>
            </w:tcBorders>
            <w:shd w:val="clear" w:color="auto" w:fill="auto"/>
            <w:vAlign w:val="center"/>
          </w:tcPr>
          <w:p w14:paraId="29D7D345" w14:textId="77777777" w:rsidR="00735182" w:rsidRPr="00705760" w:rsidRDefault="00735182" w:rsidP="00805C55">
            <w:pPr>
              <w:pStyle w:val="TAL"/>
              <w:rPr>
                <w:rFonts w:ascii="Times New Roman" w:hAnsi="Times New Roman"/>
                <w:szCs w:val="18"/>
              </w:rPr>
            </w:pPr>
            <w:proofErr w:type="spellStart"/>
            <w:proofErr w:type="gramStart"/>
            <w:r w:rsidRPr="00705760">
              <w:rPr>
                <w:rFonts w:ascii="Times New Roman" w:hAnsi="Times New Roman"/>
                <w:szCs w:val="18"/>
              </w:rPr>
              <w:t>vimConnectionId:Identifier</w:t>
            </w:r>
            <w:proofErr w:type="spellEnd"/>
            <w:proofErr w:type="gramEnd"/>
          </w:p>
          <w:p w14:paraId="57D0C552" w14:textId="77777777" w:rsidR="00735182" w:rsidRPr="00705760" w:rsidRDefault="00735182" w:rsidP="00805C55">
            <w:pPr>
              <w:pStyle w:val="TAL"/>
              <w:rPr>
                <w:rFonts w:ascii="Times New Roman" w:hAnsi="Times New Roman"/>
                <w:szCs w:val="18"/>
              </w:rPr>
            </w:pPr>
            <w:proofErr w:type="spellStart"/>
            <w:proofErr w:type="gramStart"/>
            <w:r w:rsidRPr="00705760">
              <w:rPr>
                <w:rFonts w:ascii="Times New Roman" w:hAnsi="Times New Roman"/>
                <w:szCs w:val="18"/>
              </w:rPr>
              <w:t>resourceProviderId:Identifier</w:t>
            </w:r>
            <w:proofErr w:type="spellEnd"/>
            <w:proofErr w:type="gramEnd"/>
          </w:p>
          <w:p w14:paraId="7F2ED106" w14:textId="77777777" w:rsidR="00735182" w:rsidRPr="00705760" w:rsidRDefault="00735182" w:rsidP="00805C55">
            <w:pPr>
              <w:pStyle w:val="TAL"/>
              <w:rPr>
                <w:rFonts w:ascii="Times New Roman" w:hAnsi="Times New Roman"/>
                <w:szCs w:val="18"/>
              </w:rPr>
            </w:pPr>
            <w:proofErr w:type="spellStart"/>
            <w:proofErr w:type="gramStart"/>
            <w:r w:rsidRPr="00705760">
              <w:rPr>
                <w:rFonts w:ascii="Times New Roman" w:hAnsi="Times New Roman"/>
                <w:szCs w:val="18"/>
              </w:rPr>
              <w:t>resourceId:Identifier</w:t>
            </w:r>
            <w:proofErr w:type="spellEnd"/>
            <w:proofErr w:type="gramEnd"/>
          </w:p>
          <w:p w14:paraId="4215C525" w14:textId="77777777" w:rsidR="00735182" w:rsidRPr="00705760" w:rsidRDefault="00735182" w:rsidP="00805C55">
            <w:pPr>
              <w:pStyle w:val="TAL"/>
              <w:rPr>
                <w:rFonts w:ascii="Times New Roman" w:hAnsi="Times New Roman"/>
                <w:szCs w:val="18"/>
              </w:rPr>
            </w:pPr>
            <w:proofErr w:type="spellStart"/>
            <w:r w:rsidRPr="00705760">
              <w:rPr>
                <w:rFonts w:ascii="Times New Roman" w:hAnsi="Times New Roman"/>
                <w:szCs w:val="18"/>
              </w:rPr>
              <w:t>vimLevelResourceType</w:t>
            </w:r>
            <w:proofErr w:type="spellEnd"/>
            <w:r w:rsidRPr="00705760">
              <w:rPr>
                <w:rFonts w:ascii="Times New Roman" w:hAnsi="Times New Roman"/>
                <w:szCs w:val="18"/>
              </w:rPr>
              <w:t>:&lt;not specified&gt;</w:t>
            </w:r>
            <w:r w:rsidRPr="00705760">
              <w:rPr>
                <w:rFonts w:ascii="Times New Roman" w:hAnsi="Times New Roman"/>
                <w:szCs w:val="18"/>
              </w:rPr>
              <w:tab/>
            </w:r>
          </w:p>
          <w:p w14:paraId="583900EB" w14:textId="77777777" w:rsidR="00735182" w:rsidRPr="00705760" w:rsidRDefault="00735182" w:rsidP="00805C55">
            <w:pPr>
              <w:pStyle w:val="TAL"/>
              <w:rPr>
                <w:rFonts w:ascii="Times New Roman" w:hAnsi="Times New Roman"/>
                <w:szCs w:val="18"/>
              </w:rPr>
            </w:pPr>
            <w:proofErr w:type="spellStart"/>
            <w:proofErr w:type="gramStart"/>
            <w:r w:rsidRPr="00705760">
              <w:rPr>
                <w:rFonts w:ascii="Times New Roman" w:hAnsi="Times New Roman"/>
                <w:szCs w:val="18"/>
              </w:rPr>
              <w:t>vimId:Identifier</w:t>
            </w:r>
            <w:proofErr w:type="spellEnd"/>
            <w:proofErr w:type="gramEnd"/>
          </w:p>
        </w:tc>
      </w:tr>
      <w:tr w:rsidR="00735182" w:rsidRPr="00222429" w14:paraId="06F4FF25" w14:textId="77777777" w:rsidTr="00805C55">
        <w:trPr>
          <w:trHeight w:val="540"/>
          <w:jc w:val="center"/>
        </w:trPr>
        <w:tc>
          <w:tcPr>
            <w:tcW w:w="2233" w:type="dxa"/>
            <w:tcBorders>
              <w:top w:val="single" w:sz="4" w:space="0" w:color="auto"/>
              <w:left w:val="single" w:sz="4" w:space="0" w:color="auto"/>
              <w:bottom w:val="single" w:sz="4" w:space="0" w:color="auto"/>
              <w:right w:val="single" w:sz="4" w:space="0" w:color="auto"/>
            </w:tcBorders>
            <w:vAlign w:val="center"/>
          </w:tcPr>
          <w:p w14:paraId="7B27CFE0" w14:textId="77777777" w:rsidR="00735182" w:rsidRPr="00705760" w:rsidRDefault="00735182" w:rsidP="00805C55">
            <w:pPr>
              <w:spacing w:after="0"/>
              <w:jc w:val="center"/>
              <w:rPr>
                <w:sz w:val="18"/>
                <w:szCs w:val="18"/>
              </w:rPr>
            </w:pPr>
            <w:proofErr w:type="spellStart"/>
            <w:r w:rsidRPr="00705760">
              <w:rPr>
                <w:sz w:val="18"/>
                <w:szCs w:val="18"/>
              </w:rPr>
              <w:t>VnfExtCpConfig</w:t>
            </w:r>
            <w:proofErr w:type="spellEnd"/>
          </w:p>
        </w:tc>
        <w:tc>
          <w:tcPr>
            <w:tcW w:w="4429" w:type="dxa"/>
            <w:tcBorders>
              <w:top w:val="single" w:sz="4" w:space="0" w:color="auto"/>
              <w:left w:val="nil"/>
              <w:bottom w:val="single" w:sz="4" w:space="0" w:color="auto"/>
              <w:right w:val="single" w:sz="4" w:space="0" w:color="auto"/>
            </w:tcBorders>
            <w:shd w:val="clear" w:color="auto" w:fill="auto"/>
            <w:vAlign w:val="center"/>
          </w:tcPr>
          <w:p w14:paraId="415EC7CD" w14:textId="77777777" w:rsidR="00735182" w:rsidRPr="00705760" w:rsidRDefault="00735182" w:rsidP="00805C55">
            <w:pPr>
              <w:pStyle w:val="TAL"/>
              <w:rPr>
                <w:rFonts w:ascii="Times New Roman" w:hAnsi="Times New Roman"/>
                <w:szCs w:val="18"/>
              </w:rPr>
            </w:pPr>
            <w:proofErr w:type="spellStart"/>
            <w:proofErr w:type="gramStart"/>
            <w:r w:rsidRPr="00705760">
              <w:rPr>
                <w:rFonts w:ascii="Times New Roman" w:hAnsi="Times New Roman"/>
                <w:szCs w:val="18"/>
              </w:rPr>
              <w:t>cpInstanceId:Identifier</w:t>
            </w:r>
            <w:proofErr w:type="spellEnd"/>
            <w:proofErr w:type="gramEnd"/>
          </w:p>
          <w:p w14:paraId="6C23CE06" w14:textId="77777777" w:rsidR="00735182" w:rsidRPr="00705760" w:rsidRDefault="00735182" w:rsidP="00805C55">
            <w:pPr>
              <w:pStyle w:val="TAL"/>
              <w:rPr>
                <w:rFonts w:ascii="Times New Roman" w:hAnsi="Times New Roman"/>
                <w:szCs w:val="18"/>
              </w:rPr>
            </w:pPr>
            <w:proofErr w:type="spellStart"/>
            <w:proofErr w:type="gramStart"/>
            <w:r w:rsidRPr="00705760">
              <w:rPr>
                <w:rFonts w:ascii="Times New Roman" w:hAnsi="Times New Roman"/>
                <w:szCs w:val="18"/>
              </w:rPr>
              <w:t>linkPortId:Identifier</w:t>
            </w:r>
            <w:proofErr w:type="spellEnd"/>
            <w:proofErr w:type="gramEnd"/>
          </w:p>
          <w:p w14:paraId="34A3B21E" w14:textId="77777777" w:rsidR="00735182" w:rsidRPr="00705760" w:rsidRDefault="00735182" w:rsidP="00805C55">
            <w:pPr>
              <w:pStyle w:val="TAL"/>
              <w:rPr>
                <w:rFonts w:ascii="Times New Roman" w:hAnsi="Times New Roman"/>
                <w:szCs w:val="18"/>
              </w:rPr>
            </w:pPr>
            <w:proofErr w:type="spellStart"/>
            <w:r w:rsidRPr="00705760">
              <w:rPr>
                <w:rFonts w:ascii="Times New Roman" w:hAnsi="Times New Roman"/>
                <w:szCs w:val="18"/>
              </w:rPr>
              <w:t>cpProtocolData</w:t>
            </w:r>
            <w:proofErr w:type="spellEnd"/>
            <w:r w:rsidRPr="00705760">
              <w:rPr>
                <w:rFonts w:ascii="Times New Roman" w:hAnsi="Times New Roman"/>
                <w:szCs w:val="18"/>
              </w:rPr>
              <w:t>:&lt;not specified&gt;</w:t>
            </w:r>
          </w:p>
        </w:tc>
      </w:tr>
      <w:tr w:rsidR="00735182" w:rsidRPr="00222429" w14:paraId="12701429" w14:textId="77777777" w:rsidTr="00805C55">
        <w:trPr>
          <w:trHeight w:val="540"/>
          <w:jc w:val="center"/>
        </w:trPr>
        <w:tc>
          <w:tcPr>
            <w:tcW w:w="2233" w:type="dxa"/>
            <w:tcBorders>
              <w:top w:val="single" w:sz="4" w:space="0" w:color="auto"/>
              <w:left w:val="single" w:sz="4" w:space="0" w:color="auto"/>
              <w:bottom w:val="single" w:sz="4" w:space="0" w:color="auto"/>
              <w:right w:val="single" w:sz="4" w:space="0" w:color="auto"/>
            </w:tcBorders>
            <w:vAlign w:val="center"/>
          </w:tcPr>
          <w:p w14:paraId="7FECE489" w14:textId="77777777" w:rsidR="00735182" w:rsidRPr="00705760" w:rsidRDefault="00735182" w:rsidP="00805C55">
            <w:pPr>
              <w:spacing w:after="0"/>
              <w:jc w:val="center"/>
              <w:rPr>
                <w:sz w:val="18"/>
                <w:szCs w:val="18"/>
              </w:rPr>
            </w:pPr>
            <w:proofErr w:type="spellStart"/>
            <w:r w:rsidRPr="00705760">
              <w:rPr>
                <w:sz w:val="18"/>
                <w:szCs w:val="18"/>
              </w:rPr>
              <w:t>VnfExtCpData</w:t>
            </w:r>
            <w:proofErr w:type="spellEnd"/>
          </w:p>
        </w:tc>
        <w:tc>
          <w:tcPr>
            <w:tcW w:w="4429" w:type="dxa"/>
            <w:tcBorders>
              <w:top w:val="single" w:sz="4" w:space="0" w:color="auto"/>
              <w:left w:val="nil"/>
              <w:bottom w:val="single" w:sz="4" w:space="0" w:color="auto"/>
              <w:right w:val="single" w:sz="4" w:space="0" w:color="auto"/>
            </w:tcBorders>
            <w:shd w:val="clear" w:color="auto" w:fill="auto"/>
            <w:vAlign w:val="center"/>
          </w:tcPr>
          <w:p w14:paraId="3E086184" w14:textId="77777777" w:rsidR="00735182" w:rsidRPr="00705760" w:rsidRDefault="00735182" w:rsidP="00805C55">
            <w:pPr>
              <w:pStyle w:val="TAL"/>
              <w:rPr>
                <w:rFonts w:ascii="Times New Roman" w:hAnsi="Times New Roman"/>
                <w:szCs w:val="18"/>
              </w:rPr>
            </w:pPr>
            <w:proofErr w:type="spellStart"/>
            <w:proofErr w:type="gramStart"/>
            <w:r w:rsidRPr="00705760">
              <w:rPr>
                <w:rFonts w:ascii="Times New Roman" w:hAnsi="Times New Roman"/>
                <w:szCs w:val="18"/>
              </w:rPr>
              <w:t>cpdId:Identifier</w:t>
            </w:r>
            <w:proofErr w:type="spellEnd"/>
            <w:proofErr w:type="gramEnd"/>
          </w:p>
          <w:p w14:paraId="6291E7A2" w14:textId="77777777" w:rsidR="00735182" w:rsidRPr="00705760" w:rsidRDefault="00735182" w:rsidP="00805C55">
            <w:pPr>
              <w:pStyle w:val="TAL"/>
              <w:rPr>
                <w:rFonts w:ascii="Times New Roman" w:hAnsi="Times New Roman"/>
                <w:szCs w:val="18"/>
              </w:rPr>
            </w:pPr>
            <w:proofErr w:type="spellStart"/>
            <w:proofErr w:type="gramStart"/>
            <w:r w:rsidRPr="00705760">
              <w:rPr>
                <w:rFonts w:ascii="Times New Roman" w:hAnsi="Times New Roman"/>
                <w:szCs w:val="18"/>
              </w:rPr>
              <w:t>cpConfig:</w:t>
            </w:r>
            <w:r w:rsidRPr="00842C2F">
              <w:rPr>
                <w:rFonts w:ascii="Times New Roman" w:hAnsi="Times New Roman"/>
                <w:b/>
                <w:szCs w:val="18"/>
              </w:rPr>
              <w:t>VnfExtCpConfig</w:t>
            </w:r>
            <w:proofErr w:type="spellEnd"/>
            <w:proofErr w:type="gramEnd"/>
          </w:p>
        </w:tc>
      </w:tr>
      <w:tr w:rsidR="00735182" w:rsidRPr="00222429" w14:paraId="1626E1A4" w14:textId="77777777" w:rsidTr="00805C55">
        <w:trPr>
          <w:trHeight w:val="540"/>
          <w:jc w:val="center"/>
        </w:trPr>
        <w:tc>
          <w:tcPr>
            <w:tcW w:w="2233" w:type="dxa"/>
            <w:tcBorders>
              <w:top w:val="single" w:sz="4" w:space="0" w:color="auto"/>
              <w:left w:val="single" w:sz="4" w:space="0" w:color="auto"/>
              <w:bottom w:val="single" w:sz="4" w:space="0" w:color="auto"/>
              <w:right w:val="single" w:sz="4" w:space="0" w:color="auto"/>
            </w:tcBorders>
            <w:vAlign w:val="center"/>
          </w:tcPr>
          <w:p w14:paraId="70C2285B" w14:textId="77777777" w:rsidR="00735182" w:rsidRPr="00705760" w:rsidRDefault="00735182" w:rsidP="00805C55">
            <w:pPr>
              <w:spacing w:after="0"/>
              <w:jc w:val="center"/>
              <w:rPr>
                <w:sz w:val="18"/>
                <w:szCs w:val="18"/>
              </w:rPr>
            </w:pPr>
            <w:proofErr w:type="spellStart"/>
            <w:r w:rsidRPr="00705760">
              <w:rPr>
                <w:sz w:val="18"/>
                <w:szCs w:val="18"/>
              </w:rPr>
              <w:t>VnfLinkPortData</w:t>
            </w:r>
            <w:proofErr w:type="spellEnd"/>
          </w:p>
        </w:tc>
        <w:tc>
          <w:tcPr>
            <w:tcW w:w="4429" w:type="dxa"/>
            <w:tcBorders>
              <w:top w:val="single" w:sz="4" w:space="0" w:color="auto"/>
              <w:left w:val="nil"/>
              <w:bottom w:val="single" w:sz="4" w:space="0" w:color="auto"/>
              <w:right w:val="single" w:sz="4" w:space="0" w:color="auto"/>
            </w:tcBorders>
            <w:shd w:val="clear" w:color="auto" w:fill="auto"/>
            <w:vAlign w:val="center"/>
          </w:tcPr>
          <w:p w14:paraId="6393257D" w14:textId="77777777" w:rsidR="00735182" w:rsidRPr="00705760" w:rsidRDefault="00735182" w:rsidP="00805C55">
            <w:pPr>
              <w:pStyle w:val="TAL"/>
              <w:rPr>
                <w:rFonts w:ascii="Times New Roman" w:hAnsi="Times New Roman"/>
                <w:szCs w:val="18"/>
              </w:rPr>
            </w:pPr>
            <w:proofErr w:type="spellStart"/>
            <w:proofErr w:type="gramStart"/>
            <w:r w:rsidRPr="00705760">
              <w:rPr>
                <w:rFonts w:ascii="Times New Roman" w:hAnsi="Times New Roman"/>
                <w:szCs w:val="18"/>
              </w:rPr>
              <w:t>vnfLinkPortId:Identifier</w:t>
            </w:r>
            <w:proofErr w:type="spellEnd"/>
            <w:proofErr w:type="gramEnd"/>
          </w:p>
          <w:p w14:paraId="1F12251F" w14:textId="77777777" w:rsidR="00735182" w:rsidRPr="00705760" w:rsidRDefault="00735182" w:rsidP="00805C55">
            <w:pPr>
              <w:pStyle w:val="TAL"/>
              <w:rPr>
                <w:rFonts w:ascii="Times New Roman" w:hAnsi="Times New Roman"/>
                <w:szCs w:val="18"/>
              </w:rPr>
            </w:pPr>
            <w:proofErr w:type="spellStart"/>
            <w:proofErr w:type="gramStart"/>
            <w:r w:rsidRPr="00705760">
              <w:rPr>
                <w:rFonts w:ascii="Times New Roman" w:hAnsi="Times New Roman"/>
                <w:szCs w:val="18"/>
              </w:rPr>
              <w:t>resourceHandle:</w:t>
            </w:r>
            <w:r w:rsidRPr="00E77403">
              <w:rPr>
                <w:rFonts w:ascii="Times New Roman" w:hAnsi="Times New Roman"/>
                <w:b/>
                <w:szCs w:val="18"/>
              </w:rPr>
              <w:t>ResourceHandle</w:t>
            </w:r>
            <w:proofErr w:type="spellEnd"/>
            <w:proofErr w:type="gramEnd"/>
          </w:p>
        </w:tc>
      </w:tr>
    </w:tbl>
    <w:p w14:paraId="6CAB2013" w14:textId="77777777" w:rsidR="00735182" w:rsidRDefault="00735182" w:rsidP="00735182">
      <w:pPr>
        <w:spacing w:after="0"/>
        <w:jc w:val="center"/>
        <w:rPr>
          <w:rFonts w:ascii="Arial" w:hAnsi="Arial" w:cs="Arial"/>
          <w:b/>
          <w:lang w:val="en-US"/>
        </w:rPr>
      </w:pPr>
    </w:p>
    <w:p w14:paraId="7BFA6E63" w14:textId="77777777" w:rsidR="00735182" w:rsidRPr="00E41422" w:rsidRDefault="00735182" w:rsidP="00680021">
      <w:pPr>
        <w:pStyle w:val="Titre2"/>
        <w:spacing w:before="120"/>
      </w:pPr>
      <w:bookmarkStart w:id="1605" w:name="_Toc95404939"/>
      <w:bookmarkStart w:id="1606" w:name="_Toc104927980"/>
      <w:bookmarkStart w:id="1607" w:name="_Toc112079637"/>
      <w:r w:rsidRPr="000F48D9">
        <w:rPr>
          <w:lang w:val="en-US"/>
        </w:rPr>
        <w:t>A</w:t>
      </w:r>
      <w:r w:rsidRPr="00E41422">
        <w:t>.</w:t>
      </w:r>
      <w:r w:rsidRPr="00CA3424">
        <w:rPr>
          <w:lang w:val="en-US"/>
        </w:rPr>
        <w:t>7</w:t>
      </w:r>
      <w:r w:rsidRPr="00E41422">
        <w:t>.</w:t>
      </w:r>
      <w:r w:rsidRPr="001E227A">
        <w:rPr>
          <w:lang w:val="en-US"/>
        </w:rPr>
        <w:t>2</w:t>
      </w:r>
      <w:r w:rsidRPr="00E41422">
        <w:t xml:space="preserve"> </w:t>
      </w:r>
      <w:r>
        <w:tab/>
      </w:r>
      <w:r w:rsidRPr="00CA3424">
        <w:rPr>
          <w:lang w:val="en-US"/>
        </w:rPr>
        <w:t>N</w:t>
      </w:r>
      <w:r>
        <w:rPr>
          <w:lang w:val="en-US"/>
        </w:rPr>
        <w:t>S</w:t>
      </w:r>
      <w:r w:rsidRPr="00CA3424">
        <w:rPr>
          <w:lang w:val="en-US"/>
        </w:rPr>
        <w:t xml:space="preserve"> domain</w:t>
      </w:r>
      <w:bookmarkEnd w:id="1605"/>
      <w:bookmarkEnd w:id="1606"/>
      <w:bookmarkEnd w:id="1607"/>
    </w:p>
    <w:p w14:paraId="61B66BC8" w14:textId="77777777" w:rsidR="00735182" w:rsidRDefault="00735182" w:rsidP="00735182">
      <w:pPr>
        <w:spacing w:after="0"/>
        <w:rPr>
          <w:lang w:val="en-US"/>
        </w:rPr>
      </w:pPr>
      <w:r w:rsidRPr="00166486">
        <w:rPr>
          <w:lang w:val="en-US"/>
        </w:rPr>
        <w:t>T</w:t>
      </w:r>
      <w:r>
        <w:rPr>
          <w:lang w:val="en-US"/>
        </w:rPr>
        <w:t xml:space="preserve">able A.7.2-1 </w:t>
      </w:r>
      <w:r w:rsidRPr="00166486">
        <w:rPr>
          <w:lang w:val="en-US"/>
        </w:rPr>
        <w:t>show</w:t>
      </w:r>
      <w:r>
        <w:rPr>
          <w:lang w:val="en-US"/>
        </w:rPr>
        <w:t xml:space="preserve">s the information elements related to NS, together with their </w:t>
      </w:r>
      <w:proofErr w:type="spellStart"/>
      <w:proofErr w:type="gramStart"/>
      <w:r>
        <w:rPr>
          <w:lang w:val="en-US"/>
        </w:rPr>
        <w:t>attribute:type</w:t>
      </w:r>
      <w:proofErr w:type="spellEnd"/>
      <w:r>
        <w:rPr>
          <w:lang w:val="en-US"/>
        </w:rPr>
        <w:t>..</w:t>
      </w:r>
      <w:proofErr w:type="gramEnd"/>
    </w:p>
    <w:p w14:paraId="2E51C401" w14:textId="77777777" w:rsidR="00735182" w:rsidRDefault="00735182" w:rsidP="00735182">
      <w:pPr>
        <w:spacing w:after="0"/>
        <w:rPr>
          <w:lang w:val="en-US"/>
        </w:rPr>
      </w:pPr>
    </w:p>
    <w:p w14:paraId="11D926DE" w14:textId="77777777" w:rsidR="00735182" w:rsidRPr="00903B21" w:rsidRDefault="00735182" w:rsidP="00735182">
      <w:pPr>
        <w:spacing w:after="0"/>
        <w:jc w:val="center"/>
        <w:rPr>
          <w:rFonts w:ascii="Arial" w:hAnsi="Arial" w:cs="Arial"/>
          <w:lang w:val="en-US"/>
        </w:rPr>
      </w:pPr>
      <w:r w:rsidRPr="00903B21">
        <w:rPr>
          <w:rFonts w:ascii="Arial" w:hAnsi="Arial" w:cs="Arial"/>
          <w:b/>
          <w:lang w:val="en-US"/>
        </w:rPr>
        <w:t>Tab</w:t>
      </w:r>
      <w:r>
        <w:rPr>
          <w:rFonts w:ascii="Arial" w:hAnsi="Arial" w:cs="Arial"/>
          <w:b/>
          <w:lang w:val="en-US"/>
        </w:rPr>
        <w:t>le A.7.2-1: NS information elements</w:t>
      </w:r>
    </w:p>
    <w:p w14:paraId="52B4D795" w14:textId="77777777" w:rsidR="00735182" w:rsidRDefault="00735182" w:rsidP="00735182">
      <w:pPr>
        <w:spacing w:after="0"/>
        <w:jc w:val="center"/>
        <w:rPr>
          <w:lang w:val="en-US"/>
        </w:rPr>
      </w:pPr>
    </w:p>
    <w:tbl>
      <w:tblPr>
        <w:tblW w:w="6589" w:type="dxa"/>
        <w:jc w:val="center"/>
        <w:tblCellMar>
          <w:left w:w="70" w:type="dxa"/>
          <w:right w:w="70" w:type="dxa"/>
        </w:tblCellMar>
        <w:tblLook w:val="04A0" w:firstRow="1" w:lastRow="0" w:firstColumn="1" w:lastColumn="0" w:noHBand="0" w:noVBand="1"/>
      </w:tblPr>
      <w:tblGrid>
        <w:gridCol w:w="2160"/>
        <w:gridCol w:w="4429"/>
      </w:tblGrid>
      <w:tr w:rsidR="00735182" w:rsidRPr="00222429" w14:paraId="7B53199E" w14:textId="77777777" w:rsidTr="00805C55">
        <w:trPr>
          <w:trHeight w:val="30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BF4D29" w14:textId="77777777" w:rsidR="00735182" w:rsidRPr="001E227A" w:rsidRDefault="00735182" w:rsidP="00805C55">
            <w:pPr>
              <w:spacing w:after="0"/>
              <w:jc w:val="center"/>
              <w:rPr>
                <w:b/>
                <w:bCs/>
                <w:color w:val="000000"/>
                <w:sz w:val="18"/>
                <w:szCs w:val="18"/>
                <w:lang w:val="en-US" w:eastAsia="zh-CN"/>
              </w:rPr>
            </w:pPr>
            <w:r w:rsidRPr="001E227A">
              <w:rPr>
                <w:b/>
                <w:bCs/>
                <w:color w:val="000000"/>
                <w:sz w:val="18"/>
                <w:szCs w:val="18"/>
                <w:lang w:val="en-US" w:eastAsia="zh-CN"/>
              </w:rPr>
              <w:t>Information element</w:t>
            </w:r>
          </w:p>
        </w:tc>
        <w:tc>
          <w:tcPr>
            <w:tcW w:w="4429" w:type="dxa"/>
            <w:tcBorders>
              <w:top w:val="single" w:sz="4" w:space="0" w:color="auto"/>
              <w:left w:val="nil"/>
              <w:bottom w:val="single" w:sz="4" w:space="0" w:color="auto"/>
              <w:right w:val="single" w:sz="4" w:space="0" w:color="auto"/>
            </w:tcBorders>
            <w:shd w:val="clear" w:color="auto" w:fill="auto"/>
            <w:noWrap/>
            <w:vAlign w:val="bottom"/>
            <w:hideMark/>
          </w:tcPr>
          <w:p w14:paraId="0C001C87" w14:textId="77777777" w:rsidR="00735182" w:rsidRPr="001E227A" w:rsidRDefault="00735182" w:rsidP="00805C55">
            <w:pPr>
              <w:spacing w:after="0"/>
              <w:jc w:val="center"/>
              <w:rPr>
                <w:b/>
                <w:bCs/>
                <w:color w:val="000000"/>
                <w:sz w:val="18"/>
                <w:szCs w:val="18"/>
                <w:lang w:val="en-US" w:eastAsia="zh-CN"/>
              </w:rPr>
            </w:pPr>
            <w:proofErr w:type="spellStart"/>
            <w:proofErr w:type="gramStart"/>
            <w:r w:rsidRPr="001E227A">
              <w:rPr>
                <w:b/>
                <w:bCs/>
                <w:color w:val="000000"/>
                <w:sz w:val="18"/>
                <w:szCs w:val="18"/>
                <w:lang w:val="en-US" w:eastAsia="zh-CN"/>
              </w:rPr>
              <w:t>Attribute:Type</w:t>
            </w:r>
            <w:proofErr w:type="spellEnd"/>
            <w:proofErr w:type="gramEnd"/>
          </w:p>
        </w:tc>
      </w:tr>
      <w:tr w:rsidR="00735182" w:rsidRPr="00222429" w14:paraId="2E3CD816" w14:textId="77777777" w:rsidTr="00805C55">
        <w:trPr>
          <w:trHeight w:val="540"/>
          <w:jc w:val="center"/>
        </w:trPr>
        <w:tc>
          <w:tcPr>
            <w:tcW w:w="2160" w:type="dxa"/>
            <w:tcBorders>
              <w:top w:val="single" w:sz="4" w:space="0" w:color="auto"/>
              <w:left w:val="single" w:sz="4" w:space="0" w:color="auto"/>
              <w:bottom w:val="single" w:sz="4" w:space="0" w:color="auto"/>
              <w:right w:val="single" w:sz="4" w:space="0" w:color="auto"/>
            </w:tcBorders>
            <w:vAlign w:val="center"/>
            <w:hideMark/>
          </w:tcPr>
          <w:p w14:paraId="3E0AB38A" w14:textId="77777777" w:rsidR="00735182" w:rsidRPr="00F649FB" w:rsidRDefault="00735182" w:rsidP="00805C55">
            <w:pPr>
              <w:spacing w:after="0"/>
              <w:jc w:val="center"/>
              <w:rPr>
                <w:color w:val="000000"/>
                <w:sz w:val="18"/>
                <w:szCs w:val="18"/>
                <w:lang w:val="en-US" w:eastAsia="zh-CN"/>
              </w:rPr>
            </w:pPr>
            <w:proofErr w:type="spellStart"/>
            <w:r w:rsidRPr="00F649FB">
              <w:rPr>
                <w:sz w:val="18"/>
                <w:szCs w:val="18"/>
              </w:rPr>
              <w:t>NetworkService</w:t>
            </w:r>
            <w:proofErr w:type="spellEnd"/>
          </w:p>
        </w:tc>
        <w:tc>
          <w:tcPr>
            <w:tcW w:w="4429" w:type="dxa"/>
            <w:tcBorders>
              <w:top w:val="single" w:sz="4" w:space="0" w:color="auto"/>
              <w:left w:val="nil"/>
              <w:bottom w:val="single" w:sz="4" w:space="0" w:color="auto"/>
              <w:right w:val="single" w:sz="4" w:space="0" w:color="auto"/>
            </w:tcBorders>
            <w:shd w:val="clear" w:color="auto" w:fill="auto"/>
            <w:vAlign w:val="center"/>
            <w:hideMark/>
          </w:tcPr>
          <w:p w14:paraId="3B9699C3" w14:textId="77777777" w:rsidR="00735182" w:rsidRPr="00F649FB" w:rsidRDefault="00735182" w:rsidP="00805C55">
            <w:pPr>
              <w:pStyle w:val="TAL"/>
              <w:rPr>
                <w:rFonts w:ascii="Times New Roman" w:hAnsi="Times New Roman"/>
                <w:szCs w:val="18"/>
              </w:rPr>
            </w:pPr>
            <w:proofErr w:type="spellStart"/>
            <w:proofErr w:type="gramStart"/>
            <w:r w:rsidRPr="00F649FB">
              <w:rPr>
                <w:rFonts w:ascii="Times New Roman" w:hAnsi="Times New Roman"/>
                <w:szCs w:val="18"/>
              </w:rPr>
              <w:t>nsInstanceId:Identifier</w:t>
            </w:r>
            <w:proofErr w:type="spellEnd"/>
            <w:proofErr w:type="gramEnd"/>
          </w:p>
          <w:p w14:paraId="1B95A582" w14:textId="77777777" w:rsidR="00735182" w:rsidRPr="00F649FB" w:rsidRDefault="00735182" w:rsidP="00805C55">
            <w:pPr>
              <w:pStyle w:val="TAL"/>
              <w:rPr>
                <w:rFonts w:ascii="Times New Roman" w:hAnsi="Times New Roman"/>
                <w:szCs w:val="18"/>
              </w:rPr>
            </w:pPr>
            <w:proofErr w:type="spellStart"/>
            <w:proofErr w:type="gramStart"/>
            <w:r w:rsidRPr="00F649FB">
              <w:rPr>
                <w:rFonts w:ascii="Times New Roman" w:hAnsi="Times New Roman"/>
                <w:szCs w:val="18"/>
              </w:rPr>
              <w:t>nsName:String</w:t>
            </w:r>
            <w:proofErr w:type="spellEnd"/>
            <w:proofErr w:type="gramEnd"/>
          </w:p>
          <w:p w14:paraId="56FB33A2" w14:textId="77777777" w:rsidR="00735182" w:rsidRPr="00F649FB" w:rsidRDefault="00735182" w:rsidP="00805C55">
            <w:pPr>
              <w:pStyle w:val="TAL"/>
              <w:rPr>
                <w:rFonts w:ascii="Times New Roman" w:hAnsi="Times New Roman"/>
                <w:szCs w:val="18"/>
              </w:rPr>
            </w:pPr>
            <w:proofErr w:type="spellStart"/>
            <w:proofErr w:type="gramStart"/>
            <w:r w:rsidRPr="00F649FB">
              <w:rPr>
                <w:rFonts w:ascii="Times New Roman" w:hAnsi="Times New Roman"/>
                <w:szCs w:val="18"/>
              </w:rPr>
              <w:t>description:String</w:t>
            </w:r>
            <w:proofErr w:type="spellEnd"/>
            <w:proofErr w:type="gramEnd"/>
          </w:p>
          <w:p w14:paraId="7DF8ABA9" w14:textId="77777777" w:rsidR="00735182" w:rsidRPr="00F649FB" w:rsidRDefault="00735182" w:rsidP="00805C55">
            <w:pPr>
              <w:pStyle w:val="TAL"/>
              <w:rPr>
                <w:rFonts w:ascii="Times New Roman" w:hAnsi="Times New Roman"/>
                <w:szCs w:val="18"/>
              </w:rPr>
            </w:pPr>
            <w:proofErr w:type="spellStart"/>
            <w:proofErr w:type="gramStart"/>
            <w:r w:rsidRPr="007D569C">
              <w:rPr>
                <w:rFonts w:ascii="Times New Roman" w:hAnsi="Times New Roman"/>
                <w:szCs w:val="18"/>
              </w:rPr>
              <w:t>nsd:</w:t>
            </w:r>
            <w:r w:rsidRPr="007D569C">
              <w:rPr>
                <w:rFonts w:ascii="Times New Roman" w:hAnsi="Times New Roman"/>
                <w:b/>
                <w:szCs w:val="18"/>
              </w:rPr>
              <w:t>Nsd</w:t>
            </w:r>
            <w:proofErr w:type="spellEnd"/>
            <w:proofErr w:type="gramEnd"/>
          </w:p>
          <w:p w14:paraId="47DE5C1E" w14:textId="77777777" w:rsidR="00735182" w:rsidRPr="00F649FB" w:rsidRDefault="00735182" w:rsidP="00805C55">
            <w:pPr>
              <w:pStyle w:val="TAL"/>
              <w:rPr>
                <w:rFonts w:ascii="Times New Roman" w:hAnsi="Times New Roman"/>
                <w:szCs w:val="18"/>
              </w:rPr>
            </w:pPr>
            <w:proofErr w:type="spellStart"/>
            <w:proofErr w:type="gramStart"/>
            <w:r w:rsidRPr="00F649FB">
              <w:rPr>
                <w:rFonts w:ascii="Times New Roman" w:hAnsi="Times New Roman"/>
                <w:szCs w:val="18"/>
              </w:rPr>
              <w:t>nf:</w:t>
            </w:r>
            <w:r w:rsidRPr="00C25D41">
              <w:rPr>
                <w:rFonts w:ascii="Times New Roman" w:hAnsi="Times New Roman"/>
                <w:b/>
                <w:i/>
                <w:szCs w:val="18"/>
              </w:rPr>
              <w:t>NetworkFunction</w:t>
            </w:r>
            <w:proofErr w:type="spellEnd"/>
            <w:proofErr w:type="gramEnd"/>
          </w:p>
          <w:p w14:paraId="3880D021" w14:textId="77777777" w:rsidR="00735182" w:rsidRPr="00F649FB" w:rsidRDefault="00735182" w:rsidP="00805C55">
            <w:pPr>
              <w:pStyle w:val="TAL"/>
              <w:rPr>
                <w:rFonts w:ascii="Times New Roman" w:hAnsi="Times New Roman"/>
                <w:szCs w:val="18"/>
              </w:rPr>
            </w:pPr>
            <w:proofErr w:type="spellStart"/>
            <w:proofErr w:type="gramStart"/>
            <w:r w:rsidRPr="00F649FB">
              <w:rPr>
                <w:rFonts w:ascii="Times New Roman" w:hAnsi="Times New Roman"/>
                <w:szCs w:val="18"/>
              </w:rPr>
              <w:t>nsVirtuaLlink:</w:t>
            </w:r>
            <w:r w:rsidRPr="00403F31">
              <w:rPr>
                <w:rFonts w:ascii="Times New Roman" w:hAnsi="Times New Roman"/>
                <w:b/>
                <w:szCs w:val="18"/>
              </w:rPr>
              <w:t>NsVirtualLink</w:t>
            </w:r>
            <w:proofErr w:type="spellEnd"/>
            <w:proofErr w:type="gramEnd"/>
          </w:p>
          <w:p w14:paraId="40BD44AD" w14:textId="77777777" w:rsidR="00735182" w:rsidRPr="00F649FB" w:rsidRDefault="00735182" w:rsidP="00805C55">
            <w:pPr>
              <w:pStyle w:val="TAL"/>
              <w:rPr>
                <w:rFonts w:ascii="Times New Roman" w:hAnsi="Times New Roman"/>
                <w:szCs w:val="18"/>
              </w:rPr>
            </w:pPr>
            <w:proofErr w:type="spellStart"/>
            <w:proofErr w:type="gramStart"/>
            <w:r w:rsidRPr="00403F31">
              <w:rPr>
                <w:rFonts w:ascii="Times New Roman" w:hAnsi="Times New Roman"/>
                <w:szCs w:val="18"/>
              </w:rPr>
              <w:t>vnffg:</w:t>
            </w:r>
            <w:r w:rsidRPr="00403F31">
              <w:rPr>
                <w:rFonts w:ascii="Times New Roman" w:hAnsi="Times New Roman"/>
                <w:b/>
                <w:szCs w:val="18"/>
              </w:rPr>
              <w:t>Vnffg</w:t>
            </w:r>
            <w:proofErr w:type="spellEnd"/>
            <w:proofErr w:type="gramEnd"/>
          </w:p>
          <w:p w14:paraId="38006DA6" w14:textId="77777777" w:rsidR="00735182" w:rsidRPr="00F649FB" w:rsidRDefault="00735182" w:rsidP="00805C55">
            <w:pPr>
              <w:pStyle w:val="TAL"/>
              <w:rPr>
                <w:rFonts w:ascii="Times New Roman" w:hAnsi="Times New Roman"/>
                <w:szCs w:val="18"/>
              </w:rPr>
            </w:pPr>
            <w:proofErr w:type="spellStart"/>
            <w:proofErr w:type="gramStart"/>
            <w:r w:rsidRPr="00F649FB">
              <w:rPr>
                <w:rFonts w:ascii="Times New Roman" w:hAnsi="Times New Roman"/>
                <w:szCs w:val="18"/>
              </w:rPr>
              <w:t>sap:</w:t>
            </w:r>
            <w:r w:rsidRPr="00EA68C4">
              <w:rPr>
                <w:rFonts w:ascii="Times New Roman" w:hAnsi="Times New Roman"/>
                <w:b/>
                <w:szCs w:val="18"/>
              </w:rPr>
              <w:t>Sap</w:t>
            </w:r>
            <w:proofErr w:type="spellEnd"/>
            <w:proofErr w:type="gramEnd"/>
          </w:p>
          <w:p w14:paraId="037B5A1E" w14:textId="77777777" w:rsidR="00735182" w:rsidRPr="00F649FB" w:rsidRDefault="00735182" w:rsidP="00805C55">
            <w:pPr>
              <w:pStyle w:val="TAL"/>
              <w:keepNext w:val="0"/>
              <w:keepLines w:val="0"/>
              <w:rPr>
                <w:rFonts w:ascii="Times New Roman" w:hAnsi="Times New Roman"/>
                <w:szCs w:val="18"/>
              </w:rPr>
            </w:pPr>
            <w:proofErr w:type="spellStart"/>
            <w:proofErr w:type="gramStart"/>
            <w:r w:rsidRPr="00F649FB">
              <w:rPr>
                <w:rFonts w:ascii="Times New Roman" w:hAnsi="Times New Roman"/>
                <w:szCs w:val="18"/>
              </w:rPr>
              <w:t>nestedNs:</w:t>
            </w:r>
            <w:r w:rsidRPr="00EA68C4">
              <w:rPr>
                <w:rFonts w:ascii="Times New Roman" w:hAnsi="Times New Roman"/>
                <w:b/>
                <w:szCs w:val="18"/>
              </w:rPr>
              <w:t>NetworkService</w:t>
            </w:r>
            <w:proofErr w:type="spellEnd"/>
            <w:proofErr w:type="gramEnd"/>
          </w:p>
        </w:tc>
      </w:tr>
      <w:tr w:rsidR="00735182" w:rsidRPr="00222429" w14:paraId="09756F1E" w14:textId="77777777" w:rsidTr="00805C55">
        <w:trPr>
          <w:trHeight w:val="540"/>
          <w:jc w:val="center"/>
        </w:trPr>
        <w:tc>
          <w:tcPr>
            <w:tcW w:w="2160" w:type="dxa"/>
            <w:tcBorders>
              <w:top w:val="single" w:sz="4" w:space="0" w:color="auto"/>
              <w:left w:val="single" w:sz="4" w:space="0" w:color="auto"/>
              <w:bottom w:val="single" w:sz="4" w:space="0" w:color="auto"/>
              <w:right w:val="single" w:sz="4" w:space="0" w:color="auto"/>
            </w:tcBorders>
            <w:vAlign w:val="center"/>
          </w:tcPr>
          <w:p w14:paraId="6F3A9DC1" w14:textId="77777777" w:rsidR="00735182" w:rsidRPr="00F649FB" w:rsidRDefault="00735182" w:rsidP="00805C55">
            <w:pPr>
              <w:spacing w:after="0"/>
              <w:jc w:val="center"/>
              <w:rPr>
                <w:sz w:val="18"/>
                <w:szCs w:val="18"/>
              </w:rPr>
            </w:pPr>
            <w:proofErr w:type="spellStart"/>
            <w:r w:rsidRPr="00F649FB">
              <w:rPr>
                <w:sz w:val="18"/>
                <w:szCs w:val="18"/>
              </w:rPr>
              <w:t>NsVirtualLink</w:t>
            </w:r>
            <w:proofErr w:type="spellEnd"/>
          </w:p>
        </w:tc>
        <w:tc>
          <w:tcPr>
            <w:tcW w:w="4429" w:type="dxa"/>
            <w:tcBorders>
              <w:top w:val="single" w:sz="4" w:space="0" w:color="auto"/>
              <w:left w:val="nil"/>
              <w:bottom w:val="single" w:sz="4" w:space="0" w:color="auto"/>
              <w:right w:val="single" w:sz="4" w:space="0" w:color="auto"/>
            </w:tcBorders>
            <w:shd w:val="clear" w:color="auto" w:fill="auto"/>
            <w:vAlign w:val="center"/>
          </w:tcPr>
          <w:p w14:paraId="36C2E62E" w14:textId="77777777" w:rsidR="00735182" w:rsidRPr="00F649FB" w:rsidRDefault="00735182" w:rsidP="00805C55">
            <w:pPr>
              <w:pStyle w:val="TAL"/>
              <w:rPr>
                <w:rFonts w:ascii="Times New Roman" w:hAnsi="Times New Roman"/>
                <w:szCs w:val="18"/>
              </w:rPr>
            </w:pPr>
            <w:proofErr w:type="spellStart"/>
            <w:proofErr w:type="gramStart"/>
            <w:r w:rsidRPr="00EA68C4">
              <w:rPr>
                <w:rFonts w:ascii="Times New Roman" w:hAnsi="Times New Roman"/>
                <w:szCs w:val="18"/>
              </w:rPr>
              <w:t>nsVirtualLinkDesc:</w:t>
            </w:r>
            <w:r w:rsidRPr="00EA68C4">
              <w:rPr>
                <w:rFonts w:ascii="Times New Roman" w:hAnsi="Times New Roman"/>
                <w:b/>
                <w:szCs w:val="18"/>
              </w:rPr>
              <w:t>NsVirtualLinkDesc</w:t>
            </w:r>
            <w:proofErr w:type="spellEnd"/>
            <w:proofErr w:type="gramEnd"/>
            <w:r>
              <w:rPr>
                <w:rFonts w:ascii="Times New Roman" w:hAnsi="Times New Roman"/>
                <w:b/>
                <w:szCs w:val="18"/>
              </w:rPr>
              <w:t xml:space="preserve"> </w:t>
            </w:r>
            <w:r w:rsidRPr="00EA68C4">
              <w:rPr>
                <w:rFonts w:ascii="Times New Roman" w:hAnsi="Times New Roman"/>
                <w:szCs w:val="18"/>
              </w:rPr>
              <w:t>(see Table A.7.2-2)</w:t>
            </w:r>
          </w:p>
          <w:p w14:paraId="6E05504B" w14:textId="77777777" w:rsidR="00735182" w:rsidRPr="00F649FB" w:rsidRDefault="00735182" w:rsidP="00805C55">
            <w:pPr>
              <w:pStyle w:val="TAL"/>
              <w:rPr>
                <w:rFonts w:ascii="Times New Roman" w:hAnsi="Times New Roman"/>
                <w:szCs w:val="18"/>
              </w:rPr>
            </w:pPr>
            <w:proofErr w:type="spellStart"/>
            <w:proofErr w:type="gramStart"/>
            <w:r w:rsidRPr="007E39D1">
              <w:rPr>
                <w:rFonts w:ascii="Times New Roman" w:hAnsi="Times New Roman"/>
                <w:szCs w:val="18"/>
              </w:rPr>
              <w:t>virtualNetwork:</w:t>
            </w:r>
            <w:r w:rsidRPr="007E39D1">
              <w:rPr>
                <w:rFonts w:ascii="Times New Roman" w:hAnsi="Times New Roman"/>
                <w:b/>
                <w:szCs w:val="18"/>
              </w:rPr>
              <w:t>VirtualNetwork</w:t>
            </w:r>
            <w:proofErr w:type="spellEnd"/>
            <w:proofErr w:type="gramEnd"/>
            <w:r>
              <w:rPr>
                <w:rFonts w:ascii="Times New Roman" w:hAnsi="Times New Roman"/>
                <w:b/>
                <w:szCs w:val="18"/>
              </w:rPr>
              <w:t xml:space="preserve"> </w:t>
            </w:r>
            <w:r w:rsidRPr="007E39D1">
              <w:rPr>
                <w:rFonts w:ascii="Times New Roman" w:hAnsi="Times New Roman"/>
                <w:szCs w:val="18"/>
              </w:rPr>
              <w:t>(see Table A.7.3-2)</w:t>
            </w:r>
          </w:p>
          <w:p w14:paraId="5CE6486D" w14:textId="77777777" w:rsidR="00735182" w:rsidRPr="00F649FB" w:rsidRDefault="00735182" w:rsidP="00805C55">
            <w:pPr>
              <w:pStyle w:val="TAL"/>
              <w:rPr>
                <w:rFonts w:ascii="Times New Roman" w:hAnsi="Times New Roman"/>
                <w:szCs w:val="18"/>
              </w:rPr>
            </w:pPr>
            <w:proofErr w:type="spellStart"/>
            <w:proofErr w:type="gramStart"/>
            <w:r w:rsidRPr="0038140A">
              <w:rPr>
                <w:rFonts w:ascii="Times New Roman" w:hAnsi="Times New Roman"/>
                <w:szCs w:val="18"/>
              </w:rPr>
              <w:t>linkPort:</w:t>
            </w:r>
            <w:r w:rsidRPr="0038140A">
              <w:rPr>
                <w:rFonts w:ascii="Times New Roman" w:hAnsi="Times New Roman"/>
                <w:b/>
                <w:i/>
                <w:szCs w:val="18"/>
              </w:rPr>
              <w:t>LinkPort</w:t>
            </w:r>
            <w:proofErr w:type="spellEnd"/>
            <w:proofErr w:type="gramEnd"/>
          </w:p>
        </w:tc>
      </w:tr>
      <w:tr w:rsidR="00735182" w:rsidRPr="00222429" w14:paraId="63DB79AF" w14:textId="77777777" w:rsidTr="00805C55">
        <w:trPr>
          <w:trHeight w:val="540"/>
          <w:jc w:val="center"/>
        </w:trPr>
        <w:tc>
          <w:tcPr>
            <w:tcW w:w="2160" w:type="dxa"/>
            <w:tcBorders>
              <w:top w:val="single" w:sz="4" w:space="0" w:color="auto"/>
              <w:left w:val="single" w:sz="4" w:space="0" w:color="auto"/>
              <w:bottom w:val="single" w:sz="4" w:space="0" w:color="auto"/>
              <w:right w:val="single" w:sz="4" w:space="0" w:color="auto"/>
            </w:tcBorders>
            <w:vAlign w:val="center"/>
          </w:tcPr>
          <w:p w14:paraId="79348C7D" w14:textId="77777777" w:rsidR="00735182" w:rsidRPr="00F649FB" w:rsidRDefault="00735182" w:rsidP="00805C55">
            <w:pPr>
              <w:spacing w:after="0"/>
              <w:jc w:val="center"/>
              <w:rPr>
                <w:sz w:val="18"/>
                <w:szCs w:val="18"/>
              </w:rPr>
            </w:pPr>
            <w:proofErr w:type="spellStart"/>
            <w:r w:rsidRPr="00F649FB">
              <w:rPr>
                <w:sz w:val="18"/>
                <w:szCs w:val="18"/>
              </w:rPr>
              <w:t>Pnf</w:t>
            </w:r>
            <w:proofErr w:type="spellEnd"/>
          </w:p>
        </w:tc>
        <w:tc>
          <w:tcPr>
            <w:tcW w:w="4429" w:type="dxa"/>
            <w:tcBorders>
              <w:top w:val="single" w:sz="4" w:space="0" w:color="auto"/>
              <w:left w:val="nil"/>
              <w:bottom w:val="single" w:sz="4" w:space="0" w:color="auto"/>
              <w:right w:val="single" w:sz="4" w:space="0" w:color="auto"/>
            </w:tcBorders>
            <w:shd w:val="clear" w:color="auto" w:fill="auto"/>
            <w:vAlign w:val="center"/>
          </w:tcPr>
          <w:p w14:paraId="6FFE9942" w14:textId="77777777" w:rsidR="00735182" w:rsidRPr="00EA68C4" w:rsidRDefault="00735182" w:rsidP="00805C55">
            <w:pPr>
              <w:pStyle w:val="TAL"/>
              <w:rPr>
                <w:rFonts w:ascii="Times New Roman" w:hAnsi="Times New Roman"/>
                <w:szCs w:val="18"/>
              </w:rPr>
            </w:pPr>
            <w:proofErr w:type="spellStart"/>
            <w:proofErr w:type="gramStart"/>
            <w:r w:rsidRPr="00EA68C4">
              <w:rPr>
                <w:rFonts w:ascii="Times New Roman" w:hAnsi="Times New Roman"/>
                <w:szCs w:val="18"/>
              </w:rPr>
              <w:t>pnfd:</w:t>
            </w:r>
            <w:r w:rsidRPr="00EA68C4">
              <w:rPr>
                <w:rFonts w:ascii="Times New Roman" w:hAnsi="Times New Roman"/>
                <w:b/>
                <w:szCs w:val="18"/>
              </w:rPr>
              <w:t>Pnfd</w:t>
            </w:r>
            <w:proofErr w:type="spellEnd"/>
            <w:proofErr w:type="gramEnd"/>
            <w:r>
              <w:rPr>
                <w:rFonts w:ascii="Times New Roman" w:hAnsi="Times New Roman"/>
                <w:b/>
                <w:szCs w:val="18"/>
              </w:rPr>
              <w:t xml:space="preserve"> </w:t>
            </w:r>
            <w:r w:rsidRPr="00EA68C4">
              <w:rPr>
                <w:rFonts w:ascii="Times New Roman" w:hAnsi="Times New Roman"/>
                <w:szCs w:val="18"/>
              </w:rPr>
              <w:t>(see Table A.7.2-2)</w:t>
            </w:r>
          </w:p>
          <w:p w14:paraId="154A70F1" w14:textId="77777777" w:rsidR="00735182" w:rsidRPr="00F649FB" w:rsidRDefault="00735182" w:rsidP="00805C55">
            <w:pPr>
              <w:pStyle w:val="TAL"/>
              <w:rPr>
                <w:rFonts w:ascii="Times New Roman" w:hAnsi="Times New Roman"/>
                <w:szCs w:val="18"/>
              </w:rPr>
            </w:pPr>
            <w:proofErr w:type="spellStart"/>
            <w:proofErr w:type="gramStart"/>
            <w:r w:rsidRPr="00F649FB">
              <w:rPr>
                <w:rFonts w:ascii="Times New Roman" w:hAnsi="Times New Roman"/>
                <w:szCs w:val="18"/>
              </w:rPr>
              <w:t>pnfExternalCp:</w:t>
            </w:r>
            <w:r w:rsidRPr="00EA68C4">
              <w:rPr>
                <w:rFonts w:ascii="Times New Roman" w:hAnsi="Times New Roman"/>
                <w:b/>
                <w:szCs w:val="18"/>
              </w:rPr>
              <w:t>PnfExtCp</w:t>
            </w:r>
            <w:proofErr w:type="spellEnd"/>
            <w:proofErr w:type="gramEnd"/>
          </w:p>
        </w:tc>
      </w:tr>
      <w:tr w:rsidR="00735182" w:rsidRPr="00222429" w14:paraId="3A42E433" w14:textId="77777777" w:rsidTr="00805C55">
        <w:trPr>
          <w:trHeight w:val="540"/>
          <w:jc w:val="center"/>
        </w:trPr>
        <w:tc>
          <w:tcPr>
            <w:tcW w:w="2160" w:type="dxa"/>
            <w:tcBorders>
              <w:top w:val="single" w:sz="4" w:space="0" w:color="auto"/>
              <w:left w:val="single" w:sz="4" w:space="0" w:color="auto"/>
              <w:bottom w:val="single" w:sz="4" w:space="0" w:color="auto"/>
              <w:right w:val="single" w:sz="4" w:space="0" w:color="auto"/>
            </w:tcBorders>
            <w:vAlign w:val="center"/>
          </w:tcPr>
          <w:p w14:paraId="75D807E3" w14:textId="77777777" w:rsidR="00735182" w:rsidRPr="00F649FB" w:rsidRDefault="00735182" w:rsidP="00805C55">
            <w:pPr>
              <w:spacing w:after="0"/>
              <w:jc w:val="center"/>
              <w:rPr>
                <w:sz w:val="18"/>
                <w:szCs w:val="18"/>
              </w:rPr>
            </w:pPr>
            <w:proofErr w:type="spellStart"/>
            <w:r w:rsidRPr="00F649FB">
              <w:rPr>
                <w:sz w:val="18"/>
                <w:szCs w:val="18"/>
              </w:rPr>
              <w:t>PnfExtCp</w:t>
            </w:r>
            <w:proofErr w:type="spellEnd"/>
          </w:p>
        </w:tc>
        <w:tc>
          <w:tcPr>
            <w:tcW w:w="4429" w:type="dxa"/>
            <w:tcBorders>
              <w:top w:val="single" w:sz="4" w:space="0" w:color="auto"/>
              <w:left w:val="nil"/>
              <w:bottom w:val="single" w:sz="4" w:space="0" w:color="auto"/>
              <w:right w:val="single" w:sz="4" w:space="0" w:color="auto"/>
            </w:tcBorders>
            <w:shd w:val="clear" w:color="auto" w:fill="auto"/>
            <w:vAlign w:val="center"/>
          </w:tcPr>
          <w:p w14:paraId="7BB37D15" w14:textId="77777777" w:rsidR="00735182" w:rsidRPr="00F649FB" w:rsidRDefault="00735182" w:rsidP="00805C55">
            <w:pPr>
              <w:pStyle w:val="TAL"/>
              <w:rPr>
                <w:rFonts w:ascii="Times New Roman" w:hAnsi="Times New Roman"/>
                <w:szCs w:val="18"/>
              </w:rPr>
            </w:pPr>
            <w:proofErr w:type="spellStart"/>
            <w:proofErr w:type="gramStart"/>
            <w:r w:rsidRPr="00EA68C4">
              <w:rPr>
                <w:rFonts w:ascii="Times New Roman" w:hAnsi="Times New Roman"/>
                <w:szCs w:val="18"/>
              </w:rPr>
              <w:t>cpd:</w:t>
            </w:r>
            <w:r w:rsidRPr="00EA68C4">
              <w:rPr>
                <w:rFonts w:ascii="Times New Roman" w:hAnsi="Times New Roman"/>
                <w:b/>
                <w:szCs w:val="18"/>
              </w:rPr>
              <w:t>Cpd</w:t>
            </w:r>
            <w:proofErr w:type="spellEnd"/>
            <w:proofErr w:type="gramEnd"/>
            <w:r>
              <w:rPr>
                <w:rFonts w:ascii="Times New Roman" w:hAnsi="Times New Roman"/>
                <w:b/>
                <w:szCs w:val="18"/>
              </w:rPr>
              <w:t xml:space="preserve"> </w:t>
            </w:r>
            <w:r w:rsidRPr="00EA68C4">
              <w:rPr>
                <w:rFonts w:ascii="Times New Roman" w:hAnsi="Times New Roman"/>
                <w:szCs w:val="18"/>
              </w:rPr>
              <w:t>(see Table A.7.1-1)</w:t>
            </w:r>
          </w:p>
          <w:p w14:paraId="2FD284F1" w14:textId="77777777" w:rsidR="00735182" w:rsidRPr="00F649FB" w:rsidRDefault="00735182" w:rsidP="00805C55">
            <w:pPr>
              <w:pStyle w:val="TAL"/>
              <w:rPr>
                <w:rFonts w:ascii="Times New Roman" w:hAnsi="Times New Roman"/>
                <w:szCs w:val="18"/>
              </w:rPr>
            </w:pPr>
            <w:proofErr w:type="spellStart"/>
            <w:proofErr w:type="gramStart"/>
            <w:r w:rsidRPr="00F649FB">
              <w:rPr>
                <w:rFonts w:ascii="Times New Roman" w:hAnsi="Times New Roman"/>
                <w:szCs w:val="18"/>
              </w:rPr>
              <w:t>cpId:Identifier</w:t>
            </w:r>
            <w:proofErr w:type="spellEnd"/>
            <w:proofErr w:type="gramEnd"/>
          </w:p>
        </w:tc>
      </w:tr>
      <w:tr w:rsidR="00735182" w:rsidRPr="00222429" w14:paraId="1FDAF3EB" w14:textId="77777777" w:rsidTr="00805C55">
        <w:trPr>
          <w:trHeight w:val="540"/>
          <w:jc w:val="center"/>
        </w:trPr>
        <w:tc>
          <w:tcPr>
            <w:tcW w:w="2160" w:type="dxa"/>
            <w:tcBorders>
              <w:top w:val="single" w:sz="4" w:space="0" w:color="auto"/>
              <w:left w:val="single" w:sz="4" w:space="0" w:color="auto"/>
              <w:bottom w:val="single" w:sz="4" w:space="0" w:color="auto"/>
              <w:right w:val="single" w:sz="4" w:space="0" w:color="auto"/>
            </w:tcBorders>
            <w:vAlign w:val="center"/>
          </w:tcPr>
          <w:p w14:paraId="3339396B" w14:textId="77777777" w:rsidR="00735182" w:rsidRPr="00F649FB" w:rsidRDefault="00735182" w:rsidP="00805C55">
            <w:pPr>
              <w:spacing w:after="0"/>
              <w:jc w:val="center"/>
              <w:rPr>
                <w:sz w:val="18"/>
                <w:szCs w:val="18"/>
              </w:rPr>
            </w:pPr>
            <w:r w:rsidRPr="00F649FB">
              <w:rPr>
                <w:sz w:val="18"/>
                <w:szCs w:val="18"/>
              </w:rPr>
              <w:t>Sap</w:t>
            </w:r>
          </w:p>
        </w:tc>
        <w:tc>
          <w:tcPr>
            <w:tcW w:w="4429" w:type="dxa"/>
            <w:tcBorders>
              <w:top w:val="single" w:sz="4" w:space="0" w:color="auto"/>
              <w:left w:val="nil"/>
              <w:bottom w:val="single" w:sz="4" w:space="0" w:color="auto"/>
              <w:right w:val="single" w:sz="4" w:space="0" w:color="auto"/>
            </w:tcBorders>
            <w:shd w:val="clear" w:color="auto" w:fill="auto"/>
            <w:vAlign w:val="center"/>
          </w:tcPr>
          <w:p w14:paraId="355C7CE3" w14:textId="77777777" w:rsidR="00735182" w:rsidRPr="00F649FB" w:rsidRDefault="00735182" w:rsidP="00805C55">
            <w:pPr>
              <w:pStyle w:val="TAL"/>
              <w:rPr>
                <w:rFonts w:ascii="Times New Roman" w:hAnsi="Times New Roman"/>
                <w:szCs w:val="18"/>
              </w:rPr>
            </w:pPr>
            <w:proofErr w:type="spellStart"/>
            <w:proofErr w:type="gramStart"/>
            <w:r w:rsidRPr="00EA68C4">
              <w:rPr>
                <w:rFonts w:ascii="Times New Roman" w:hAnsi="Times New Roman"/>
                <w:szCs w:val="18"/>
              </w:rPr>
              <w:t>sapd:</w:t>
            </w:r>
            <w:r w:rsidRPr="00EA68C4">
              <w:rPr>
                <w:rFonts w:ascii="Times New Roman" w:hAnsi="Times New Roman"/>
                <w:b/>
                <w:szCs w:val="18"/>
              </w:rPr>
              <w:t>Sapd</w:t>
            </w:r>
            <w:proofErr w:type="spellEnd"/>
            <w:proofErr w:type="gramEnd"/>
          </w:p>
          <w:p w14:paraId="382FE117" w14:textId="77777777" w:rsidR="00735182" w:rsidRPr="00F649FB" w:rsidRDefault="00735182" w:rsidP="00805C55">
            <w:pPr>
              <w:pStyle w:val="TAL"/>
              <w:rPr>
                <w:rFonts w:ascii="Times New Roman" w:hAnsi="Times New Roman"/>
                <w:szCs w:val="18"/>
              </w:rPr>
            </w:pPr>
            <w:proofErr w:type="spellStart"/>
            <w:proofErr w:type="gramStart"/>
            <w:r w:rsidRPr="00F649FB">
              <w:rPr>
                <w:rFonts w:ascii="Times New Roman" w:hAnsi="Times New Roman"/>
                <w:szCs w:val="18"/>
              </w:rPr>
              <w:t>cpId:Identifier</w:t>
            </w:r>
            <w:proofErr w:type="spellEnd"/>
            <w:proofErr w:type="gramEnd"/>
          </w:p>
        </w:tc>
      </w:tr>
      <w:tr w:rsidR="00735182" w:rsidRPr="00222429" w14:paraId="7FE0CE48" w14:textId="77777777" w:rsidTr="00805C55">
        <w:trPr>
          <w:trHeight w:val="540"/>
          <w:jc w:val="center"/>
        </w:trPr>
        <w:tc>
          <w:tcPr>
            <w:tcW w:w="2160" w:type="dxa"/>
            <w:tcBorders>
              <w:top w:val="single" w:sz="4" w:space="0" w:color="auto"/>
              <w:left w:val="single" w:sz="4" w:space="0" w:color="auto"/>
              <w:bottom w:val="single" w:sz="4" w:space="0" w:color="auto"/>
              <w:right w:val="single" w:sz="4" w:space="0" w:color="auto"/>
            </w:tcBorders>
            <w:vAlign w:val="center"/>
          </w:tcPr>
          <w:p w14:paraId="2DCC3991" w14:textId="77777777" w:rsidR="00735182" w:rsidRPr="00F649FB" w:rsidRDefault="00735182" w:rsidP="00805C55">
            <w:pPr>
              <w:spacing w:after="0"/>
              <w:jc w:val="center"/>
              <w:rPr>
                <w:sz w:val="18"/>
                <w:szCs w:val="18"/>
              </w:rPr>
            </w:pPr>
            <w:proofErr w:type="spellStart"/>
            <w:r w:rsidRPr="00F649FB">
              <w:rPr>
                <w:sz w:val="18"/>
                <w:szCs w:val="18"/>
              </w:rPr>
              <w:t>Vnffg</w:t>
            </w:r>
            <w:proofErr w:type="spellEnd"/>
          </w:p>
        </w:tc>
        <w:tc>
          <w:tcPr>
            <w:tcW w:w="4429" w:type="dxa"/>
            <w:tcBorders>
              <w:top w:val="single" w:sz="4" w:space="0" w:color="auto"/>
              <w:left w:val="nil"/>
              <w:bottom w:val="single" w:sz="4" w:space="0" w:color="auto"/>
              <w:right w:val="single" w:sz="4" w:space="0" w:color="auto"/>
            </w:tcBorders>
            <w:shd w:val="clear" w:color="auto" w:fill="auto"/>
            <w:vAlign w:val="center"/>
          </w:tcPr>
          <w:p w14:paraId="0EC93630" w14:textId="77777777" w:rsidR="00735182" w:rsidRPr="00F649FB" w:rsidRDefault="00735182" w:rsidP="00805C55">
            <w:pPr>
              <w:pStyle w:val="TAL"/>
              <w:rPr>
                <w:rFonts w:ascii="Times New Roman" w:hAnsi="Times New Roman"/>
                <w:szCs w:val="18"/>
              </w:rPr>
            </w:pPr>
            <w:proofErr w:type="spellStart"/>
            <w:proofErr w:type="gramStart"/>
            <w:r w:rsidRPr="00F649FB">
              <w:rPr>
                <w:rFonts w:ascii="Times New Roman" w:hAnsi="Times New Roman"/>
                <w:szCs w:val="18"/>
              </w:rPr>
              <w:t>vnffgId:Identifier</w:t>
            </w:r>
            <w:proofErr w:type="spellEnd"/>
            <w:proofErr w:type="gramEnd"/>
          </w:p>
          <w:p w14:paraId="58307FFD" w14:textId="77777777" w:rsidR="00735182" w:rsidRPr="00F649FB" w:rsidRDefault="00735182" w:rsidP="00805C55">
            <w:pPr>
              <w:pStyle w:val="TAL"/>
              <w:rPr>
                <w:rFonts w:ascii="Times New Roman" w:hAnsi="Times New Roman"/>
                <w:szCs w:val="18"/>
              </w:rPr>
            </w:pPr>
            <w:proofErr w:type="spellStart"/>
            <w:proofErr w:type="gramStart"/>
            <w:r w:rsidRPr="00F649FB">
              <w:rPr>
                <w:rFonts w:ascii="Times New Roman" w:hAnsi="Times New Roman"/>
                <w:szCs w:val="18"/>
              </w:rPr>
              <w:t>vnffgd:</w:t>
            </w:r>
            <w:r w:rsidRPr="007C3F21">
              <w:rPr>
                <w:rFonts w:ascii="Times New Roman" w:hAnsi="Times New Roman"/>
                <w:b/>
                <w:szCs w:val="18"/>
              </w:rPr>
              <w:t>Vnffgd</w:t>
            </w:r>
            <w:proofErr w:type="spellEnd"/>
            <w:proofErr w:type="gramEnd"/>
            <w:r>
              <w:rPr>
                <w:rFonts w:ascii="Times New Roman" w:hAnsi="Times New Roman"/>
                <w:b/>
                <w:szCs w:val="18"/>
              </w:rPr>
              <w:t xml:space="preserve"> </w:t>
            </w:r>
            <w:r w:rsidRPr="00EA68C4">
              <w:rPr>
                <w:rFonts w:ascii="Times New Roman" w:hAnsi="Times New Roman"/>
                <w:szCs w:val="18"/>
              </w:rPr>
              <w:t>(see Table A.7.2-2)</w:t>
            </w:r>
          </w:p>
          <w:p w14:paraId="57AB01B9" w14:textId="77777777" w:rsidR="00735182" w:rsidRPr="00F649FB" w:rsidRDefault="00735182" w:rsidP="00805C55">
            <w:pPr>
              <w:pStyle w:val="TAL"/>
              <w:rPr>
                <w:rFonts w:ascii="Times New Roman" w:hAnsi="Times New Roman"/>
                <w:szCs w:val="18"/>
              </w:rPr>
            </w:pPr>
            <w:proofErr w:type="spellStart"/>
            <w:proofErr w:type="gramStart"/>
            <w:r w:rsidRPr="00F649FB">
              <w:rPr>
                <w:rFonts w:ascii="Times New Roman" w:hAnsi="Times New Roman"/>
                <w:szCs w:val="18"/>
              </w:rPr>
              <w:t>nfId:Identifier</w:t>
            </w:r>
            <w:proofErr w:type="spellEnd"/>
            <w:proofErr w:type="gramEnd"/>
          </w:p>
          <w:p w14:paraId="566DF6DD" w14:textId="77777777" w:rsidR="00735182" w:rsidRPr="00F649FB" w:rsidRDefault="00735182" w:rsidP="00805C55">
            <w:pPr>
              <w:pStyle w:val="TAL"/>
              <w:rPr>
                <w:rFonts w:ascii="Times New Roman" w:hAnsi="Times New Roman"/>
                <w:szCs w:val="18"/>
              </w:rPr>
            </w:pPr>
            <w:proofErr w:type="spellStart"/>
            <w:proofErr w:type="gramStart"/>
            <w:r w:rsidRPr="00F649FB">
              <w:rPr>
                <w:rFonts w:ascii="Times New Roman" w:hAnsi="Times New Roman"/>
                <w:szCs w:val="18"/>
              </w:rPr>
              <w:t>virtualLinkId:Identifier</w:t>
            </w:r>
            <w:proofErr w:type="spellEnd"/>
            <w:proofErr w:type="gramEnd"/>
          </w:p>
          <w:p w14:paraId="53A46243" w14:textId="77777777" w:rsidR="00735182" w:rsidRPr="00F649FB" w:rsidRDefault="00735182" w:rsidP="00805C55">
            <w:pPr>
              <w:pStyle w:val="TAL"/>
              <w:rPr>
                <w:rFonts w:ascii="Times New Roman" w:hAnsi="Times New Roman"/>
                <w:szCs w:val="18"/>
              </w:rPr>
            </w:pPr>
            <w:proofErr w:type="spellStart"/>
            <w:proofErr w:type="gramStart"/>
            <w:r w:rsidRPr="00F649FB">
              <w:rPr>
                <w:rFonts w:ascii="Times New Roman" w:hAnsi="Times New Roman"/>
                <w:szCs w:val="18"/>
              </w:rPr>
              <w:t>cpId:Identifier</w:t>
            </w:r>
            <w:proofErr w:type="spellEnd"/>
            <w:proofErr w:type="gramEnd"/>
          </w:p>
          <w:p w14:paraId="645A8658" w14:textId="77777777" w:rsidR="00735182" w:rsidRPr="00F649FB" w:rsidRDefault="00735182" w:rsidP="00805C55">
            <w:pPr>
              <w:pStyle w:val="TAL"/>
              <w:rPr>
                <w:rFonts w:ascii="Times New Roman" w:hAnsi="Times New Roman"/>
                <w:szCs w:val="18"/>
              </w:rPr>
            </w:pPr>
            <w:proofErr w:type="spellStart"/>
            <w:proofErr w:type="gramStart"/>
            <w:r w:rsidRPr="00E8637E">
              <w:rPr>
                <w:rFonts w:ascii="Times New Roman" w:hAnsi="Times New Roman"/>
                <w:szCs w:val="18"/>
              </w:rPr>
              <w:t>nfp:</w:t>
            </w:r>
            <w:r w:rsidRPr="00E8637E">
              <w:rPr>
                <w:rFonts w:ascii="Times New Roman" w:hAnsi="Times New Roman"/>
                <w:b/>
                <w:szCs w:val="18"/>
              </w:rPr>
              <w:t>Nfp</w:t>
            </w:r>
            <w:proofErr w:type="spellEnd"/>
            <w:proofErr w:type="gramEnd"/>
            <w:r>
              <w:rPr>
                <w:rFonts w:ascii="Times New Roman" w:hAnsi="Times New Roman"/>
                <w:b/>
                <w:szCs w:val="18"/>
              </w:rPr>
              <w:t xml:space="preserve"> </w:t>
            </w:r>
            <w:r w:rsidRPr="00E8637E">
              <w:rPr>
                <w:rFonts w:ascii="Times New Roman" w:hAnsi="Times New Roman"/>
                <w:szCs w:val="18"/>
              </w:rPr>
              <w:t>(see Table A.7.3-1)</w:t>
            </w:r>
          </w:p>
        </w:tc>
      </w:tr>
    </w:tbl>
    <w:p w14:paraId="6E56AB12" w14:textId="77777777" w:rsidR="00735182" w:rsidRDefault="00735182" w:rsidP="00735182">
      <w:pPr>
        <w:spacing w:after="0"/>
        <w:jc w:val="center"/>
        <w:rPr>
          <w:rFonts w:ascii="Arial" w:hAnsi="Arial" w:cs="Arial"/>
          <w:b/>
        </w:rPr>
      </w:pPr>
    </w:p>
    <w:p w14:paraId="0DEDC8C1" w14:textId="77777777" w:rsidR="00735182" w:rsidRDefault="00735182" w:rsidP="00735182">
      <w:pPr>
        <w:spacing w:after="0"/>
        <w:rPr>
          <w:lang w:val="en-US"/>
        </w:rPr>
      </w:pPr>
      <w:r w:rsidRPr="00166486">
        <w:rPr>
          <w:lang w:val="en-US"/>
        </w:rPr>
        <w:t>T</w:t>
      </w:r>
      <w:r>
        <w:rPr>
          <w:lang w:val="en-US"/>
        </w:rPr>
        <w:t xml:space="preserve">able A.7.2-2 </w:t>
      </w:r>
      <w:r w:rsidRPr="00166486">
        <w:rPr>
          <w:lang w:val="en-US"/>
        </w:rPr>
        <w:t>show</w:t>
      </w:r>
      <w:r>
        <w:rPr>
          <w:lang w:val="en-US"/>
        </w:rPr>
        <w:t xml:space="preserve">s the information elements related to NS template, together with their </w:t>
      </w:r>
      <w:proofErr w:type="spellStart"/>
      <w:proofErr w:type="gramStart"/>
      <w:r>
        <w:rPr>
          <w:lang w:val="en-US"/>
        </w:rPr>
        <w:t>attribute:type</w:t>
      </w:r>
      <w:proofErr w:type="spellEnd"/>
      <w:proofErr w:type="gramEnd"/>
      <w:r>
        <w:rPr>
          <w:lang w:val="en-US"/>
        </w:rPr>
        <w:t>.</w:t>
      </w:r>
    </w:p>
    <w:p w14:paraId="763B4749" w14:textId="77777777" w:rsidR="00735182" w:rsidRDefault="00735182" w:rsidP="00735182">
      <w:pPr>
        <w:spacing w:after="0"/>
        <w:rPr>
          <w:lang w:val="en-US"/>
        </w:rPr>
      </w:pPr>
    </w:p>
    <w:p w14:paraId="5B2ABE0B" w14:textId="77777777" w:rsidR="00735182" w:rsidRPr="00903B21" w:rsidRDefault="00735182" w:rsidP="00735182">
      <w:pPr>
        <w:spacing w:after="0"/>
        <w:jc w:val="center"/>
        <w:rPr>
          <w:rFonts w:ascii="Arial" w:hAnsi="Arial" w:cs="Arial"/>
          <w:lang w:val="en-US"/>
        </w:rPr>
      </w:pPr>
      <w:r w:rsidRPr="00903B21">
        <w:rPr>
          <w:rFonts w:ascii="Arial" w:hAnsi="Arial" w:cs="Arial"/>
          <w:b/>
          <w:lang w:val="en-US"/>
        </w:rPr>
        <w:t>Tab</w:t>
      </w:r>
      <w:r>
        <w:rPr>
          <w:rFonts w:ascii="Arial" w:hAnsi="Arial" w:cs="Arial"/>
          <w:b/>
          <w:lang w:val="en-US"/>
        </w:rPr>
        <w:t>le A.7.2-2: NS template information elements</w:t>
      </w:r>
    </w:p>
    <w:p w14:paraId="11C99606" w14:textId="77777777" w:rsidR="00735182" w:rsidRDefault="00735182" w:rsidP="00735182">
      <w:pPr>
        <w:spacing w:after="0"/>
        <w:jc w:val="center"/>
        <w:rPr>
          <w:lang w:val="en-US"/>
        </w:rPr>
      </w:pPr>
    </w:p>
    <w:tbl>
      <w:tblPr>
        <w:tblW w:w="7886" w:type="dxa"/>
        <w:jc w:val="center"/>
        <w:tblCellMar>
          <w:left w:w="70" w:type="dxa"/>
          <w:right w:w="70" w:type="dxa"/>
        </w:tblCellMar>
        <w:tblLook w:val="04A0" w:firstRow="1" w:lastRow="0" w:firstColumn="1" w:lastColumn="0" w:noHBand="0" w:noVBand="1"/>
      </w:tblPr>
      <w:tblGrid>
        <w:gridCol w:w="2390"/>
        <w:gridCol w:w="5636"/>
      </w:tblGrid>
      <w:tr w:rsidR="00735182" w:rsidRPr="00222429" w14:paraId="3F71B4A7" w14:textId="77777777" w:rsidTr="00805C55">
        <w:trPr>
          <w:trHeight w:val="300"/>
          <w:jc w:val="center"/>
        </w:trPr>
        <w:tc>
          <w:tcPr>
            <w:tcW w:w="2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8D187A" w14:textId="77777777" w:rsidR="00735182" w:rsidRPr="001E227A" w:rsidRDefault="00735182" w:rsidP="00805C55">
            <w:pPr>
              <w:spacing w:after="0"/>
              <w:jc w:val="center"/>
              <w:rPr>
                <w:b/>
                <w:bCs/>
                <w:color w:val="000000"/>
                <w:sz w:val="18"/>
                <w:szCs w:val="18"/>
                <w:lang w:val="en-US" w:eastAsia="zh-CN"/>
              </w:rPr>
            </w:pPr>
            <w:r w:rsidRPr="001E227A">
              <w:rPr>
                <w:b/>
                <w:bCs/>
                <w:color w:val="000000"/>
                <w:sz w:val="18"/>
                <w:szCs w:val="18"/>
                <w:lang w:val="en-US" w:eastAsia="zh-CN"/>
              </w:rPr>
              <w:t>Information element</w:t>
            </w:r>
          </w:p>
        </w:tc>
        <w:tc>
          <w:tcPr>
            <w:tcW w:w="5636" w:type="dxa"/>
            <w:tcBorders>
              <w:top w:val="single" w:sz="4" w:space="0" w:color="auto"/>
              <w:left w:val="nil"/>
              <w:bottom w:val="single" w:sz="4" w:space="0" w:color="auto"/>
              <w:right w:val="single" w:sz="4" w:space="0" w:color="auto"/>
            </w:tcBorders>
            <w:shd w:val="clear" w:color="auto" w:fill="auto"/>
            <w:noWrap/>
            <w:vAlign w:val="bottom"/>
            <w:hideMark/>
          </w:tcPr>
          <w:p w14:paraId="28F0F848" w14:textId="77777777" w:rsidR="00735182" w:rsidRPr="001E227A" w:rsidRDefault="00735182" w:rsidP="00805C55">
            <w:pPr>
              <w:spacing w:after="0"/>
              <w:jc w:val="center"/>
              <w:rPr>
                <w:b/>
                <w:bCs/>
                <w:color w:val="000000"/>
                <w:sz w:val="18"/>
                <w:szCs w:val="18"/>
                <w:lang w:val="en-US" w:eastAsia="zh-CN"/>
              </w:rPr>
            </w:pPr>
            <w:proofErr w:type="spellStart"/>
            <w:proofErr w:type="gramStart"/>
            <w:r w:rsidRPr="001E227A">
              <w:rPr>
                <w:b/>
                <w:bCs/>
                <w:color w:val="000000"/>
                <w:sz w:val="18"/>
                <w:szCs w:val="18"/>
                <w:lang w:val="en-US" w:eastAsia="zh-CN"/>
              </w:rPr>
              <w:t>Attribute:Type</w:t>
            </w:r>
            <w:proofErr w:type="spellEnd"/>
            <w:proofErr w:type="gramEnd"/>
          </w:p>
        </w:tc>
      </w:tr>
      <w:tr w:rsidR="00735182" w:rsidRPr="00222429" w14:paraId="0C9FF0B9" w14:textId="77777777" w:rsidTr="00805C55">
        <w:trPr>
          <w:trHeight w:val="540"/>
          <w:jc w:val="center"/>
        </w:trPr>
        <w:tc>
          <w:tcPr>
            <w:tcW w:w="2250" w:type="dxa"/>
            <w:tcBorders>
              <w:top w:val="single" w:sz="4" w:space="0" w:color="auto"/>
              <w:left w:val="single" w:sz="4" w:space="0" w:color="auto"/>
              <w:bottom w:val="single" w:sz="4" w:space="0" w:color="auto"/>
              <w:right w:val="single" w:sz="4" w:space="0" w:color="auto"/>
            </w:tcBorders>
            <w:vAlign w:val="center"/>
            <w:hideMark/>
          </w:tcPr>
          <w:p w14:paraId="082C43FC" w14:textId="77777777" w:rsidR="00735182" w:rsidRPr="00574AF5" w:rsidRDefault="00735182" w:rsidP="00805C55">
            <w:pPr>
              <w:spacing w:after="0"/>
              <w:jc w:val="center"/>
              <w:rPr>
                <w:color w:val="000000"/>
                <w:sz w:val="18"/>
                <w:szCs w:val="18"/>
                <w:lang w:val="en-US" w:eastAsia="zh-CN"/>
              </w:rPr>
            </w:pPr>
            <w:proofErr w:type="spellStart"/>
            <w:r w:rsidRPr="00574AF5">
              <w:rPr>
                <w:sz w:val="18"/>
                <w:szCs w:val="18"/>
              </w:rPr>
              <w:t>CpProfile</w:t>
            </w:r>
            <w:proofErr w:type="spellEnd"/>
          </w:p>
        </w:tc>
        <w:tc>
          <w:tcPr>
            <w:tcW w:w="5636" w:type="dxa"/>
            <w:tcBorders>
              <w:top w:val="single" w:sz="4" w:space="0" w:color="auto"/>
              <w:left w:val="nil"/>
              <w:bottom w:val="single" w:sz="4" w:space="0" w:color="auto"/>
              <w:right w:val="single" w:sz="4" w:space="0" w:color="auto"/>
            </w:tcBorders>
            <w:shd w:val="clear" w:color="auto" w:fill="auto"/>
            <w:vAlign w:val="center"/>
            <w:hideMark/>
          </w:tcPr>
          <w:p w14:paraId="2538E1CE" w14:textId="77777777" w:rsidR="00735182" w:rsidRPr="00574AF5" w:rsidRDefault="00735182" w:rsidP="00805C55">
            <w:pPr>
              <w:pStyle w:val="TAL"/>
              <w:rPr>
                <w:rFonts w:ascii="Times New Roman" w:hAnsi="Times New Roman"/>
                <w:szCs w:val="18"/>
              </w:rPr>
            </w:pPr>
            <w:proofErr w:type="spellStart"/>
            <w:proofErr w:type="gramStart"/>
            <w:r w:rsidRPr="00574AF5">
              <w:rPr>
                <w:rFonts w:ascii="Times New Roman" w:hAnsi="Times New Roman"/>
                <w:szCs w:val="18"/>
              </w:rPr>
              <w:t>cpProfileId:Identifier</w:t>
            </w:r>
            <w:proofErr w:type="spellEnd"/>
            <w:proofErr w:type="gramEnd"/>
          </w:p>
          <w:p w14:paraId="123B6BB6" w14:textId="77777777" w:rsidR="00735182" w:rsidRPr="00574AF5" w:rsidRDefault="00735182" w:rsidP="00805C55">
            <w:pPr>
              <w:pStyle w:val="TAL"/>
              <w:keepNext w:val="0"/>
              <w:keepLines w:val="0"/>
              <w:rPr>
                <w:rFonts w:ascii="Times New Roman" w:hAnsi="Times New Roman"/>
                <w:szCs w:val="18"/>
              </w:rPr>
            </w:pPr>
            <w:proofErr w:type="spellStart"/>
            <w:r w:rsidRPr="00574AF5">
              <w:rPr>
                <w:rFonts w:ascii="Times New Roman" w:hAnsi="Times New Roman"/>
                <w:szCs w:val="18"/>
              </w:rPr>
              <w:t>constituentProfileElements</w:t>
            </w:r>
            <w:proofErr w:type="spellEnd"/>
            <w:r w:rsidRPr="00574AF5">
              <w:rPr>
                <w:rFonts w:ascii="Times New Roman" w:hAnsi="Times New Roman"/>
                <w:szCs w:val="18"/>
              </w:rPr>
              <w:t>:&lt;not specified&gt;</w:t>
            </w:r>
          </w:p>
        </w:tc>
      </w:tr>
      <w:tr w:rsidR="00735182" w:rsidRPr="00222429" w14:paraId="344B0F7B" w14:textId="77777777" w:rsidTr="00805C55">
        <w:trPr>
          <w:trHeight w:val="540"/>
          <w:jc w:val="center"/>
        </w:trPr>
        <w:tc>
          <w:tcPr>
            <w:tcW w:w="2250" w:type="dxa"/>
            <w:tcBorders>
              <w:top w:val="single" w:sz="4" w:space="0" w:color="auto"/>
              <w:left w:val="single" w:sz="4" w:space="0" w:color="auto"/>
              <w:bottom w:val="single" w:sz="4" w:space="0" w:color="auto"/>
              <w:right w:val="single" w:sz="4" w:space="0" w:color="auto"/>
            </w:tcBorders>
            <w:vAlign w:val="center"/>
          </w:tcPr>
          <w:p w14:paraId="6EE2A73F" w14:textId="77777777" w:rsidR="00735182" w:rsidRPr="00574AF5" w:rsidRDefault="00735182" w:rsidP="00805C55">
            <w:pPr>
              <w:spacing w:after="0"/>
              <w:jc w:val="center"/>
              <w:rPr>
                <w:sz w:val="18"/>
                <w:szCs w:val="18"/>
              </w:rPr>
            </w:pPr>
            <w:r w:rsidRPr="00574AF5">
              <w:rPr>
                <w:sz w:val="18"/>
                <w:szCs w:val="18"/>
              </w:rPr>
              <w:lastRenderedPageBreak/>
              <w:t>Dependencies</w:t>
            </w:r>
          </w:p>
        </w:tc>
        <w:tc>
          <w:tcPr>
            <w:tcW w:w="5636" w:type="dxa"/>
            <w:tcBorders>
              <w:top w:val="single" w:sz="4" w:space="0" w:color="auto"/>
              <w:left w:val="nil"/>
              <w:bottom w:val="single" w:sz="4" w:space="0" w:color="auto"/>
              <w:right w:val="single" w:sz="4" w:space="0" w:color="auto"/>
            </w:tcBorders>
            <w:shd w:val="clear" w:color="auto" w:fill="auto"/>
            <w:vAlign w:val="center"/>
          </w:tcPr>
          <w:p w14:paraId="08370504" w14:textId="77777777" w:rsidR="00735182" w:rsidRPr="00574AF5" w:rsidRDefault="00735182" w:rsidP="00805C55">
            <w:pPr>
              <w:pStyle w:val="TAL"/>
              <w:rPr>
                <w:rFonts w:ascii="Times New Roman" w:hAnsi="Times New Roman"/>
                <w:szCs w:val="18"/>
              </w:rPr>
            </w:pPr>
            <w:proofErr w:type="spellStart"/>
            <w:proofErr w:type="gramStart"/>
            <w:r w:rsidRPr="00574AF5">
              <w:rPr>
                <w:rFonts w:ascii="Times New Roman" w:hAnsi="Times New Roman"/>
                <w:szCs w:val="18"/>
              </w:rPr>
              <w:t>primaryId:Identifier</w:t>
            </w:r>
            <w:proofErr w:type="spellEnd"/>
            <w:proofErr w:type="gramEnd"/>
          </w:p>
          <w:p w14:paraId="41C817EF" w14:textId="77777777" w:rsidR="00735182" w:rsidRPr="00574AF5" w:rsidRDefault="00735182" w:rsidP="00805C55">
            <w:pPr>
              <w:pStyle w:val="TAL"/>
              <w:rPr>
                <w:rFonts w:ascii="Times New Roman" w:hAnsi="Times New Roman"/>
                <w:szCs w:val="18"/>
              </w:rPr>
            </w:pPr>
            <w:proofErr w:type="spellStart"/>
            <w:proofErr w:type="gramStart"/>
            <w:r w:rsidRPr="00574AF5">
              <w:rPr>
                <w:rFonts w:ascii="Times New Roman" w:hAnsi="Times New Roman"/>
                <w:szCs w:val="18"/>
              </w:rPr>
              <w:t>secondaryId:Identifier</w:t>
            </w:r>
            <w:proofErr w:type="spellEnd"/>
            <w:proofErr w:type="gramEnd"/>
          </w:p>
        </w:tc>
      </w:tr>
      <w:tr w:rsidR="00735182" w:rsidRPr="00222429" w14:paraId="20B10A15" w14:textId="77777777" w:rsidTr="00805C55">
        <w:trPr>
          <w:trHeight w:val="540"/>
          <w:jc w:val="center"/>
        </w:trPr>
        <w:tc>
          <w:tcPr>
            <w:tcW w:w="2250" w:type="dxa"/>
            <w:tcBorders>
              <w:top w:val="single" w:sz="4" w:space="0" w:color="auto"/>
              <w:left w:val="single" w:sz="4" w:space="0" w:color="auto"/>
              <w:bottom w:val="single" w:sz="4" w:space="0" w:color="auto"/>
              <w:right w:val="single" w:sz="4" w:space="0" w:color="auto"/>
            </w:tcBorders>
            <w:vAlign w:val="center"/>
          </w:tcPr>
          <w:p w14:paraId="3E9DAB7D" w14:textId="77777777" w:rsidR="00735182" w:rsidRPr="00574AF5" w:rsidRDefault="00735182" w:rsidP="00805C55">
            <w:pPr>
              <w:spacing w:after="0"/>
              <w:jc w:val="center"/>
              <w:rPr>
                <w:sz w:val="18"/>
                <w:szCs w:val="18"/>
              </w:rPr>
            </w:pPr>
            <w:proofErr w:type="spellStart"/>
            <w:r w:rsidRPr="00574AF5">
              <w:rPr>
                <w:sz w:val="18"/>
                <w:szCs w:val="18"/>
              </w:rPr>
              <w:t>NfpPositionDesc</w:t>
            </w:r>
            <w:proofErr w:type="spellEnd"/>
          </w:p>
        </w:tc>
        <w:tc>
          <w:tcPr>
            <w:tcW w:w="5636" w:type="dxa"/>
            <w:tcBorders>
              <w:top w:val="single" w:sz="4" w:space="0" w:color="auto"/>
              <w:left w:val="nil"/>
              <w:bottom w:val="single" w:sz="4" w:space="0" w:color="auto"/>
              <w:right w:val="single" w:sz="4" w:space="0" w:color="auto"/>
            </w:tcBorders>
            <w:shd w:val="clear" w:color="auto" w:fill="auto"/>
            <w:vAlign w:val="center"/>
          </w:tcPr>
          <w:p w14:paraId="41C8B107" w14:textId="77777777" w:rsidR="00735182" w:rsidRPr="00574AF5" w:rsidRDefault="00735182" w:rsidP="00805C55">
            <w:pPr>
              <w:pStyle w:val="TAL"/>
              <w:rPr>
                <w:rFonts w:ascii="Times New Roman" w:hAnsi="Times New Roman"/>
                <w:szCs w:val="18"/>
              </w:rPr>
            </w:pPr>
            <w:proofErr w:type="spellStart"/>
            <w:proofErr w:type="gramStart"/>
            <w:r w:rsidRPr="00574AF5">
              <w:rPr>
                <w:rFonts w:ascii="Times New Roman" w:hAnsi="Times New Roman"/>
                <w:szCs w:val="18"/>
              </w:rPr>
              <w:t>nfpPositionDescId:Identifier</w:t>
            </w:r>
            <w:proofErr w:type="spellEnd"/>
            <w:proofErr w:type="gramEnd"/>
          </w:p>
          <w:p w14:paraId="4B3C327C" w14:textId="77777777" w:rsidR="00735182" w:rsidRPr="00574AF5" w:rsidRDefault="00735182" w:rsidP="00805C55">
            <w:pPr>
              <w:pStyle w:val="TAL"/>
              <w:rPr>
                <w:rFonts w:ascii="Times New Roman" w:hAnsi="Times New Roman"/>
                <w:szCs w:val="18"/>
              </w:rPr>
            </w:pPr>
            <w:proofErr w:type="spellStart"/>
            <w:proofErr w:type="gramStart"/>
            <w:r w:rsidRPr="00574AF5">
              <w:rPr>
                <w:rFonts w:ascii="Times New Roman" w:hAnsi="Times New Roman"/>
                <w:szCs w:val="18"/>
              </w:rPr>
              <w:t>forwardingBehaviour:</w:t>
            </w:r>
            <w:r w:rsidRPr="00574AF5">
              <w:rPr>
                <w:rFonts w:ascii="Times New Roman" w:hAnsi="Times New Roman"/>
                <w:i/>
                <w:szCs w:val="18"/>
              </w:rPr>
              <w:t>ForwardingBehaviourType</w:t>
            </w:r>
            <w:proofErr w:type="spellEnd"/>
            <w:proofErr w:type="gramEnd"/>
          </w:p>
          <w:p w14:paraId="5F6989D3" w14:textId="77777777" w:rsidR="00735182" w:rsidRPr="00574AF5" w:rsidRDefault="00735182" w:rsidP="00805C55">
            <w:pPr>
              <w:pStyle w:val="TAL"/>
              <w:rPr>
                <w:rFonts w:ascii="Times New Roman" w:hAnsi="Times New Roman"/>
                <w:szCs w:val="18"/>
              </w:rPr>
            </w:pPr>
            <w:proofErr w:type="spellStart"/>
            <w:r w:rsidRPr="00574AF5">
              <w:rPr>
                <w:rFonts w:ascii="Times New Roman" w:hAnsi="Times New Roman"/>
                <w:szCs w:val="18"/>
              </w:rPr>
              <w:t>forwardingBehaviourInputParameters</w:t>
            </w:r>
            <w:proofErr w:type="spellEnd"/>
            <w:r w:rsidRPr="00574AF5">
              <w:rPr>
                <w:rFonts w:ascii="Times New Roman" w:hAnsi="Times New Roman"/>
                <w:szCs w:val="18"/>
              </w:rPr>
              <w:t>:&lt;not specified&gt;</w:t>
            </w:r>
            <w:r w:rsidRPr="00574AF5">
              <w:rPr>
                <w:rFonts w:ascii="Times New Roman" w:hAnsi="Times New Roman"/>
                <w:szCs w:val="18"/>
              </w:rPr>
              <w:tab/>
            </w:r>
          </w:p>
          <w:p w14:paraId="6ED94821" w14:textId="77777777" w:rsidR="00735182" w:rsidRPr="00574AF5" w:rsidRDefault="00735182" w:rsidP="00805C55">
            <w:pPr>
              <w:pStyle w:val="TAL"/>
              <w:rPr>
                <w:rFonts w:ascii="Times New Roman" w:hAnsi="Times New Roman"/>
                <w:szCs w:val="18"/>
              </w:rPr>
            </w:pPr>
            <w:proofErr w:type="spellStart"/>
            <w:proofErr w:type="gramStart"/>
            <w:r w:rsidRPr="00574AF5">
              <w:rPr>
                <w:rFonts w:ascii="Times New Roman" w:hAnsi="Times New Roman"/>
                <w:szCs w:val="18"/>
              </w:rPr>
              <w:t>nfpPositionElementId:Identifier</w:t>
            </w:r>
            <w:proofErr w:type="spellEnd"/>
            <w:proofErr w:type="gramEnd"/>
          </w:p>
        </w:tc>
      </w:tr>
      <w:tr w:rsidR="00735182" w:rsidRPr="00222429" w14:paraId="77FF875D" w14:textId="77777777" w:rsidTr="00805C55">
        <w:trPr>
          <w:trHeight w:val="540"/>
          <w:jc w:val="center"/>
        </w:trPr>
        <w:tc>
          <w:tcPr>
            <w:tcW w:w="2250" w:type="dxa"/>
            <w:tcBorders>
              <w:top w:val="single" w:sz="4" w:space="0" w:color="auto"/>
              <w:left w:val="single" w:sz="4" w:space="0" w:color="auto"/>
              <w:bottom w:val="single" w:sz="4" w:space="0" w:color="auto"/>
              <w:right w:val="single" w:sz="4" w:space="0" w:color="auto"/>
            </w:tcBorders>
            <w:vAlign w:val="center"/>
          </w:tcPr>
          <w:p w14:paraId="42DC9747" w14:textId="77777777" w:rsidR="00735182" w:rsidRPr="00574AF5" w:rsidRDefault="00735182" w:rsidP="00805C55">
            <w:pPr>
              <w:spacing w:after="0"/>
              <w:jc w:val="center"/>
              <w:rPr>
                <w:sz w:val="18"/>
                <w:szCs w:val="18"/>
              </w:rPr>
            </w:pPr>
            <w:proofErr w:type="spellStart"/>
            <w:r w:rsidRPr="00574AF5">
              <w:rPr>
                <w:sz w:val="18"/>
                <w:szCs w:val="18"/>
              </w:rPr>
              <w:t>NfpPositionElement</w:t>
            </w:r>
            <w:proofErr w:type="spellEnd"/>
          </w:p>
        </w:tc>
        <w:tc>
          <w:tcPr>
            <w:tcW w:w="5636" w:type="dxa"/>
            <w:tcBorders>
              <w:top w:val="single" w:sz="4" w:space="0" w:color="auto"/>
              <w:left w:val="nil"/>
              <w:bottom w:val="single" w:sz="4" w:space="0" w:color="auto"/>
              <w:right w:val="single" w:sz="4" w:space="0" w:color="auto"/>
            </w:tcBorders>
            <w:shd w:val="clear" w:color="auto" w:fill="auto"/>
            <w:vAlign w:val="center"/>
          </w:tcPr>
          <w:p w14:paraId="23A45BDB" w14:textId="77777777" w:rsidR="00735182" w:rsidRPr="00574AF5" w:rsidRDefault="00735182" w:rsidP="00805C55">
            <w:pPr>
              <w:pStyle w:val="TAL"/>
              <w:rPr>
                <w:rFonts w:ascii="Times New Roman" w:hAnsi="Times New Roman"/>
                <w:szCs w:val="18"/>
              </w:rPr>
            </w:pPr>
            <w:proofErr w:type="spellStart"/>
            <w:proofErr w:type="gramStart"/>
            <w:r w:rsidRPr="00574AF5">
              <w:rPr>
                <w:rFonts w:ascii="Times New Roman" w:hAnsi="Times New Roman"/>
                <w:szCs w:val="18"/>
              </w:rPr>
              <w:t>nfpPositionElementId:Identifier</w:t>
            </w:r>
            <w:proofErr w:type="spellEnd"/>
            <w:proofErr w:type="gramEnd"/>
          </w:p>
          <w:p w14:paraId="7364AAF6" w14:textId="77777777" w:rsidR="00735182" w:rsidRPr="00574AF5" w:rsidRDefault="00735182" w:rsidP="00805C55">
            <w:pPr>
              <w:pStyle w:val="TAL"/>
              <w:rPr>
                <w:rFonts w:ascii="Times New Roman" w:hAnsi="Times New Roman"/>
                <w:szCs w:val="18"/>
              </w:rPr>
            </w:pPr>
            <w:proofErr w:type="spellStart"/>
            <w:proofErr w:type="gramStart"/>
            <w:r w:rsidRPr="00574AF5">
              <w:rPr>
                <w:rFonts w:ascii="Times New Roman" w:hAnsi="Times New Roman"/>
                <w:szCs w:val="18"/>
              </w:rPr>
              <w:t>nfpPositionElementDesc:</w:t>
            </w:r>
            <w:r w:rsidRPr="00401E72">
              <w:rPr>
                <w:rFonts w:ascii="Times New Roman" w:hAnsi="Times New Roman"/>
                <w:b/>
                <w:szCs w:val="18"/>
              </w:rPr>
              <w:t>CpdInConstituentElement</w:t>
            </w:r>
            <w:proofErr w:type="spellEnd"/>
            <w:proofErr w:type="gramEnd"/>
          </w:p>
        </w:tc>
      </w:tr>
      <w:tr w:rsidR="00735182" w:rsidRPr="002F3384" w14:paraId="5FB3CC97" w14:textId="77777777" w:rsidTr="00805C55">
        <w:trPr>
          <w:trHeight w:val="540"/>
          <w:jc w:val="center"/>
        </w:trPr>
        <w:tc>
          <w:tcPr>
            <w:tcW w:w="2250" w:type="dxa"/>
            <w:tcBorders>
              <w:top w:val="single" w:sz="4" w:space="0" w:color="auto"/>
              <w:left w:val="single" w:sz="4" w:space="0" w:color="auto"/>
              <w:bottom w:val="single" w:sz="4" w:space="0" w:color="auto"/>
              <w:right w:val="single" w:sz="4" w:space="0" w:color="auto"/>
            </w:tcBorders>
            <w:vAlign w:val="center"/>
          </w:tcPr>
          <w:p w14:paraId="20F8FF7C" w14:textId="77777777" w:rsidR="00735182" w:rsidRPr="00574AF5" w:rsidRDefault="00735182" w:rsidP="00805C55">
            <w:pPr>
              <w:spacing w:after="0"/>
              <w:jc w:val="center"/>
              <w:rPr>
                <w:sz w:val="18"/>
                <w:szCs w:val="18"/>
              </w:rPr>
            </w:pPr>
            <w:proofErr w:type="spellStart"/>
            <w:r w:rsidRPr="00574AF5">
              <w:rPr>
                <w:sz w:val="18"/>
                <w:szCs w:val="18"/>
              </w:rPr>
              <w:t>Nfpd</w:t>
            </w:r>
            <w:proofErr w:type="spellEnd"/>
          </w:p>
        </w:tc>
        <w:tc>
          <w:tcPr>
            <w:tcW w:w="5636" w:type="dxa"/>
            <w:tcBorders>
              <w:top w:val="single" w:sz="4" w:space="0" w:color="auto"/>
              <w:left w:val="nil"/>
              <w:bottom w:val="single" w:sz="4" w:space="0" w:color="auto"/>
              <w:right w:val="single" w:sz="4" w:space="0" w:color="auto"/>
            </w:tcBorders>
            <w:shd w:val="clear" w:color="auto" w:fill="auto"/>
            <w:vAlign w:val="center"/>
          </w:tcPr>
          <w:p w14:paraId="0B6E05E7" w14:textId="77777777" w:rsidR="00735182" w:rsidRPr="00574AF5" w:rsidRDefault="00735182" w:rsidP="00805C55">
            <w:pPr>
              <w:pStyle w:val="TAL"/>
              <w:rPr>
                <w:rFonts w:ascii="Times New Roman" w:hAnsi="Times New Roman"/>
                <w:szCs w:val="18"/>
                <w:lang w:val="fr-FR"/>
              </w:rPr>
            </w:pPr>
            <w:proofErr w:type="spellStart"/>
            <w:proofErr w:type="gramStart"/>
            <w:r w:rsidRPr="00574AF5">
              <w:rPr>
                <w:rFonts w:ascii="Times New Roman" w:hAnsi="Times New Roman"/>
                <w:szCs w:val="18"/>
                <w:lang w:val="fr-FR"/>
              </w:rPr>
              <w:t>nfpdId:Identifier</w:t>
            </w:r>
            <w:proofErr w:type="spellEnd"/>
            <w:proofErr w:type="gramEnd"/>
          </w:p>
          <w:p w14:paraId="16E517D5" w14:textId="77777777" w:rsidR="00735182" w:rsidRPr="002F3384" w:rsidRDefault="00735182" w:rsidP="00805C55">
            <w:pPr>
              <w:pStyle w:val="TAL"/>
              <w:rPr>
                <w:rFonts w:ascii="Times New Roman" w:hAnsi="Times New Roman"/>
                <w:szCs w:val="18"/>
                <w:lang w:val="en-US"/>
              </w:rPr>
            </w:pPr>
            <w:proofErr w:type="spellStart"/>
            <w:proofErr w:type="gramStart"/>
            <w:r w:rsidRPr="002F3384">
              <w:rPr>
                <w:rFonts w:ascii="Times New Roman" w:hAnsi="Times New Roman"/>
                <w:szCs w:val="18"/>
                <w:lang w:val="en-US"/>
              </w:rPr>
              <w:t>nfpRule:</w:t>
            </w:r>
            <w:r w:rsidRPr="002F3384">
              <w:rPr>
                <w:rFonts w:ascii="Times New Roman" w:hAnsi="Times New Roman"/>
                <w:b/>
                <w:szCs w:val="18"/>
                <w:lang w:val="en-US"/>
              </w:rPr>
              <w:t>NfpRule</w:t>
            </w:r>
            <w:proofErr w:type="spellEnd"/>
            <w:proofErr w:type="gramEnd"/>
            <w:r w:rsidRPr="002F3384">
              <w:rPr>
                <w:rFonts w:ascii="Times New Roman" w:hAnsi="Times New Roman"/>
                <w:b/>
                <w:szCs w:val="18"/>
                <w:lang w:val="en-US"/>
              </w:rPr>
              <w:t xml:space="preserve"> </w:t>
            </w:r>
            <w:r w:rsidRPr="002F3384">
              <w:rPr>
                <w:rFonts w:ascii="Times New Roman" w:hAnsi="Times New Roman"/>
                <w:szCs w:val="18"/>
                <w:lang w:val="en-US"/>
              </w:rPr>
              <w:t>(see Table A.4.2-2)</w:t>
            </w:r>
          </w:p>
          <w:p w14:paraId="6DD00099" w14:textId="77777777" w:rsidR="00735182" w:rsidRPr="00574AF5" w:rsidRDefault="00735182" w:rsidP="00805C55">
            <w:pPr>
              <w:pStyle w:val="TAL"/>
              <w:rPr>
                <w:rFonts w:ascii="Times New Roman" w:hAnsi="Times New Roman"/>
                <w:szCs w:val="18"/>
                <w:lang w:val="fr-FR"/>
              </w:rPr>
            </w:pPr>
            <w:proofErr w:type="spellStart"/>
            <w:proofErr w:type="gramStart"/>
            <w:r w:rsidRPr="00401E72">
              <w:rPr>
                <w:rFonts w:ascii="Times New Roman" w:hAnsi="Times New Roman"/>
                <w:szCs w:val="18"/>
                <w:lang w:val="fr-FR"/>
              </w:rPr>
              <w:t>nfpPositionDesc:</w:t>
            </w:r>
            <w:r w:rsidRPr="00401E72">
              <w:rPr>
                <w:rFonts w:ascii="Times New Roman" w:hAnsi="Times New Roman"/>
                <w:b/>
                <w:szCs w:val="18"/>
                <w:lang w:val="fr-FR"/>
              </w:rPr>
              <w:t>NfpPositionDesc</w:t>
            </w:r>
            <w:proofErr w:type="spellEnd"/>
            <w:proofErr w:type="gramEnd"/>
          </w:p>
        </w:tc>
      </w:tr>
      <w:tr w:rsidR="00735182" w:rsidRPr="00222429" w14:paraId="77F03565" w14:textId="77777777" w:rsidTr="00805C55">
        <w:trPr>
          <w:trHeight w:val="540"/>
          <w:jc w:val="center"/>
        </w:trPr>
        <w:tc>
          <w:tcPr>
            <w:tcW w:w="2250" w:type="dxa"/>
            <w:tcBorders>
              <w:top w:val="single" w:sz="4" w:space="0" w:color="auto"/>
              <w:left w:val="single" w:sz="4" w:space="0" w:color="auto"/>
              <w:bottom w:val="single" w:sz="4" w:space="0" w:color="auto"/>
              <w:right w:val="single" w:sz="4" w:space="0" w:color="auto"/>
            </w:tcBorders>
            <w:vAlign w:val="center"/>
          </w:tcPr>
          <w:p w14:paraId="0FBCA2FC" w14:textId="77777777" w:rsidR="00735182" w:rsidRPr="00574AF5" w:rsidRDefault="00735182" w:rsidP="00805C55">
            <w:pPr>
              <w:spacing w:after="0"/>
              <w:jc w:val="center"/>
              <w:rPr>
                <w:sz w:val="18"/>
                <w:szCs w:val="18"/>
              </w:rPr>
            </w:pPr>
            <w:proofErr w:type="spellStart"/>
            <w:r w:rsidRPr="00574AF5">
              <w:rPr>
                <w:sz w:val="18"/>
                <w:szCs w:val="18"/>
              </w:rPr>
              <w:t>NsDf</w:t>
            </w:r>
            <w:proofErr w:type="spellEnd"/>
          </w:p>
        </w:tc>
        <w:tc>
          <w:tcPr>
            <w:tcW w:w="5636" w:type="dxa"/>
            <w:tcBorders>
              <w:top w:val="single" w:sz="4" w:space="0" w:color="auto"/>
              <w:left w:val="nil"/>
              <w:bottom w:val="single" w:sz="4" w:space="0" w:color="auto"/>
              <w:right w:val="single" w:sz="4" w:space="0" w:color="auto"/>
            </w:tcBorders>
            <w:shd w:val="clear" w:color="auto" w:fill="auto"/>
            <w:vAlign w:val="center"/>
          </w:tcPr>
          <w:p w14:paraId="52C56720" w14:textId="77777777" w:rsidR="00735182" w:rsidRPr="00574AF5" w:rsidRDefault="00735182" w:rsidP="00805C55">
            <w:pPr>
              <w:pStyle w:val="TAL"/>
              <w:rPr>
                <w:rFonts w:ascii="Times New Roman" w:hAnsi="Times New Roman"/>
                <w:szCs w:val="18"/>
              </w:rPr>
            </w:pPr>
            <w:proofErr w:type="spellStart"/>
            <w:proofErr w:type="gramStart"/>
            <w:r w:rsidRPr="00574AF5">
              <w:rPr>
                <w:rFonts w:ascii="Times New Roman" w:hAnsi="Times New Roman"/>
                <w:szCs w:val="18"/>
              </w:rPr>
              <w:t>nsDfId:Identifier</w:t>
            </w:r>
            <w:proofErr w:type="spellEnd"/>
            <w:proofErr w:type="gramEnd"/>
          </w:p>
          <w:p w14:paraId="7A121EB2" w14:textId="77777777" w:rsidR="00735182" w:rsidRPr="00574AF5" w:rsidRDefault="00735182" w:rsidP="00805C55">
            <w:pPr>
              <w:pStyle w:val="TAL"/>
              <w:rPr>
                <w:rFonts w:ascii="Times New Roman" w:hAnsi="Times New Roman"/>
                <w:szCs w:val="18"/>
              </w:rPr>
            </w:pPr>
            <w:proofErr w:type="spellStart"/>
            <w:proofErr w:type="gramStart"/>
            <w:r w:rsidRPr="00574AF5">
              <w:rPr>
                <w:rFonts w:ascii="Times New Roman" w:hAnsi="Times New Roman"/>
                <w:szCs w:val="18"/>
              </w:rPr>
              <w:t>flavourKey:String</w:t>
            </w:r>
            <w:proofErr w:type="spellEnd"/>
            <w:proofErr w:type="gramEnd"/>
          </w:p>
          <w:p w14:paraId="24309E55" w14:textId="77777777" w:rsidR="00735182" w:rsidRPr="00574AF5" w:rsidRDefault="00735182" w:rsidP="00805C55">
            <w:pPr>
              <w:pStyle w:val="TAL"/>
              <w:rPr>
                <w:rFonts w:ascii="Times New Roman" w:hAnsi="Times New Roman"/>
                <w:szCs w:val="18"/>
              </w:rPr>
            </w:pPr>
            <w:proofErr w:type="spellStart"/>
            <w:proofErr w:type="gramStart"/>
            <w:r w:rsidRPr="00401E72">
              <w:rPr>
                <w:rFonts w:ascii="Times New Roman" w:hAnsi="Times New Roman"/>
                <w:szCs w:val="18"/>
              </w:rPr>
              <w:t>vnfProfile:</w:t>
            </w:r>
            <w:r w:rsidRPr="00401E72">
              <w:rPr>
                <w:rFonts w:ascii="Times New Roman" w:hAnsi="Times New Roman"/>
                <w:b/>
                <w:szCs w:val="18"/>
              </w:rPr>
              <w:t>VnfProfile</w:t>
            </w:r>
            <w:proofErr w:type="spellEnd"/>
            <w:proofErr w:type="gramEnd"/>
          </w:p>
          <w:p w14:paraId="7836EC88" w14:textId="77777777" w:rsidR="00735182" w:rsidRPr="00574AF5" w:rsidRDefault="00735182" w:rsidP="00805C55">
            <w:pPr>
              <w:pStyle w:val="TAL"/>
              <w:rPr>
                <w:rFonts w:ascii="Times New Roman" w:hAnsi="Times New Roman"/>
                <w:szCs w:val="18"/>
              </w:rPr>
            </w:pPr>
            <w:proofErr w:type="spellStart"/>
            <w:proofErr w:type="gramStart"/>
            <w:r w:rsidRPr="00574AF5">
              <w:rPr>
                <w:rFonts w:ascii="Times New Roman" w:hAnsi="Times New Roman"/>
                <w:szCs w:val="18"/>
              </w:rPr>
              <w:t>pnfProfile:</w:t>
            </w:r>
            <w:r w:rsidRPr="00401E72">
              <w:rPr>
                <w:rFonts w:ascii="Times New Roman" w:hAnsi="Times New Roman"/>
                <w:b/>
                <w:szCs w:val="18"/>
              </w:rPr>
              <w:t>PnfProfile</w:t>
            </w:r>
            <w:proofErr w:type="spellEnd"/>
            <w:proofErr w:type="gramEnd"/>
          </w:p>
          <w:p w14:paraId="6E1D0C73" w14:textId="77777777" w:rsidR="00735182" w:rsidRPr="008B7238" w:rsidRDefault="00735182" w:rsidP="00805C55">
            <w:pPr>
              <w:pStyle w:val="TAL"/>
              <w:rPr>
                <w:rFonts w:ascii="Times New Roman" w:hAnsi="Times New Roman"/>
                <w:szCs w:val="18"/>
              </w:rPr>
            </w:pPr>
            <w:proofErr w:type="spellStart"/>
            <w:proofErr w:type="gramStart"/>
            <w:r w:rsidRPr="00574AF5">
              <w:rPr>
                <w:rFonts w:ascii="Times New Roman" w:hAnsi="Times New Roman"/>
                <w:szCs w:val="18"/>
              </w:rPr>
              <w:t>virtualLinkProfile:</w:t>
            </w:r>
            <w:r w:rsidRPr="000220B8">
              <w:rPr>
                <w:rFonts w:ascii="Times New Roman" w:hAnsi="Times New Roman"/>
                <w:b/>
                <w:szCs w:val="18"/>
              </w:rPr>
              <w:t>VirtualLinkProfile</w:t>
            </w:r>
            <w:proofErr w:type="spellEnd"/>
            <w:proofErr w:type="gramEnd"/>
          </w:p>
          <w:p w14:paraId="6B73791B" w14:textId="77777777" w:rsidR="00735182" w:rsidRPr="00574AF5" w:rsidRDefault="00735182" w:rsidP="00805C55">
            <w:pPr>
              <w:pStyle w:val="TAL"/>
              <w:rPr>
                <w:rFonts w:ascii="Times New Roman" w:hAnsi="Times New Roman"/>
                <w:szCs w:val="18"/>
              </w:rPr>
            </w:pPr>
            <w:proofErr w:type="spellStart"/>
            <w:proofErr w:type="gramStart"/>
            <w:r w:rsidRPr="00574AF5">
              <w:rPr>
                <w:rFonts w:ascii="Times New Roman" w:hAnsi="Times New Roman"/>
                <w:szCs w:val="18"/>
              </w:rPr>
              <w:t>scalingAspect:</w:t>
            </w:r>
            <w:r w:rsidRPr="00401E72">
              <w:rPr>
                <w:rFonts w:ascii="Times New Roman" w:hAnsi="Times New Roman"/>
                <w:b/>
                <w:szCs w:val="18"/>
              </w:rPr>
              <w:t>NsScalingAspect</w:t>
            </w:r>
            <w:proofErr w:type="spellEnd"/>
            <w:proofErr w:type="gramEnd"/>
          </w:p>
          <w:p w14:paraId="47F9FF36" w14:textId="77777777" w:rsidR="00735182" w:rsidRPr="00574AF5" w:rsidRDefault="00735182" w:rsidP="00805C55">
            <w:pPr>
              <w:pStyle w:val="TAL"/>
              <w:rPr>
                <w:rFonts w:ascii="Times New Roman" w:hAnsi="Times New Roman"/>
                <w:szCs w:val="18"/>
              </w:rPr>
            </w:pPr>
            <w:proofErr w:type="spellStart"/>
            <w:proofErr w:type="gramStart"/>
            <w:r w:rsidRPr="00574AF5">
              <w:rPr>
                <w:rFonts w:ascii="Times New Roman" w:hAnsi="Times New Roman"/>
                <w:szCs w:val="18"/>
              </w:rPr>
              <w:t>affinityOrAntiAffinityGroup:</w:t>
            </w:r>
            <w:r w:rsidRPr="00401E72">
              <w:rPr>
                <w:rFonts w:ascii="Times New Roman" w:hAnsi="Times New Roman"/>
                <w:b/>
                <w:szCs w:val="18"/>
              </w:rPr>
              <w:t>AffinityOrAntiAffinityGroup</w:t>
            </w:r>
            <w:proofErr w:type="spellEnd"/>
            <w:proofErr w:type="gramEnd"/>
            <w:r w:rsidRPr="00401E72">
              <w:rPr>
                <w:rFonts w:ascii="Times New Roman" w:hAnsi="Times New Roman"/>
                <w:szCs w:val="18"/>
              </w:rPr>
              <w:t xml:space="preserve"> (see Table A.7.1-1)</w:t>
            </w:r>
          </w:p>
          <w:p w14:paraId="5CC0A4F0" w14:textId="77777777" w:rsidR="00735182" w:rsidRPr="00574AF5" w:rsidRDefault="00735182" w:rsidP="00805C55">
            <w:pPr>
              <w:pStyle w:val="TAL"/>
              <w:rPr>
                <w:rFonts w:ascii="Times New Roman" w:hAnsi="Times New Roman"/>
                <w:szCs w:val="18"/>
              </w:rPr>
            </w:pPr>
            <w:proofErr w:type="spellStart"/>
            <w:proofErr w:type="gramStart"/>
            <w:r w:rsidRPr="009947FE">
              <w:rPr>
                <w:rFonts w:ascii="Times New Roman" w:hAnsi="Times New Roman"/>
                <w:szCs w:val="18"/>
              </w:rPr>
              <w:t>nsInstantiationLevel:</w:t>
            </w:r>
            <w:r w:rsidRPr="009947FE">
              <w:rPr>
                <w:rFonts w:ascii="Times New Roman" w:hAnsi="Times New Roman"/>
                <w:b/>
                <w:szCs w:val="18"/>
              </w:rPr>
              <w:t>NsLevel</w:t>
            </w:r>
            <w:proofErr w:type="spellEnd"/>
            <w:proofErr w:type="gramEnd"/>
          </w:p>
          <w:p w14:paraId="658481B9" w14:textId="77777777" w:rsidR="00735182" w:rsidRPr="00574AF5" w:rsidRDefault="00735182" w:rsidP="00805C55">
            <w:pPr>
              <w:pStyle w:val="TAL"/>
              <w:rPr>
                <w:rFonts w:ascii="Times New Roman" w:hAnsi="Times New Roman"/>
                <w:szCs w:val="18"/>
              </w:rPr>
            </w:pPr>
            <w:proofErr w:type="spellStart"/>
            <w:proofErr w:type="gramStart"/>
            <w:r w:rsidRPr="00574AF5">
              <w:rPr>
                <w:rFonts w:ascii="Times New Roman" w:hAnsi="Times New Roman"/>
                <w:szCs w:val="18"/>
              </w:rPr>
              <w:t>defaultNsInstantiationLevelId:Identifier</w:t>
            </w:r>
            <w:proofErr w:type="spellEnd"/>
            <w:proofErr w:type="gramEnd"/>
          </w:p>
          <w:p w14:paraId="27717DAF" w14:textId="77777777" w:rsidR="00735182" w:rsidRPr="00574AF5" w:rsidRDefault="00735182" w:rsidP="00805C55">
            <w:pPr>
              <w:pStyle w:val="TAL"/>
              <w:rPr>
                <w:rFonts w:ascii="Times New Roman" w:hAnsi="Times New Roman"/>
                <w:szCs w:val="18"/>
              </w:rPr>
            </w:pPr>
            <w:proofErr w:type="spellStart"/>
            <w:proofErr w:type="gramStart"/>
            <w:r w:rsidRPr="006330F9">
              <w:rPr>
                <w:rFonts w:ascii="Times New Roman" w:hAnsi="Times New Roman"/>
                <w:szCs w:val="18"/>
              </w:rPr>
              <w:t>nsProfile:</w:t>
            </w:r>
            <w:r w:rsidRPr="006330F9">
              <w:rPr>
                <w:rFonts w:ascii="Times New Roman" w:hAnsi="Times New Roman"/>
                <w:b/>
                <w:szCs w:val="18"/>
              </w:rPr>
              <w:t>NsProfile</w:t>
            </w:r>
            <w:proofErr w:type="spellEnd"/>
            <w:proofErr w:type="gramEnd"/>
          </w:p>
          <w:p w14:paraId="47EF767E" w14:textId="77777777" w:rsidR="00735182" w:rsidRPr="00574AF5" w:rsidRDefault="00735182" w:rsidP="00805C55">
            <w:pPr>
              <w:pStyle w:val="TAL"/>
              <w:rPr>
                <w:rFonts w:ascii="Times New Roman" w:hAnsi="Times New Roman"/>
                <w:szCs w:val="18"/>
              </w:rPr>
            </w:pPr>
            <w:proofErr w:type="spellStart"/>
            <w:proofErr w:type="gramStart"/>
            <w:r w:rsidRPr="00574AF5">
              <w:rPr>
                <w:rFonts w:ascii="Times New Roman" w:hAnsi="Times New Roman"/>
                <w:szCs w:val="18"/>
              </w:rPr>
              <w:t>dependencies:</w:t>
            </w:r>
            <w:r w:rsidRPr="00381227">
              <w:rPr>
                <w:rFonts w:ascii="Times New Roman" w:hAnsi="Times New Roman"/>
                <w:b/>
                <w:bCs/>
                <w:szCs w:val="18"/>
              </w:rPr>
              <w:t>Dependencies</w:t>
            </w:r>
            <w:proofErr w:type="spellEnd"/>
            <w:proofErr w:type="gramEnd"/>
          </w:p>
          <w:p w14:paraId="48A1AA65" w14:textId="77777777" w:rsidR="00735182" w:rsidRPr="00574AF5" w:rsidRDefault="00735182" w:rsidP="00805C55">
            <w:pPr>
              <w:pStyle w:val="TAL"/>
              <w:rPr>
                <w:rFonts w:ascii="Times New Roman" w:hAnsi="Times New Roman"/>
                <w:szCs w:val="18"/>
              </w:rPr>
            </w:pPr>
            <w:proofErr w:type="spellStart"/>
            <w:proofErr w:type="gramStart"/>
            <w:r w:rsidRPr="00574AF5">
              <w:rPr>
                <w:rFonts w:ascii="Times New Roman" w:hAnsi="Times New Roman"/>
                <w:szCs w:val="18"/>
              </w:rPr>
              <w:t>monitoredInfo:</w:t>
            </w:r>
            <w:r w:rsidRPr="00643669">
              <w:rPr>
                <w:rFonts w:ascii="Times New Roman" w:hAnsi="Times New Roman"/>
                <w:b/>
                <w:szCs w:val="18"/>
              </w:rPr>
              <w:t>MonitoredData</w:t>
            </w:r>
            <w:proofErr w:type="spellEnd"/>
            <w:proofErr w:type="gramEnd"/>
          </w:p>
          <w:p w14:paraId="7D12D0BC" w14:textId="77777777" w:rsidR="00735182" w:rsidRPr="00574AF5" w:rsidRDefault="00735182" w:rsidP="00805C55">
            <w:pPr>
              <w:pStyle w:val="TAL"/>
              <w:rPr>
                <w:rFonts w:ascii="Times New Roman" w:hAnsi="Times New Roman"/>
                <w:szCs w:val="18"/>
              </w:rPr>
            </w:pPr>
            <w:proofErr w:type="spellStart"/>
            <w:proofErr w:type="gramStart"/>
            <w:r w:rsidRPr="00574AF5">
              <w:rPr>
                <w:rFonts w:ascii="Times New Roman" w:hAnsi="Times New Roman"/>
                <w:szCs w:val="18"/>
              </w:rPr>
              <w:t>priority:Integer</w:t>
            </w:r>
            <w:proofErr w:type="spellEnd"/>
            <w:proofErr w:type="gramEnd"/>
          </w:p>
          <w:p w14:paraId="55DEB9A7" w14:textId="77777777" w:rsidR="00735182" w:rsidRPr="00574AF5" w:rsidRDefault="00735182" w:rsidP="00805C55">
            <w:pPr>
              <w:pStyle w:val="TAL"/>
              <w:rPr>
                <w:rFonts w:ascii="Times New Roman" w:hAnsi="Times New Roman"/>
                <w:szCs w:val="18"/>
              </w:rPr>
            </w:pPr>
            <w:proofErr w:type="spellStart"/>
            <w:proofErr w:type="gramStart"/>
            <w:r w:rsidRPr="00574AF5">
              <w:rPr>
                <w:rFonts w:ascii="Times New Roman" w:hAnsi="Times New Roman"/>
                <w:szCs w:val="18"/>
              </w:rPr>
              <w:t>serviceAvailabilityLevel:</w:t>
            </w:r>
            <w:r w:rsidRPr="00430237">
              <w:rPr>
                <w:rFonts w:ascii="Times New Roman" w:hAnsi="Times New Roman"/>
                <w:i/>
                <w:szCs w:val="18"/>
              </w:rPr>
              <w:t>ServiceAvailabilityLevel</w:t>
            </w:r>
            <w:proofErr w:type="spellEnd"/>
            <w:proofErr w:type="gramEnd"/>
          </w:p>
          <w:p w14:paraId="5C851129" w14:textId="77777777" w:rsidR="00735182" w:rsidRPr="00574AF5" w:rsidRDefault="00735182" w:rsidP="00805C55">
            <w:pPr>
              <w:pStyle w:val="TAL"/>
              <w:rPr>
                <w:rFonts w:ascii="Times New Roman" w:hAnsi="Times New Roman"/>
                <w:szCs w:val="18"/>
              </w:rPr>
            </w:pPr>
            <w:proofErr w:type="spellStart"/>
            <w:proofErr w:type="gramStart"/>
            <w:r w:rsidRPr="00574AF5">
              <w:rPr>
                <w:rFonts w:ascii="Times New Roman" w:hAnsi="Times New Roman"/>
                <w:szCs w:val="18"/>
              </w:rPr>
              <w:t>nsLcmAdditionalParams:</w:t>
            </w:r>
            <w:r w:rsidRPr="00A96679">
              <w:rPr>
                <w:rFonts w:ascii="Times New Roman" w:hAnsi="Times New Roman"/>
                <w:b/>
                <w:szCs w:val="18"/>
              </w:rPr>
              <w:t>NsLcmAdditionalParams</w:t>
            </w:r>
            <w:proofErr w:type="spellEnd"/>
            <w:proofErr w:type="gramEnd"/>
          </w:p>
        </w:tc>
      </w:tr>
      <w:tr w:rsidR="00735182" w:rsidRPr="00222429" w14:paraId="636F2DD0" w14:textId="77777777" w:rsidTr="00805C55">
        <w:trPr>
          <w:trHeight w:val="540"/>
          <w:jc w:val="center"/>
        </w:trPr>
        <w:tc>
          <w:tcPr>
            <w:tcW w:w="2250" w:type="dxa"/>
            <w:tcBorders>
              <w:top w:val="single" w:sz="4" w:space="0" w:color="auto"/>
              <w:left w:val="single" w:sz="4" w:space="0" w:color="auto"/>
              <w:bottom w:val="single" w:sz="4" w:space="0" w:color="auto"/>
              <w:right w:val="single" w:sz="4" w:space="0" w:color="auto"/>
            </w:tcBorders>
            <w:vAlign w:val="center"/>
          </w:tcPr>
          <w:p w14:paraId="553D6C49" w14:textId="77777777" w:rsidR="00735182" w:rsidRPr="00574AF5" w:rsidRDefault="00735182" w:rsidP="00805C55">
            <w:pPr>
              <w:spacing w:after="0"/>
              <w:jc w:val="center"/>
              <w:rPr>
                <w:sz w:val="18"/>
                <w:szCs w:val="18"/>
              </w:rPr>
            </w:pPr>
            <w:proofErr w:type="spellStart"/>
            <w:r w:rsidRPr="00574AF5">
              <w:rPr>
                <w:sz w:val="18"/>
                <w:szCs w:val="18"/>
              </w:rPr>
              <w:t>NsLevel</w:t>
            </w:r>
            <w:proofErr w:type="spellEnd"/>
          </w:p>
        </w:tc>
        <w:tc>
          <w:tcPr>
            <w:tcW w:w="5636" w:type="dxa"/>
            <w:tcBorders>
              <w:top w:val="single" w:sz="4" w:space="0" w:color="auto"/>
              <w:left w:val="nil"/>
              <w:bottom w:val="single" w:sz="4" w:space="0" w:color="auto"/>
              <w:right w:val="single" w:sz="4" w:space="0" w:color="auto"/>
            </w:tcBorders>
            <w:shd w:val="clear" w:color="auto" w:fill="auto"/>
            <w:vAlign w:val="center"/>
          </w:tcPr>
          <w:p w14:paraId="30700B74" w14:textId="77777777" w:rsidR="00735182" w:rsidRPr="00574AF5" w:rsidRDefault="00735182" w:rsidP="00805C55">
            <w:pPr>
              <w:pStyle w:val="TAL"/>
              <w:rPr>
                <w:rFonts w:ascii="Times New Roman" w:hAnsi="Times New Roman"/>
                <w:szCs w:val="18"/>
              </w:rPr>
            </w:pPr>
            <w:proofErr w:type="spellStart"/>
            <w:proofErr w:type="gramStart"/>
            <w:r w:rsidRPr="00574AF5">
              <w:rPr>
                <w:rFonts w:ascii="Times New Roman" w:hAnsi="Times New Roman"/>
                <w:szCs w:val="18"/>
              </w:rPr>
              <w:t>nsLevelId:Identifier</w:t>
            </w:r>
            <w:proofErr w:type="spellEnd"/>
            <w:proofErr w:type="gramEnd"/>
          </w:p>
          <w:p w14:paraId="5574404C" w14:textId="77777777" w:rsidR="00735182" w:rsidRPr="00574AF5" w:rsidRDefault="00735182" w:rsidP="00805C55">
            <w:pPr>
              <w:pStyle w:val="TAL"/>
              <w:rPr>
                <w:rFonts w:ascii="Times New Roman" w:hAnsi="Times New Roman"/>
                <w:szCs w:val="18"/>
              </w:rPr>
            </w:pPr>
            <w:proofErr w:type="spellStart"/>
            <w:proofErr w:type="gramStart"/>
            <w:r w:rsidRPr="00574AF5">
              <w:rPr>
                <w:rFonts w:ascii="Times New Roman" w:hAnsi="Times New Roman"/>
                <w:szCs w:val="18"/>
              </w:rPr>
              <w:t>description:String</w:t>
            </w:r>
            <w:proofErr w:type="spellEnd"/>
            <w:proofErr w:type="gramEnd"/>
          </w:p>
          <w:p w14:paraId="67D397AC" w14:textId="77777777" w:rsidR="00735182" w:rsidRPr="00574AF5" w:rsidRDefault="00735182" w:rsidP="00805C55">
            <w:pPr>
              <w:pStyle w:val="TAL"/>
              <w:rPr>
                <w:rFonts w:ascii="Times New Roman" w:hAnsi="Times New Roman"/>
                <w:szCs w:val="18"/>
              </w:rPr>
            </w:pPr>
            <w:proofErr w:type="spellStart"/>
            <w:proofErr w:type="gramStart"/>
            <w:r w:rsidRPr="00643669">
              <w:rPr>
                <w:rFonts w:ascii="Times New Roman" w:hAnsi="Times New Roman"/>
                <w:szCs w:val="18"/>
              </w:rPr>
              <w:t>vnfToLevelMapping:</w:t>
            </w:r>
            <w:r w:rsidRPr="00643669">
              <w:rPr>
                <w:rFonts w:ascii="Times New Roman" w:hAnsi="Times New Roman"/>
                <w:b/>
                <w:szCs w:val="18"/>
              </w:rPr>
              <w:t>VnfToLevelMapping</w:t>
            </w:r>
            <w:proofErr w:type="spellEnd"/>
            <w:proofErr w:type="gramEnd"/>
          </w:p>
          <w:p w14:paraId="3B6E8930" w14:textId="77777777" w:rsidR="00735182" w:rsidRPr="00574AF5" w:rsidRDefault="00735182" w:rsidP="00805C55">
            <w:pPr>
              <w:pStyle w:val="TAL"/>
              <w:rPr>
                <w:rFonts w:ascii="Times New Roman" w:hAnsi="Times New Roman"/>
                <w:szCs w:val="18"/>
              </w:rPr>
            </w:pPr>
            <w:proofErr w:type="spellStart"/>
            <w:proofErr w:type="gramStart"/>
            <w:r w:rsidRPr="00643669">
              <w:rPr>
                <w:rFonts w:ascii="Times New Roman" w:hAnsi="Times New Roman"/>
                <w:szCs w:val="18"/>
              </w:rPr>
              <w:t>virtualLinkToLevelMapping:</w:t>
            </w:r>
            <w:r w:rsidRPr="00643669">
              <w:rPr>
                <w:rFonts w:ascii="Times New Roman" w:hAnsi="Times New Roman"/>
                <w:b/>
                <w:szCs w:val="18"/>
              </w:rPr>
              <w:t>VirtualLinkToLevelMapping</w:t>
            </w:r>
            <w:proofErr w:type="spellEnd"/>
            <w:proofErr w:type="gramEnd"/>
          </w:p>
          <w:p w14:paraId="1A91B8E7" w14:textId="77777777" w:rsidR="00735182" w:rsidRPr="00574AF5" w:rsidRDefault="00735182" w:rsidP="00805C55">
            <w:pPr>
              <w:pStyle w:val="TAL"/>
              <w:rPr>
                <w:rFonts w:ascii="Times New Roman" w:hAnsi="Times New Roman"/>
                <w:szCs w:val="18"/>
              </w:rPr>
            </w:pPr>
            <w:proofErr w:type="spellStart"/>
            <w:proofErr w:type="gramStart"/>
            <w:r w:rsidRPr="00574AF5">
              <w:rPr>
                <w:rFonts w:ascii="Times New Roman" w:hAnsi="Times New Roman"/>
                <w:szCs w:val="18"/>
              </w:rPr>
              <w:t>nsToLevelMapping:</w:t>
            </w:r>
            <w:r w:rsidRPr="00643669">
              <w:rPr>
                <w:rFonts w:ascii="Times New Roman" w:hAnsi="Times New Roman"/>
                <w:b/>
                <w:szCs w:val="18"/>
              </w:rPr>
              <w:t>NsToLevelMapping</w:t>
            </w:r>
            <w:proofErr w:type="spellEnd"/>
            <w:proofErr w:type="gramEnd"/>
          </w:p>
        </w:tc>
      </w:tr>
      <w:tr w:rsidR="00735182" w:rsidRPr="00222429" w14:paraId="79596770" w14:textId="77777777" w:rsidTr="00805C55">
        <w:trPr>
          <w:trHeight w:val="540"/>
          <w:jc w:val="center"/>
        </w:trPr>
        <w:tc>
          <w:tcPr>
            <w:tcW w:w="2250" w:type="dxa"/>
            <w:tcBorders>
              <w:top w:val="single" w:sz="4" w:space="0" w:color="auto"/>
              <w:left w:val="single" w:sz="4" w:space="0" w:color="auto"/>
              <w:bottom w:val="single" w:sz="4" w:space="0" w:color="auto"/>
              <w:right w:val="single" w:sz="4" w:space="0" w:color="auto"/>
            </w:tcBorders>
            <w:vAlign w:val="center"/>
          </w:tcPr>
          <w:p w14:paraId="3B3D71BC" w14:textId="77777777" w:rsidR="00735182" w:rsidRPr="00574AF5" w:rsidRDefault="00735182" w:rsidP="00805C55">
            <w:pPr>
              <w:spacing w:after="0"/>
              <w:jc w:val="center"/>
              <w:rPr>
                <w:sz w:val="18"/>
                <w:szCs w:val="18"/>
              </w:rPr>
            </w:pPr>
            <w:proofErr w:type="spellStart"/>
            <w:r w:rsidRPr="00574AF5">
              <w:rPr>
                <w:sz w:val="18"/>
                <w:szCs w:val="18"/>
              </w:rPr>
              <w:t>NsProfile</w:t>
            </w:r>
            <w:proofErr w:type="spellEnd"/>
          </w:p>
        </w:tc>
        <w:tc>
          <w:tcPr>
            <w:tcW w:w="5636" w:type="dxa"/>
            <w:tcBorders>
              <w:top w:val="single" w:sz="4" w:space="0" w:color="auto"/>
              <w:left w:val="nil"/>
              <w:bottom w:val="single" w:sz="4" w:space="0" w:color="auto"/>
              <w:right w:val="single" w:sz="4" w:space="0" w:color="auto"/>
            </w:tcBorders>
            <w:shd w:val="clear" w:color="auto" w:fill="auto"/>
            <w:vAlign w:val="center"/>
          </w:tcPr>
          <w:p w14:paraId="3F4105B9" w14:textId="77777777" w:rsidR="00735182" w:rsidRPr="00574AF5" w:rsidRDefault="00735182" w:rsidP="00805C55">
            <w:pPr>
              <w:pStyle w:val="TAL"/>
              <w:rPr>
                <w:rFonts w:ascii="Times New Roman" w:hAnsi="Times New Roman"/>
                <w:szCs w:val="18"/>
                <w:lang w:val="fr-FR"/>
              </w:rPr>
            </w:pPr>
            <w:proofErr w:type="spellStart"/>
            <w:proofErr w:type="gramStart"/>
            <w:r w:rsidRPr="00574AF5">
              <w:rPr>
                <w:rFonts w:ascii="Times New Roman" w:hAnsi="Times New Roman"/>
                <w:szCs w:val="18"/>
                <w:lang w:val="fr-FR"/>
              </w:rPr>
              <w:t>nsProfileId:Identifier</w:t>
            </w:r>
            <w:proofErr w:type="spellEnd"/>
            <w:proofErr w:type="gramEnd"/>
          </w:p>
          <w:p w14:paraId="3C856E89" w14:textId="77777777" w:rsidR="00735182" w:rsidRPr="00574AF5" w:rsidRDefault="00735182" w:rsidP="00805C55">
            <w:pPr>
              <w:pStyle w:val="TAL"/>
              <w:rPr>
                <w:rFonts w:ascii="Times New Roman" w:hAnsi="Times New Roman"/>
                <w:szCs w:val="18"/>
                <w:lang w:val="fr-FR"/>
              </w:rPr>
            </w:pPr>
            <w:proofErr w:type="spellStart"/>
            <w:proofErr w:type="gramStart"/>
            <w:r w:rsidRPr="00574AF5">
              <w:rPr>
                <w:rFonts w:ascii="Times New Roman" w:hAnsi="Times New Roman"/>
                <w:szCs w:val="18"/>
                <w:lang w:val="fr-FR"/>
              </w:rPr>
              <w:t>nsdId:Identifier</w:t>
            </w:r>
            <w:proofErr w:type="spellEnd"/>
            <w:proofErr w:type="gramEnd"/>
          </w:p>
          <w:p w14:paraId="65EE5FEC" w14:textId="77777777" w:rsidR="00735182" w:rsidRPr="00574AF5" w:rsidRDefault="00735182" w:rsidP="00805C55">
            <w:pPr>
              <w:pStyle w:val="TAL"/>
              <w:rPr>
                <w:rFonts w:ascii="Times New Roman" w:hAnsi="Times New Roman"/>
                <w:szCs w:val="18"/>
                <w:lang w:val="fr-FR"/>
              </w:rPr>
            </w:pPr>
            <w:proofErr w:type="spellStart"/>
            <w:proofErr w:type="gramStart"/>
            <w:r w:rsidRPr="00574AF5">
              <w:rPr>
                <w:rFonts w:ascii="Times New Roman" w:hAnsi="Times New Roman"/>
                <w:szCs w:val="18"/>
                <w:lang w:val="fr-FR"/>
              </w:rPr>
              <w:t>nsDfId:Identifier</w:t>
            </w:r>
            <w:proofErr w:type="spellEnd"/>
            <w:proofErr w:type="gramEnd"/>
          </w:p>
          <w:p w14:paraId="04E2DEFE" w14:textId="77777777" w:rsidR="00735182" w:rsidRPr="00574AF5" w:rsidRDefault="00735182" w:rsidP="00805C55">
            <w:pPr>
              <w:pStyle w:val="TAL"/>
              <w:rPr>
                <w:rFonts w:ascii="Times New Roman" w:hAnsi="Times New Roman"/>
                <w:szCs w:val="18"/>
              </w:rPr>
            </w:pPr>
            <w:proofErr w:type="spellStart"/>
            <w:proofErr w:type="gramStart"/>
            <w:r w:rsidRPr="00574AF5">
              <w:rPr>
                <w:rFonts w:ascii="Times New Roman" w:hAnsi="Times New Roman"/>
                <w:szCs w:val="18"/>
              </w:rPr>
              <w:t>nsInstantiationLevelId:Identifier</w:t>
            </w:r>
            <w:proofErr w:type="spellEnd"/>
            <w:proofErr w:type="gramEnd"/>
          </w:p>
          <w:p w14:paraId="0E916C3A" w14:textId="77777777" w:rsidR="00735182" w:rsidRPr="00574AF5" w:rsidRDefault="00735182" w:rsidP="00805C55">
            <w:pPr>
              <w:pStyle w:val="TAL"/>
              <w:rPr>
                <w:rFonts w:ascii="Times New Roman" w:hAnsi="Times New Roman"/>
                <w:szCs w:val="18"/>
              </w:rPr>
            </w:pPr>
            <w:proofErr w:type="spellStart"/>
            <w:proofErr w:type="gramStart"/>
            <w:r w:rsidRPr="00574AF5">
              <w:rPr>
                <w:rFonts w:ascii="Times New Roman" w:hAnsi="Times New Roman"/>
                <w:szCs w:val="18"/>
              </w:rPr>
              <w:t>minNumberOfInstances:Integer</w:t>
            </w:r>
            <w:proofErr w:type="spellEnd"/>
            <w:proofErr w:type="gramEnd"/>
          </w:p>
          <w:p w14:paraId="7BF19827" w14:textId="77777777" w:rsidR="00735182" w:rsidRPr="00574AF5" w:rsidRDefault="00735182" w:rsidP="00805C55">
            <w:pPr>
              <w:pStyle w:val="TAL"/>
              <w:rPr>
                <w:rFonts w:ascii="Times New Roman" w:hAnsi="Times New Roman"/>
                <w:szCs w:val="18"/>
              </w:rPr>
            </w:pPr>
            <w:proofErr w:type="spellStart"/>
            <w:proofErr w:type="gramStart"/>
            <w:r w:rsidRPr="00574AF5">
              <w:rPr>
                <w:rFonts w:ascii="Times New Roman" w:hAnsi="Times New Roman"/>
                <w:szCs w:val="18"/>
              </w:rPr>
              <w:t>maxNumberOfInstances:Integer</w:t>
            </w:r>
            <w:proofErr w:type="spellEnd"/>
            <w:proofErr w:type="gramEnd"/>
          </w:p>
          <w:p w14:paraId="7E66FB03" w14:textId="77777777" w:rsidR="00735182" w:rsidRPr="00574AF5" w:rsidRDefault="00735182" w:rsidP="00805C55">
            <w:pPr>
              <w:pStyle w:val="TAL"/>
              <w:rPr>
                <w:rFonts w:ascii="Times New Roman" w:hAnsi="Times New Roman"/>
                <w:szCs w:val="18"/>
              </w:rPr>
            </w:pPr>
            <w:proofErr w:type="spellStart"/>
            <w:proofErr w:type="gramStart"/>
            <w:r w:rsidRPr="00574AF5">
              <w:rPr>
                <w:rFonts w:ascii="Times New Roman" w:hAnsi="Times New Roman"/>
                <w:szCs w:val="18"/>
              </w:rPr>
              <w:t>affinityOrAntiAffinityGroupId:Identifier</w:t>
            </w:r>
            <w:proofErr w:type="spellEnd"/>
            <w:proofErr w:type="gramEnd"/>
          </w:p>
          <w:p w14:paraId="4FB8A331" w14:textId="77777777" w:rsidR="00735182" w:rsidRPr="00574AF5" w:rsidRDefault="00735182" w:rsidP="00805C55">
            <w:pPr>
              <w:pStyle w:val="TAL"/>
              <w:rPr>
                <w:rFonts w:ascii="Times New Roman" w:hAnsi="Times New Roman"/>
                <w:szCs w:val="18"/>
              </w:rPr>
            </w:pPr>
            <w:proofErr w:type="spellStart"/>
            <w:proofErr w:type="gramStart"/>
            <w:r w:rsidRPr="00574AF5">
              <w:rPr>
                <w:rFonts w:ascii="Times New Roman" w:hAnsi="Times New Roman"/>
                <w:szCs w:val="18"/>
              </w:rPr>
              <w:t>nsVirtualLinkConnectivity:</w:t>
            </w:r>
            <w:r w:rsidRPr="00643669">
              <w:rPr>
                <w:rFonts w:ascii="Times New Roman" w:hAnsi="Times New Roman"/>
                <w:b/>
                <w:szCs w:val="18"/>
              </w:rPr>
              <w:t>NsVirtualLinkConnectivity</w:t>
            </w:r>
            <w:proofErr w:type="spellEnd"/>
            <w:proofErr w:type="gramEnd"/>
          </w:p>
        </w:tc>
      </w:tr>
      <w:tr w:rsidR="00735182" w:rsidRPr="00222429" w14:paraId="18C148F2" w14:textId="77777777" w:rsidTr="00805C55">
        <w:trPr>
          <w:trHeight w:val="540"/>
          <w:jc w:val="center"/>
        </w:trPr>
        <w:tc>
          <w:tcPr>
            <w:tcW w:w="2250" w:type="dxa"/>
            <w:tcBorders>
              <w:top w:val="single" w:sz="4" w:space="0" w:color="auto"/>
              <w:left w:val="single" w:sz="4" w:space="0" w:color="auto"/>
              <w:bottom w:val="single" w:sz="4" w:space="0" w:color="auto"/>
              <w:right w:val="single" w:sz="4" w:space="0" w:color="auto"/>
            </w:tcBorders>
            <w:vAlign w:val="center"/>
          </w:tcPr>
          <w:p w14:paraId="75E22F51" w14:textId="77777777" w:rsidR="00735182" w:rsidRPr="00574AF5" w:rsidRDefault="00735182" w:rsidP="00805C55">
            <w:pPr>
              <w:spacing w:after="0"/>
              <w:jc w:val="center"/>
              <w:rPr>
                <w:sz w:val="18"/>
                <w:szCs w:val="18"/>
              </w:rPr>
            </w:pPr>
            <w:proofErr w:type="spellStart"/>
            <w:r w:rsidRPr="00574AF5">
              <w:rPr>
                <w:sz w:val="18"/>
                <w:szCs w:val="18"/>
              </w:rPr>
              <w:t>NsScalingAspect</w:t>
            </w:r>
            <w:proofErr w:type="spellEnd"/>
          </w:p>
        </w:tc>
        <w:tc>
          <w:tcPr>
            <w:tcW w:w="5636" w:type="dxa"/>
            <w:tcBorders>
              <w:top w:val="single" w:sz="4" w:space="0" w:color="auto"/>
              <w:left w:val="nil"/>
              <w:bottom w:val="single" w:sz="4" w:space="0" w:color="auto"/>
              <w:right w:val="single" w:sz="4" w:space="0" w:color="auto"/>
            </w:tcBorders>
            <w:shd w:val="clear" w:color="auto" w:fill="auto"/>
            <w:vAlign w:val="center"/>
          </w:tcPr>
          <w:p w14:paraId="013E2B8B" w14:textId="77777777" w:rsidR="00735182" w:rsidRPr="00574AF5" w:rsidRDefault="00735182" w:rsidP="00805C55">
            <w:pPr>
              <w:pStyle w:val="TAL"/>
              <w:rPr>
                <w:rFonts w:ascii="Times New Roman" w:hAnsi="Times New Roman"/>
                <w:szCs w:val="18"/>
                <w:lang w:val="en-US"/>
              </w:rPr>
            </w:pPr>
            <w:proofErr w:type="spellStart"/>
            <w:proofErr w:type="gramStart"/>
            <w:r w:rsidRPr="00574AF5">
              <w:rPr>
                <w:rFonts w:ascii="Times New Roman" w:hAnsi="Times New Roman"/>
                <w:szCs w:val="18"/>
                <w:lang w:val="en-US"/>
              </w:rPr>
              <w:t>nsScalingAspectId:Identifier</w:t>
            </w:r>
            <w:proofErr w:type="spellEnd"/>
            <w:proofErr w:type="gramEnd"/>
          </w:p>
          <w:p w14:paraId="49192360" w14:textId="77777777" w:rsidR="00735182" w:rsidRPr="00574AF5" w:rsidRDefault="00735182" w:rsidP="00805C55">
            <w:pPr>
              <w:pStyle w:val="TAL"/>
              <w:rPr>
                <w:rFonts w:ascii="Times New Roman" w:hAnsi="Times New Roman"/>
                <w:szCs w:val="18"/>
                <w:lang w:val="en-US"/>
              </w:rPr>
            </w:pPr>
            <w:proofErr w:type="spellStart"/>
            <w:proofErr w:type="gramStart"/>
            <w:r w:rsidRPr="00574AF5">
              <w:rPr>
                <w:rFonts w:ascii="Times New Roman" w:hAnsi="Times New Roman"/>
                <w:szCs w:val="18"/>
                <w:lang w:val="en-US"/>
              </w:rPr>
              <w:t>name:String</w:t>
            </w:r>
            <w:proofErr w:type="spellEnd"/>
            <w:proofErr w:type="gramEnd"/>
          </w:p>
          <w:p w14:paraId="646EF656" w14:textId="77777777" w:rsidR="00735182" w:rsidRPr="00574AF5" w:rsidRDefault="00735182" w:rsidP="00805C55">
            <w:pPr>
              <w:pStyle w:val="TAL"/>
              <w:rPr>
                <w:rFonts w:ascii="Times New Roman" w:hAnsi="Times New Roman"/>
                <w:szCs w:val="18"/>
                <w:lang w:val="en-US"/>
              </w:rPr>
            </w:pPr>
            <w:proofErr w:type="spellStart"/>
            <w:proofErr w:type="gramStart"/>
            <w:r w:rsidRPr="00574AF5">
              <w:rPr>
                <w:rFonts w:ascii="Times New Roman" w:hAnsi="Times New Roman"/>
                <w:szCs w:val="18"/>
                <w:lang w:val="en-US"/>
              </w:rPr>
              <w:t>description:String</w:t>
            </w:r>
            <w:proofErr w:type="spellEnd"/>
            <w:proofErr w:type="gramEnd"/>
          </w:p>
          <w:p w14:paraId="0FED2C18" w14:textId="77777777" w:rsidR="00735182" w:rsidRPr="00574AF5" w:rsidRDefault="00735182" w:rsidP="00805C55">
            <w:pPr>
              <w:pStyle w:val="TAL"/>
              <w:rPr>
                <w:rFonts w:ascii="Times New Roman" w:hAnsi="Times New Roman"/>
                <w:szCs w:val="18"/>
                <w:lang w:val="fr-FR"/>
              </w:rPr>
            </w:pPr>
            <w:proofErr w:type="spellStart"/>
            <w:proofErr w:type="gramStart"/>
            <w:r w:rsidRPr="00574AF5">
              <w:rPr>
                <w:rFonts w:ascii="Times New Roman" w:hAnsi="Times New Roman"/>
                <w:szCs w:val="18"/>
                <w:lang w:val="fr-FR"/>
              </w:rPr>
              <w:t>nsScaleLevel:</w:t>
            </w:r>
            <w:r w:rsidRPr="00381227">
              <w:rPr>
                <w:rFonts w:ascii="Times New Roman" w:hAnsi="Times New Roman"/>
                <w:b/>
                <w:bCs/>
                <w:szCs w:val="18"/>
                <w:lang w:val="fr-FR"/>
              </w:rPr>
              <w:t>NsLevel</w:t>
            </w:r>
            <w:proofErr w:type="spellEnd"/>
            <w:proofErr w:type="gramEnd"/>
          </w:p>
        </w:tc>
      </w:tr>
      <w:tr w:rsidR="00735182" w:rsidRPr="00222429" w14:paraId="10AF48BE" w14:textId="77777777" w:rsidTr="00805C55">
        <w:trPr>
          <w:trHeight w:val="540"/>
          <w:jc w:val="center"/>
        </w:trPr>
        <w:tc>
          <w:tcPr>
            <w:tcW w:w="2250" w:type="dxa"/>
            <w:tcBorders>
              <w:top w:val="single" w:sz="4" w:space="0" w:color="auto"/>
              <w:left w:val="single" w:sz="4" w:space="0" w:color="auto"/>
              <w:bottom w:val="single" w:sz="4" w:space="0" w:color="auto"/>
              <w:right w:val="single" w:sz="4" w:space="0" w:color="auto"/>
            </w:tcBorders>
            <w:vAlign w:val="center"/>
          </w:tcPr>
          <w:p w14:paraId="4A18368B" w14:textId="77777777" w:rsidR="00735182" w:rsidRPr="00574AF5" w:rsidRDefault="00735182" w:rsidP="00805C55">
            <w:pPr>
              <w:spacing w:after="0"/>
              <w:jc w:val="center"/>
              <w:rPr>
                <w:sz w:val="18"/>
                <w:szCs w:val="18"/>
              </w:rPr>
            </w:pPr>
            <w:proofErr w:type="spellStart"/>
            <w:r w:rsidRPr="00574AF5">
              <w:rPr>
                <w:sz w:val="18"/>
                <w:szCs w:val="18"/>
              </w:rPr>
              <w:t>NsVirtualLinkDesc</w:t>
            </w:r>
            <w:proofErr w:type="spellEnd"/>
          </w:p>
        </w:tc>
        <w:tc>
          <w:tcPr>
            <w:tcW w:w="5636" w:type="dxa"/>
            <w:tcBorders>
              <w:top w:val="single" w:sz="4" w:space="0" w:color="auto"/>
              <w:left w:val="nil"/>
              <w:bottom w:val="single" w:sz="4" w:space="0" w:color="auto"/>
              <w:right w:val="single" w:sz="4" w:space="0" w:color="auto"/>
            </w:tcBorders>
            <w:shd w:val="clear" w:color="auto" w:fill="auto"/>
            <w:vAlign w:val="center"/>
          </w:tcPr>
          <w:p w14:paraId="1DF1490A" w14:textId="77777777" w:rsidR="00735182" w:rsidRPr="00574AF5" w:rsidRDefault="00735182" w:rsidP="00805C55">
            <w:pPr>
              <w:pStyle w:val="TAL"/>
              <w:rPr>
                <w:rFonts w:ascii="Times New Roman" w:hAnsi="Times New Roman"/>
                <w:szCs w:val="18"/>
                <w:lang w:val="en-US"/>
              </w:rPr>
            </w:pPr>
            <w:proofErr w:type="spellStart"/>
            <w:proofErr w:type="gramStart"/>
            <w:r w:rsidRPr="00574AF5">
              <w:rPr>
                <w:rFonts w:ascii="Times New Roman" w:hAnsi="Times New Roman"/>
                <w:szCs w:val="18"/>
                <w:lang w:val="en-US"/>
              </w:rPr>
              <w:t>virtualLinkDf:</w:t>
            </w:r>
            <w:r w:rsidRPr="00794DCA">
              <w:rPr>
                <w:rFonts w:ascii="Times New Roman" w:hAnsi="Times New Roman"/>
                <w:b/>
                <w:szCs w:val="18"/>
                <w:lang w:val="en-US"/>
              </w:rPr>
              <w:t>VirtualLinkDf</w:t>
            </w:r>
            <w:proofErr w:type="spellEnd"/>
            <w:proofErr w:type="gramEnd"/>
          </w:p>
          <w:p w14:paraId="4C8BD69B" w14:textId="77777777" w:rsidR="00735182" w:rsidRPr="00574AF5" w:rsidRDefault="00735182" w:rsidP="00805C55">
            <w:pPr>
              <w:pStyle w:val="TAL"/>
              <w:rPr>
                <w:rFonts w:ascii="Times New Roman" w:hAnsi="Times New Roman"/>
                <w:szCs w:val="18"/>
                <w:lang w:val="en-US"/>
              </w:rPr>
            </w:pPr>
            <w:proofErr w:type="spellStart"/>
            <w:proofErr w:type="gramStart"/>
            <w:r w:rsidRPr="00574AF5">
              <w:rPr>
                <w:rFonts w:ascii="Times New Roman" w:hAnsi="Times New Roman"/>
                <w:szCs w:val="18"/>
                <w:lang w:val="en-US"/>
              </w:rPr>
              <w:t>virtualLinkDescId:Identifier</w:t>
            </w:r>
            <w:proofErr w:type="spellEnd"/>
            <w:proofErr w:type="gramEnd"/>
          </w:p>
          <w:p w14:paraId="2BB4C736" w14:textId="77777777" w:rsidR="00735182" w:rsidRPr="00574AF5" w:rsidRDefault="00735182" w:rsidP="00805C55">
            <w:pPr>
              <w:pStyle w:val="TAL"/>
              <w:rPr>
                <w:rFonts w:ascii="Times New Roman" w:hAnsi="Times New Roman"/>
                <w:szCs w:val="18"/>
                <w:lang w:val="en-US"/>
              </w:rPr>
            </w:pPr>
            <w:proofErr w:type="spellStart"/>
            <w:proofErr w:type="gramStart"/>
            <w:r w:rsidRPr="00794DCA">
              <w:rPr>
                <w:rFonts w:ascii="Times New Roman" w:hAnsi="Times New Roman"/>
                <w:szCs w:val="18"/>
                <w:lang w:val="en-US"/>
              </w:rPr>
              <w:t>connectivityType:</w:t>
            </w:r>
            <w:r w:rsidRPr="00794DCA">
              <w:rPr>
                <w:rFonts w:ascii="Times New Roman" w:hAnsi="Times New Roman"/>
                <w:b/>
                <w:szCs w:val="18"/>
                <w:lang w:val="en-US"/>
              </w:rPr>
              <w:t>ConnectivityType</w:t>
            </w:r>
            <w:proofErr w:type="spellEnd"/>
            <w:proofErr w:type="gramEnd"/>
            <w:r>
              <w:rPr>
                <w:rFonts w:ascii="Times New Roman" w:hAnsi="Times New Roman"/>
                <w:b/>
                <w:szCs w:val="18"/>
                <w:lang w:val="en-US"/>
              </w:rPr>
              <w:t xml:space="preserve"> </w:t>
            </w:r>
            <w:r w:rsidRPr="00794DCA">
              <w:rPr>
                <w:rFonts w:ascii="Times New Roman" w:hAnsi="Times New Roman"/>
                <w:szCs w:val="18"/>
                <w:lang w:val="en-US"/>
              </w:rPr>
              <w:t>(see Table A.7.1-1)</w:t>
            </w:r>
          </w:p>
          <w:p w14:paraId="514B205B" w14:textId="77777777" w:rsidR="00735182" w:rsidRPr="00574AF5" w:rsidRDefault="00735182" w:rsidP="00805C55">
            <w:pPr>
              <w:pStyle w:val="TAL"/>
              <w:rPr>
                <w:rFonts w:ascii="Times New Roman" w:hAnsi="Times New Roman"/>
                <w:szCs w:val="18"/>
                <w:lang w:val="en-US"/>
              </w:rPr>
            </w:pPr>
            <w:proofErr w:type="spellStart"/>
            <w:proofErr w:type="gramStart"/>
            <w:r w:rsidRPr="00574AF5">
              <w:rPr>
                <w:rFonts w:ascii="Times New Roman" w:hAnsi="Times New Roman"/>
                <w:szCs w:val="18"/>
                <w:lang w:val="en-US"/>
              </w:rPr>
              <w:t>testAccess:String</w:t>
            </w:r>
            <w:proofErr w:type="spellEnd"/>
            <w:proofErr w:type="gramEnd"/>
          </w:p>
          <w:p w14:paraId="4A2536AC" w14:textId="77777777" w:rsidR="00735182" w:rsidRPr="00574AF5" w:rsidRDefault="00735182" w:rsidP="00805C55">
            <w:pPr>
              <w:pStyle w:val="TAL"/>
              <w:rPr>
                <w:rFonts w:ascii="Times New Roman" w:hAnsi="Times New Roman"/>
                <w:szCs w:val="18"/>
                <w:lang w:val="en-US"/>
              </w:rPr>
            </w:pPr>
            <w:proofErr w:type="spellStart"/>
            <w:proofErr w:type="gramStart"/>
            <w:r w:rsidRPr="00574AF5">
              <w:rPr>
                <w:rFonts w:ascii="Times New Roman" w:hAnsi="Times New Roman"/>
                <w:szCs w:val="18"/>
                <w:lang w:val="en-US"/>
              </w:rPr>
              <w:t>description:String</w:t>
            </w:r>
            <w:proofErr w:type="spellEnd"/>
            <w:proofErr w:type="gramEnd"/>
          </w:p>
        </w:tc>
      </w:tr>
      <w:tr w:rsidR="00735182" w:rsidRPr="00222429" w14:paraId="5EED9BF6" w14:textId="77777777" w:rsidTr="00805C55">
        <w:trPr>
          <w:trHeight w:val="540"/>
          <w:jc w:val="center"/>
        </w:trPr>
        <w:tc>
          <w:tcPr>
            <w:tcW w:w="2250" w:type="dxa"/>
            <w:tcBorders>
              <w:top w:val="single" w:sz="4" w:space="0" w:color="auto"/>
              <w:left w:val="single" w:sz="4" w:space="0" w:color="auto"/>
              <w:bottom w:val="single" w:sz="4" w:space="0" w:color="auto"/>
              <w:right w:val="single" w:sz="4" w:space="0" w:color="auto"/>
            </w:tcBorders>
            <w:vAlign w:val="center"/>
          </w:tcPr>
          <w:p w14:paraId="2F8655D9" w14:textId="77777777" w:rsidR="00735182" w:rsidRPr="00574AF5" w:rsidRDefault="00735182" w:rsidP="00805C55">
            <w:pPr>
              <w:spacing w:after="0"/>
              <w:jc w:val="center"/>
              <w:rPr>
                <w:sz w:val="18"/>
                <w:szCs w:val="18"/>
              </w:rPr>
            </w:pPr>
            <w:proofErr w:type="spellStart"/>
            <w:r w:rsidRPr="00574AF5">
              <w:rPr>
                <w:sz w:val="18"/>
                <w:szCs w:val="18"/>
              </w:rPr>
              <w:t>Nsd</w:t>
            </w:r>
            <w:proofErr w:type="spellEnd"/>
          </w:p>
        </w:tc>
        <w:tc>
          <w:tcPr>
            <w:tcW w:w="5636" w:type="dxa"/>
            <w:tcBorders>
              <w:top w:val="single" w:sz="4" w:space="0" w:color="auto"/>
              <w:left w:val="nil"/>
              <w:bottom w:val="single" w:sz="4" w:space="0" w:color="auto"/>
              <w:right w:val="single" w:sz="4" w:space="0" w:color="auto"/>
            </w:tcBorders>
            <w:shd w:val="clear" w:color="auto" w:fill="auto"/>
            <w:vAlign w:val="center"/>
          </w:tcPr>
          <w:p w14:paraId="4F9841D8" w14:textId="77777777" w:rsidR="00735182" w:rsidRPr="00574AF5" w:rsidRDefault="00735182" w:rsidP="00805C55">
            <w:pPr>
              <w:pStyle w:val="TAL"/>
              <w:rPr>
                <w:rFonts w:ascii="Times New Roman" w:hAnsi="Times New Roman"/>
                <w:szCs w:val="18"/>
                <w:lang w:val="en-US"/>
              </w:rPr>
            </w:pPr>
            <w:proofErr w:type="spellStart"/>
            <w:proofErr w:type="gramStart"/>
            <w:r w:rsidRPr="00574AF5">
              <w:rPr>
                <w:rFonts w:ascii="Times New Roman" w:hAnsi="Times New Roman"/>
                <w:szCs w:val="18"/>
                <w:lang w:val="en-US"/>
              </w:rPr>
              <w:t>nsdIdentifier:Identifier</w:t>
            </w:r>
            <w:proofErr w:type="spellEnd"/>
            <w:proofErr w:type="gramEnd"/>
          </w:p>
          <w:p w14:paraId="1F22D768" w14:textId="77777777" w:rsidR="00735182" w:rsidRPr="00574AF5" w:rsidRDefault="00735182" w:rsidP="00805C55">
            <w:pPr>
              <w:pStyle w:val="TAL"/>
              <w:rPr>
                <w:rFonts w:ascii="Times New Roman" w:hAnsi="Times New Roman"/>
                <w:szCs w:val="18"/>
                <w:lang w:val="en-US"/>
              </w:rPr>
            </w:pPr>
            <w:proofErr w:type="spellStart"/>
            <w:proofErr w:type="gramStart"/>
            <w:r w:rsidRPr="00574AF5">
              <w:rPr>
                <w:rFonts w:ascii="Times New Roman" w:hAnsi="Times New Roman"/>
                <w:szCs w:val="18"/>
                <w:lang w:val="en-US"/>
              </w:rPr>
              <w:t>designer:String</w:t>
            </w:r>
            <w:proofErr w:type="spellEnd"/>
            <w:proofErr w:type="gramEnd"/>
          </w:p>
          <w:p w14:paraId="16AE85C1" w14:textId="77777777" w:rsidR="00735182" w:rsidRPr="00574AF5" w:rsidRDefault="00735182" w:rsidP="00805C55">
            <w:pPr>
              <w:pStyle w:val="TAL"/>
              <w:rPr>
                <w:rFonts w:ascii="Times New Roman" w:hAnsi="Times New Roman"/>
                <w:szCs w:val="18"/>
                <w:lang w:val="en-US"/>
              </w:rPr>
            </w:pPr>
            <w:proofErr w:type="spellStart"/>
            <w:proofErr w:type="gramStart"/>
            <w:r w:rsidRPr="00574AF5">
              <w:rPr>
                <w:rFonts w:ascii="Times New Roman" w:hAnsi="Times New Roman"/>
                <w:szCs w:val="18"/>
                <w:lang w:val="en-US"/>
              </w:rPr>
              <w:t>version:Version</w:t>
            </w:r>
            <w:proofErr w:type="spellEnd"/>
            <w:proofErr w:type="gramEnd"/>
          </w:p>
          <w:p w14:paraId="404DEFD7" w14:textId="77777777" w:rsidR="00735182" w:rsidRPr="00574AF5" w:rsidRDefault="00735182" w:rsidP="00805C55">
            <w:pPr>
              <w:pStyle w:val="TAL"/>
              <w:rPr>
                <w:rFonts w:ascii="Times New Roman" w:hAnsi="Times New Roman"/>
                <w:szCs w:val="18"/>
                <w:lang w:val="en-US"/>
              </w:rPr>
            </w:pPr>
            <w:proofErr w:type="spellStart"/>
            <w:proofErr w:type="gramStart"/>
            <w:r w:rsidRPr="00574AF5">
              <w:rPr>
                <w:rFonts w:ascii="Times New Roman" w:hAnsi="Times New Roman"/>
                <w:szCs w:val="18"/>
                <w:lang w:val="en-US"/>
              </w:rPr>
              <w:t>nsdName:String</w:t>
            </w:r>
            <w:proofErr w:type="spellEnd"/>
            <w:proofErr w:type="gramEnd"/>
          </w:p>
          <w:p w14:paraId="08F6E3D3" w14:textId="77777777" w:rsidR="00735182" w:rsidRPr="00574AF5" w:rsidRDefault="00735182" w:rsidP="00805C55">
            <w:pPr>
              <w:pStyle w:val="TAL"/>
              <w:rPr>
                <w:rFonts w:ascii="Times New Roman" w:hAnsi="Times New Roman"/>
                <w:szCs w:val="18"/>
                <w:lang w:val="en-US"/>
              </w:rPr>
            </w:pPr>
            <w:proofErr w:type="spellStart"/>
            <w:proofErr w:type="gramStart"/>
            <w:r w:rsidRPr="00574AF5">
              <w:rPr>
                <w:rFonts w:ascii="Times New Roman" w:hAnsi="Times New Roman"/>
                <w:szCs w:val="18"/>
                <w:lang w:val="en-US"/>
              </w:rPr>
              <w:t>nsdInvariantId:Identifier</w:t>
            </w:r>
            <w:proofErr w:type="spellEnd"/>
            <w:proofErr w:type="gramEnd"/>
          </w:p>
          <w:p w14:paraId="028ECB88" w14:textId="77777777" w:rsidR="00735182" w:rsidRPr="00574AF5" w:rsidRDefault="00735182" w:rsidP="00805C55">
            <w:pPr>
              <w:pStyle w:val="TAL"/>
              <w:rPr>
                <w:rFonts w:ascii="Times New Roman" w:hAnsi="Times New Roman"/>
                <w:szCs w:val="18"/>
                <w:lang w:val="en-US"/>
              </w:rPr>
            </w:pPr>
            <w:proofErr w:type="spellStart"/>
            <w:proofErr w:type="gramStart"/>
            <w:r w:rsidRPr="00574AF5">
              <w:rPr>
                <w:rFonts w:ascii="Times New Roman" w:hAnsi="Times New Roman"/>
                <w:szCs w:val="18"/>
                <w:lang w:val="en-US"/>
              </w:rPr>
              <w:t>nestedNsdId:Identifier</w:t>
            </w:r>
            <w:proofErr w:type="spellEnd"/>
            <w:proofErr w:type="gramEnd"/>
          </w:p>
          <w:p w14:paraId="3B22C486" w14:textId="77777777" w:rsidR="00735182" w:rsidRPr="00574AF5" w:rsidRDefault="00735182" w:rsidP="00805C55">
            <w:pPr>
              <w:pStyle w:val="TAL"/>
              <w:rPr>
                <w:rFonts w:ascii="Times New Roman" w:hAnsi="Times New Roman"/>
                <w:szCs w:val="18"/>
                <w:lang w:val="en-US"/>
              </w:rPr>
            </w:pPr>
            <w:proofErr w:type="spellStart"/>
            <w:proofErr w:type="gramStart"/>
            <w:r w:rsidRPr="00574AF5">
              <w:rPr>
                <w:rFonts w:ascii="Times New Roman" w:hAnsi="Times New Roman"/>
                <w:szCs w:val="18"/>
                <w:lang w:val="en-US"/>
              </w:rPr>
              <w:t>vnfdId:Identifier</w:t>
            </w:r>
            <w:proofErr w:type="spellEnd"/>
            <w:proofErr w:type="gramEnd"/>
          </w:p>
          <w:p w14:paraId="3FDA114A" w14:textId="77777777" w:rsidR="00735182" w:rsidRPr="00574AF5" w:rsidRDefault="00735182" w:rsidP="00805C55">
            <w:pPr>
              <w:pStyle w:val="TAL"/>
              <w:rPr>
                <w:rFonts w:ascii="Times New Roman" w:hAnsi="Times New Roman"/>
                <w:szCs w:val="18"/>
                <w:lang w:val="en-US"/>
              </w:rPr>
            </w:pPr>
            <w:proofErr w:type="spellStart"/>
            <w:proofErr w:type="gramStart"/>
            <w:r w:rsidRPr="00574AF5">
              <w:rPr>
                <w:rFonts w:ascii="Times New Roman" w:hAnsi="Times New Roman"/>
                <w:szCs w:val="18"/>
                <w:lang w:val="en-US"/>
              </w:rPr>
              <w:t>pnfdId:Identifier</w:t>
            </w:r>
            <w:proofErr w:type="spellEnd"/>
            <w:proofErr w:type="gramEnd"/>
          </w:p>
          <w:p w14:paraId="2BD60EBD" w14:textId="77777777" w:rsidR="00735182" w:rsidRPr="00574AF5" w:rsidRDefault="00735182" w:rsidP="00805C55">
            <w:pPr>
              <w:pStyle w:val="TAL"/>
              <w:rPr>
                <w:rFonts w:ascii="Times New Roman" w:hAnsi="Times New Roman"/>
                <w:szCs w:val="18"/>
                <w:lang w:val="en-US"/>
              </w:rPr>
            </w:pPr>
            <w:proofErr w:type="spellStart"/>
            <w:proofErr w:type="gramStart"/>
            <w:r w:rsidRPr="00172ACA">
              <w:rPr>
                <w:rFonts w:ascii="Times New Roman" w:hAnsi="Times New Roman"/>
                <w:szCs w:val="18"/>
                <w:lang w:val="en-US"/>
              </w:rPr>
              <w:t>sapd:</w:t>
            </w:r>
            <w:r w:rsidRPr="00172ACA">
              <w:rPr>
                <w:rFonts w:ascii="Times New Roman" w:hAnsi="Times New Roman"/>
                <w:b/>
                <w:szCs w:val="18"/>
                <w:lang w:val="en-US"/>
              </w:rPr>
              <w:t>Sapd</w:t>
            </w:r>
            <w:proofErr w:type="spellEnd"/>
            <w:proofErr w:type="gramEnd"/>
          </w:p>
          <w:p w14:paraId="4E002DBE" w14:textId="77777777" w:rsidR="00735182" w:rsidRPr="00574AF5" w:rsidRDefault="00735182" w:rsidP="00805C55">
            <w:pPr>
              <w:pStyle w:val="TAL"/>
              <w:rPr>
                <w:rFonts w:ascii="Times New Roman" w:hAnsi="Times New Roman"/>
                <w:szCs w:val="18"/>
                <w:lang w:val="en-US"/>
              </w:rPr>
            </w:pPr>
            <w:proofErr w:type="spellStart"/>
            <w:proofErr w:type="gramStart"/>
            <w:r w:rsidRPr="006773D7">
              <w:rPr>
                <w:rFonts w:ascii="Times New Roman" w:hAnsi="Times New Roman"/>
                <w:szCs w:val="18"/>
                <w:lang w:val="en-US"/>
              </w:rPr>
              <w:t>virtualLinkDesc:</w:t>
            </w:r>
            <w:r w:rsidRPr="006773D7">
              <w:rPr>
                <w:rFonts w:ascii="Times New Roman" w:hAnsi="Times New Roman"/>
                <w:b/>
                <w:szCs w:val="18"/>
                <w:lang w:val="en-US"/>
              </w:rPr>
              <w:t>NsVirtualLinkDesc</w:t>
            </w:r>
            <w:proofErr w:type="spellEnd"/>
            <w:proofErr w:type="gramEnd"/>
          </w:p>
          <w:p w14:paraId="77E7BDFE" w14:textId="77777777" w:rsidR="00735182" w:rsidRPr="00574AF5" w:rsidRDefault="00735182" w:rsidP="00805C55">
            <w:pPr>
              <w:pStyle w:val="TAL"/>
              <w:rPr>
                <w:rFonts w:ascii="Times New Roman" w:hAnsi="Times New Roman"/>
                <w:szCs w:val="18"/>
                <w:lang w:val="en-US"/>
              </w:rPr>
            </w:pPr>
            <w:proofErr w:type="spellStart"/>
            <w:proofErr w:type="gramStart"/>
            <w:r w:rsidRPr="00574AF5">
              <w:rPr>
                <w:rFonts w:ascii="Times New Roman" w:hAnsi="Times New Roman"/>
                <w:szCs w:val="18"/>
                <w:lang w:val="en-US"/>
              </w:rPr>
              <w:t>vnffgd:Vnffgd</w:t>
            </w:r>
            <w:proofErr w:type="spellEnd"/>
            <w:proofErr w:type="gramEnd"/>
          </w:p>
          <w:p w14:paraId="1070AFAA" w14:textId="77777777" w:rsidR="00735182" w:rsidRPr="00574AF5" w:rsidRDefault="00735182" w:rsidP="00805C55">
            <w:pPr>
              <w:pStyle w:val="TAL"/>
              <w:rPr>
                <w:rFonts w:ascii="Times New Roman" w:hAnsi="Times New Roman"/>
                <w:szCs w:val="18"/>
                <w:lang w:val="en-US"/>
              </w:rPr>
            </w:pPr>
            <w:proofErr w:type="spellStart"/>
            <w:r w:rsidRPr="002740C0">
              <w:rPr>
                <w:rFonts w:ascii="Times New Roman" w:hAnsi="Times New Roman"/>
                <w:szCs w:val="18"/>
                <w:lang w:val="en-US"/>
              </w:rPr>
              <w:t>autoScalingRule</w:t>
            </w:r>
            <w:proofErr w:type="spellEnd"/>
            <w:r w:rsidRPr="002740C0">
              <w:rPr>
                <w:rFonts w:ascii="Times New Roman" w:hAnsi="Times New Roman"/>
                <w:szCs w:val="18"/>
                <w:lang w:val="en-US"/>
              </w:rPr>
              <w:t>:&lt;not specified&gt;</w:t>
            </w:r>
          </w:p>
          <w:p w14:paraId="4E0FBFEF" w14:textId="77777777" w:rsidR="00735182" w:rsidRPr="00574AF5" w:rsidRDefault="00735182" w:rsidP="00805C55">
            <w:pPr>
              <w:pStyle w:val="TAL"/>
              <w:rPr>
                <w:rFonts w:ascii="Times New Roman" w:hAnsi="Times New Roman"/>
                <w:szCs w:val="18"/>
                <w:lang w:val="en-US"/>
              </w:rPr>
            </w:pPr>
            <w:proofErr w:type="spellStart"/>
            <w:proofErr w:type="gramStart"/>
            <w:r w:rsidRPr="00574AF5">
              <w:rPr>
                <w:rFonts w:ascii="Times New Roman" w:hAnsi="Times New Roman"/>
                <w:szCs w:val="18"/>
                <w:lang w:val="en-US"/>
              </w:rPr>
              <w:t>lifeCycleManagementScript:</w:t>
            </w:r>
            <w:r w:rsidRPr="00910502">
              <w:rPr>
                <w:rFonts w:ascii="Times New Roman" w:hAnsi="Times New Roman"/>
                <w:b/>
                <w:iCs/>
                <w:szCs w:val="18"/>
                <w:lang w:val="en-US"/>
              </w:rPr>
              <w:t>LifeCycleManagementScript</w:t>
            </w:r>
            <w:proofErr w:type="spellEnd"/>
            <w:proofErr w:type="gramEnd"/>
          </w:p>
          <w:p w14:paraId="4D430FFC" w14:textId="77777777" w:rsidR="00735182" w:rsidRPr="00574AF5" w:rsidRDefault="00735182" w:rsidP="00805C55">
            <w:pPr>
              <w:pStyle w:val="TAL"/>
              <w:rPr>
                <w:rFonts w:ascii="Times New Roman" w:hAnsi="Times New Roman"/>
                <w:szCs w:val="18"/>
                <w:lang w:val="en-US"/>
              </w:rPr>
            </w:pPr>
            <w:proofErr w:type="spellStart"/>
            <w:proofErr w:type="gramStart"/>
            <w:r w:rsidRPr="00794DCA">
              <w:rPr>
                <w:rFonts w:ascii="Times New Roman" w:hAnsi="Times New Roman"/>
                <w:szCs w:val="18"/>
                <w:lang w:val="en-US"/>
              </w:rPr>
              <w:t>nsDf:</w:t>
            </w:r>
            <w:r w:rsidRPr="00794DCA">
              <w:rPr>
                <w:rFonts w:ascii="Times New Roman" w:hAnsi="Times New Roman"/>
                <w:b/>
                <w:szCs w:val="18"/>
                <w:lang w:val="en-US"/>
              </w:rPr>
              <w:t>NsDf</w:t>
            </w:r>
            <w:proofErr w:type="spellEnd"/>
            <w:proofErr w:type="gramEnd"/>
          </w:p>
          <w:p w14:paraId="20C9206C" w14:textId="77777777" w:rsidR="00735182" w:rsidRPr="00574AF5" w:rsidRDefault="00735182" w:rsidP="00805C55">
            <w:pPr>
              <w:pStyle w:val="TAL"/>
              <w:rPr>
                <w:rFonts w:ascii="Times New Roman" w:hAnsi="Times New Roman"/>
                <w:szCs w:val="18"/>
                <w:lang w:val="en-US"/>
              </w:rPr>
            </w:pPr>
            <w:proofErr w:type="spellStart"/>
            <w:proofErr w:type="gramStart"/>
            <w:r w:rsidRPr="00574AF5">
              <w:rPr>
                <w:rFonts w:ascii="Times New Roman" w:hAnsi="Times New Roman"/>
                <w:szCs w:val="18"/>
                <w:lang w:val="en-US"/>
              </w:rPr>
              <w:t>security:</w:t>
            </w:r>
            <w:r w:rsidRPr="007C4323">
              <w:rPr>
                <w:rFonts w:ascii="Times New Roman" w:hAnsi="Times New Roman"/>
                <w:b/>
                <w:szCs w:val="18"/>
                <w:lang w:val="en-US"/>
              </w:rPr>
              <w:t>SecurityParameters</w:t>
            </w:r>
            <w:proofErr w:type="spellEnd"/>
            <w:proofErr w:type="gramEnd"/>
            <w:r>
              <w:rPr>
                <w:rFonts w:ascii="Times New Roman" w:hAnsi="Times New Roman"/>
                <w:b/>
                <w:szCs w:val="18"/>
                <w:lang w:val="en-US"/>
              </w:rPr>
              <w:t xml:space="preserve"> </w:t>
            </w:r>
            <w:r w:rsidRPr="007C4323">
              <w:rPr>
                <w:rFonts w:ascii="Times New Roman" w:hAnsi="Times New Roman"/>
                <w:szCs w:val="18"/>
                <w:lang w:val="en-US"/>
              </w:rPr>
              <w:t>(see Table A.7.1-1)</w:t>
            </w:r>
          </w:p>
        </w:tc>
      </w:tr>
      <w:tr w:rsidR="00735182" w:rsidRPr="00222429" w14:paraId="36C3A6AA" w14:textId="77777777" w:rsidTr="00805C55">
        <w:trPr>
          <w:trHeight w:val="540"/>
          <w:jc w:val="center"/>
        </w:trPr>
        <w:tc>
          <w:tcPr>
            <w:tcW w:w="2250" w:type="dxa"/>
            <w:tcBorders>
              <w:top w:val="single" w:sz="4" w:space="0" w:color="auto"/>
              <w:left w:val="single" w:sz="4" w:space="0" w:color="auto"/>
              <w:bottom w:val="single" w:sz="4" w:space="0" w:color="auto"/>
              <w:right w:val="single" w:sz="4" w:space="0" w:color="auto"/>
            </w:tcBorders>
            <w:vAlign w:val="center"/>
          </w:tcPr>
          <w:p w14:paraId="5C850634" w14:textId="77777777" w:rsidR="00735182" w:rsidRPr="00574AF5" w:rsidRDefault="00735182" w:rsidP="00805C55">
            <w:pPr>
              <w:spacing w:after="0"/>
              <w:jc w:val="center"/>
              <w:rPr>
                <w:sz w:val="18"/>
                <w:szCs w:val="18"/>
              </w:rPr>
            </w:pPr>
            <w:proofErr w:type="spellStart"/>
            <w:r w:rsidRPr="00574AF5">
              <w:rPr>
                <w:sz w:val="18"/>
                <w:szCs w:val="18"/>
              </w:rPr>
              <w:lastRenderedPageBreak/>
              <w:t>PnfExtCpd</w:t>
            </w:r>
            <w:proofErr w:type="spellEnd"/>
          </w:p>
        </w:tc>
        <w:tc>
          <w:tcPr>
            <w:tcW w:w="5636" w:type="dxa"/>
            <w:tcBorders>
              <w:top w:val="single" w:sz="4" w:space="0" w:color="auto"/>
              <w:left w:val="nil"/>
              <w:bottom w:val="single" w:sz="4" w:space="0" w:color="auto"/>
              <w:right w:val="single" w:sz="4" w:space="0" w:color="auto"/>
            </w:tcBorders>
            <w:shd w:val="clear" w:color="auto" w:fill="auto"/>
            <w:vAlign w:val="center"/>
          </w:tcPr>
          <w:p w14:paraId="764BF0EC" w14:textId="77777777" w:rsidR="00735182" w:rsidRPr="00574AF5" w:rsidRDefault="00735182" w:rsidP="00805C55">
            <w:pPr>
              <w:pStyle w:val="TAL"/>
              <w:rPr>
                <w:rFonts w:ascii="Times New Roman" w:hAnsi="Times New Roman"/>
                <w:szCs w:val="18"/>
                <w:lang w:val="en-US"/>
              </w:rPr>
            </w:pPr>
            <w:proofErr w:type="spellStart"/>
            <w:proofErr w:type="gramStart"/>
            <w:r w:rsidRPr="00574AF5">
              <w:rPr>
                <w:rFonts w:ascii="Times New Roman" w:hAnsi="Times New Roman"/>
                <w:szCs w:val="18"/>
                <w:lang w:val="en-US"/>
              </w:rPr>
              <w:t>cpdId:Identifier</w:t>
            </w:r>
            <w:proofErr w:type="spellEnd"/>
            <w:proofErr w:type="gramEnd"/>
          </w:p>
          <w:p w14:paraId="5A668D7C" w14:textId="77777777" w:rsidR="00735182" w:rsidRPr="00574AF5" w:rsidRDefault="00735182" w:rsidP="00805C55">
            <w:pPr>
              <w:pStyle w:val="TAL"/>
              <w:rPr>
                <w:rFonts w:ascii="Times New Roman" w:hAnsi="Times New Roman"/>
                <w:szCs w:val="18"/>
                <w:lang w:val="en-US"/>
              </w:rPr>
            </w:pPr>
            <w:proofErr w:type="spellStart"/>
            <w:proofErr w:type="gramStart"/>
            <w:r w:rsidRPr="00574AF5">
              <w:rPr>
                <w:rFonts w:ascii="Times New Roman" w:hAnsi="Times New Roman"/>
                <w:szCs w:val="18"/>
                <w:lang w:val="en-US"/>
              </w:rPr>
              <w:t>layerProtocol:</w:t>
            </w:r>
            <w:r w:rsidRPr="00574AF5">
              <w:rPr>
                <w:rFonts w:ascii="Times New Roman" w:hAnsi="Times New Roman"/>
                <w:i/>
                <w:szCs w:val="18"/>
                <w:lang w:val="en-US"/>
              </w:rPr>
              <w:t>LayerProtocol</w:t>
            </w:r>
            <w:proofErr w:type="spellEnd"/>
            <w:proofErr w:type="gramEnd"/>
          </w:p>
          <w:p w14:paraId="2B4EC2B6" w14:textId="77777777" w:rsidR="00735182" w:rsidRPr="00574AF5" w:rsidRDefault="00735182" w:rsidP="00805C55">
            <w:pPr>
              <w:pStyle w:val="TAL"/>
              <w:rPr>
                <w:rFonts w:ascii="Times New Roman" w:hAnsi="Times New Roman"/>
                <w:szCs w:val="18"/>
                <w:lang w:val="en-US"/>
              </w:rPr>
            </w:pPr>
            <w:proofErr w:type="spellStart"/>
            <w:proofErr w:type="gramStart"/>
            <w:r w:rsidRPr="00574AF5">
              <w:rPr>
                <w:rFonts w:ascii="Times New Roman" w:hAnsi="Times New Roman"/>
                <w:szCs w:val="18"/>
                <w:lang w:val="en-US"/>
              </w:rPr>
              <w:t>cpRole:String</w:t>
            </w:r>
            <w:proofErr w:type="spellEnd"/>
            <w:proofErr w:type="gramEnd"/>
          </w:p>
          <w:p w14:paraId="079092D7" w14:textId="77777777" w:rsidR="00735182" w:rsidRPr="00574AF5" w:rsidRDefault="00735182" w:rsidP="00805C55">
            <w:pPr>
              <w:pStyle w:val="TAL"/>
              <w:rPr>
                <w:rFonts w:ascii="Times New Roman" w:hAnsi="Times New Roman"/>
                <w:szCs w:val="18"/>
                <w:lang w:val="en-US"/>
              </w:rPr>
            </w:pPr>
            <w:proofErr w:type="spellStart"/>
            <w:proofErr w:type="gramStart"/>
            <w:r w:rsidRPr="00574AF5">
              <w:rPr>
                <w:rFonts w:ascii="Times New Roman" w:hAnsi="Times New Roman"/>
                <w:szCs w:val="18"/>
                <w:lang w:val="en-US"/>
              </w:rPr>
              <w:t>description:String</w:t>
            </w:r>
            <w:proofErr w:type="spellEnd"/>
            <w:proofErr w:type="gramEnd"/>
          </w:p>
          <w:p w14:paraId="505E09F6" w14:textId="77777777" w:rsidR="00735182" w:rsidRPr="00574AF5" w:rsidRDefault="00735182" w:rsidP="00805C55">
            <w:pPr>
              <w:pStyle w:val="TAL"/>
              <w:rPr>
                <w:rFonts w:ascii="Times New Roman" w:hAnsi="Times New Roman"/>
                <w:szCs w:val="18"/>
                <w:lang w:val="en-US"/>
              </w:rPr>
            </w:pPr>
            <w:proofErr w:type="spellStart"/>
            <w:proofErr w:type="gramStart"/>
            <w:r w:rsidRPr="00574AF5">
              <w:rPr>
                <w:rFonts w:ascii="Times New Roman" w:hAnsi="Times New Roman"/>
                <w:szCs w:val="18"/>
                <w:lang w:val="en-US"/>
              </w:rPr>
              <w:t>trunkMode:Boolean</w:t>
            </w:r>
            <w:proofErr w:type="spellEnd"/>
            <w:proofErr w:type="gramEnd"/>
          </w:p>
          <w:p w14:paraId="42B103A0" w14:textId="77777777" w:rsidR="00735182" w:rsidRPr="00574AF5" w:rsidRDefault="00735182" w:rsidP="00805C55">
            <w:pPr>
              <w:pStyle w:val="TAL"/>
              <w:rPr>
                <w:rFonts w:ascii="Times New Roman" w:hAnsi="Times New Roman"/>
                <w:szCs w:val="18"/>
                <w:lang w:val="en-US"/>
              </w:rPr>
            </w:pPr>
            <w:proofErr w:type="spellStart"/>
            <w:proofErr w:type="gramStart"/>
            <w:r w:rsidRPr="00D62259">
              <w:rPr>
                <w:rFonts w:ascii="Times New Roman" w:hAnsi="Times New Roman"/>
                <w:szCs w:val="18"/>
                <w:lang w:val="en-US"/>
              </w:rPr>
              <w:t>securityGroupRuleId:Identifier</w:t>
            </w:r>
            <w:proofErr w:type="spellEnd"/>
            <w:proofErr w:type="gramEnd"/>
          </w:p>
          <w:p w14:paraId="1BE4E220" w14:textId="77777777" w:rsidR="00735182" w:rsidRPr="00574AF5" w:rsidRDefault="00735182" w:rsidP="00805C55">
            <w:pPr>
              <w:pStyle w:val="TAL"/>
              <w:rPr>
                <w:rFonts w:ascii="Times New Roman" w:hAnsi="Times New Roman"/>
                <w:szCs w:val="18"/>
                <w:lang w:val="en-US"/>
              </w:rPr>
            </w:pPr>
            <w:proofErr w:type="spellStart"/>
            <w:proofErr w:type="gramStart"/>
            <w:r w:rsidRPr="007E6068">
              <w:rPr>
                <w:rFonts w:ascii="Times New Roman" w:hAnsi="Times New Roman"/>
                <w:szCs w:val="18"/>
                <w:lang w:val="en-US"/>
              </w:rPr>
              <w:t>cpProtocol:</w:t>
            </w:r>
            <w:r w:rsidRPr="007E6068">
              <w:rPr>
                <w:rFonts w:ascii="Times New Roman" w:hAnsi="Times New Roman"/>
                <w:b/>
                <w:szCs w:val="18"/>
                <w:lang w:val="en-US"/>
              </w:rPr>
              <w:t>CpProtocolData</w:t>
            </w:r>
            <w:proofErr w:type="spellEnd"/>
            <w:proofErr w:type="gramEnd"/>
            <w:r w:rsidRPr="007E6068">
              <w:rPr>
                <w:rFonts w:ascii="Times New Roman" w:hAnsi="Times New Roman"/>
                <w:b/>
                <w:szCs w:val="18"/>
                <w:lang w:val="en-US"/>
              </w:rPr>
              <w:t xml:space="preserve"> </w:t>
            </w:r>
            <w:r w:rsidRPr="007E6068">
              <w:rPr>
                <w:rFonts w:ascii="Times New Roman" w:hAnsi="Times New Roman"/>
                <w:szCs w:val="18"/>
                <w:lang w:val="en-US"/>
              </w:rPr>
              <w:t>(see Table A.7.1-1)</w:t>
            </w:r>
          </w:p>
        </w:tc>
      </w:tr>
      <w:tr w:rsidR="00735182" w:rsidRPr="00222429" w14:paraId="0EDBF817" w14:textId="77777777" w:rsidTr="00805C55">
        <w:trPr>
          <w:trHeight w:val="540"/>
          <w:jc w:val="center"/>
        </w:trPr>
        <w:tc>
          <w:tcPr>
            <w:tcW w:w="2250" w:type="dxa"/>
            <w:tcBorders>
              <w:top w:val="single" w:sz="4" w:space="0" w:color="auto"/>
              <w:left w:val="single" w:sz="4" w:space="0" w:color="auto"/>
              <w:bottom w:val="single" w:sz="4" w:space="0" w:color="auto"/>
              <w:right w:val="single" w:sz="4" w:space="0" w:color="auto"/>
            </w:tcBorders>
            <w:vAlign w:val="center"/>
          </w:tcPr>
          <w:p w14:paraId="0ADD94B6" w14:textId="77777777" w:rsidR="00735182" w:rsidRPr="00574AF5" w:rsidRDefault="00735182" w:rsidP="00805C55">
            <w:pPr>
              <w:spacing w:after="0"/>
              <w:jc w:val="center"/>
              <w:rPr>
                <w:sz w:val="18"/>
                <w:szCs w:val="18"/>
              </w:rPr>
            </w:pPr>
            <w:proofErr w:type="spellStart"/>
            <w:r w:rsidRPr="00574AF5">
              <w:rPr>
                <w:sz w:val="18"/>
                <w:szCs w:val="18"/>
              </w:rPr>
              <w:t>PnfProfile</w:t>
            </w:r>
            <w:proofErr w:type="spellEnd"/>
          </w:p>
        </w:tc>
        <w:tc>
          <w:tcPr>
            <w:tcW w:w="5636" w:type="dxa"/>
            <w:tcBorders>
              <w:top w:val="single" w:sz="4" w:space="0" w:color="auto"/>
              <w:left w:val="nil"/>
              <w:bottom w:val="single" w:sz="4" w:space="0" w:color="auto"/>
              <w:right w:val="single" w:sz="4" w:space="0" w:color="auto"/>
            </w:tcBorders>
            <w:shd w:val="clear" w:color="auto" w:fill="auto"/>
            <w:vAlign w:val="center"/>
          </w:tcPr>
          <w:p w14:paraId="719ED27F" w14:textId="77777777" w:rsidR="00735182" w:rsidRPr="00574AF5" w:rsidRDefault="00735182" w:rsidP="00805C55">
            <w:pPr>
              <w:pStyle w:val="TAL"/>
              <w:rPr>
                <w:rFonts w:ascii="Times New Roman" w:hAnsi="Times New Roman"/>
                <w:szCs w:val="18"/>
                <w:lang w:val="en-US"/>
              </w:rPr>
            </w:pPr>
            <w:proofErr w:type="spellStart"/>
            <w:proofErr w:type="gramStart"/>
            <w:r w:rsidRPr="00574AF5">
              <w:rPr>
                <w:rFonts w:ascii="Times New Roman" w:hAnsi="Times New Roman"/>
                <w:szCs w:val="18"/>
                <w:lang w:val="en-US"/>
              </w:rPr>
              <w:t>pnfProfileId:Identifier</w:t>
            </w:r>
            <w:proofErr w:type="spellEnd"/>
            <w:proofErr w:type="gramEnd"/>
          </w:p>
          <w:p w14:paraId="74FE3DCE" w14:textId="77777777" w:rsidR="00735182" w:rsidRPr="00574AF5" w:rsidRDefault="00735182" w:rsidP="00805C55">
            <w:pPr>
              <w:pStyle w:val="TAL"/>
              <w:rPr>
                <w:rFonts w:ascii="Times New Roman" w:hAnsi="Times New Roman"/>
                <w:szCs w:val="18"/>
                <w:lang w:val="en-US"/>
              </w:rPr>
            </w:pPr>
            <w:proofErr w:type="spellStart"/>
            <w:proofErr w:type="gramStart"/>
            <w:r w:rsidRPr="00574AF5">
              <w:rPr>
                <w:rFonts w:ascii="Times New Roman" w:hAnsi="Times New Roman"/>
                <w:szCs w:val="18"/>
                <w:lang w:val="en-US"/>
              </w:rPr>
              <w:t>pnfdId:Identifier</w:t>
            </w:r>
            <w:proofErr w:type="spellEnd"/>
            <w:proofErr w:type="gramEnd"/>
          </w:p>
          <w:p w14:paraId="589608C9" w14:textId="77777777" w:rsidR="00735182" w:rsidRPr="00574AF5" w:rsidRDefault="00735182" w:rsidP="00805C55">
            <w:pPr>
              <w:pStyle w:val="TAL"/>
              <w:rPr>
                <w:rFonts w:ascii="Times New Roman" w:hAnsi="Times New Roman"/>
                <w:szCs w:val="18"/>
                <w:lang w:val="en-US"/>
              </w:rPr>
            </w:pPr>
            <w:proofErr w:type="spellStart"/>
            <w:proofErr w:type="gramStart"/>
            <w:r w:rsidRPr="00643669">
              <w:rPr>
                <w:rFonts w:ascii="Times New Roman" w:hAnsi="Times New Roman"/>
                <w:szCs w:val="18"/>
                <w:lang w:val="en-US"/>
              </w:rPr>
              <w:t>pnfVirtualLinkConnectivity:</w:t>
            </w:r>
            <w:r w:rsidRPr="00643669">
              <w:rPr>
                <w:rFonts w:ascii="Times New Roman" w:hAnsi="Times New Roman"/>
                <w:b/>
                <w:szCs w:val="18"/>
                <w:lang w:val="en-US"/>
              </w:rPr>
              <w:t>NsVirtualLinkConnectivity</w:t>
            </w:r>
            <w:proofErr w:type="spellEnd"/>
            <w:proofErr w:type="gramEnd"/>
          </w:p>
        </w:tc>
      </w:tr>
      <w:tr w:rsidR="00735182" w:rsidRPr="00222429" w14:paraId="6387087D" w14:textId="77777777" w:rsidTr="00805C55">
        <w:trPr>
          <w:trHeight w:val="540"/>
          <w:jc w:val="center"/>
        </w:trPr>
        <w:tc>
          <w:tcPr>
            <w:tcW w:w="2250" w:type="dxa"/>
            <w:tcBorders>
              <w:top w:val="single" w:sz="4" w:space="0" w:color="auto"/>
              <w:left w:val="single" w:sz="4" w:space="0" w:color="auto"/>
              <w:bottom w:val="single" w:sz="4" w:space="0" w:color="auto"/>
              <w:right w:val="single" w:sz="4" w:space="0" w:color="auto"/>
            </w:tcBorders>
            <w:vAlign w:val="center"/>
          </w:tcPr>
          <w:p w14:paraId="27C94181" w14:textId="77777777" w:rsidR="00735182" w:rsidRPr="00574AF5" w:rsidRDefault="00735182" w:rsidP="00805C55">
            <w:pPr>
              <w:spacing w:after="0"/>
              <w:jc w:val="center"/>
              <w:rPr>
                <w:sz w:val="18"/>
                <w:szCs w:val="18"/>
              </w:rPr>
            </w:pPr>
            <w:proofErr w:type="spellStart"/>
            <w:r w:rsidRPr="00574AF5">
              <w:rPr>
                <w:sz w:val="18"/>
                <w:szCs w:val="18"/>
              </w:rPr>
              <w:t>Pnfd</w:t>
            </w:r>
            <w:proofErr w:type="spellEnd"/>
          </w:p>
        </w:tc>
        <w:tc>
          <w:tcPr>
            <w:tcW w:w="5636" w:type="dxa"/>
            <w:tcBorders>
              <w:top w:val="single" w:sz="4" w:space="0" w:color="auto"/>
              <w:left w:val="nil"/>
              <w:bottom w:val="single" w:sz="4" w:space="0" w:color="auto"/>
              <w:right w:val="single" w:sz="4" w:space="0" w:color="auto"/>
            </w:tcBorders>
            <w:shd w:val="clear" w:color="auto" w:fill="auto"/>
            <w:vAlign w:val="center"/>
          </w:tcPr>
          <w:p w14:paraId="6EE2BFB6" w14:textId="77777777" w:rsidR="00735182" w:rsidRPr="00574AF5" w:rsidRDefault="00735182" w:rsidP="00805C55">
            <w:pPr>
              <w:pStyle w:val="TAL"/>
              <w:rPr>
                <w:rFonts w:ascii="Times New Roman" w:hAnsi="Times New Roman"/>
                <w:szCs w:val="18"/>
                <w:lang w:val="en-US"/>
              </w:rPr>
            </w:pPr>
            <w:proofErr w:type="spellStart"/>
            <w:proofErr w:type="gramStart"/>
            <w:r w:rsidRPr="00574AF5">
              <w:rPr>
                <w:rFonts w:ascii="Times New Roman" w:hAnsi="Times New Roman"/>
                <w:szCs w:val="18"/>
                <w:lang w:val="en-US"/>
              </w:rPr>
              <w:t>pnfdId:Identifier</w:t>
            </w:r>
            <w:proofErr w:type="spellEnd"/>
            <w:proofErr w:type="gramEnd"/>
          </w:p>
          <w:p w14:paraId="0BE19EC2" w14:textId="77777777" w:rsidR="00735182" w:rsidRPr="00574AF5" w:rsidRDefault="00735182" w:rsidP="00805C55">
            <w:pPr>
              <w:pStyle w:val="TAL"/>
              <w:rPr>
                <w:rFonts w:ascii="Times New Roman" w:hAnsi="Times New Roman"/>
                <w:szCs w:val="18"/>
                <w:lang w:val="en-US"/>
              </w:rPr>
            </w:pPr>
            <w:proofErr w:type="spellStart"/>
            <w:proofErr w:type="gramStart"/>
            <w:r w:rsidRPr="00574AF5">
              <w:rPr>
                <w:rFonts w:ascii="Times New Roman" w:hAnsi="Times New Roman"/>
                <w:szCs w:val="18"/>
                <w:lang w:val="en-US"/>
              </w:rPr>
              <w:t>functionDescription:String</w:t>
            </w:r>
            <w:proofErr w:type="spellEnd"/>
            <w:proofErr w:type="gramEnd"/>
          </w:p>
          <w:p w14:paraId="699432D8" w14:textId="77777777" w:rsidR="00735182" w:rsidRPr="00574AF5" w:rsidRDefault="00735182" w:rsidP="00805C55">
            <w:pPr>
              <w:pStyle w:val="TAL"/>
              <w:rPr>
                <w:rFonts w:ascii="Times New Roman" w:hAnsi="Times New Roman"/>
                <w:szCs w:val="18"/>
                <w:lang w:val="en-US"/>
              </w:rPr>
            </w:pPr>
            <w:proofErr w:type="spellStart"/>
            <w:proofErr w:type="gramStart"/>
            <w:r w:rsidRPr="00574AF5">
              <w:rPr>
                <w:rFonts w:ascii="Times New Roman" w:hAnsi="Times New Roman"/>
                <w:szCs w:val="18"/>
                <w:lang w:val="en-US"/>
              </w:rPr>
              <w:t>provider:String</w:t>
            </w:r>
            <w:proofErr w:type="spellEnd"/>
            <w:proofErr w:type="gramEnd"/>
          </w:p>
          <w:p w14:paraId="756F7569" w14:textId="77777777" w:rsidR="00735182" w:rsidRPr="00574AF5" w:rsidRDefault="00735182" w:rsidP="00805C55">
            <w:pPr>
              <w:pStyle w:val="TAL"/>
              <w:rPr>
                <w:rFonts w:ascii="Times New Roman" w:hAnsi="Times New Roman"/>
                <w:szCs w:val="18"/>
                <w:lang w:val="en-US"/>
              </w:rPr>
            </w:pPr>
            <w:proofErr w:type="spellStart"/>
            <w:proofErr w:type="gramStart"/>
            <w:r w:rsidRPr="00574AF5">
              <w:rPr>
                <w:rFonts w:ascii="Times New Roman" w:hAnsi="Times New Roman"/>
                <w:szCs w:val="18"/>
                <w:lang w:val="en-US"/>
              </w:rPr>
              <w:t>version:Version</w:t>
            </w:r>
            <w:proofErr w:type="spellEnd"/>
            <w:proofErr w:type="gramEnd"/>
          </w:p>
          <w:p w14:paraId="4FF84164" w14:textId="77777777" w:rsidR="00735182" w:rsidRPr="00574AF5" w:rsidRDefault="00735182" w:rsidP="00805C55">
            <w:pPr>
              <w:pStyle w:val="TAL"/>
              <w:rPr>
                <w:rFonts w:ascii="Times New Roman" w:hAnsi="Times New Roman"/>
                <w:szCs w:val="18"/>
                <w:lang w:val="en-US"/>
              </w:rPr>
            </w:pPr>
            <w:proofErr w:type="spellStart"/>
            <w:proofErr w:type="gramStart"/>
            <w:r w:rsidRPr="00574AF5">
              <w:rPr>
                <w:rFonts w:ascii="Times New Roman" w:hAnsi="Times New Roman"/>
                <w:szCs w:val="18"/>
                <w:lang w:val="en-US"/>
              </w:rPr>
              <w:t>pnfdInvariantId:Identifier</w:t>
            </w:r>
            <w:proofErr w:type="spellEnd"/>
            <w:proofErr w:type="gramEnd"/>
          </w:p>
          <w:p w14:paraId="01F18A19" w14:textId="77777777" w:rsidR="00735182" w:rsidRPr="00574AF5" w:rsidRDefault="00735182" w:rsidP="00805C55">
            <w:pPr>
              <w:pStyle w:val="TAL"/>
              <w:rPr>
                <w:rFonts w:ascii="Times New Roman" w:hAnsi="Times New Roman"/>
                <w:szCs w:val="18"/>
                <w:lang w:val="en-US"/>
              </w:rPr>
            </w:pPr>
            <w:proofErr w:type="spellStart"/>
            <w:proofErr w:type="gramStart"/>
            <w:r w:rsidRPr="00574AF5">
              <w:rPr>
                <w:rFonts w:ascii="Times New Roman" w:hAnsi="Times New Roman"/>
                <w:szCs w:val="18"/>
                <w:lang w:val="en-US"/>
              </w:rPr>
              <w:t>name:String</w:t>
            </w:r>
            <w:proofErr w:type="spellEnd"/>
            <w:proofErr w:type="gramEnd"/>
          </w:p>
          <w:p w14:paraId="2A4BA2B9" w14:textId="77777777" w:rsidR="00735182" w:rsidRPr="00574AF5" w:rsidRDefault="00735182" w:rsidP="00805C55">
            <w:pPr>
              <w:pStyle w:val="TAL"/>
              <w:rPr>
                <w:rFonts w:ascii="Times New Roman" w:hAnsi="Times New Roman"/>
                <w:szCs w:val="18"/>
                <w:lang w:val="en-US"/>
              </w:rPr>
            </w:pPr>
            <w:proofErr w:type="spellStart"/>
            <w:proofErr w:type="gramStart"/>
            <w:r w:rsidRPr="00A62CA1">
              <w:rPr>
                <w:rFonts w:ascii="Times New Roman" w:hAnsi="Times New Roman"/>
                <w:szCs w:val="18"/>
                <w:lang w:val="en-US"/>
              </w:rPr>
              <w:t>pnfExtCp:</w:t>
            </w:r>
            <w:r w:rsidRPr="00A62CA1">
              <w:rPr>
                <w:rFonts w:ascii="Times New Roman" w:hAnsi="Times New Roman"/>
                <w:b/>
                <w:szCs w:val="18"/>
                <w:lang w:val="en-US"/>
              </w:rPr>
              <w:t>PnfExtCpd</w:t>
            </w:r>
            <w:proofErr w:type="spellEnd"/>
            <w:proofErr w:type="gramEnd"/>
          </w:p>
          <w:p w14:paraId="32AE4B2F" w14:textId="77777777" w:rsidR="00735182" w:rsidRPr="00574AF5" w:rsidRDefault="00735182" w:rsidP="00805C55">
            <w:pPr>
              <w:pStyle w:val="TAL"/>
              <w:rPr>
                <w:rFonts w:ascii="Times New Roman" w:hAnsi="Times New Roman"/>
                <w:szCs w:val="18"/>
                <w:lang w:val="en-US"/>
              </w:rPr>
            </w:pPr>
            <w:proofErr w:type="spellStart"/>
            <w:r w:rsidRPr="00574AF5">
              <w:rPr>
                <w:rFonts w:ascii="Times New Roman" w:hAnsi="Times New Roman"/>
                <w:szCs w:val="18"/>
                <w:lang w:val="en-US"/>
              </w:rPr>
              <w:t>geographicalLocationInfo</w:t>
            </w:r>
            <w:proofErr w:type="spellEnd"/>
            <w:r w:rsidRPr="00574AF5">
              <w:rPr>
                <w:rFonts w:ascii="Times New Roman" w:hAnsi="Times New Roman"/>
                <w:szCs w:val="18"/>
                <w:lang w:val="en-US"/>
              </w:rPr>
              <w:t>:&lt;not specified&gt;</w:t>
            </w:r>
          </w:p>
        </w:tc>
      </w:tr>
      <w:tr w:rsidR="00735182" w:rsidRPr="00222429" w14:paraId="7D7C59E5" w14:textId="77777777" w:rsidTr="00805C55">
        <w:trPr>
          <w:trHeight w:val="540"/>
          <w:jc w:val="center"/>
        </w:trPr>
        <w:tc>
          <w:tcPr>
            <w:tcW w:w="2250" w:type="dxa"/>
            <w:tcBorders>
              <w:top w:val="single" w:sz="4" w:space="0" w:color="auto"/>
              <w:left w:val="single" w:sz="4" w:space="0" w:color="auto"/>
              <w:bottom w:val="single" w:sz="4" w:space="0" w:color="auto"/>
              <w:right w:val="single" w:sz="4" w:space="0" w:color="auto"/>
            </w:tcBorders>
            <w:vAlign w:val="center"/>
          </w:tcPr>
          <w:p w14:paraId="4E5D8903" w14:textId="77777777" w:rsidR="00735182" w:rsidRPr="00574AF5" w:rsidRDefault="00735182" w:rsidP="00805C55">
            <w:pPr>
              <w:spacing w:after="0"/>
              <w:jc w:val="center"/>
              <w:rPr>
                <w:sz w:val="18"/>
                <w:szCs w:val="18"/>
              </w:rPr>
            </w:pPr>
            <w:proofErr w:type="spellStart"/>
            <w:r w:rsidRPr="00574AF5">
              <w:rPr>
                <w:sz w:val="18"/>
                <w:szCs w:val="18"/>
              </w:rPr>
              <w:t>Sapd</w:t>
            </w:r>
            <w:proofErr w:type="spellEnd"/>
          </w:p>
        </w:tc>
        <w:tc>
          <w:tcPr>
            <w:tcW w:w="5636" w:type="dxa"/>
            <w:tcBorders>
              <w:top w:val="single" w:sz="4" w:space="0" w:color="auto"/>
              <w:left w:val="nil"/>
              <w:bottom w:val="single" w:sz="4" w:space="0" w:color="auto"/>
              <w:right w:val="single" w:sz="4" w:space="0" w:color="auto"/>
            </w:tcBorders>
            <w:shd w:val="clear" w:color="auto" w:fill="auto"/>
            <w:vAlign w:val="center"/>
          </w:tcPr>
          <w:p w14:paraId="755E1D9D" w14:textId="77777777" w:rsidR="00735182" w:rsidRPr="00574AF5" w:rsidRDefault="00735182" w:rsidP="00805C55">
            <w:pPr>
              <w:pStyle w:val="TAL"/>
              <w:rPr>
                <w:rFonts w:ascii="Times New Roman" w:hAnsi="Times New Roman"/>
                <w:szCs w:val="18"/>
                <w:lang w:val="en-US"/>
              </w:rPr>
            </w:pPr>
            <w:proofErr w:type="spellStart"/>
            <w:proofErr w:type="gramStart"/>
            <w:r w:rsidRPr="00574AF5">
              <w:rPr>
                <w:rFonts w:ascii="Times New Roman" w:hAnsi="Times New Roman"/>
                <w:szCs w:val="18"/>
                <w:lang w:val="en-US"/>
              </w:rPr>
              <w:t>nsVirtualLinkDescId:Identifier</w:t>
            </w:r>
            <w:proofErr w:type="spellEnd"/>
            <w:proofErr w:type="gramEnd"/>
          </w:p>
          <w:p w14:paraId="36A314F5" w14:textId="77777777" w:rsidR="00735182" w:rsidRPr="00574AF5" w:rsidRDefault="00735182" w:rsidP="00805C55">
            <w:pPr>
              <w:pStyle w:val="TAL"/>
              <w:rPr>
                <w:rFonts w:ascii="Times New Roman" w:hAnsi="Times New Roman"/>
                <w:szCs w:val="18"/>
                <w:lang w:val="en-US"/>
              </w:rPr>
            </w:pPr>
            <w:proofErr w:type="spellStart"/>
            <w:proofErr w:type="gramStart"/>
            <w:r w:rsidRPr="00401E72">
              <w:rPr>
                <w:rFonts w:ascii="Times New Roman" w:hAnsi="Times New Roman"/>
                <w:szCs w:val="18"/>
                <w:lang w:val="en-US"/>
              </w:rPr>
              <w:t>associatedCpd:</w:t>
            </w:r>
            <w:r w:rsidRPr="00401E72">
              <w:rPr>
                <w:rFonts w:ascii="Times New Roman" w:hAnsi="Times New Roman"/>
                <w:b/>
                <w:szCs w:val="18"/>
                <w:lang w:val="en-US"/>
              </w:rPr>
              <w:t>CpdInConstituentElement</w:t>
            </w:r>
            <w:proofErr w:type="spellEnd"/>
            <w:proofErr w:type="gramEnd"/>
          </w:p>
          <w:p w14:paraId="2967DDD6" w14:textId="77777777" w:rsidR="00735182" w:rsidRPr="00574AF5" w:rsidRDefault="00735182" w:rsidP="00805C55">
            <w:pPr>
              <w:pStyle w:val="TAL"/>
              <w:rPr>
                <w:rFonts w:ascii="Times New Roman" w:hAnsi="Times New Roman"/>
                <w:szCs w:val="18"/>
                <w:lang w:val="en-US"/>
              </w:rPr>
            </w:pPr>
            <w:proofErr w:type="spellStart"/>
            <w:proofErr w:type="gramStart"/>
            <w:r w:rsidRPr="00574AF5">
              <w:rPr>
                <w:rFonts w:ascii="Times New Roman" w:hAnsi="Times New Roman"/>
                <w:szCs w:val="18"/>
                <w:lang w:val="en-US"/>
              </w:rPr>
              <w:t>cpdId:Identifier</w:t>
            </w:r>
            <w:proofErr w:type="spellEnd"/>
            <w:proofErr w:type="gramEnd"/>
          </w:p>
          <w:p w14:paraId="10B624A0" w14:textId="77777777" w:rsidR="00735182" w:rsidRPr="00574AF5" w:rsidRDefault="00735182" w:rsidP="00805C55">
            <w:pPr>
              <w:pStyle w:val="TAL"/>
              <w:rPr>
                <w:rFonts w:ascii="Times New Roman" w:hAnsi="Times New Roman"/>
                <w:szCs w:val="18"/>
                <w:lang w:val="en-US"/>
              </w:rPr>
            </w:pPr>
            <w:proofErr w:type="spellStart"/>
            <w:proofErr w:type="gramStart"/>
            <w:r w:rsidRPr="00574AF5">
              <w:rPr>
                <w:rFonts w:ascii="Times New Roman" w:hAnsi="Times New Roman"/>
                <w:szCs w:val="18"/>
                <w:lang w:val="en-US"/>
              </w:rPr>
              <w:t>layerProtocol:</w:t>
            </w:r>
            <w:r w:rsidRPr="00574AF5">
              <w:rPr>
                <w:rFonts w:ascii="Times New Roman" w:hAnsi="Times New Roman"/>
                <w:i/>
                <w:szCs w:val="18"/>
                <w:lang w:val="en-US"/>
              </w:rPr>
              <w:t>LayerProtocol</w:t>
            </w:r>
            <w:proofErr w:type="spellEnd"/>
            <w:proofErr w:type="gramEnd"/>
          </w:p>
          <w:p w14:paraId="36A7C559" w14:textId="77777777" w:rsidR="00735182" w:rsidRPr="00574AF5" w:rsidRDefault="00735182" w:rsidP="00805C55">
            <w:pPr>
              <w:pStyle w:val="TAL"/>
              <w:rPr>
                <w:rFonts w:ascii="Times New Roman" w:hAnsi="Times New Roman"/>
                <w:szCs w:val="18"/>
                <w:lang w:val="en-US"/>
              </w:rPr>
            </w:pPr>
            <w:proofErr w:type="spellStart"/>
            <w:proofErr w:type="gramStart"/>
            <w:r w:rsidRPr="00574AF5">
              <w:rPr>
                <w:rFonts w:ascii="Times New Roman" w:hAnsi="Times New Roman"/>
                <w:szCs w:val="18"/>
                <w:lang w:val="en-US"/>
              </w:rPr>
              <w:t>cpRole:String</w:t>
            </w:r>
            <w:proofErr w:type="spellEnd"/>
            <w:proofErr w:type="gramEnd"/>
          </w:p>
          <w:p w14:paraId="5D4ABC26" w14:textId="77777777" w:rsidR="00735182" w:rsidRPr="00574AF5" w:rsidRDefault="00735182" w:rsidP="00805C55">
            <w:pPr>
              <w:pStyle w:val="TAL"/>
              <w:rPr>
                <w:rFonts w:ascii="Times New Roman" w:hAnsi="Times New Roman"/>
                <w:szCs w:val="18"/>
                <w:lang w:val="en-US"/>
              </w:rPr>
            </w:pPr>
            <w:proofErr w:type="spellStart"/>
            <w:proofErr w:type="gramStart"/>
            <w:r w:rsidRPr="00574AF5">
              <w:rPr>
                <w:rFonts w:ascii="Times New Roman" w:hAnsi="Times New Roman"/>
                <w:szCs w:val="18"/>
                <w:lang w:val="en-US"/>
              </w:rPr>
              <w:t>description:String</w:t>
            </w:r>
            <w:proofErr w:type="spellEnd"/>
            <w:proofErr w:type="gramEnd"/>
          </w:p>
          <w:p w14:paraId="1720EF53" w14:textId="77777777" w:rsidR="00735182" w:rsidRPr="00574AF5" w:rsidRDefault="00735182" w:rsidP="00805C55">
            <w:pPr>
              <w:pStyle w:val="TAL"/>
              <w:rPr>
                <w:rFonts w:ascii="Times New Roman" w:hAnsi="Times New Roman"/>
                <w:szCs w:val="18"/>
                <w:lang w:val="en-US"/>
              </w:rPr>
            </w:pPr>
            <w:proofErr w:type="spellStart"/>
            <w:proofErr w:type="gramStart"/>
            <w:r w:rsidRPr="00574AF5">
              <w:rPr>
                <w:rFonts w:ascii="Times New Roman" w:hAnsi="Times New Roman"/>
                <w:szCs w:val="18"/>
                <w:lang w:val="en-US"/>
              </w:rPr>
              <w:t>trunkMode:Boolean</w:t>
            </w:r>
            <w:proofErr w:type="spellEnd"/>
            <w:proofErr w:type="gramEnd"/>
          </w:p>
          <w:p w14:paraId="6589FDBF" w14:textId="77777777" w:rsidR="00735182" w:rsidRPr="00574AF5" w:rsidRDefault="00735182" w:rsidP="00805C55">
            <w:pPr>
              <w:pStyle w:val="TAL"/>
              <w:rPr>
                <w:rFonts w:ascii="Times New Roman" w:hAnsi="Times New Roman"/>
                <w:szCs w:val="18"/>
                <w:lang w:val="en-US"/>
              </w:rPr>
            </w:pPr>
            <w:proofErr w:type="spellStart"/>
            <w:proofErr w:type="gramStart"/>
            <w:r w:rsidRPr="00D62259">
              <w:rPr>
                <w:rFonts w:ascii="Times New Roman" w:hAnsi="Times New Roman"/>
                <w:szCs w:val="18"/>
                <w:lang w:val="en-US"/>
              </w:rPr>
              <w:t>securityGroupRuleId:Identifier</w:t>
            </w:r>
            <w:proofErr w:type="spellEnd"/>
            <w:proofErr w:type="gramEnd"/>
          </w:p>
          <w:p w14:paraId="79D863DF" w14:textId="77777777" w:rsidR="00735182" w:rsidRPr="00574AF5" w:rsidRDefault="00735182" w:rsidP="00805C55">
            <w:pPr>
              <w:pStyle w:val="TAL"/>
              <w:rPr>
                <w:rFonts w:ascii="Times New Roman" w:hAnsi="Times New Roman"/>
                <w:szCs w:val="18"/>
                <w:lang w:val="en-US"/>
              </w:rPr>
            </w:pPr>
            <w:proofErr w:type="spellStart"/>
            <w:proofErr w:type="gramStart"/>
            <w:r w:rsidRPr="007E6068">
              <w:rPr>
                <w:rFonts w:ascii="Times New Roman" w:hAnsi="Times New Roman"/>
                <w:szCs w:val="18"/>
                <w:lang w:val="en-US"/>
              </w:rPr>
              <w:t>cpProtocol:</w:t>
            </w:r>
            <w:r w:rsidRPr="007E6068">
              <w:rPr>
                <w:rFonts w:ascii="Times New Roman" w:hAnsi="Times New Roman"/>
                <w:b/>
                <w:szCs w:val="18"/>
                <w:lang w:val="en-US"/>
              </w:rPr>
              <w:t>CpProtocolData</w:t>
            </w:r>
            <w:proofErr w:type="spellEnd"/>
            <w:proofErr w:type="gramEnd"/>
            <w:r>
              <w:rPr>
                <w:rFonts w:ascii="Times New Roman" w:hAnsi="Times New Roman"/>
                <w:b/>
                <w:szCs w:val="18"/>
                <w:lang w:val="en-US"/>
              </w:rPr>
              <w:t xml:space="preserve"> </w:t>
            </w:r>
            <w:r w:rsidRPr="007E6068">
              <w:rPr>
                <w:rFonts w:ascii="Times New Roman" w:hAnsi="Times New Roman"/>
                <w:szCs w:val="18"/>
                <w:lang w:val="en-US"/>
              </w:rPr>
              <w:t>(see Table A.7.1-1)</w:t>
            </w:r>
          </w:p>
        </w:tc>
      </w:tr>
      <w:tr w:rsidR="00735182" w:rsidRPr="00222429" w14:paraId="7D2FEA4A" w14:textId="77777777" w:rsidTr="00805C55">
        <w:trPr>
          <w:trHeight w:val="540"/>
          <w:jc w:val="center"/>
        </w:trPr>
        <w:tc>
          <w:tcPr>
            <w:tcW w:w="2250" w:type="dxa"/>
            <w:tcBorders>
              <w:top w:val="single" w:sz="4" w:space="0" w:color="auto"/>
              <w:left w:val="single" w:sz="4" w:space="0" w:color="auto"/>
              <w:bottom w:val="single" w:sz="4" w:space="0" w:color="auto"/>
              <w:right w:val="single" w:sz="4" w:space="0" w:color="auto"/>
            </w:tcBorders>
            <w:vAlign w:val="center"/>
          </w:tcPr>
          <w:p w14:paraId="26919802" w14:textId="77777777" w:rsidR="00735182" w:rsidRPr="00574AF5" w:rsidRDefault="00735182" w:rsidP="00805C55">
            <w:pPr>
              <w:spacing w:after="0"/>
              <w:jc w:val="center"/>
              <w:rPr>
                <w:sz w:val="18"/>
                <w:szCs w:val="18"/>
              </w:rPr>
            </w:pPr>
            <w:proofErr w:type="spellStart"/>
            <w:r w:rsidRPr="00574AF5">
              <w:rPr>
                <w:sz w:val="18"/>
                <w:szCs w:val="18"/>
              </w:rPr>
              <w:t>VirtualLinkProfile</w:t>
            </w:r>
            <w:proofErr w:type="spellEnd"/>
          </w:p>
        </w:tc>
        <w:tc>
          <w:tcPr>
            <w:tcW w:w="5636" w:type="dxa"/>
            <w:tcBorders>
              <w:top w:val="single" w:sz="4" w:space="0" w:color="auto"/>
              <w:left w:val="nil"/>
              <w:bottom w:val="single" w:sz="4" w:space="0" w:color="auto"/>
              <w:right w:val="single" w:sz="4" w:space="0" w:color="auto"/>
            </w:tcBorders>
            <w:shd w:val="clear" w:color="auto" w:fill="auto"/>
            <w:vAlign w:val="center"/>
          </w:tcPr>
          <w:p w14:paraId="3A815B45" w14:textId="77777777" w:rsidR="00735182" w:rsidRPr="00574AF5" w:rsidRDefault="00735182" w:rsidP="00805C55">
            <w:pPr>
              <w:pStyle w:val="TAL"/>
              <w:rPr>
                <w:rFonts w:ascii="Times New Roman" w:hAnsi="Times New Roman"/>
                <w:szCs w:val="18"/>
                <w:lang w:val="en-US"/>
              </w:rPr>
            </w:pPr>
            <w:proofErr w:type="spellStart"/>
            <w:proofErr w:type="gramStart"/>
            <w:r w:rsidRPr="00574AF5">
              <w:rPr>
                <w:rFonts w:ascii="Times New Roman" w:hAnsi="Times New Roman"/>
                <w:szCs w:val="18"/>
                <w:lang w:val="en-US"/>
              </w:rPr>
              <w:t>virtualLinkProfileId:Identifier</w:t>
            </w:r>
            <w:proofErr w:type="spellEnd"/>
            <w:proofErr w:type="gramEnd"/>
          </w:p>
          <w:p w14:paraId="0F97380B" w14:textId="77777777" w:rsidR="00735182" w:rsidRPr="00574AF5" w:rsidRDefault="00735182" w:rsidP="00805C55">
            <w:pPr>
              <w:pStyle w:val="TAL"/>
              <w:rPr>
                <w:rFonts w:ascii="Times New Roman" w:hAnsi="Times New Roman"/>
                <w:szCs w:val="18"/>
                <w:lang w:val="en-US"/>
              </w:rPr>
            </w:pPr>
            <w:proofErr w:type="spellStart"/>
            <w:proofErr w:type="gramStart"/>
            <w:r w:rsidRPr="00574AF5">
              <w:rPr>
                <w:rFonts w:ascii="Times New Roman" w:hAnsi="Times New Roman"/>
                <w:szCs w:val="18"/>
                <w:lang w:val="en-US"/>
              </w:rPr>
              <w:t>virtualLinkDescId:Identifier</w:t>
            </w:r>
            <w:proofErr w:type="spellEnd"/>
            <w:proofErr w:type="gramEnd"/>
          </w:p>
          <w:p w14:paraId="374DA688" w14:textId="77777777" w:rsidR="00735182" w:rsidRPr="00574AF5" w:rsidRDefault="00735182" w:rsidP="00805C55">
            <w:pPr>
              <w:pStyle w:val="TAL"/>
              <w:rPr>
                <w:rFonts w:ascii="Times New Roman" w:hAnsi="Times New Roman"/>
                <w:szCs w:val="18"/>
                <w:lang w:val="en-US"/>
              </w:rPr>
            </w:pPr>
            <w:proofErr w:type="spellStart"/>
            <w:proofErr w:type="gramStart"/>
            <w:r w:rsidRPr="00574AF5">
              <w:rPr>
                <w:rFonts w:ascii="Times New Roman" w:hAnsi="Times New Roman"/>
                <w:szCs w:val="18"/>
                <w:lang w:val="en-US"/>
              </w:rPr>
              <w:t>flavourId:Identifier</w:t>
            </w:r>
            <w:proofErr w:type="spellEnd"/>
            <w:proofErr w:type="gramEnd"/>
          </w:p>
          <w:p w14:paraId="38FA9383" w14:textId="77777777" w:rsidR="00735182" w:rsidRPr="00574AF5" w:rsidRDefault="00735182" w:rsidP="00805C55">
            <w:pPr>
              <w:pStyle w:val="TAL"/>
              <w:rPr>
                <w:rFonts w:ascii="Times New Roman" w:hAnsi="Times New Roman"/>
                <w:szCs w:val="18"/>
                <w:lang w:val="en-US"/>
              </w:rPr>
            </w:pPr>
            <w:proofErr w:type="spellStart"/>
            <w:proofErr w:type="gramStart"/>
            <w:r w:rsidRPr="00574AF5">
              <w:rPr>
                <w:rFonts w:ascii="Times New Roman" w:hAnsi="Times New Roman"/>
                <w:szCs w:val="18"/>
                <w:lang w:val="en-US"/>
              </w:rPr>
              <w:t>localAffinityOrAntiAffinityRule:</w:t>
            </w:r>
            <w:r w:rsidRPr="004A33D2">
              <w:rPr>
                <w:rFonts w:ascii="Times New Roman" w:hAnsi="Times New Roman"/>
                <w:b/>
                <w:szCs w:val="18"/>
                <w:lang w:val="en-US"/>
              </w:rPr>
              <w:t>LocalAffinityOrAntiAffinityRule</w:t>
            </w:r>
            <w:proofErr w:type="spellEnd"/>
            <w:proofErr w:type="gramEnd"/>
            <w:r>
              <w:rPr>
                <w:rFonts w:ascii="Times New Roman" w:hAnsi="Times New Roman"/>
                <w:b/>
                <w:szCs w:val="18"/>
                <w:lang w:val="en-US"/>
              </w:rPr>
              <w:t xml:space="preserve"> </w:t>
            </w:r>
            <w:r w:rsidRPr="004A33D2">
              <w:rPr>
                <w:rFonts w:ascii="Times New Roman" w:hAnsi="Times New Roman"/>
                <w:szCs w:val="18"/>
                <w:lang w:val="en-US"/>
              </w:rPr>
              <w:t>(see Table A.7.1-1)</w:t>
            </w:r>
          </w:p>
          <w:p w14:paraId="7FF9D5D6" w14:textId="77777777" w:rsidR="00735182" w:rsidRPr="00574AF5" w:rsidRDefault="00735182" w:rsidP="00805C55">
            <w:pPr>
              <w:pStyle w:val="TAL"/>
              <w:rPr>
                <w:rFonts w:ascii="Times New Roman" w:hAnsi="Times New Roman"/>
                <w:szCs w:val="18"/>
                <w:lang w:val="en-US"/>
              </w:rPr>
            </w:pPr>
            <w:proofErr w:type="spellStart"/>
            <w:proofErr w:type="gramStart"/>
            <w:r w:rsidRPr="00574AF5">
              <w:rPr>
                <w:rFonts w:ascii="Times New Roman" w:hAnsi="Times New Roman"/>
                <w:szCs w:val="18"/>
                <w:lang w:val="en-US"/>
              </w:rPr>
              <w:t>affinityOrAntiAffinityGroupId:Identifier</w:t>
            </w:r>
            <w:proofErr w:type="spellEnd"/>
            <w:proofErr w:type="gramEnd"/>
          </w:p>
          <w:p w14:paraId="2E8D7D5C" w14:textId="77777777" w:rsidR="00735182" w:rsidRPr="00574AF5" w:rsidRDefault="00735182" w:rsidP="00805C55">
            <w:pPr>
              <w:pStyle w:val="TAL"/>
              <w:rPr>
                <w:rFonts w:ascii="Times New Roman" w:hAnsi="Times New Roman"/>
                <w:szCs w:val="18"/>
                <w:lang w:val="en-US"/>
              </w:rPr>
            </w:pPr>
            <w:proofErr w:type="spellStart"/>
            <w:proofErr w:type="gramStart"/>
            <w:r w:rsidRPr="00574AF5">
              <w:rPr>
                <w:rFonts w:ascii="Times New Roman" w:hAnsi="Times New Roman"/>
                <w:szCs w:val="18"/>
                <w:lang w:val="en-US"/>
              </w:rPr>
              <w:t>maxBitrateRequirements:</w:t>
            </w:r>
            <w:r w:rsidRPr="00F45844">
              <w:rPr>
                <w:rFonts w:ascii="Times New Roman" w:hAnsi="Times New Roman"/>
                <w:b/>
                <w:szCs w:val="18"/>
                <w:lang w:val="en-US"/>
              </w:rPr>
              <w:t>LinkBitrateRequirements</w:t>
            </w:r>
            <w:proofErr w:type="spellEnd"/>
            <w:proofErr w:type="gramEnd"/>
            <w:r>
              <w:rPr>
                <w:rFonts w:ascii="Times New Roman" w:hAnsi="Times New Roman"/>
                <w:b/>
                <w:szCs w:val="18"/>
                <w:lang w:val="en-US"/>
              </w:rPr>
              <w:t xml:space="preserve"> </w:t>
            </w:r>
            <w:r w:rsidRPr="00F45844">
              <w:rPr>
                <w:rFonts w:ascii="Times New Roman" w:hAnsi="Times New Roman"/>
                <w:szCs w:val="18"/>
                <w:lang w:val="en-US"/>
              </w:rPr>
              <w:t>(see Table A.7.1-1)</w:t>
            </w:r>
          </w:p>
          <w:p w14:paraId="050F0DC3" w14:textId="77777777" w:rsidR="00735182" w:rsidRPr="00574AF5" w:rsidRDefault="00735182" w:rsidP="00805C55">
            <w:pPr>
              <w:pStyle w:val="TAL"/>
              <w:rPr>
                <w:rFonts w:ascii="Times New Roman" w:hAnsi="Times New Roman"/>
                <w:szCs w:val="18"/>
                <w:lang w:val="en-US"/>
              </w:rPr>
            </w:pPr>
            <w:proofErr w:type="spellStart"/>
            <w:proofErr w:type="gramStart"/>
            <w:r w:rsidRPr="00574AF5">
              <w:rPr>
                <w:rFonts w:ascii="Times New Roman" w:hAnsi="Times New Roman"/>
                <w:szCs w:val="18"/>
                <w:lang w:val="en-US"/>
              </w:rPr>
              <w:t>minBitrateRequirements:</w:t>
            </w:r>
            <w:r w:rsidRPr="00F45844">
              <w:rPr>
                <w:rFonts w:ascii="Times New Roman" w:hAnsi="Times New Roman"/>
                <w:b/>
                <w:szCs w:val="18"/>
                <w:lang w:val="en-US"/>
              </w:rPr>
              <w:t>LinkBitrateRequirements</w:t>
            </w:r>
            <w:proofErr w:type="spellEnd"/>
            <w:proofErr w:type="gramEnd"/>
            <w:r>
              <w:rPr>
                <w:rFonts w:ascii="Times New Roman" w:hAnsi="Times New Roman"/>
                <w:b/>
                <w:szCs w:val="18"/>
                <w:lang w:val="en-US"/>
              </w:rPr>
              <w:t xml:space="preserve"> </w:t>
            </w:r>
            <w:r w:rsidRPr="00F45844">
              <w:rPr>
                <w:rFonts w:ascii="Times New Roman" w:hAnsi="Times New Roman"/>
                <w:szCs w:val="18"/>
                <w:lang w:val="en-US"/>
              </w:rPr>
              <w:t>(see Table A.7.1-1)</w:t>
            </w:r>
          </w:p>
          <w:p w14:paraId="2D8FB56D" w14:textId="77777777" w:rsidR="00735182" w:rsidRPr="00574AF5" w:rsidRDefault="00735182" w:rsidP="00805C55">
            <w:pPr>
              <w:pStyle w:val="TAL"/>
              <w:rPr>
                <w:rFonts w:ascii="Times New Roman" w:hAnsi="Times New Roman"/>
                <w:szCs w:val="18"/>
                <w:lang w:val="en-US"/>
              </w:rPr>
            </w:pPr>
            <w:proofErr w:type="spellStart"/>
            <w:proofErr w:type="gramStart"/>
            <w:r w:rsidRPr="00DF15FD">
              <w:rPr>
                <w:rFonts w:ascii="Times New Roman" w:hAnsi="Times New Roman"/>
                <w:szCs w:val="18"/>
                <w:lang w:val="en-US"/>
              </w:rPr>
              <w:t>virtualLinkProtocolData:</w:t>
            </w:r>
            <w:r w:rsidRPr="00DF15FD">
              <w:rPr>
                <w:rFonts w:ascii="Times New Roman" w:hAnsi="Times New Roman"/>
                <w:b/>
                <w:szCs w:val="18"/>
                <w:lang w:val="en-US"/>
              </w:rPr>
              <w:t>VirtualLinkProtocolData</w:t>
            </w:r>
            <w:proofErr w:type="spellEnd"/>
            <w:proofErr w:type="gramEnd"/>
            <w:r>
              <w:rPr>
                <w:rFonts w:ascii="Times New Roman" w:hAnsi="Times New Roman"/>
                <w:b/>
                <w:szCs w:val="18"/>
                <w:lang w:val="en-US"/>
              </w:rPr>
              <w:t xml:space="preserve"> </w:t>
            </w:r>
            <w:r w:rsidRPr="00DF15FD">
              <w:rPr>
                <w:rFonts w:ascii="Times New Roman" w:hAnsi="Times New Roman"/>
                <w:szCs w:val="18"/>
                <w:lang w:val="en-US"/>
              </w:rPr>
              <w:t>(see Table A.7.4-2)</w:t>
            </w:r>
          </w:p>
        </w:tc>
      </w:tr>
      <w:tr w:rsidR="00735182" w:rsidRPr="00222429" w14:paraId="38277D3B" w14:textId="77777777" w:rsidTr="00805C55">
        <w:trPr>
          <w:trHeight w:val="540"/>
          <w:jc w:val="center"/>
        </w:trPr>
        <w:tc>
          <w:tcPr>
            <w:tcW w:w="2250" w:type="dxa"/>
            <w:tcBorders>
              <w:top w:val="single" w:sz="4" w:space="0" w:color="auto"/>
              <w:left w:val="single" w:sz="4" w:space="0" w:color="auto"/>
              <w:bottom w:val="single" w:sz="4" w:space="0" w:color="auto"/>
              <w:right w:val="single" w:sz="4" w:space="0" w:color="auto"/>
            </w:tcBorders>
            <w:vAlign w:val="center"/>
          </w:tcPr>
          <w:p w14:paraId="323C14F7" w14:textId="77777777" w:rsidR="00735182" w:rsidRPr="00574AF5" w:rsidRDefault="00735182" w:rsidP="00805C55">
            <w:pPr>
              <w:spacing w:after="0"/>
              <w:jc w:val="center"/>
              <w:rPr>
                <w:sz w:val="18"/>
                <w:szCs w:val="18"/>
              </w:rPr>
            </w:pPr>
            <w:proofErr w:type="spellStart"/>
            <w:r w:rsidRPr="00574AF5">
              <w:rPr>
                <w:sz w:val="18"/>
                <w:szCs w:val="18"/>
              </w:rPr>
              <w:t>VnfProfile</w:t>
            </w:r>
            <w:proofErr w:type="spellEnd"/>
          </w:p>
        </w:tc>
        <w:tc>
          <w:tcPr>
            <w:tcW w:w="5636" w:type="dxa"/>
            <w:tcBorders>
              <w:top w:val="single" w:sz="4" w:space="0" w:color="auto"/>
              <w:left w:val="nil"/>
              <w:bottom w:val="single" w:sz="4" w:space="0" w:color="auto"/>
              <w:right w:val="single" w:sz="4" w:space="0" w:color="auto"/>
            </w:tcBorders>
            <w:shd w:val="clear" w:color="auto" w:fill="auto"/>
            <w:vAlign w:val="center"/>
          </w:tcPr>
          <w:p w14:paraId="45FD19C7" w14:textId="77777777" w:rsidR="00735182" w:rsidRPr="00574AF5" w:rsidRDefault="00735182" w:rsidP="00805C55">
            <w:pPr>
              <w:pStyle w:val="TAL"/>
              <w:rPr>
                <w:rFonts w:ascii="Times New Roman" w:hAnsi="Times New Roman"/>
                <w:szCs w:val="18"/>
                <w:lang w:val="fr-FR"/>
              </w:rPr>
            </w:pPr>
            <w:proofErr w:type="spellStart"/>
            <w:proofErr w:type="gramStart"/>
            <w:r w:rsidRPr="00574AF5">
              <w:rPr>
                <w:rFonts w:ascii="Times New Roman" w:hAnsi="Times New Roman"/>
                <w:szCs w:val="18"/>
                <w:lang w:val="fr-FR"/>
              </w:rPr>
              <w:t>vnfProfileId:Identifier</w:t>
            </w:r>
            <w:proofErr w:type="spellEnd"/>
            <w:proofErr w:type="gramEnd"/>
          </w:p>
          <w:p w14:paraId="19D2BD2A" w14:textId="77777777" w:rsidR="00735182" w:rsidRPr="00574AF5" w:rsidRDefault="00735182" w:rsidP="00805C55">
            <w:pPr>
              <w:pStyle w:val="TAL"/>
              <w:rPr>
                <w:rFonts w:ascii="Times New Roman" w:hAnsi="Times New Roman"/>
                <w:szCs w:val="18"/>
                <w:lang w:val="fr-FR"/>
              </w:rPr>
            </w:pPr>
            <w:proofErr w:type="spellStart"/>
            <w:proofErr w:type="gramStart"/>
            <w:r w:rsidRPr="00574AF5">
              <w:rPr>
                <w:rFonts w:ascii="Times New Roman" w:hAnsi="Times New Roman"/>
                <w:szCs w:val="18"/>
                <w:lang w:val="fr-FR"/>
              </w:rPr>
              <w:t>vnfdId:Identifier</w:t>
            </w:r>
            <w:proofErr w:type="spellEnd"/>
            <w:proofErr w:type="gramEnd"/>
          </w:p>
          <w:p w14:paraId="44AFADE1" w14:textId="77777777" w:rsidR="00735182" w:rsidRPr="00574AF5" w:rsidRDefault="00735182" w:rsidP="00805C55">
            <w:pPr>
              <w:pStyle w:val="TAL"/>
              <w:rPr>
                <w:rFonts w:ascii="Times New Roman" w:hAnsi="Times New Roman"/>
                <w:szCs w:val="18"/>
                <w:lang w:val="fr-FR"/>
              </w:rPr>
            </w:pPr>
            <w:proofErr w:type="spellStart"/>
            <w:proofErr w:type="gramStart"/>
            <w:r w:rsidRPr="00574AF5">
              <w:rPr>
                <w:rFonts w:ascii="Times New Roman" w:hAnsi="Times New Roman"/>
                <w:szCs w:val="18"/>
                <w:lang w:val="fr-FR"/>
              </w:rPr>
              <w:t>flavourId:Identifier</w:t>
            </w:r>
            <w:proofErr w:type="spellEnd"/>
            <w:proofErr w:type="gramEnd"/>
          </w:p>
          <w:p w14:paraId="22AE5E5E" w14:textId="77777777" w:rsidR="00735182" w:rsidRPr="00574AF5" w:rsidRDefault="00735182" w:rsidP="00805C55">
            <w:pPr>
              <w:pStyle w:val="TAL"/>
              <w:rPr>
                <w:rFonts w:ascii="Times New Roman" w:hAnsi="Times New Roman"/>
                <w:szCs w:val="18"/>
                <w:lang w:val="en-US"/>
              </w:rPr>
            </w:pPr>
            <w:proofErr w:type="spellStart"/>
            <w:proofErr w:type="gramStart"/>
            <w:r w:rsidRPr="00574AF5">
              <w:rPr>
                <w:rFonts w:ascii="Times New Roman" w:hAnsi="Times New Roman"/>
                <w:szCs w:val="18"/>
                <w:lang w:val="en-US"/>
              </w:rPr>
              <w:t>instantiationLevel:Identifier</w:t>
            </w:r>
            <w:proofErr w:type="spellEnd"/>
            <w:proofErr w:type="gramEnd"/>
          </w:p>
          <w:p w14:paraId="1666F685" w14:textId="77777777" w:rsidR="00735182" w:rsidRPr="00574AF5" w:rsidRDefault="00735182" w:rsidP="00805C55">
            <w:pPr>
              <w:pStyle w:val="TAL"/>
              <w:rPr>
                <w:rFonts w:ascii="Times New Roman" w:hAnsi="Times New Roman"/>
                <w:szCs w:val="18"/>
                <w:lang w:val="en-US"/>
              </w:rPr>
            </w:pPr>
            <w:proofErr w:type="spellStart"/>
            <w:proofErr w:type="gramStart"/>
            <w:r w:rsidRPr="00574AF5">
              <w:rPr>
                <w:rFonts w:ascii="Times New Roman" w:hAnsi="Times New Roman"/>
                <w:szCs w:val="18"/>
                <w:lang w:val="en-US"/>
              </w:rPr>
              <w:t>minNumberOfInstances:Integer</w:t>
            </w:r>
            <w:proofErr w:type="spellEnd"/>
            <w:proofErr w:type="gramEnd"/>
          </w:p>
          <w:p w14:paraId="070C12E7" w14:textId="77777777" w:rsidR="00735182" w:rsidRPr="00574AF5" w:rsidRDefault="00735182" w:rsidP="00805C55">
            <w:pPr>
              <w:pStyle w:val="TAL"/>
              <w:rPr>
                <w:rFonts w:ascii="Times New Roman" w:hAnsi="Times New Roman"/>
                <w:szCs w:val="18"/>
                <w:lang w:val="en-US"/>
              </w:rPr>
            </w:pPr>
            <w:proofErr w:type="spellStart"/>
            <w:proofErr w:type="gramStart"/>
            <w:r w:rsidRPr="00574AF5">
              <w:rPr>
                <w:rFonts w:ascii="Times New Roman" w:hAnsi="Times New Roman"/>
                <w:szCs w:val="18"/>
                <w:lang w:val="en-US"/>
              </w:rPr>
              <w:t>maxNumberOfInstances:Integer</w:t>
            </w:r>
            <w:proofErr w:type="spellEnd"/>
            <w:proofErr w:type="gramEnd"/>
          </w:p>
          <w:p w14:paraId="753DDF70" w14:textId="77777777" w:rsidR="00735182" w:rsidRPr="00574AF5" w:rsidRDefault="00735182" w:rsidP="00805C55">
            <w:pPr>
              <w:pStyle w:val="TAL"/>
              <w:rPr>
                <w:rFonts w:ascii="Times New Roman" w:hAnsi="Times New Roman"/>
                <w:szCs w:val="18"/>
                <w:lang w:val="en-US"/>
              </w:rPr>
            </w:pPr>
            <w:proofErr w:type="spellStart"/>
            <w:proofErr w:type="gramStart"/>
            <w:r w:rsidRPr="004A33D2">
              <w:rPr>
                <w:rFonts w:ascii="Times New Roman" w:hAnsi="Times New Roman"/>
                <w:szCs w:val="18"/>
                <w:lang w:val="en-US"/>
              </w:rPr>
              <w:t>localAffinityOrAntiAffinityRule:</w:t>
            </w:r>
            <w:r w:rsidRPr="004A33D2">
              <w:rPr>
                <w:rFonts w:ascii="Times New Roman" w:hAnsi="Times New Roman"/>
                <w:b/>
                <w:szCs w:val="18"/>
                <w:lang w:val="en-US"/>
              </w:rPr>
              <w:t>LocalAffinityOrAntiAffinityRule</w:t>
            </w:r>
            <w:proofErr w:type="spellEnd"/>
            <w:proofErr w:type="gramEnd"/>
            <w:r>
              <w:rPr>
                <w:rFonts w:ascii="Times New Roman" w:hAnsi="Times New Roman"/>
                <w:b/>
                <w:szCs w:val="18"/>
                <w:lang w:val="en-US"/>
              </w:rPr>
              <w:t xml:space="preserve"> </w:t>
            </w:r>
            <w:r w:rsidRPr="004A33D2">
              <w:rPr>
                <w:rFonts w:ascii="Times New Roman" w:hAnsi="Times New Roman"/>
                <w:szCs w:val="18"/>
                <w:lang w:val="en-US"/>
              </w:rPr>
              <w:t>(see Table A.7.1-1)</w:t>
            </w:r>
          </w:p>
          <w:p w14:paraId="61B1BC61" w14:textId="77777777" w:rsidR="00735182" w:rsidRPr="00574AF5" w:rsidRDefault="00735182" w:rsidP="00805C55">
            <w:pPr>
              <w:pStyle w:val="TAL"/>
              <w:rPr>
                <w:rFonts w:ascii="Times New Roman" w:hAnsi="Times New Roman"/>
                <w:szCs w:val="18"/>
                <w:lang w:val="en-US"/>
              </w:rPr>
            </w:pPr>
            <w:proofErr w:type="spellStart"/>
            <w:proofErr w:type="gramStart"/>
            <w:r w:rsidRPr="00643669">
              <w:rPr>
                <w:rFonts w:ascii="Times New Roman" w:hAnsi="Times New Roman"/>
                <w:szCs w:val="18"/>
                <w:lang w:val="en-US"/>
              </w:rPr>
              <w:t>nsVirtualLinkConnectivity:</w:t>
            </w:r>
            <w:r w:rsidRPr="00643669">
              <w:rPr>
                <w:rFonts w:ascii="Times New Roman" w:hAnsi="Times New Roman"/>
                <w:b/>
                <w:szCs w:val="18"/>
                <w:lang w:val="en-US"/>
              </w:rPr>
              <w:t>NsVirtualLinkConnectivity</w:t>
            </w:r>
            <w:proofErr w:type="spellEnd"/>
            <w:proofErr w:type="gramEnd"/>
          </w:p>
          <w:p w14:paraId="7A94B644" w14:textId="77777777" w:rsidR="00735182" w:rsidRPr="00574AF5" w:rsidRDefault="00735182" w:rsidP="00805C55">
            <w:pPr>
              <w:pStyle w:val="TAL"/>
              <w:rPr>
                <w:rFonts w:ascii="Times New Roman" w:hAnsi="Times New Roman"/>
                <w:szCs w:val="18"/>
                <w:lang w:val="en-US"/>
              </w:rPr>
            </w:pPr>
            <w:proofErr w:type="spellStart"/>
            <w:proofErr w:type="gramStart"/>
            <w:r w:rsidRPr="00574AF5">
              <w:rPr>
                <w:rFonts w:ascii="Times New Roman" w:hAnsi="Times New Roman"/>
                <w:szCs w:val="18"/>
                <w:lang w:val="en-US"/>
              </w:rPr>
              <w:t>serviceAvailabilityLevel:</w:t>
            </w:r>
            <w:r w:rsidRPr="00430237">
              <w:rPr>
                <w:rFonts w:ascii="Times New Roman" w:hAnsi="Times New Roman"/>
                <w:i/>
                <w:szCs w:val="18"/>
                <w:lang w:val="en-US"/>
              </w:rPr>
              <w:t>S</w:t>
            </w:r>
            <w:r w:rsidRPr="00430237">
              <w:rPr>
                <w:rFonts w:ascii="Times New Roman" w:hAnsi="Times New Roman"/>
                <w:i/>
                <w:szCs w:val="18"/>
              </w:rPr>
              <w:t>erviceAvailabilityLevel</w:t>
            </w:r>
            <w:proofErr w:type="spellEnd"/>
            <w:proofErr w:type="gramEnd"/>
          </w:p>
          <w:p w14:paraId="36215786" w14:textId="77777777" w:rsidR="00735182" w:rsidRPr="00574AF5" w:rsidRDefault="00735182" w:rsidP="00805C55">
            <w:pPr>
              <w:pStyle w:val="TAL"/>
              <w:rPr>
                <w:rFonts w:ascii="Times New Roman" w:hAnsi="Times New Roman"/>
                <w:szCs w:val="18"/>
                <w:lang w:val="en-US"/>
              </w:rPr>
            </w:pPr>
            <w:proofErr w:type="spellStart"/>
            <w:proofErr w:type="gramStart"/>
            <w:r w:rsidRPr="00574AF5">
              <w:rPr>
                <w:rFonts w:ascii="Times New Roman" w:hAnsi="Times New Roman"/>
                <w:szCs w:val="18"/>
                <w:lang w:val="en-US"/>
              </w:rPr>
              <w:t>affinityOrAntiAffinityGroupId:Identifier</w:t>
            </w:r>
            <w:proofErr w:type="spellEnd"/>
            <w:proofErr w:type="gramEnd"/>
          </w:p>
        </w:tc>
      </w:tr>
      <w:tr w:rsidR="00735182" w:rsidRPr="00222429" w14:paraId="43BB74A6" w14:textId="77777777" w:rsidTr="00805C55">
        <w:trPr>
          <w:trHeight w:val="540"/>
          <w:jc w:val="center"/>
        </w:trPr>
        <w:tc>
          <w:tcPr>
            <w:tcW w:w="2250" w:type="dxa"/>
            <w:tcBorders>
              <w:top w:val="single" w:sz="4" w:space="0" w:color="auto"/>
              <w:left w:val="single" w:sz="4" w:space="0" w:color="auto"/>
              <w:bottom w:val="single" w:sz="4" w:space="0" w:color="auto"/>
              <w:right w:val="single" w:sz="4" w:space="0" w:color="auto"/>
            </w:tcBorders>
            <w:vAlign w:val="center"/>
          </w:tcPr>
          <w:p w14:paraId="5DFC1A32" w14:textId="77777777" w:rsidR="00735182" w:rsidRPr="00574AF5" w:rsidRDefault="00735182" w:rsidP="00805C55">
            <w:pPr>
              <w:spacing w:after="0"/>
              <w:jc w:val="center"/>
              <w:rPr>
                <w:sz w:val="18"/>
                <w:szCs w:val="18"/>
              </w:rPr>
            </w:pPr>
            <w:proofErr w:type="spellStart"/>
            <w:r w:rsidRPr="00574AF5">
              <w:rPr>
                <w:sz w:val="18"/>
                <w:szCs w:val="18"/>
              </w:rPr>
              <w:t>Vnffgd</w:t>
            </w:r>
            <w:proofErr w:type="spellEnd"/>
          </w:p>
        </w:tc>
        <w:tc>
          <w:tcPr>
            <w:tcW w:w="5636" w:type="dxa"/>
            <w:tcBorders>
              <w:top w:val="single" w:sz="4" w:space="0" w:color="auto"/>
              <w:left w:val="nil"/>
              <w:bottom w:val="single" w:sz="4" w:space="0" w:color="auto"/>
              <w:right w:val="single" w:sz="4" w:space="0" w:color="auto"/>
            </w:tcBorders>
            <w:shd w:val="clear" w:color="auto" w:fill="auto"/>
            <w:vAlign w:val="center"/>
          </w:tcPr>
          <w:p w14:paraId="2B85E13C" w14:textId="77777777" w:rsidR="00735182" w:rsidRPr="00574AF5" w:rsidRDefault="00735182" w:rsidP="00805C55">
            <w:pPr>
              <w:pStyle w:val="TAL"/>
              <w:rPr>
                <w:rFonts w:ascii="Times New Roman" w:hAnsi="Times New Roman"/>
                <w:szCs w:val="18"/>
                <w:lang w:val="fr-FR"/>
              </w:rPr>
            </w:pPr>
            <w:proofErr w:type="spellStart"/>
            <w:proofErr w:type="gramStart"/>
            <w:r w:rsidRPr="00574AF5">
              <w:rPr>
                <w:rFonts w:ascii="Times New Roman" w:hAnsi="Times New Roman"/>
                <w:szCs w:val="18"/>
                <w:lang w:val="fr-FR"/>
              </w:rPr>
              <w:t>vnffgdId:Identifier</w:t>
            </w:r>
            <w:proofErr w:type="spellEnd"/>
            <w:proofErr w:type="gramEnd"/>
          </w:p>
          <w:p w14:paraId="4A1E71F2" w14:textId="77777777" w:rsidR="00735182" w:rsidRPr="00574AF5" w:rsidRDefault="00735182" w:rsidP="00805C55">
            <w:pPr>
              <w:pStyle w:val="TAL"/>
              <w:rPr>
                <w:rFonts w:ascii="Times New Roman" w:hAnsi="Times New Roman"/>
                <w:szCs w:val="18"/>
                <w:lang w:val="fr-FR"/>
              </w:rPr>
            </w:pPr>
            <w:proofErr w:type="spellStart"/>
            <w:proofErr w:type="gramStart"/>
            <w:r w:rsidRPr="00574AF5">
              <w:rPr>
                <w:rFonts w:ascii="Times New Roman" w:hAnsi="Times New Roman"/>
                <w:szCs w:val="18"/>
                <w:lang w:val="fr-FR"/>
              </w:rPr>
              <w:t>vnfProfileId:Identifier</w:t>
            </w:r>
            <w:proofErr w:type="spellEnd"/>
            <w:proofErr w:type="gramEnd"/>
          </w:p>
          <w:p w14:paraId="0D061EC5" w14:textId="77777777" w:rsidR="00735182" w:rsidRPr="00574AF5" w:rsidRDefault="00735182" w:rsidP="00805C55">
            <w:pPr>
              <w:pStyle w:val="TAL"/>
              <w:rPr>
                <w:rFonts w:ascii="Times New Roman" w:hAnsi="Times New Roman"/>
                <w:szCs w:val="18"/>
                <w:lang w:val="fr-FR"/>
              </w:rPr>
            </w:pPr>
            <w:proofErr w:type="spellStart"/>
            <w:proofErr w:type="gramStart"/>
            <w:r w:rsidRPr="00574AF5">
              <w:rPr>
                <w:rFonts w:ascii="Times New Roman" w:hAnsi="Times New Roman"/>
                <w:szCs w:val="18"/>
                <w:lang w:val="fr-FR"/>
              </w:rPr>
              <w:t>pnfProfileId:Identifier</w:t>
            </w:r>
            <w:proofErr w:type="spellEnd"/>
            <w:proofErr w:type="gramEnd"/>
          </w:p>
          <w:p w14:paraId="3ED7147A" w14:textId="77777777" w:rsidR="00735182" w:rsidRPr="00574AF5" w:rsidRDefault="00735182" w:rsidP="00805C55">
            <w:pPr>
              <w:pStyle w:val="TAL"/>
              <w:rPr>
                <w:rFonts w:ascii="Times New Roman" w:hAnsi="Times New Roman"/>
                <w:szCs w:val="18"/>
                <w:lang w:val="en-US"/>
              </w:rPr>
            </w:pPr>
            <w:proofErr w:type="spellStart"/>
            <w:proofErr w:type="gramStart"/>
            <w:r w:rsidRPr="00574AF5">
              <w:rPr>
                <w:rFonts w:ascii="Times New Roman" w:hAnsi="Times New Roman"/>
                <w:szCs w:val="18"/>
                <w:lang w:val="en-US"/>
              </w:rPr>
              <w:t>virtualLinkProfileId:Identifier</w:t>
            </w:r>
            <w:proofErr w:type="spellEnd"/>
            <w:proofErr w:type="gramEnd"/>
          </w:p>
          <w:p w14:paraId="5C396CE7" w14:textId="77777777" w:rsidR="00735182" w:rsidRPr="00574AF5" w:rsidRDefault="00735182" w:rsidP="00805C55">
            <w:pPr>
              <w:pStyle w:val="TAL"/>
              <w:rPr>
                <w:rFonts w:ascii="Times New Roman" w:hAnsi="Times New Roman"/>
                <w:szCs w:val="18"/>
                <w:lang w:val="en-US"/>
              </w:rPr>
            </w:pPr>
            <w:proofErr w:type="spellStart"/>
            <w:proofErr w:type="gramStart"/>
            <w:r w:rsidRPr="00574AF5">
              <w:rPr>
                <w:rFonts w:ascii="Times New Roman" w:hAnsi="Times New Roman"/>
                <w:szCs w:val="18"/>
                <w:lang w:val="en-US"/>
              </w:rPr>
              <w:t>nfpd:</w:t>
            </w:r>
            <w:r w:rsidRPr="000767B4">
              <w:rPr>
                <w:rFonts w:ascii="Times New Roman" w:hAnsi="Times New Roman"/>
                <w:b/>
                <w:szCs w:val="18"/>
                <w:lang w:val="en-US"/>
              </w:rPr>
              <w:t>Nfpd</w:t>
            </w:r>
            <w:proofErr w:type="spellEnd"/>
            <w:proofErr w:type="gramEnd"/>
          </w:p>
          <w:p w14:paraId="2213B8EE" w14:textId="77777777" w:rsidR="00735182" w:rsidRPr="00574AF5" w:rsidRDefault="00735182" w:rsidP="00805C55">
            <w:pPr>
              <w:pStyle w:val="TAL"/>
              <w:rPr>
                <w:rFonts w:ascii="Times New Roman" w:hAnsi="Times New Roman"/>
                <w:szCs w:val="18"/>
                <w:lang w:val="en-US"/>
              </w:rPr>
            </w:pPr>
            <w:proofErr w:type="spellStart"/>
            <w:proofErr w:type="gramStart"/>
            <w:r w:rsidRPr="000767B4">
              <w:rPr>
                <w:rFonts w:ascii="Times New Roman" w:hAnsi="Times New Roman"/>
                <w:szCs w:val="18"/>
                <w:lang w:val="en-US"/>
              </w:rPr>
              <w:t>nfpPositionElement:</w:t>
            </w:r>
            <w:r w:rsidRPr="000767B4">
              <w:rPr>
                <w:rFonts w:ascii="Times New Roman" w:hAnsi="Times New Roman"/>
                <w:b/>
                <w:szCs w:val="18"/>
                <w:lang w:val="en-US"/>
              </w:rPr>
              <w:t>NfpPositionElement</w:t>
            </w:r>
            <w:proofErr w:type="spellEnd"/>
            <w:proofErr w:type="gramEnd"/>
          </w:p>
          <w:p w14:paraId="69AA4239" w14:textId="77777777" w:rsidR="00735182" w:rsidRPr="00574AF5" w:rsidRDefault="00735182" w:rsidP="00805C55">
            <w:pPr>
              <w:pStyle w:val="TAL"/>
              <w:rPr>
                <w:rFonts w:ascii="Times New Roman" w:hAnsi="Times New Roman"/>
                <w:szCs w:val="18"/>
                <w:lang w:val="fr-FR"/>
              </w:rPr>
            </w:pPr>
            <w:proofErr w:type="spellStart"/>
            <w:proofErr w:type="gramStart"/>
            <w:r w:rsidRPr="00574AF5">
              <w:rPr>
                <w:rFonts w:ascii="Times New Roman" w:hAnsi="Times New Roman"/>
                <w:szCs w:val="18"/>
                <w:lang w:val="fr-FR"/>
              </w:rPr>
              <w:t>nestedNsProfileId:Identifier</w:t>
            </w:r>
            <w:proofErr w:type="spellEnd"/>
            <w:proofErr w:type="gramEnd"/>
          </w:p>
        </w:tc>
      </w:tr>
      <w:tr w:rsidR="00735182" w:rsidRPr="00222429" w14:paraId="68406603" w14:textId="77777777" w:rsidTr="00805C55">
        <w:trPr>
          <w:trHeight w:val="540"/>
          <w:jc w:val="center"/>
        </w:trPr>
        <w:tc>
          <w:tcPr>
            <w:tcW w:w="2250" w:type="dxa"/>
            <w:tcBorders>
              <w:top w:val="single" w:sz="4" w:space="0" w:color="auto"/>
              <w:left w:val="single" w:sz="4" w:space="0" w:color="auto"/>
              <w:bottom w:val="single" w:sz="4" w:space="0" w:color="auto"/>
              <w:right w:val="single" w:sz="4" w:space="0" w:color="auto"/>
            </w:tcBorders>
            <w:vAlign w:val="center"/>
          </w:tcPr>
          <w:p w14:paraId="0976EC62" w14:textId="77777777" w:rsidR="00735182" w:rsidRPr="00574AF5" w:rsidRDefault="00735182" w:rsidP="00805C55">
            <w:pPr>
              <w:spacing w:after="0"/>
              <w:jc w:val="center"/>
              <w:rPr>
                <w:sz w:val="18"/>
                <w:szCs w:val="18"/>
              </w:rPr>
            </w:pPr>
            <w:proofErr w:type="spellStart"/>
            <w:r w:rsidRPr="00574AF5">
              <w:rPr>
                <w:sz w:val="18"/>
                <w:szCs w:val="18"/>
              </w:rPr>
              <w:t>CpPoolManagement</w:t>
            </w:r>
            <w:proofErr w:type="spellEnd"/>
          </w:p>
        </w:tc>
        <w:tc>
          <w:tcPr>
            <w:tcW w:w="5636" w:type="dxa"/>
            <w:tcBorders>
              <w:top w:val="single" w:sz="4" w:space="0" w:color="auto"/>
              <w:left w:val="nil"/>
              <w:bottom w:val="single" w:sz="4" w:space="0" w:color="auto"/>
              <w:right w:val="single" w:sz="4" w:space="0" w:color="auto"/>
            </w:tcBorders>
            <w:shd w:val="clear" w:color="auto" w:fill="auto"/>
            <w:vAlign w:val="center"/>
          </w:tcPr>
          <w:p w14:paraId="32572A8B" w14:textId="77777777" w:rsidR="00735182" w:rsidRPr="00574AF5" w:rsidRDefault="00735182" w:rsidP="00805C55">
            <w:pPr>
              <w:pStyle w:val="TAL"/>
              <w:rPr>
                <w:rFonts w:ascii="Times New Roman" w:hAnsi="Times New Roman"/>
                <w:szCs w:val="18"/>
                <w:lang w:val="en-US"/>
              </w:rPr>
            </w:pPr>
            <w:proofErr w:type="spellStart"/>
            <w:proofErr w:type="gramStart"/>
            <w:r w:rsidRPr="00574AF5">
              <w:rPr>
                <w:rFonts w:ascii="Times New Roman" w:hAnsi="Times New Roman"/>
                <w:szCs w:val="18"/>
                <w:lang w:val="en-US"/>
              </w:rPr>
              <w:t>cpdId:Identifier</w:t>
            </w:r>
            <w:proofErr w:type="spellEnd"/>
            <w:proofErr w:type="gramEnd"/>
          </w:p>
          <w:p w14:paraId="5507E026" w14:textId="77777777" w:rsidR="00735182" w:rsidRPr="00574AF5" w:rsidRDefault="00735182" w:rsidP="00805C55">
            <w:pPr>
              <w:pStyle w:val="TAL"/>
              <w:rPr>
                <w:rFonts w:ascii="Times New Roman" w:hAnsi="Times New Roman"/>
                <w:szCs w:val="18"/>
                <w:lang w:val="en-US"/>
              </w:rPr>
            </w:pPr>
            <w:proofErr w:type="spellStart"/>
            <w:proofErr w:type="gramStart"/>
            <w:r w:rsidRPr="00574AF5">
              <w:rPr>
                <w:rFonts w:ascii="Times New Roman" w:hAnsi="Times New Roman"/>
                <w:szCs w:val="18"/>
                <w:lang w:val="en-US"/>
              </w:rPr>
              <w:t>forwardingBehaviour:</w:t>
            </w:r>
            <w:r w:rsidRPr="003353E4">
              <w:rPr>
                <w:rFonts w:ascii="Times New Roman" w:hAnsi="Times New Roman"/>
                <w:i/>
                <w:iCs/>
                <w:szCs w:val="18"/>
                <w:lang w:val="en-US"/>
              </w:rPr>
              <w:t>ForwardingBehaviourType</w:t>
            </w:r>
            <w:proofErr w:type="spellEnd"/>
            <w:proofErr w:type="gramEnd"/>
          </w:p>
          <w:p w14:paraId="2A2F00DA" w14:textId="77777777" w:rsidR="00735182" w:rsidRPr="00574AF5" w:rsidRDefault="00735182" w:rsidP="00805C55">
            <w:pPr>
              <w:pStyle w:val="TAL"/>
              <w:rPr>
                <w:rFonts w:ascii="Times New Roman" w:hAnsi="Times New Roman"/>
                <w:szCs w:val="18"/>
                <w:lang w:val="en-US"/>
              </w:rPr>
            </w:pPr>
            <w:proofErr w:type="spellStart"/>
            <w:r w:rsidRPr="00574AF5">
              <w:rPr>
                <w:rFonts w:ascii="Times New Roman" w:hAnsi="Times New Roman"/>
                <w:szCs w:val="18"/>
                <w:lang w:val="en-US"/>
              </w:rPr>
              <w:t>forwardingBehaviourInputParameters</w:t>
            </w:r>
            <w:proofErr w:type="spellEnd"/>
            <w:r w:rsidRPr="00574AF5">
              <w:rPr>
                <w:rFonts w:ascii="Times New Roman" w:hAnsi="Times New Roman"/>
                <w:szCs w:val="18"/>
                <w:lang w:val="en-US"/>
              </w:rPr>
              <w:t>:&lt;not specified&gt;</w:t>
            </w:r>
          </w:p>
        </w:tc>
      </w:tr>
      <w:tr w:rsidR="00735182" w:rsidRPr="00222429" w14:paraId="780B3F6E" w14:textId="77777777" w:rsidTr="00805C55">
        <w:trPr>
          <w:trHeight w:val="540"/>
          <w:jc w:val="center"/>
        </w:trPr>
        <w:tc>
          <w:tcPr>
            <w:tcW w:w="2250" w:type="dxa"/>
            <w:tcBorders>
              <w:top w:val="single" w:sz="4" w:space="0" w:color="auto"/>
              <w:left w:val="single" w:sz="4" w:space="0" w:color="auto"/>
              <w:bottom w:val="single" w:sz="4" w:space="0" w:color="auto"/>
              <w:right w:val="single" w:sz="4" w:space="0" w:color="auto"/>
            </w:tcBorders>
            <w:vAlign w:val="center"/>
          </w:tcPr>
          <w:p w14:paraId="0996717C" w14:textId="77777777" w:rsidR="00735182" w:rsidRPr="00574AF5" w:rsidRDefault="00735182" w:rsidP="00805C55">
            <w:pPr>
              <w:spacing w:after="0"/>
              <w:jc w:val="center"/>
              <w:rPr>
                <w:sz w:val="18"/>
                <w:szCs w:val="18"/>
              </w:rPr>
            </w:pPr>
            <w:proofErr w:type="spellStart"/>
            <w:r w:rsidRPr="00574AF5">
              <w:rPr>
                <w:sz w:val="18"/>
                <w:szCs w:val="18"/>
              </w:rPr>
              <w:t>CpdInConstituentElement</w:t>
            </w:r>
            <w:proofErr w:type="spellEnd"/>
          </w:p>
        </w:tc>
        <w:tc>
          <w:tcPr>
            <w:tcW w:w="5636" w:type="dxa"/>
            <w:tcBorders>
              <w:top w:val="single" w:sz="4" w:space="0" w:color="auto"/>
              <w:left w:val="nil"/>
              <w:bottom w:val="single" w:sz="4" w:space="0" w:color="auto"/>
              <w:right w:val="single" w:sz="4" w:space="0" w:color="auto"/>
            </w:tcBorders>
            <w:shd w:val="clear" w:color="auto" w:fill="auto"/>
            <w:vAlign w:val="center"/>
          </w:tcPr>
          <w:p w14:paraId="6B8C6734" w14:textId="77777777" w:rsidR="00735182" w:rsidRPr="00574AF5" w:rsidRDefault="00735182" w:rsidP="00805C55">
            <w:pPr>
              <w:pStyle w:val="TAL"/>
              <w:rPr>
                <w:rFonts w:ascii="Times New Roman" w:hAnsi="Times New Roman"/>
                <w:szCs w:val="18"/>
                <w:lang w:val="fr-FR"/>
              </w:rPr>
            </w:pPr>
            <w:proofErr w:type="spellStart"/>
            <w:proofErr w:type="gramStart"/>
            <w:r w:rsidRPr="00574AF5">
              <w:rPr>
                <w:rFonts w:ascii="Times New Roman" w:hAnsi="Times New Roman"/>
                <w:szCs w:val="18"/>
                <w:lang w:val="fr-FR"/>
              </w:rPr>
              <w:t>constituentBaseElementId:Identifier</w:t>
            </w:r>
            <w:proofErr w:type="spellEnd"/>
            <w:proofErr w:type="gramEnd"/>
          </w:p>
          <w:p w14:paraId="046028D6" w14:textId="77777777" w:rsidR="00735182" w:rsidRPr="00574AF5" w:rsidRDefault="00735182" w:rsidP="00805C55">
            <w:pPr>
              <w:pStyle w:val="TAL"/>
              <w:rPr>
                <w:rFonts w:ascii="Times New Roman" w:hAnsi="Times New Roman"/>
                <w:szCs w:val="18"/>
                <w:lang w:val="fr-FR"/>
              </w:rPr>
            </w:pPr>
            <w:proofErr w:type="spellStart"/>
            <w:proofErr w:type="gramStart"/>
            <w:r w:rsidRPr="00574AF5">
              <w:rPr>
                <w:rFonts w:ascii="Times New Roman" w:hAnsi="Times New Roman"/>
                <w:szCs w:val="18"/>
                <w:lang w:val="fr-FR"/>
              </w:rPr>
              <w:t>constituentCpdId:Identifier</w:t>
            </w:r>
            <w:proofErr w:type="spellEnd"/>
            <w:proofErr w:type="gramEnd"/>
          </w:p>
        </w:tc>
      </w:tr>
      <w:tr w:rsidR="00735182" w:rsidRPr="00222429" w14:paraId="4991E94D" w14:textId="77777777" w:rsidTr="00805C55">
        <w:trPr>
          <w:trHeight w:val="540"/>
          <w:jc w:val="center"/>
        </w:trPr>
        <w:tc>
          <w:tcPr>
            <w:tcW w:w="2250" w:type="dxa"/>
            <w:tcBorders>
              <w:top w:val="single" w:sz="4" w:space="0" w:color="auto"/>
              <w:left w:val="single" w:sz="4" w:space="0" w:color="auto"/>
              <w:bottom w:val="single" w:sz="4" w:space="0" w:color="auto"/>
              <w:right w:val="single" w:sz="4" w:space="0" w:color="auto"/>
            </w:tcBorders>
            <w:vAlign w:val="center"/>
          </w:tcPr>
          <w:p w14:paraId="628D46CF" w14:textId="77777777" w:rsidR="00735182" w:rsidRPr="00574AF5" w:rsidRDefault="00735182" w:rsidP="00805C55">
            <w:pPr>
              <w:spacing w:after="0"/>
              <w:jc w:val="center"/>
              <w:rPr>
                <w:sz w:val="18"/>
                <w:szCs w:val="18"/>
              </w:rPr>
            </w:pPr>
            <w:proofErr w:type="spellStart"/>
            <w:r w:rsidRPr="00574AF5">
              <w:rPr>
                <w:sz w:val="18"/>
                <w:szCs w:val="18"/>
              </w:rPr>
              <w:t>LifeCycleManagementScript</w:t>
            </w:r>
            <w:proofErr w:type="spellEnd"/>
          </w:p>
        </w:tc>
        <w:tc>
          <w:tcPr>
            <w:tcW w:w="5636" w:type="dxa"/>
            <w:tcBorders>
              <w:top w:val="single" w:sz="4" w:space="0" w:color="auto"/>
              <w:left w:val="nil"/>
              <w:bottom w:val="single" w:sz="4" w:space="0" w:color="auto"/>
              <w:right w:val="single" w:sz="4" w:space="0" w:color="auto"/>
            </w:tcBorders>
            <w:shd w:val="clear" w:color="auto" w:fill="auto"/>
            <w:vAlign w:val="center"/>
          </w:tcPr>
          <w:p w14:paraId="60E26A1C" w14:textId="77777777" w:rsidR="00735182" w:rsidRPr="00574AF5" w:rsidRDefault="00735182" w:rsidP="00805C55">
            <w:pPr>
              <w:pStyle w:val="TAL"/>
              <w:rPr>
                <w:rFonts w:ascii="Times New Roman" w:hAnsi="Times New Roman"/>
                <w:szCs w:val="18"/>
                <w:lang w:val="en-US"/>
              </w:rPr>
            </w:pPr>
            <w:proofErr w:type="spellStart"/>
            <w:proofErr w:type="gramStart"/>
            <w:r w:rsidRPr="00574AF5">
              <w:rPr>
                <w:rFonts w:ascii="Times New Roman" w:hAnsi="Times New Roman"/>
                <w:szCs w:val="18"/>
                <w:lang w:val="en-US"/>
              </w:rPr>
              <w:t>event:String</w:t>
            </w:r>
            <w:proofErr w:type="spellEnd"/>
            <w:proofErr w:type="gramEnd"/>
          </w:p>
          <w:p w14:paraId="690D9820" w14:textId="77777777" w:rsidR="00735182" w:rsidRPr="00574AF5" w:rsidRDefault="00735182" w:rsidP="00805C55">
            <w:pPr>
              <w:pStyle w:val="TAL"/>
              <w:rPr>
                <w:rFonts w:ascii="Times New Roman" w:hAnsi="Times New Roman"/>
                <w:szCs w:val="18"/>
                <w:lang w:val="en-US"/>
              </w:rPr>
            </w:pPr>
            <w:r w:rsidRPr="00574AF5">
              <w:rPr>
                <w:rFonts w:ascii="Times New Roman" w:hAnsi="Times New Roman"/>
                <w:szCs w:val="18"/>
                <w:lang w:val="en-US"/>
              </w:rPr>
              <w:t>script:&lt;not specified&gt;</w:t>
            </w:r>
          </w:p>
        </w:tc>
      </w:tr>
      <w:tr w:rsidR="00735182" w:rsidRPr="00222429" w14:paraId="0A2CCA07" w14:textId="77777777" w:rsidTr="00805C55">
        <w:trPr>
          <w:trHeight w:val="540"/>
          <w:jc w:val="center"/>
        </w:trPr>
        <w:tc>
          <w:tcPr>
            <w:tcW w:w="2250" w:type="dxa"/>
            <w:tcBorders>
              <w:top w:val="single" w:sz="4" w:space="0" w:color="auto"/>
              <w:left w:val="single" w:sz="4" w:space="0" w:color="auto"/>
              <w:bottom w:val="single" w:sz="4" w:space="0" w:color="auto"/>
              <w:right w:val="single" w:sz="4" w:space="0" w:color="auto"/>
            </w:tcBorders>
            <w:vAlign w:val="center"/>
          </w:tcPr>
          <w:p w14:paraId="7DB01B77" w14:textId="77777777" w:rsidR="00735182" w:rsidRPr="00574AF5" w:rsidRDefault="00735182" w:rsidP="00805C55">
            <w:pPr>
              <w:spacing w:after="0"/>
              <w:jc w:val="center"/>
              <w:rPr>
                <w:sz w:val="18"/>
                <w:szCs w:val="18"/>
              </w:rPr>
            </w:pPr>
            <w:proofErr w:type="spellStart"/>
            <w:r w:rsidRPr="00574AF5">
              <w:rPr>
                <w:sz w:val="18"/>
                <w:szCs w:val="18"/>
              </w:rPr>
              <w:t>MonitoredData</w:t>
            </w:r>
            <w:proofErr w:type="spellEnd"/>
          </w:p>
        </w:tc>
        <w:tc>
          <w:tcPr>
            <w:tcW w:w="5636" w:type="dxa"/>
            <w:tcBorders>
              <w:top w:val="single" w:sz="4" w:space="0" w:color="auto"/>
              <w:left w:val="nil"/>
              <w:bottom w:val="single" w:sz="4" w:space="0" w:color="auto"/>
              <w:right w:val="single" w:sz="4" w:space="0" w:color="auto"/>
            </w:tcBorders>
            <w:shd w:val="clear" w:color="auto" w:fill="auto"/>
            <w:vAlign w:val="center"/>
          </w:tcPr>
          <w:p w14:paraId="681AA508" w14:textId="77777777" w:rsidR="00735182" w:rsidRPr="00F10DDA" w:rsidRDefault="00735182" w:rsidP="00805C55">
            <w:pPr>
              <w:pStyle w:val="TAL"/>
              <w:rPr>
                <w:rFonts w:ascii="Times New Roman" w:hAnsi="Times New Roman"/>
                <w:szCs w:val="18"/>
                <w:lang w:val="en-US"/>
              </w:rPr>
            </w:pPr>
            <w:proofErr w:type="spellStart"/>
            <w:proofErr w:type="gramStart"/>
            <w:r w:rsidRPr="00F10DDA">
              <w:rPr>
                <w:rFonts w:ascii="Times New Roman" w:hAnsi="Times New Roman"/>
                <w:szCs w:val="18"/>
                <w:lang w:val="en-US"/>
              </w:rPr>
              <w:t>vnfIndicatorInfo:</w:t>
            </w:r>
            <w:r w:rsidRPr="00F10DDA">
              <w:rPr>
                <w:rFonts w:ascii="Times New Roman" w:hAnsi="Times New Roman"/>
                <w:b/>
                <w:szCs w:val="18"/>
                <w:lang w:val="en-US"/>
              </w:rPr>
              <w:t>VnfIndicatorData</w:t>
            </w:r>
            <w:proofErr w:type="spellEnd"/>
            <w:proofErr w:type="gramEnd"/>
          </w:p>
          <w:p w14:paraId="613A0709" w14:textId="77777777" w:rsidR="00735182" w:rsidRPr="00F10DDA" w:rsidRDefault="00735182" w:rsidP="00805C55">
            <w:pPr>
              <w:pStyle w:val="TAL"/>
              <w:rPr>
                <w:rFonts w:ascii="Times New Roman" w:hAnsi="Times New Roman"/>
                <w:szCs w:val="18"/>
                <w:lang w:val="en-US"/>
              </w:rPr>
            </w:pPr>
            <w:proofErr w:type="spellStart"/>
            <w:proofErr w:type="gramStart"/>
            <w:r w:rsidRPr="00F10DDA">
              <w:rPr>
                <w:rFonts w:ascii="Times New Roman" w:hAnsi="Times New Roman"/>
                <w:szCs w:val="18"/>
                <w:lang w:val="en-US"/>
              </w:rPr>
              <w:t>monitoringParameter:</w:t>
            </w:r>
            <w:r w:rsidRPr="00F10DDA">
              <w:rPr>
                <w:rFonts w:ascii="Times New Roman" w:hAnsi="Times New Roman"/>
                <w:b/>
                <w:szCs w:val="18"/>
                <w:lang w:val="en-US"/>
              </w:rPr>
              <w:t>MonitoringParameter</w:t>
            </w:r>
            <w:proofErr w:type="spellEnd"/>
            <w:proofErr w:type="gramEnd"/>
            <w:r w:rsidRPr="00F10DDA">
              <w:rPr>
                <w:rFonts w:ascii="Times New Roman" w:hAnsi="Times New Roman"/>
                <w:b/>
                <w:szCs w:val="18"/>
                <w:lang w:val="en-US"/>
              </w:rPr>
              <w:t xml:space="preserve"> </w:t>
            </w:r>
            <w:r w:rsidRPr="00F10DDA">
              <w:rPr>
                <w:rFonts w:ascii="Times New Roman" w:hAnsi="Times New Roman"/>
                <w:szCs w:val="18"/>
                <w:lang w:val="en-US"/>
              </w:rPr>
              <w:t>(see Table A.7.1-1)</w:t>
            </w:r>
          </w:p>
        </w:tc>
      </w:tr>
      <w:tr w:rsidR="00735182" w:rsidRPr="00222429" w14:paraId="0B17B19E" w14:textId="77777777" w:rsidTr="00805C55">
        <w:trPr>
          <w:trHeight w:val="540"/>
          <w:jc w:val="center"/>
        </w:trPr>
        <w:tc>
          <w:tcPr>
            <w:tcW w:w="2250" w:type="dxa"/>
            <w:tcBorders>
              <w:top w:val="single" w:sz="4" w:space="0" w:color="auto"/>
              <w:left w:val="single" w:sz="4" w:space="0" w:color="auto"/>
              <w:bottom w:val="single" w:sz="4" w:space="0" w:color="auto"/>
              <w:right w:val="single" w:sz="4" w:space="0" w:color="auto"/>
            </w:tcBorders>
            <w:vAlign w:val="center"/>
          </w:tcPr>
          <w:p w14:paraId="734F1547" w14:textId="77777777" w:rsidR="00735182" w:rsidRPr="00574AF5" w:rsidRDefault="00735182" w:rsidP="00805C55">
            <w:pPr>
              <w:spacing w:after="0"/>
              <w:jc w:val="center"/>
              <w:rPr>
                <w:sz w:val="18"/>
                <w:szCs w:val="18"/>
              </w:rPr>
            </w:pPr>
            <w:proofErr w:type="spellStart"/>
            <w:r w:rsidRPr="00574AF5">
              <w:rPr>
                <w:sz w:val="18"/>
                <w:szCs w:val="18"/>
              </w:rPr>
              <w:lastRenderedPageBreak/>
              <w:t>NsQoS</w:t>
            </w:r>
            <w:proofErr w:type="spellEnd"/>
          </w:p>
        </w:tc>
        <w:tc>
          <w:tcPr>
            <w:tcW w:w="5636" w:type="dxa"/>
            <w:tcBorders>
              <w:top w:val="single" w:sz="4" w:space="0" w:color="auto"/>
              <w:left w:val="nil"/>
              <w:bottom w:val="single" w:sz="4" w:space="0" w:color="auto"/>
              <w:right w:val="single" w:sz="4" w:space="0" w:color="auto"/>
            </w:tcBorders>
            <w:shd w:val="clear" w:color="auto" w:fill="auto"/>
            <w:vAlign w:val="center"/>
          </w:tcPr>
          <w:p w14:paraId="3BF04179" w14:textId="77777777" w:rsidR="00735182" w:rsidRPr="00574AF5" w:rsidRDefault="00735182" w:rsidP="00805C55">
            <w:pPr>
              <w:pStyle w:val="TAL"/>
              <w:rPr>
                <w:rFonts w:ascii="Times New Roman" w:hAnsi="Times New Roman"/>
                <w:szCs w:val="18"/>
                <w:lang w:val="en-US"/>
              </w:rPr>
            </w:pPr>
            <w:proofErr w:type="spellStart"/>
            <w:proofErr w:type="gramStart"/>
            <w:r w:rsidRPr="00574AF5">
              <w:rPr>
                <w:rFonts w:ascii="Times New Roman" w:hAnsi="Times New Roman"/>
                <w:szCs w:val="18"/>
                <w:lang w:val="en-US"/>
              </w:rPr>
              <w:t>priority:Integer</w:t>
            </w:r>
            <w:proofErr w:type="spellEnd"/>
            <w:proofErr w:type="gramEnd"/>
          </w:p>
          <w:p w14:paraId="0B0CA264" w14:textId="77777777" w:rsidR="00735182" w:rsidRPr="00574AF5" w:rsidRDefault="00735182" w:rsidP="00805C55">
            <w:pPr>
              <w:pStyle w:val="TAL"/>
              <w:rPr>
                <w:rFonts w:ascii="Times New Roman" w:hAnsi="Times New Roman"/>
                <w:szCs w:val="18"/>
                <w:lang w:val="en-US"/>
              </w:rPr>
            </w:pPr>
            <w:proofErr w:type="spellStart"/>
            <w:proofErr w:type="gramStart"/>
            <w:r w:rsidRPr="00574AF5">
              <w:rPr>
                <w:rFonts w:ascii="Times New Roman" w:hAnsi="Times New Roman"/>
                <w:szCs w:val="18"/>
                <w:lang w:val="en-US"/>
              </w:rPr>
              <w:t>latency:Number</w:t>
            </w:r>
            <w:proofErr w:type="spellEnd"/>
            <w:proofErr w:type="gramEnd"/>
          </w:p>
          <w:p w14:paraId="7EBE8B39" w14:textId="77777777" w:rsidR="00735182" w:rsidRPr="00574AF5" w:rsidRDefault="00735182" w:rsidP="00805C55">
            <w:pPr>
              <w:pStyle w:val="TAL"/>
              <w:rPr>
                <w:rFonts w:ascii="Times New Roman" w:hAnsi="Times New Roman"/>
                <w:szCs w:val="18"/>
                <w:lang w:val="en-US"/>
              </w:rPr>
            </w:pPr>
            <w:proofErr w:type="spellStart"/>
            <w:proofErr w:type="gramStart"/>
            <w:r w:rsidRPr="00574AF5">
              <w:rPr>
                <w:rFonts w:ascii="Times New Roman" w:hAnsi="Times New Roman"/>
                <w:szCs w:val="18"/>
                <w:lang w:val="en-US"/>
              </w:rPr>
              <w:t>packetDelayVariation:Number</w:t>
            </w:r>
            <w:proofErr w:type="spellEnd"/>
            <w:proofErr w:type="gramEnd"/>
          </w:p>
          <w:p w14:paraId="6EF0130C" w14:textId="77777777" w:rsidR="00735182" w:rsidRPr="00574AF5" w:rsidRDefault="00735182" w:rsidP="00805C55">
            <w:pPr>
              <w:pStyle w:val="TAL"/>
              <w:rPr>
                <w:rFonts w:ascii="Times New Roman" w:hAnsi="Times New Roman"/>
                <w:szCs w:val="18"/>
                <w:lang w:val="fr-FR"/>
              </w:rPr>
            </w:pPr>
            <w:proofErr w:type="spellStart"/>
            <w:proofErr w:type="gramStart"/>
            <w:r w:rsidRPr="00574AF5">
              <w:rPr>
                <w:rFonts w:ascii="Times New Roman" w:hAnsi="Times New Roman"/>
                <w:szCs w:val="18"/>
                <w:lang w:val="fr-FR"/>
              </w:rPr>
              <w:t>packetLossRatio:Number</w:t>
            </w:r>
            <w:proofErr w:type="spellEnd"/>
            <w:proofErr w:type="gramEnd"/>
          </w:p>
        </w:tc>
      </w:tr>
      <w:tr w:rsidR="00735182" w:rsidRPr="00222429" w14:paraId="48E347DE" w14:textId="77777777" w:rsidTr="00805C55">
        <w:trPr>
          <w:trHeight w:val="540"/>
          <w:jc w:val="center"/>
        </w:trPr>
        <w:tc>
          <w:tcPr>
            <w:tcW w:w="2250" w:type="dxa"/>
            <w:tcBorders>
              <w:top w:val="single" w:sz="4" w:space="0" w:color="auto"/>
              <w:left w:val="single" w:sz="4" w:space="0" w:color="auto"/>
              <w:bottom w:val="single" w:sz="4" w:space="0" w:color="auto"/>
              <w:right w:val="single" w:sz="4" w:space="0" w:color="auto"/>
            </w:tcBorders>
            <w:vAlign w:val="center"/>
          </w:tcPr>
          <w:p w14:paraId="2705B06C" w14:textId="77777777" w:rsidR="00735182" w:rsidRPr="00574AF5" w:rsidRDefault="00735182" w:rsidP="00805C55">
            <w:pPr>
              <w:spacing w:after="0"/>
              <w:jc w:val="center"/>
              <w:rPr>
                <w:sz w:val="18"/>
                <w:szCs w:val="18"/>
              </w:rPr>
            </w:pPr>
            <w:proofErr w:type="spellStart"/>
            <w:r w:rsidRPr="00574AF5">
              <w:rPr>
                <w:sz w:val="18"/>
                <w:szCs w:val="18"/>
              </w:rPr>
              <w:t>NsToLevelMapping</w:t>
            </w:r>
            <w:proofErr w:type="spellEnd"/>
          </w:p>
        </w:tc>
        <w:tc>
          <w:tcPr>
            <w:tcW w:w="5636" w:type="dxa"/>
            <w:tcBorders>
              <w:top w:val="single" w:sz="4" w:space="0" w:color="auto"/>
              <w:left w:val="nil"/>
              <w:bottom w:val="single" w:sz="4" w:space="0" w:color="auto"/>
              <w:right w:val="single" w:sz="4" w:space="0" w:color="auto"/>
            </w:tcBorders>
            <w:shd w:val="clear" w:color="auto" w:fill="auto"/>
            <w:vAlign w:val="center"/>
          </w:tcPr>
          <w:p w14:paraId="204DF7A7" w14:textId="77777777" w:rsidR="00735182" w:rsidRPr="00574AF5" w:rsidRDefault="00735182" w:rsidP="00805C55">
            <w:pPr>
              <w:pStyle w:val="TAL"/>
              <w:rPr>
                <w:rFonts w:ascii="Times New Roman" w:hAnsi="Times New Roman"/>
                <w:szCs w:val="18"/>
                <w:lang w:val="en-US"/>
              </w:rPr>
            </w:pPr>
            <w:proofErr w:type="spellStart"/>
            <w:proofErr w:type="gramStart"/>
            <w:r w:rsidRPr="00574AF5">
              <w:rPr>
                <w:rFonts w:ascii="Times New Roman" w:hAnsi="Times New Roman"/>
                <w:szCs w:val="18"/>
                <w:lang w:val="en-US"/>
              </w:rPr>
              <w:t>nsProfileId:Identifier</w:t>
            </w:r>
            <w:proofErr w:type="spellEnd"/>
            <w:proofErr w:type="gramEnd"/>
          </w:p>
          <w:p w14:paraId="6A228207" w14:textId="77777777" w:rsidR="00735182" w:rsidRPr="00574AF5" w:rsidRDefault="00735182" w:rsidP="00805C55">
            <w:pPr>
              <w:pStyle w:val="TAL"/>
              <w:rPr>
                <w:rFonts w:ascii="Times New Roman" w:hAnsi="Times New Roman"/>
                <w:szCs w:val="18"/>
                <w:lang w:val="en-US"/>
              </w:rPr>
            </w:pPr>
            <w:proofErr w:type="spellStart"/>
            <w:proofErr w:type="gramStart"/>
            <w:r w:rsidRPr="00574AF5">
              <w:rPr>
                <w:rFonts w:ascii="Times New Roman" w:hAnsi="Times New Roman"/>
                <w:szCs w:val="18"/>
                <w:lang w:val="en-US"/>
              </w:rPr>
              <w:t>numberOfInstances:Integer</w:t>
            </w:r>
            <w:proofErr w:type="spellEnd"/>
            <w:proofErr w:type="gramEnd"/>
          </w:p>
        </w:tc>
      </w:tr>
      <w:tr w:rsidR="00735182" w:rsidRPr="00222429" w14:paraId="1624882B" w14:textId="77777777" w:rsidTr="00805C55">
        <w:trPr>
          <w:trHeight w:val="540"/>
          <w:jc w:val="center"/>
        </w:trPr>
        <w:tc>
          <w:tcPr>
            <w:tcW w:w="2250" w:type="dxa"/>
            <w:tcBorders>
              <w:top w:val="single" w:sz="4" w:space="0" w:color="auto"/>
              <w:left w:val="single" w:sz="4" w:space="0" w:color="auto"/>
              <w:bottom w:val="single" w:sz="4" w:space="0" w:color="auto"/>
              <w:right w:val="single" w:sz="4" w:space="0" w:color="auto"/>
            </w:tcBorders>
            <w:vAlign w:val="center"/>
          </w:tcPr>
          <w:p w14:paraId="5248FD1E" w14:textId="77777777" w:rsidR="00735182" w:rsidRPr="00574AF5" w:rsidRDefault="00735182" w:rsidP="00805C55">
            <w:pPr>
              <w:spacing w:after="0"/>
              <w:jc w:val="center"/>
              <w:rPr>
                <w:sz w:val="18"/>
                <w:szCs w:val="18"/>
              </w:rPr>
            </w:pPr>
            <w:proofErr w:type="spellStart"/>
            <w:r w:rsidRPr="00574AF5">
              <w:rPr>
                <w:sz w:val="18"/>
                <w:szCs w:val="18"/>
              </w:rPr>
              <w:t>NsVirtualLinkConnectivity</w:t>
            </w:r>
            <w:proofErr w:type="spellEnd"/>
          </w:p>
        </w:tc>
        <w:tc>
          <w:tcPr>
            <w:tcW w:w="5636" w:type="dxa"/>
            <w:tcBorders>
              <w:top w:val="single" w:sz="4" w:space="0" w:color="auto"/>
              <w:left w:val="nil"/>
              <w:bottom w:val="single" w:sz="4" w:space="0" w:color="auto"/>
              <w:right w:val="single" w:sz="4" w:space="0" w:color="auto"/>
            </w:tcBorders>
            <w:shd w:val="clear" w:color="auto" w:fill="auto"/>
            <w:vAlign w:val="center"/>
          </w:tcPr>
          <w:p w14:paraId="55235033" w14:textId="77777777" w:rsidR="00735182" w:rsidRPr="00574AF5" w:rsidRDefault="00735182" w:rsidP="00805C55">
            <w:pPr>
              <w:pStyle w:val="TAL"/>
              <w:rPr>
                <w:rFonts w:ascii="Times New Roman" w:hAnsi="Times New Roman"/>
                <w:szCs w:val="18"/>
                <w:lang w:val="en-US"/>
              </w:rPr>
            </w:pPr>
            <w:proofErr w:type="spellStart"/>
            <w:proofErr w:type="gramStart"/>
            <w:r w:rsidRPr="00574AF5">
              <w:rPr>
                <w:rFonts w:ascii="Times New Roman" w:hAnsi="Times New Roman"/>
                <w:szCs w:val="18"/>
                <w:lang w:val="en-US"/>
              </w:rPr>
              <w:t>virtualLinkProfileId:Identifier</w:t>
            </w:r>
            <w:proofErr w:type="spellEnd"/>
            <w:proofErr w:type="gramEnd"/>
          </w:p>
          <w:p w14:paraId="46C8885F" w14:textId="77777777" w:rsidR="00735182" w:rsidRPr="00574AF5" w:rsidRDefault="00735182" w:rsidP="00805C55">
            <w:pPr>
              <w:pStyle w:val="TAL"/>
              <w:rPr>
                <w:rFonts w:ascii="Times New Roman" w:hAnsi="Times New Roman"/>
                <w:szCs w:val="18"/>
                <w:lang w:val="en-US"/>
              </w:rPr>
            </w:pPr>
            <w:proofErr w:type="spellStart"/>
            <w:proofErr w:type="gramStart"/>
            <w:r w:rsidRPr="00574AF5">
              <w:rPr>
                <w:rFonts w:ascii="Times New Roman" w:hAnsi="Times New Roman"/>
                <w:szCs w:val="18"/>
                <w:lang w:val="en-US"/>
              </w:rPr>
              <w:t>constituentCpdId:Identifier</w:t>
            </w:r>
            <w:proofErr w:type="spellEnd"/>
            <w:proofErr w:type="gramEnd"/>
          </w:p>
        </w:tc>
      </w:tr>
      <w:tr w:rsidR="00735182" w:rsidRPr="002F2062" w14:paraId="716F4311" w14:textId="77777777" w:rsidTr="00805C55">
        <w:trPr>
          <w:trHeight w:val="540"/>
          <w:jc w:val="center"/>
        </w:trPr>
        <w:tc>
          <w:tcPr>
            <w:tcW w:w="2250" w:type="dxa"/>
            <w:tcBorders>
              <w:top w:val="single" w:sz="4" w:space="0" w:color="auto"/>
              <w:left w:val="single" w:sz="4" w:space="0" w:color="auto"/>
              <w:bottom w:val="single" w:sz="4" w:space="0" w:color="auto"/>
              <w:right w:val="single" w:sz="4" w:space="0" w:color="auto"/>
            </w:tcBorders>
            <w:vAlign w:val="center"/>
          </w:tcPr>
          <w:p w14:paraId="1288A36E" w14:textId="77777777" w:rsidR="00735182" w:rsidRPr="00574AF5" w:rsidRDefault="00735182" w:rsidP="00805C55">
            <w:pPr>
              <w:spacing w:after="0"/>
              <w:jc w:val="center"/>
              <w:rPr>
                <w:sz w:val="18"/>
                <w:szCs w:val="18"/>
              </w:rPr>
            </w:pPr>
            <w:proofErr w:type="spellStart"/>
            <w:r w:rsidRPr="00574AF5">
              <w:rPr>
                <w:sz w:val="18"/>
                <w:szCs w:val="18"/>
              </w:rPr>
              <w:t>VirtualLinkDf</w:t>
            </w:r>
            <w:proofErr w:type="spellEnd"/>
          </w:p>
        </w:tc>
        <w:tc>
          <w:tcPr>
            <w:tcW w:w="5636" w:type="dxa"/>
            <w:tcBorders>
              <w:top w:val="single" w:sz="4" w:space="0" w:color="auto"/>
              <w:left w:val="nil"/>
              <w:bottom w:val="single" w:sz="4" w:space="0" w:color="auto"/>
              <w:right w:val="single" w:sz="4" w:space="0" w:color="auto"/>
            </w:tcBorders>
            <w:shd w:val="clear" w:color="auto" w:fill="auto"/>
            <w:vAlign w:val="center"/>
          </w:tcPr>
          <w:p w14:paraId="1EF26338" w14:textId="77777777" w:rsidR="00735182" w:rsidRPr="00574AF5" w:rsidRDefault="00735182" w:rsidP="00805C55">
            <w:pPr>
              <w:pStyle w:val="TAL"/>
              <w:rPr>
                <w:rFonts w:ascii="Times New Roman" w:hAnsi="Times New Roman"/>
                <w:szCs w:val="18"/>
                <w:lang w:val="fr-FR"/>
              </w:rPr>
            </w:pPr>
            <w:proofErr w:type="spellStart"/>
            <w:proofErr w:type="gramStart"/>
            <w:r w:rsidRPr="00574AF5">
              <w:rPr>
                <w:rFonts w:ascii="Times New Roman" w:hAnsi="Times New Roman"/>
                <w:szCs w:val="18"/>
                <w:lang w:val="fr-FR"/>
              </w:rPr>
              <w:t>flavourId:Identifier</w:t>
            </w:r>
            <w:proofErr w:type="spellEnd"/>
            <w:proofErr w:type="gramEnd"/>
          </w:p>
          <w:p w14:paraId="53D50DEB" w14:textId="77777777" w:rsidR="00735182" w:rsidRPr="00574AF5" w:rsidRDefault="00735182" w:rsidP="00805C55">
            <w:pPr>
              <w:pStyle w:val="TAL"/>
              <w:rPr>
                <w:rFonts w:ascii="Times New Roman" w:hAnsi="Times New Roman"/>
                <w:szCs w:val="18"/>
                <w:lang w:val="fr-FR"/>
              </w:rPr>
            </w:pPr>
            <w:proofErr w:type="spellStart"/>
            <w:proofErr w:type="gramStart"/>
            <w:r w:rsidRPr="00574AF5">
              <w:rPr>
                <w:rFonts w:ascii="Times New Roman" w:hAnsi="Times New Roman"/>
                <w:szCs w:val="18"/>
                <w:lang w:val="fr-FR"/>
              </w:rPr>
              <w:t>qos:</w:t>
            </w:r>
            <w:r w:rsidRPr="00314456">
              <w:rPr>
                <w:rFonts w:ascii="Times New Roman" w:hAnsi="Times New Roman"/>
                <w:b/>
                <w:szCs w:val="18"/>
                <w:lang w:val="fr-FR"/>
              </w:rPr>
              <w:t>NsQoS</w:t>
            </w:r>
            <w:proofErr w:type="spellEnd"/>
            <w:proofErr w:type="gramEnd"/>
          </w:p>
          <w:p w14:paraId="2F83E184" w14:textId="77777777" w:rsidR="00735182" w:rsidRPr="00574AF5" w:rsidRDefault="00735182" w:rsidP="00805C55">
            <w:pPr>
              <w:pStyle w:val="TAL"/>
              <w:rPr>
                <w:rFonts w:ascii="Times New Roman" w:hAnsi="Times New Roman"/>
                <w:szCs w:val="18"/>
                <w:lang w:val="fr-FR"/>
              </w:rPr>
            </w:pPr>
            <w:proofErr w:type="spellStart"/>
            <w:proofErr w:type="gramStart"/>
            <w:r w:rsidRPr="00574AF5">
              <w:rPr>
                <w:rFonts w:ascii="Times New Roman" w:hAnsi="Times New Roman"/>
                <w:szCs w:val="18"/>
                <w:lang w:val="fr-FR"/>
              </w:rPr>
              <w:t>serviceAvailabilityLevel</w:t>
            </w:r>
            <w:proofErr w:type="spellEnd"/>
            <w:r w:rsidRPr="00574AF5">
              <w:rPr>
                <w:rFonts w:ascii="Times New Roman" w:hAnsi="Times New Roman"/>
                <w:szCs w:val="18"/>
                <w:lang w:val="fr-FR"/>
              </w:rPr>
              <w:t>:</w:t>
            </w:r>
            <w:proofErr w:type="spellStart"/>
            <w:r w:rsidRPr="00430237">
              <w:rPr>
                <w:rFonts w:ascii="Times New Roman" w:hAnsi="Times New Roman"/>
                <w:i/>
                <w:szCs w:val="18"/>
              </w:rPr>
              <w:t>ServiceAvailabilityLevel</w:t>
            </w:r>
            <w:proofErr w:type="spellEnd"/>
            <w:proofErr w:type="gramEnd"/>
          </w:p>
        </w:tc>
      </w:tr>
      <w:tr w:rsidR="00735182" w:rsidRPr="00222429" w14:paraId="3DCD190D" w14:textId="77777777" w:rsidTr="00805C55">
        <w:trPr>
          <w:trHeight w:val="540"/>
          <w:jc w:val="center"/>
        </w:trPr>
        <w:tc>
          <w:tcPr>
            <w:tcW w:w="2250" w:type="dxa"/>
            <w:tcBorders>
              <w:top w:val="single" w:sz="4" w:space="0" w:color="auto"/>
              <w:left w:val="single" w:sz="4" w:space="0" w:color="auto"/>
              <w:bottom w:val="single" w:sz="4" w:space="0" w:color="auto"/>
              <w:right w:val="single" w:sz="4" w:space="0" w:color="auto"/>
            </w:tcBorders>
            <w:vAlign w:val="center"/>
          </w:tcPr>
          <w:p w14:paraId="546CD345" w14:textId="77777777" w:rsidR="00735182" w:rsidRPr="00574AF5" w:rsidRDefault="00735182" w:rsidP="00805C55">
            <w:pPr>
              <w:spacing w:after="0"/>
              <w:jc w:val="center"/>
              <w:rPr>
                <w:sz w:val="18"/>
                <w:szCs w:val="18"/>
              </w:rPr>
            </w:pPr>
            <w:proofErr w:type="spellStart"/>
            <w:r w:rsidRPr="00574AF5">
              <w:rPr>
                <w:sz w:val="18"/>
                <w:szCs w:val="18"/>
              </w:rPr>
              <w:t>VirtualLinkToLevelMapping</w:t>
            </w:r>
            <w:proofErr w:type="spellEnd"/>
          </w:p>
        </w:tc>
        <w:tc>
          <w:tcPr>
            <w:tcW w:w="5636" w:type="dxa"/>
            <w:tcBorders>
              <w:top w:val="single" w:sz="4" w:space="0" w:color="auto"/>
              <w:left w:val="nil"/>
              <w:bottom w:val="single" w:sz="4" w:space="0" w:color="auto"/>
              <w:right w:val="single" w:sz="4" w:space="0" w:color="auto"/>
            </w:tcBorders>
            <w:shd w:val="clear" w:color="auto" w:fill="auto"/>
            <w:vAlign w:val="center"/>
          </w:tcPr>
          <w:p w14:paraId="6DF1CDB6" w14:textId="77777777" w:rsidR="00735182" w:rsidRPr="00574AF5" w:rsidRDefault="00735182" w:rsidP="00805C55">
            <w:pPr>
              <w:pStyle w:val="TAL"/>
              <w:rPr>
                <w:rFonts w:ascii="Times New Roman" w:hAnsi="Times New Roman"/>
                <w:szCs w:val="18"/>
                <w:lang w:val="en-US"/>
              </w:rPr>
            </w:pPr>
            <w:proofErr w:type="spellStart"/>
            <w:proofErr w:type="gramStart"/>
            <w:r w:rsidRPr="00574AF5">
              <w:rPr>
                <w:rFonts w:ascii="Times New Roman" w:hAnsi="Times New Roman"/>
                <w:szCs w:val="18"/>
                <w:lang w:val="en-US"/>
              </w:rPr>
              <w:t>virtualLinkProfileId:Identifier</w:t>
            </w:r>
            <w:proofErr w:type="spellEnd"/>
            <w:proofErr w:type="gramEnd"/>
          </w:p>
          <w:p w14:paraId="706DC28A" w14:textId="77777777" w:rsidR="00735182" w:rsidRPr="00574AF5" w:rsidRDefault="00735182" w:rsidP="00805C55">
            <w:pPr>
              <w:pStyle w:val="TAL"/>
              <w:rPr>
                <w:rFonts w:ascii="Times New Roman" w:hAnsi="Times New Roman"/>
                <w:szCs w:val="18"/>
                <w:lang w:val="en-US"/>
              </w:rPr>
            </w:pPr>
            <w:proofErr w:type="spellStart"/>
            <w:proofErr w:type="gramStart"/>
            <w:r w:rsidRPr="00DF15FD">
              <w:rPr>
                <w:rFonts w:ascii="Times New Roman" w:hAnsi="Times New Roman"/>
                <w:szCs w:val="18"/>
                <w:lang w:val="en-US"/>
              </w:rPr>
              <w:t>bitrateRequirements:</w:t>
            </w:r>
            <w:r w:rsidRPr="00DF15FD">
              <w:rPr>
                <w:rFonts w:ascii="Times New Roman" w:hAnsi="Times New Roman"/>
                <w:b/>
                <w:szCs w:val="18"/>
                <w:lang w:val="en-US"/>
              </w:rPr>
              <w:t>LinkBitrateRequirements</w:t>
            </w:r>
            <w:proofErr w:type="spellEnd"/>
            <w:proofErr w:type="gramEnd"/>
            <w:r w:rsidRPr="00DF15FD">
              <w:rPr>
                <w:rFonts w:ascii="Times New Roman" w:hAnsi="Times New Roman"/>
                <w:b/>
                <w:szCs w:val="18"/>
                <w:lang w:val="en-US"/>
              </w:rPr>
              <w:t xml:space="preserve"> </w:t>
            </w:r>
            <w:r w:rsidRPr="00DF15FD">
              <w:rPr>
                <w:rFonts w:ascii="Times New Roman" w:hAnsi="Times New Roman"/>
                <w:szCs w:val="18"/>
                <w:lang w:val="en-US"/>
              </w:rPr>
              <w:t>(see Table A.7.1-1)</w:t>
            </w:r>
          </w:p>
        </w:tc>
      </w:tr>
      <w:tr w:rsidR="00735182" w:rsidRPr="00222429" w14:paraId="20ED963A" w14:textId="77777777" w:rsidTr="00805C55">
        <w:trPr>
          <w:trHeight w:val="540"/>
          <w:jc w:val="center"/>
        </w:trPr>
        <w:tc>
          <w:tcPr>
            <w:tcW w:w="2250" w:type="dxa"/>
            <w:tcBorders>
              <w:top w:val="single" w:sz="4" w:space="0" w:color="auto"/>
              <w:left w:val="single" w:sz="4" w:space="0" w:color="auto"/>
              <w:bottom w:val="single" w:sz="4" w:space="0" w:color="auto"/>
              <w:right w:val="single" w:sz="4" w:space="0" w:color="auto"/>
            </w:tcBorders>
            <w:vAlign w:val="center"/>
          </w:tcPr>
          <w:p w14:paraId="0046D760" w14:textId="77777777" w:rsidR="00735182" w:rsidRPr="00574AF5" w:rsidRDefault="00735182" w:rsidP="00805C55">
            <w:pPr>
              <w:spacing w:after="0"/>
              <w:jc w:val="center"/>
              <w:rPr>
                <w:sz w:val="18"/>
                <w:szCs w:val="18"/>
              </w:rPr>
            </w:pPr>
            <w:proofErr w:type="spellStart"/>
            <w:r w:rsidRPr="00574AF5">
              <w:rPr>
                <w:sz w:val="18"/>
                <w:szCs w:val="18"/>
              </w:rPr>
              <w:t>VnfIndicatorData</w:t>
            </w:r>
            <w:proofErr w:type="spellEnd"/>
          </w:p>
        </w:tc>
        <w:tc>
          <w:tcPr>
            <w:tcW w:w="5636" w:type="dxa"/>
            <w:tcBorders>
              <w:top w:val="single" w:sz="4" w:space="0" w:color="auto"/>
              <w:left w:val="nil"/>
              <w:bottom w:val="single" w:sz="4" w:space="0" w:color="auto"/>
              <w:right w:val="single" w:sz="4" w:space="0" w:color="auto"/>
            </w:tcBorders>
            <w:shd w:val="clear" w:color="auto" w:fill="auto"/>
            <w:vAlign w:val="center"/>
          </w:tcPr>
          <w:p w14:paraId="38C13493" w14:textId="77777777" w:rsidR="00735182" w:rsidRPr="00574AF5" w:rsidRDefault="00735182" w:rsidP="00805C55">
            <w:pPr>
              <w:pStyle w:val="TAL"/>
              <w:rPr>
                <w:rFonts w:ascii="Times New Roman" w:hAnsi="Times New Roman"/>
                <w:szCs w:val="18"/>
                <w:lang w:val="en-US"/>
              </w:rPr>
            </w:pPr>
            <w:proofErr w:type="spellStart"/>
            <w:proofErr w:type="gramStart"/>
            <w:r w:rsidRPr="00574AF5">
              <w:rPr>
                <w:rFonts w:ascii="Times New Roman" w:hAnsi="Times New Roman"/>
                <w:szCs w:val="18"/>
                <w:lang w:val="en-US"/>
              </w:rPr>
              <w:t>vnfdId:Identifier</w:t>
            </w:r>
            <w:proofErr w:type="spellEnd"/>
            <w:proofErr w:type="gramEnd"/>
          </w:p>
          <w:p w14:paraId="670AB5CE" w14:textId="77777777" w:rsidR="00735182" w:rsidRPr="00574AF5" w:rsidRDefault="00735182" w:rsidP="00805C55">
            <w:pPr>
              <w:pStyle w:val="TAL"/>
              <w:rPr>
                <w:rFonts w:ascii="Times New Roman" w:hAnsi="Times New Roman"/>
                <w:szCs w:val="18"/>
                <w:lang w:val="en-US"/>
              </w:rPr>
            </w:pPr>
            <w:proofErr w:type="spellStart"/>
            <w:proofErr w:type="gramStart"/>
            <w:r w:rsidRPr="00574AF5">
              <w:rPr>
                <w:rFonts w:ascii="Times New Roman" w:hAnsi="Times New Roman"/>
                <w:szCs w:val="18"/>
                <w:lang w:val="en-US"/>
              </w:rPr>
              <w:t>vnfIndicator:</w:t>
            </w:r>
            <w:r w:rsidRPr="00C41896">
              <w:rPr>
                <w:rFonts w:ascii="Times New Roman" w:hAnsi="Times New Roman"/>
                <w:b/>
                <w:szCs w:val="18"/>
                <w:lang w:val="en-US"/>
              </w:rPr>
              <w:t>VnfIndicator</w:t>
            </w:r>
            <w:proofErr w:type="spellEnd"/>
            <w:proofErr w:type="gramEnd"/>
            <w:r>
              <w:rPr>
                <w:rFonts w:ascii="Times New Roman" w:hAnsi="Times New Roman"/>
                <w:b/>
                <w:szCs w:val="18"/>
                <w:lang w:val="en-US"/>
              </w:rPr>
              <w:t xml:space="preserve"> </w:t>
            </w:r>
            <w:r w:rsidRPr="00C41896">
              <w:rPr>
                <w:rFonts w:ascii="Times New Roman" w:hAnsi="Times New Roman"/>
                <w:szCs w:val="18"/>
                <w:lang w:val="en-US"/>
              </w:rPr>
              <w:t>(see Table A.7.4-2)</w:t>
            </w:r>
          </w:p>
        </w:tc>
      </w:tr>
      <w:tr w:rsidR="00735182" w:rsidRPr="00222429" w14:paraId="2FA9C786" w14:textId="77777777" w:rsidTr="00805C55">
        <w:trPr>
          <w:trHeight w:val="540"/>
          <w:jc w:val="center"/>
        </w:trPr>
        <w:tc>
          <w:tcPr>
            <w:tcW w:w="2250" w:type="dxa"/>
            <w:tcBorders>
              <w:top w:val="single" w:sz="4" w:space="0" w:color="auto"/>
              <w:left w:val="single" w:sz="4" w:space="0" w:color="auto"/>
              <w:bottom w:val="single" w:sz="4" w:space="0" w:color="auto"/>
              <w:right w:val="single" w:sz="4" w:space="0" w:color="auto"/>
            </w:tcBorders>
            <w:vAlign w:val="center"/>
          </w:tcPr>
          <w:p w14:paraId="55A8E23F" w14:textId="77777777" w:rsidR="00735182" w:rsidRPr="00574AF5" w:rsidRDefault="00735182" w:rsidP="00805C55">
            <w:pPr>
              <w:spacing w:after="0"/>
              <w:jc w:val="center"/>
              <w:rPr>
                <w:sz w:val="18"/>
                <w:szCs w:val="18"/>
              </w:rPr>
            </w:pPr>
            <w:proofErr w:type="spellStart"/>
            <w:r w:rsidRPr="00574AF5">
              <w:rPr>
                <w:sz w:val="18"/>
                <w:szCs w:val="18"/>
              </w:rPr>
              <w:t>VnfToLevelMapping</w:t>
            </w:r>
            <w:proofErr w:type="spellEnd"/>
          </w:p>
        </w:tc>
        <w:tc>
          <w:tcPr>
            <w:tcW w:w="5636" w:type="dxa"/>
            <w:tcBorders>
              <w:top w:val="single" w:sz="4" w:space="0" w:color="auto"/>
              <w:left w:val="nil"/>
              <w:bottom w:val="single" w:sz="4" w:space="0" w:color="auto"/>
              <w:right w:val="single" w:sz="4" w:space="0" w:color="auto"/>
            </w:tcBorders>
            <w:shd w:val="clear" w:color="auto" w:fill="auto"/>
            <w:vAlign w:val="center"/>
          </w:tcPr>
          <w:p w14:paraId="4AFC670C" w14:textId="77777777" w:rsidR="00735182" w:rsidRPr="00574AF5" w:rsidRDefault="00735182" w:rsidP="00805C55">
            <w:pPr>
              <w:pStyle w:val="TAL"/>
              <w:rPr>
                <w:rFonts w:ascii="Times New Roman" w:hAnsi="Times New Roman"/>
                <w:szCs w:val="18"/>
                <w:lang w:val="en-US"/>
              </w:rPr>
            </w:pPr>
            <w:proofErr w:type="spellStart"/>
            <w:proofErr w:type="gramStart"/>
            <w:r w:rsidRPr="00574AF5">
              <w:rPr>
                <w:rFonts w:ascii="Times New Roman" w:hAnsi="Times New Roman"/>
                <w:szCs w:val="18"/>
                <w:lang w:val="en-US"/>
              </w:rPr>
              <w:t>vnfProfileId:Identifier</w:t>
            </w:r>
            <w:proofErr w:type="spellEnd"/>
            <w:proofErr w:type="gramEnd"/>
          </w:p>
          <w:p w14:paraId="500A213B" w14:textId="77777777" w:rsidR="00735182" w:rsidRPr="00574AF5" w:rsidRDefault="00735182" w:rsidP="00805C55">
            <w:pPr>
              <w:pStyle w:val="TAL"/>
              <w:rPr>
                <w:rFonts w:ascii="Times New Roman" w:hAnsi="Times New Roman"/>
                <w:szCs w:val="18"/>
                <w:lang w:val="en-US"/>
              </w:rPr>
            </w:pPr>
            <w:proofErr w:type="spellStart"/>
            <w:proofErr w:type="gramStart"/>
            <w:r w:rsidRPr="00574AF5">
              <w:rPr>
                <w:rFonts w:ascii="Times New Roman" w:hAnsi="Times New Roman"/>
                <w:szCs w:val="18"/>
                <w:lang w:val="en-US"/>
              </w:rPr>
              <w:t>numberOfInstances:Integer</w:t>
            </w:r>
            <w:proofErr w:type="spellEnd"/>
            <w:proofErr w:type="gramEnd"/>
          </w:p>
        </w:tc>
      </w:tr>
      <w:tr w:rsidR="00735182" w:rsidRPr="00222429" w14:paraId="219FC748" w14:textId="77777777" w:rsidTr="00805C55">
        <w:trPr>
          <w:trHeight w:val="540"/>
          <w:jc w:val="center"/>
        </w:trPr>
        <w:tc>
          <w:tcPr>
            <w:tcW w:w="2250" w:type="dxa"/>
            <w:tcBorders>
              <w:top w:val="single" w:sz="4" w:space="0" w:color="auto"/>
              <w:left w:val="single" w:sz="4" w:space="0" w:color="auto"/>
              <w:bottom w:val="single" w:sz="4" w:space="0" w:color="auto"/>
              <w:right w:val="single" w:sz="4" w:space="0" w:color="auto"/>
            </w:tcBorders>
            <w:vAlign w:val="center"/>
          </w:tcPr>
          <w:p w14:paraId="1F583985" w14:textId="77777777" w:rsidR="00735182" w:rsidRPr="00A96679" w:rsidRDefault="00735182" w:rsidP="00805C55">
            <w:pPr>
              <w:spacing w:after="0"/>
              <w:jc w:val="center"/>
              <w:rPr>
                <w:sz w:val="18"/>
                <w:szCs w:val="18"/>
              </w:rPr>
            </w:pPr>
            <w:proofErr w:type="spellStart"/>
            <w:r w:rsidRPr="00A96679">
              <w:rPr>
                <w:sz w:val="18"/>
                <w:szCs w:val="18"/>
              </w:rPr>
              <w:t>NsLcmAdditionalParams</w:t>
            </w:r>
            <w:proofErr w:type="spellEnd"/>
          </w:p>
        </w:tc>
        <w:tc>
          <w:tcPr>
            <w:tcW w:w="5636" w:type="dxa"/>
            <w:tcBorders>
              <w:top w:val="single" w:sz="4" w:space="0" w:color="auto"/>
              <w:left w:val="nil"/>
              <w:bottom w:val="single" w:sz="4" w:space="0" w:color="auto"/>
              <w:right w:val="single" w:sz="4" w:space="0" w:color="auto"/>
            </w:tcBorders>
            <w:shd w:val="clear" w:color="auto" w:fill="auto"/>
            <w:vAlign w:val="center"/>
          </w:tcPr>
          <w:p w14:paraId="16A374FE" w14:textId="77777777" w:rsidR="00735182" w:rsidRPr="00A96679" w:rsidRDefault="00735182" w:rsidP="00805C55">
            <w:pPr>
              <w:pStyle w:val="TAL"/>
              <w:rPr>
                <w:rFonts w:ascii="Times New Roman" w:hAnsi="Times New Roman"/>
                <w:szCs w:val="18"/>
                <w:lang w:val="en-US"/>
              </w:rPr>
            </w:pPr>
            <w:proofErr w:type="spellStart"/>
            <w:proofErr w:type="gramStart"/>
            <w:r w:rsidRPr="00A96679">
              <w:rPr>
                <w:rFonts w:ascii="Times New Roman" w:hAnsi="Times New Roman"/>
                <w:szCs w:val="18"/>
                <w:lang w:val="en-US"/>
              </w:rPr>
              <w:t>instantiateNsAdditionalParams:</w:t>
            </w:r>
            <w:r w:rsidRPr="000173C4">
              <w:rPr>
                <w:rFonts w:ascii="Times New Roman" w:hAnsi="Times New Roman"/>
                <w:b/>
                <w:szCs w:val="18"/>
                <w:lang w:val="en-US"/>
              </w:rPr>
              <w:t>InstantiateNsAdditionalParams</w:t>
            </w:r>
            <w:proofErr w:type="spellEnd"/>
            <w:proofErr w:type="gramEnd"/>
          </w:p>
          <w:p w14:paraId="17CBE74D" w14:textId="77777777" w:rsidR="00735182" w:rsidRPr="00A96679" w:rsidRDefault="00735182" w:rsidP="00805C55">
            <w:pPr>
              <w:pStyle w:val="TAL"/>
              <w:rPr>
                <w:rFonts w:ascii="Times New Roman" w:hAnsi="Times New Roman"/>
                <w:szCs w:val="18"/>
                <w:lang w:val="en-US"/>
              </w:rPr>
            </w:pPr>
            <w:proofErr w:type="spellStart"/>
            <w:proofErr w:type="gramStart"/>
            <w:r w:rsidRPr="00A96679">
              <w:rPr>
                <w:rFonts w:ascii="Times New Roman" w:hAnsi="Times New Roman"/>
                <w:szCs w:val="18"/>
                <w:lang w:val="en-US"/>
              </w:rPr>
              <w:t>scaleNsAdditionalParams:</w:t>
            </w:r>
            <w:r w:rsidRPr="000173C4">
              <w:rPr>
                <w:rFonts w:ascii="Times New Roman" w:hAnsi="Times New Roman"/>
                <w:b/>
                <w:szCs w:val="18"/>
                <w:lang w:val="en-US"/>
              </w:rPr>
              <w:t>ScaleNsAdditionalParams</w:t>
            </w:r>
            <w:proofErr w:type="spellEnd"/>
            <w:proofErr w:type="gramEnd"/>
          </w:p>
          <w:p w14:paraId="04754334" w14:textId="77777777" w:rsidR="00735182" w:rsidRPr="00A96679" w:rsidRDefault="00735182" w:rsidP="00805C55">
            <w:pPr>
              <w:pStyle w:val="TAL"/>
              <w:rPr>
                <w:rFonts w:ascii="Times New Roman" w:hAnsi="Times New Roman"/>
                <w:szCs w:val="18"/>
                <w:lang w:val="en-US"/>
              </w:rPr>
            </w:pPr>
            <w:proofErr w:type="spellStart"/>
            <w:proofErr w:type="gramStart"/>
            <w:r w:rsidRPr="00A96679">
              <w:rPr>
                <w:rFonts w:ascii="Times New Roman" w:hAnsi="Times New Roman"/>
                <w:szCs w:val="18"/>
                <w:lang w:val="en-US"/>
              </w:rPr>
              <w:t>healNSAdditionalParams:</w:t>
            </w:r>
            <w:r w:rsidRPr="000173C4">
              <w:rPr>
                <w:rFonts w:ascii="Times New Roman" w:hAnsi="Times New Roman"/>
                <w:b/>
                <w:szCs w:val="18"/>
                <w:lang w:val="en-US"/>
              </w:rPr>
              <w:t>HealNsAdditionalParams</w:t>
            </w:r>
            <w:proofErr w:type="spellEnd"/>
            <w:proofErr w:type="gramEnd"/>
          </w:p>
        </w:tc>
      </w:tr>
      <w:tr w:rsidR="00735182" w:rsidRPr="00222429" w14:paraId="356CF051" w14:textId="77777777" w:rsidTr="00805C55">
        <w:trPr>
          <w:trHeight w:val="540"/>
          <w:jc w:val="center"/>
        </w:trPr>
        <w:tc>
          <w:tcPr>
            <w:tcW w:w="2250" w:type="dxa"/>
            <w:tcBorders>
              <w:top w:val="single" w:sz="4" w:space="0" w:color="auto"/>
              <w:left w:val="single" w:sz="4" w:space="0" w:color="auto"/>
              <w:bottom w:val="single" w:sz="4" w:space="0" w:color="auto"/>
              <w:right w:val="single" w:sz="4" w:space="0" w:color="auto"/>
            </w:tcBorders>
            <w:vAlign w:val="center"/>
          </w:tcPr>
          <w:p w14:paraId="09ACE123" w14:textId="77777777" w:rsidR="00735182" w:rsidRPr="000173C4" w:rsidRDefault="00735182" w:rsidP="00805C55">
            <w:pPr>
              <w:spacing w:after="0"/>
              <w:jc w:val="center"/>
              <w:rPr>
                <w:sz w:val="18"/>
                <w:szCs w:val="18"/>
              </w:rPr>
            </w:pPr>
            <w:proofErr w:type="spellStart"/>
            <w:r w:rsidRPr="000173C4">
              <w:rPr>
                <w:sz w:val="18"/>
                <w:szCs w:val="18"/>
                <w:lang w:val="en-US"/>
              </w:rPr>
              <w:t>InstantiateNsAdditionalParams</w:t>
            </w:r>
            <w:proofErr w:type="spellEnd"/>
          </w:p>
        </w:tc>
        <w:tc>
          <w:tcPr>
            <w:tcW w:w="5636" w:type="dxa"/>
            <w:tcBorders>
              <w:top w:val="single" w:sz="4" w:space="0" w:color="auto"/>
              <w:left w:val="nil"/>
              <w:bottom w:val="single" w:sz="4" w:space="0" w:color="auto"/>
              <w:right w:val="single" w:sz="4" w:space="0" w:color="auto"/>
            </w:tcBorders>
            <w:shd w:val="clear" w:color="auto" w:fill="auto"/>
            <w:vAlign w:val="center"/>
          </w:tcPr>
          <w:p w14:paraId="4845B63C" w14:textId="77777777" w:rsidR="00735182" w:rsidRPr="000173C4" w:rsidRDefault="00735182" w:rsidP="00805C55">
            <w:pPr>
              <w:pStyle w:val="TAL"/>
              <w:rPr>
                <w:rFonts w:ascii="Times New Roman" w:hAnsi="Times New Roman"/>
                <w:szCs w:val="18"/>
              </w:rPr>
            </w:pPr>
            <w:proofErr w:type="spellStart"/>
            <w:r w:rsidRPr="000173C4">
              <w:rPr>
                <w:rFonts w:ascii="Times New Roman" w:hAnsi="Times New Roman"/>
                <w:szCs w:val="18"/>
              </w:rPr>
              <w:t>nsAdditionalParam</w:t>
            </w:r>
            <w:proofErr w:type="spellEnd"/>
            <w:r w:rsidRPr="000173C4">
              <w:rPr>
                <w:rFonts w:ascii="Times New Roman" w:hAnsi="Times New Roman"/>
                <w:szCs w:val="18"/>
              </w:rPr>
              <w:t>:&lt;not specified&gt;</w:t>
            </w:r>
          </w:p>
        </w:tc>
      </w:tr>
      <w:tr w:rsidR="00735182" w:rsidRPr="00222429" w14:paraId="30642163" w14:textId="77777777" w:rsidTr="00805C55">
        <w:trPr>
          <w:trHeight w:val="540"/>
          <w:jc w:val="center"/>
        </w:trPr>
        <w:tc>
          <w:tcPr>
            <w:tcW w:w="2250" w:type="dxa"/>
            <w:tcBorders>
              <w:top w:val="single" w:sz="4" w:space="0" w:color="auto"/>
              <w:left w:val="single" w:sz="4" w:space="0" w:color="auto"/>
              <w:bottom w:val="single" w:sz="4" w:space="0" w:color="auto"/>
              <w:right w:val="single" w:sz="4" w:space="0" w:color="auto"/>
            </w:tcBorders>
            <w:vAlign w:val="center"/>
          </w:tcPr>
          <w:p w14:paraId="2F4C2912" w14:textId="77777777" w:rsidR="00735182" w:rsidRPr="000173C4" w:rsidRDefault="00735182" w:rsidP="00805C55">
            <w:pPr>
              <w:spacing w:after="0"/>
              <w:jc w:val="center"/>
              <w:rPr>
                <w:sz w:val="18"/>
                <w:szCs w:val="18"/>
              </w:rPr>
            </w:pPr>
            <w:proofErr w:type="spellStart"/>
            <w:r w:rsidRPr="000173C4">
              <w:rPr>
                <w:sz w:val="18"/>
                <w:szCs w:val="18"/>
              </w:rPr>
              <w:t>ScaleNsAdditionalParams</w:t>
            </w:r>
            <w:proofErr w:type="spellEnd"/>
          </w:p>
        </w:tc>
        <w:tc>
          <w:tcPr>
            <w:tcW w:w="5636" w:type="dxa"/>
            <w:tcBorders>
              <w:top w:val="single" w:sz="4" w:space="0" w:color="auto"/>
              <w:left w:val="nil"/>
              <w:bottom w:val="single" w:sz="4" w:space="0" w:color="auto"/>
              <w:right w:val="single" w:sz="4" w:space="0" w:color="auto"/>
            </w:tcBorders>
            <w:shd w:val="clear" w:color="auto" w:fill="auto"/>
            <w:vAlign w:val="center"/>
          </w:tcPr>
          <w:p w14:paraId="17D0629F" w14:textId="77777777" w:rsidR="00735182" w:rsidRPr="000173C4" w:rsidRDefault="00735182" w:rsidP="00805C55">
            <w:pPr>
              <w:pStyle w:val="TAL"/>
              <w:rPr>
                <w:rFonts w:ascii="Times New Roman" w:hAnsi="Times New Roman"/>
                <w:szCs w:val="18"/>
                <w:lang w:val="en-US"/>
              </w:rPr>
            </w:pPr>
            <w:proofErr w:type="spellStart"/>
            <w:r w:rsidRPr="000173C4">
              <w:rPr>
                <w:rFonts w:ascii="Times New Roman" w:hAnsi="Times New Roman"/>
                <w:szCs w:val="18"/>
              </w:rPr>
              <w:t>nsAdditionalParam</w:t>
            </w:r>
            <w:proofErr w:type="spellEnd"/>
            <w:r w:rsidRPr="000173C4">
              <w:rPr>
                <w:rFonts w:ascii="Times New Roman" w:hAnsi="Times New Roman"/>
                <w:szCs w:val="18"/>
              </w:rPr>
              <w:t>:&lt;not specified&gt;</w:t>
            </w:r>
          </w:p>
        </w:tc>
      </w:tr>
      <w:tr w:rsidR="00735182" w:rsidRPr="00222429" w14:paraId="49F92A32" w14:textId="77777777" w:rsidTr="00805C55">
        <w:trPr>
          <w:trHeight w:val="540"/>
          <w:jc w:val="center"/>
        </w:trPr>
        <w:tc>
          <w:tcPr>
            <w:tcW w:w="2250" w:type="dxa"/>
            <w:tcBorders>
              <w:top w:val="single" w:sz="4" w:space="0" w:color="auto"/>
              <w:left w:val="single" w:sz="4" w:space="0" w:color="auto"/>
              <w:bottom w:val="single" w:sz="4" w:space="0" w:color="auto"/>
              <w:right w:val="single" w:sz="4" w:space="0" w:color="auto"/>
            </w:tcBorders>
            <w:vAlign w:val="center"/>
          </w:tcPr>
          <w:p w14:paraId="0C61B294" w14:textId="77777777" w:rsidR="00735182" w:rsidRPr="000173C4" w:rsidRDefault="00735182" w:rsidP="00805C55">
            <w:pPr>
              <w:spacing w:after="0"/>
              <w:jc w:val="center"/>
              <w:rPr>
                <w:sz w:val="18"/>
                <w:szCs w:val="18"/>
              </w:rPr>
            </w:pPr>
            <w:proofErr w:type="spellStart"/>
            <w:r w:rsidRPr="000173C4">
              <w:rPr>
                <w:sz w:val="18"/>
                <w:szCs w:val="18"/>
              </w:rPr>
              <w:t>HealNsAdditionalParams</w:t>
            </w:r>
            <w:proofErr w:type="spellEnd"/>
          </w:p>
        </w:tc>
        <w:tc>
          <w:tcPr>
            <w:tcW w:w="5636" w:type="dxa"/>
            <w:tcBorders>
              <w:top w:val="single" w:sz="4" w:space="0" w:color="auto"/>
              <w:left w:val="nil"/>
              <w:bottom w:val="single" w:sz="4" w:space="0" w:color="auto"/>
              <w:right w:val="single" w:sz="4" w:space="0" w:color="auto"/>
            </w:tcBorders>
            <w:shd w:val="clear" w:color="auto" w:fill="auto"/>
            <w:vAlign w:val="center"/>
          </w:tcPr>
          <w:p w14:paraId="1B0C828D" w14:textId="77777777" w:rsidR="00735182" w:rsidRPr="000173C4" w:rsidRDefault="00735182" w:rsidP="00805C55">
            <w:pPr>
              <w:pStyle w:val="TAL"/>
              <w:rPr>
                <w:rFonts w:ascii="Times New Roman" w:hAnsi="Times New Roman"/>
                <w:szCs w:val="18"/>
              </w:rPr>
            </w:pPr>
            <w:proofErr w:type="spellStart"/>
            <w:r w:rsidRPr="000173C4">
              <w:rPr>
                <w:rFonts w:ascii="Times New Roman" w:hAnsi="Times New Roman"/>
                <w:szCs w:val="18"/>
              </w:rPr>
              <w:t>nsAdditionalParam</w:t>
            </w:r>
            <w:proofErr w:type="spellEnd"/>
            <w:r w:rsidRPr="000173C4">
              <w:rPr>
                <w:rFonts w:ascii="Times New Roman" w:hAnsi="Times New Roman"/>
                <w:szCs w:val="18"/>
              </w:rPr>
              <w:t>:&lt;not specified&gt;</w:t>
            </w:r>
          </w:p>
        </w:tc>
      </w:tr>
    </w:tbl>
    <w:p w14:paraId="76D4AB3C" w14:textId="77777777" w:rsidR="00735182" w:rsidRDefault="00735182" w:rsidP="00735182">
      <w:pPr>
        <w:spacing w:after="0"/>
        <w:jc w:val="center"/>
        <w:rPr>
          <w:rFonts w:ascii="Arial" w:hAnsi="Arial" w:cs="Arial"/>
          <w:b/>
        </w:rPr>
      </w:pPr>
    </w:p>
    <w:p w14:paraId="57BA0C4A" w14:textId="77777777" w:rsidR="00735182" w:rsidRPr="00E41422" w:rsidRDefault="00735182" w:rsidP="00680021">
      <w:pPr>
        <w:pStyle w:val="Titre2"/>
        <w:spacing w:before="120"/>
      </w:pPr>
      <w:bookmarkStart w:id="1608" w:name="_Toc95404940"/>
      <w:bookmarkStart w:id="1609" w:name="_Toc104927981"/>
      <w:bookmarkStart w:id="1610" w:name="_Toc112079638"/>
      <w:r w:rsidRPr="000F48D9">
        <w:rPr>
          <w:lang w:val="en-US"/>
        </w:rPr>
        <w:t>A</w:t>
      </w:r>
      <w:r w:rsidRPr="00E41422">
        <w:t>.</w:t>
      </w:r>
      <w:r w:rsidRPr="00CA3424">
        <w:rPr>
          <w:lang w:val="en-US"/>
        </w:rPr>
        <w:t>7</w:t>
      </w:r>
      <w:r w:rsidRPr="00E41422">
        <w:t>.</w:t>
      </w:r>
      <w:r>
        <w:rPr>
          <w:lang w:val="en-US"/>
        </w:rPr>
        <w:t>3</w:t>
      </w:r>
      <w:r>
        <w:tab/>
      </w:r>
      <w:r>
        <w:rPr>
          <w:lang w:val="en-US"/>
        </w:rPr>
        <w:t>Resource</w:t>
      </w:r>
      <w:r w:rsidRPr="00CA3424">
        <w:rPr>
          <w:lang w:val="en-US"/>
        </w:rPr>
        <w:t xml:space="preserve"> domain</w:t>
      </w:r>
      <w:bookmarkEnd w:id="1608"/>
      <w:bookmarkEnd w:id="1609"/>
      <w:bookmarkEnd w:id="1610"/>
    </w:p>
    <w:p w14:paraId="32081442" w14:textId="77777777" w:rsidR="00735182" w:rsidRDefault="00735182" w:rsidP="00735182">
      <w:pPr>
        <w:spacing w:after="0"/>
        <w:rPr>
          <w:lang w:val="en-US"/>
        </w:rPr>
      </w:pPr>
      <w:r w:rsidRPr="00166486">
        <w:rPr>
          <w:lang w:val="en-US"/>
        </w:rPr>
        <w:t>T</w:t>
      </w:r>
      <w:r>
        <w:rPr>
          <w:lang w:val="en-US"/>
        </w:rPr>
        <w:t xml:space="preserve">able A.7.3-1 </w:t>
      </w:r>
      <w:r w:rsidRPr="00166486">
        <w:rPr>
          <w:lang w:val="en-US"/>
        </w:rPr>
        <w:t>show</w:t>
      </w:r>
      <w:r>
        <w:rPr>
          <w:lang w:val="en-US"/>
        </w:rPr>
        <w:t xml:space="preserve">s the information elements related to network forwarding path, together with their </w:t>
      </w:r>
      <w:proofErr w:type="spellStart"/>
      <w:proofErr w:type="gramStart"/>
      <w:r>
        <w:rPr>
          <w:lang w:val="en-US"/>
        </w:rPr>
        <w:t>attribute:type</w:t>
      </w:r>
      <w:proofErr w:type="spellEnd"/>
      <w:r>
        <w:rPr>
          <w:lang w:val="en-US"/>
        </w:rPr>
        <w:t>..</w:t>
      </w:r>
      <w:proofErr w:type="gramEnd"/>
    </w:p>
    <w:p w14:paraId="7AFDEF61" w14:textId="77777777" w:rsidR="00735182" w:rsidRDefault="00735182" w:rsidP="00735182">
      <w:pPr>
        <w:spacing w:after="0"/>
        <w:rPr>
          <w:lang w:val="en-US"/>
        </w:rPr>
      </w:pPr>
    </w:p>
    <w:p w14:paraId="7AD56069" w14:textId="77777777" w:rsidR="00735182" w:rsidRPr="00903B21" w:rsidRDefault="00735182" w:rsidP="00735182">
      <w:pPr>
        <w:spacing w:after="0"/>
        <w:jc w:val="center"/>
        <w:rPr>
          <w:rFonts w:ascii="Arial" w:hAnsi="Arial" w:cs="Arial"/>
          <w:lang w:val="en-US"/>
        </w:rPr>
      </w:pPr>
      <w:r w:rsidRPr="00903B21">
        <w:rPr>
          <w:rFonts w:ascii="Arial" w:hAnsi="Arial" w:cs="Arial"/>
          <w:b/>
          <w:lang w:val="en-US"/>
        </w:rPr>
        <w:t>Tab</w:t>
      </w:r>
      <w:r>
        <w:rPr>
          <w:rFonts w:ascii="Arial" w:hAnsi="Arial" w:cs="Arial"/>
          <w:b/>
          <w:lang w:val="en-US"/>
        </w:rPr>
        <w:t>le A.7.3-1: Network forwarding path information elements</w:t>
      </w:r>
    </w:p>
    <w:p w14:paraId="66E085DE" w14:textId="77777777" w:rsidR="00735182" w:rsidRDefault="00735182" w:rsidP="00735182">
      <w:pPr>
        <w:spacing w:after="0"/>
        <w:jc w:val="center"/>
        <w:rPr>
          <w:lang w:val="en-US"/>
        </w:rPr>
      </w:pPr>
    </w:p>
    <w:tbl>
      <w:tblPr>
        <w:tblW w:w="6589" w:type="dxa"/>
        <w:jc w:val="center"/>
        <w:tblCellMar>
          <w:left w:w="70" w:type="dxa"/>
          <w:right w:w="70" w:type="dxa"/>
        </w:tblCellMar>
        <w:tblLook w:val="04A0" w:firstRow="1" w:lastRow="0" w:firstColumn="1" w:lastColumn="0" w:noHBand="0" w:noVBand="1"/>
      </w:tblPr>
      <w:tblGrid>
        <w:gridCol w:w="2160"/>
        <w:gridCol w:w="4429"/>
      </w:tblGrid>
      <w:tr w:rsidR="00735182" w:rsidRPr="00222429" w14:paraId="6CE93E66" w14:textId="77777777" w:rsidTr="00805C55">
        <w:trPr>
          <w:trHeight w:val="30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7C7AE0" w14:textId="77777777" w:rsidR="00735182" w:rsidRPr="001E227A" w:rsidRDefault="00735182" w:rsidP="00805C55">
            <w:pPr>
              <w:spacing w:after="0"/>
              <w:jc w:val="center"/>
              <w:rPr>
                <w:b/>
                <w:bCs/>
                <w:color w:val="000000"/>
                <w:sz w:val="18"/>
                <w:szCs w:val="18"/>
                <w:lang w:val="en-US" w:eastAsia="zh-CN"/>
              </w:rPr>
            </w:pPr>
            <w:r w:rsidRPr="001E227A">
              <w:rPr>
                <w:b/>
                <w:bCs/>
                <w:color w:val="000000"/>
                <w:sz w:val="18"/>
                <w:szCs w:val="18"/>
                <w:lang w:val="en-US" w:eastAsia="zh-CN"/>
              </w:rPr>
              <w:t>Information element</w:t>
            </w:r>
          </w:p>
        </w:tc>
        <w:tc>
          <w:tcPr>
            <w:tcW w:w="4429" w:type="dxa"/>
            <w:tcBorders>
              <w:top w:val="single" w:sz="4" w:space="0" w:color="auto"/>
              <w:left w:val="nil"/>
              <w:bottom w:val="single" w:sz="4" w:space="0" w:color="auto"/>
              <w:right w:val="single" w:sz="4" w:space="0" w:color="auto"/>
            </w:tcBorders>
            <w:shd w:val="clear" w:color="auto" w:fill="auto"/>
            <w:noWrap/>
            <w:vAlign w:val="bottom"/>
            <w:hideMark/>
          </w:tcPr>
          <w:p w14:paraId="1882CC6D" w14:textId="77777777" w:rsidR="00735182" w:rsidRPr="001E227A" w:rsidRDefault="00735182" w:rsidP="00805C55">
            <w:pPr>
              <w:spacing w:after="0"/>
              <w:jc w:val="center"/>
              <w:rPr>
                <w:b/>
                <w:bCs/>
                <w:color w:val="000000"/>
                <w:sz w:val="18"/>
                <w:szCs w:val="18"/>
                <w:lang w:val="en-US" w:eastAsia="zh-CN"/>
              </w:rPr>
            </w:pPr>
            <w:proofErr w:type="spellStart"/>
            <w:proofErr w:type="gramStart"/>
            <w:r w:rsidRPr="001E227A">
              <w:rPr>
                <w:b/>
                <w:bCs/>
                <w:color w:val="000000"/>
                <w:sz w:val="18"/>
                <w:szCs w:val="18"/>
                <w:lang w:val="en-US" w:eastAsia="zh-CN"/>
              </w:rPr>
              <w:t>Attribute:Type</w:t>
            </w:r>
            <w:proofErr w:type="spellEnd"/>
            <w:proofErr w:type="gramEnd"/>
          </w:p>
        </w:tc>
      </w:tr>
      <w:tr w:rsidR="00735182" w:rsidRPr="00222429" w14:paraId="6AB364F9" w14:textId="77777777" w:rsidTr="00805C55">
        <w:trPr>
          <w:trHeight w:val="540"/>
          <w:jc w:val="center"/>
        </w:trPr>
        <w:tc>
          <w:tcPr>
            <w:tcW w:w="2160" w:type="dxa"/>
            <w:tcBorders>
              <w:top w:val="single" w:sz="4" w:space="0" w:color="auto"/>
              <w:left w:val="single" w:sz="4" w:space="0" w:color="auto"/>
              <w:bottom w:val="single" w:sz="4" w:space="0" w:color="auto"/>
              <w:right w:val="single" w:sz="4" w:space="0" w:color="auto"/>
            </w:tcBorders>
            <w:vAlign w:val="center"/>
            <w:hideMark/>
          </w:tcPr>
          <w:p w14:paraId="4B0BAFDD" w14:textId="77777777" w:rsidR="00735182" w:rsidRPr="00890B93" w:rsidRDefault="00735182" w:rsidP="00805C55">
            <w:pPr>
              <w:spacing w:after="0"/>
              <w:jc w:val="center"/>
              <w:rPr>
                <w:color w:val="000000"/>
                <w:sz w:val="18"/>
                <w:szCs w:val="18"/>
                <w:lang w:val="en-US" w:eastAsia="zh-CN"/>
              </w:rPr>
            </w:pPr>
            <w:proofErr w:type="spellStart"/>
            <w:r w:rsidRPr="00890B93">
              <w:rPr>
                <w:sz w:val="18"/>
                <w:szCs w:val="18"/>
              </w:rPr>
              <w:t>Nfp</w:t>
            </w:r>
            <w:proofErr w:type="spellEnd"/>
          </w:p>
        </w:tc>
        <w:tc>
          <w:tcPr>
            <w:tcW w:w="4429" w:type="dxa"/>
            <w:tcBorders>
              <w:top w:val="single" w:sz="4" w:space="0" w:color="auto"/>
              <w:left w:val="nil"/>
              <w:bottom w:val="single" w:sz="4" w:space="0" w:color="auto"/>
              <w:right w:val="single" w:sz="4" w:space="0" w:color="auto"/>
            </w:tcBorders>
            <w:shd w:val="clear" w:color="auto" w:fill="auto"/>
            <w:vAlign w:val="center"/>
            <w:hideMark/>
          </w:tcPr>
          <w:p w14:paraId="1A667ED7" w14:textId="77777777" w:rsidR="00735182" w:rsidRPr="00890B93" w:rsidRDefault="00735182" w:rsidP="00805C55">
            <w:pPr>
              <w:pStyle w:val="TAL"/>
              <w:rPr>
                <w:rFonts w:ascii="Times New Roman" w:hAnsi="Times New Roman"/>
                <w:szCs w:val="18"/>
              </w:rPr>
            </w:pPr>
            <w:proofErr w:type="spellStart"/>
            <w:proofErr w:type="gramStart"/>
            <w:r w:rsidRPr="00890B93">
              <w:rPr>
                <w:rFonts w:ascii="Times New Roman" w:hAnsi="Times New Roman"/>
                <w:szCs w:val="18"/>
              </w:rPr>
              <w:t>nfpId:Identifier</w:t>
            </w:r>
            <w:proofErr w:type="spellEnd"/>
            <w:proofErr w:type="gramEnd"/>
          </w:p>
          <w:p w14:paraId="691CB181" w14:textId="77777777" w:rsidR="00735182" w:rsidRPr="00890B93" w:rsidRDefault="00735182" w:rsidP="00805C55">
            <w:pPr>
              <w:pStyle w:val="TAL"/>
              <w:rPr>
                <w:rFonts w:ascii="Times New Roman" w:hAnsi="Times New Roman"/>
                <w:szCs w:val="18"/>
              </w:rPr>
            </w:pPr>
            <w:proofErr w:type="spellStart"/>
            <w:proofErr w:type="gramStart"/>
            <w:r w:rsidRPr="00912808">
              <w:rPr>
                <w:rFonts w:ascii="Times New Roman" w:hAnsi="Times New Roman"/>
                <w:szCs w:val="18"/>
              </w:rPr>
              <w:t>virtualNetworkPortGroup:</w:t>
            </w:r>
            <w:r w:rsidRPr="00912808">
              <w:rPr>
                <w:rFonts w:ascii="Times New Roman" w:hAnsi="Times New Roman"/>
                <w:b/>
                <w:szCs w:val="18"/>
              </w:rPr>
              <w:t>VirtualNetworkPortGroup</w:t>
            </w:r>
            <w:proofErr w:type="spellEnd"/>
            <w:proofErr w:type="gramEnd"/>
          </w:p>
          <w:p w14:paraId="0CD292EF" w14:textId="77777777" w:rsidR="00735182" w:rsidRPr="00890B93" w:rsidRDefault="00735182" w:rsidP="00805C55">
            <w:pPr>
              <w:pStyle w:val="TAL"/>
              <w:rPr>
                <w:rFonts w:ascii="Times New Roman" w:hAnsi="Times New Roman"/>
                <w:szCs w:val="18"/>
              </w:rPr>
            </w:pPr>
            <w:proofErr w:type="spellStart"/>
            <w:proofErr w:type="gramStart"/>
            <w:r w:rsidRPr="00890B93">
              <w:rPr>
                <w:rFonts w:ascii="Times New Roman" w:hAnsi="Times New Roman"/>
                <w:szCs w:val="18"/>
              </w:rPr>
              <w:t>totalVnp:Integer</w:t>
            </w:r>
            <w:proofErr w:type="spellEnd"/>
            <w:proofErr w:type="gramEnd"/>
          </w:p>
          <w:p w14:paraId="055B91FA" w14:textId="77777777" w:rsidR="00735182" w:rsidRPr="00890B93" w:rsidRDefault="00735182" w:rsidP="00805C55">
            <w:pPr>
              <w:pStyle w:val="TAL"/>
              <w:rPr>
                <w:rFonts w:ascii="Times New Roman" w:hAnsi="Times New Roman"/>
                <w:szCs w:val="18"/>
              </w:rPr>
            </w:pPr>
            <w:proofErr w:type="spellStart"/>
            <w:proofErr w:type="gramStart"/>
            <w:r w:rsidRPr="00890B93">
              <w:rPr>
                <w:rFonts w:ascii="Times New Roman" w:hAnsi="Times New Roman"/>
                <w:szCs w:val="18"/>
              </w:rPr>
              <w:t>nfpRule:</w:t>
            </w:r>
            <w:r>
              <w:rPr>
                <w:rFonts w:ascii="Times New Roman" w:hAnsi="Times New Roman"/>
                <w:b/>
                <w:szCs w:val="18"/>
              </w:rPr>
              <w:t>NfpRule</w:t>
            </w:r>
            <w:proofErr w:type="spellEnd"/>
            <w:proofErr w:type="gramEnd"/>
            <w:r>
              <w:rPr>
                <w:rFonts w:ascii="Times New Roman" w:hAnsi="Times New Roman"/>
                <w:b/>
                <w:szCs w:val="18"/>
              </w:rPr>
              <w:t xml:space="preserve"> </w:t>
            </w:r>
            <w:r w:rsidRPr="00284461">
              <w:rPr>
                <w:rFonts w:ascii="Times New Roman" w:hAnsi="Times New Roman"/>
                <w:szCs w:val="18"/>
              </w:rPr>
              <w:t>(see Table A.4.2-2)</w:t>
            </w:r>
            <w:r w:rsidRPr="002F3384" w:rsidDel="002F3384">
              <w:rPr>
                <w:rFonts w:ascii="Times New Roman" w:hAnsi="Times New Roman"/>
                <w:b/>
                <w:szCs w:val="18"/>
              </w:rPr>
              <w:t xml:space="preserve"> </w:t>
            </w:r>
            <w:r w:rsidRPr="00890B93" w:rsidDel="002F3384">
              <w:rPr>
                <w:rFonts w:ascii="Times New Roman" w:hAnsi="Times New Roman"/>
                <w:szCs w:val="18"/>
              </w:rPr>
              <w:t xml:space="preserve"> </w:t>
            </w:r>
          </w:p>
          <w:p w14:paraId="24FBCB4F" w14:textId="77777777" w:rsidR="00735182" w:rsidRPr="00890B93" w:rsidRDefault="00735182" w:rsidP="00805C55">
            <w:pPr>
              <w:pStyle w:val="TAL"/>
              <w:rPr>
                <w:rFonts w:ascii="Times New Roman" w:hAnsi="Times New Roman"/>
                <w:szCs w:val="18"/>
              </w:rPr>
            </w:pPr>
            <w:proofErr w:type="spellStart"/>
            <w:proofErr w:type="gramStart"/>
            <w:r w:rsidRPr="00890B93">
              <w:rPr>
                <w:rFonts w:ascii="Times New Roman" w:hAnsi="Times New Roman"/>
                <w:szCs w:val="18"/>
              </w:rPr>
              <w:t>nfpState:</w:t>
            </w:r>
            <w:r w:rsidRPr="00890B93">
              <w:rPr>
                <w:rFonts w:ascii="Times New Roman" w:hAnsi="Times New Roman"/>
                <w:i/>
                <w:szCs w:val="18"/>
              </w:rPr>
              <w:t>OperationalState</w:t>
            </w:r>
            <w:proofErr w:type="spellEnd"/>
            <w:proofErr w:type="gramEnd"/>
          </w:p>
        </w:tc>
      </w:tr>
      <w:tr w:rsidR="00735182" w:rsidRPr="00222429" w14:paraId="64DCB5F4" w14:textId="77777777" w:rsidTr="00805C55">
        <w:trPr>
          <w:trHeight w:val="540"/>
          <w:jc w:val="center"/>
        </w:trPr>
        <w:tc>
          <w:tcPr>
            <w:tcW w:w="2160" w:type="dxa"/>
            <w:tcBorders>
              <w:top w:val="single" w:sz="4" w:space="0" w:color="auto"/>
              <w:left w:val="single" w:sz="4" w:space="0" w:color="auto"/>
              <w:bottom w:val="single" w:sz="4" w:space="0" w:color="auto"/>
              <w:right w:val="single" w:sz="4" w:space="0" w:color="auto"/>
            </w:tcBorders>
            <w:vAlign w:val="center"/>
          </w:tcPr>
          <w:p w14:paraId="7F358509" w14:textId="77777777" w:rsidR="00735182" w:rsidRPr="00890B93" w:rsidRDefault="00735182" w:rsidP="00805C55">
            <w:pPr>
              <w:spacing w:after="0"/>
              <w:jc w:val="center"/>
              <w:rPr>
                <w:sz w:val="18"/>
                <w:szCs w:val="18"/>
              </w:rPr>
            </w:pPr>
            <w:proofErr w:type="spellStart"/>
            <w:r w:rsidRPr="00890B93">
              <w:rPr>
                <w:sz w:val="18"/>
                <w:szCs w:val="18"/>
              </w:rPr>
              <w:t>VirtualNetworkPortGroup</w:t>
            </w:r>
            <w:proofErr w:type="spellEnd"/>
          </w:p>
        </w:tc>
        <w:tc>
          <w:tcPr>
            <w:tcW w:w="4429" w:type="dxa"/>
            <w:tcBorders>
              <w:top w:val="single" w:sz="4" w:space="0" w:color="auto"/>
              <w:left w:val="nil"/>
              <w:bottom w:val="single" w:sz="4" w:space="0" w:color="auto"/>
              <w:right w:val="single" w:sz="4" w:space="0" w:color="auto"/>
            </w:tcBorders>
            <w:shd w:val="clear" w:color="auto" w:fill="auto"/>
            <w:vAlign w:val="center"/>
          </w:tcPr>
          <w:p w14:paraId="433DAFA4" w14:textId="77777777" w:rsidR="00735182" w:rsidRPr="00890B93" w:rsidRDefault="00735182" w:rsidP="00805C55">
            <w:pPr>
              <w:pStyle w:val="TAL"/>
              <w:rPr>
                <w:rFonts w:ascii="Times New Roman" w:hAnsi="Times New Roman"/>
                <w:szCs w:val="18"/>
              </w:rPr>
            </w:pPr>
            <w:proofErr w:type="spellStart"/>
            <w:proofErr w:type="gramStart"/>
            <w:r w:rsidRPr="00890B93">
              <w:rPr>
                <w:rFonts w:ascii="Times New Roman" w:hAnsi="Times New Roman"/>
                <w:szCs w:val="18"/>
              </w:rPr>
              <w:t>virtualNetworkPortPair:</w:t>
            </w:r>
            <w:r w:rsidRPr="00C41896">
              <w:rPr>
                <w:rFonts w:ascii="Times New Roman" w:hAnsi="Times New Roman"/>
                <w:b/>
                <w:szCs w:val="18"/>
              </w:rPr>
              <w:t>VirtualNetworkPortPair</w:t>
            </w:r>
            <w:proofErr w:type="spellEnd"/>
            <w:proofErr w:type="gramEnd"/>
          </w:p>
          <w:p w14:paraId="30880CB5" w14:textId="77777777" w:rsidR="00735182" w:rsidRPr="00890B93" w:rsidRDefault="00735182" w:rsidP="00805C55">
            <w:pPr>
              <w:pStyle w:val="TAL"/>
              <w:rPr>
                <w:rFonts w:ascii="Times New Roman" w:hAnsi="Times New Roman"/>
                <w:szCs w:val="18"/>
              </w:rPr>
            </w:pPr>
            <w:proofErr w:type="spellStart"/>
            <w:proofErr w:type="gramStart"/>
            <w:r w:rsidRPr="00890B93">
              <w:rPr>
                <w:rFonts w:ascii="Times New Roman" w:hAnsi="Times New Roman"/>
                <w:szCs w:val="18"/>
              </w:rPr>
              <w:t>forwardingBehaviour:</w:t>
            </w:r>
            <w:r w:rsidRPr="00890B93">
              <w:rPr>
                <w:rFonts w:ascii="Times New Roman" w:hAnsi="Times New Roman"/>
                <w:i/>
                <w:szCs w:val="18"/>
              </w:rPr>
              <w:t>ForwardingBehaviourRule</w:t>
            </w:r>
            <w:proofErr w:type="spellEnd"/>
            <w:proofErr w:type="gramEnd"/>
          </w:p>
          <w:p w14:paraId="6E5C4555" w14:textId="77777777" w:rsidR="00735182" w:rsidRPr="00890B93" w:rsidRDefault="00735182" w:rsidP="00805C55">
            <w:pPr>
              <w:pStyle w:val="TAL"/>
              <w:rPr>
                <w:rFonts w:ascii="Times New Roman" w:hAnsi="Times New Roman"/>
                <w:szCs w:val="18"/>
              </w:rPr>
            </w:pPr>
            <w:proofErr w:type="spellStart"/>
            <w:r w:rsidRPr="00890B93">
              <w:rPr>
                <w:rFonts w:ascii="Times New Roman" w:hAnsi="Times New Roman"/>
                <w:szCs w:val="18"/>
              </w:rPr>
              <w:t>forwardingBehaviourInputParameters</w:t>
            </w:r>
            <w:proofErr w:type="spellEnd"/>
            <w:r w:rsidRPr="00890B93">
              <w:rPr>
                <w:rFonts w:ascii="Times New Roman" w:hAnsi="Times New Roman"/>
                <w:szCs w:val="18"/>
              </w:rPr>
              <w:t>:&lt;not specified&gt;</w:t>
            </w:r>
          </w:p>
        </w:tc>
      </w:tr>
      <w:tr w:rsidR="00735182" w:rsidRPr="00222429" w14:paraId="41A0833A" w14:textId="77777777" w:rsidTr="00805C55">
        <w:trPr>
          <w:trHeight w:val="540"/>
          <w:jc w:val="center"/>
        </w:trPr>
        <w:tc>
          <w:tcPr>
            <w:tcW w:w="2160" w:type="dxa"/>
            <w:tcBorders>
              <w:top w:val="single" w:sz="4" w:space="0" w:color="auto"/>
              <w:left w:val="single" w:sz="4" w:space="0" w:color="auto"/>
              <w:bottom w:val="single" w:sz="4" w:space="0" w:color="auto"/>
              <w:right w:val="single" w:sz="4" w:space="0" w:color="auto"/>
            </w:tcBorders>
            <w:vAlign w:val="center"/>
          </w:tcPr>
          <w:p w14:paraId="023D3706" w14:textId="77777777" w:rsidR="00735182" w:rsidRPr="00890B93" w:rsidRDefault="00735182" w:rsidP="00805C55">
            <w:pPr>
              <w:spacing w:after="0"/>
              <w:jc w:val="center"/>
              <w:rPr>
                <w:sz w:val="18"/>
                <w:szCs w:val="18"/>
              </w:rPr>
            </w:pPr>
            <w:proofErr w:type="spellStart"/>
            <w:r w:rsidRPr="00890B93">
              <w:rPr>
                <w:sz w:val="18"/>
                <w:szCs w:val="18"/>
              </w:rPr>
              <w:t>VirtualNetworkPortPair</w:t>
            </w:r>
            <w:proofErr w:type="spellEnd"/>
          </w:p>
        </w:tc>
        <w:tc>
          <w:tcPr>
            <w:tcW w:w="4429" w:type="dxa"/>
            <w:tcBorders>
              <w:top w:val="single" w:sz="4" w:space="0" w:color="auto"/>
              <w:left w:val="nil"/>
              <w:bottom w:val="single" w:sz="4" w:space="0" w:color="auto"/>
              <w:right w:val="single" w:sz="4" w:space="0" w:color="auto"/>
            </w:tcBorders>
            <w:shd w:val="clear" w:color="auto" w:fill="auto"/>
            <w:vAlign w:val="center"/>
          </w:tcPr>
          <w:p w14:paraId="01748B72" w14:textId="77777777" w:rsidR="00735182" w:rsidRPr="00890B93" w:rsidRDefault="00735182" w:rsidP="00805C55">
            <w:pPr>
              <w:pStyle w:val="TAL"/>
              <w:rPr>
                <w:rFonts w:ascii="Times New Roman" w:hAnsi="Times New Roman"/>
                <w:szCs w:val="18"/>
              </w:rPr>
            </w:pPr>
            <w:proofErr w:type="spellStart"/>
            <w:proofErr w:type="gramStart"/>
            <w:r w:rsidRPr="00890B93">
              <w:rPr>
                <w:rFonts w:ascii="Times New Roman" w:hAnsi="Times New Roman"/>
                <w:szCs w:val="18"/>
              </w:rPr>
              <w:t>ingressVnp:</w:t>
            </w:r>
            <w:r w:rsidRPr="00401CA8">
              <w:rPr>
                <w:rFonts w:ascii="Times New Roman" w:hAnsi="Times New Roman"/>
                <w:b/>
                <w:szCs w:val="18"/>
              </w:rPr>
              <w:t>VirtualNetworkPort</w:t>
            </w:r>
            <w:proofErr w:type="spellEnd"/>
            <w:proofErr w:type="gramEnd"/>
          </w:p>
          <w:p w14:paraId="6F16329C" w14:textId="77777777" w:rsidR="00735182" w:rsidRPr="00890B93" w:rsidRDefault="00735182" w:rsidP="00805C55">
            <w:pPr>
              <w:pStyle w:val="TAL"/>
              <w:rPr>
                <w:rFonts w:ascii="Times New Roman" w:hAnsi="Times New Roman"/>
                <w:szCs w:val="18"/>
              </w:rPr>
            </w:pPr>
            <w:proofErr w:type="spellStart"/>
            <w:proofErr w:type="gramStart"/>
            <w:r w:rsidRPr="00890B93">
              <w:rPr>
                <w:rFonts w:ascii="Times New Roman" w:hAnsi="Times New Roman"/>
                <w:szCs w:val="18"/>
              </w:rPr>
              <w:t>egressVnp:</w:t>
            </w:r>
            <w:r w:rsidRPr="00401CA8">
              <w:rPr>
                <w:rFonts w:ascii="Times New Roman" w:hAnsi="Times New Roman"/>
                <w:b/>
                <w:szCs w:val="18"/>
              </w:rPr>
              <w:t>VirtualNetworkPort</w:t>
            </w:r>
            <w:proofErr w:type="spellEnd"/>
            <w:proofErr w:type="gramEnd"/>
          </w:p>
        </w:tc>
      </w:tr>
    </w:tbl>
    <w:p w14:paraId="45D718C5" w14:textId="77777777" w:rsidR="00735182" w:rsidRDefault="00735182" w:rsidP="00735182">
      <w:pPr>
        <w:spacing w:after="0"/>
        <w:jc w:val="center"/>
        <w:rPr>
          <w:rFonts w:ascii="Arial" w:hAnsi="Arial" w:cs="Arial"/>
          <w:b/>
        </w:rPr>
      </w:pPr>
    </w:p>
    <w:p w14:paraId="67DE0918" w14:textId="77777777" w:rsidR="00735182" w:rsidRDefault="00735182" w:rsidP="00735182">
      <w:pPr>
        <w:spacing w:after="0"/>
        <w:rPr>
          <w:lang w:val="en-US"/>
        </w:rPr>
      </w:pPr>
      <w:r w:rsidRPr="00166486">
        <w:rPr>
          <w:lang w:val="en-US"/>
        </w:rPr>
        <w:t>T</w:t>
      </w:r>
      <w:r>
        <w:rPr>
          <w:lang w:val="en-US"/>
        </w:rPr>
        <w:t xml:space="preserve">able A.7.3-2 </w:t>
      </w:r>
      <w:r w:rsidRPr="00166486">
        <w:rPr>
          <w:lang w:val="en-US"/>
        </w:rPr>
        <w:t>show</w:t>
      </w:r>
      <w:r>
        <w:rPr>
          <w:lang w:val="en-US"/>
        </w:rPr>
        <w:t xml:space="preserve">s the information elements related to </w:t>
      </w:r>
      <w:proofErr w:type="spellStart"/>
      <w:r>
        <w:rPr>
          <w:lang w:val="en-US"/>
        </w:rPr>
        <w:t>virtualised</w:t>
      </w:r>
      <w:proofErr w:type="spellEnd"/>
      <w:r>
        <w:rPr>
          <w:lang w:val="en-US"/>
        </w:rPr>
        <w:t xml:space="preserve"> resource, together with their </w:t>
      </w:r>
      <w:proofErr w:type="spellStart"/>
      <w:proofErr w:type="gramStart"/>
      <w:r>
        <w:rPr>
          <w:lang w:val="en-US"/>
        </w:rPr>
        <w:t>attribute:type</w:t>
      </w:r>
      <w:proofErr w:type="spellEnd"/>
      <w:r>
        <w:rPr>
          <w:lang w:val="en-US"/>
        </w:rPr>
        <w:t>..</w:t>
      </w:r>
      <w:proofErr w:type="gramEnd"/>
    </w:p>
    <w:p w14:paraId="4C0FBB27" w14:textId="77777777" w:rsidR="00735182" w:rsidRDefault="00735182" w:rsidP="00735182">
      <w:pPr>
        <w:spacing w:after="0"/>
        <w:rPr>
          <w:lang w:val="en-US"/>
        </w:rPr>
      </w:pPr>
    </w:p>
    <w:p w14:paraId="128BB46B" w14:textId="77777777" w:rsidR="00735182" w:rsidRPr="00903B21" w:rsidRDefault="00735182" w:rsidP="00735182">
      <w:pPr>
        <w:spacing w:after="0"/>
        <w:jc w:val="center"/>
        <w:rPr>
          <w:rFonts w:ascii="Arial" w:hAnsi="Arial" w:cs="Arial"/>
          <w:lang w:val="en-US"/>
        </w:rPr>
      </w:pPr>
      <w:r w:rsidRPr="00903B21">
        <w:rPr>
          <w:rFonts w:ascii="Arial" w:hAnsi="Arial" w:cs="Arial"/>
          <w:b/>
          <w:lang w:val="en-US"/>
        </w:rPr>
        <w:t>Tab</w:t>
      </w:r>
      <w:r>
        <w:rPr>
          <w:rFonts w:ascii="Arial" w:hAnsi="Arial" w:cs="Arial"/>
          <w:b/>
          <w:lang w:val="en-US"/>
        </w:rPr>
        <w:t xml:space="preserve">le A.7.3-2: </w:t>
      </w:r>
      <w:proofErr w:type="spellStart"/>
      <w:r>
        <w:rPr>
          <w:rFonts w:ascii="Arial" w:hAnsi="Arial" w:cs="Arial"/>
          <w:b/>
          <w:lang w:val="en-US"/>
        </w:rPr>
        <w:t>Virtualised</w:t>
      </w:r>
      <w:proofErr w:type="spellEnd"/>
      <w:r>
        <w:rPr>
          <w:rFonts w:ascii="Arial" w:hAnsi="Arial" w:cs="Arial"/>
          <w:b/>
          <w:lang w:val="en-US"/>
        </w:rPr>
        <w:t xml:space="preserve"> resource information elements</w:t>
      </w:r>
    </w:p>
    <w:p w14:paraId="149519E8" w14:textId="77777777" w:rsidR="00735182" w:rsidRDefault="00735182" w:rsidP="00735182">
      <w:pPr>
        <w:spacing w:after="0"/>
        <w:jc w:val="center"/>
        <w:rPr>
          <w:lang w:val="en-US"/>
        </w:rPr>
      </w:pPr>
    </w:p>
    <w:tbl>
      <w:tblPr>
        <w:tblW w:w="6770" w:type="dxa"/>
        <w:jc w:val="center"/>
        <w:tblCellMar>
          <w:left w:w="70" w:type="dxa"/>
          <w:right w:w="70" w:type="dxa"/>
        </w:tblCellMar>
        <w:tblLook w:val="04A0" w:firstRow="1" w:lastRow="0" w:firstColumn="1" w:lastColumn="0" w:noHBand="0" w:noVBand="1"/>
      </w:tblPr>
      <w:tblGrid>
        <w:gridCol w:w="2270"/>
        <w:gridCol w:w="4630"/>
      </w:tblGrid>
      <w:tr w:rsidR="00735182" w:rsidRPr="00222429" w14:paraId="781473E6" w14:textId="77777777" w:rsidTr="00805C55">
        <w:trPr>
          <w:trHeight w:val="300"/>
          <w:jc w:val="center"/>
        </w:trPr>
        <w:tc>
          <w:tcPr>
            <w:tcW w:w="2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0F9320" w14:textId="77777777" w:rsidR="00735182" w:rsidRPr="001E227A" w:rsidRDefault="00735182" w:rsidP="00805C55">
            <w:pPr>
              <w:spacing w:after="0"/>
              <w:jc w:val="center"/>
              <w:rPr>
                <w:b/>
                <w:bCs/>
                <w:color w:val="000000"/>
                <w:sz w:val="18"/>
                <w:szCs w:val="18"/>
                <w:lang w:val="en-US" w:eastAsia="zh-CN"/>
              </w:rPr>
            </w:pPr>
            <w:r w:rsidRPr="001E227A">
              <w:rPr>
                <w:b/>
                <w:bCs/>
                <w:color w:val="000000"/>
                <w:sz w:val="18"/>
                <w:szCs w:val="18"/>
                <w:lang w:val="en-US" w:eastAsia="zh-CN"/>
              </w:rPr>
              <w:t>Information element</w:t>
            </w:r>
          </w:p>
        </w:tc>
        <w:tc>
          <w:tcPr>
            <w:tcW w:w="4500" w:type="dxa"/>
            <w:tcBorders>
              <w:top w:val="single" w:sz="4" w:space="0" w:color="auto"/>
              <w:left w:val="nil"/>
              <w:bottom w:val="single" w:sz="4" w:space="0" w:color="auto"/>
              <w:right w:val="single" w:sz="4" w:space="0" w:color="auto"/>
            </w:tcBorders>
            <w:shd w:val="clear" w:color="auto" w:fill="auto"/>
            <w:noWrap/>
            <w:vAlign w:val="bottom"/>
            <w:hideMark/>
          </w:tcPr>
          <w:p w14:paraId="6B8C1527" w14:textId="77777777" w:rsidR="00735182" w:rsidRPr="001E227A" w:rsidRDefault="00735182" w:rsidP="00805C55">
            <w:pPr>
              <w:spacing w:after="0"/>
              <w:jc w:val="center"/>
              <w:rPr>
                <w:b/>
                <w:bCs/>
                <w:color w:val="000000"/>
                <w:sz w:val="18"/>
                <w:szCs w:val="18"/>
                <w:lang w:val="en-US" w:eastAsia="zh-CN"/>
              </w:rPr>
            </w:pPr>
            <w:proofErr w:type="spellStart"/>
            <w:proofErr w:type="gramStart"/>
            <w:r w:rsidRPr="001E227A">
              <w:rPr>
                <w:b/>
                <w:bCs/>
                <w:color w:val="000000"/>
                <w:sz w:val="18"/>
                <w:szCs w:val="18"/>
                <w:lang w:val="en-US" w:eastAsia="zh-CN"/>
              </w:rPr>
              <w:t>Attribute:Type</w:t>
            </w:r>
            <w:proofErr w:type="spellEnd"/>
            <w:proofErr w:type="gramEnd"/>
          </w:p>
        </w:tc>
      </w:tr>
      <w:tr w:rsidR="00735182" w:rsidRPr="00222429" w14:paraId="1A6900BA" w14:textId="77777777" w:rsidTr="00805C55">
        <w:trPr>
          <w:trHeight w:val="540"/>
          <w:jc w:val="center"/>
        </w:trPr>
        <w:tc>
          <w:tcPr>
            <w:tcW w:w="2270" w:type="dxa"/>
            <w:tcBorders>
              <w:top w:val="single" w:sz="4" w:space="0" w:color="auto"/>
              <w:left w:val="single" w:sz="4" w:space="0" w:color="auto"/>
              <w:bottom w:val="single" w:sz="4" w:space="0" w:color="auto"/>
              <w:right w:val="single" w:sz="4" w:space="0" w:color="auto"/>
            </w:tcBorders>
            <w:vAlign w:val="center"/>
            <w:hideMark/>
          </w:tcPr>
          <w:p w14:paraId="43AF2CC6" w14:textId="77777777" w:rsidR="00735182" w:rsidRPr="00B25D8C" w:rsidRDefault="00735182" w:rsidP="00805C55">
            <w:pPr>
              <w:spacing w:after="0"/>
              <w:jc w:val="center"/>
              <w:rPr>
                <w:color w:val="000000"/>
                <w:sz w:val="18"/>
                <w:szCs w:val="18"/>
                <w:lang w:val="en-US" w:eastAsia="zh-CN"/>
              </w:rPr>
            </w:pPr>
            <w:proofErr w:type="spellStart"/>
            <w:r w:rsidRPr="00B25D8C">
              <w:rPr>
                <w:sz w:val="18"/>
                <w:szCs w:val="18"/>
              </w:rPr>
              <w:t>ConnectivityServiceEndpoint</w:t>
            </w:r>
            <w:proofErr w:type="spellEnd"/>
          </w:p>
        </w:tc>
        <w:tc>
          <w:tcPr>
            <w:tcW w:w="4500" w:type="dxa"/>
            <w:tcBorders>
              <w:top w:val="single" w:sz="4" w:space="0" w:color="auto"/>
              <w:left w:val="nil"/>
              <w:bottom w:val="single" w:sz="4" w:space="0" w:color="auto"/>
              <w:right w:val="single" w:sz="4" w:space="0" w:color="auto"/>
            </w:tcBorders>
            <w:shd w:val="clear" w:color="auto" w:fill="auto"/>
            <w:vAlign w:val="center"/>
            <w:hideMark/>
          </w:tcPr>
          <w:p w14:paraId="32558943" w14:textId="77777777" w:rsidR="00735182" w:rsidRPr="00B25D8C" w:rsidRDefault="00735182" w:rsidP="00805C55">
            <w:pPr>
              <w:pStyle w:val="TAL"/>
              <w:rPr>
                <w:rFonts w:ascii="Times New Roman" w:hAnsi="Times New Roman"/>
                <w:szCs w:val="18"/>
              </w:rPr>
            </w:pPr>
            <w:proofErr w:type="spellStart"/>
            <w:proofErr w:type="gramStart"/>
            <w:r w:rsidRPr="00B25D8C">
              <w:rPr>
                <w:rFonts w:ascii="Times New Roman" w:hAnsi="Times New Roman"/>
                <w:szCs w:val="18"/>
              </w:rPr>
              <w:t>connectivityServiceEndpointId:Identifier</w:t>
            </w:r>
            <w:proofErr w:type="spellEnd"/>
            <w:proofErr w:type="gramEnd"/>
          </w:p>
          <w:p w14:paraId="167FA74F" w14:textId="77777777" w:rsidR="00735182" w:rsidRPr="00B25D8C" w:rsidRDefault="00735182" w:rsidP="00805C55">
            <w:pPr>
              <w:pStyle w:val="TAL"/>
              <w:rPr>
                <w:rFonts w:ascii="Times New Roman" w:hAnsi="Times New Roman"/>
                <w:szCs w:val="18"/>
              </w:rPr>
            </w:pPr>
            <w:proofErr w:type="spellStart"/>
            <w:proofErr w:type="gramStart"/>
            <w:r w:rsidRPr="00B25D8C">
              <w:rPr>
                <w:rFonts w:ascii="Times New Roman" w:hAnsi="Times New Roman"/>
                <w:szCs w:val="18"/>
              </w:rPr>
              <w:t>associatedResourceId:Identifier</w:t>
            </w:r>
            <w:proofErr w:type="spellEnd"/>
            <w:proofErr w:type="gramEnd"/>
          </w:p>
          <w:p w14:paraId="3A423E9E" w14:textId="77777777" w:rsidR="00735182" w:rsidRPr="00B25D8C" w:rsidRDefault="00735182" w:rsidP="00805C55">
            <w:pPr>
              <w:pStyle w:val="TAL"/>
              <w:keepNext w:val="0"/>
              <w:keepLines w:val="0"/>
              <w:rPr>
                <w:rFonts w:ascii="Times New Roman" w:hAnsi="Times New Roman"/>
                <w:szCs w:val="18"/>
              </w:rPr>
            </w:pPr>
            <w:proofErr w:type="spellStart"/>
            <w:r w:rsidRPr="00B25D8C">
              <w:rPr>
                <w:rFonts w:ascii="Times New Roman" w:hAnsi="Times New Roman"/>
                <w:szCs w:val="18"/>
              </w:rPr>
              <w:t>connectivityServiceEndpoint</w:t>
            </w:r>
            <w:proofErr w:type="spellEnd"/>
            <w:r w:rsidRPr="00B25D8C">
              <w:rPr>
                <w:rFonts w:ascii="Times New Roman" w:hAnsi="Times New Roman"/>
                <w:szCs w:val="18"/>
              </w:rPr>
              <w:t>:&lt;not specified&gt;</w:t>
            </w:r>
          </w:p>
        </w:tc>
      </w:tr>
      <w:tr w:rsidR="00735182" w:rsidRPr="00222429" w14:paraId="1F9F29E1" w14:textId="77777777" w:rsidTr="00805C55">
        <w:trPr>
          <w:trHeight w:val="540"/>
          <w:jc w:val="center"/>
        </w:trPr>
        <w:tc>
          <w:tcPr>
            <w:tcW w:w="2270" w:type="dxa"/>
            <w:tcBorders>
              <w:top w:val="single" w:sz="4" w:space="0" w:color="auto"/>
              <w:left w:val="single" w:sz="4" w:space="0" w:color="auto"/>
              <w:bottom w:val="single" w:sz="4" w:space="0" w:color="auto"/>
              <w:right w:val="single" w:sz="4" w:space="0" w:color="auto"/>
            </w:tcBorders>
            <w:vAlign w:val="center"/>
          </w:tcPr>
          <w:p w14:paraId="494DA46E" w14:textId="77777777" w:rsidR="00735182" w:rsidRPr="00B25D8C" w:rsidRDefault="00735182" w:rsidP="00805C55">
            <w:pPr>
              <w:spacing w:after="0"/>
              <w:jc w:val="center"/>
              <w:rPr>
                <w:sz w:val="18"/>
                <w:szCs w:val="18"/>
              </w:rPr>
            </w:pPr>
            <w:proofErr w:type="spellStart"/>
            <w:r w:rsidRPr="00B25D8C">
              <w:rPr>
                <w:sz w:val="18"/>
                <w:szCs w:val="18"/>
              </w:rPr>
              <w:t>NetworkQoS</w:t>
            </w:r>
            <w:proofErr w:type="spellEnd"/>
          </w:p>
        </w:tc>
        <w:tc>
          <w:tcPr>
            <w:tcW w:w="4500" w:type="dxa"/>
            <w:tcBorders>
              <w:top w:val="single" w:sz="4" w:space="0" w:color="auto"/>
              <w:left w:val="nil"/>
              <w:bottom w:val="single" w:sz="4" w:space="0" w:color="auto"/>
              <w:right w:val="single" w:sz="4" w:space="0" w:color="auto"/>
            </w:tcBorders>
            <w:shd w:val="clear" w:color="auto" w:fill="auto"/>
            <w:vAlign w:val="center"/>
          </w:tcPr>
          <w:p w14:paraId="42A9E707" w14:textId="77777777" w:rsidR="00735182" w:rsidRPr="00B25D8C" w:rsidRDefault="00735182" w:rsidP="00805C55">
            <w:pPr>
              <w:pStyle w:val="TAL"/>
              <w:rPr>
                <w:rFonts w:ascii="Times New Roman" w:hAnsi="Times New Roman"/>
                <w:szCs w:val="18"/>
              </w:rPr>
            </w:pPr>
            <w:proofErr w:type="spellStart"/>
            <w:proofErr w:type="gramStart"/>
            <w:r w:rsidRPr="00B25D8C">
              <w:rPr>
                <w:rFonts w:ascii="Times New Roman" w:hAnsi="Times New Roman"/>
                <w:szCs w:val="18"/>
              </w:rPr>
              <w:t>qosName:String</w:t>
            </w:r>
            <w:proofErr w:type="spellEnd"/>
            <w:proofErr w:type="gramEnd"/>
          </w:p>
          <w:p w14:paraId="0B10D3EF" w14:textId="77777777" w:rsidR="00735182" w:rsidRPr="00B25D8C" w:rsidRDefault="00735182" w:rsidP="00805C55">
            <w:pPr>
              <w:pStyle w:val="TAL"/>
              <w:rPr>
                <w:rFonts w:ascii="Times New Roman" w:hAnsi="Times New Roman"/>
                <w:szCs w:val="18"/>
              </w:rPr>
            </w:pPr>
            <w:proofErr w:type="spellStart"/>
            <w:proofErr w:type="gramStart"/>
            <w:r w:rsidRPr="00B25D8C">
              <w:rPr>
                <w:rFonts w:ascii="Times New Roman" w:hAnsi="Times New Roman"/>
                <w:szCs w:val="18"/>
              </w:rPr>
              <w:t>qosValue:Value</w:t>
            </w:r>
            <w:proofErr w:type="spellEnd"/>
            <w:proofErr w:type="gramEnd"/>
          </w:p>
        </w:tc>
      </w:tr>
      <w:tr w:rsidR="00735182" w:rsidRPr="00222429" w14:paraId="42EE894D" w14:textId="77777777" w:rsidTr="00805C55">
        <w:trPr>
          <w:trHeight w:val="540"/>
          <w:jc w:val="center"/>
        </w:trPr>
        <w:tc>
          <w:tcPr>
            <w:tcW w:w="2270" w:type="dxa"/>
            <w:tcBorders>
              <w:top w:val="single" w:sz="4" w:space="0" w:color="auto"/>
              <w:left w:val="single" w:sz="4" w:space="0" w:color="auto"/>
              <w:bottom w:val="single" w:sz="4" w:space="0" w:color="auto"/>
              <w:right w:val="single" w:sz="4" w:space="0" w:color="auto"/>
            </w:tcBorders>
            <w:vAlign w:val="center"/>
          </w:tcPr>
          <w:p w14:paraId="38165D1A" w14:textId="77777777" w:rsidR="00735182" w:rsidRPr="00B25D8C" w:rsidRDefault="00735182" w:rsidP="00805C55">
            <w:pPr>
              <w:spacing w:after="0"/>
              <w:jc w:val="center"/>
              <w:rPr>
                <w:sz w:val="18"/>
                <w:szCs w:val="18"/>
              </w:rPr>
            </w:pPr>
            <w:proofErr w:type="spellStart"/>
            <w:r w:rsidRPr="00B25D8C">
              <w:rPr>
                <w:sz w:val="18"/>
                <w:szCs w:val="18"/>
              </w:rPr>
              <w:lastRenderedPageBreak/>
              <w:t>NetworkSubnet</w:t>
            </w:r>
            <w:proofErr w:type="spellEnd"/>
          </w:p>
        </w:tc>
        <w:tc>
          <w:tcPr>
            <w:tcW w:w="4500" w:type="dxa"/>
            <w:tcBorders>
              <w:top w:val="single" w:sz="4" w:space="0" w:color="auto"/>
              <w:left w:val="nil"/>
              <w:bottom w:val="single" w:sz="4" w:space="0" w:color="auto"/>
              <w:right w:val="single" w:sz="4" w:space="0" w:color="auto"/>
            </w:tcBorders>
            <w:shd w:val="clear" w:color="auto" w:fill="auto"/>
            <w:vAlign w:val="center"/>
          </w:tcPr>
          <w:p w14:paraId="4CFE8968" w14:textId="77777777" w:rsidR="00735182" w:rsidRPr="00B25D8C" w:rsidRDefault="00735182" w:rsidP="00805C55">
            <w:pPr>
              <w:pStyle w:val="TAL"/>
              <w:rPr>
                <w:rFonts w:ascii="Times New Roman" w:hAnsi="Times New Roman"/>
                <w:szCs w:val="18"/>
              </w:rPr>
            </w:pPr>
            <w:proofErr w:type="spellStart"/>
            <w:proofErr w:type="gramStart"/>
            <w:r w:rsidRPr="00B25D8C">
              <w:rPr>
                <w:rFonts w:ascii="Times New Roman" w:hAnsi="Times New Roman"/>
                <w:szCs w:val="18"/>
              </w:rPr>
              <w:t>resourceId:Identifier</w:t>
            </w:r>
            <w:proofErr w:type="spellEnd"/>
            <w:proofErr w:type="gramEnd"/>
          </w:p>
          <w:p w14:paraId="5BEA4840" w14:textId="77777777" w:rsidR="00735182" w:rsidRPr="00B25D8C" w:rsidRDefault="00735182" w:rsidP="00805C55">
            <w:pPr>
              <w:pStyle w:val="TAL"/>
              <w:rPr>
                <w:rFonts w:ascii="Times New Roman" w:hAnsi="Times New Roman"/>
                <w:szCs w:val="18"/>
              </w:rPr>
            </w:pPr>
            <w:proofErr w:type="spellStart"/>
            <w:proofErr w:type="gramStart"/>
            <w:r w:rsidRPr="00B25D8C">
              <w:rPr>
                <w:rFonts w:ascii="Times New Roman" w:hAnsi="Times New Roman"/>
                <w:szCs w:val="18"/>
              </w:rPr>
              <w:t>networkId:Identifier</w:t>
            </w:r>
            <w:proofErr w:type="spellEnd"/>
            <w:proofErr w:type="gramEnd"/>
          </w:p>
          <w:p w14:paraId="45E2A78D" w14:textId="77777777" w:rsidR="00735182" w:rsidRPr="00B25D8C" w:rsidRDefault="00735182" w:rsidP="00805C55">
            <w:pPr>
              <w:pStyle w:val="TAL"/>
              <w:rPr>
                <w:rFonts w:ascii="Times New Roman" w:hAnsi="Times New Roman"/>
                <w:szCs w:val="18"/>
              </w:rPr>
            </w:pPr>
            <w:proofErr w:type="spellStart"/>
            <w:proofErr w:type="gramStart"/>
            <w:r w:rsidRPr="00B25D8C">
              <w:rPr>
                <w:rFonts w:ascii="Times New Roman" w:hAnsi="Times New Roman"/>
                <w:szCs w:val="18"/>
              </w:rPr>
              <w:t>ipVersion:</w:t>
            </w:r>
            <w:r w:rsidRPr="00B25D8C">
              <w:rPr>
                <w:rFonts w:ascii="Times New Roman" w:hAnsi="Times New Roman"/>
                <w:i/>
                <w:szCs w:val="18"/>
              </w:rPr>
              <w:t>IpVersion</w:t>
            </w:r>
            <w:proofErr w:type="spellEnd"/>
            <w:proofErr w:type="gramEnd"/>
          </w:p>
          <w:p w14:paraId="2342A012" w14:textId="77777777" w:rsidR="00735182" w:rsidRPr="00B25D8C" w:rsidRDefault="00735182" w:rsidP="00805C55">
            <w:pPr>
              <w:pStyle w:val="TAL"/>
              <w:rPr>
                <w:rFonts w:ascii="Times New Roman" w:hAnsi="Times New Roman"/>
                <w:szCs w:val="18"/>
              </w:rPr>
            </w:pPr>
            <w:proofErr w:type="spellStart"/>
            <w:proofErr w:type="gramStart"/>
            <w:r w:rsidRPr="00E51DD2">
              <w:rPr>
                <w:rFonts w:ascii="Times New Roman" w:hAnsi="Times New Roman"/>
                <w:szCs w:val="18"/>
              </w:rPr>
              <w:t>gatewayIp:IpAddress</w:t>
            </w:r>
            <w:proofErr w:type="spellEnd"/>
            <w:proofErr w:type="gramEnd"/>
          </w:p>
          <w:p w14:paraId="4E038FD4" w14:textId="77777777" w:rsidR="00735182" w:rsidRPr="00B25D8C" w:rsidRDefault="00735182" w:rsidP="00805C55">
            <w:pPr>
              <w:pStyle w:val="TAL"/>
              <w:rPr>
                <w:rFonts w:ascii="Times New Roman" w:hAnsi="Times New Roman"/>
                <w:szCs w:val="18"/>
              </w:rPr>
            </w:pPr>
            <w:proofErr w:type="spellStart"/>
            <w:r w:rsidRPr="00B25D8C">
              <w:rPr>
                <w:rFonts w:ascii="Times New Roman" w:hAnsi="Times New Roman"/>
                <w:szCs w:val="18"/>
              </w:rPr>
              <w:t>cidr</w:t>
            </w:r>
            <w:proofErr w:type="spellEnd"/>
            <w:r w:rsidRPr="00B25D8C">
              <w:rPr>
                <w:rFonts w:ascii="Times New Roman" w:hAnsi="Times New Roman"/>
                <w:szCs w:val="18"/>
              </w:rPr>
              <w:t>:&lt;not specified&gt;</w:t>
            </w:r>
            <w:r w:rsidRPr="00B25D8C">
              <w:rPr>
                <w:rFonts w:ascii="Times New Roman" w:hAnsi="Times New Roman"/>
                <w:szCs w:val="18"/>
              </w:rPr>
              <w:tab/>
            </w:r>
          </w:p>
          <w:p w14:paraId="79B1A82E" w14:textId="77777777" w:rsidR="00735182" w:rsidRPr="00B25D8C" w:rsidRDefault="00735182" w:rsidP="00805C55">
            <w:pPr>
              <w:pStyle w:val="TAL"/>
              <w:rPr>
                <w:rFonts w:ascii="Times New Roman" w:hAnsi="Times New Roman"/>
                <w:szCs w:val="18"/>
              </w:rPr>
            </w:pPr>
            <w:proofErr w:type="spellStart"/>
            <w:proofErr w:type="gramStart"/>
            <w:r w:rsidRPr="00B25D8C">
              <w:rPr>
                <w:rFonts w:ascii="Times New Roman" w:hAnsi="Times New Roman"/>
                <w:szCs w:val="18"/>
              </w:rPr>
              <w:t>isDhcpEnabled:Boolean</w:t>
            </w:r>
            <w:proofErr w:type="spellEnd"/>
            <w:proofErr w:type="gramEnd"/>
          </w:p>
          <w:p w14:paraId="2F8DE9B1" w14:textId="77777777" w:rsidR="00735182" w:rsidRPr="00B25D8C" w:rsidRDefault="00735182" w:rsidP="00805C55">
            <w:pPr>
              <w:pStyle w:val="TAL"/>
              <w:rPr>
                <w:rFonts w:ascii="Times New Roman" w:hAnsi="Times New Roman"/>
                <w:szCs w:val="18"/>
              </w:rPr>
            </w:pPr>
            <w:proofErr w:type="spellStart"/>
            <w:r w:rsidRPr="00B25D8C">
              <w:rPr>
                <w:rFonts w:ascii="Times New Roman" w:hAnsi="Times New Roman"/>
                <w:szCs w:val="18"/>
              </w:rPr>
              <w:t>addressPool</w:t>
            </w:r>
            <w:proofErr w:type="spellEnd"/>
            <w:r w:rsidRPr="00B25D8C">
              <w:rPr>
                <w:rFonts w:ascii="Times New Roman" w:hAnsi="Times New Roman"/>
                <w:szCs w:val="18"/>
              </w:rPr>
              <w:t>:&lt;not specified&gt;</w:t>
            </w:r>
            <w:r w:rsidRPr="00B25D8C">
              <w:rPr>
                <w:rFonts w:ascii="Times New Roman" w:hAnsi="Times New Roman"/>
                <w:szCs w:val="18"/>
              </w:rPr>
              <w:tab/>
            </w:r>
          </w:p>
          <w:p w14:paraId="724B043D" w14:textId="77777777" w:rsidR="00735182" w:rsidRPr="00B25D8C" w:rsidRDefault="00735182" w:rsidP="00805C55">
            <w:pPr>
              <w:pStyle w:val="TAL"/>
              <w:rPr>
                <w:rFonts w:ascii="Times New Roman" w:hAnsi="Times New Roman"/>
                <w:szCs w:val="18"/>
              </w:rPr>
            </w:pPr>
            <w:proofErr w:type="spellStart"/>
            <w:proofErr w:type="gramStart"/>
            <w:r w:rsidRPr="00B25D8C">
              <w:rPr>
                <w:rFonts w:ascii="Times New Roman" w:hAnsi="Times New Roman"/>
                <w:szCs w:val="18"/>
              </w:rPr>
              <w:t>metadata:KeyValuePair</w:t>
            </w:r>
            <w:proofErr w:type="spellEnd"/>
            <w:proofErr w:type="gramEnd"/>
          </w:p>
        </w:tc>
      </w:tr>
      <w:tr w:rsidR="00735182" w:rsidRPr="00222429" w14:paraId="310489FD" w14:textId="77777777" w:rsidTr="00805C55">
        <w:trPr>
          <w:trHeight w:val="540"/>
          <w:jc w:val="center"/>
        </w:trPr>
        <w:tc>
          <w:tcPr>
            <w:tcW w:w="2270" w:type="dxa"/>
            <w:tcBorders>
              <w:top w:val="single" w:sz="4" w:space="0" w:color="auto"/>
              <w:left w:val="single" w:sz="4" w:space="0" w:color="auto"/>
              <w:bottom w:val="single" w:sz="4" w:space="0" w:color="auto"/>
              <w:right w:val="single" w:sz="4" w:space="0" w:color="auto"/>
            </w:tcBorders>
            <w:vAlign w:val="center"/>
          </w:tcPr>
          <w:p w14:paraId="5416339A" w14:textId="77777777" w:rsidR="00735182" w:rsidRPr="00B25D8C" w:rsidRDefault="00735182" w:rsidP="00805C55">
            <w:pPr>
              <w:spacing w:after="0"/>
              <w:jc w:val="center"/>
              <w:rPr>
                <w:sz w:val="18"/>
                <w:szCs w:val="18"/>
              </w:rPr>
            </w:pPr>
            <w:proofErr w:type="spellStart"/>
            <w:r w:rsidRPr="00B25D8C">
              <w:rPr>
                <w:sz w:val="18"/>
                <w:szCs w:val="18"/>
              </w:rPr>
              <w:t>NfviPop</w:t>
            </w:r>
            <w:proofErr w:type="spellEnd"/>
          </w:p>
        </w:tc>
        <w:tc>
          <w:tcPr>
            <w:tcW w:w="4500" w:type="dxa"/>
            <w:tcBorders>
              <w:top w:val="single" w:sz="4" w:space="0" w:color="auto"/>
              <w:left w:val="nil"/>
              <w:bottom w:val="single" w:sz="4" w:space="0" w:color="auto"/>
              <w:right w:val="single" w:sz="4" w:space="0" w:color="auto"/>
            </w:tcBorders>
            <w:shd w:val="clear" w:color="auto" w:fill="auto"/>
            <w:vAlign w:val="center"/>
          </w:tcPr>
          <w:p w14:paraId="72C6729C" w14:textId="77777777" w:rsidR="00735182" w:rsidRPr="00B25D8C" w:rsidRDefault="00735182" w:rsidP="00805C55">
            <w:pPr>
              <w:pStyle w:val="TAL"/>
              <w:rPr>
                <w:rFonts w:ascii="Times New Roman" w:hAnsi="Times New Roman"/>
                <w:szCs w:val="18"/>
              </w:rPr>
            </w:pPr>
            <w:proofErr w:type="spellStart"/>
            <w:proofErr w:type="gramStart"/>
            <w:r w:rsidRPr="00B25D8C">
              <w:rPr>
                <w:rFonts w:ascii="Times New Roman" w:hAnsi="Times New Roman"/>
                <w:szCs w:val="18"/>
              </w:rPr>
              <w:t>nfviPopId:Identifier</w:t>
            </w:r>
            <w:proofErr w:type="spellEnd"/>
            <w:proofErr w:type="gramEnd"/>
          </w:p>
          <w:p w14:paraId="4227B871" w14:textId="77777777" w:rsidR="00735182" w:rsidRPr="00B25D8C" w:rsidRDefault="00735182" w:rsidP="00805C55">
            <w:pPr>
              <w:pStyle w:val="TAL"/>
              <w:rPr>
                <w:rFonts w:ascii="Times New Roman" w:hAnsi="Times New Roman"/>
                <w:szCs w:val="18"/>
              </w:rPr>
            </w:pPr>
            <w:proofErr w:type="spellStart"/>
            <w:proofErr w:type="gramStart"/>
            <w:r w:rsidRPr="00B25D8C">
              <w:rPr>
                <w:rFonts w:ascii="Times New Roman" w:hAnsi="Times New Roman"/>
                <w:szCs w:val="18"/>
              </w:rPr>
              <w:t>vimId:Identifier</w:t>
            </w:r>
            <w:proofErr w:type="spellEnd"/>
            <w:proofErr w:type="gramEnd"/>
          </w:p>
          <w:p w14:paraId="08DBA4F1" w14:textId="77777777" w:rsidR="00735182" w:rsidRPr="00B25D8C" w:rsidRDefault="00735182" w:rsidP="00805C55">
            <w:pPr>
              <w:pStyle w:val="TAL"/>
              <w:rPr>
                <w:rFonts w:ascii="Times New Roman" w:hAnsi="Times New Roman"/>
                <w:szCs w:val="18"/>
              </w:rPr>
            </w:pPr>
            <w:proofErr w:type="spellStart"/>
            <w:proofErr w:type="gramStart"/>
            <w:r w:rsidRPr="00B25D8C">
              <w:rPr>
                <w:rFonts w:ascii="Times New Roman" w:hAnsi="Times New Roman"/>
                <w:szCs w:val="18"/>
              </w:rPr>
              <w:t>geographicalLocationInfo:Location</w:t>
            </w:r>
            <w:proofErr w:type="spellEnd"/>
            <w:proofErr w:type="gramEnd"/>
          </w:p>
          <w:p w14:paraId="6D535584" w14:textId="77777777" w:rsidR="00735182" w:rsidRPr="00B25D8C" w:rsidRDefault="00735182" w:rsidP="00805C55">
            <w:pPr>
              <w:pStyle w:val="TAL"/>
              <w:rPr>
                <w:rFonts w:ascii="Times New Roman" w:hAnsi="Times New Roman"/>
                <w:szCs w:val="18"/>
              </w:rPr>
            </w:pPr>
            <w:proofErr w:type="spellStart"/>
            <w:proofErr w:type="gramStart"/>
            <w:r w:rsidRPr="00B25D8C">
              <w:rPr>
                <w:rFonts w:ascii="Times New Roman" w:hAnsi="Times New Roman"/>
                <w:szCs w:val="18"/>
              </w:rPr>
              <w:t>networkConnectivityEndpoint:</w:t>
            </w:r>
            <w:r w:rsidRPr="00E94F52">
              <w:rPr>
                <w:rFonts w:ascii="Times New Roman" w:hAnsi="Times New Roman"/>
                <w:b/>
                <w:szCs w:val="18"/>
              </w:rPr>
              <w:t>ConnectivityServiceEndpoint</w:t>
            </w:r>
            <w:proofErr w:type="spellEnd"/>
            <w:proofErr w:type="gramEnd"/>
          </w:p>
        </w:tc>
      </w:tr>
      <w:tr w:rsidR="00735182" w:rsidRPr="00222429" w14:paraId="0BB5279C" w14:textId="77777777" w:rsidTr="00805C55">
        <w:trPr>
          <w:trHeight w:val="540"/>
          <w:jc w:val="center"/>
        </w:trPr>
        <w:tc>
          <w:tcPr>
            <w:tcW w:w="2270" w:type="dxa"/>
            <w:tcBorders>
              <w:top w:val="single" w:sz="4" w:space="0" w:color="auto"/>
              <w:left w:val="single" w:sz="4" w:space="0" w:color="auto"/>
              <w:bottom w:val="single" w:sz="4" w:space="0" w:color="auto"/>
              <w:right w:val="single" w:sz="4" w:space="0" w:color="auto"/>
            </w:tcBorders>
            <w:vAlign w:val="center"/>
          </w:tcPr>
          <w:p w14:paraId="162E6B15" w14:textId="77777777" w:rsidR="00735182" w:rsidRPr="00B25D8C" w:rsidRDefault="00735182" w:rsidP="00805C55">
            <w:pPr>
              <w:spacing w:after="0"/>
              <w:jc w:val="center"/>
              <w:rPr>
                <w:sz w:val="18"/>
                <w:szCs w:val="18"/>
              </w:rPr>
            </w:pPr>
            <w:proofErr w:type="spellStart"/>
            <w:r w:rsidRPr="00B25D8C">
              <w:rPr>
                <w:sz w:val="18"/>
                <w:szCs w:val="18"/>
              </w:rPr>
              <w:t>ResourceZone</w:t>
            </w:r>
            <w:proofErr w:type="spellEnd"/>
          </w:p>
        </w:tc>
        <w:tc>
          <w:tcPr>
            <w:tcW w:w="4500" w:type="dxa"/>
            <w:tcBorders>
              <w:top w:val="single" w:sz="4" w:space="0" w:color="auto"/>
              <w:left w:val="nil"/>
              <w:bottom w:val="single" w:sz="4" w:space="0" w:color="auto"/>
              <w:right w:val="single" w:sz="4" w:space="0" w:color="auto"/>
            </w:tcBorders>
            <w:shd w:val="clear" w:color="auto" w:fill="auto"/>
            <w:vAlign w:val="center"/>
          </w:tcPr>
          <w:p w14:paraId="0DCEB2A3" w14:textId="77777777" w:rsidR="00735182" w:rsidRPr="00B25D8C" w:rsidRDefault="00735182" w:rsidP="00805C55">
            <w:pPr>
              <w:pStyle w:val="TAL"/>
              <w:rPr>
                <w:rFonts w:ascii="Times New Roman" w:hAnsi="Times New Roman"/>
                <w:szCs w:val="18"/>
              </w:rPr>
            </w:pPr>
            <w:proofErr w:type="spellStart"/>
            <w:proofErr w:type="gramStart"/>
            <w:r w:rsidRPr="00B25D8C">
              <w:rPr>
                <w:rFonts w:ascii="Times New Roman" w:hAnsi="Times New Roman"/>
                <w:szCs w:val="18"/>
              </w:rPr>
              <w:t>zoneId:Identifier</w:t>
            </w:r>
            <w:proofErr w:type="spellEnd"/>
            <w:proofErr w:type="gramEnd"/>
          </w:p>
          <w:p w14:paraId="4DA7DEEC" w14:textId="77777777" w:rsidR="00735182" w:rsidRPr="00B25D8C" w:rsidRDefault="00735182" w:rsidP="00805C55">
            <w:pPr>
              <w:pStyle w:val="TAL"/>
              <w:rPr>
                <w:rFonts w:ascii="Times New Roman" w:hAnsi="Times New Roman"/>
                <w:szCs w:val="18"/>
              </w:rPr>
            </w:pPr>
            <w:proofErr w:type="spellStart"/>
            <w:proofErr w:type="gramStart"/>
            <w:r w:rsidRPr="00B25D8C">
              <w:rPr>
                <w:rFonts w:ascii="Times New Roman" w:hAnsi="Times New Roman"/>
                <w:szCs w:val="18"/>
              </w:rPr>
              <w:t>zoneName:String</w:t>
            </w:r>
            <w:proofErr w:type="spellEnd"/>
            <w:proofErr w:type="gramEnd"/>
          </w:p>
          <w:p w14:paraId="3C1FD70E" w14:textId="77777777" w:rsidR="00735182" w:rsidRPr="00B25D8C" w:rsidRDefault="00735182" w:rsidP="00805C55">
            <w:pPr>
              <w:pStyle w:val="TAL"/>
              <w:rPr>
                <w:rFonts w:ascii="Times New Roman" w:hAnsi="Times New Roman"/>
                <w:szCs w:val="18"/>
              </w:rPr>
            </w:pPr>
            <w:proofErr w:type="spellStart"/>
            <w:proofErr w:type="gramStart"/>
            <w:r w:rsidRPr="00B25D8C">
              <w:rPr>
                <w:rFonts w:ascii="Times New Roman" w:hAnsi="Times New Roman"/>
                <w:szCs w:val="18"/>
              </w:rPr>
              <w:t>zoneState:String</w:t>
            </w:r>
            <w:proofErr w:type="spellEnd"/>
            <w:proofErr w:type="gramEnd"/>
          </w:p>
          <w:p w14:paraId="2C8A0D54" w14:textId="77777777" w:rsidR="00735182" w:rsidRPr="00B25D8C" w:rsidRDefault="00735182" w:rsidP="00805C55">
            <w:pPr>
              <w:pStyle w:val="TAL"/>
              <w:rPr>
                <w:rFonts w:ascii="Times New Roman" w:hAnsi="Times New Roman"/>
                <w:szCs w:val="18"/>
              </w:rPr>
            </w:pPr>
            <w:proofErr w:type="spellStart"/>
            <w:proofErr w:type="gramStart"/>
            <w:r w:rsidRPr="00B25D8C">
              <w:rPr>
                <w:rFonts w:ascii="Times New Roman" w:hAnsi="Times New Roman"/>
                <w:szCs w:val="18"/>
              </w:rPr>
              <w:t>nfviPopId:Identifier</w:t>
            </w:r>
            <w:proofErr w:type="spellEnd"/>
            <w:proofErr w:type="gramEnd"/>
          </w:p>
          <w:p w14:paraId="472E0FCE" w14:textId="77777777" w:rsidR="00735182" w:rsidRPr="00B25D8C" w:rsidRDefault="00735182" w:rsidP="00805C55">
            <w:pPr>
              <w:pStyle w:val="TAL"/>
              <w:rPr>
                <w:rFonts w:ascii="Times New Roman" w:hAnsi="Times New Roman"/>
                <w:szCs w:val="18"/>
              </w:rPr>
            </w:pPr>
            <w:proofErr w:type="spellStart"/>
            <w:r w:rsidRPr="00B25D8C">
              <w:rPr>
                <w:rFonts w:ascii="Times New Roman" w:hAnsi="Times New Roman"/>
                <w:szCs w:val="18"/>
              </w:rPr>
              <w:t>zoneProperty</w:t>
            </w:r>
            <w:proofErr w:type="spellEnd"/>
            <w:r w:rsidRPr="00B25D8C">
              <w:rPr>
                <w:rFonts w:ascii="Times New Roman" w:hAnsi="Times New Roman"/>
                <w:szCs w:val="18"/>
              </w:rPr>
              <w:t>:&lt;not specified&gt;</w:t>
            </w:r>
            <w:r w:rsidRPr="00B25D8C">
              <w:rPr>
                <w:rFonts w:ascii="Times New Roman" w:hAnsi="Times New Roman"/>
                <w:szCs w:val="18"/>
              </w:rPr>
              <w:tab/>
            </w:r>
          </w:p>
          <w:p w14:paraId="4D2125D4" w14:textId="77777777" w:rsidR="00735182" w:rsidRPr="00B25D8C" w:rsidRDefault="00735182" w:rsidP="00805C55">
            <w:pPr>
              <w:pStyle w:val="TAL"/>
              <w:rPr>
                <w:rFonts w:ascii="Times New Roman" w:hAnsi="Times New Roman"/>
                <w:szCs w:val="18"/>
              </w:rPr>
            </w:pPr>
            <w:proofErr w:type="spellStart"/>
            <w:proofErr w:type="gramStart"/>
            <w:r w:rsidRPr="00B25D8C">
              <w:rPr>
                <w:rFonts w:ascii="Times New Roman" w:hAnsi="Times New Roman"/>
                <w:szCs w:val="18"/>
              </w:rPr>
              <w:t>metadata:KeyValuePair</w:t>
            </w:r>
            <w:proofErr w:type="spellEnd"/>
            <w:proofErr w:type="gramEnd"/>
          </w:p>
        </w:tc>
      </w:tr>
      <w:tr w:rsidR="00735182" w:rsidRPr="00222429" w14:paraId="682ACE40" w14:textId="77777777" w:rsidTr="00805C55">
        <w:trPr>
          <w:trHeight w:val="540"/>
          <w:jc w:val="center"/>
        </w:trPr>
        <w:tc>
          <w:tcPr>
            <w:tcW w:w="2270" w:type="dxa"/>
            <w:tcBorders>
              <w:top w:val="single" w:sz="4" w:space="0" w:color="auto"/>
              <w:left w:val="single" w:sz="4" w:space="0" w:color="auto"/>
              <w:bottom w:val="single" w:sz="4" w:space="0" w:color="auto"/>
              <w:right w:val="single" w:sz="4" w:space="0" w:color="auto"/>
            </w:tcBorders>
            <w:vAlign w:val="center"/>
          </w:tcPr>
          <w:p w14:paraId="3FBD4D3C" w14:textId="77777777" w:rsidR="00735182" w:rsidRPr="00B25D8C" w:rsidRDefault="00735182" w:rsidP="00805C55">
            <w:pPr>
              <w:spacing w:after="0"/>
              <w:jc w:val="center"/>
              <w:rPr>
                <w:sz w:val="18"/>
                <w:szCs w:val="18"/>
              </w:rPr>
            </w:pPr>
            <w:proofErr w:type="spellStart"/>
            <w:r w:rsidRPr="00B25D8C">
              <w:rPr>
                <w:sz w:val="18"/>
                <w:szCs w:val="18"/>
              </w:rPr>
              <w:t>VirtualCompute</w:t>
            </w:r>
            <w:proofErr w:type="spellEnd"/>
          </w:p>
        </w:tc>
        <w:tc>
          <w:tcPr>
            <w:tcW w:w="4500" w:type="dxa"/>
            <w:tcBorders>
              <w:top w:val="single" w:sz="4" w:space="0" w:color="auto"/>
              <w:left w:val="nil"/>
              <w:bottom w:val="single" w:sz="4" w:space="0" w:color="auto"/>
              <w:right w:val="single" w:sz="4" w:space="0" w:color="auto"/>
            </w:tcBorders>
            <w:shd w:val="clear" w:color="auto" w:fill="auto"/>
            <w:vAlign w:val="center"/>
          </w:tcPr>
          <w:p w14:paraId="5C48CE29" w14:textId="77777777" w:rsidR="00735182" w:rsidRPr="00B25D8C" w:rsidRDefault="00735182" w:rsidP="00805C55">
            <w:pPr>
              <w:pStyle w:val="TAL"/>
              <w:rPr>
                <w:rFonts w:ascii="Times New Roman" w:hAnsi="Times New Roman"/>
                <w:szCs w:val="18"/>
              </w:rPr>
            </w:pPr>
            <w:proofErr w:type="spellStart"/>
            <w:proofErr w:type="gramStart"/>
            <w:r w:rsidRPr="00B25D8C">
              <w:rPr>
                <w:rFonts w:ascii="Times New Roman" w:hAnsi="Times New Roman"/>
                <w:szCs w:val="18"/>
              </w:rPr>
              <w:t>computeId:Identifier</w:t>
            </w:r>
            <w:proofErr w:type="spellEnd"/>
            <w:proofErr w:type="gramEnd"/>
          </w:p>
          <w:p w14:paraId="7019F327" w14:textId="77777777" w:rsidR="00735182" w:rsidRPr="00B25D8C" w:rsidRDefault="00735182" w:rsidP="00805C55">
            <w:pPr>
              <w:pStyle w:val="TAL"/>
              <w:rPr>
                <w:rFonts w:ascii="Times New Roman" w:hAnsi="Times New Roman"/>
                <w:szCs w:val="18"/>
              </w:rPr>
            </w:pPr>
            <w:proofErr w:type="spellStart"/>
            <w:proofErr w:type="gramStart"/>
            <w:r w:rsidRPr="00B25D8C">
              <w:rPr>
                <w:rFonts w:ascii="Times New Roman" w:hAnsi="Times New Roman"/>
                <w:szCs w:val="18"/>
              </w:rPr>
              <w:t>computeName:String</w:t>
            </w:r>
            <w:proofErr w:type="spellEnd"/>
            <w:proofErr w:type="gramEnd"/>
          </w:p>
          <w:p w14:paraId="2E920D77" w14:textId="77777777" w:rsidR="00735182" w:rsidRPr="00B25D8C" w:rsidRDefault="00735182" w:rsidP="00805C55">
            <w:pPr>
              <w:pStyle w:val="TAL"/>
              <w:rPr>
                <w:rFonts w:ascii="Times New Roman" w:hAnsi="Times New Roman"/>
                <w:szCs w:val="18"/>
              </w:rPr>
            </w:pPr>
            <w:proofErr w:type="spellStart"/>
            <w:proofErr w:type="gramStart"/>
            <w:r w:rsidRPr="00B25D8C">
              <w:rPr>
                <w:rFonts w:ascii="Times New Roman" w:hAnsi="Times New Roman"/>
                <w:szCs w:val="18"/>
              </w:rPr>
              <w:t>flavourId:Identifier</w:t>
            </w:r>
            <w:proofErr w:type="spellEnd"/>
            <w:proofErr w:type="gramEnd"/>
          </w:p>
          <w:p w14:paraId="341B5018" w14:textId="77777777" w:rsidR="00735182" w:rsidRPr="00B25D8C" w:rsidRDefault="00735182" w:rsidP="00805C55">
            <w:pPr>
              <w:pStyle w:val="TAL"/>
              <w:rPr>
                <w:rFonts w:ascii="Times New Roman" w:hAnsi="Times New Roman"/>
                <w:szCs w:val="18"/>
              </w:rPr>
            </w:pPr>
            <w:proofErr w:type="spellStart"/>
            <w:r w:rsidRPr="00B25D8C">
              <w:rPr>
                <w:rFonts w:ascii="Times New Roman" w:hAnsi="Times New Roman"/>
                <w:szCs w:val="18"/>
              </w:rPr>
              <w:t>accelerationCapability</w:t>
            </w:r>
            <w:proofErr w:type="spellEnd"/>
            <w:r w:rsidRPr="00B25D8C">
              <w:rPr>
                <w:rFonts w:ascii="Times New Roman" w:hAnsi="Times New Roman"/>
                <w:szCs w:val="18"/>
              </w:rPr>
              <w:t>:&lt;not specified&gt;</w:t>
            </w:r>
            <w:r w:rsidRPr="00B25D8C">
              <w:rPr>
                <w:rFonts w:ascii="Times New Roman" w:hAnsi="Times New Roman"/>
                <w:szCs w:val="18"/>
              </w:rPr>
              <w:tab/>
            </w:r>
          </w:p>
          <w:p w14:paraId="16DC7599" w14:textId="77777777" w:rsidR="00735182" w:rsidRPr="00B25D8C" w:rsidRDefault="00735182" w:rsidP="00805C55">
            <w:pPr>
              <w:pStyle w:val="TAL"/>
              <w:rPr>
                <w:rFonts w:ascii="Times New Roman" w:hAnsi="Times New Roman"/>
                <w:szCs w:val="18"/>
              </w:rPr>
            </w:pPr>
            <w:proofErr w:type="spellStart"/>
            <w:proofErr w:type="gramStart"/>
            <w:r w:rsidRPr="00B25D8C">
              <w:rPr>
                <w:rFonts w:ascii="Times New Roman" w:hAnsi="Times New Roman"/>
                <w:szCs w:val="18"/>
              </w:rPr>
              <w:t>virtualCpu:</w:t>
            </w:r>
            <w:r w:rsidRPr="00381227">
              <w:rPr>
                <w:rFonts w:ascii="Times New Roman" w:hAnsi="Times New Roman"/>
                <w:b/>
                <w:bCs/>
                <w:szCs w:val="18"/>
              </w:rPr>
              <w:t>VirtualCpu</w:t>
            </w:r>
            <w:proofErr w:type="spellEnd"/>
            <w:proofErr w:type="gramEnd"/>
          </w:p>
          <w:p w14:paraId="22982FFF" w14:textId="77777777" w:rsidR="00735182" w:rsidRPr="00B25D8C" w:rsidRDefault="00735182" w:rsidP="00805C55">
            <w:pPr>
              <w:pStyle w:val="TAL"/>
              <w:rPr>
                <w:rFonts w:ascii="Times New Roman" w:hAnsi="Times New Roman"/>
                <w:szCs w:val="18"/>
              </w:rPr>
            </w:pPr>
            <w:proofErr w:type="spellStart"/>
            <w:proofErr w:type="gramStart"/>
            <w:r w:rsidRPr="00B25D8C">
              <w:rPr>
                <w:rFonts w:ascii="Times New Roman" w:hAnsi="Times New Roman"/>
                <w:szCs w:val="18"/>
              </w:rPr>
              <w:t>virtualMemory:</w:t>
            </w:r>
            <w:r w:rsidRPr="00381227">
              <w:rPr>
                <w:rFonts w:ascii="Times New Roman" w:hAnsi="Times New Roman"/>
                <w:b/>
                <w:bCs/>
                <w:szCs w:val="18"/>
              </w:rPr>
              <w:t>VirtualMemory</w:t>
            </w:r>
            <w:proofErr w:type="spellEnd"/>
            <w:proofErr w:type="gramEnd"/>
          </w:p>
          <w:p w14:paraId="43761311" w14:textId="77777777" w:rsidR="00735182" w:rsidRPr="00B25D8C" w:rsidRDefault="00735182" w:rsidP="00805C55">
            <w:pPr>
              <w:pStyle w:val="TAL"/>
              <w:rPr>
                <w:rFonts w:ascii="Times New Roman" w:hAnsi="Times New Roman"/>
                <w:szCs w:val="18"/>
              </w:rPr>
            </w:pPr>
            <w:proofErr w:type="spellStart"/>
            <w:proofErr w:type="gramStart"/>
            <w:r w:rsidRPr="00B25D8C">
              <w:rPr>
                <w:rFonts w:ascii="Times New Roman" w:hAnsi="Times New Roman"/>
                <w:szCs w:val="18"/>
              </w:rPr>
              <w:t>virtualNetworkInterface:</w:t>
            </w:r>
            <w:r w:rsidRPr="00381227">
              <w:rPr>
                <w:rFonts w:ascii="Times New Roman" w:hAnsi="Times New Roman"/>
                <w:b/>
                <w:bCs/>
                <w:szCs w:val="18"/>
              </w:rPr>
              <w:t>VirtualNetworkInterface</w:t>
            </w:r>
            <w:proofErr w:type="spellEnd"/>
            <w:proofErr w:type="gramEnd"/>
          </w:p>
          <w:p w14:paraId="23C64D51" w14:textId="77777777" w:rsidR="00735182" w:rsidRPr="00B25D8C" w:rsidRDefault="00735182" w:rsidP="00805C55">
            <w:pPr>
              <w:pStyle w:val="TAL"/>
              <w:rPr>
                <w:rFonts w:ascii="Times New Roman" w:hAnsi="Times New Roman"/>
                <w:szCs w:val="18"/>
              </w:rPr>
            </w:pPr>
            <w:proofErr w:type="spellStart"/>
            <w:proofErr w:type="gramStart"/>
            <w:r w:rsidRPr="00B25D8C">
              <w:rPr>
                <w:rFonts w:ascii="Times New Roman" w:hAnsi="Times New Roman"/>
                <w:szCs w:val="18"/>
              </w:rPr>
              <w:t>virtualDisks:</w:t>
            </w:r>
            <w:r w:rsidRPr="00381227">
              <w:rPr>
                <w:rFonts w:ascii="Times New Roman" w:hAnsi="Times New Roman"/>
                <w:b/>
                <w:bCs/>
                <w:szCs w:val="18"/>
              </w:rPr>
              <w:t>VirtualStorage</w:t>
            </w:r>
            <w:proofErr w:type="spellEnd"/>
            <w:proofErr w:type="gramEnd"/>
          </w:p>
          <w:p w14:paraId="0990E39C" w14:textId="77777777" w:rsidR="00735182" w:rsidRPr="00B25D8C" w:rsidRDefault="00735182" w:rsidP="00805C55">
            <w:pPr>
              <w:pStyle w:val="TAL"/>
              <w:rPr>
                <w:rFonts w:ascii="Times New Roman" w:hAnsi="Times New Roman"/>
                <w:szCs w:val="18"/>
              </w:rPr>
            </w:pPr>
            <w:proofErr w:type="spellStart"/>
            <w:proofErr w:type="gramStart"/>
            <w:r w:rsidRPr="00B25D8C">
              <w:rPr>
                <w:rFonts w:ascii="Times New Roman" w:hAnsi="Times New Roman"/>
                <w:szCs w:val="18"/>
              </w:rPr>
              <w:t>vcImageId:Identifier</w:t>
            </w:r>
            <w:proofErr w:type="spellEnd"/>
            <w:proofErr w:type="gramEnd"/>
          </w:p>
          <w:p w14:paraId="1678A094" w14:textId="77777777" w:rsidR="00735182" w:rsidRPr="00B25D8C" w:rsidRDefault="00735182" w:rsidP="00805C55">
            <w:pPr>
              <w:pStyle w:val="TAL"/>
              <w:rPr>
                <w:rFonts w:ascii="Times New Roman" w:hAnsi="Times New Roman"/>
                <w:szCs w:val="18"/>
              </w:rPr>
            </w:pPr>
            <w:proofErr w:type="spellStart"/>
            <w:proofErr w:type="gramStart"/>
            <w:r w:rsidRPr="00B25D8C">
              <w:rPr>
                <w:rFonts w:ascii="Times New Roman" w:hAnsi="Times New Roman"/>
                <w:szCs w:val="18"/>
              </w:rPr>
              <w:t>zoneId:Identifier</w:t>
            </w:r>
            <w:proofErr w:type="spellEnd"/>
            <w:proofErr w:type="gramEnd"/>
          </w:p>
          <w:p w14:paraId="2CB51D7E" w14:textId="77777777" w:rsidR="00735182" w:rsidRPr="00B25D8C" w:rsidRDefault="00735182" w:rsidP="00805C55">
            <w:pPr>
              <w:pStyle w:val="TAL"/>
              <w:rPr>
                <w:rFonts w:ascii="Times New Roman" w:hAnsi="Times New Roman"/>
                <w:szCs w:val="18"/>
              </w:rPr>
            </w:pPr>
            <w:proofErr w:type="spellStart"/>
            <w:proofErr w:type="gramStart"/>
            <w:r w:rsidRPr="00B25D8C">
              <w:rPr>
                <w:rFonts w:ascii="Times New Roman" w:hAnsi="Times New Roman"/>
                <w:szCs w:val="18"/>
              </w:rPr>
              <w:t>hostId:Identifier</w:t>
            </w:r>
            <w:proofErr w:type="spellEnd"/>
            <w:proofErr w:type="gramEnd"/>
          </w:p>
          <w:p w14:paraId="3B392871" w14:textId="77777777" w:rsidR="00735182" w:rsidRPr="00B25D8C" w:rsidRDefault="00735182" w:rsidP="00805C55">
            <w:pPr>
              <w:pStyle w:val="TAL"/>
              <w:rPr>
                <w:rFonts w:ascii="Times New Roman" w:hAnsi="Times New Roman"/>
                <w:szCs w:val="18"/>
              </w:rPr>
            </w:pPr>
            <w:proofErr w:type="spellStart"/>
            <w:proofErr w:type="gramStart"/>
            <w:r w:rsidRPr="00B25D8C">
              <w:rPr>
                <w:rFonts w:ascii="Times New Roman" w:hAnsi="Times New Roman"/>
                <w:szCs w:val="18"/>
              </w:rPr>
              <w:t>operationalState:</w:t>
            </w:r>
            <w:r w:rsidRPr="00B25D8C">
              <w:rPr>
                <w:rFonts w:ascii="Times New Roman" w:hAnsi="Times New Roman"/>
                <w:i/>
                <w:szCs w:val="18"/>
              </w:rPr>
              <w:t>OperationalState</w:t>
            </w:r>
            <w:proofErr w:type="spellEnd"/>
            <w:proofErr w:type="gramEnd"/>
          </w:p>
          <w:p w14:paraId="1AD13D56" w14:textId="77777777" w:rsidR="00735182" w:rsidRPr="00B25D8C" w:rsidRDefault="00735182" w:rsidP="00805C55">
            <w:pPr>
              <w:pStyle w:val="TAL"/>
              <w:rPr>
                <w:rFonts w:ascii="Times New Roman" w:hAnsi="Times New Roman"/>
                <w:szCs w:val="18"/>
              </w:rPr>
            </w:pPr>
            <w:proofErr w:type="spellStart"/>
            <w:proofErr w:type="gramStart"/>
            <w:r w:rsidRPr="00B25D8C">
              <w:rPr>
                <w:rFonts w:ascii="Times New Roman" w:hAnsi="Times New Roman"/>
                <w:szCs w:val="18"/>
              </w:rPr>
              <w:t>metadata:KeyValuePair</w:t>
            </w:r>
            <w:proofErr w:type="spellEnd"/>
            <w:proofErr w:type="gramEnd"/>
          </w:p>
        </w:tc>
      </w:tr>
      <w:tr w:rsidR="00735182" w:rsidRPr="00222429" w14:paraId="4C7CBA95" w14:textId="77777777" w:rsidTr="00805C55">
        <w:trPr>
          <w:trHeight w:val="540"/>
          <w:jc w:val="center"/>
        </w:trPr>
        <w:tc>
          <w:tcPr>
            <w:tcW w:w="2270" w:type="dxa"/>
            <w:tcBorders>
              <w:top w:val="single" w:sz="4" w:space="0" w:color="auto"/>
              <w:left w:val="single" w:sz="4" w:space="0" w:color="auto"/>
              <w:bottom w:val="single" w:sz="4" w:space="0" w:color="auto"/>
              <w:right w:val="single" w:sz="4" w:space="0" w:color="auto"/>
            </w:tcBorders>
            <w:vAlign w:val="center"/>
          </w:tcPr>
          <w:p w14:paraId="4D376E6D" w14:textId="77777777" w:rsidR="00735182" w:rsidRPr="00B25D8C" w:rsidRDefault="00735182" w:rsidP="00805C55">
            <w:pPr>
              <w:spacing w:after="0"/>
              <w:jc w:val="center"/>
              <w:rPr>
                <w:sz w:val="18"/>
                <w:szCs w:val="18"/>
              </w:rPr>
            </w:pPr>
            <w:proofErr w:type="spellStart"/>
            <w:r w:rsidRPr="00B25D8C">
              <w:rPr>
                <w:sz w:val="18"/>
                <w:szCs w:val="18"/>
              </w:rPr>
              <w:t>VirtualCpu</w:t>
            </w:r>
            <w:proofErr w:type="spellEnd"/>
          </w:p>
        </w:tc>
        <w:tc>
          <w:tcPr>
            <w:tcW w:w="4500" w:type="dxa"/>
            <w:tcBorders>
              <w:top w:val="single" w:sz="4" w:space="0" w:color="auto"/>
              <w:left w:val="nil"/>
              <w:bottom w:val="single" w:sz="4" w:space="0" w:color="auto"/>
              <w:right w:val="single" w:sz="4" w:space="0" w:color="auto"/>
            </w:tcBorders>
            <w:shd w:val="clear" w:color="auto" w:fill="auto"/>
            <w:vAlign w:val="center"/>
          </w:tcPr>
          <w:p w14:paraId="62942B21" w14:textId="77777777" w:rsidR="00735182" w:rsidRPr="00B25D8C" w:rsidRDefault="00735182" w:rsidP="00805C55">
            <w:pPr>
              <w:pStyle w:val="TAL"/>
              <w:rPr>
                <w:rFonts w:ascii="Times New Roman" w:hAnsi="Times New Roman"/>
                <w:szCs w:val="18"/>
              </w:rPr>
            </w:pPr>
            <w:proofErr w:type="spellStart"/>
            <w:proofErr w:type="gramStart"/>
            <w:r w:rsidRPr="00B25D8C">
              <w:rPr>
                <w:rFonts w:ascii="Times New Roman" w:hAnsi="Times New Roman"/>
                <w:szCs w:val="18"/>
              </w:rPr>
              <w:t>cpuArchitecture:String</w:t>
            </w:r>
            <w:proofErr w:type="spellEnd"/>
            <w:proofErr w:type="gramEnd"/>
          </w:p>
          <w:p w14:paraId="69478187" w14:textId="77777777" w:rsidR="00735182" w:rsidRPr="00B25D8C" w:rsidRDefault="00735182" w:rsidP="00805C55">
            <w:pPr>
              <w:pStyle w:val="TAL"/>
              <w:rPr>
                <w:rFonts w:ascii="Times New Roman" w:hAnsi="Times New Roman"/>
                <w:szCs w:val="18"/>
              </w:rPr>
            </w:pPr>
            <w:proofErr w:type="spellStart"/>
            <w:proofErr w:type="gramStart"/>
            <w:r w:rsidRPr="00B25D8C">
              <w:rPr>
                <w:rFonts w:ascii="Times New Roman" w:hAnsi="Times New Roman"/>
                <w:szCs w:val="18"/>
              </w:rPr>
              <w:t>numVirtualCpu:Integer</w:t>
            </w:r>
            <w:proofErr w:type="spellEnd"/>
            <w:proofErr w:type="gramEnd"/>
          </w:p>
          <w:p w14:paraId="77411180" w14:textId="77777777" w:rsidR="00735182" w:rsidRPr="00B25D8C" w:rsidRDefault="00735182" w:rsidP="00805C55">
            <w:pPr>
              <w:pStyle w:val="TAL"/>
              <w:rPr>
                <w:rFonts w:ascii="Times New Roman" w:hAnsi="Times New Roman"/>
                <w:szCs w:val="18"/>
              </w:rPr>
            </w:pPr>
            <w:proofErr w:type="spellStart"/>
            <w:proofErr w:type="gramStart"/>
            <w:r w:rsidRPr="00B25D8C">
              <w:rPr>
                <w:rFonts w:ascii="Times New Roman" w:hAnsi="Times New Roman"/>
                <w:szCs w:val="18"/>
              </w:rPr>
              <w:t>cpuClock:Number</w:t>
            </w:r>
            <w:proofErr w:type="spellEnd"/>
            <w:proofErr w:type="gramEnd"/>
          </w:p>
          <w:p w14:paraId="16494633" w14:textId="77777777" w:rsidR="00735182" w:rsidRPr="00B25D8C" w:rsidRDefault="00735182" w:rsidP="00805C55">
            <w:pPr>
              <w:pStyle w:val="TAL"/>
              <w:rPr>
                <w:rFonts w:ascii="Times New Roman" w:hAnsi="Times New Roman"/>
                <w:szCs w:val="18"/>
              </w:rPr>
            </w:pPr>
            <w:proofErr w:type="spellStart"/>
            <w:r w:rsidRPr="00B25D8C">
              <w:rPr>
                <w:rFonts w:ascii="Times New Roman" w:hAnsi="Times New Roman"/>
                <w:szCs w:val="18"/>
              </w:rPr>
              <w:t>virtualCpuOversubscriptionPolicy</w:t>
            </w:r>
            <w:proofErr w:type="spellEnd"/>
            <w:r w:rsidRPr="00B25D8C">
              <w:rPr>
                <w:rFonts w:ascii="Times New Roman" w:hAnsi="Times New Roman"/>
                <w:szCs w:val="18"/>
              </w:rPr>
              <w:t>:&lt;not specified&gt;</w:t>
            </w:r>
            <w:r w:rsidRPr="00B25D8C">
              <w:rPr>
                <w:rFonts w:ascii="Times New Roman" w:hAnsi="Times New Roman"/>
                <w:szCs w:val="18"/>
              </w:rPr>
              <w:tab/>
            </w:r>
          </w:p>
          <w:p w14:paraId="1416DF2F" w14:textId="77777777" w:rsidR="00735182" w:rsidRPr="00B25D8C" w:rsidRDefault="00735182" w:rsidP="00805C55">
            <w:pPr>
              <w:pStyle w:val="TAL"/>
              <w:rPr>
                <w:rFonts w:ascii="Times New Roman" w:hAnsi="Times New Roman"/>
                <w:szCs w:val="18"/>
              </w:rPr>
            </w:pPr>
            <w:proofErr w:type="spellStart"/>
            <w:proofErr w:type="gramStart"/>
            <w:r w:rsidRPr="00DF15FD">
              <w:rPr>
                <w:rFonts w:ascii="Times New Roman" w:hAnsi="Times New Roman"/>
                <w:szCs w:val="18"/>
              </w:rPr>
              <w:t>virtualCpuPinning:</w:t>
            </w:r>
            <w:r w:rsidRPr="00DF15FD">
              <w:rPr>
                <w:rFonts w:ascii="Times New Roman" w:hAnsi="Times New Roman"/>
                <w:b/>
                <w:szCs w:val="18"/>
              </w:rPr>
              <w:t>VirtualCpuPinning</w:t>
            </w:r>
            <w:proofErr w:type="spellEnd"/>
            <w:proofErr w:type="gramEnd"/>
          </w:p>
        </w:tc>
      </w:tr>
      <w:tr w:rsidR="00735182" w:rsidRPr="00222429" w14:paraId="3C51087F" w14:textId="77777777" w:rsidTr="00805C55">
        <w:trPr>
          <w:trHeight w:val="540"/>
          <w:jc w:val="center"/>
        </w:trPr>
        <w:tc>
          <w:tcPr>
            <w:tcW w:w="2270" w:type="dxa"/>
            <w:tcBorders>
              <w:top w:val="single" w:sz="4" w:space="0" w:color="auto"/>
              <w:left w:val="single" w:sz="4" w:space="0" w:color="auto"/>
              <w:bottom w:val="single" w:sz="4" w:space="0" w:color="auto"/>
              <w:right w:val="single" w:sz="4" w:space="0" w:color="auto"/>
            </w:tcBorders>
            <w:vAlign w:val="center"/>
          </w:tcPr>
          <w:p w14:paraId="680EBBEB" w14:textId="77777777" w:rsidR="00735182" w:rsidRPr="00B25D8C" w:rsidRDefault="00735182" w:rsidP="00805C55">
            <w:pPr>
              <w:spacing w:after="0"/>
              <w:jc w:val="center"/>
              <w:rPr>
                <w:sz w:val="18"/>
                <w:szCs w:val="18"/>
              </w:rPr>
            </w:pPr>
            <w:proofErr w:type="spellStart"/>
            <w:r w:rsidRPr="00B25D8C">
              <w:rPr>
                <w:sz w:val="18"/>
                <w:szCs w:val="18"/>
              </w:rPr>
              <w:t>VirtualMachine</w:t>
            </w:r>
            <w:proofErr w:type="spellEnd"/>
          </w:p>
        </w:tc>
        <w:tc>
          <w:tcPr>
            <w:tcW w:w="4500" w:type="dxa"/>
            <w:tcBorders>
              <w:top w:val="single" w:sz="4" w:space="0" w:color="auto"/>
              <w:left w:val="nil"/>
              <w:bottom w:val="single" w:sz="4" w:space="0" w:color="auto"/>
              <w:right w:val="single" w:sz="4" w:space="0" w:color="auto"/>
            </w:tcBorders>
            <w:shd w:val="clear" w:color="auto" w:fill="auto"/>
            <w:vAlign w:val="center"/>
          </w:tcPr>
          <w:p w14:paraId="184C25C0" w14:textId="77777777" w:rsidR="00735182" w:rsidRPr="00B25D8C" w:rsidRDefault="00735182" w:rsidP="00805C55">
            <w:pPr>
              <w:pStyle w:val="TAL"/>
              <w:rPr>
                <w:rFonts w:ascii="Times New Roman" w:hAnsi="Times New Roman"/>
                <w:szCs w:val="18"/>
              </w:rPr>
            </w:pPr>
            <w:proofErr w:type="spellStart"/>
            <w:proofErr w:type="gramStart"/>
            <w:r w:rsidRPr="00B25D8C">
              <w:rPr>
                <w:rFonts w:ascii="Times New Roman" w:hAnsi="Times New Roman"/>
                <w:szCs w:val="18"/>
              </w:rPr>
              <w:t>virtualCompute:</w:t>
            </w:r>
            <w:r w:rsidRPr="00381227">
              <w:rPr>
                <w:rFonts w:ascii="Times New Roman" w:hAnsi="Times New Roman"/>
                <w:b/>
                <w:bCs/>
                <w:szCs w:val="18"/>
              </w:rPr>
              <w:t>VirtualCompute</w:t>
            </w:r>
            <w:proofErr w:type="spellEnd"/>
            <w:proofErr w:type="gramEnd"/>
          </w:p>
        </w:tc>
      </w:tr>
      <w:tr w:rsidR="00735182" w:rsidRPr="00222429" w14:paraId="4F14FAE7" w14:textId="77777777" w:rsidTr="00805C55">
        <w:trPr>
          <w:trHeight w:val="540"/>
          <w:jc w:val="center"/>
        </w:trPr>
        <w:tc>
          <w:tcPr>
            <w:tcW w:w="2270" w:type="dxa"/>
            <w:tcBorders>
              <w:top w:val="single" w:sz="4" w:space="0" w:color="auto"/>
              <w:left w:val="single" w:sz="4" w:space="0" w:color="auto"/>
              <w:bottom w:val="single" w:sz="4" w:space="0" w:color="auto"/>
              <w:right w:val="single" w:sz="4" w:space="0" w:color="auto"/>
            </w:tcBorders>
            <w:vAlign w:val="center"/>
          </w:tcPr>
          <w:p w14:paraId="0BBFD07F" w14:textId="77777777" w:rsidR="00735182" w:rsidRPr="00B25D8C" w:rsidRDefault="00735182" w:rsidP="00805C55">
            <w:pPr>
              <w:spacing w:after="0"/>
              <w:jc w:val="center"/>
              <w:rPr>
                <w:sz w:val="18"/>
                <w:szCs w:val="18"/>
              </w:rPr>
            </w:pPr>
            <w:proofErr w:type="spellStart"/>
            <w:r w:rsidRPr="00B25D8C">
              <w:rPr>
                <w:sz w:val="18"/>
                <w:szCs w:val="18"/>
              </w:rPr>
              <w:t>VirtualMemory</w:t>
            </w:r>
            <w:proofErr w:type="spellEnd"/>
          </w:p>
        </w:tc>
        <w:tc>
          <w:tcPr>
            <w:tcW w:w="4500" w:type="dxa"/>
            <w:tcBorders>
              <w:top w:val="single" w:sz="4" w:space="0" w:color="auto"/>
              <w:left w:val="nil"/>
              <w:bottom w:val="single" w:sz="4" w:space="0" w:color="auto"/>
              <w:right w:val="single" w:sz="4" w:space="0" w:color="auto"/>
            </w:tcBorders>
            <w:shd w:val="clear" w:color="auto" w:fill="auto"/>
            <w:vAlign w:val="center"/>
          </w:tcPr>
          <w:p w14:paraId="58AE623D" w14:textId="77777777" w:rsidR="00735182" w:rsidRPr="00B25D8C" w:rsidRDefault="00735182" w:rsidP="00805C55">
            <w:pPr>
              <w:pStyle w:val="TAL"/>
              <w:rPr>
                <w:rFonts w:ascii="Times New Roman" w:hAnsi="Times New Roman"/>
                <w:szCs w:val="18"/>
              </w:rPr>
            </w:pPr>
            <w:proofErr w:type="spellStart"/>
            <w:proofErr w:type="gramStart"/>
            <w:r w:rsidRPr="00B25D8C">
              <w:rPr>
                <w:rFonts w:ascii="Times New Roman" w:hAnsi="Times New Roman"/>
                <w:szCs w:val="18"/>
              </w:rPr>
              <w:t>virtualMemSize:Number</w:t>
            </w:r>
            <w:proofErr w:type="spellEnd"/>
            <w:proofErr w:type="gramEnd"/>
          </w:p>
          <w:p w14:paraId="34FBB0A7" w14:textId="77777777" w:rsidR="00735182" w:rsidRPr="00B25D8C" w:rsidRDefault="00735182" w:rsidP="00805C55">
            <w:pPr>
              <w:pStyle w:val="TAL"/>
              <w:rPr>
                <w:rFonts w:ascii="Times New Roman" w:hAnsi="Times New Roman"/>
                <w:szCs w:val="18"/>
              </w:rPr>
            </w:pPr>
            <w:proofErr w:type="spellStart"/>
            <w:r w:rsidRPr="00B25D8C">
              <w:rPr>
                <w:rFonts w:ascii="Times New Roman" w:hAnsi="Times New Roman"/>
                <w:szCs w:val="18"/>
              </w:rPr>
              <w:t>virtualMemOversubscriptionPolicy</w:t>
            </w:r>
            <w:proofErr w:type="spellEnd"/>
            <w:r w:rsidRPr="00B25D8C">
              <w:rPr>
                <w:rFonts w:ascii="Times New Roman" w:hAnsi="Times New Roman"/>
                <w:szCs w:val="18"/>
              </w:rPr>
              <w:t>:&lt;not specified&gt;</w:t>
            </w:r>
            <w:r w:rsidRPr="00B25D8C">
              <w:rPr>
                <w:rFonts w:ascii="Times New Roman" w:hAnsi="Times New Roman"/>
                <w:szCs w:val="18"/>
              </w:rPr>
              <w:tab/>
            </w:r>
          </w:p>
          <w:p w14:paraId="36B4BF20" w14:textId="77777777" w:rsidR="00735182" w:rsidRPr="00B25D8C" w:rsidRDefault="00735182" w:rsidP="00805C55">
            <w:pPr>
              <w:pStyle w:val="TAL"/>
              <w:rPr>
                <w:rFonts w:ascii="Times New Roman" w:hAnsi="Times New Roman"/>
                <w:szCs w:val="18"/>
              </w:rPr>
            </w:pPr>
            <w:proofErr w:type="spellStart"/>
            <w:proofErr w:type="gramStart"/>
            <w:r w:rsidRPr="00B25D8C">
              <w:rPr>
                <w:rFonts w:ascii="Times New Roman" w:hAnsi="Times New Roman"/>
                <w:szCs w:val="18"/>
              </w:rPr>
              <w:t>numaEnabled:Boolean</w:t>
            </w:r>
            <w:proofErr w:type="spellEnd"/>
            <w:proofErr w:type="gramEnd"/>
          </w:p>
        </w:tc>
      </w:tr>
      <w:tr w:rsidR="00735182" w:rsidRPr="00222429" w14:paraId="6DE2AFE0" w14:textId="77777777" w:rsidTr="00805C55">
        <w:trPr>
          <w:trHeight w:val="540"/>
          <w:jc w:val="center"/>
        </w:trPr>
        <w:tc>
          <w:tcPr>
            <w:tcW w:w="2270" w:type="dxa"/>
            <w:tcBorders>
              <w:top w:val="single" w:sz="4" w:space="0" w:color="auto"/>
              <w:left w:val="single" w:sz="4" w:space="0" w:color="auto"/>
              <w:bottom w:val="single" w:sz="4" w:space="0" w:color="auto"/>
              <w:right w:val="single" w:sz="4" w:space="0" w:color="auto"/>
            </w:tcBorders>
            <w:vAlign w:val="center"/>
          </w:tcPr>
          <w:p w14:paraId="72EA464F" w14:textId="77777777" w:rsidR="00735182" w:rsidRPr="00B25D8C" w:rsidRDefault="00735182" w:rsidP="00805C55">
            <w:pPr>
              <w:spacing w:after="0"/>
              <w:jc w:val="center"/>
              <w:rPr>
                <w:sz w:val="18"/>
                <w:szCs w:val="18"/>
              </w:rPr>
            </w:pPr>
            <w:proofErr w:type="spellStart"/>
            <w:r w:rsidRPr="00B25D8C">
              <w:rPr>
                <w:sz w:val="18"/>
                <w:szCs w:val="18"/>
              </w:rPr>
              <w:t>VirtualNetwork</w:t>
            </w:r>
            <w:proofErr w:type="spellEnd"/>
          </w:p>
        </w:tc>
        <w:tc>
          <w:tcPr>
            <w:tcW w:w="4500" w:type="dxa"/>
            <w:tcBorders>
              <w:top w:val="single" w:sz="4" w:space="0" w:color="auto"/>
              <w:left w:val="nil"/>
              <w:bottom w:val="single" w:sz="4" w:space="0" w:color="auto"/>
              <w:right w:val="single" w:sz="4" w:space="0" w:color="auto"/>
            </w:tcBorders>
            <w:shd w:val="clear" w:color="auto" w:fill="auto"/>
            <w:vAlign w:val="center"/>
          </w:tcPr>
          <w:p w14:paraId="20982F1A" w14:textId="77777777" w:rsidR="00735182" w:rsidRPr="00B25D8C" w:rsidRDefault="00735182" w:rsidP="00805C55">
            <w:pPr>
              <w:pStyle w:val="TAL"/>
              <w:rPr>
                <w:rFonts w:ascii="Times New Roman" w:hAnsi="Times New Roman"/>
                <w:szCs w:val="18"/>
              </w:rPr>
            </w:pPr>
            <w:proofErr w:type="spellStart"/>
            <w:proofErr w:type="gramStart"/>
            <w:r w:rsidRPr="00B25D8C">
              <w:rPr>
                <w:rFonts w:ascii="Times New Roman" w:hAnsi="Times New Roman"/>
                <w:szCs w:val="18"/>
              </w:rPr>
              <w:t>networkResourceId:Identifier</w:t>
            </w:r>
            <w:proofErr w:type="spellEnd"/>
            <w:proofErr w:type="gramEnd"/>
          </w:p>
          <w:p w14:paraId="0953A93A" w14:textId="77777777" w:rsidR="00735182" w:rsidRPr="00B25D8C" w:rsidRDefault="00735182" w:rsidP="00805C55">
            <w:pPr>
              <w:pStyle w:val="TAL"/>
              <w:rPr>
                <w:rFonts w:ascii="Times New Roman" w:hAnsi="Times New Roman"/>
                <w:szCs w:val="18"/>
              </w:rPr>
            </w:pPr>
            <w:proofErr w:type="spellStart"/>
            <w:proofErr w:type="gramStart"/>
            <w:r w:rsidRPr="00B25D8C">
              <w:rPr>
                <w:rFonts w:ascii="Times New Roman" w:hAnsi="Times New Roman"/>
                <w:szCs w:val="18"/>
              </w:rPr>
              <w:t>networkResourceName:String</w:t>
            </w:r>
            <w:proofErr w:type="spellEnd"/>
            <w:proofErr w:type="gramEnd"/>
          </w:p>
          <w:p w14:paraId="698FD30F" w14:textId="77777777" w:rsidR="00735182" w:rsidRPr="00B25D8C" w:rsidRDefault="00735182" w:rsidP="00805C55">
            <w:pPr>
              <w:pStyle w:val="TAL"/>
              <w:rPr>
                <w:rFonts w:ascii="Times New Roman" w:hAnsi="Times New Roman"/>
                <w:szCs w:val="18"/>
              </w:rPr>
            </w:pPr>
            <w:proofErr w:type="spellStart"/>
            <w:proofErr w:type="gramStart"/>
            <w:r w:rsidRPr="00B25D8C">
              <w:rPr>
                <w:rFonts w:ascii="Times New Roman" w:hAnsi="Times New Roman"/>
                <w:szCs w:val="18"/>
              </w:rPr>
              <w:t>subnetId:Identifier</w:t>
            </w:r>
            <w:proofErr w:type="spellEnd"/>
            <w:proofErr w:type="gramEnd"/>
          </w:p>
          <w:p w14:paraId="4DA0E11B" w14:textId="77777777" w:rsidR="00735182" w:rsidRPr="00B25D8C" w:rsidRDefault="00735182" w:rsidP="00805C55">
            <w:pPr>
              <w:pStyle w:val="TAL"/>
              <w:rPr>
                <w:rFonts w:ascii="Times New Roman" w:hAnsi="Times New Roman"/>
                <w:szCs w:val="18"/>
              </w:rPr>
            </w:pPr>
            <w:proofErr w:type="spellStart"/>
            <w:proofErr w:type="gramStart"/>
            <w:r w:rsidRPr="00B25D8C">
              <w:rPr>
                <w:rFonts w:ascii="Times New Roman" w:hAnsi="Times New Roman"/>
                <w:szCs w:val="18"/>
              </w:rPr>
              <w:t>networkPort:</w:t>
            </w:r>
            <w:r w:rsidRPr="00381227">
              <w:rPr>
                <w:rFonts w:ascii="Times New Roman" w:hAnsi="Times New Roman"/>
                <w:b/>
                <w:bCs/>
                <w:szCs w:val="18"/>
              </w:rPr>
              <w:t>VirtualNetworkPort</w:t>
            </w:r>
            <w:proofErr w:type="spellEnd"/>
            <w:proofErr w:type="gramEnd"/>
          </w:p>
          <w:p w14:paraId="2FE8AFE9" w14:textId="77777777" w:rsidR="00735182" w:rsidRPr="00B25D8C" w:rsidRDefault="00735182" w:rsidP="00805C55">
            <w:pPr>
              <w:pStyle w:val="TAL"/>
              <w:rPr>
                <w:rFonts w:ascii="Times New Roman" w:hAnsi="Times New Roman"/>
                <w:szCs w:val="18"/>
              </w:rPr>
            </w:pPr>
            <w:proofErr w:type="spellStart"/>
            <w:proofErr w:type="gramStart"/>
            <w:r w:rsidRPr="00B25D8C">
              <w:rPr>
                <w:rFonts w:ascii="Times New Roman" w:hAnsi="Times New Roman"/>
                <w:szCs w:val="18"/>
              </w:rPr>
              <w:t>bandwidth:Number</w:t>
            </w:r>
            <w:proofErr w:type="spellEnd"/>
            <w:proofErr w:type="gramEnd"/>
          </w:p>
          <w:p w14:paraId="0CB15517" w14:textId="77777777" w:rsidR="00735182" w:rsidRPr="00B25D8C" w:rsidRDefault="00735182" w:rsidP="00805C55">
            <w:pPr>
              <w:pStyle w:val="TAL"/>
              <w:rPr>
                <w:rFonts w:ascii="Times New Roman" w:hAnsi="Times New Roman"/>
                <w:szCs w:val="18"/>
              </w:rPr>
            </w:pPr>
            <w:proofErr w:type="spellStart"/>
            <w:proofErr w:type="gramStart"/>
            <w:r w:rsidRPr="00B25D8C">
              <w:rPr>
                <w:rFonts w:ascii="Times New Roman" w:hAnsi="Times New Roman"/>
                <w:szCs w:val="18"/>
              </w:rPr>
              <w:t>networkType:String</w:t>
            </w:r>
            <w:proofErr w:type="spellEnd"/>
            <w:proofErr w:type="gramEnd"/>
          </w:p>
          <w:p w14:paraId="0A1A05DC" w14:textId="77777777" w:rsidR="00735182" w:rsidRPr="00B25D8C" w:rsidRDefault="00735182" w:rsidP="00805C55">
            <w:pPr>
              <w:pStyle w:val="TAL"/>
              <w:rPr>
                <w:rFonts w:ascii="Times New Roman" w:hAnsi="Times New Roman"/>
                <w:szCs w:val="18"/>
              </w:rPr>
            </w:pPr>
            <w:proofErr w:type="spellStart"/>
            <w:proofErr w:type="gramStart"/>
            <w:r w:rsidRPr="00B25D8C">
              <w:rPr>
                <w:rFonts w:ascii="Times New Roman" w:hAnsi="Times New Roman"/>
                <w:szCs w:val="18"/>
              </w:rPr>
              <w:t>segmentType:String</w:t>
            </w:r>
            <w:proofErr w:type="spellEnd"/>
            <w:proofErr w:type="gramEnd"/>
          </w:p>
          <w:p w14:paraId="235F8CBC" w14:textId="77777777" w:rsidR="00735182" w:rsidRPr="00B25D8C" w:rsidRDefault="00735182" w:rsidP="00805C55">
            <w:pPr>
              <w:pStyle w:val="TAL"/>
              <w:rPr>
                <w:rFonts w:ascii="Times New Roman" w:hAnsi="Times New Roman"/>
                <w:szCs w:val="18"/>
              </w:rPr>
            </w:pPr>
            <w:proofErr w:type="spellStart"/>
            <w:proofErr w:type="gramStart"/>
            <w:r w:rsidRPr="00EC4DBE">
              <w:rPr>
                <w:rFonts w:ascii="Times New Roman" w:hAnsi="Times New Roman"/>
                <w:szCs w:val="18"/>
              </w:rPr>
              <w:t>networkQoS:</w:t>
            </w:r>
            <w:r w:rsidRPr="00EC4DBE">
              <w:rPr>
                <w:rFonts w:ascii="Times New Roman" w:hAnsi="Times New Roman"/>
                <w:b/>
                <w:szCs w:val="18"/>
              </w:rPr>
              <w:t>NetworkQoS</w:t>
            </w:r>
            <w:proofErr w:type="spellEnd"/>
            <w:proofErr w:type="gramEnd"/>
          </w:p>
          <w:p w14:paraId="23A6CA89" w14:textId="77777777" w:rsidR="00735182" w:rsidRPr="00B25D8C" w:rsidRDefault="00735182" w:rsidP="00805C55">
            <w:pPr>
              <w:pStyle w:val="TAL"/>
              <w:rPr>
                <w:rFonts w:ascii="Times New Roman" w:hAnsi="Times New Roman"/>
                <w:szCs w:val="18"/>
              </w:rPr>
            </w:pPr>
            <w:proofErr w:type="spellStart"/>
            <w:proofErr w:type="gramStart"/>
            <w:r w:rsidRPr="00B25D8C">
              <w:rPr>
                <w:rFonts w:ascii="Times New Roman" w:hAnsi="Times New Roman"/>
                <w:szCs w:val="18"/>
              </w:rPr>
              <w:t>isShared:Boolean</w:t>
            </w:r>
            <w:proofErr w:type="spellEnd"/>
            <w:proofErr w:type="gramEnd"/>
          </w:p>
          <w:p w14:paraId="50B4B320" w14:textId="77777777" w:rsidR="00735182" w:rsidRPr="00B25D8C" w:rsidRDefault="00735182" w:rsidP="00805C55">
            <w:pPr>
              <w:pStyle w:val="TAL"/>
              <w:rPr>
                <w:rFonts w:ascii="Times New Roman" w:hAnsi="Times New Roman"/>
                <w:szCs w:val="18"/>
              </w:rPr>
            </w:pPr>
            <w:proofErr w:type="spellStart"/>
            <w:r w:rsidRPr="00B25D8C">
              <w:rPr>
                <w:rFonts w:ascii="Times New Roman" w:hAnsi="Times New Roman"/>
                <w:szCs w:val="18"/>
              </w:rPr>
              <w:t>sharingCriteria</w:t>
            </w:r>
            <w:proofErr w:type="spellEnd"/>
            <w:r w:rsidRPr="00B25D8C">
              <w:rPr>
                <w:rFonts w:ascii="Times New Roman" w:hAnsi="Times New Roman"/>
                <w:szCs w:val="18"/>
              </w:rPr>
              <w:t>:&lt;not specified&gt;</w:t>
            </w:r>
            <w:r w:rsidRPr="00B25D8C">
              <w:rPr>
                <w:rFonts w:ascii="Times New Roman" w:hAnsi="Times New Roman"/>
                <w:szCs w:val="18"/>
              </w:rPr>
              <w:tab/>
            </w:r>
          </w:p>
          <w:p w14:paraId="3F48A5CC" w14:textId="77777777" w:rsidR="00735182" w:rsidRPr="00B25D8C" w:rsidRDefault="00735182" w:rsidP="00805C55">
            <w:pPr>
              <w:pStyle w:val="TAL"/>
              <w:rPr>
                <w:rFonts w:ascii="Times New Roman" w:hAnsi="Times New Roman"/>
                <w:szCs w:val="18"/>
              </w:rPr>
            </w:pPr>
            <w:proofErr w:type="spellStart"/>
            <w:proofErr w:type="gramStart"/>
            <w:r w:rsidRPr="00B25D8C">
              <w:rPr>
                <w:rFonts w:ascii="Times New Roman" w:hAnsi="Times New Roman"/>
                <w:szCs w:val="18"/>
              </w:rPr>
              <w:t>zoneId:Identifier</w:t>
            </w:r>
            <w:proofErr w:type="spellEnd"/>
            <w:proofErr w:type="gramEnd"/>
          </w:p>
          <w:p w14:paraId="610D4E69" w14:textId="77777777" w:rsidR="00735182" w:rsidRPr="00B25D8C" w:rsidRDefault="00735182" w:rsidP="00805C55">
            <w:pPr>
              <w:pStyle w:val="TAL"/>
              <w:rPr>
                <w:rFonts w:ascii="Times New Roman" w:hAnsi="Times New Roman"/>
                <w:szCs w:val="18"/>
              </w:rPr>
            </w:pPr>
            <w:proofErr w:type="spellStart"/>
            <w:proofErr w:type="gramStart"/>
            <w:r w:rsidRPr="00B25D8C">
              <w:rPr>
                <w:rFonts w:ascii="Times New Roman" w:hAnsi="Times New Roman"/>
                <w:szCs w:val="18"/>
              </w:rPr>
              <w:t>operationalState:</w:t>
            </w:r>
            <w:r w:rsidRPr="00B25D8C">
              <w:rPr>
                <w:rFonts w:ascii="Times New Roman" w:hAnsi="Times New Roman"/>
                <w:i/>
                <w:szCs w:val="18"/>
              </w:rPr>
              <w:t>OperationalState</w:t>
            </w:r>
            <w:proofErr w:type="spellEnd"/>
            <w:proofErr w:type="gramEnd"/>
          </w:p>
          <w:p w14:paraId="5686010A" w14:textId="77777777" w:rsidR="00735182" w:rsidRPr="00B25D8C" w:rsidRDefault="00735182" w:rsidP="00805C55">
            <w:pPr>
              <w:pStyle w:val="TAL"/>
              <w:rPr>
                <w:rFonts w:ascii="Times New Roman" w:hAnsi="Times New Roman"/>
                <w:szCs w:val="18"/>
              </w:rPr>
            </w:pPr>
            <w:proofErr w:type="spellStart"/>
            <w:proofErr w:type="gramStart"/>
            <w:r w:rsidRPr="00B25D8C">
              <w:rPr>
                <w:rFonts w:ascii="Times New Roman" w:hAnsi="Times New Roman"/>
                <w:szCs w:val="18"/>
              </w:rPr>
              <w:t>metadata:KeyValuePair</w:t>
            </w:r>
            <w:proofErr w:type="spellEnd"/>
            <w:proofErr w:type="gramEnd"/>
          </w:p>
        </w:tc>
      </w:tr>
      <w:tr w:rsidR="00735182" w:rsidRPr="00222429" w14:paraId="3DAC1454" w14:textId="77777777" w:rsidTr="00805C55">
        <w:trPr>
          <w:trHeight w:val="540"/>
          <w:jc w:val="center"/>
        </w:trPr>
        <w:tc>
          <w:tcPr>
            <w:tcW w:w="2270" w:type="dxa"/>
            <w:tcBorders>
              <w:top w:val="single" w:sz="4" w:space="0" w:color="auto"/>
              <w:left w:val="single" w:sz="4" w:space="0" w:color="auto"/>
              <w:bottom w:val="single" w:sz="4" w:space="0" w:color="auto"/>
              <w:right w:val="single" w:sz="4" w:space="0" w:color="auto"/>
            </w:tcBorders>
            <w:vAlign w:val="center"/>
          </w:tcPr>
          <w:p w14:paraId="2C821D03" w14:textId="77777777" w:rsidR="00735182" w:rsidRPr="00B25D8C" w:rsidRDefault="00735182" w:rsidP="00805C55">
            <w:pPr>
              <w:spacing w:after="0"/>
              <w:jc w:val="center"/>
              <w:rPr>
                <w:sz w:val="18"/>
                <w:szCs w:val="18"/>
              </w:rPr>
            </w:pPr>
            <w:proofErr w:type="spellStart"/>
            <w:r w:rsidRPr="00B25D8C">
              <w:rPr>
                <w:sz w:val="18"/>
                <w:szCs w:val="18"/>
              </w:rPr>
              <w:t>VirtualNetworkInterface</w:t>
            </w:r>
            <w:proofErr w:type="spellEnd"/>
          </w:p>
        </w:tc>
        <w:tc>
          <w:tcPr>
            <w:tcW w:w="4500" w:type="dxa"/>
            <w:tcBorders>
              <w:top w:val="single" w:sz="4" w:space="0" w:color="auto"/>
              <w:left w:val="nil"/>
              <w:bottom w:val="single" w:sz="4" w:space="0" w:color="auto"/>
              <w:right w:val="single" w:sz="4" w:space="0" w:color="auto"/>
            </w:tcBorders>
            <w:shd w:val="clear" w:color="auto" w:fill="auto"/>
            <w:vAlign w:val="center"/>
          </w:tcPr>
          <w:p w14:paraId="169FC0A7" w14:textId="77777777" w:rsidR="00735182" w:rsidRPr="00B25D8C" w:rsidRDefault="00735182" w:rsidP="00805C55">
            <w:pPr>
              <w:pStyle w:val="TAL"/>
              <w:rPr>
                <w:rFonts w:ascii="Times New Roman" w:hAnsi="Times New Roman"/>
                <w:szCs w:val="18"/>
              </w:rPr>
            </w:pPr>
            <w:proofErr w:type="spellStart"/>
            <w:proofErr w:type="gramStart"/>
            <w:r w:rsidRPr="00B25D8C">
              <w:rPr>
                <w:rFonts w:ascii="Times New Roman" w:hAnsi="Times New Roman"/>
                <w:szCs w:val="18"/>
              </w:rPr>
              <w:t>resourceId:Identifier</w:t>
            </w:r>
            <w:proofErr w:type="spellEnd"/>
            <w:proofErr w:type="gramEnd"/>
          </w:p>
          <w:p w14:paraId="09AE81DD" w14:textId="77777777" w:rsidR="00735182" w:rsidRPr="00B25D8C" w:rsidRDefault="00735182" w:rsidP="00805C55">
            <w:pPr>
              <w:pStyle w:val="TAL"/>
              <w:rPr>
                <w:rFonts w:ascii="Times New Roman" w:hAnsi="Times New Roman"/>
                <w:szCs w:val="18"/>
              </w:rPr>
            </w:pPr>
            <w:proofErr w:type="spellStart"/>
            <w:proofErr w:type="gramStart"/>
            <w:r w:rsidRPr="00B25D8C">
              <w:rPr>
                <w:rFonts w:ascii="Times New Roman" w:hAnsi="Times New Roman"/>
                <w:szCs w:val="18"/>
              </w:rPr>
              <w:t>ownerId:Identifier</w:t>
            </w:r>
            <w:proofErr w:type="spellEnd"/>
            <w:proofErr w:type="gramEnd"/>
          </w:p>
          <w:p w14:paraId="06B8C1CC" w14:textId="77777777" w:rsidR="00735182" w:rsidRPr="00B25D8C" w:rsidRDefault="00735182" w:rsidP="00805C55">
            <w:pPr>
              <w:pStyle w:val="TAL"/>
              <w:rPr>
                <w:rFonts w:ascii="Times New Roman" w:hAnsi="Times New Roman"/>
                <w:szCs w:val="18"/>
              </w:rPr>
            </w:pPr>
            <w:proofErr w:type="spellStart"/>
            <w:proofErr w:type="gramStart"/>
            <w:r w:rsidRPr="00B25D8C">
              <w:rPr>
                <w:rFonts w:ascii="Times New Roman" w:hAnsi="Times New Roman"/>
                <w:szCs w:val="18"/>
              </w:rPr>
              <w:t>networkId:Identifier</w:t>
            </w:r>
            <w:proofErr w:type="spellEnd"/>
            <w:proofErr w:type="gramEnd"/>
          </w:p>
          <w:p w14:paraId="78EF5FA9" w14:textId="77777777" w:rsidR="00735182" w:rsidRPr="00B25D8C" w:rsidRDefault="00735182" w:rsidP="00805C55">
            <w:pPr>
              <w:pStyle w:val="TAL"/>
              <w:rPr>
                <w:rFonts w:ascii="Times New Roman" w:hAnsi="Times New Roman"/>
                <w:szCs w:val="18"/>
              </w:rPr>
            </w:pPr>
            <w:proofErr w:type="spellStart"/>
            <w:proofErr w:type="gramStart"/>
            <w:r w:rsidRPr="00B25D8C">
              <w:rPr>
                <w:rFonts w:ascii="Times New Roman" w:hAnsi="Times New Roman"/>
                <w:szCs w:val="18"/>
              </w:rPr>
              <w:t>networkPortId:Identifier</w:t>
            </w:r>
            <w:proofErr w:type="spellEnd"/>
            <w:proofErr w:type="gramEnd"/>
          </w:p>
          <w:p w14:paraId="1235CB36" w14:textId="77777777" w:rsidR="00735182" w:rsidRPr="00E51DD2" w:rsidRDefault="00735182" w:rsidP="00805C55">
            <w:pPr>
              <w:pStyle w:val="TAL"/>
              <w:rPr>
                <w:rFonts w:ascii="Times New Roman" w:hAnsi="Times New Roman"/>
                <w:szCs w:val="18"/>
              </w:rPr>
            </w:pPr>
            <w:proofErr w:type="spellStart"/>
            <w:proofErr w:type="gramStart"/>
            <w:r w:rsidRPr="00E51DD2">
              <w:rPr>
                <w:rFonts w:ascii="Times New Roman" w:hAnsi="Times New Roman"/>
                <w:szCs w:val="18"/>
              </w:rPr>
              <w:t>ipAddress:IpAddress</w:t>
            </w:r>
            <w:proofErr w:type="spellEnd"/>
            <w:proofErr w:type="gramEnd"/>
          </w:p>
          <w:p w14:paraId="34C190FD" w14:textId="77777777" w:rsidR="00735182" w:rsidRPr="00E51DD2" w:rsidRDefault="00735182" w:rsidP="00805C55">
            <w:pPr>
              <w:pStyle w:val="TAL"/>
              <w:rPr>
                <w:rFonts w:ascii="Times New Roman" w:hAnsi="Times New Roman"/>
                <w:szCs w:val="18"/>
              </w:rPr>
            </w:pPr>
            <w:proofErr w:type="spellStart"/>
            <w:r w:rsidRPr="00E51DD2">
              <w:rPr>
                <w:rFonts w:ascii="Times New Roman" w:hAnsi="Times New Roman"/>
                <w:szCs w:val="18"/>
              </w:rPr>
              <w:t>typeVirtualNic</w:t>
            </w:r>
            <w:proofErr w:type="spellEnd"/>
            <w:r w:rsidRPr="00E51DD2">
              <w:rPr>
                <w:rFonts w:ascii="Times New Roman" w:hAnsi="Times New Roman"/>
                <w:szCs w:val="18"/>
              </w:rPr>
              <w:t>:&lt;not specified&gt;</w:t>
            </w:r>
            <w:r w:rsidRPr="00E51DD2">
              <w:rPr>
                <w:rFonts w:ascii="Times New Roman" w:hAnsi="Times New Roman"/>
                <w:szCs w:val="18"/>
              </w:rPr>
              <w:tab/>
            </w:r>
          </w:p>
          <w:p w14:paraId="00E4007F" w14:textId="77777777" w:rsidR="00735182" w:rsidRPr="00E51DD2" w:rsidRDefault="00735182" w:rsidP="00805C55">
            <w:pPr>
              <w:pStyle w:val="TAL"/>
              <w:rPr>
                <w:rFonts w:ascii="Times New Roman" w:hAnsi="Times New Roman"/>
                <w:szCs w:val="18"/>
              </w:rPr>
            </w:pPr>
            <w:proofErr w:type="spellStart"/>
            <w:r w:rsidRPr="00E51DD2">
              <w:rPr>
                <w:rFonts w:ascii="Times New Roman" w:hAnsi="Times New Roman"/>
                <w:szCs w:val="18"/>
              </w:rPr>
              <w:t>typeConfiguration</w:t>
            </w:r>
            <w:proofErr w:type="spellEnd"/>
            <w:r w:rsidRPr="00E51DD2">
              <w:rPr>
                <w:rFonts w:ascii="Times New Roman" w:hAnsi="Times New Roman"/>
                <w:szCs w:val="18"/>
              </w:rPr>
              <w:t>:&lt;not specified&gt;</w:t>
            </w:r>
            <w:r w:rsidRPr="00E51DD2">
              <w:rPr>
                <w:rFonts w:ascii="Times New Roman" w:hAnsi="Times New Roman"/>
                <w:szCs w:val="18"/>
              </w:rPr>
              <w:tab/>
            </w:r>
          </w:p>
          <w:p w14:paraId="45F3BFA9" w14:textId="77777777" w:rsidR="00735182" w:rsidRPr="00B25D8C" w:rsidRDefault="00735182" w:rsidP="00805C55">
            <w:pPr>
              <w:pStyle w:val="TAL"/>
              <w:rPr>
                <w:rFonts w:ascii="Times New Roman" w:hAnsi="Times New Roman"/>
                <w:szCs w:val="18"/>
              </w:rPr>
            </w:pPr>
            <w:proofErr w:type="spellStart"/>
            <w:proofErr w:type="gramStart"/>
            <w:r w:rsidRPr="00E51DD2">
              <w:rPr>
                <w:rFonts w:ascii="Times New Roman" w:hAnsi="Times New Roman"/>
                <w:szCs w:val="18"/>
              </w:rPr>
              <w:t>macAddress:MacAddress</w:t>
            </w:r>
            <w:proofErr w:type="spellEnd"/>
            <w:proofErr w:type="gramEnd"/>
          </w:p>
          <w:p w14:paraId="330C80BA" w14:textId="77777777" w:rsidR="00735182" w:rsidRPr="00B25D8C" w:rsidRDefault="00735182" w:rsidP="00805C55">
            <w:pPr>
              <w:pStyle w:val="TAL"/>
              <w:rPr>
                <w:rFonts w:ascii="Times New Roman" w:hAnsi="Times New Roman"/>
                <w:szCs w:val="18"/>
              </w:rPr>
            </w:pPr>
            <w:proofErr w:type="spellStart"/>
            <w:proofErr w:type="gramStart"/>
            <w:r w:rsidRPr="00B25D8C">
              <w:rPr>
                <w:rFonts w:ascii="Times New Roman" w:hAnsi="Times New Roman"/>
                <w:szCs w:val="18"/>
              </w:rPr>
              <w:t>bandwidth:Number</w:t>
            </w:r>
            <w:proofErr w:type="spellEnd"/>
            <w:proofErr w:type="gramEnd"/>
          </w:p>
          <w:p w14:paraId="01B325B5" w14:textId="77777777" w:rsidR="00735182" w:rsidRPr="00B25D8C" w:rsidRDefault="00735182" w:rsidP="00805C55">
            <w:pPr>
              <w:pStyle w:val="TAL"/>
              <w:rPr>
                <w:rFonts w:ascii="Times New Roman" w:hAnsi="Times New Roman"/>
                <w:szCs w:val="18"/>
              </w:rPr>
            </w:pPr>
            <w:proofErr w:type="spellStart"/>
            <w:r w:rsidRPr="00B25D8C">
              <w:rPr>
                <w:rFonts w:ascii="Times New Roman" w:hAnsi="Times New Roman"/>
                <w:szCs w:val="18"/>
              </w:rPr>
              <w:t>accelerationCapability</w:t>
            </w:r>
            <w:proofErr w:type="spellEnd"/>
            <w:r w:rsidRPr="00B25D8C">
              <w:rPr>
                <w:rFonts w:ascii="Times New Roman" w:hAnsi="Times New Roman"/>
                <w:szCs w:val="18"/>
              </w:rPr>
              <w:t>:&lt;not specified&gt;</w:t>
            </w:r>
            <w:r w:rsidRPr="00B25D8C">
              <w:rPr>
                <w:rFonts w:ascii="Times New Roman" w:hAnsi="Times New Roman"/>
                <w:szCs w:val="18"/>
              </w:rPr>
              <w:tab/>
            </w:r>
          </w:p>
          <w:p w14:paraId="50BA44D4" w14:textId="77777777" w:rsidR="00735182" w:rsidRPr="00B25D8C" w:rsidRDefault="00735182" w:rsidP="00805C55">
            <w:pPr>
              <w:pStyle w:val="TAL"/>
              <w:rPr>
                <w:rFonts w:ascii="Times New Roman" w:hAnsi="Times New Roman"/>
                <w:szCs w:val="18"/>
              </w:rPr>
            </w:pPr>
            <w:proofErr w:type="spellStart"/>
            <w:proofErr w:type="gramStart"/>
            <w:r w:rsidRPr="00B25D8C">
              <w:rPr>
                <w:rFonts w:ascii="Times New Roman" w:hAnsi="Times New Roman"/>
                <w:szCs w:val="18"/>
              </w:rPr>
              <w:t>operationalState:</w:t>
            </w:r>
            <w:r w:rsidRPr="00B25D8C">
              <w:rPr>
                <w:rFonts w:ascii="Times New Roman" w:hAnsi="Times New Roman"/>
                <w:i/>
                <w:szCs w:val="18"/>
              </w:rPr>
              <w:t>OperationalState</w:t>
            </w:r>
            <w:proofErr w:type="spellEnd"/>
            <w:proofErr w:type="gramEnd"/>
          </w:p>
          <w:p w14:paraId="14EF5C13" w14:textId="77777777" w:rsidR="00735182" w:rsidRPr="00B25D8C" w:rsidRDefault="00735182" w:rsidP="00805C55">
            <w:pPr>
              <w:pStyle w:val="TAL"/>
              <w:rPr>
                <w:rFonts w:ascii="Times New Roman" w:hAnsi="Times New Roman"/>
                <w:szCs w:val="18"/>
              </w:rPr>
            </w:pPr>
            <w:proofErr w:type="spellStart"/>
            <w:proofErr w:type="gramStart"/>
            <w:r w:rsidRPr="00B25D8C">
              <w:rPr>
                <w:rFonts w:ascii="Times New Roman" w:hAnsi="Times New Roman"/>
                <w:szCs w:val="18"/>
              </w:rPr>
              <w:t>metadata:KeyValuePair</w:t>
            </w:r>
            <w:proofErr w:type="spellEnd"/>
            <w:proofErr w:type="gramEnd"/>
          </w:p>
        </w:tc>
      </w:tr>
      <w:tr w:rsidR="00735182" w:rsidRPr="00222429" w14:paraId="5358ECE9" w14:textId="77777777" w:rsidTr="00805C55">
        <w:trPr>
          <w:trHeight w:val="540"/>
          <w:jc w:val="center"/>
        </w:trPr>
        <w:tc>
          <w:tcPr>
            <w:tcW w:w="2270" w:type="dxa"/>
            <w:tcBorders>
              <w:top w:val="single" w:sz="4" w:space="0" w:color="auto"/>
              <w:left w:val="single" w:sz="4" w:space="0" w:color="auto"/>
              <w:bottom w:val="single" w:sz="4" w:space="0" w:color="auto"/>
              <w:right w:val="single" w:sz="4" w:space="0" w:color="auto"/>
            </w:tcBorders>
            <w:vAlign w:val="center"/>
          </w:tcPr>
          <w:p w14:paraId="0D94A2AD" w14:textId="77777777" w:rsidR="00735182" w:rsidRPr="00B25D8C" w:rsidRDefault="00735182" w:rsidP="00805C55">
            <w:pPr>
              <w:spacing w:after="0"/>
              <w:jc w:val="center"/>
              <w:rPr>
                <w:sz w:val="18"/>
                <w:szCs w:val="18"/>
              </w:rPr>
            </w:pPr>
            <w:proofErr w:type="spellStart"/>
            <w:r w:rsidRPr="00B25D8C">
              <w:rPr>
                <w:sz w:val="18"/>
                <w:szCs w:val="18"/>
              </w:rPr>
              <w:lastRenderedPageBreak/>
              <w:t>VirtualNetworkPort</w:t>
            </w:r>
            <w:proofErr w:type="spellEnd"/>
          </w:p>
        </w:tc>
        <w:tc>
          <w:tcPr>
            <w:tcW w:w="4500" w:type="dxa"/>
            <w:tcBorders>
              <w:top w:val="single" w:sz="4" w:space="0" w:color="auto"/>
              <w:left w:val="nil"/>
              <w:bottom w:val="single" w:sz="4" w:space="0" w:color="auto"/>
              <w:right w:val="single" w:sz="4" w:space="0" w:color="auto"/>
            </w:tcBorders>
            <w:shd w:val="clear" w:color="auto" w:fill="auto"/>
            <w:vAlign w:val="center"/>
          </w:tcPr>
          <w:p w14:paraId="1A317741" w14:textId="77777777" w:rsidR="00735182" w:rsidRPr="00B25D8C" w:rsidRDefault="00735182" w:rsidP="00805C55">
            <w:pPr>
              <w:pStyle w:val="TAL"/>
              <w:rPr>
                <w:rFonts w:ascii="Times New Roman" w:hAnsi="Times New Roman"/>
                <w:szCs w:val="18"/>
              </w:rPr>
            </w:pPr>
            <w:proofErr w:type="spellStart"/>
            <w:proofErr w:type="gramStart"/>
            <w:r w:rsidRPr="00B25D8C">
              <w:rPr>
                <w:rFonts w:ascii="Times New Roman" w:hAnsi="Times New Roman"/>
                <w:szCs w:val="18"/>
              </w:rPr>
              <w:t>resourceId:Identifier</w:t>
            </w:r>
            <w:proofErr w:type="spellEnd"/>
            <w:proofErr w:type="gramEnd"/>
          </w:p>
          <w:p w14:paraId="76B8B920" w14:textId="77777777" w:rsidR="00735182" w:rsidRPr="00B25D8C" w:rsidRDefault="00735182" w:rsidP="00805C55">
            <w:pPr>
              <w:pStyle w:val="TAL"/>
              <w:rPr>
                <w:rFonts w:ascii="Times New Roman" w:hAnsi="Times New Roman"/>
                <w:szCs w:val="18"/>
              </w:rPr>
            </w:pPr>
            <w:proofErr w:type="spellStart"/>
            <w:proofErr w:type="gramStart"/>
            <w:r w:rsidRPr="00B25D8C">
              <w:rPr>
                <w:rFonts w:ascii="Times New Roman" w:hAnsi="Times New Roman"/>
                <w:szCs w:val="18"/>
              </w:rPr>
              <w:t>networkId:Identifier</w:t>
            </w:r>
            <w:proofErr w:type="spellEnd"/>
            <w:proofErr w:type="gramEnd"/>
          </w:p>
          <w:p w14:paraId="27A2E987" w14:textId="77777777" w:rsidR="00735182" w:rsidRPr="00B25D8C" w:rsidRDefault="00735182" w:rsidP="00805C55">
            <w:pPr>
              <w:pStyle w:val="TAL"/>
              <w:rPr>
                <w:rFonts w:ascii="Times New Roman" w:hAnsi="Times New Roman"/>
                <w:szCs w:val="18"/>
              </w:rPr>
            </w:pPr>
            <w:proofErr w:type="spellStart"/>
            <w:proofErr w:type="gramStart"/>
            <w:r w:rsidRPr="00B25D8C">
              <w:rPr>
                <w:rFonts w:ascii="Times New Roman" w:hAnsi="Times New Roman"/>
                <w:szCs w:val="18"/>
              </w:rPr>
              <w:t>portType:String</w:t>
            </w:r>
            <w:proofErr w:type="spellEnd"/>
            <w:proofErr w:type="gramEnd"/>
          </w:p>
          <w:p w14:paraId="2FE59EE9" w14:textId="77777777" w:rsidR="00735182" w:rsidRPr="00B25D8C" w:rsidRDefault="00735182" w:rsidP="00805C55">
            <w:pPr>
              <w:pStyle w:val="TAL"/>
              <w:rPr>
                <w:rFonts w:ascii="Times New Roman" w:hAnsi="Times New Roman"/>
                <w:szCs w:val="18"/>
              </w:rPr>
            </w:pPr>
            <w:proofErr w:type="spellStart"/>
            <w:proofErr w:type="gramStart"/>
            <w:r w:rsidRPr="00B25D8C">
              <w:rPr>
                <w:rFonts w:ascii="Times New Roman" w:hAnsi="Times New Roman"/>
                <w:szCs w:val="18"/>
              </w:rPr>
              <w:t>segmentId:Identifier</w:t>
            </w:r>
            <w:proofErr w:type="spellEnd"/>
            <w:proofErr w:type="gramEnd"/>
          </w:p>
          <w:p w14:paraId="170E1355" w14:textId="77777777" w:rsidR="00735182" w:rsidRPr="00B25D8C" w:rsidRDefault="00735182" w:rsidP="00805C55">
            <w:pPr>
              <w:pStyle w:val="TAL"/>
              <w:rPr>
                <w:rFonts w:ascii="Times New Roman" w:hAnsi="Times New Roman"/>
                <w:szCs w:val="18"/>
              </w:rPr>
            </w:pPr>
            <w:proofErr w:type="spellStart"/>
            <w:proofErr w:type="gramStart"/>
            <w:r w:rsidRPr="00B25D8C">
              <w:rPr>
                <w:rFonts w:ascii="Times New Roman" w:hAnsi="Times New Roman"/>
                <w:szCs w:val="18"/>
              </w:rPr>
              <w:t>bandwidth:Number</w:t>
            </w:r>
            <w:proofErr w:type="spellEnd"/>
            <w:proofErr w:type="gramEnd"/>
          </w:p>
          <w:p w14:paraId="120870AF" w14:textId="77777777" w:rsidR="00735182" w:rsidRPr="00B25D8C" w:rsidRDefault="00735182" w:rsidP="00805C55">
            <w:pPr>
              <w:pStyle w:val="TAL"/>
              <w:rPr>
                <w:rFonts w:ascii="Times New Roman" w:hAnsi="Times New Roman"/>
                <w:szCs w:val="18"/>
              </w:rPr>
            </w:pPr>
            <w:proofErr w:type="spellStart"/>
            <w:proofErr w:type="gramStart"/>
            <w:r w:rsidRPr="00B25D8C">
              <w:rPr>
                <w:rFonts w:ascii="Times New Roman" w:hAnsi="Times New Roman"/>
                <w:szCs w:val="18"/>
              </w:rPr>
              <w:t>attachedResourceId:Identifier</w:t>
            </w:r>
            <w:proofErr w:type="spellEnd"/>
            <w:proofErr w:type="gramEnd"/>
          </w:p>
          <w:p w14:paraId="68D7A404" w14:textId="77777777" w:rsidR="00735182" w:rsidRPr="00B25D8C" w:rsidRDefault="00735182" w:rsidP="00805C55">
            <w:pPr>
              <w:pStyle w:val="TAL"/>
              <w:rPr>
                <w:rFonts w:ascii="Times New Roman" w:hAnsi="Times New Roman"/>
                <w:szCs w:val="18"/>
              </w:rPr>
            </w:pPr>
            <w:proofErr w:type="spellStart"/>
            <w:proofErr w:type="gramStart"/>
            <w:r w:rsidRPr="00B25D8C">
              <w:rPr>
                <w:rFonts w:ascii="Times New Roman" w:hAnsi="Times New Roman"/>
                <w:szCs w:val="18"/>
              </w:rPr>
              <w:t>operationalState:</w:t>
            </w:r>
            <w:r w:rsidRPr="00B25D8C">
              <w:rPr>
                <w:rFonts w:ascii="Times New Roman" w:hAnsi="Times New Roman"/>
                <w:i/>
                <w:szCs w:val="18"/>
              </w:rPr>
              <w:t>OperationalState</w:t>
            </w:r>
            <w:proofErr w:type="spellEnd"/>
            <w:proofErr w:type="gramEnd"/>
          </w:p>
          <w:p w14:paraId="33BC215E" w14:textId="77777777" w:rsidR="00735182" w:rsidRPr="00B25D8C" w:rsidRDefault="00735182" w:rsidP="00805C55">
            <w:pPr>
              <w:pStyle w:val="TAL"/>
              <w:rPr>
                <w:rFonts w:ascii="Times New Roman" w:hAnsi="Times New Roman"/>
                <w:szCs w:val="18"/>
              </w:rPr>
            </w:pPr>
            <w:proofErr w:type="spellStart"/>
            <w:proofErr w:type="gramStart"/>
            <w:r w:rsidRPr="00B25D8C">
              <w:rPr>
                <w:rFonts w:ascii="Times New Roman" w:hAnsi="Times New Roman"/>
                <w:szCs w:val="18"/>
              </w:rPr>
              <w:t>metadata:KeyValuePair</w:t>
            </w:r>
            <w:proofErr w:type="spellEnd"/>
            <w:proofErr w:type="gramEnd"/>
          </w:p>
        </w:tc>
      </w:tr>
      <w:tr w:rsidR="00735182" w:rsidRPr="00222429" w14:paraId="18EFC84F" w14:textId="77777777" w:rsidTr="00805C55">
        <w:trPr>
          <w:trHeight w:val="540"/>
          <w:jc w:val="center"/>
        </w:trPr>
        <w:tc>
          <w:tcPr>
            <w:tcW w:w="2270" w:type="dxa"/>
            <w:tcBorders>
              <w:top w:val="single" w:sz="4" w:space="0" w:color="auto"/>
              <w:left w:val="single" w:sz="4" w:space="0" w:color="auto"/>
              <w:bottom w:val="single" w:sz="4" w:space="0" w:color="auto"/>
              <w:right w:val="single" w:sz="4" w:space="0" w:color="auto"/>
            </w:tcBorders>
            <w:vAlign w:val="center"/>
          </w:tcPr>
          <w:p w14:paraId="158597B7" w14:textId="77777777" w:rsidR="00735182" w:rsidRPr="00B25D8C" w:rsidRDefault="00735182" w:rsidP="00805C55">
            <w:pPr>
              <w:spacing w:after="0"/>
              <w:jc w:val="center"/>
              <w:rPr>
                <w:sz w:val="18"/>
                <w:szCs w:val="18"/>
              </w:rPr>
            </w:pPr>
            <w:proofErr w:type="spellStart"/>
            <w:r w:rsidRPr="00B25D8C">
              <w:rPr>
                <w:sz w:val="18"/>
                <w:szCs w:val="18"/>
              </w:rPr>
              <w:t>VirtualStorage</w:t>
            </w:r>
            <w:proofErr w:type="spellEnd"/>
          </w:p>
        </w:tc>
        <w:tc>
          <w:tcPr>
            <w:tcW w:w="4500" w:type="dxa"/>
            <w:tcBorders>
              <w:top w:val="single" w:sz="4" w:space="0" w:color="auto"/>
              <w:left w:val="nil"/>
              <w:bottom w:val="single" w:sz="4" w:space="0" w:color="auto"/>
              <w:right w:val="single" w:sz="4" w:space="0" w:color="auto"/>
            </w:tcBorders>
            <w:shd w:val="clear" w:color="auto" w:fill="auto"/>
            <w:vAlign w:val="center"/>
          </w:tcPr>
          <w:p w14:paraId="4119FEA1" w14:textId="77777777" w:rsidR="00735182" w:rsidRPr="00B25D8C" w:rsidRDefault="00735182" w:rsidP="00805C55">
            <w:pPr>
              <w:pStyle w:val="TAL"/>
              <w:rPr>
                <w:rFonts w:ascii="Times New Roman" w:hAnsi="Times New Roman"/>
                <w:szCs w:val="18"/>
              </w:rPr>
            </w:pPr>
            <w:proofErr w:type="spellStart"/>
            <w:proofErr w:type="gramStart"/>
            <w:r w:rsidRPr="00B25D8C">
              <w:rPr>
                <w:rFonts w:ascii="Times New Roman" w:hAnsi="Times New Roman"/>
                <w:szCs w:val="18"/>
              </w:rPr>
              <w:t>storageId:Identifier</w:t>
            </w:r>
            <w:proofErr w:type="spellEnd"/>
            <w:proofErr w:type="gramEnd"/>
          </w:p>
          <w:p w14:paraId="1D4A3457" w14:textId="77777777" w:rsidR="00735182" w:rsidRPr="00B25D8C" w:rsidRDefault="00735182" w:rsidP="00805C55">
            <w:pPr>
              <w:pStyle w:val="TAL"/>
              <w:rPr>
                <w:rFonts w:ascii="Times New Roman" w:hAnsi="Times New Roman"/>
                <w:szCs w:val="18"/>
              </w:rPr>
            </w:pPr>
            <w:proofErr w:type="spellStart"/>
            <w:proofErr w:type="gramStart"/>
            <w:r w:rsidRPr="00B25D8C">
              <w:rPr>
                <w:rFonts w:ascii="Times New Roman" w:hAnsi="Times New Roman"/>
                <w:szCs w:val="18"/>
              </w:rPr>
              <w:t>storageName:String</w:t>
            </w:r>
            <w:proofErr w:type="spellEnd"/>
            <w:proofErr w:type="gramEnd"/>
          </w:p>
          <w:p w14:paraId="42C6BCE1" w14:textId="77777777" w:rsidR="00735182" w:rsidRPr="00B25D8C" w:rsidRDefault="00735182" w:rsidP="00805C55">
            <w:pPr>
              <w:pStyle w:val="TAL"/>
              <w:rPr>
                <w:rFonts w:ascii="Times New Roman" w:hAnsi="Times New Roman"/>
                <w:szCs w:val="18"/>
              </w:rPr>
            </w:pPr>
            <w:proofErr w:type="spellStart"/>
            <w:proofErr w:type="gramStart"/>
            <w:r w:rsidRPr="00B25D8C">
              <w:rPr>
                <w:rFonts w:ascii="Times New Roman" w:hAnsi="Times New Roman"/>
                <w:szCs w:val="18"/>
              </w:rPr>
              <w:t>flavourId:Identifier</w:t>
            </w:r>
            <w:proofErr w:type="spellEnd"/>
            <w:proofErr w:type="gramEnd"/>
          </w:p>
          <w:p w14:paraId="5D48E452" w14:textId="77777777" w:rsidR="00735182" w:rsidRPr="00B25D8C" w:rsidRDefault="00735182" w:rsidP="00805C55">
            <w:pPr>
              <w:pStyle w:val="TAL"/>
              <w:rPr>
                <w:rFonts w:ascii="Times New Roman" w:hAnsi="Times New Roman"/>
                <w:szCs w:val="18"/>
              </w:rPr>
            </w:pPr>
            <w:proofErr w:type="spellStart"/>
            <w:proofErr w:type="gramStart"/>
            <w:r w:rsidRPr="00B25D8C">
              <w:rPr>
                <w:rFonts w:ascii="Times New Roman" w:hAnsi="Times New Roman"/>
                <w:szCs w:val="18"/>
              </w:rPr>
              <w:t>typeOfStorage:String</w:t>
            </w:r>
            <w:proofErr w:type="spellEnd"/>
            <w:proofErr w:type="gramEnd"/>
          </w:p>
          <w:p w14:paraId="506BFCCC" w14:textId="77777777" w:rsidR="00735182" w:rsidRPr="00B25D8C" w:rsidRDefault="00735182" w:rsidP="00805C55">
            <w:pPr>
              <w:pStyle w:val="TAL"/>
              <w:rPr>
                <w:rFonts w:ascii="Times New Roman" w:hAnsi="Times New Roman"/>
                <w:szCs w:val="18"/>
              </w:rPr>
            </w:pPr>
            <w:proofErr w:type="spellStart"/>
            <w:proofErr w:type="gramStart"/>
            <w:r w:rsidRPr="00B25D8C">
              <w:rPr>
                <w:rFonts w:ascii="Times New Roman" w:hAnsi="Times New Roman"/>
                <w:szCs w:val="18"/>
              </w:rPr>
              <w:t>sizeOfStorage:Number</w:t>
            </w:r>
            <w:proofErr w:type="spellEnd"/>
            <w:proofErr w:type="gramEnd"/>
          </w:p>
          <w:p w14:paraId="59CE043C" w14:textId="77777777" w:rsidR="00735182" w:rsidRPr="00B25D8C" w:rsidRDefault="00735182" w:rsidP="00805C55">
            <w:pPr>
              <w:pStyle w:val="TAL"/>
              <w:rPr>
                <w:rFonts w:ascii="Times New Roman" w:hAnsi="Times New Roman"/>
                <w:szCs w:val="18"/>
              </w:rPr>
            </w:pPr>
            <w:proofErr w:type="spellStart"/>
            <w:proofErr w:type="gramStart"/>
            <w:r w:rsidRPr="00B25D8C">
              <w:rPr>
                <w:rFonts w:ascii="Times New Roman" w:hAnsi="Times New Roman"/>
                <w:szCs w:val="18"/>
              </w:rPr>
              <w:t>rdmaEnabled:Boolean</w:t>
            </w:r>
            <w:proofErr w:type="spellEnd"/>
            <w:proofErr w:type="gramEnd"/>
          </w:p>
          <w:p w14:paraId="4F8561BD" w14:textId="77777777" w:rsidR="00735182" w:rsidRPr="00B25D8C" w:rsidRDefault="00735182" w:rsidP="00805C55">
            <w:pPr>
              <w:pStyle w:val="TAL"/>
              <w:rPr>
                <w:rFonts w:ascii="Times New Roman" w:hAnsi="Times New Roman"/>
                <w:szCs w:val="18"/>
              </w:rPr>
            </w:pPr>
            <w:proofErr w:type="spellStart"/>
            <w:proofErr w:type="gramStart"/>
            <w:r w:rsidRPr="00B25D8C">
              <w:rPr>
                <w:rFonts w:ascii="Times New Roman" w:hAnsi="Times New Roman"/>
                <w:szCs w:val="18"/>
              </w:rPr>
              <w:t>ownerId:Identifier</w:t>
            </w:r>
            <w:proofErr w:type="spellEnd"/>
            <w:proofErr w:type="gramEnd"/>
          </w:p>
          <w:p w14:paraId="4B0377BC" w14:textId="77777777" w:rsidR="00735182" w:rsidRPr="00B25D8C" w:rsidRDefault="00735182" w:rsidP="00805C55">
            <w:pPr>
              <w:pStyle w:val="TAL"/>
              <w:rPr>
                <w:rFonts w:ascii="Times New Roman" w:hAnsi="Times New Roman"/>
                <w:szCs w:val="18"/>
              </w:rPr>
            </w:pPr>
            <w:proofErr w:type="spellStart"/>
            <w:proofErr w:type="gramStart"/>
            <w:r w:rsidRPr="00B25D8C">
              <w:rPr>
                <w:rFonts w:ascii="Times New Roman" w:hAnsi="Times New Roman"/>
                <w:szCs w:val="18"/>
              </w:rPr>
              <w:t>zoneId:Identifier</w:t>
            </w:r>
            <w:proofErr w:type="spellEnd"/>
            <w:proofErr w:type="gramEnd"/>
          </w:p>
          <w:p w14:paraId="5F154C99" w14:textId="77777777" w:rsidR="00735182" w:rsidRPr="00B25D8C" w:rsidRDefault="00735182" w:rsidP="00805C55">
            <w:pPr>
              <w:pStyle w:val="TAL"/>
              <w:rPr>
                <w:rFonts w:ascii="Times New Roman" w:hAnsi="Times New Roman"/>
                <w:szCs w:val="18"/>
              </w:rPr>
            </w:pPr>
            <w:proofErr w:type="spellStart"/>
            <w:proofErr w:type="gramStart"/>
            <w:r w:rsidRPr="00B25D8C">
              <w:rPr>
                <w:rFonts w:ascii="Times New Roman" w:hAnsi="Times New Roman"/>
                <w:szCs w:val="18"/>
              </w:rPr>
              <w:t>hostId:Identifier</w:t>
            </w:r>
            <w:proofErr w:type="spellEnd"/>
            <w:proofErr w:type="gramEnd"/>
          </w:p>
          <w:p w14:paraId="4F287999" w14:textId="77777777" w:rsidR="00735182" w:rsidRPr="00B25D8C" w:rsidRDefault="00735182" w:rsidP="00805C55">
            <w:pPr>
              <w:pStyle w:val="TAL"/>
              <w:rPr>
                <w:rFonts w:ascii="Times New Roman" w:hAnsi="Times New Roman"/>
                <w:szCs w:val="18"/>
              </w:rPr>
            </w:pPr>
            <w:proofErr w:type="spellStart"/>
            <w:proofErr w:type="gramStart"/>
            <w:r w:rsidRPr="00B25D8C">
              <w:rPr>
                <w:rFonts w:ascii="Times New Roman" w:hAnsi="Times New Roman"/>
                <w:szCs w:val="18"/>
              </w:rPr>
              <w:t>operationalState:</w:t>
            </w:r>
            <w:r w:rsidRPr="00B25D8C">
              <w:rPr>
                <w:rFonts w:ascii="Times New Roman" w:hAnsi="Times New Roman"/>
                <w:i/>
                <w:szCs w:val="18"/>
              </w:rPr>
              <w:t>OperationalState</w:t>
            </w:r>
            <w:proofErr w:type="spellEnd"/>
            <w:proofErr w:type="gramEnd"/>
          </w:p>
          <w:p w14:paraId="5ECDD1A0" w14:textId="77777777" w:rsidR="00735182" w:rsidRPr="00B25D8C" w:rsidRDefault="00735182" w:rsidP="00805C55">
            <w:pPr>
              <w:pStyle w:val="TAL"/>
              <w:rPr>
                <w:rFonts w:ascii="Times New Roman" w:hAnsi="Times New Roman"/>
                <w:szCs w:val="18"/>
              </w:rPr>
            </w:pPr>
            <w:proofErr w:type="spellStart"/>
            <w:proofErr w:type="gramStart"/>
            <w:r w:rsidRPr="00B25D8C">
              <w:rPr>
                <w:rFonts w:ascii="Times New Roman" w:hAnsi="Times New Roman"/>
                <w:szCs w:val="18"/>
              </w:rPr>
              <w:t>metadata:KeyValuePair</w:t>
            </w:r>
            <w:proofErr w:type="spellEnd"/>
            <w:proofErr w:type="gramEnd"/>
          </w:p>
        </w:tc>
      </w:tr>
      <w:tr w:rsidR="00735182" w:rsidRPr="00222429" w14:paraId="1B145A3F" w14:textId="77777777" w:rsidTr="00805C55">
        <w:trPr>
          <w:trHeight w:val="540"/>
          <w:jc w:val="center"/>
        </w:trPr>
        <w:tc>
          <w:tcPr>
            <w:tcW w:w="2270" w:type="dxa"/>
            <w:tcBorders>
              <w:top w:val="single" w:sz="4" w:space="0" w:color="auto"/>
              <w:left w:val="single" w:sz="4" w:space="0" w:color="auto"/>
              <w:bottom w:val="single" w:sz="4" w:space="0" w:color="auto"/>
              <w:right w:val="single" w:sz="4" w:space="0" w:color="auto"/>
            </w:tcBorders>
            <w:vAlign w:val="center"/>
          </w:tcPr>
          <w:p w14:paraId="41E448BB" w14:textId="77777777" w:rsidR="00735182" w:rsidRPr="00B25D8C" w:rsidRDefault="00735182" w:rsidP="00805C55">
            <w:pPr>
              <w:spacing w:after="0"/>
              <w:jc w:val="center"/>
              <w:rPr>
                <w:sz w:val="18"/>
                <w:szCs w:val="18"/>
              </w:rPr>
            </w:pPr>
            <w:proofErr w:type="spellStart"/>
            <w:r w:rsidRPr="00B25D8C">
              <w:rPr>
                <w:sz w:val="18"/>
                <w:szCs w:val="18"/>
              </w:rPr>
              <w:t>VirtualCpuPinning</w:t>
            </w:r>
            <w:proofErr w:type="spellEnd"/>
          </w:p>
        </w:tc>
        <w:tc>
          <w:tcPr>
            <w:tcW w:w="4500" w:type="dxa"/>
            <w:tcBorders>
              <w:top w:val="single" w:sz="4" w:space="0" w:color="auto"/>
              <w:left w:val="nil"/>
              <w:bottom w:val="single" w:sz="4" w:space="0" w:color="auto"/>
              <w:right w:val="single" w:sz="4" w:space="0" w:color="auto"/>
            </w:tcBorders>
            <w:shd w:val="clear" w:color="auto" w:fill="auto"/>
            <w:vAlign w:val="center"/>
          </w:tcPr>
          <w:p w14:paraId="6DC6F317" w14:textId="77777777" w:rsidR="00735182" w:rsidRPr="00B25D8C" w:rsidRDefault="00735182" w:rsidP="00805C55">
            <w:pPr>
              <w:pStyle w:val="TAL"/>
              <w:rPr>
                <w:rFonts w:ascii="Times New Roman" w:hAnsi="Times New Roman"/>
                <w:szCs w:val="18"/>
              </w:rPr>
            </w:pPr>
            <w:proofErr w:type="spellStart"/>
            <w:proofErr w:type="gramStart"/>
            <w:r w:rsidRPr="00B25D8C">
              <w:rPr>
                <w:rFonts w:ascii="Times New Roman" w:hAnsi="Times New Roman"/>
                <w:szCs w:val="18"/>
              </w:rPr>
              <w:t>cpuPinningPolicy:</w:t>
            </w:r>
            <w:r w:rsidRPr="00B25D8C">
              <w:rPr>
                <w:rFonts w:ascii="Times New Roman" w:hAnsi="Times New Roman"/>
                <w:i/>
                <w:szCs w:val="18"/>
              </w:rPr>
              <w:t>CpuPinningPolicy</w:t>
            </w:r>
            <w:proofErr w:type="spellEnd"/>
            <w:proofErr w:type="gramEnd"/>
          </w:p>
          <w:p w14:paraId="0468AC4D" w14:textId="77777777" w:rsidR="00735182" w:rsidRPr="00B25D8C" w:rsidRDefault="00735182" w:rsidP="00805C55">
            <w:pPr>
              <w:pStyle w:val="TAL"/>
              <w:rPr>
                <w:rFonts w:ascii="Times New Roman" w:hAnsi="Times New Roman"/>
                <w:szCs w:val="18"/>
              </w:rPr>
            </w:pPr>
            <w:proofErr w:type="spellStart"/>
            <w:r w:rsidRPr="00B25D8C">
              <w:rPr>
                <w:rFonts w:ascii="Times New Roman" w:hAnsi="Times New Roman"/>
                <w:szCs w:val="18"/>
              </w:rPr>
              <w:t>cpuPinningRules</w:t>
            </w:r>
            <w:proofErr w:type="spellEnd"/>
            <w:r w:rsidRPr="00B25D8C">
              <w:rPr>
                <w:rFonts w:ascii="Times New Roman" w:hAnsi="Times New Roman"/>
                <w:szCs w:val="18"/>
              </w:rPr>
              <w:t>:&lt;not specified&gt;</w:t>
            </w:r>
            <w:r w:rsidRPr="00B25D8C">
              <w:rPr>
                <w:rFonts w:ascii="Times New Roman" w:hAnsi="Times New Roman"/>
                <w:szCs w:val="18"/>
              </w:rPr>
              <w:tab/>
            </w:r>
          </w:p>
          <w:p w14:paraId="3EA6ABA9" w14:textId="77777777" w:rsidR="00735182" w:rsidRPr="00B25D8C" w:rsidRDefault="00735182" w:rsidP="00805C55">
            <w:pPr>
              <w:pStyle w:val="TAL"/>
              <w:rPr>
                <w:rFonts w:ascii="Times New Roman" w:hAnsi="Times New Roman"/>
                <w:szCs w:val="18"/>
              </w:rPr>
            </w:pPr>
            <w:proofErr w:type="spellStart"/>
            <w:r w:rsidRPr="00B25D8C">
              <w:rPr>
                <w:rFonts w:ascii="Times New Roman" w:hAnsi="Times New Roman"/>
                <w:szCs w:val="18"/>
              </w:rPr>
              <w:t>cpuMap</w:t>
            </w:r>
            <w:proofErr w:type="spellEnd"/>
            <w:r w:rsidRPr="00B25D8C">
              <w:rPr>
                <w:rFonts w:ascii="Times New Roman" w:hAnsi="Times New Roman"/>
                <w:szCs w:val="18"/>
              </w:rPr>
              <w:t>:&lt;not specified&gt;</w:t>
            </w:r>
            <w:r w:rsidRPr="00B25D8C">
              <w:rPr>
                <w:rFonts w:ascii="Times New Roman" w:hAnsi="Times New Roman"/>
                <w:szCs w:val="18"/>
              </w:rPr>
              <w:tab/>
            </w:r>
          </w:p>
        </w:tc>
      </w:tr>
    </w:tbl>
    <w:p w14:paraId="76D6F348" w14:textId="77777777" w:rsidR="00735182" w:rsidRDefault="00735182" w:rsidP="00735182">
      <w:pPr>
        <w:spacing w:after="0"/>
        <w:jc w:val="center"/>
        <w:rPr>
          <w:rFonts w:ascii="Arial" w:hAnsi="Arial" w:cs="Arial"/>
          <w:b/>
        </w:rPr>
      </w:pPr>
    </w:p>
    <w:p w14:paraId="2F400D8A" w14:textId="77777777" w:rsidR="00735182" w:rsidRPr="00E41422" w:rsidRDefault="00735182" w:rsidP="00680021">
      <w:pPr>
        <w:pStyle w:val="Titre2"/>
        <w:spacing w:before="120"/>
      </w:pPr>
      <w:bookmarkStart w:id="1611" w:name="_Toc95404941"/>
      <w:bookmarkStart w:id="1612" w:name="_Toc104927982"/>
      <w:bookmarkStart w:id="1613" w:name="_Toc112079639"/>
      <w:r w:rsidRPr="000F48D9">
        <w:rPr>
          <w:lang w:val="en-US"/>
        </w:rPr>
        <w:t>A</w:t>
      </w:r>
      <w:r w:rsidRPr="00E41422">
        <w:t>.</w:t>
      </w:r>
      <w:r w:rsidRPr="00CA3424">
        <w:rPr>
          <w:lang w:val="en-US"/>
        </w:rPr>
        <w:t>7</w:t>
      </w:r>
      <w:r w:rsidRPr="00E41422">
        <w:t>.</w:t>
      </w:r>
      <w:r w:rsidRPr="00F37B66">
        <w:rPr>
          <w:lang w:val="en-US"/>
        </w:rPr>
        <w:t>4</w:t>
      </w:r>
      <w:r>
        <w:tab/>
      </w:r>
      <w:r>
        <w:rPr>
          <w:lang w:val="en-US"/>
        </w:rPr>
        <w:t>VNF</w:t>
      </w:r>
      <w:r w:rsidRPr="00CA3424">
        <w:rPr>
          <w:lang w:val="en-US"/>
        </w:rPr>
        <w:t xml:space="preserve"> domain</w:t>
      </w:r>
      <w:bookmarkEnd w:id="1611"/>
      <w:bookmarkEnd w:id="1612"/>
      <w:bookmarkEnd w:id="1613"/>
    </w:p>
    <w:p w14:paraId="039001B0" w14:textId="77777777" w:rsidR="00735182" w:rsidRDefault="00735182" w:rsidP="00735182">
      <w:pPr>
        <w:spacing w:after="0"/>
        <w:rPr>
          <w:lang w:val="en-US"/>
        </w:rPr>
      </w:pPr>
      <w:r w:rsidRPr="00166486">
        <w:rPr>
          <w:lang w:val="en-US"/>
        </w:rPr>
        <w:t>T</w:t>
      </w:r>
      <w:r>
        <w:rPr>
          <w:lang w:val="en-US"/>
        </w:rPr>
        <w:t xml:space="preserve">able A.7.4-1 </w:t>
      </w:r>
      <w:r w:rsidRPr="00166486">
        <w:rPr>
          <w:lang w:val="en-US"/>
        </w:rPr>
        <w:t>show</w:t>
      </w:r>
      <w:r>
        <w:rPr>
          <w:lang w:val="en-US"/>
        </w:rPr>
        <w:t xml:space="preserve">s the information elements related to VNF, together with their </w:t>
      </w:r>
      <w:proofErr w:type="spellStart"/>
      <w:proofErr w:type="gramStart"/>
      <w:r>
        <w:rPr>
          <w:lang w:val="en-US"/>
        </w:rPr>
        <w:t>attribute:type</w:t>
      </w:r>
      <w:proofErr w:type="spellEnd"/>
      <w:r>
        <w:rPr>
          <w:lang w:val="en-US"/>
        </w:rPr>
        <w:t>..</w:t>
      </w:r>
      <w:proofErr w:type="gramEnd"/>
    </w:p>
    <w:p w14:paraId="469D780E" w14:textId="77777777" w:rsidR="00735182" w:rsidRDefault="00735182" w:rsidP="00735182">
      <w:pPr>
        <w:spacing w:after="0"/>
        <w:rPr>
          <w:lang w:val="en-US"/>
        </w:rPr>
      </w:pPr>
    </w:p>
    <w:p w14:paraId="221396FE" w14:textId="77777777" w:rsidR="00735182" w:rsidRPr="00903B21" w:rsidRDefault="00735182" w:rsidP="00735182">
      <w:pPr>
        <w:spacing w:after="0"/>
        <w:jc w:val="center"/>
        <w:rPr>
          <w:rFonts w:ascii="Arial" w:hAnsi="Arial" w:cs="Arial"/>
          <w:lang w:val="en-US"/>
        </w:rPr>
      </w:pPr>
      <w:r w:rsidRPr="00903B21">
        <w:rPr>
          <w:rFonts w:ascii="Arial" w:hAnsi="Arial" w:cs="Arial"/>
          <w:b/>
          <w:lang w:val="en-US"/>
        </w:rPr>
        <w:t>Tab</w:t>
      </w:r>
      <w:r>
        <w:rPr>
          <w:rFonts w:ascii="Arial" w:hAnsi="Arial" w:cs="Arial"/>
          <w:b/>
          <w:lang w:val="en-US"/>
        </w:rPr>
        <w:t>le A.7.4-1: VNF information elements</w:t>
      </w:r>
    </w:p>
    <w:p w14:paraId="649442F2" w14:textId="77777777" w:rsidR="00735182" w:rsidRDefault="00735182" w:rsidP="00735182">
      <w:pPr>
        <w:spacing w:after="0"/>
        <w:jc w:val="center"/>
        <w:rPr>
          <w:lang w:val="en-US"/>
        </w:rPr>
      </w:pPr>
    </w:p>
    <w:tbl>
      <w:tblPr>
        <w:tblW w:w="6589" w:type="dxa"/>
        <w:jc w:val="center"/>
        <w:tblCellMar>
          <w:left w:w="70" w:type="dxa"/>
          <w:right w:w="70" w:type="dxa"/>
        </w:tblCellMar>
        <w:tblLook w:val="04A0" w:firstRow="1" w:lastRow="0" w:firstColumn="1" w:lastColumn="0" w:noHBand="0" w:noVBand="1"/>
      </w:tblPr>
      <w:tblGrid>
        <w:gridCol w:w="2160"/>
        <w:gridCol w:w="4429"/>
      </w:tblGrid>
      <w:tr w:rsidR="00735182" w:rsidRPr="00222429" w14:paraId="06758799" w14:textId="77777777" w:rsidTr="00805C55">
        <w:trPr>
          <w:trHeight w:val="300"/>
          <w:jc w:val="center"/>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D9325B" w14:textId="77777777" w:rsidR="00735182" w:rsidRPr="001E227A" w:rsidRDefault="00735182" w:rsidP="00805C55">
            <w:pPr>
              <w:spacing w:after="0"/>
              <w:jc w:val="center"/>
              <w:rPr>
                <w:b/>
                <w:bCs/>
                <w:color w:val="000000"/>
                <w:sz w:val="18"/>
                <w:szCs w:val="18"/>
                <w:lang w:val="en-US" w:eastAsia="zh-CN"/>
              </w:rPr>
            </w:pPr>
            <w:r w:rsidRPr="001E227A">
              <w:rPr>
                <w:b/>
                <w:bCs/>
                <w:color w:val="000000"/>
                <w:sz w:val="18"/>
                <w:szCs w:val="18"/>
                <w:lang w:val="en-US" w:eastAsia="zh-CN"/>
              </w:rPr>
              <w:t>Information element</w:t>
            </w:r>
          </w:p>
        </w:tc>
        <w:tc>
          <w:tcPr>
            <w:tcW w:w="4429" w:type="dxa"/>
            <w:tcBorders>
              <w:top w:val="single" w:sz="4" w:space="0" w:color="auto"/>
              <w:left w:val="nil"/>
              <w:bottom w:val="single" w:sz="4" w:space="0" w:color="auto"/>
              <w:right w:val="single" w:sz="4" w:space="0" w:color="auto"/>
            </w:tcBorders>
            <w:shd w:val="clear" w:color="auto" w:fill="auto"/>
            <w:noWrap/>
            <w:vAlign w:val="bottom"/>
            <w:hideMark/>
          </w:tcPr>
          <w:p w14:paraId="756D8ADF" w14:textId="77777777" w:rsidR="00735182" w:rsidRPr="001E227A" w:rsidRDefault="00735182" w:rsidP="00805C55">
            <w:pPr>
              <w:spacing w:after="0"/>
              <w:jc w:val="center"/>
              <w:rPr>
                <w:b/>
                <w:bCs/>
                <w:color w:val="000000"/>
                <w:sz w:val="18"/>
                <w:szCs w:val="18"/>
                <w:lang w:val="en-US" w:eastAsia="zh-CN"/>
              </w:rPr>
            </w:pPr>
            <w:proofErr w:type="spellStart"/>
            <w:proofErr w:type="gramStart"/>
            <w:r w:rsidRPr="001E227A">
              <w:rPr>
                <w:b/>
                <w:bCs/>
                <w:color w:val="000000"/>
                <w:sz w:val="18"/>
                <w:szCs w:val="18"/>
                <w:lang w:val="en-US" w:eastAsia="zh-CN"/>
              </w:rPr>
              <w:t>Attribute:Type</w:t>
            </w:r>
            <w:proofErr w:type="spellEnd"/>
            <w:proofErr w:type="gramEnd"/>
          </w:p>
        </w:tc>
      </w:tr>
      <w:tr w:rsidR="00735182" w:rsidRPr="00222429" w14:paraId="4B06A940" w14:textId="77777777" w:rsidTr="00805C55">
        <w:trPr>
          <w:trHeight w:val="540"/>
          <w:jc w:val="center"/>
        </w:trPr>
        <w:tc>
          <w:tcPr>
            <w:tcW w:w="2160" w:type="dxa"/>
            <w:tcBorders>
              <w:top w:val="single" w:sz="4" w:space="0" w:color="auto"/>
              <w:left w:val="single" w:sz="4" w:space="0" w:color="auto"/>
              <w:bottom w:val="single" w:sz="4" w:space="0" w:color="auto"/>
              <w:right w:val="single" w:sz="4" w:space="0" w:color="auto"/>
            </w:tcBorders>
            <w:vAlign w:val="center"/>
            <w:hideMark/>
          </w:tcPr>
          <w:p w14:paraId="65DFB25A" w14:textId="77777777" w:rsidR="00735182" w:rsidRPr="00B25B08" w:rsidRDefault="00735182" w:rsidP="00805C55">
            <w:pPr>
              <w:spacing w:after="0"/>
              <w:jc w:val="center"/>
              <w:rPr>
                <w:color w:val="000000"/>
                <w:sz w:val="18"/>
                <w:szCs w:val="18"/>
                <w:lang w:val="en-US" w:eastAsia="zh-CN"/>
              </w:rPr>
            </w:pPr>
            <w:proofErr w:type="spellStart"/>
            <w:r w:rsidRPr="00B25B08">
              <w:rPr>
                <w:sz w:val="18"/>
                <w:szCs w:val="18"/>
              </w:rPr>
              <w:t>Vnf</w:t>
            </w:r>
            <w:proofErr w:type="spellEnd"/>
          </w:p>
        </w:tc>
        <w:tc>
          <w:tcPr>
            <w:tcW w:w="4429" w:type="dxa"/>
            <w:tcBorders>
              <w:top w:val="single" w:sz="4" w:space="0" w:color="auto"/>
              <w:left w:val="nil"/>
              <w:bottom w:val="single" w:sz="4" w:space="0" w:color="auto"/>
              <w:right w:val="single" w:sz="4" w:space="0" w:color="auto"/>
            </w:tcBorders>
            <w:shd w:val="clear" w:color="auto" w:fill="auto"/>
            <w:vAlign w:val="center"/>
            <w:hideMark/>
          </w:tcPr>
          <w:p w14:paraId="51CA0242" w14:textId="77777777" w:rsidR="00735182" w:rsidRPr="00B25B08" w:rsidRDefault="00735182" w:rsidP="00805C55">
            <w:pPr>
              <w:pStyle w:val="TAL"/>
              <w:rPr>
                <w:rFonts w:ascii="Times New Roman" w:hAnsi="Times New Roman"/>
                <w:szCs w:val="18"/>
                <w:lang w:val="fr-FR"/>
              </w:rPr>
            </w:pPr>
            <w:proofErr w:type="spellStart"/>
            <w:proofErr w:type="gramStart"/>
            <w:r w:rsidRPr="00B25B08">
              <w:rPr>
                <w:rFonts w:ascii="Times New Roman" w:hAnsi="Times New Roman"/>
                <w:szCs w:val="18"/>
                <w:lang w:val="fr-FR"/>
              </w:rPr>
              <w:t>vnfInstanceId:Identifier</w:t>
            </w:r>
            <w:proofErr w:type="spellEnd"/>
            <w:proofErr w:type="gramEnd"/>
          </w:p>
          <w:p w14:paraId="4DC57677" w14:textId="77777777" w:rsidR="00735182" w:rsidRPr="00B25B08" w:rsidRDefault="00735182" w:rsidP="00805C55">
            <w:pPr>
              <w:pStyle w:val="TAL"/>
              <w:rPr>
                <w:rFonts w:ascii="Times New Roman" w:hAnsi="Times New Roman"/>
                <w:szCs w:val="18"/>
                <w:lang w:val="fr-FR"/>
              </w:rPr>
            </w:pPr>
            <w:proofErr w:type="spellStart"/>
            <w:proofErr w:type="gramStart"/>
            <w:r w:rsidRPr="00280758">
              <w:rPr>
                <w:rFonts w:ascii="Times New Roman" w:hAnsi="Times New Roman"/>
                <w:szCs w:val="18"/>
                <w:lang w:val="fr-FR"/>
              </w:rPr>
              <w:t>vnfd:</w:t>
            </w:r>
            <w:r w:rsidRPr="00094605">
              <w:rPr>
                <w:rFonts w:ascii="Times New Roman" w:hAnsi="Times New Roman"/>
                <w:b/>
                <w:szCs w:val="18"/>
                <w:lang w:val="fr-FR"/>
              </w:rPr>
              <w:t>Vnfd</w:t>
            </w:r>
            <w:proofErr w:type="spellEnd"/>
            <w:proofErr w:type="gramEnd"/>
          </w:p>
          <w:p w14:paraId="2B5EA0ED" w14:textId="77777777" w:rsidR="00735182" w:rsidRPr="00B25B08" w:rsidRDefault="00735182" w:rsidP="00805C55">
            <w:pPr>
              <w:pStyle w:val="TAL"/>
              <w:rPr>
                <w:rFonts w:ascii="Times New Roman" w:hAnsi="Times New Roman"/>
                <w:szCs w:val="18"/>
                <w:lang w:val="fr-FR"/>
              </w:rPr>
            </w:pPr>
            <w:proofErr w:type="spellStart"/>
            <w:proofErr w:type="gramStart"/>
            <w:r w:rsidRPr="00B25B08">
              <w:rPr>
                <w:rFonts w:ascii="Times New Roman" w:hAnsi="Times New Roman"/>
                <w:szCs w:val="18"/>
                <w:lang w:val="fr-FR"/>
              </w:rPr>
              <w:t>vnfc:</w:t>
            </w:r>
            <w:r w:rsidRPr="00094605">
              <w:rPr>
                <w:rFonts w:ascii="Times New Roman" w:hAnsi="Times New Roman"/>
                <w:b/>
                <w:szCs w:val="18"/>
                <w:lang w:val="fr-FR"/>
              </w:rPr>
              <w:t>Vnfc</w:t>
            </w:r>
            <w:proofErr w:type="spellEnd"/>
            <w:proofErr w:type="gramEnd"/>
          </w:p>
          <w:p w14:paraId="68507AF0" w14:textId="77777777" w:rsidR="00735182" w:rsidRPr="00B25B08" w:rsidRDefault="00735182" w:rsidP="00805C55">
            <w:pPr>
              <w:pStyle w:val="TAL"/>
              <w:rPr>
                <w:rFonts w:ascii="Times New Roman" w:hAnsi="Times New Roman"/>
                <w:szCs w:val="18"/>
              </w:rPr>
            </w:pPr>
            <w:proofErr w:type="spellStart"/>
            <w:proofErr w:type="gramStart"/>
            <w:r w:rsidRPr="00B25B08">
              <w:rPr>
                <w:rFonts w:ascii="Times New Roman" w:hAnsi="Times New Roman"/>
                <w:szCs w:val="18"/>
              </w:rPr>
              <w:t>vnfExtCp:</w:t>
            </w:r>
            <w:r w:rsidRPr="00381227">
              <w:rPr>
                <w:rFonts w:ascii="Times New Roman" w:hAnsi="Times New Roman"/>
                <w:b/>
                <w:bCs/>
                <w:szCs w:val="18"/>
              </w:rPr>
              <w:t>VnfExtCp</w:t>
            </w:r>
            <w:proofErr w:type="spellEnd"/>
            <w:proofErr w:type="gramEnd"/>
          </w:p>
          <w:p w14:paraId="72893708" w14:textId="77777777" w:rsidR="00735182" w:rsidRPr="00B25B08" w:rsidRDefault="00735182" w:rsidP="00805C55">
            <w:pPr>
              <w:pStyle w:val="TAL"/>
              <w:rPr>
                <w:rFonts w:ascii="Times New Roman" w:hAnsi="Times New Roman"/>
                <w:szCs w:val="18"/>
              </w:rPr>
            </w:pPr>
            <w:proofErr w:type="spellStart"/>
            <w:proofErr w:type="gramStart"/>
            <w:r w:rsidRPr="00B25B08">
              <w:rPr>
                <w:rFonts w:ascii="Times New Roman" w:hAnsi="Times New Roman"/>
                <w:szCs w:val="18"/>
              </w:rPr>
              <w:t>vnfVirtualLink:</w:t>
            </w:r>
            <w:r w:rsidRPr="00381227">
              <w:rPr>
                <w:rFonts w:ascii="Times New Roman" w:hAnsi="Times New Roman"/>
                <w:b/>
                <w:bCs/>
                <w:szCs w:val="18"/>
              </w:rPr>
              <w:t>VnfVirtualLink</w:t>
            </w:r>
            <w:proofErr w:type="spellEnd"/>
            <w:proofErr w:type="gramEnd"/>
          </w:p>
          <w:p w14:paraId="151112B0" w14:textId="77777777" w:rsidR="00735182" w:rsidRPr="00B25B08" w:rsidRDefault="00735182" w:rsidP="00805C55">
            <w:pPr>
              <w:pStyle w:val="TAL"/>
              <w:rPr>
                <w:rFonts w:ascii="Times New Roman" w:hAnsi="Times New Roman"/>
                <w:szCs w:val="18"/>
              </w:rPr>
            </w:pPr>
            <w:proofErr w:type="spellStart"/>
            <w:proofErr w:type="gramStart"/>
            <w:r w:rsidRPr="00EC423C">
              <w:rPr>
                <w:rFonts w:ascii="Times New Roman" w:hAnsi="Times New Roman"/>
                <w:szCs w:val="18"/>
              </w:rPr>
              <w:t>virtualStorage:</w:t>
            </w:r>
            <w:r w:rsidRPr="00EC423C">
              <w:rPr>
                <w:rFonts w:ascii="Times New Roman" w:hAnsi="Times New Roman"/>
                <w:b/>
                <w:bCs/>
                <w:szCs w:val="18"/>
              </w:rPr>
              <w:t>VirtualStorage</w:t>
            </w:r>
            <w:proofErr w:type="spellEnd"/>
            <w:proofErr w:type="gramEnd"/>
            <w:r>
              <w:rPr>
                <w:rFonts w:ascii="Times New Roman" w:hAnsi="Times New Roman"/>
                <w:b/>
                <w:bCs/>
                <w:szCs w:val="18"/>
              </w:rPr>
              <w:t xml:space="preserve"> </w:t>
            </w:r>
            <w:r w:rsidRPr="00EC423C">
              <w:rPr>
                <w:rFonts w:ascii="Times New Roman" w:hAnsi="Times New Roman"/>
                <w:bCs/>
                <w:szCs w:val="18"/>
              </w:rPr>
              <w:t>(see Table A.7.3-2)</w:t>
            </w:r>
          </w:p>
        </w:tc>
      </w:tr>
      <w:tr w:rsidR="00735182" w:rsidRPr="00222429" w14:paraId="163F2001" w14:textId="77777777" w:rsidTr="00805C55">
        <w:trPr>
          <w:trHeight w:val="540"/>
          <w:jc w:val="center"/>
        </w:trPr>
        <w:tc>
          <w:tcPr>
            <w:tcW w:w="2160" w:type="dxa"/>
            <w:tcBorders>
              <w:top w:val="single" w:sz="4" w:space="0" w:color="auto"/>
              <w:left w:val="single" w:sz="4" w:space="0" w:color="auto"/>
              <w:bottom w:val="single" w:sz="4" w:space="0" w:color="auto"/>
              <w:right w:val="single" w:sz="4" w:space="0" w:color="auto"/>
            </w:tcBorders>
            <w:vAlign w:val="center"/>
          </w:tcPr>
          <w:p w14:paraId="5997E8BF" w14:textId="77777777" w:rsidR="00735182" w:rsidRPr="00B25B08" w:rsidRDefault="00735182" w:rsidP="00805C55">
            <w:pPr>
              <w:spacing w:after="0"/>
              <w:jc w:val="center"/>
              <w:rPr>
                <w:sz w:val="18"/>
                <w:szCs w:val="18"/>
              </w:rPr>
            </w:pPr>
            <w:proofErr w:type="spellStart"/>
            <w:r w:rsidRPr="00B25B08">
              <w:rPr>
                <w:sz w:val="18"/>
                <w:szCs w:val="18"/>
              </w:rPr>
              <w:t>VnfExtCp</w:t>
            </w:r>
            <w:proofErr w:type="spellEnd"/>
          </w:p>
        </w:tc>
        <w:tc>
          <w:tcPr>
            <w:tcW w:w="4429" w:type="dxa"/>
            <w:tcBorders>
              <w:top w:val="single" w:sz="4" w:space="0" w:color="auto"/>
              <w:left w:val="nil"/>
              <w:bottom w:val="single" w:sz="4" w:space="0" w:color="auto"/>
              <w:right w:val="single" w:sz="4" w:space="0" w:color="auto"/>
            </w:tcBorders>
            <w:shd w:val="clear" w:color="auto" w:fill="auto"/>
            <w:vAlign w:val="center"/>
          </w:tcPr>
          <w:p w14:paraId="33C8C1D4" w14:textId="77777777" w:rsidR="00735182" w:rsidRPr="00B25B08" w:rsidRDefault="00735182" w:rsidP="00805C55">
            <w:pPr>
              <w:pStyle w:val="TAL"/>
              <w:rPr>
                <w:rFonts w:ascii="Times New Roman" w:hAnsi="Times New Roman"/>
                <w:szCs w:val="18"/>
              </w:rPr>
            </w:pPr>
            <w:proofErr w:type="spellStart"/>
            <w:proofErr w:type="gramStart"/>
            <w:r w:rsidRPr="00910502">
              <w:rPr>
                <w:rFonts w:ascii="Times New Roman" w:hAnsi="Times New Roman"/>
                <w:szCs w:val="18"/>
              </w:rPr>
              <w:t>vnfExtCpd:</w:t>
            </w:r>
            <w:r w:rsidRPr="00910502">
              <w:rPr>
                <w:rFonts w:ascii="Times New Roman" w:hAnsi="Times New Roman"/>
                <w:b/>
                <w:szCs w:val="18"/>
              </w:rPr>
              <w:t>VnfExtCpd</w:t>
            </w:r>
            <w:proofErr w:type="spellEnd"/>
            <w:proofErr w:type="gramEnd"/>
          </w:p>
          <w:p w14:paraId="37C09EB5" w14:textId="77777777" w:rsidR="00735182" w:rsidRPr="00B25B08" w:rsidRDefault="00735182" w:rsidP="00805C55">
            <w:pPr>
              <w:pStyle w:val="TAL"/>
              <w:rPr>
                <w:rFonts w:ascii="Times New Roman" w:hAnsi="Times New Roman"/>
                <w:szCs w:val="18"/>
              </w:rPr>
            </w:pPr>
            <w:proofErr w:type="spellStart"/>
            <w:proofErr w:type="gramStart"/>
            <w:r w:rsidRPr="00B25B08">
              <w:rPr>
                <w:rFonts w:ascii="Times New Roman" w:hAnsi="Times New Roman"/>
                <w:szCs w:val="18"/>
              </w:rPr>
              <w:t>cp:</w:t>
            </w:r>
            <w:r w:rsidRPr="00381227">
              <w:rPr>
                <w:rFonts w:ascii="Times New Roman" w:hAnsi="Times New Roman"/>
                <w:b/>
                <w:bCs/>
                <w:szCs w:val="18"/>
              </w:rPr>
              <w:t>VnfcCp</w:t>
            </w:r>
            <w:proofErr w:type="spellEnd"/>
            <w:proofErr w:type="gramEnd"/>
          </w:p>
          <w:p w14:paraId="73956489" w14:textId="77777777" w:rsidR="00735182" w:rsidRPr="00B25B08" w:rsidRDefault="00735182" w:rsidP="00805C55">
            <w:pPr>
              <w:pStyle w:val="TAL"/>
              <w:rPr>
                <w:rFonts w:ascii="Times New Roman" w:hAnsi="Times New Roman"/>
                <w:szCs w:val="18"/>
              </w:rPr>
            </w:pPr>
            <w:proofErr w:type="spellStart"/>
            <w:proofErr w:type="gramStart"/>
            <w:r w:rsidRPr="0038140A">
              <w:rPr>
                <w:rFonts w:ascii="Times New Roman" w:hAnsi="Times New Roman"/>
                <w:szCs w:val="18"/>
              </w:rPr>
              <w:t>linkPort:</w:t>
            </w:r>
            <w:r w:rsidRPr="0038140A">
              <w:rPr>
                <w:rFonts w:ascii="Times New Roman" w:hAnsi="Times New Roman"/>
                <w:b/>
                <w:i/>
                <w:szCs w:val="18"/>
              </w:rPr>
              <w:t>LinkPort</w:t>
            </w:r>
            <w:proofErr w:type="spellEnd"/>
            <w:proofErr w:type="gramEnd"/>
          </w:p>
          <w:p w14:paraId="453ED35B" w14:textId="77777777" w:rsidR="00735182" w:rsidRPr="00B25B08" w:rsidRDefault="00735182" w:rsidP="00805C55">
            <w:pPr>
              <w:pStyle w:val="TAL"/>
              <w:rPr>
                <w:rFonts w:ascii="Times New Roman" w:hAnsi="Times New Roman"/>
                <w:szCs w:val="18"/>
                <w:lang w:val="fr-FR"/>
              </w:rPr>
            </w:pPr>
            <w:proofErr w:type="spellStart"/>
            <w:proofErr w:type="gramStart"/>
            <w:r w:rsidRPr="00B25B08">
              <w:rPr>
                <w:rFonts w:ascii="Times New Roman" w:hAnsi="Times New Roman"/>
                <w:szCs w:val="18"/>
                <w:lang w:val="fr-FR"/>
              </w:rPr>
              <w:t>cpId:Identifier</w:t>
            </w:r>
            <w:proofErr w:type="spellEnd"/>
            <w:proofErr w:type="gramEnd"/>
          </w:p>
        </w:tc>
      </w:tr>
      <w:tr w:rsidR="00735182" w:rsidRPr="00222429" w14:paraId="6BBB81CC" w14:textId="77777777" w:rsidTr="00805C55">
        <w:trPr>
          <w:trHeight w:val="540"/>
          <w:jc w:val="center"/>
        </w:trPr>
        <w:tc>
          <w:tcPr>
            <w:tcW w:w="2160" w:type="dxa"/>
            <w:tcBorders>
              <w:top w:val="single" w:sz="4" w:space="0" w:color="auto"/>
              <w:left w:val="single" w:sz="4" w:space="0" w:color="auto"/>
              <w:bottom w:val="single" w:sz="4" w:space="0" w:color="auto"/>
              <w:right w:val="single" w:sz="4" w:space="0" w:color="auto"/>
            </w:tcBorders>
            <w:vAlign w:val="center"/>
          </w:tcPr>
          <w:p w14:paraId="0EBB86F4" w14:textId="77777777" w:rsidR="00735182" w:rsidRPr="00B25B08" w:rsidRDefault="00735182" w:rsidP="00805C55">
            <w:pPr>
              <w:spacing w:after="0"/>
              <w:jc w:val="center"/>
              <w:rPr>
                <w:sz w:val="18"/>
                <w:szCs w:val="18"/>
              </w:rPr>
            </w:pPr>
            <w:proofErr w:type="spellStart"/>
            <w:r w:rsidRPr="00B25B08">
              <w:rPr>
                <w:sz w:val="18"/>
                <w:szCs w:val="18"/>
              </w:rPr>
              <w:t>VnfVirtualLink</w:t>
            </w:r>
            <w:proofErr w:type="spellEnd"/>
          </w:p>
        </w:tc>
        <w:tc>
          <w:tcPr>
            <w:tcW w:w="4429" w:type="dxa"/>
            <w:tcBorders>
              <w:top w:val="single" w:sz="4" w:space="0" w:color="auto"/>
              <w:left w:val="nil"/>
              <w:bottom w:val="single" w:sz="4" w:space="0" w:color="auto"/>
              <w:right w:val="single" w:sz="4" w:space="0" w:color="auto"/>
            </w:tcBorders>
            <w:shd w:val="clear" w:color="auto" w:fill="auto"/>
            <w:vAlign w:val="center"/>
          </w:tcPr>
          <w:p w14:paraId="4B350825" w14:textId="77777777" w:rsidR="00735182" w:rsidRPr="00B25B08" w:rsidRDefault="00735182" w:rsidP="00805C55">
            <w:pPr>
              <w:pStyle w:val="TAL"/>
              <w:rPr>
                <w:rFonts w:ascii="Times New Roman" w:hAnsi="Times New Roman"/>
                <w:szCs w:val="18"/>
              </w:rPr>
            </w:pPr>
            <w:proofErr w:type="spellStart"/>
            <w:proofErr w:type="gramStart"/>
            <w:r w:rsidRPr="00B25B08">
              <w:rPr>
                <w:rFonts w:ascii="Times New Roman" w:hAnsi="Times New Roman"/>
                <w:szCs w:val="18"/>
              </w:rPr>
              <w:t>vnfVirtualLinkDesc:</w:t>
            </w:r>
            <w:r w:rsidRPr="002F2062">
              <w:rPr>
                <w:rFonts w:ascii="Times New Roman" w:hAnsi="Times New Roman"/>
                <w:b/>
                <w:szCs w:val="18"/>
              </w:rPr>
              <w:t>VnfVirtualLinkDesc</w:t>
            </w:r>
            <w:proofErr w:type="spellEnd"/>
            <w:proofErr w:type="gramEnd"/>
          </w:p>
          <w:p w14:paraId="4C86548C" w14:textId="77777777" w:rsidR="00735182" w:rsidRPr="00B25B08" w:rsidRDefault="00735182" w:rsidP="00805C55">
            <w:pPr>
              <w:pStyle w:val="TAL"/>
              <w:rPr>
                <w:rFonts w:ascii="Times New Roman" w:hAnsi="Times New Roman"/>
                <w:szCs w:val="18"/>
              </w:rPr>
            </w:pPr>
            <w:proofErr w:type="spellStart"/>
            <w:proofErr w:type="gramStart"/>
            <w:r w:rsidRPr="007E39D1">
              <w:rPr>
                <w:rFonts w:ascii="Times New Roman" w:hAnsi="Times New Roman"/>
                <w:szCs w:val="18"/>
              </w:rPr>
              <w:t>virtualNetwork:</w:t>
            </w:r>
            <w:r w:rsidRPr="007E39D1">
              <w:rPr>
                <w:rFonts w:ascii="Times New Roman" w:hAnsi="Times New Roman"/>
                <w:b/>
                <w:szCs w:val="18"/>
              </w:rPr>
              <w:t>VirtualNetwork</w:t>
            </w:r>
            <w:proofErr w:type="spellEnd"/>
            <w:proofErr w:type="gramEnd"/>
            <w:r>
              <w:rPr>
                <w:rFonts w:ascii="Times New Roman" w:hAnsi="Times New Roman"/>
                <w:b/>
                <w:szCs w:val="18"/>
              </w:rPr>
              <w:t xml:space="preserve"> </w:t>
            </w:r>
            <w:r w:rsidRPr="007E39D1">
              <w:rPr>
                <w:rFonts w:ascii="Times New Roman" w:hAnsi="Times New Roman"/>
                <w:szCs w:val="18"/>
              </w:rPr>
              <w:t>(see Table A.7.3-2)</w:t>
            </w:r>
          </w:p>
          <w:p w14:paraId="58666848" w14:textId="77777777" w:rsidR="00735182" w:rsidRPr="00B25B08" w:rsidRDefault="00735182" w:rsidP="00805C55">
            <w:pPr>
              <w:pStyle w:val="TAL"/>
              <w:rPr>
                <w:rFonts w:ascii="Times New Roman" w:hAnsi="Times New Roman"/>
                <w:szCs w:val="18"/>
              </w:rPr>
            </w:pPr>
            <w:proofErr w:type="spellStart"/>
            <w:proofErr w:type="gramStart"/>
            <w:r w:rsidRPr="0038140A">
              <w:rPr>
                <w:rFonts w:ascii="Times New Roman" w:hAnsi="Times New Roman"/>
                <w:szCs w:val="18"/>
              </w:rPr>
              <w:t>linkPort:</w:t>
            </w:r>
            <w:r w:rsidRPr="0038140A">
              <w:rPr>
                <w:rFonts w:ascii="Times New Roman" w:hAnsi="Times New Roman"/>
                <w:b/>
                <w:i/>
                <w:szCs w:val="18"/>
              </w:rPr>
              <w:t>LinkPort</w:t>
            </w:r>
            <w:proofErr w:type="spellEnd"/>
            <w:proofErr w:type="gramEnd"/>
          </w:p>
        </w:tc>
      </w:tr>
      <w:tr w:rsidR="00735182" w:rsidRPr="00222429" w14:paraId="6B5DCF1E" w14:textId="77777777" w:rsidTr="00805C55">
        <w:trPr>
          <w:trHeight w:val="540"/>
          <w:jc w:val="center"/>
        </w:trPr>
        <w:tc>
          <w:tcPr>
            <w:tcW w:w="2160" w:type="dxa"/>
            <w:tcBorders>
              <w:top w:val="single" w:sz="4" w:space="0" w:color="auto"/>
              <w:left w:val="single" w:sz="4" w:space="0" w:color="auto"/>
              <w:bottom w:val="single" w:sz="4" w:space="0" w:color="auto"/>
              <w:right w:val="single" w:sz="4" w:space="0" w:color="auto"/>
            </w:tcBorders>
            <w:vAlign w:val="center"/>
          </w:tcPr>
          <w:p w14:paraId="136F61AE" w14:textId="77777777" w:rsidR="00735182" w:rsidRPr="00B25B08" w:rsidRDefault="00735182" w:rsidP="00805C55">
            <w:pPr>
              <w:spacing w:after="0"/>
              <w:jc w:val="center"/>
              <w:rPr>
                <w:sz w:val="18"/>
                <w:szCs w:val="18"/>
              </w:rPr>
            </w:pPr>
            <w:proofErr w:type="spellStart"/>
            <w:r w:rsidRPr="00B25B08">
              <w:rPr>
                <w:sz w:val="18"/>
                <w:szCs w:val="18"/>
              </w:rPr>
              <w:t>Vnfc</w:t>
            </w:r>
            <w:proofErr w:type="spellEnd"/>
          </w:p>
        </w:tc>
        <w:tc>
          <w:tcPr>
            <w:tcW w:w="4429" w:type="dxa"/>
            <w:tcBorders>
              <w:top w:val="single" w:sz="4" w:space="0" w:color="auto"/>
              <w:left w:val="nil"/>
              <w:bottom w:val="single" w:sz="4" w:space="0" w:color="auto"/>
              <w:right w:val="single" w:sz="4" w:space="0" w:color="auto"/>
            </w:tcBorders>
            <w:shd w:val="clear" w:color="auto" w:fill="auto"/>
            <w:vAlign w:val="center"/>
          </w:tcPr>
          <w:p w14:paraId="3302F959" w14:textId="77777777" w:rsidR="00735182" w:rsidRPr="00B25B08" w:rsidRDefault="00735182" w:rsidP="00805C55">
            <w:pPr>
              <w:pStyle w:val="TAL"/>
              <w:rPr>
                <w:rFonts w:ascii="Times New Roman" w:hAnsi="Times New Roman"/>
                <w:szCs w:val="18"/>
                <w:lang w:val="fr-FR"/>
              </w:rPr>
            </w:pPr>
            <w:proofErr w:type="spellStart"/>
            <w:proofErr w:type="gramStart"/>
            <w:r w:rsidRPr="00B25B08">
              <w:rPr>
                <w:rFonts w:ascii="Times New Roman" w:hAnsi="Times New Roman"/>
                <w:szCs w:val="18"/>
                <w:lang w:val="fr-FR"/>
              </w:rPr>
              <w:t>vnfcInstanceId:Identifier</w:t>
            </w:r>
            <w:proofErr w:type="spellEnd"/>
            <w:proofErr w:type="gramEnd"/>
          </w:p>
          <w:p w14:paraId="14249A76" w14:textId="77777777" w:rsidR="00735182" w:rsidRPr="00B25B08" w:rsidRDefault="00735182" w:rsidP="00805C55">
            <w:pPr>
              <w:pStyle w:val="TAL"/>
              <w:rPr>
                <w:rFonts w:ascii="Times New Roman" w:hAnsi="Times New Roman"/>
                <w:szCs w:val="18"/>
                <w:lang w:val="fr-FR"/>
              </w:rPr>
            </w:pPr>
            <w:proofErr w:type="spellStart"/>
            <w:proofErr w:type="gramStart"/>
            <w:r w:rsidRPr="00B25B08">
              <w:rPr>
                <w:rFonts w:ascii="Times New Roman" w:hAnsi="Times New Roman"/>
                <w:szCs w:val="18"/>
                <w:lang w:val="fr-FR"/>
              </w:rPr>
              <w:t>vdu:</w:t>
            </w:r>
            <w:r w:rsidRPr="00AA4926">
              <w:rPr>
                <w:rFonts w:ascii="Times New Roman" w:hAnsi="Times New Roman"/>
                <w:b/>
                <w:szCs w:val="18"/>
                <w:lang w:val="fr-FR"/>
              </w:rPr>
              <w:t>Vdu</w:t>
            </w:r>
            <w:proofErr w:type="spellEnd"/>
            <w:proofErr w:type="gramEnd"/>
          </w:p>
          <w:p w14:paraId="5B464D26" w14:textId="77777777" w:rsidR="00735182" w:rsidRPr="00B25B08" w:rsidRDefault="00735182" w:rsidP="00805C55">
            <w:pPr>
              <w:pStyle w:val="TAL"/>
              <w:rPr>
                <w:rFonts w:ascii="Times New Roman" w:hAnsi="Times New Roman"/>
                <w:szCs w:val="18"/>
                <w:lang w:val="fr-FR"/>
              </w:rPr>
            </w:pPr>
            <w:proofErr w:type="spellStart"/>
            <w:proofErr w:type="gramStart"/>
            <w:r w:rsidRPr="00B25B08">
              <w:rPr>
                <w:rFonts w:ascii="Times New Roman" w:hAnsi="Times New Roman"/>
                <w:szCs w:val="18"/>
                <w:lang w:val="fr-FR"/>
              </w:rPr>
              <w:t>cp:</w:t>
            </w:r>
            <w:r w:rsidRPr="00AA4926">
              <w:rPr>
                <w:rFonts w:ascii="Times New Roman" w:hAnsi="Times New Roman"/>
                <w:b/>
                <w:szCs w:val="18"/>
                <w:lang w:val="fr-FR"/>
              </w:rPr>
              <w:t>VnfcCp</w:t>
            </w:r>
            <w:proofErr w:type="spellEnd"/>
            <w:proofErr w:type="gramEnd"/>
          </w:p>
          <w:p w14:paraId="330A920F" w14:textId="77777777" w:rsidR="00735182" w:rsidRPr="00B25B08" w:rsidRDefault="00735182" w:rsidP="00805C55">
            <w:pPr>
              <w:pStyle w:val="TAL"/>
              <w:rPr>
                <w:rFonts w:ascii="Times New Roman" w:hAnsi="Times New Roman"/>
                <w:szCs w:val="18"/>
              </w:rPr>
            </w:pPr>
            <w:proofErr w:type="spellStart"/>
            <w:proofErr w:type="gramStart"/>
            <w:r w:rsidRPr="00B25B08">
              <w:rPr>
                <w:rFonts w:ascii="Times New Roman" w:hAnsi="Times New Roman"/>
                <w:szCs w:val="18"/>
              </w:rPr>
              <w:t>virtualCompute:</w:t>
            </w:r>
            <w:r w:rsidRPr="00381227">
              <w:rPr>
                <w:rFonts w:ascii="Times New Roman" w:hAnsi="Times New Roman"/>
                <w:b/>
                <w:bCs/>
                <w:szCs w:val="18"/>
              </w:rPr>
              <w:t>VirtualCompute</w:t>
            </w:r>
            <w:proofErr w:type="spellEnd"/>
            <w:proofErr w:type="gramEnd"/>
            <w:r>
              <w:rPr>
                <w:rFonts w:ascii="Times New Roman" w:hAnsi="Times New Roman"/>
                <w:b/>
                <w:bCs/>
                <w:szCs w:val="18"/>
              </w:rPr>
              <w:t xml:space="preserve"> </w:t>
            </w:r>
            <w:r w:rsidRPr="00EC423C">
              <w:rPr>
                <w:rFonts w:ascii="Times New Roman" w:hAnsi="Times New Roman"/>
                <w:bCs/>
                <w:szCs w:val="18"/>
              </w:rPr>
              <w:t>(see Table A.7.3-2)</w:t>
            </w:r>
          </w:p>
          <w:p w14:paraId="37920877" w14:textId="77777777" w:rsidR="00735182" w:rsidRPr="00B25B08" w:rsidRDefault="00735182" w:rsidP="00805C55">
            <w:pPr>
              <w:pStyle w:val="TAL"/>
              <w:rPr>
                <w:rFonts w:ascii="Times New Roman" w:hAnsi="Times New Roman"/>
                <w:szCs w:val="18"/>
              </w:rPr>
            </w:pPr>
            <w:proofErr w:type="spellStart"/>
            <w:proofErr w:type="gramStart"/>
            <w:r w:rsidRPr="00EC423C">
              <w:rPr>
                <w:rFonts w:ascii="Times New Roman" w:hAnsi="Times New Roman"/>
                <w:szCs w:val="18"/>
              </w:rPr>
              <w:t>virtualStorage:</w:t>
            </w:r>
            <w:r w:rsidRPr="00EC423C">
              <w:rPr>
                <w:rFonts w:ascii="Times New Roman" w:hAnsi="Times New Roman"/>
                <w:b/>
                <w:bCs/>
                <w:szCs w:val="18"/>
              </w:rPr>
              <w:t>VirtualStorage</w:t>
            </w:r>
            <w:proofErr w:type="spellEnd"/>
            <w:proofErr w:type="gramEnd"/>
            <w:r>
              <w:rPr>
                <w:rFonts w:ascii="Times New Roman" w:hAnsi="Times New Roman"/>
                <w:b/>
                <w:bCs/>
                <w:szCs w:val="18"/>
              </w:rPr>
              <w:t xml:space="preserve"> </w:t>
            </w:r>
            <w:r w:rsidRPr="00EC423C">
              <w:rPr>
                <w:rFonts w:ascii="Times New Roman" w:hAnsi="Times New Roman"/>
                <w:bCs/>
                <w:szCs w:val="18"/>
              </w:rPr>
              <w:t>(see Table A.7.3-2)</w:t>
            </w:r>
          </w:p>
          <w:p w14:paraId="785B8DDA" w14:textId="77777777" w:rsidR="00735182" w:rsidRPr="00B25B08" w:rsidRDefault="00735182" w:rsidP="00805C55">
            <w:pPr>
              <w:pStyle w:val="TAL"/>
              <w:rPr>
                <w:rFonts w:ascii="Times New Roman" w:hAnsi="Times New Roman"/>
                <w:szCs w:val="18"/>
              </w:rPr>
            </w:pPr>
            <w:proofErr w:type="spellStart"/>
            <w:proofErr w:type="gramStart"/>
            <w:r w:rsidRPr="00B25B08">
              <w:rPr>
                <w:rFonts w:ascii="Times New Roman" w:hAnsi="Times New Roman"/>
                <w:szCs w:val="18"/>
              </w:rPr>
              <w:t>virtualisationContainer:</w:t>
            </w:r>
            <w:r w:rsidRPr="00595C42">
              <w:rPr>
                <w:rFonts w:ascii="Times New Roman" w:hAnsi="Times New Roman"/>
                <w:b/>
                <w:i/>
                <w:szCs w:val="18"/>
              </w:rPr>
              <w:t>VirtualisationContainer</w:t>
            </w:r>
            <w:proofErr w:type="spellEnd"/>
            <w:proofErr w:type="gramEnd"/>
          </w:p>
        </w:tc>
      </w:tr>
      <w:tr w:rsidR="00735182" w:rsidRPr="00222429" w14:paraId="75C49D44" w14:textId="77777777" w:rsidTr="00805C55">
        <w:trPr>
          <w:trHeight w:val="540"/>
          <w:jc w:val="center"/>
        </w:trPr>
        <w:tc>
          <w:tcPr>
            <w:tcW w:w="2160" w:type="dxa"/>
            <w:tcBorders>
              <w:top w:val="single" w:sz="4" w:space="0" w:color="auto"/>
              <w:left w:val="single" w:sz="4" w:space="0" w:color="auto"/>
              <w:bottom w:val="single" w:sz="4" w:space="0" w:color="auto"/>
              <w:right w:val="single" w:sz="4" w:space="0" w:color="auto"/>
            </w:tcBorders>
            <w:vAlign w:val="center"/>
          </w:tcPr>
          <w:p w14:paraId="08DF9389" w14:textId="77777777" w:rsidR="00735182" w:rsidRPr="00B25B08" w:rsidRDefault="00735182" w:rsidP="00805C55">
            <w:pPr>
              <w:spacing w:after="0"/>
              <w:jc w:val="center"/>
              <w:rPr>
                <w:sz w:val="18"/>
                <w:szCs w:val="18"/>
              </w:rPr>
            </w:pPr>
            <w:proofErr w:type="spellStart"/>
            <w:r w:rsidRPr="00B25B08">
              <w:rPr>
                <w:sz w:val="18"/>
                <w:szCs w:val="18"/>
              </w:rPr>
              <w:t>VnfcCp</w:t>
            </w:r>
            <w:proofErr w:type="spellEnd"/>
          </w:p>
        </w:tc>
        <w:tc>
          <w:tcPr>
            <w:tcW w:w="4429" w:type="dxa"/>
            <w:tcBorders>
              <w:top w:val="single" w:sz="4" w:space="0" w:color="auto"/>
              <w:left w:val="nil"/>
              <w:bottom w:val="single" w:sz="4" w:space="0" w:color="auto"/>
              <w:right w:val="single" w:sz="4" w:space="0" w:color="auto"/>
            </w:tcBorders>
            <w:shd w:val="clear" w:color="auto" w:fill="auto"/>
            <w:vAlign w:val="center"/>
          </w:tcPr>
          <w:p w14:paraId="042B95F6" w14:textId="77777777" w:rsidR="00735182" w:rsidRPr="00B25B08" w:rsidRDefault="00735182" w:rsidP="00805C55">
            <w:pPr>
              <w:pStyle w:val="TAL"/>
              <w:rPr>
                <w:rFonts w:ascii="Times New Roman" w:hAnsi="Times New Roman"/>
                <w:szCs w:val="18"/>
                <w:lang w:val="fr-FR"/>
              </w:rPr>
            </w:pPr>
            <w:proofErr w:type="spellStart"/>
            <w:proofErr w:type="gramStart"/>
            <w:r w:rsidRPr="00B25B08">
              <w:rPr>
                <w:rFonts w:ascii="Times New Roman" w:hAnsi="Times New Roman"/>
                <w:szCs w:val="18"/>
                <w:lang w:val="fr-FR"/>
              </w:rPr>
              <w:t>vduCpd:</w:t>
            </w:r>
            <w:r w:rsidRPr="00974C1C">
              <w:rPr>
                <w:rFonts w:ascii="Times New Roman" w:hAnsi="Times New Roman"/>
                <w:b/>
                <w:szCs w:val="18"/>
                <w:lang w:val="fr-FR"/>
              </w:rPr>
              <w:t>VduCpd</w:t>
            </w:r>
            <w:proofErr w:type="spellEnd"/>
            <w:proofErr w:type="gramEnd"/>
          </w:p>
          <w:p w14:paraId="1724B1C5" w14:textId="77777777" w:rsidR="00735182" w:rsidRPr="00B25B08" w:rsidRDefault="00735182" w:rsidP="00805C55">
            <w:pPr>
              <w:pStyle w:val="TAL"/>
              <w:rPr>
                <w:rFonts w:ascii="Times New Roman" w:hAnsi="Times New Roman"/>
                <w:szCs w:val="18"/>
                <w:lang w:val="fr-FR"/>
              </w:rPr>
            </w:pPr>
            <w:proofErr w:type="spellStart"/>
            <w:proofErr w:type="gramStart"/>
            <w:r w:rsidRPr="00B25B08">
              <w:rPr>
                <w:rFonts w:ascii="Times New Roman" w:hAnsi="Times New Roman"/>
                <w:szCs w:val="18"/>
                <w:lang w:val="fr-FR"/>
              </w:rPr>
              <w:t>cpId:Identifier</w:t>
            </w:r>
            <w:proofErr w:type="spellEnd"/>
            <w:proofErr w:type="gramEnd"/>
          </w:p>
        </w:tc>
      </w:tr>
    </w:tbl>
    <w:p w14:paraId="12D23D94" w14:textId="77777777" w:rsidR="00735182" w:rsidRDefault="00735182" w:rsidP="00735182">
      <w:pPr>
        <w:spacing w:after="0"/>
        <w:rPr>
          <w:lang w:val="en-US"/>
        </w:rPr>
      </w:pPr>
    </w:p>
    <w:p w14:paraId="2691249E" w14:textId="77777777" w:rsidR="00735182" w:rsidRDefault="00735182" w:rsidP="00735182">
      <w:pPr>
        <w:spacing w:after="0"/>
        <w:rPr>
          <w:lang w:val="en-US"/>
        </w:rPr>
      </w:pPr>
      <w:r w:rsidRPr="00166486">
        <w:rPr>
          <w:lang w:val="en-US"/>
        </w:rPr>
        <w:t>T</w:t>
      </w:r>
      <w:r>
        <w:rPr>
          <w:lang w:val="en-US"/>
        </w:rPr>
        <w:t xml:space="preserve">able A.7.4-2 </w:t>
      </w:r>
      <w:r w:rsidRPr="00166486">
        <w:rPr>
          <w:lang w:val="en-US"/>
        </w:rPr>
        <w:t>show</w:t>
      </w:r>
      <w:r>
        <w:rPr>
          <w:lang w:val="en-US"/>
        </w:rPr>
        <w:t xml:space="preserve">s the information elements related to VNF template, together with their </w:t>
      </w:r>
      <w:proofErr w:type="spellStart"/>
      <w:proofErr w:type="gramStart"/>
      <w:r>
        <w:rPr>
          <w:lang w:val="en-US"/>
        </w:rPr>
        <w:t>attribute:type</w:t>
      </w:r>
      <w:proofErr w:type="spellEnd"/>
      <w:proofErr w:type="gramEnd"/>
      <w:r>
        <w:rPr>
          <w:lang w:val="en-US"/>
        </w:rPr>
        <w:t>.</w:t>
      </w:r>
    </w:p>
    <w:p w14:paraId="293690AD" w14:textId="77777777" w:rsidR="00735182" w:rsidRDefault="00735182" w:rsidP="00735182">
      <w:pPr>
        <w:spacing w:after="0"/>
        <w:rPr>
          <w:lang w:val="en-US"/>
        </w:rPr>
      </w:pPr>
    </w:p>
    <w:p w14:paraId="2D58F712" w14:textId="77777777" w:rsidR="00735182" w:rsidRPr="00903B21" w:rsidRDefault="00735182" w:rsidP="00735182">
      <w:pPr>
        <w:spacing w:after="0"/>
        <w:jc w:val="center"/>
        <w:rPr>
          <w:rFonts w:ascii="Arial" w:hAnsi="Arial" w:cs="Arial"/>
          <w:lang w:val="en-US"/>
        </w:rPr>
      </w:pPr>
      <w:r w:rsidRPr="00903B21">
        <w:rPr>
          <w:rFonts w:ascii="Arial" w:hAnsi="Arial" w:cs="Arial"/>
          <w:b/>
          <w:lang w:val="en-US"/>
        </w:rPr>
        <w:t>Tab</w:t>
      </w:r>
      <w:r>
        <w:rPr>
          <w:rFonts w:ascii="Arial" w:hAnsi="Arial" w:cs="Arial"/>
          <w:b/>
          <w:lang w:val="en-US"/>
        </w:rPr>
        <w:t>le A.7.4-2: VNF template information elements</w:t>
      </w:r>
    </w:p>
    <w:p w14:paraId="490B262F" w14:textId="77777777" w:rsidR="00735182" w:rsidRDefault="00735182" w:rsidP="00735182">
      <w:pPr>
        <w:spacing w:after="0"/>
        <w:jc w:val="center"/>
        <w:rPr>
          <w:lang w:val="en-US"/>
        </w:rPr>
      </w:pPr>
    </w:p>
    <w:tbl>
      <w:tblPr>
        <w:tblW w:w="9062" w:type="dxa"/>
        <w:jc w:val="center"/>
        <w:tblCellMar>
          <w:left w:w="70" w:type="dxa"/>
          <w:right w:w="70" w:type="dxa"/>
        </w:tblCellMar>
        <w:tblLook w:val="04A0" w:firstRow="1" w:lastRow="0" w:firstColumn="1" w:lastColumn="0" w:noHBand="0" w:noVBand="1"/>
      </w:tblPr>
      <w:tblGrid>
        <w:gridCol w:w="2919"/>
        <w:gridCol w:w="6287"/>
      </w:tblGrid>
      <w:tr w:rsidR="00735182" w:rsidRPr="00222429" w14:paraId="3F0D9EAB" w14:textId="77777777" w:rsidTr="00805C55">
        <w:trPr>
          <w:trHeight w:val="300"/>
          <w:jc w:val="center"/>
        </w:trPr>
        <w:tc>
          <w:tcPr>
            <w:tcW w:w="27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C4BF33" w14:textId="77777777" w:rsidR="00735182" w:rsidRPr="001E227A" w:rsidRDefault="00735182" w:rsidP="00805C55">
            <w:pPr>
              <w:spacing w:after="0"/>
              <w:jc w:val="center"/>
              <w:rPr>
                <w:b/>
                <w:bCs/>
                <w:color w:val="000000"/>
                <w:sz w:val="18"/>
                <w:szCs w:val="18"/>
                <w:lang w:val="en-US" w:eastAsia="zh-CN"/>
              </w:rPr>
            </w:pPr>
            <w:r w:rsidRPr="001E227A">
              <w:rPr>
                <w:b/>
                <w:bCs/>
                <w:color w:val="000000"/>
                <w:sz w:val="18"/>
                <w:szCs w:val="18"/>
                <w:lang w:val="en-US" w:eastAsia="zh-CN"/>
              </w:rPr>
              <w:t>Information element</w:t>
            </w:r>
          </w:p>
        </w:tc>
        <w:tc>
          <w:tcPr>
            <w:tcW w:w="6287" w:type="dxa"/>
            <w:tcBorders>
              <w:top w:val="single" w:sz="4" w:space="0" w:color="auto"/>
              <w:left w:val="nil"/>
              <w:bottom w:val="single" w:sz="4" w:space="0" w:color="auto"/>
              <w:right w:val="single" w:sz="4" w:space="0" w:color="auto"/>
            </w:tcBorders>
            <w:shd w:val="clear" w:color="auto" w:fill="auto"/>
            <w:noWrap/>
            <w:vAlign w:val="bottom"/>
            <w:hideMark/>
          </w:tcPr>
          <w:p w14:paraId="55E7F778" w14:textId="77777777" w:rsidR="00735182" w:rsidRPr="001E227A" w:rsidRDefault="00735182" w:rsidP="00805C55">
            <w:pPr>
              <w:spacing w:after="0"/>
              <w:jc w:val="center"/>
              <w:rPr>
                <w:b/>
                <w:bCs/>
                <w:color w:val="000000"/>
                <w:sz w:val="18"/>
                <w:szCs w:val="18"/>
                <w:lang w:val="en-US" w:eastAsia="zh-CN"/>
              </w:rPr>
            </w:pPr>
            <w:proofErr w:type="spellStart"/>
            <w:proofErr w:type="gramStart"/>
            <w:r w:rsidRPr="001E227A">
              <w:rPr>
                <w:b/>
                <w:bCs/>
                <w:color w:val="000000"/>
                <w:sz w:val="18"/>
                <w:szCs w:val="18"/>
                <w:lang w:val="en-US" w:eastAsia="zh-CN"/>
              </w:rPr>
              <w:t>Attribute:Type</w:t>
            </w:r>
            <w:proofErr w:type="spellEnd"/>
            <w:proofErr w:type="gramEnd"/>
          </w:p>
        </w:tc>
      </w:tr>
      <w:tr w:rsidR="00735182" w:rsidRPr="00222429" w14:paraId="3091F06F" w14:textId="77777777" w:rsidTr="00805C55">
        <w:trPr>
          <w:trHeight w:val="540"/>
          <w:jc w:val="center"/>
        </w:trPr>
        <w:tc>
          <w:tcPr>
            <w:tcW w:w="2775" w:type="dxa"/>
            <w:tcBorders>
              <w:top w:val="single" w:sz="4" w:space="0" w:color="auto"/>
              <w:left w:val="single" w:sz="4" w:space="0" w:color="auto"/>
              <w:bottom w:val="single" w:sz="4" w:space="0" w:color="auto"/>
              <w:right w:val="single" w:sz="4" w:space="0" w:color="auto"/>
            </w:tcBorders>
            <w:vAlign w:val="center"/>
            <w:hideMark/>
          </w:tcPr>
          <w:p w14:paraId="088CEB6E" w14:textId="77777777" w:rsidR="00735182" w:rsidRPr="00FC4DBB" w:rsidRDefault="00735182" w:rsidP="00805C55">
            <w:pPr>
              <w:spacing w:after="0"/>
              <w:jc w:val="center"/>
              <w:rPr>
                <w:color w:val="000000"/>
                <w:sz w:val="18"/>
                <w:szCs w:val="18"/>
                <w:lang w:val="en-US" w:eastAsia="zh-CN"/>
              </w:rPr>
            </w:pPr>
            <w:proofErr w:type="spellStart"/>
            <w:r w:rsidRPr="00FC4DBB">
              <w:rPr>
                <w:sz w:val="18"/>
                <w:szCs w:val="18"/>
              </w:rPr>
              <w:t>ComponentMapping</w:t>
            </w:r>
            <w:proofErr w:type="spellEnd"/>
          </w:p>
        </w:tc>
        <w:tc>
          <w:tcPr>
            <w:tcW w:w="6287" w:type="dxa"/>
            <w:tcBorders>
              <w:top w:val="single" w:sz="4" w:space="0" w:color="auto"/>
              <w:left w:val="nil"/>
              <w:bottom w:val="single" w:sz="4" w:space="0" w:color="auto"/>
              <w:right w:val="single" w:sz="4" w:space="0" w:color="auto"/>
            </w:tcBorders>
            <w:shd w:val="clear" w:color="auto" w:fill="auto"/>
            <w:vAlign w:val="center"/>
            <w:hideMark/>
          </w:tcPr>
          <w:p w14:paraId="21307E41" w14:textId="77777777" w:rsidR="00735182" w:rsidRPr="00FC4DBB" w:rsidRDefault="00735182" w:rsidP="00805C55">
            <w:pPr>
              <w:pStyle w:val="TAL"/>
              <w:rPr>
                <w:rFonts w:ascii="Times New Roman" w:hAnsi="Times New Roman"/>
                <w:szCs w:val="18"/>
              </w:rPr>
            </w:pPr>
            <w:proofErr w:type="spellStart"/>
            <w:r w:rsidRPr="00FC4DBB">
              <w:rPr>
                <w:rFonts w:ascii="Times New Roman" w:hAnsi="Times New Roman"/>
                <w:szCs w:val="18"/>
              </w:rPr>
              <w:t>componentType</w:t>
            </w:r>
            <w:proofErr w:type="spellEnd"/>
            <w:r w:rsidRPr="00FC4DBB">
              <w:rPr>
                <w:rFonts w:ascii="Times New Roman" w:hAnsi="Times New Roman"/>
                <w:szCs w:val="18"/>
              </w:rPr>
              <w:t>:&lt;not specified&gt;</w:t>
            </w:r>
            <w:r w:rsidRPr="00FC4DBB">
              <w:rPr>
                <w:rFonts w:ascii="Times New Roman" w:hAnsi="Times New Roman"/>
                <w:szCs w:val="18"/>
              </w:rPr>
              <w:tab/>
            </w:r>
          </w:p>
          <w:p w14:paraId="5C684C4B" w14:textId="77777777" w:rsidR="00735182" w:rsidRPr="00FC4DBB" w:rsidRDefault="00735182" w:rsidP="00805C55">
            <w:pPr>
              <w:pStyle w:val="TAL"/>
              <w:rPr>
                <w:rFonts w:ascii="Times New Roman" w:hAnsi="Times New Roman"/>
                <w:szCs w:val="18"/>
              </w:rPr>
            </w:pPr>
            <w:proofErr w:type="spellStart"/>
            <w:proofErr w:type="gramStart"/>
            <w:r w:rsidRPr="00FC4DBB">
              <w:rPr>
                <w:rFonts w:ascii="Times New Roman" w:hAnsi="Times New Roman"/>
                <w:szCs w:val="18"/>
              </w:rPr>
              <w:t>sourceDescId:Identifier</w:t>
            </w:r>
            <w:proofErr w:type="spellEnd"/>
            <w:proofErr w:type="gramEnd"/>
          </w:p>
          <w:p w14:paraId="2843BA6E" w14:textId="77777777" w:rsidR="00735182" w:rsidRPr="00FC4DBB" w:rsidRDefault="00735182" w:rsidP="00805C55">
            <w:pPr>
              <w:pStyle w:val="TAL"/>
              <w:rPr>
                <w:rFonts w:ascii="Times New Roman" w:hAnsi="Times New Roman"/>
                <w:szCs w:val="18"/>
              </w:rPr>
            </w:pPr>
            <w:proofErr w:type="spellStart"/>
            <w:proofErr w:type="gramStart"/>
            <w:r w:rsidRPr="00FC4DBB">
              <w:rPr>
                <w:rFonts w:ascii="Times New Roman" w:hAnsi="Times New Roman"/>
                <w:szCs w:val="18"/>
              </w:rPr>
              <w:t>dstDescId:Identifier</w:t>
            </w:r>
            <w:proofErr w:type="spellEnd"/>
            <w:proofErr w:type="gramEnd"/>
          </w:p>
          <w:p w14:paraId="4953D7FD" w14:textId="77777777" w:rsidR="00735182" w:rsidRPr="00FC4DBB" w:rsidRDefault="00735182" w:rsidP="00805C55">
            <w:pPr>
              <w:pStyle w:val="TAL"/>
              <w:rPr>
                <w:rFonts w:ascii="Times New Roman" w:hAnsi="Times New Roman"/>
                <w:szCs w:val="18"/>
              </w:rPr>
            </w:pPr>
            <w:proofErr w:type="spellStart"/>
            <w:proofErr w:type="gramStart"/>
            <w:r w:rsidRPr="00FC4DBB">
              <w:rPr>
                <w:rFonts w:ascii="Times New Roman" w:hAnsi="Times New Roman"/>
                <w:szCs w:val="18"/>
              </w:rPr>
              <w:t>description:String</w:t>
            </w:r>
            <w:proofErr w:type="spellEnd"/>
            <w:proofErr w:type="gramEnd"/>
          </w:p>
        </w:tc>
      </w:tr>
      <w:tr w:rsidR="00735182" w:rsidRPr="00222429" w14:paraId="2C181D02" w14:textId="77777777" w:rsidTr="00805C55">
        <w:trPr>
          <w:trHeight w:val="540"/>
          <w:jc w:val="center"/>
        </w:trPr>
        <w:tc>
          <w:tcPr>
            <w:tcW w:w="2775" w:type="dxa"/>
            <w:tcBorders>
              <w:top w:val="single" w:sz="4" w:space="0" w:color="auto"/>
              <w:left w:val="single" w:sz="4" w:space="0" w:color="auto"/>
              <w:bottom w:val="single" w:sz="4" w:space="0" w:color="auto"/>
              <w:right w:val="single" w:sz="4" w:space="0" w:color="auto"/>
            </w:tcBorders>
            <w:vAlign w:val="center"/>
          </w:tcPr>
          <w:p w14:paraId="69C19EE6" w14:textId="77777777" w:rsidR="00735182" w:rsidRPr="00FC4DBB" w:rsidRDefault="00735182" w:rsidP="00805C55">
            <w:pPr>
              <w:spacing w:after="0"/>
              <w:jc w:val="center"/>
              <w:rPr>
                <w:sz w:val="18"/>
                <w:szCs w:val="18"/>
              </w:rPr>
            </w:pPr>
            <w:proofErr w:type="spellStart"/>
            <w:r w:rsidRPr="00FC4DBB">
              <w:rPr>
                <w:sz w:val="18"/>
                <w:szCs w:val="18"/>
              </w:rPr>
              <w:lastRenderedPageBreak/>
              <w:t>InstantiationLevel</w:t>
            </w:r>
            <w:proofErr w:type="spellEnd"/>
          </w:p>
        </w:tc>
        <w:tc>
          <w:tcPr>
            <w:tcW w:w="6287" w:type="dxa"/>
            <w:tcBorders>
              <w:top w:val="single" w:sz="4" w:space="0" w:color="auto"/>
              <w:left w:val="nil"/>
              <w:bottom w:val="single" w:sz="4" w:space="0" w:color="auto"/>
              <w:right w:val="single" w:sz="4" w:space="0" w:color="auto"/>
            </w:tcBorders>
            <w:shd w:val="clear" w:color="auto" w:fill="auto"/>
            <w:vAlign w:val="center"/>
          </w:tcPr>
          <w:p w14:paraId="43F9CFD2" w14:textId="77777777" w:rsidR="00735182" w:rsidRPr="00FC4DBB" w:rsidRDefault="00735182" w:rsidP="00805C55">
            <w:pPr>
              <w:pStyle w:val="TAL"/>
              <w:rPr>
                <w:rFonts w:ascii="Times New Roman" w:hAnsi="Times New Roman"/>
                <w:szCs w:val="18"/>
              </w:rPr>
            </w:pPr>
            <w:proofErr w:type="spellStart"/>
            <w:proofErr w:type="gramStart"/>
            <w:r w:rsidRPr="00FC4DBB">
              <w:rPr>
                <w:rFonts w:ascii="Times New Roman" w:hAnsi="Times New Roman"/>
                <w:szCs w:val="18"/>
              </w:rPr>
              <w:t>levelId:Identifier</w:t>
            </w:r>
            <w:proofErr w:type="spellEnd"/>
            <w:proofErr w:type="gramEnd"/>
          </w:p>
          <w:p w14:paraId="61A68534" w14:textId="77777777" w:rsidR="00735182" w:rsidRPr="00FC4DBB" w:rsidRDefault="00735182" w:rsidP="00805C55">
            <w:pPr>
              <w:pStyle w:val="TAL"/>
              <w:rPr>
                <w:rFonts w:ascii="Times New Roman" w:hAnsi="Times New Roman"/>
                <w:szCs w:val="18"/>
              </w:rPr>
            </w:pPr>
            <w:proofErr w:type="spellStart"/>
            <w:proofErr w:type="gramStart"/>
            <w:r w:rsidRPr="00FC4DBB">
              <w:rPr>
                <w:rFonts w:ascii="Times New Roman" w:hAnsi="Times New Roman"/>
                <w:szCs w:val="18"/>
              </w:rPr>
              <w:t>description:String</w:t>
            </w:r>
            <w:proofErr w:type="spellEnd"/>
            <w:proofErr w:type="gramEnd"/>
          </w:p>
          <w:p w14:paraId="4C50F488" w14:textId="77777777" w:rsidR="00735182" w:rsidRPr="00FC4DBB" w:rsidRDefault="00735182" w:rsidP="00805C55">
            <w:pPr>
              <w:pStyle w:val="TAL"/>
              <w:rPr>
                <w:rFonts w:ascii="Times New Roman" w:hAnsi="Times New Roman"/>
                <w:szCs w:val="18"/>
              </w:rPr>
            </w:pPr>
            <w:proofErr w:type="spellStart"/>
            <w:proofErr w:type="gramStart"/>
            <w:r w:rsidRPr="00FC4DBB">
              <w:rPr>
                <w:rFonts w:ascii="Times New Roman" w:hAnsi="Times New Roman"/>
                <w:szCs w:val="18"/>
              </w:rPr>
              <w:t>vduLevel:</w:t>
            </w:r>
            <w:r w:rsidRPr="00974C1C">
              <w:rPr>
                <w:rFonts w:ascii="Times New Roman" w:hAnsi="Times New Roman"/>
                <w:b/>
                <w:szCs w:val="18"/>
              </w:rPr>
              <w:t>VduLevel</w:t>
            </w:r>
            <w:proofErr w:type="spellEnd"/>
            <w:proofErr w:type="gramEnd"/>
          </w:p>
          <w:p w14:paraId="58C1DAAC" w14:textId="77777777" w:rsidR="00735182" w:rsidRPr="00FC4DBB" w:rsidRDefault="00735182" w:rsidP="00805C55">
            <w:pPr>
              <w:pStyle w:val="TAL"/>
              <w:rPr>
                <w:rFonts w:ascii="Times New Roman" w:hAnsi="Times New Roman"/>
                <w:szCs w:val="18"/>
              </w:rPr>
            </w:pPr>
            <w:proofErr w:type="spellStart"/>
            <w:proofErr w:type="gramStart"/>
            <w:r w:rsidRPr="00FC4DBB">
              <w:rPr>
                <w:rFonts w:ascii="Times New Roman" w:hAnsi="Times New Roman"/>
                <w:szCs w:val="18"/>
              </w:rPr>
              <w:t>virtualLinkBitRateLevel:</w:t>
            </w:r>
            <w:r w:rsidRPr="00974C1C">
              <w:rPr>
                <w:rFonts w:ascii="Times New Roman" w:hAnsi="Times New Roman"/>
                <w:b/>
                <w:szCs w:val="18"/>
              </w:rPr>
              <w:t>VirtualLinkBitRateLevel</w:t>
            </w:r>
            <w:proofErr w:type="spellEnd"/>
            <w:proofErr w:type="gramEnd"/>
          </w:p>
          <w:p w14:paraId="1FEEED73" w14:textId="77777777" w:rsidR="00735182" w:rsidRPr="009578D2" w:rsidRDefault="00735182" w:rsidP="00805C55">
            <w:pPr>
              <w:pStyle w:val="TAL"/>
              <w:rPr>
                <w:rFonts w:ascii="Times New Roman" w:hAnsi="Times New Roman"/>
                <w:szCs w:val="18"/>
              </w:rPr>
            </w:pPr>
            <w:proofErr w:type="spellStart"/>
            <w:proofErr w:type="gramStart"/>
            <w:r w:rsidRPr="00FC4DBB">
              <w:rPr>
                <w:rFonts w:ascii="Times New Roman" w:hAnsi="Times New Roman"/>
                <w:szCs w:val="18"/>
              </w:rPr>
              <w:t>scaleInfo:</w:t>
            </w:r>
            <w:r w:rsidRPr="009578D2">
              <w:rPr>
                <w:rFonts w:ascii="Times New Roman" w:hAnsi="Times New Roman"/>
                <w:b/>
                <w:szCs w:val="18"/>
              </w:rPr>
              <w:t>ScaleInfo</w:t>
            </w:r>
            <w:proofErr w:type="spellEnd"/>
            <w:proofErr w:type="gramEnd"/>
            <w:r>
              <w:rPr>
                <w:rFonts w:ascii="Times New Roman" w:hAnsi="Times New Roman"/>
                <w:b/>
                <w:szCs w:val="18"/>
              </w:rPr>
              <w:t xml:space="preserve"> </w:t>
            </w:r>
            <w:r w:rsidRPr="009578D2">
              <w:rPr>
                <w:rFonts w:ascii="Times New Roman" w:hAnsi="Times New Roman"/>
                <w:szCs w:val="18"/>
              </w:rPr>
              <w:t>(see Table A.6.5-2)</w:t>
            </w:r>
          </w:p>
        </w:tc>
      </w:tr>
      <w:tr w:rsidR="00735182" w:rsidRPr="00222429" w14:paraId="37EE3C0D" w14:textId="77777777" w:rsidTr="00805C55">
        <w:trPr>
          <w:trHeight w:val="540"/>
          <w:jc w:val="center"/>
        </w:trPr>
        <w:tc>
          <w:tcPr>
            <w:tcW w:w="2775" w:type="dxa"/>
            <w:tcBorders>
              <w:top w:val="single" w:sz="4" w:space="0" w:color="auto"/>
              <w:left w:val="single" w:sz="4" w:space="0" w:color="auto"/>
              <w:bottom w:val="single" w:sz="4" w:space="0" w:color="auto"/>
              <w:right w:val="single" w:sz="4" w:space="0" w:color="auto"/>
            </w:tcBorders>
            <w:vAlign w:val="center"/>
          </w:tcPr>
          <w:p w14:paraId="341DB377" w14:textId="77777777" w:rsidR="00735182" w:rsidRPr="00FC4DBB" w:rsidRDefault="00735182" w:rsidP="00805C55">
            <w:pPr>
              <w:spacing w:after="0"/>
              <w:jc w:val="center"/>
              <w:rPr>
                <w:sz w:val="18"/>
                <w:szCs w:val="18"/>
              </w:rPr>
            </w:pPr>
            <w:proofErr w:type="spellStart"/>
            <w:r w:rsidRPr="00FC4DBB">
              <w:rPr>
                <w:sz w:val="18"/>
                <w:szCs w:val="18"/>
              </w:rPr>
              <w:t>LogicalNodeRequirements</w:t>
            </w:r>
            <w:proofErr w:type="spellEnd"/>
          </w:p>
        </w:tc>
        <w:tc>
          <w:tcPr>
            <w:tcW w:w="6287" w:type="dxa"/>
            <w:tcBorders>
              <w:top w:val="single" w:sz="4" w:space="0" w:color="auto"/>
              <w:left w:val="nil"/>
              <w:bottom w:val="single" w:sz="4" w:space="0" w:color="auto"/>
              <w:right w:val="single" w:sz="4" w:space="0" w:color="auto"/>
            </w:tcBorders>
            <w:shd w:val="clear" w:color="auto" w:fill="auto"/>
            <w:vAlign w:val="center"/>
          </w:tcPr>
          <w:p w14:paraId="727A989F" w14:textId="77777777" w:rsidR="00735182" w:rsidRPr="00FC4DBB" w:rsidRDefault="00735182" w:rsidP="00805C55">
            <w:pPr>
              <w:pStyle w:val="TAL"/>
              <w:rPr>
                <w:rFonts w:ascii="Times New Roman" w:hAnsi="Times New Roman"/>
                <w:szCs w:val="18"/>
              </w:rPr>
            </w:pPr>
            <w:proofErr w:type="spellStart"/>
            <w:proofErr w:type="gramStart"/>
            <w:r w:rsidRPr="00FC4DBB">
              <w:rPr>
                <w:rFonts w:ascii="Times New Roman" w:hAnsi="Times New Roman"/>
                <w:szCs w:val="18"/>
              </w:rPr>
              <w:t>id:Identifier</w:t>
            </w:r>
            <w:proofErr w:type="spellEnd"/>
            <w:proofErr w:type="gramEnd"/>
          </w:p>
          <w:p w14:paraId="643DF509" w14:textId="77777777" w:rsidR="00735182" w:rsidRPr="00FC4DBB" w:rsidRDefault="00735182" w:rsidP="00805C55">
            <w:pPr>
              <w:pStyle w:val="TAL"/>
              <w:rPr>
                <w:rFonts w:ascii="Times New Roman" w:hAnsi="Times New Roman"/>
                <w:szCs w:val="18"/>
              </w:rPr>
            </w:pPr>
            <w:proofErr w:type="spellStart"/>
            <w:r w:rsidRPr="00FC4DBB">
              <w:rPr>
                <w:rFonts w:ascii="Times New Roman" w:hAnsi="Times New Roman"/>
                <w:szCs w:val="18"/>
              </w:rPr>
              <w:t>logicalNodeRequirementDetail</w:t>
            </w:r>
            <w:proofErr w:type="spellEnd"/>
            <w:r w:rsidRPr="00FC4DBB">
              <w:rPr>
                <w:rFonts w:ascii="Times New Roman" w:hAnsi="Times New Roman"/>
                <w:szCs w:val="18"/>
              </w:rPr>
              <w:t>:&lt;not specified&gt;</w:t>
            </w:r>
          </w:p>
        </w:tc>
      </w:tr>
      <w:tr w:rsidR="00735182" w:rsidRPr="00222429" w14:paraId="10DD4AAD" w14:textId="77777777" w:rsidTr="00805C55">
        <w:trPr>
          <w:trHeight w:val="540"/>
          <w:jc w:val="center"/>
        </w:trPr>
        <w:tc>
          <w:tcPr>
            <w:tcW w:w="2775" w:type="dxa"/>
            <w:tcBorders>
              <w:top w:val="single" w:sz="4" w:space="0" w:color="auto"/>
              <w:left w:val="single" w:sz="4" w:space="0" w:color="auto"/>
              <w:bottom w:val="single" w:sz="4" w:space="0" w:color="auto"/>
              <w:right w:val="single" w:sz="4" w:space="0" w:color="auto"/>
            </w:tcBorders>
            <w:vAlign w:val="center"/>
          </w:tcPr>
          <w:p w14:paraId="49829A23" w14:textId="77777777" w:rsidR="00735182" w:rsidRPr="00FC4DBB" w:rsidRDefault="00735182" w:rsidP="00805C55">
            <w:pPr>
              <w:spacing w:after="0"/>
              <w:jc w:val="center"/>
              <w:rPr>
                <w:sz w:val="18"/>
                <w:szCs w:val="18"/>
              </w:rPr>
            </w:pPr>
            <w:proofErr w:type="spellStart"/>
            <w:r w:rsidRPr="00FC4DBB">
              <w:rPr>
                <w:sz w:val="18"/>
                <w:szCs w:val="18"/>
              </w:rPr>
              <w:t>MaxNumberOfImpactedInstances</w:t>
            </w:r>
            <w:proofErr w:type="spellEnd"/>
          </w:p>
        </w:tc>
        <w:tc>
          <w:tcPr>
            <w:tcW w:w="6287" w:type="dxa"/>
            <w:tcBorders>
              <w:top w:val="single" w:sz="4" w:space="0" w:color="auto"/>
              <w:left w:val="nil"/>
              <w:bottom w:val="single" w:sz="4" w:space="0" w:color="auto"/>
              <w:right w:val="single" w:sz="4" w:space="0" w:color="auto"/>
            </w:tcBorders>
            <w:shd w:val="clear" w:color="auto" w:fill="auto"/>
            <w:vAlign w:val="center"/>
          </w:tcPr>
          <w:p w14:paraId="325FFB45" w14:textId="77777777" w:rsidR="00735182" w:rsidRPr="00FC4DBB" w:rsidRDefault="00735182" w:rsidP="00805C55">
            <w:pPr>
              <w:pStyle w:val="TAL"/>
              <w:rPr>
                <w:rFonts w:ascii="Times New Roman" w:hAnsi="Times New Roman"/>
                <w:szCs w:val="18"/>
              </w:rPr>
            </w:pPr>
            <w:proofErr w:type="spellStart"/>
            <w:proofErr w:type="gramStart"/>
            <w:r w:rsidRPr="00FC4DBB">
              <w:rPr>
                <w:rFonts w:ascii="Times New Roman" w:hAnsi="Times New Roman"/>
                <w:szCs w:val="18"/>
              </w:rPr>
              <w:t>groupSize:Integer</w:t>
            </w:r>
            <w:proofErr w:type="spellEnd"/>
            <w:proofErr w:type="gramEnd"/>
          </w:p>
          <w:p w14:paraId="273755A4" w14:textId="77777777" w:rsidR="00735182" w:rsidRPr="00FC4DBB" w:rsidRDefault="00735182" w:rsidP="00805C55">
            <w:pPr>
              <w:pStyle w:val="TAL"/>
              <w:rPr>
                <w:rFonts w:ascii="Times New Roman" w:hAnsi="Times New Roman"/>
                <w:szCs w:val="18"/>
              </w:rPr>
            </w:pPr>
            <w:proofErr w:type="spellStart"/>
            <w:proofErr w:type="gramStart"/>
            <w:r w:rsidRPr="00FC4DBB">
              <w:rPr>
                <w:rFonts w:ascii="Times New Roman" w:hAnsi="Times New Roman"/>
                <w:szCs w:val="18"/>
              </w:rPr>
              <w:t>maxNumberOfImpactedInstances:Integer</w:t>
            </w:r>
            <w:proofErr w:type="spellEnd"/>
            <w:proofErr w:type="gramEnd"/>
          </w:p>
        </w:tc>
      </w:tr>
      <w:tr w:rsidR="00735182" w:rsidRPr="00222429" w14:paraId="39717BD4" w14:textId="77777777" w:rsidTr="00805C55">
        <w:trPr>
          <w:trHeight w:val="540"/>
          <w:jc w:val="center"/>
        </w:trPr>
        <w:tc>
          <w:tcPr>
            <w:tcW w:w="2775" w:type="dxa"/>
            <w:tcBorders>
              <w:top w:val="single" w:sz="4" w:space="0" w:color="auto"/>
              <w:left w:val="single" w:sz="4" w:space="0" w:color="auto"/>
              <w:bottom w:val="single" w:sz="4" w:space="0" w:color="auto"/>
              <w:right w:val="single" w:sz="4" w:space="0" w:color="auto"/>
            </w:tcBorders>
            <w:vAlign w:val="center"/>
          </w:tcPr>
          <w:p w14:paraId="14867703" w14:textId="77777777" w:rsidR="00735182" w:rsidRPr="00FC4DBB" w:rsidRDefault="00735182" w:rsidP="00805C55">
            <w:pPr>
              <w:spacing w:after="0"/>
              <w:jc w:val="center"/>
              <w:rPr>
                <w:sz w:val="18"/>
                <w:szCs w:val="18"/>
              </w:rPr>
            </w:pPr>
            <w:proofErr w:type="spellStart"/>
            <w:r w:rsidRPr="00FC4DBB">
              <w:rPr>
                <w:sz w:val="18"/>
                <w:szCs w:val="18"/>
              </w:rPr>
              <w:t>NfviMaintenanceInfo</w:t>
            </w:r>
            <w:proofErr w:type="spellEnd"/>
          </w:p>
        </w:tc>
        <w:tc>
          <w:tcPr>
            <w:tcW w:w="6287" w:type="dxa"/>
            <w:tcBorders>
              <w:top w:val="single" w:sz="4" w:space="0" w:color="auto"/>
              <w:left w:val="nil"/>
              <w:bottom w:val="single" w:sz="4" w:space="0" w:color="auto"/>
              <w:right w:val="single" w:sz="4" w:space="0" w:color="auto"/>
            </w:tcBorders>
            <w:shd w:val="clear" w:color="auto" w:fill="auto"/>
            <w:vAlign w:val="center"/>
          </w:tcPr>
          <w:p w14:paraId="05906F5B" w14:textId="77777777" w:rsidR="00735182" w:rsidRPr="00FC4DBB" w:rsidRDefault="00735182" w:rsidP="00805C55">
            <w:pPr>
              <w:pStyle w:val="TAL"/>
              <w:rPr>
                <w:rFonts w:ascii="Times New Roman" w:hAnsi="Times New Roman"/>
                <w:szCs w:val="18"/>
              </w:rPr>
            </w:pPr>
            <w:proofErr w:type="spellStart"/>
            <w:proofErr w:type="gramStart"/>
            <w:r w:rsidRPr="00FC4DBB">
              <w:rPr>
                <w:rFonts w:ascii="Times New Roman" w:hAnsi="Times New Roman"/>
                <w:szCs w:val="18"/>
              </w:rPr>
              <w:t>impactNotificationLeadTime:Number</w:t>
            </w:r>
            <w:proofErr w:type="spellEnd"/>
            <w:proofErr w:type="gramEnd"/>
          </w:p>
          <w:p w14:paraId="110CB18E" w14:textId="77777777" w:rsidR="00735182" w:rsidRPr="00FC4DBB" w:rsidRDefault="00735182" w:rsidP="00805C55">
            <w:pPr>
              <w:pStyle w:val="TAL"/>
              <w:rPr>
                <w:rFonts w:ascii="Times New Roman" w:hAnsi="Times New Roman"/>
                <w:szCs w:val="18"/>
              </w:rPr>
            </w:pPr>
            <w:proofErr w:type="spellStart"/>
            <w:proofErr w:type="gramStart"/>
            <w:r w:rsidRPr="00FC4DBB">
              <w:rPr>
                <w:rFonts w:ascii="Times New Roman" w:hAnsi="Times New Roman"/>
                <w:szCs w:val="18"/>
              </w:rPr>
              <w:t>isImpactMitigationRequested:Boolean</w:t>
            </w:r>
            <w:proofErr w:type="spellEnd"/>
            <w:proofErr w:type="gramEnd"/>
          </w:p>
          <w:p w14:paraId="2F04509B" w14:textId="77777777" w:rsidR="00735182" w:rsidRPr="00FC4DBB" w:rsidRDefault="00735182" w:rsidP="00805C55">
            <w:pPr>
              <w:pStyle w:val="TAL"/>
              <w:rPr>
                <w:rFonts w:ascii="Times New Roman" w:hAnsi="Times New Roman"/>
                <w:szCs w:val="18"/>
              </w:rPr>
            </w:pPr>
            <w:proofErr w:type="spellStart"/>
            <w:proofErr w:type="gramStart"/>
            <w:r w:rsidRPr="00FC4DBB">
              <w:rPr>
                <w:rFonts w:ascii="Times New Roman" w:hAnsi="Times New Roman"/>
                <w:szCs w:val="18"/>
              </w:rPr>
              <w:t>supportedMigrationType:MigrationType</w:t>
            </w:r>
            <w:proofErr w:type="spellEnd"/>
            <w:proofErr w:type="gramEnd"/>
          </w:p>
          <w:p w14:paraId="539510BE" w14:textId="77777777" w:rsidR="00735182" w:rsidRPr="00FC4DBB" w:rsidRDefault="00735182" w:rsidP="00805C55">
            <w:pPr>
              <w:pStyle w:val="TAL"/>
              <w:rPr>
                <w:rFonts w:ascii="Times New Roman" w:hAnsi="Times New Roman"/>
                <w:szCs w:val="18"/>
              </w:rPr>
            </w:pPr>
            <w:proofErr w:type="spellStart"/>
            <w:proofErr w:type="gramStart"/>
            <w:r w:rsidRPr="00FC4DBB">
              <w:rPr>
                <w:rFonts w:ascii="Times New Roman" w:hAnsi="Times New Roman"/>
                <w:szCs w:val="18"/>
              </w:rPr>
              <w:t>maxUndetectableInterruptionTime:Number</w:t>
            </w:r>
            <w:proofErr w:type="spellEnd"/>
            <w:proofErr w:type="gramEnd"/>
          </w:p>
          <w:p w14:paraId="18B018FA" w14:textId="77777777" w:rsidR="00735182" w:rsidRPr="00FC4DBB" w:rsidRDefault="00735182" w:rsidP="00805C55">
            <w:pPr>
              <w:pStyle w:val="TAL"/>
              <w:rPr>
                <w:rFonts w:ascii="Times New Roman" w:hAnsi="Times New Roman"/>
                <w:szCs w:val="18"/>
              </w:rPr>
            </w:pPr>
            <w:proofErr w:type="spellStart"/>
            <w:proofErr w:type="gramStart"/>
            <w:r w:rsidRPr="00FC4DBB">
              <w:rPr>
                <w:rFonts w:ascii="Times New Roman" w:hAnsi="Times New Roman"/>
                <w:szCs w:val="18"/>
              </w:rPr>
              <w:t>minRecoveryTimeBetweenImpacts:Number</w:t>
            </w:r>
            <w:proofErr w:type="spellEnd"/>
            <w:proofErr w:type="gramEnd"/>
          </w:p>
          <w:p w14:paraId="36BADB07" w14:textId="77777777" w:rsidR="00735182" w:rsidRPr="00FC4DBB" w:rsidRDefault="00735182" w:rsidP="00805C55">
            <w:pPr>
              <w:pStyle w:val="TAL"/>
              <w:rPr>
                <w:rFonts w:ascii="Times New Roman" w:hAnsi="Times New Roman"/>
                <w:szCs w:val="18"/>
              </w:rPr>
            </w:pPr>
            <w:proofErr w:type="spellStart"/>
            <w:proofErr w:type="gramStart"/>
            <w:r w:rsidRPr="00FC4DBB">
              <w:rPr>
                <w:rFonts w:ascii="Times New Roman" w:hAnsi="Times New Roman"/>
                <w:szCs w:val="18"/>
              </w:rPr>
              <w:t>maxNumberOfImpactedInstances:</w:t>
            </w:r>
            <w:r w:rsidRPr="00EE6CBB">
              <w:rPr>
                <w:rFonts w:ascii="Times New Roman" w:hAnsi="Times New Roman"/>
                <w:b/>
                <w:szCs w:val="18"/>
              </w:rPr>
              <w:t>MaxNumberOfImpactedInstances</w:t>
            </w:r>
            <w:proofErr w:type="spellEnd"/>
            <w:proofErr w:type="gramEnd"/>
          </w:p>
        </w:tc>
      </w:tr>
      <w:tr w:rsidR="00735182" w:rsidRPr="00222429" w14:paraId="2DBC23D5" w14:textId="77777777" w:rsidTr="00805C55">
        <w:trPr>
          <w:trHeight w:val="540"/>
          <w:jc w:val="center"/>
        </w:trPr>
        <w:tc>
          <w:tcPr>
            <w:tcW w:w="2775" w:type="dxa"/>
            <w:tcBorders>
              <w:top w:val="single" w:sz="4" w:space="0" w:color="auto"/>
              <w:left w:val="single" w:sz="4" w:space="0" w:color="auto"/>
              <w:bottom w:val="single" w:sz="4" w:space="0" w:color="auto"/>
              <w:right w:val="single" w:sz="4" w:space="0" w:color="auto"/>
            </w:tcBorders>
            <w:vAlign w:val="center"/>
          </w:tcPr>
          <w:p w14:paraId="51A83727" w14:textId="77777777" w:rsidR="00735182" w:rsidRPr="00FC4DBB" w:rsidRDefault="00735182" w:rsidP="00805C55">
            <w:pPr>
              <w:spacing w:after="0"/>
              <w:jc w:val="center"/>
              <w:rPr>
                <w:sz w:val="18"/>
                <w:szCs w:val="18"/>
              </w:rPr>
            </w:pPr>
            <w:proofErr w:type="spellStart"/>
            <w:r w:rsidRPr="00FC4DBB">
              <w:rPr>
                <w:sz w:val="18"/>
                <w:szCs w:val="18"/>
              </w:rPr>
              <w:t>ScalingAspect</w:t>
            </w:r>
            <w:proofErr w:type="spellEnd"/>
          </w:p>
        </w:tc>
        <w:tc>
          <w:tcPr>
            <w:tcW w:w="6287" w:type="dxa"/>
            <w:tcBorders>
              <w:top w:val="single" w:sz="4" w:space="0" w:color="auto"/>
              <w:left w:val="nil"/>
              <w:bottom w:val="single" w:sz="4" w:space="0" w:color="auto"/>
              <w:right w:val="single" w:sz="4" w:space="0" w:color="auto"/>
            </w:tcBorders>
            <w:shd w:val="clear" w:color="auto" w:fill="auto"/>
            <w:vAlign w:val="center"/>
          </w:tcPr>
          <w:p w14:paraId="3D58A36B" w14:textId="77777777" w:rsidR="00735182" w:rsidRPr="00FC4DBB" w:rsidRDefault="00735182" w:rsidP="00805C55">
            <w:pPr>
              <w:pStyle w:val="TAL"/>
              <w:rPr>
                <w:rFonts w:ascii="Times New Roman" w:hAnsi="Times New Roman"/>
                <w:szCs w:val="18"/>
              </w:rPr>
            </w:pPr>
            <w:proofErr w:type="spellStart"/>
            <w:proofErr w:type="gramStart"/>
            <w:r w:rsidRPr="00FC4DBB">
              <w:rPr>
                <w:rFonts w:ascii="Times New Roman" w:hAnsi="Times New Roman"/>
                <w:szCs w:val="18"/>
              </w:rPr>
              <w:t>id:Identifier</w:t>
            </w:r>
            <w:proofErr w:type="spellEnd"/>
            <w:proofErr w:type="gramEnd"/>
          </w:p>
          <w:p w14:paraId="0C8207F5" w14:textId="77777777" w:rsidR="00735182" w:rsidRPr="00FC4DBB" w:rsidRDefault="00735182" w:rsidP="00805C55">
            <w:pPr>
              <w:pStyle w:val="TAL"/>
              <w:rPr>
                <w:rFonts w:ascii="Times New Roman" w:hAnsi="Times New Roman"/>
                <w:szCs w:val="18"/>
              </w:rPr>
            </w:pPr>
            <w:proofErr w:type="spellStart"/>
            <w:proofErr w:type="gramStart"/>
            <w:r w:rsidRPr="00FC4DBB">
              <w:rPr>
                <w:rFonts w:ascii="Times New Roman" w:hAnsi="Times New Roman"/>
                <w:szCs w:val="18"/>
              </w:rPr>
              <w:t>name:String</w:t>
            </w:r>
            <w:proofErr w:type="spellEnd"/>
            <w:proofErr w:type="gramEnd"/>
          </w:p>
          <w:p w14:paraId="7377EB70" w14:textId="77777777" w:rsidR="00735182" w:rsidRPr="00FC4DBB" w:rsidRDefault="00735182" w:rsidP="00805C55">
            <w:pPr>
              <w:pStyle w:val="TAL"/>
              <w:rPr>
                <w:rFonts w:ascii="Times New Roman" w:hAnsi="Times New Roman"/>
                <w:szCs w:val="18"/>
              </w:rPr>
            </w:pPr>
            <w:proofErr w:type="spellStart"/>
            <w:proofErr w:type="gramStart"/>
            <w:r w:rsidRPr="00FC4DBB">
              <w:rPr>
                <w:rFonts w:ascii="Times New Roman" w:hAnsi="Times New Roman"/>
                <w:szCs w:val="18"/>
              </w:rPr>
              <w:t>description:String</w:t>
            </w:r>
            <w:proofErr w:type="spellEnd"/>
            <w:proofErr w:type="gramEnd"/>
          </w:p>
          <w:p w14:paraId="5A9012AF" w14:textId="77777777" w:rsidR="00735182" w:rsidRPr="00FC4DBB" w:rsidRDefault="00735182" w:rsidP="00805C55">
            <w:pPr>
              <w:pStyle w:val="TAL"/>
              <w:rPr>
                <w:rFonts w:ascii="Times New Roman" w:hAnsi="Times New Roman"/>
                <w:szCs w:val="18"/>
              </w:rPr>
            </w:pPr>
            <w:proofErr w:type="spellStart"/>
            <w:proofErr w:type="gramStart"/>
            <w:r w:rsidRPr="00FC4DBB">
              <w:rPr>
                <w:rFonts w:ascii="Times New Roman" w:hAnsi="Times New Roman"/>
                <w:szCs w:val="18"/>
              </w:rPr>
              <w:t>maxScaleLevel:PositiveInteger</w:t>
            </w:r>
            <w:proofErr w:type="spellEnd"/>
            <w:proofErr w:type="gramEnd"/>
          </w:p>
          <w:p w14:paraId="6429AC19" w14:textId="77777777" w:rsidR="00735182" w:rsidRPr="00FC4DBB" w:rsidRDefault="00735182" w:rsidP="00805C55">
            <w:pPr>
              <w:pStyle w:val="TAL"/>
              <w:rPr>
                <w:rFonts w:ascii="Times New Roman" w:hAnsi="Times New Roman"/>
                <w:szCs w:val="18"/>
              </w:rPr>
            </w:pPr>
            <w:proofErr w:type="spellStart"/>
            <w:proofErr w:type="gramStart"/>
            <w:r w:rsidRPr="00FC4DBB">
              <w:rPr>
                <w:rFonts w:ascii="Times New Roman" w:hAnsi="Times New Roman"/>
                <w:szCs w:val="18"/>
              </w:rPr>
              <w:t>aspectDeltaDetails:</w:t>
            </w:r>
            <w:r w:rsidRPr="00EE6CBB">
              <w:rPr>
                <w:rFonts w:ascii="Times New Roman" w:hAnsi="Times New Roman"/>
                <w:b/>
                <w:szCs w:val="18"/>
              </w:rPr>
              <w:t>AspectDeltaDetails</w:t>
            </w:r>
            <w:proofErr w:type="spellEnd"/>
            <w:proofErr w:type="gramEnd"/>
          </w:p>
        </w:tc>
      </w:tr>
      <w:tr w:rsidR="00735182" w:rsidRPr="00222429" w14:paraId="7DD3C1CC" w14:textId="77777777" w:rsidTr="00805C55">
        <w:trPr>
          <w:trHeight w:val="540"/>
          <w:jc w:val="center"/>
        </w:trPr>
        <w:tc>
          <w:tcPr>
            <w:tcW w:w="2775" w:type="dxa"/>
            <w:tcBorders>
              <w:top w:val="single" w:sz="4" w:space="0" w:color="auto"/>
              <w:left w:val="single" w:sz="4" w:space="0" w:color="auto"/>
              <w:bottom w:val="single" w:sz="4" w:space="0" w:color="auto"/>
              <w:right w:val="single" w:sz="4" w:space="0" w:color="auto"/>
            </w:tcBorders>
            <w:vAlign w:val="center"/>
          </w:tcPr>
          <w:p w14:paraId="25B779AC" w14:textId="77777777" w:rsidR="00735182" w:rsidRPr="00FC4DBB" w:rsidRDefault="00735182" w:rsidP="00805C55">
            <w:pPr>
              <w:spacing w:after="0"/>
              <w:jc w:val="center"/>
              <w:rPr>
                <w:sz w:val="18"/>
                <w:szCs w:val="18"/>
              </w:rPr>
            </w:pPr>
            <w:r w:rsidRPr="00FC4DBB">
              <w:rPr>
                <w:sz w:val="18"/>
                <w:szCs w:val="18"/>
              </w:rPr>
              <w:t>Subport</w:t>
            </w:r>
          </w:p>
        </w:tc>
        <w:tc>
          <w:tcPr>
            <w:tcW w:w="6287" w:type="dxa"/>
            <w:tcBorders>
              <w:top w:val="single" w:sz="4" w:space="0" w:color="auto"/>
              <w:left w:val="nil"/>
              <w:bottom w:val="single" w:sz="4" w:space="0" w:color="auto"/>
              <w:right w:val="single" w:sz="4" w:space="0" w:color="auto"/>
            </w:tcBorders>
            <w:shd w:val="clear" w:color="auto" w:fill="auto"/>
            <w:vAlign w:val="center"/>
          </w:tcPr>
          <w:p w14:paraId="0AC3866B" w14:textId="77777777" w:rsidR="00735182" w:rsidRPr="00FC4DBB" w:rsidRDefault="00735182" w:rsidP="00805C55">
            <w:pPr>
              <w:pStyle w:val="TAL"/>
              <w:rPr>
                <w:rFonts w:ascii="Times New Roman" w:hAnsi="Times New Roman"/>
                <w:szCs w:val="18"/>
              </w:rPr>
            </w:pPr>
            <w:proofErr w:type="spellStart"/>
            <w:proofErr w:type="gramStart"/>
            <w:r w:rsidRPr="00974C1C">
              <w:rPr>
                <w:rFonts w:ascii="Times New Roman" w:hAnsi="Times New Roman"/>
                <w:szCs w:val="18"/>
              </w:rPr>
              <w:t>subportCpd:</w:t>
            </w:r>
            <w:r w:rsidRPr="00974C1C">
              <w:rPr>
                <w:rFonts w:ascii="Times New Roman" w:hAnsi="Times New Roman"/>
                <w:b/>
                <w:szCs w:val="18"/>
              </w:rPr>
              <w:t>VduCpd</w:t>
            </w:r>
            <w:proofErr w:type="spellEnd"/>
            <w:proofErr w:type="gramEnd"/>
          </w:p>
          <w:p w14:paraId="0A085C90" w14:textId="77777777" w:rsidR="00735182" w:rsidRPr="00FC4DBB" w:rsidRDefault="00735182" w:rsidP="00805C55">
            <w:pPr>
              <w:pStyle w:val="TAL"/>
              <w:rPr>
                <w:rFonts w:ascii="Times New Roman" w:hAnsi="Times New Roman"/>
                <w:szCs w:val="18"/>
              </w:rPr>
            </w:pPr>
            <w:proofErr w:type="spellStart"/>
            <w:proofErr w:type="gramStart"/>
            <w:r w:rsidRPr="00FC4DBB">
              <w:rPr>
                <w:rFonts w:ascii="Times New Roman" w:hAnsi="Times New Roman"/>
                <w:szCs w:val="18"/>
              </w:rPr>
              <w:t>segmentationId:Identifier</w:t>
            </w:r>
            <w:proofErr w:type="spellEnd"/>
            <w:proofErr w:type="gramEnd"/>
          </w:p>
        </w:tc>
      </w:tr>
      <w:tr w:rsidR="00735182" w:rsidRPr="00222429" w14:paraId="1B62002D" w14:textId="77777777" w:rsidTr="00805C55">
        <w:trPr>
          <w:trHeight w:val="540"/>
          <w:jc w:val="center"/>
        </w:trPr>
        <w:tc>
          <w:tcPr>
            <w:tcW w:w="2775" w:type="dxa"/>
            <w:tcBorders>
              <w:top w:val="single" w:sz="4" w:space="0" w:color="auto"/>
              <w:left w:val="single" w:sz="4" w:space="0" w:color="auto"/>
              <w:bottom w:val="single" w:sz="4" w:space="0" w:color="auto"/>
              <w:right w:val="single" w:sz="4" w:space="0" w:color="auto"/>
            </w:tcBorders>
            <w:vAlign w:val="center"/>
          </w:tcPr>
          <w:p w14:paraId="3FBEA5DF" w14:textId="77777777" w:rsidR="00735182" w:rsidRPr="00FC4DBB" w:rsidRDefault="00735182" w:rsidP="00805C55">
            <w:pPr>
              <w:spacing w:after="0"/>
              <w:jc w:val="center"/>
              <w:rPr>
                <w:sz w:val="18"/>
                <w:szCs w:val="18"/>
              </w:rPr>
            </w:pPr>
            <w:proofErr w:type="spellStart"/>
            <w:r w:rsidRPr="00FC4DBB">
              <w:rPr>
                <w:sz w:val="18"/>
                <w:szCs w:val="18"/>
              </w:rPr>
              <w:t>SwImageDesc</w:t>
            </w:r>
            <w:proofErr w:type="spellEnd"/>
          </w:p>
        </w:tc>
        <w:tc>
          <w:tcPr>
            <w:tcW w:w="6287" w:type="dxa"/>
            <w:tcBorders>
              <w:top w:val="single" w:sz="4" w:space="0" w:color="auto"/>
              <w:left w:val="nil"/>
              <w:bottom w:val="single" w:sz="4" w:space="0" w:color="auto"/>
              <w:right w:val="single" w:sz="4" w:space="0" w:color="auto"/>
            </w:tcBorders>
            <w:shd w:val="clear" w:color="auto" w:fill="auto"/>
            <w:vAlign w:val="center"/>
          </w:tcPr>
          <w:p w14:paraId="0FEE321C" w14:textId="77777777" w:rsidR="00735182" w:rsidRPr="00FC4DBB" w:rsidRDefault="00735182" w:rsidP="00805C55">
            <w:pPr>
              <w:pStyle w:val="TAL"/>
              <w:rPr>
                <w:rFonts w:ascii="Times New Roman" w:hAnsi="Times New Roman"/>
                <w:szCs w:val="18"/>
              </w:rPr>
            </w:pPr>
            <w:proofErr w:type="spellStart"/>
            <w:proofErr w:type="gramStart"/>
            <w:r w:rsidRPr="00FC4DBB">
              <w:rPr>
                <w:rFonts w:ascii="Times New Roman" w:hAnsi="Times New Roman"/>
                <w:szCs w:val="18"/>
              </w:rPr>
              <w:t>id:Identifier</w:t>
            </w:r>
            <w:proofErr w:type="spellEnd"/>
            <w:proofErr w:type="gramEnd"/>
          </w:p>
          <w:p w14:paraId="40050455" w14:textId="77777777" w:rsidR="00735182" w:rsidRPr="00FC4DBB" w:rsidRDefault="00735182" w:rsidP="00805C55">
            <w:pPr>
              <w:pStyle w:val="TAL"/>
              <w:rPr>
                <w:rFonts w:ascii="Times New Roman" w:hAnsi="Times New Roman"/>
                <w:szCs w:val="18"/>
              </w:rPr>
            </w:pPr>
            <w:proofErr w:type="spellStart"/>
            <w:proofErr w:type="gramStart"/>
            <w:r w:rsidRPr="00FC4DBB">
              <w:rPr>
                <w:rFonts w:ascii="Times New Roman" w:hAnsi="Times New Roman"/>
                <w:szCs w:val="18"/>
              </w:rPr>
              <w:t>name:String</w:t>
            </w:r>
            <w:proofErr w:type="spellEnd"/>
            <w:proofErr w:type="gramEnd"/>
          </w:p>
          <w:p w14:paraId="1B841882" w14:textId="77777777" w:rsidR="00735182" w:rsidRPr="00FC4DBB" w:rsidRDefault="00735182" w:rsidP="00805C55">
            <w:pPr>
              <w:pStyle w:val="TAL"/>
              <w:rPr>
                <w:rFonts w:ascii="Times New Roman" w:hAnsi="Times New Roman"/>
                <w:szCs w:val="18"/>
              </w:rPr>
            </w:pPr>
            <w:proofErr w:type="spellStart"/>
            <w:proofErr w:type="gramStart"/>
            <w:r w:rsidRPr="00FC4DBB">
              <w:rPr>
                <w:rFonts w:ascii="Times New Roman" w:hAnsi="Times New Roman"/>
                <w:szCs w:val="18"/>
              </w:rPr>
              <w:t>version:Version</w:t>
            </w:r>
            <w:proofErr w:type="spellEnd"/>
            <w:proofErr w:type="gramEnd"/>
          </w:p>
          <w:p w14:paraId="35ACEEB8" w14:textId="77777777" w:rsidR="00735182" w:rsidRPr="00FC4DBB" w:rsidRDefault="00735182" w:rsidP="00805C55">
            <w:pPr>
              <w:pStyle w:val="TAL"/>
              <w:rPr>
                <w:rFonts w:ascii="Times New Roman" w:hAnsi="Times New Roman"/>
                <w:szCs w:val="18"/>
              </w:rPr>
            </w:pPr>
            <w:proofErr w:type="spellStart"/>
            <w:proofErr w:type="gramStart"/>
            <w:r w:rsidRPr="00FC4DBB">
              <w:rPr>
                <w:rFonts w:ascii="Times New Roman" w:hAnsi="Times New Roman"/>
                <w:szCs w:val="18"/>
              </w:rPr>
              <w:t>checksum:</w:t>
            </w:r>
            <w:r w:rsidRPr="006811F0">
              <w:rPr>
                <w:rFonts w:ascii="Times New Roman" w:hAnsi="Times New Roman"/>
                <w:b/>
                <w:szCs w:val="18"/>
              </w:rPr>
              <w:t>ChecksumData</w:t>
            </w:r>
            <w:proofErr w:type="spellEnd"/>
            <w:proofErr w:type="gramEnd"/>
            <w:r>
              <w:rPr>
                <w:rFonts w:ascii="Times New Roman" w:hAnsi="Times New Roman"/>
                <w:b/>
                <w:szCs w:val="18"/>
              </w:rPr>
              <w:t xml:space="preserve"> </w:t>
            </w:r>
            <w:r w:rsidRPr="002563AF">
              <w:rPr>
                <w:rFonts w:ascii="Times New Roman" w:hAnsi="Times New Roman"/>
                <w:szCs w:val="18"/>
              </w:rPr>
              <w:t>(see Table A.7.1-1)</w:t>
            </w:r>
          </w:p>
          <w:p w14:paraId="464EEB39" w14:textId="77777777" w:rsidR="00735182" w:rsidRPr="00FC4DBB" w:rsidRDefault="00735182" w:rsidP="00805C55">
            <w:pPr>
              <w:pStyle w:val="TAL"/>
              <w:rPr>
                <w:rFonts w:ascii="Times New Roman" w:hAnsi="Times New Roman"/>
                <w:szCs w:val="18"/>
              </w:rPr>
            </w:pPr>
            <w:proofErr w:type="spellStart"/>
            <w:proofErr w:type="gramStart"/>
            <w:r w:rsidRPr="00FC4DBB">
              <w:rPr>
                <w:rFonts w:ascii="Times New Roman" w:hAnsi="Times New Roman"/>
                <w:szCs w:val="18"/>
              </w:rPr>
              <w:t>containerFormat:String</w:t>
            </w:r>
            <w:proofErr w:type="spellEnd"/>
            <w:proofErr w:type="gramEnd"/>
          </w:p>
          <w:p w14:paraId="5CA2D680" w14:textId="77777777" w:rsidR="00735182" w:rsidRPr="00FC4DBB" w:rsidRDefault="00735182" w:rsidP="00805C55">
            <w:pPr>
              <w:pStyle w:val="TAL"/>
              <w:rPr>
                <w:rFonts w:ascii="Times New Roman" w:hAnsi="Times New Roman"/>
                <w:szCs w:val="18"/>
              </w:rPr>
            </w:pPr>
            <w:proofErr w:type="spellStart"/>
            <w:proofErr w:type="gramStart"/>
            <w:r w:rsidRPr="00FC4DBB">
              <w:rPr>
                <w:rFonts w:ascii="Times New Roman" w:hAnsi="Times New Roman"/>
                <w:szCs w:val="18"/>
              </w:rPr>
              <w:t>diskFormat:String</w:t>
            </w:r>
            <w:proofErr w:type="spellEnd"/>
            <w:proofErr w:type="gramEnd"/>
          </w:p>
          <w:p w14:paraId="6E0BE2CF" w14:textId="77777777" w:rsidR="00735182" w:rsidRPr="00FC4DBB" w:rsidRDefault="00735182" w:rsidP="00805C55">
            <w:pPr>
              <w:pStyle w:val="TAL"/>
              <w:rPr>
                <w:rFonts w:ascii="Times New Roman" w:hAnsi="Times New Roman"/>
                <w:szCs w:val="18"/>
              </w:rPr>
            </w:pPr>
            <w:proofErr w:type="spellStart"/>
            <w:proofErr w:type="gramStart"/>
            <w:r w:rsidRPr="00FC4DBB">
              <w:rPr>
                <w:rFonts w:ascii="Times New Roman" w:hAnsi="Times New Roman"/>
                <w:szCs w:val="18"/>
              </w:rPr>
              <w:t>minDisk:Number</w:t>
            </w:r>
            <w:proofErr w:type="spellEnd"/>
            <w:proofErr w:type="gramEnd"/>
          </w:p>
          <w:p w14:paraId="59091822" w14:textId="77777777" w:rsidR="00735182" w:rsidRPr="00FC4DBB" w:rsidRDefault="00735182" w:rsidP="00805C55">
            <w:pPr>
              <w:pStyle w:val="TAL"/>
              <w:rPr>
                <w:rFonts w:ascii="Times New Roman" w:hAnsi="Times New Roman"/>
                <w:szCs w:val="18"/>
              </w:rPr>
            </w:pPr>
            <w:proofErr w:type="spellStart"/>
            <w:proofErr w:type="gramStart"/>
            <w:r w:rsidRPr="00FC4DBB">
              <w:rPr>
                <w:rFonts w:ascii="Times New Roman" w:hAnsi="Times New Roman"/>
                <w:szCs w:val="18"/>
              </w:rPr>
              <w:t>minRam:Number</w:t>
            </w:r>
            <w:proofErr w:type="spellEnd"/>
            <w:proofErr w:type="gramEnd"/>
          </w:p>
          <w:p w14:paraId="4CEFB0C9" w14:textId="77777777" w:rsidR="00735182" w:rsidRPr="00FC4DBB" w:rsidRDefault="00735182" w:rsidP="00805C55">
            <w:pPr>
              <w:pStyle w:val="TAL"/>
              <w:rPr>
                <w:rFonts w:ascii="Times New Roman" w:hAnsi="Times New Roman"/>
                <w:szCs w:val="18"/>
              </w:rPr>
            </w:pPr>
            <w:proofErr w:type="spellStart"/>
            <w:proofErr w:type="gramStart"/>
            <w:r w:rsidRPr="00FC4DBB">
              <w:rPr>
                <w:rFonts w:ascii="Times New Roman" w:hAnsi="Times New Roman"/>
                <w:szCs w:val="18"/>
              </w:rPr>
              <w:t>size:Number</w:t>
            </w:r>
            <w:proofErr w:type="spellEnd"/>
            <w:proofErr w:type="gramEnd"/>
          </w:p>
          <w:p w14:paraId="225DE018" w14:textId="77777777" w:rsidR="00735182" w:rsidRPr="00FC4DBB" w:rsidRDefault="00735182" w:rsidP="00805C55">
            <w:pPr>
              <w:pStyle w:val="TAL"/>
              <w:rPr>
                <w:rFonts w:ascii="Times New Roman" w:hAnsi="Times New Roman"/>
                <w:szCs w:val="18"/>
              </w:rPr>
            </w:pPr>
            <w:proofErr w:type="spellStart"/>
            <w:proofErr w:type="gramStart"/>
            <w:r w:rsidRPr="00FC4DBB">
              <w:rPr>
                <w:rFonts w:ascii="Times New Roman" w:hAnsi="Times New Roman"/>
                <w:szCs w:val="18"/>
              </w:rPr>
              <w:t>swImage:SwImage</w:t>
            </w:r>
            <w:proofErr w:type="spellEnd"/>
            <w:proofErr w:type="gramEnd"/>
          </w:p>
          <w:p w14:paraId="066AC0BB" w14:textId="77777777" w:rsidR="00735182" w:rsidRPr="00FC4DBB" w:rsidRDefault="00735182" w:rsidP="00805C55">
            <w:pPr>
              <w:pStyle w:val="TAL"/>
              <w:rPr>
                <w:rFonts w:ascii="Times New Roman" w:hAnsi="Times New Roman"/>
                <w:szCs w:val="18"/>
              </w:rPr>
            </w:pPr>
            <w:proofErr w:type="spellStart"/>
            <w:proofErr w:type="gramStart"/>
            <w:r w:rsidRPr="00FC4DBB">
              <w:rPr>
                <w:rFonts w:ascii="Times New Roman" w:hAnsi="Times New Roman"/>
                <w:szCs w:val="18"/>
              </w:rPr>
              <w:t>operatingSystem:String</w:t>
            </w:r>
            <w:proofErr w:type="spellEnd"/>
            <w:proofErr w:type="gramEnd"/>
          </w:p>
          <w:p w14:paraId="48706867" w14:textId="77777777" w:rsidR="00735182" w:rsidRPr="00FC4DBB" w:rsidRDefault="00735182" w:rsidP="00805C55">
            <w:pPr>
              <w:pStyle w:val="TAL"/>
              <w:rPr>
                <w:rFonts w:ascii="Times New Roman" w:hAnsi="Times New Roman"/>
                <w:szCs w:val="18"/>
              </w:rPr>
            </w:pPr>
            <w:proofErr w:type="spellStart"/>
            <w:proofErr w:type="gramStart"/>
            <w:r w:rsidRPr="00FC4DBB">
              <w:rPr>
                <w:rFonts w:ascii="Times New Roman" w:hAnsi="Times New Roman"/>
                <w:szCs w:val="18"/>
              </w:rPr>
              <w:t>supportedVirtualisationEnvironment:String</w:t>
            </w:r>
            <w:proofErr w:type="spellEnd"/>
            <w:proofErr w:type="gramEnd"/>
          </w:p>
        </w:tc>
      </w:tr>
      <w:tr w:rsidR="00735182" w:rsidRPr="00222429" w14:paraId="3D9AD070" w14:textId="77777777" w:rsidTr="00805C55">
        <w:trPr>
          <w:trHeight w:val="540"/>
          <w:jc w:val="center"/>
        </w:trPr>
        <w:tc>
          <w:tcPr>
            <w:tcW w:w="2775" w:type="dxa"/>
            <w:tcBorders>
              <w:top w:val="single" w:sz="4" w:space="0" w:color="auto"/>
              <w:left w:val="single" w:sz="4" w:space="0" w:color="auto"/>
              <w:bottom w:val="single" w:sz="4" w:space="0" w:color="auto"/>
              <w:right w:val="single" w:sz="4" w:space="0" w:color="auto"/>
            </w:tcBorders>
            <w:vAlign w:val="center"/>
          </w:tcPr>
          <w:p w14:paraId="19AD8023" w14:textId="77777777" w:rsidR="00735182" w:rsidRPr="00FC4DBB" w:rsidRDefault="00735182" w:rsidP="00805C55">
            <w:pPr>
              <w:spacing w:after="0"/>
              <w:jc w:val="center"/>
              <w:rPr>
                <w:sz w:val="18"/>
                <w:szCs w:val="18"/>
              </w:rPr>
            </w:pPr>
            <w:proofErr w:type="spellStart"/>
            <w:r w:rsidRPr="00FC4DBB">
              <w:rPr>
                <w:sz w:val="18"/>
                <w:szCs w:val="18"/>
              </w:rPr>
              <w:t>TrunkPortTopology</w:t>
            </w:r>
            <w:proofErr w:type="spellEnd"/>
          </w:p>
        </w:tc>
        <w:tc>
          <w:tcPr>
            <w:tcW w:w="6287" w:type="dxa"/>
            <w:tcBorders>
              <w:top w:val="single" w:sz="4" w:space="0" w:color="auto"/>
              <w:left w:val="nil"/>
              <w:bottom w:val="single" w:sz="4" w:space="0" w:color="auto"/>
              <w:right w:val="single" w:sz="4" w:space="0" w:color="auto"/>
            </w:tcBorders>
            <w:shd w:val="clear" w:color="auto" w:fill="auto"/>
            <w:vAlign w:val="center"/>
          </w:tcPr>
          <w:p w14:paraId="301984A0" w14:textId="77777777" w:rsidR="00735182" w:rsidRPr="00FC4DBB" w:rsidRDefault="00735182" w:rsidP="00805C55">
            <w:pPr>
              <w:pStyle w:val="TAL"/>
              <w:rPr>
                <w:rFonts w:ascii="Times New Roman" w:hAnsi="Times New Roman"/>
                <w:szCs w:val="18"/>
              </w:rPr>
            </w:pPr>
            <w:proofErr w:type="spellStart"/>
            <w:proofErr w:type="gramStart"/>
            <w:r w:rsidRPr="00974C1C">
              <w:rPr>
                <w:rFonts w:ascii="Times New Roman" w:hAnsi="Times New Roman"/>
                <w:szCs w:val="18"/>
              </w:rPr>
              <w:t>parentPortCpd:</w:t>
            </w:r>
            <w:r w:rsidRPr="00974C1C">
              <w:rPr>
                <w:rFonts w:ascii="Times New Roman" w:hAnsi="Times New Roman"/>
                <w:b/>
                <w:szCs w:val="18"/>
              </w:rPr>
              <w:t>VduCpd</w:t>
            </w:r>
            <w:proofErr w:type="spellEnd"/>
            <w:proofErr w:type="gramEnd"/>
          </w:p>
          <w:p w14:paraId="5E01B3A8" w14:textId="77777777" w:rsidR="00735182" w:rsidRPr="00FC4DBB" w:rsidRDefault="00735182" w:rsidP="00805C55">
            <w:pPr>
              <w:pStyle w:val="TAL"/>
              <w:rPr>
                <w:rFonts w:ascii="Times New Roman" w:hAnsi="Times New Roman"/>
                <w:szCs w:val="18"/>
              </w:rPr>
            </w:pPr>
            <w:proofErr w:type="spellStart"/>
            <w:proofErr w:type="gramStart"/>
            <w:r w:rsidRPr="00FC4DBB">
              <w:rPr>
                <w:rFonts w:ascii="Times New Roman" w:hAnsi="Times New Roman"/>
                <w:szCs w:val="18"/>
              </w:rPr>
              <w:t>subportList:</w:t>
            </w:r>
            <w:r w:rsidRPr="001F674E">
              <w:rPr>
                <w:rFonts w:ascii="Times New Roman" w:hAnsi="Times New Roman"/>
                <w:b/>
                <w:szCs w:val="18"/>
              </w:rPr>
              <w:t>Subport</w:t>
            </w:r>
            <w:proofErr w:type="spellEnd"/>
            <w:proofErr w:type="gramEnd"/>
          </w:p>
          <w:p w14:paraId="02562374" w14:textId="77777777" w:rsidR="00735182" w:rsidRPr="00FC4DBB" w:rsidRDefault="00735182" w:rsidP="00805C55">
            <w:pPr>
              <w:pStyle w:val="TAL"/>
              <w:rPr>
                <w:rFonts w:ascii="Times New Roman" w:hAnsi="Times New Roman"/>
                <w:szCs w:val="18"/>
              </w:rPr>
            </w:pPr>
            <w:proofErr w:type="spellStart"/>
            <w:proofErr w:type="gramStart"/>
            <w:r w:rsidRPr="00FC4DBB">
              <w:rPr>
                <w:rFonts w:ascii="Times New Roman" w:hAnsi="Times New Roman"/>
                <w:szCs w:val="18"/>
              </w:rPr>
              <w:t>segmentationType:</w:t>
            </w:r>
            <w:r w:rsidRPr="001F674E">
              <w:rPr>
                <w:rFonts w:ascii="Times New Roman" w:hAnsi="Times New Roman"/>
                <w:i/>
                <w:szCs w:val="18"/>
              </w:rPr>
              <w:t>SegmentationType</w:t>
            </w:r>
            <w:proofErr w:type="spellEnd"/>
            <w:proofErr w:type="gramEnd"/>
          </w:p>
        </w:tc>
      </w:tr>
      <w:tr w:rsidR="00735182" w:rsidRPr="00222429" w14:paraId="234FFEFD" w14:textId="77777777" w:rsidTr="00805C55">
        <w:trPr>
          <w:trHeight w:val="540"/>
          <w:jc w:val="center"/>
        </w:trPr>
        <w:tc>
          <w:tcPr>
            <w:tcW w:w="2775" w:type="dxa"/>
            <w:tcBorders>
              <w:top w:val="single" w:sz="4" w:space="0" w:color="auto"/>
              <w:left w:val="single" w:sz="4" w:space="0" w:color="auto"/>
              <w:bottom w:val="single" w:sz="4" w:space="0" w:color="auto"/>
              <w:right w:val="single" w:sz="4" w:space="0" w:color="auto"/>
            </w:tcBorders>
            <w:vAlign w:val="center"/>
          </w:tcPr>
          <w:p w14:paraId="773B3479" w14:textId="77777777" w:rsidR="00735182" w:rsidRPr="00FC4DBB" w:rsidRDefault="00735182" w:rsidP="00805C55">
            <w:pPr>
              <w:spacing w:after="0"/>
              <w:jc w:val="center"/>
              <w:rPr>
                <w:sz w:val="18"/>
                <w:szCs w:val="18"/>
              </w:rPr>
            </w:pPr>
            <w:proofErr w:type="spellStart"/>
            <w:r w:rsidRPr="00FC4DBB">
              <w:rPr>
                <w:sz w:val="18"/>
                <w:szCs w:val="18"/>
              </w:rPr>
              <w:t>Vdu</w:t>
            </w:r>
            <w:proofErr w:type="spellEnd"/>
          </w:p>
        </w:tc>
        <w:tc>
          <w:tcPr>
            <w:tcW w:w="6287" w:type="dxa"/>
            <w:tcBorders>
              <w:top w:val="single" w:sz="4" w:space="0" w:color="auto"/>
              <w:left w:val="nil"/>
              <w:bottom w:val="single" w:sz="4" w:space="0" w:color="auto"/>
              <w:right w:val="single" w:sz="4" w:space="0" w:color="auto"/>
            </w:tcBorders>
            <w:shd w:val="clear" w:color="auto" w:fill="auto"/>
            <w:vAlign w:val="center"/>
          </w:tcPr>
          <w:p w14:paraId="35590A5B" w14:textId="77777777" w:rsidR="00735182" w:rsidRPr="00FC4DBB" w:rsidRDefault="00735182" w:rsidP="00805C55">
            <w:pPr>
              <w:pStyle w:val="TAL"/>
              <w:rPr>
                <w:rFonts w:ascii="Times New Roman" w:hAnsi="Times New Roman"/>
                <w:szCs w:val="18"/>
              </w:rPr>
            </w:pPr>
            <w:proofErr w:type="spellStart"/>
            <w:proofErr w:type="gramStart"/>
            <w:r w:rsidRPr="00FC4DBB">
              <w:rPr>
                <w:rFonts w:ascii="Times New Roman" w:hAnsi="Times New Roman"/>
                <w:szCs w:val="18"/>
              </w:rPr>
              <w:t>vduId:Identifier</w:t>
            </w:r>
            <w:proofErr w:type="spellEnd"/>
            <w:proofErr w:type="gramEnd"/>
          </w:p>
          <w:p w14:paraId="33EF1D66" w14:textId="77777777" w:rsidR="00735182" w:rsidRPr="00FC4DBB" w:rsidRDefault="00735182" w:rsidP="00805C55">
            <w:pPr>
              <w:pStyle w:val="TAL"/>
              <w:rPr>
                <w:rFonts w:ascii="Times New Roman" w:hAnsi="Times New Roman"/>
                <w:szCs w:val="18"/>
              </w:rPr>
            </w:pPr>
            <w:proofErr w:type="spellStart"/>
            <w:proofErr w:type="gramStart"/>
            <w:r w:rsidRPr="00FC4DBB">
              <w:rPr>
                <w:rFonts w:ascii="Times New Roman" w:hAnsi="Times New Roman"/>
                <w:szCs w:val="18"/>
              </w:rPr>
              <w:t>name:String</w:t>
            </w:r>
            <w:proofErr w:type="spellEnd"/>
            <w:proofErr w:type="gramEnd"/>
          </w:p>
          <w:p w14:paraId="7747B1CF" w14:textId="77777777" w:rsidR="00735182" w:rsidRPr="00FC4DBB" w:rsidRDefault="00735182" w:rsidP="00805C55">
            <w:pPr>
              <w:pStyle w:val="TAL"/>
              <w:rPr>
                <w:rFonts w:ascii="Times New Roman" w:hAnsi="Times New Roman"/>
                <w:szCs w:val="18"/>
              </w:rPr>
            </w:pPr>
            <w:proofErr w:type="spellStart"/>
            <w:proofErr w:type="gramStart"/>
            <w:r w:rsidRPr="00FC4DBB">
              <w:rPr>
                <w:rFonts w:ascii="Times New Roman" w:hAnsi="Times New Roman"/>
                <w:szCs w:val="18"/>
              </w:rPr>
              <w:t>description:String</w:t>
            </w:r>
            <w:proofErr w:type="spellEnd"/>
            <w:proofErr w:type="gramEnd"/>
          </w:p>
          <w:p w14:paraId="147D57A6" w14:textId="77777777" w:rsidR="00735182" w:rsidRPr="00FC4DBB" w:rsidRDefault="00735182" w:rsidP="00805C55">
            <w:pPr>
              <w:pStyle w:val="TAL"/>
              <w:rPr>
                <w:rFonts w:ascii="Times New Roman" w:hAnsi="Times New Roman"/>
                <w:szCs w:val="18"/>
              </w:rPr>
            </w:pPr>
            <w:proofErr w:type="spellStart"/>
            <w:proofErr w:type="gramStart"/>
            <w:r w:rsidRPr="00974C1C">
              <w:rPr>
                <w:rFonts w:ascii="Times New Roman" w:hAnsi="Times New Roman"/>
                <w:szCs w:val="18"/>
              </w:rPr>
              <w:t>intCpd:</w:t>
            </w:r>
            <w:r w:rsidRPr="00974C1C">
              <w:rPr>
                <w:rFonts w:ascii="Times New Roman" w:hAnsi="Times New Roman"/>
                <w:b/>
                <w:szCs w:val="18"/>
              </w:rPr>
              <w:t>VduCpd</w:t>
            </w:r>
            <w:proofErr w:type="spellEnd"/>
            <w:proofErr w:type="gramEnd"/>
          </w:p>
          <w:p w14:paraId="2798421D" w14:textId="77777777" w:rsidR="00735182" w:rsidRPr="00FC4DBB" w:rsidRDefault="00735182" w:rsidP="00805C55">
            <w:pPr>
              <w:pStyle w:val="TAL"/>
              <w:rPr>
                <w:rFonts w:ascii="Times New Roman" w:hAnsi="Times New Roman"/>
                <w:szCs w:val="18"/>
              </w:rPr>
            </w:pPr>
            <w:proofErr w:type="spellStart"/>
            <w:proofErr w:type="gramStart"/>
            <w:r w:rsidRPr="00FC4DBB">
              <w:rPr>
                <w:rFonts w:ascii="Times New Roman" w:hAnsi="Times New Roman"/>
                <w:szCs w:val="18"/>
              </w:rPr>
              <w:t>virtualComputeDesc:</w:t>
            </w:r>
            <w:r w:rsidRPr="00646F4D">
              <w:rPr>
                <w:rFonts w:ascii="Times New Roman" w:hAnsi="Times New Roman"/>
                <w:b/>
                <w:szCs w:val="18"/>
              </w:rPr>
              <w:t>VirtualComputeDesc</w:t>
            </w:r>
            <w:proofErr w:type="spellEnd"/>
            <w:proofErr w:type="gramEnd"/>
          </w:p>
          <w:p w14:paraId="172D1EF7" w14:textId="77777777" w:rsidR="00735182" w:rsidRPr="00FC4DBB" w:rsidRDefault="00735182" w:rsidP="00805C55">
            <w:pPr>
              <w:pStyle w:val="TAL"/>
              <w:rPr>
                <w:rFonts w:ascii="Times New Roman" w:hAnsi="Times New Roman"/>
                <w:szCs w:val="18"/>
              </w:rPr>
            </w:pPr>
            <w:proofErr w:type="spellStart"/>
            <w:proofErr w:type="gramStart"/>
            <w:r w:rsidRPr="00FC4DBB">
              <w:rPr>
                <w:rFonts w:ascii="Times New Roman" w:hAnsi="Times New Roman"/>
                <w:szCs w:val="18"/>
              </w:rPr>
              <w:t>virtualStorageDesc:</w:t>
            </w:r>
            <w:r w:rsidRPr="00646F4D">
              <w:rPr>
                <w:rFonts w:ascii="Times New Roman" w:hAnsi="Times New Roman"/>
                <w:b/>
                <w:szCs w:val="18"/>
              </w:rPr>
              <w:t>VirtualStorageDesc</w:t>
            </w:r>
            <w:proofErr w:type="spellEnd"/>
            <w:proofErr w:type="gramEnd"/>
          </w:p>
          <w:p w14:paraId="3909A7B2" w14:textId="77777777" w:rsidR="00735182" w:rsidRPr="00FC4DBB" w:rsidRDefault="00735182" w:rsidP="00805C55">
            <w:pPr>
              <w:pStyle w:val="TAL"/>
              <w:rPr>
                <w:rFonts w:ascii="Times New Roman" w:hAnsi="Times New Roman"/>
                <w:szCs w:val="18"/>
              </w:rPr>
            </w:pPr>
            <w:proofErr w:type="spellStart"/>
            <w:proofErr w:type="gramStart"/>
            <w:r w:rsidRPr="00FC4DBB">
              <w:rPr>
                <w:rFonts w:ascii="Times New Roman" w:hAnsi="Times New Roman"/>
                <w:szCs w:val="18"/>
              </w:rPr>
              <w:t>bootOrder:KeyValuePair</w:t>
            </w:r>
            <w:proofErr w:type="spellEnd"/>
            <w:proofErr w:type="gramEnd"/>
          </w:p>
          <w:p w14:paraId="427339D2" w14:textId="77777777" w:rsidR="00735182" w:rsidRPr="00FC4DBB" w:rsidRDefault="00735182" w:rsidP="00805C55">
            <w:pPr>
              <w:pStyle w:val="TAL"/>
              <w:rPr>
                <w:rFonts w:ascii="Times New Roman" w:hAnsi="Times New Roman"/>
                <w:szCs w:val="18"/>
              </w:rPr>
            </w:pPr>
            <w:proofErr w:type="spellStart"/>
            <w:proofErr w:type="gramStart"/>
            <w:r w:rsidRPr="00FC4DBB">
              <w:rPr>
                <w:rFonts w:ascii="Times New Roman" w:hAnsi="Times New Roman"/>
                <w:szCs w:val="18"/>
              </w:rPr>
              <w:t>swImageDesc:</w:t>
            </w:r>
            <w:r w:rsidRPr="00646F4D">
              <w:rPr>
                <w:rFonts w:ascii="Times New Roman" w:hAnsi="Times New Roman"/>
                <w:b/>
                <w:szCs w:val="18"/>
              </w:rPr>
              <w:t>SwImageDesc</w:t>
            </w:r>
            <w:proofErr w:type="spellEnd"/>
            <w:proofErr w:type="gramEnd"/>
          </w:p>
          <w:p w14:paraId="597E052E" w14:textId="77777777" w:rsidR="00735182" w:rsidRPr="00FC4DBB" w:rsidRDefault="00735182" w:rsidP="00805C55">
            <w:pPr>
              <w:pStyle w:val="TAL"/>
              <w:rPr>
                <w:rFonts w:ascii="Times New Roman" w:hAnsi="Times New Roman"/>
                <w:szCs w:val="18"/>
              </w:rPr>
            </w:pPr>
            <w:proofErr w:type="spellStart"/>
            <w:proofErr w:type="gramStart"/>
            <w:r w:rsidRPr="00FC4DBB">
              <w:rPr>
                <w:rFonts w:ascii="Times New Roman" w:hAnsi="Times New Roman"/>
                <w:szCs w:val="18"/>
              </w:rPr>
              <w:t>nfviConstraint:String</w:t>
            </w:r>
            <w:proofErr w:type="spellEnd"/>
            <w:proofErr w:type="gramEnd"/>
          </w:p>
          <w:p w14:paraId="52999206" w14:textId="77777777" w:rsidR="00735182" w:rsidRPr="00FC4DBB" w:rsidRDefault="00735182" w:rsidP="00805C55">
            <w:pPr>
              <w:pStyle w:val="TAL"/>
              <w:rPr>
                <w:rFonts w:ascii="Times New Roman" w:hAnsi="Times New Roman"/>
                <w:szCs w:val="18"/>
              </w:rPr>
            </w:pPr>
            <w:proofErr w:type="spellStart"/>
            <w:proofErr w:type="gramStart"/>
            <w:r w:rsidRPr="00FC4DBB">
              <w:rPr>
                <w:rFonts w:ascii="Times New Roman" w:hAnsi="Times New Roman"/>
                <w:szCs w:val="18"/>
              </w:rPr>
              <w:t>monitoringParameter:</w:t>
            </w:r>
            <w:r w:rsidRPr="00F10DDA">
              <w:rPr>
                <w:rFonts w:ascii="Times New Roman" w:hAnsi="Times New Roman"/>
                <w:b/>
                <w:szCs w:val="18"/>
              </w:rPr>
              <w:t>MonitoringParameter</w:t>
            </w:r>
            <w:proofErr w:type="spellEnd"/>
            <w:proofErr w:type="gramEnd"/>
            <w:r>
              <w:rPr>
                <w:rFonts w:ascii="Times New Roman" w:hAnsi="Times New Roman"/>
                <w:b/>
                <w:szCs w:val="18"/>
              </w:rPr>
              <w:t xml:space="preserve"> </w:t>
            </w:r>
            <w:r w:rsidRPr="00F10DDA">
              <w:rPr>
                <w:rFonts w:ascii="Times New Roman" w:hAnsi="Times New Roman"/>
                <w:szCs w:val="18"/>
              </w:rPr>
              <w:t>(see Table A.7.1-1)</w:t>
            </w:r>
          </w:p>
          <w:p w14:paraId="6883C1A0" w14:textId="77777777" w:rsidR="00735182" w:rsidRPr="00FC4DBB" w:rsidRDefault="00735182" w:rsidP="00805C55">
            <w:pPr>
              <w:pStyle w:val="TAL"/>
              <w:rPr>
                <w:rFonts w:ascii="Times New Roman" w:hAnsi="Times New Roman"/>
                <w:szCs w:val="18"/>
              </w:rPr>
            </w:pPr>
            <w:proofErr w:type="spellStart"/>
            <w:proofErr w:type="gramStart"/>
            <w:r w:rsidRPr="00FC4DBB">
              <w:rPr>
                <w:rFonts w:ascii="Times New Roman" w:hAnsi="Times New Roman"/>
                <w:szCs w:val="18"/>
              </w:rPr>
              <w:t>configurableProperties:</w:t>
            </w:r>
            <w:r w:rsidRPr="00646F4D">
              <w:rPr>
                <w:rFonts w:ascii="Times New Roman" w:hAnsi="Times New Roman"/>
                <w:b/>
                <w:szCs w:val="18"/>
              </w:rPr>
              <w:t>VnfcConfigurableProperties</w:t>
            </w:r>
            <w:proofErr w:type="spellEnd"/>
            <w:proofErr w:type="gramEnd"/>
          </w:p>
          <w:p w14:paraId="21A801FA" w14:textId="77777777" w:rsidR="00735182" w:rsidRPr="00FC4DBB" w:rsidRDefault="00735182" w:rsidP="00805C55">
            <w:pPr>
              <w:pStyle w:val="TAL"/>
              <w:rPr>
                <w:rFonts w:ascii="Times New Roman" w:hAnsi="Times New Roman"/>
                <w:szCs w:val="18"/>
              </w:rPr>
            </w:pPr>
            <w:proofErr w:type="spellStart"/>
            <w:r w:rsidRPr="00FC4DBB">
              <w:rPr>
                <w:rFonts w:ascii="Times New Roman" w:hAnsi="Times New Roman"/>
                <w:szCs w:val="18"/>
              </w:rPr>
              <w:t>bootData</w:t>
            </w:r>
            <w:proofErr w:type="spellEnd"/>
            <w:r w:rsidRPr="00FC4DBB">
              <w:rPr>
                <w:rFonts w:ascii="Times New Roman" w:hAnsi="Times New Roman"/>
                <w:szCs w:val="18"/>
              </w:rPr>
              <w:t>:&lt;not specified&gt;</w:t>
            </w:r>
            <w:r w:rsidRPr="00FC4DBB">
              <w:rPr>
                <w:rFonts w:ascii="Times New Roman" w:hAnsi="Times New Roman"/>
                <w:szCs w:val="18"/>
              </w:rPr>
              <w:tab/>
            </w:r>
          </w:p>
          <w:p w14:paraId="4560880C" w14:textId="77777777" w:rsidR="00735182" w:rsidRPr="00FC4DBB" w:rsidRDefault="00735182" w:rsidP="00805C55">
            <w:pPr>
              <w:pStyle w:val="TAL"/>
              <w:rPr>
                <w:rFonts w:ascii="Times New Roman" w:hAnsi="Times New Roman"/>
                <w:szCs w:val="18"/>
              </w:rPr>
            </w:pPr>
            <w:proofErr w:type="spellStart"/>
            <w:proofErr w:type="gramStart"/>
            <w:r w:rsidRPr="00FC4DBB">
              <w:rPr>
                <w:rFonts w:ascii="Times New Roman" w:hAnsi="Times New Roman"/>
                <w:szCs w:val="18"/>
              </w:rPr>
              <w:t>trunkPort:</w:t>
            </w:r>
            <w:r w:rsidRPr="00646F4D">
              <w:rPr>
                <w:rFonts w:ascii="Times New Roman" w:hAnsi="Times New Roman"/>
                <w:b/>
                <w:szCs w:val="18"/>
              </w:rPr>
              <w:t>TrunkPortTopology</w:t>
            </w:r>
            <w:proofErr w:type="spellEnd"/>
            <w:proofErr w:type="gramEnd"/>
          </w:p>
        </w:tc>
      </w:tr>
      <w:tr w:rsidR="00735182" w:rsidRPr="00222429" w14:paraId="44037446" w14:textId="77777777" w:rsidTr="00805C55">
        <w:trPr>
          <w:trHeight w:val="540"/>
          <w:jc w:val="center"/>
        </w:trPr>
        <w:tc>
          <w:tcPr>
            <w:tcW w:w="2775" w:type="dxa"/>
            <w:tcBorders>
              <w:top w:val="single" w:sz="4" w:space="0" w:color="auto"/>
              <w:left w:val="single" w:sz="4" w:space="0" w:color="auto"/>
              <w:bottom w:val="single" w:sz="4" w:space="0" w:color="auto"/>
              <w:right w:val="single" w:sz="4" w:space="0" w:color="auto"/>
            </w:tcBorders>
            <w:vAlign w:val="center"/>
          </w:tcPr>
          <w:p w14:paraId="4EF60674" w14:textId="77777777" w:rsidR="00735182" w:rsidRPr="00FC4DBB" w:rsidRDefault="00735182" w:rsidP="00805C55">
            <w:pPr>
              <w:spacing w:after="0"/>
              <w:jc w:val="center"/>
              <w:rPr>
                <w:sz w:val="18"/>
                <w:szCs w:val="18"/>
              </w:rPr>
            </w:pPr>
            <w:proofErr w:type="spellStart"/>
            <w:r w:rsidRPr="00FC4DBB">
              <w:rPr>
                <w:sz w:val="18"/>
                <w:szCs w:val="18"/>
              </w:rPr>
              <w:t>VduCpd</w:t>
            </w:r>
            <w:proofErr w:type="spellEnd"/>
          </w:p>
        </w:tc>
        <w:tc>
          <w:tcPr>
            <w:tcW w:w="6287" w:type="dxa"/>
            <w:tcBorders>
              <w:top w:val="single" w:sz="4" w:space="0" w:color="auto"/>
              <w:left w:val="nil"/>
              <w:bottom w:val="single" w:sz="4" w:space="0" w:color="auto"/>
              <w:right w:val="single" w:sz="4" w:space="0" w:color="auto"/>
            </w:tcBorders>
            <w:shd w:val="clear" w:color="auto" w:fill="auto"/>
            <w:vAlign w:val="center"/>
          </w:tcPr>
          <w:p w14:paraId="4F62621D" w14:textId="77777777" w:rsidR="00735182" w:rsidRPr="00FC4DBB" w:rsidRDefault="00735182" w:rsidP="00805C55">
            <w:pPr>
              <w:pStyle w:val="TAL"/>
              <w:rPr>
                <w:rFonts w:ascii="Times New Roman" w:hAnsi="Times New Roman"/>
                <w:szCs w:val="18"/>
              </w:rPr>
            </w:pPr>
            <w:proofErr w:type="spellStart"/>
            <w:proofErr w:type="gramStart"/>
            <w:r w:rsidRPr="00FC4DBB">
              <w:rPr>
                <w:rFonts w:ascii="Times New Roman" w:hAnsi="Times New Roman"/>
                <w:szCs w:val="18"/>
              </w:rPr>
              <w:t>intVirtualLinkDesc:</w:t>
            </w:r>
            <w:r w:rsidRPr="002F2062">
              <w:rPr>
                <w:rFonts w:ascii="Times New Roman" w:hAnsi="Times New Roman"/>
                <w:b/>
                <w:szCs w:val="18"/>
              </w:rPr>
              <w:t>VnfVirtualLinkDesc</w:t>
            </w:r>
            <w:proofErr w:type="spellEnd"/>
            <w:proofErr w:type="gramEnd"/>
          </w:p>
          <w:p w14:paraId="0C5AC170" w14:textId="77777777" w:rsidR="00735182" w:rsidRPr="00FC4DBB" w:rsidRDefault="00735182" w:rsidP="00805C55">
            <w:pPr>
              <w:pStyle w:val="TAL"/>
              <w:rPr>
                <w:rFonts w:ascii="Times New Roman" w:hAnsi="Times New Roman"/>
                <w:szCs w:val="18"/>
              </w:rPr>
            </w:pPr>
            <w:proofErr w:type="spellStart"/>
            <w:proofErr w:type="gramStart"/>
            <w:r w:rsidRPr="00FC4DBB">
              <w:rPr>
                <w:rFonts w:ascii="Times New Roman" w:hAnsi="Times New Roman"/>
                <w:szCs w:val="18"/>
              </w:rPr>
              <w:t>bitrateRequirement:Number</w:t>
            </w:r>
            <w:proofErr w:type="spellEnd"/>
            <w:proofErr w:type="gramEnd"/>
          </w:p>
          <w:p w14:paraId="10BBA36E" w14:textId="77777777" w:rsidR="00735182" w:rsidRPr="00FC4DBB" w:rsidRDefault="00735182" w:rsidP="00805C55">
            <w:pPr>
              <w:pStyle w:val="TAL"/>
              <w:rPr>
                <w:rFonts w:ascii="Times New Roman" w:hAnsi="Times New Roman"/>
                <w:szCs w:val="18"/>
              </w:rPr>
            </w:pPr>
            <w:proofErr w:type="gramStart"/>
            <w:r w:rsidRPr="00FC4DBB">
              <w:rPr>
                <w:rFonts w:ascii="Times New Roman" w:hAnsi="Times New Roman"/>
                <w:szCs w:val="18"/>
              </w:rPr>
              <w:t>virtualNetworkInterfaceRequirements:</w:t>
            </w:r>
            <w:r w:rsidRPr="00646F4D">
              <w:rPr>
                <w:rFonts w:ascii="Times New Roman" w:hAnsi="Times New Roman"/>
                <w:b/>
                <w:szCs w:val="18"/>
              </w:rPr>
              <w:t>VirtualNetworkInterfaceRequirements</w:t>
            </w:r>
            <w:proofErr w:type="gramEnd"/>
          </w:p>
          <w:p w14:paraId="09798037" w14:textId="77777777" w:rsidR="00735182" w:rsidRPr="00FC4DBB" w:rsidRDefault="00735182" w:rsidP="00805C55">
            <w:pPr>
              <w:pStyle w:val="TAL"/>
              <w:rPr>
                <w:rFonts w:ascii="Times New Roman" w:hAnsi="Times New Roman"/>
                <w:szCs w:val="18"/>
              </w:rPr>
            </w:pPr>
            <w:proofErr w:type="spellStart"/>
            <w:proofErr w:type="gramStart"/>
            <w:r w:rsidRPr="00FC4DBB">
              <w:rPr>
                <w:rFonts w:ascii="Times New Roman" w:hAnsi="Times New Roman"/>
                <w:szCs w:val="18"/>
              </w:rPr>
              <w:t>order:Integer</w:t>
            </w:r>
            <w:proofErr w:type="spellEnd"/>
            <w:proofErr w:type="gramEnd"/>
          </w:p>
          <w:p w14:paraId="15387BE0" w14:textId="77777777" w:rsidR="00735182" w:rsidRPr="00FC4DBB" w:rsidRDefault="00735182" w:rsidP="00805C55">
            <w:pPr>
              <w:pStyle w:val="TAL"/>
              <w:rPr>
                <w:rFonts w:ascii="Times New Roman" w:hAnsi="Times New Roman"/>
                <w:szCs w:val="18"/>
              </w:rPr>
            </w:pPr>
            <w:proofErr w:type="spellStart"/>
            <w:proofErr w:type="gramStart"/>
            <w:r w:rsidRPr="00FC4DBB">
              <w:rPr>
                <w:rFonts w:ascii="Times New Roman" w:hAnsi="Times New Roman"/>
                <w:szCs w:val="18"/>
              </w:rPr>
              <w:t>vnicType:</w:t>
            </w:r>
            <w:r w:rsidRPr="00FC4DBB">
              <w:rPr>
                <w:rFonts w:ascii="Times New Roman" w:hAnsi="Times New Roman"/>
                <w:i/>
                <w:szCs w:val="18"/>
              </w:rPr>
              <w:t>VnicType</w:t>
            </w:r>
            <w:proofErr w:type="spellEnd"/>
            <w:proofErr w:type="gramEnd"/>
          </w:p>
          <w:p w14:paraId="32F4F533" w14:textId="77777777" w:rsidR="00735182" w:rsidRPr="00FC4DBB" w:rsidRDefault="00735182" w:rsidP="00805C55">
            <w:pPr>
              <w:pStyle w:val="TAL"/>
              <w:rPr>
                <w:rFonts w:ascii="Times New Roman" w:hAnsi="Times New Roman"/>
                <w:szCs w:val="18"/>
              </w:rPr>
            </w:pPr>
            <w:proofErr w:type="spellStart"/>
            <w:proofErr w:type="gramStart"/>
            <w:r w:rsidRPr="00FC4DBB">
              <w:rPr>
                <w:rFonts w:ascii="Times New Roman" w:hAnsi="Times New Roman"/>
                <w:szCs w:val="18"/>
              </w:rPr>
              <w:t>cpdId:Identifier</w:t>
            </w:r>
            <w:proofErr w:type="spellEnd"/>
            <w:proofErr w:type="gramEnd"/>
          </w:p>
          <w:p w14:paraId="7A6F8189" w14:textId="77777777" w:rsidR="00735182" w:rsidRPr="00FC4DBB" w:rsidRDefault="00735182" w:rsidP="00805C55">
            <w:pPr>
              <w:pStyle w:val="TAL"/>
              <w:rPr>
                <w:rFonts w:ascii="Times New Roman" w:hAnsi="Times New Roman"/>
                <w:szCs w:val="18"/>
              </w:rPr>
            </w:pPr>
            <w:proofErr w:type="spellStart"/>
            <w:proofErr w:type="gramStart"/>
            <w:r w:rsidRPr="00FC4DBB">
              <w:rPr>
                <w:rFonts w:ascii="Times New Roman" w:hAnsi="Times New Roman"/>
                <w:szCs w:val="18"/>
              </w:rPr>
              <w:t>layerProtocol:</w:t>
            </w:r>
            <w:r w:rsidRPr="00FC4DBB">
              <w:rPr>
                <w:rFonts w:ascii="Times New Roman" w:hAnsi="Times New Roman"/>
                <w:i/>
                <w:szCs w:val="18"/>
              </w:rPr>
              <w:t>LayerProtocol</w:t>
            </w:r>
            <w:proofErr w:type="spellEnd"/>
            <w:proofErr w:type="gramEnd"/>
          </w:p>
          <w:p w14:paraId="22C96712" w14:textId="77777777" w:rsidR="00735182" w:rsidRPr="00FC4DBB" w:rsidRDefault="00735182" w:rsidP="00805C55">
            <w:pPr>
              <w:pStyle w:val="TAL"/>
              <w:rPr>
                <w:rFonts w:ascii="Times New Roman" w:hAnsi="Times New Roman"/>
                <w:szCs w:val="18"/>
              </w:rPr>
            </w:pPr>
            <w:proofErr w:type="spellStart"/>
            <w:proofErr w:type="gramStart"/>
            <w:r w:rsidRPr="00FC4DBB">
              <w:rPr>
                <w:rFonts w:ascii="Times New Roman" w:hAnsi="Times New Roman"/>
                <w:szCs w:val="18"/>
              </w:rPr>
              <w:t>cpRole:String</w:t>
            </w:r>
            <w:proofErr w:type="spellEnd"/>
            <w:proofErr w:type="gramEnd"/>
          </w:p>
          <w:p w14:paraId="2383F296" w14:textId="77777777" w:rsidR="00735182" w:rsidRPr="00FC4DBB" w:rsidRDefault="00735182" w:rsidP="00805C55">
            <w:pPr>
              <w:pStyle w:val="TAL"/>
              <w:rPr>
                <w:rFonts w:ascii="Times New Roman" w:hAnsi="Times New Roman"/>
                <w:szCs w:val="18"/>
              </w:rPr>
            </w:pPr>
            <w:proofErr w:type="spellStart"/>
            <w:proofErr w:type="gramStart"/>
            <w:r w:rsidRPr="00FC4DBB">
              <w:rPr>
                <w:rFonts w:ascii="Times New Roman" w:hAnsi="Times New Roman"/>
                <w:szCs w:val="18"/>
              </w:rPr>
              <w:t>description:String</w:t>
            </w:r>
            <w:proofErr w:type="spellEnd"/>
            <w:proofErr w:type="gramEnd"/>
          </w:p>
          <w:p w14:paraId="17FE1E31" w14:textId="77777777" w:rsidR="00735182" w:rsidRPr="00FC4DBB" w:rsidRDefault="00735182" w:rsidP="00805C55">
            <w:pPr>
              <w:pStyle w:val="TAL"/>
              <w:rPr>
                <w:rFonts w:ascii="Times New Roman" w:hAnsi="Times New Roman"/>
                <w:szCs w:val="18"/>
              </w:rPr>
            </w:pPr>
            <w:proofErr w:type="spellStart"/>
            <w:proofErr w:type="gramStart"/>
            <w:r w:rsidRPr="00FC4DBB">
              <w:rPr>
                <w:rFonts w:ascii="Times New Roman" w:hAnsi="Times New Roman"/>
                <w:szCs w:val="18"/>
              </w:rPr>
              <w:t>trunkMode:Boolean</w:t>
            </w:r>
            <w:proofErr w:type="spellEnd"/>
            <w:proofErr w:type="gramEnd"/>
          </w:p>
          <w:p w14:paraId="0AD8EC09" w14:textId="77777777" w:rsidR="00735182" w:rsidRPr="00FC4DBB" w:rsidRDefault="00735182" w:rsidP="00805C55">
            <w:pPr>
              <w:pStyle w:val="TAL"/>
              <w:rPr>
                <w:rFonts w:ascii="Times New Roman" w:hAnsi="Times New Roman"/>
                <w:szCs w:val="18"/>
              </w:rPr>
            </w:pPr>
            <w:proofErr w:type="spellStart"/>
            <w:proofErr w:type="gramStart"/>
            <w:r w:rsidRPr="00D62259">
              <w:rPr>
                <w:rFonts w:ascii="Times New Roman" w:hAnsi="Times New Roman"/>
                <w:szCs w:val="18"/>
              </w:rPr>
              <w:t>securityGroupRuleId:Identifier</w:t>
            </w:r>
            <w:proofErr w:type="spellEnd"/>
            <w:proofErr w:type="gramEnd"/>
          </w:p>
          <w:p w14:paraId="3EE3CB85" w14:textId="77777777" w:rsidR="00735182" w:rsidRPr="00FC4DBB" w:rsidRDefault="00735182" w:rsidP="00805C55">
            <w:pPr>
              <w:pStyle w:val="TAL"/>
              <w:rPr>
                <w:rFonts w:ascii="Times New Roman" w:hAnsi="Times New Roman"/>
                <w:szCs w:val="18"/>
              </w:rPr>
            </w:pPr>
            <w:proofErr w:type="spellStart"/>
            <w:proofErr w:type="gramStart"/>
            <w:r w:rsidRPr="007E6068">
              <w:rPr>
                <w:rFonts w:ascii="Times New Roman" w:hAnsi="Times New Roman"/>
                <w:szCs w:val="18"/>
              </w:rPr>
              <w:t>cpProtocol:</w:t>
            </w:r>
            <w:r w:rsidRPr="007E6068">
              <w:rPr>
                <w:rFonts w:ascii="Times New Roman" w:hAnsi="Times New Roman"/>
                <w:b/>
                <w:szCs w:val="18"/>
              </w:rPr>
              <w:t>CpProtocolData</w:t>
            </w:r>
            <w:proofErr w:type="spellEnd"/>
            <w:proofErr w:type="gramEnd"/>
            <w:r>
              <w:rPr>
                <w:rFonts w:ascii="Times New Roman" w:hAnsi="Times New Roman"/>
                <w:b/>
                <w:szCs w:val="18"/>
              </w:rPr>
              <w:t xml:space="preserve"> </w:t>
            </w:r>
            <w:r w:rsidRPr="007E6068">
              <w:rPr>
                <w:rFonts w:ascii="Times New Roman" w:hAnsi="Times New Roman"/>
                <w:szCs w:val="18"/>
              </w:rPr>
              <w:t>(see Table A.7.1-1)</w:t>
            </w:r>
          </w:p>
        </w:tc>
      </w:tr>
      <w:tr w:rsidR="00735182" w:rsidRPr="00222429" w14:paraId="4542BD5E" w14:textId="77777777" w:rsidTr="00805C55">
        <w:trPr>
          <w:trHeight w:val="540"/>
          <w:jc w:val="center"/>
        </w:trPr>
        <w:tc>
          <w:tcPr>
            <w:tcW w:w="2775" w:type="dxa"/>
            <w:tcBorders>
              <w:top w:val="single" w:sz="4" w:space="0" w:color="auto"/>
              <w:left w:val="single" w:sz="4" w:space="0" w:color="auto"/>
              <w:bottom w:val="single" w:sz="4" w:space="0" w:color="auto"/>
              <w:right w:val="single" w:sz="4" w:space="0" w:color="auto"/>
            </w:tcBorders>
            <w:vAlign w:val="center"/>
          </w:tcPr>
          <w:p w14:paraId="53907BCB" w14:textId="77777777" w:rsidR="00735182" w:rsidRPr="00FC4DBB" w:rsidRDefault="00735182" w:rsidP="00805C55">
            <w:pPr>
              <w:spacing w:after="0"/>
              <w:jc w:val="center"/>
              <w:rPr>
                <w:sz w:val="18"/>
                <w:szCs w:val="18"/>
              </w:rPr>
            </w:pPr>
            <w:proofErr w:type="spellStart"/>
            <w:r w:rsidRPr="00FC4DBB">
              <w:rPr>
                <w:sz w:val="18"/>
                <w:szCs w:val="18"/>
              </w:rPr>
              <w:t>VduLevel</w:t>
            </w:r>
            <w:proofErr w:type="spellEnd"/>
          </w:p>
        </w:tc>
        <w:tc>
          <w:tcPr>
            <w:tcW w:w="6287" w:type="dxa"/>
            <w:tcBorders>
              <w:top w:val="single" w:sz="4" w:space="0" w:color="auto"/>
              <w:left w:val="nil"/>
              <w:bottom w:val="single" w:sz="4" w:space="0" w:color="auto"/>
              <w:right w:val="single" w:sz="4" w:space="0" w:color="auto"/>
            </w:tcBorders>
            <w:shd w:val="clear" w:color="auto" w:fill="auto"/>
            <w:vAlign w:val="center"/>
          </w:tcPr>
          <w:p w14:paraId="68E9F6D5" w14:textId="77777777" w:rsidR="00735182" w:rsidRPr="00FC4DBB" w:rsidRDefault="00735182" w:rsidP="00805C55">
            <w:pPr>
              <w:pStyle w:val="TAL"/>
              <w:rPr>
                <w:rFonts w:ascii="Times New Roman" w:hAnsi="Times New Roman"/>
                <w:szCs w:val="18"/>
              </w:rPr>
            </w:pPr>
            <w:proofErr w:type="spellStart"/>
            <w:proofErr w:type="gramStart"/>
            <w:r w:rsidRPr="00FC4DBB">
              <w:rPr>
                <w:rFonts w:ascii="Times New Roman" w:hAnsi="Times New Roman"/>
                <w:szCs w:val="18"/>
              </w:rPr>
              <w:t>vduId:Identifier</w:t>
            </w:r>
            <w:proofErr w:type="spellEnd"/>
            <w:proofErr w:type="gramEnd"/>
          </w:p>
          <w:p w14:paraId="72AF2C48" w14:textId="77777777" w:rsidR="00735182" w:rsidRPr="00FC4DBB" w:rsidRDefault="00735182" w:rsidP="00805C55">
            <w:pPr>
              <w:pStyle w:val="TAL"/>
              <w:rPr>
                <w:rFonts w:ascii="Times New Roman" w:hAnsi="Times New Roman"/>
                <w:szCs w:val="18"/>
              </w:rPr>
            </w:pPr>
            <w:proofErr w:type="spellStart"/>
            <w:proofErr w:type="gramStart"/>
            <w:r w:rsidRPr="00FC4DBB">
              <w:rPr>
                <w:rFonts w:ascii="Times New Roman" w:hAnsi="Times New Roman"/>
                <w:szCs w:val="18"/>
              </w:rPr>
              <w:t>numberOfInstances:Integer</w:t>
            </w:r>
            <w:proofErr w:type="spellEnd"/>
            <w:proofErr w:type="gramEnd"/>
          </w:p>
        </w:tc>
      </w:tr>
      <w:tr w:rsidR="00735182" w:rsidRPr="00222429" w14:paraId="4DE71978" w14:textId="77777777" w:rsidTr="00805C55">
        <w:trPr>
          <w:trHeight w:val="540"/>
          <w:jc w:val="center"/>
        </w:trPr>
        <w:tc>
          <w:tcPr>
            <w:tcW w:w="2775" w:type="dxa"/>
            <w:tcBorders>
              <w:top w:val="single" w:sz="4" w:space="0" w:color="auto"/>
              <w:left w:val="single" w:sz="4" w:space="0" w:color="auto"/>
              <w:bottom w:val="single" w:sz="4" w:space="0" w:color="auto"/>
              <w:right w:val="single" w:sz="4" w:space="0" w:color="auto"/>
            </w:tcBorders>
            <w:vAlign w:val="center"/>
          </w:tcPr>
          <w:p w14:paraId="2C6798B0" w14:textId="77777777" w:rsidR="00735182" w:rsidRPr="00FC4DBB" w:rsidRDefault="00735182" w:rsidP="00805C55">
            <w:pPr>
              <w:spacing w:after="0"/>
              <w:jc w:val="center"/>
              <w:rPr>
                <w:sz w:val="18"/>
                <w:szCs w:val="18"/>
              </w:rPr>
            </w:pPr>
            <w:proofErr w:type="spellStart"/>
            <w:r w:rsidRPr="00FC4DBB">
              <w:rPr>
                <w:sz w:val="18"/>
                <w:szCs w:val="18"/>
              </w:rPr>
              <w:lastRenderedPageBreak/>
              <w:t>VduProfile</w:t>
            </w:r>
            <w:proofErr w:type="spellEnd"/>
          </w:p>
        </w:tc>
        <w:tc>
          <w:tcPr>
            <w:tcW w:w="6287" w:type="dxa"/>
            <w:tcBorders>
              <w:top w:val="single" w:sz="4" w:space="0" w:color="auto"/>
              <w:left w:val="nil"/>
              <w:bottom w:val="single" w:sz="4" w:space="0" w:color="auto"/>
              <w:right w:val="single" w:sz="4" w:space="0" w:color="auto"/>
            </w:tcBorders>
            <w:shd w:val="clear" w:color="auto" w:fill="auto"/>
            <w:vAlign w:val="center"/>
          </w:tcPr>
          <w:p w14:paraId="1D59741A" w14:textId="77777777" w:rsidR="00735182" w:rsidRPr="00FC4DBB" w:rsidRDefault="00735182" w:rsidP="00805C55">
            <w:pPr>
              <w:pStyle w:val="TAL"/>
              <w:rPr>
                <w:rFonts w:ascii="Times New Roman" w:hAnsi="Times New Roman"/>
                <w:szCs w:val="18"/>
              </w:rPr>
            </w:pPr>
            <w:proofErr w:type="spellStart"/>
            <w:proofErr w:type="gramStart"/>
            <w:r w:rsidRPr="00FC4DBB">
              <w:rPr>
                <w:rFonts w:ascii="Times New Roman" w:hAnsi="Times New Roman"/>
                <w:szCs w:val="18"/>
              </w:rPr>
              <w:t>vduId:Identifier</w:t>
            </w:r>
            <w:proofErr w:type="spellEnd"/>
            <w:proofErr w:type="gramEnd"/>
          </w:p>
          <w:p w14:paraId="0BC7CCF6" w14:textId="77777777" w:rsidR="00735182" w:rsidRPr="00FC4DBB" w:rsidRDefault="00735182" w:rsidP="00805C55">
            <w:pPr>
              <w:pStyle w:val="TAL"/>
              <w:rPr>
                <w:rFonts w:ascii="Times New Roman" w:hAnsi="Times New Roman"/>
                <w:szCs w:val="18"/>
              </w:rPr>
            </w:pPr>
            <w:proofErr w:type="spellStart"/>
            <w:proofErr w:type="gramStart"/>
            <w:r w:rsidRPr="00FC4DBB">
              <w:rPr>
                <w:rFonts w:ascii="Times New Roman" w:hAnsi="Times New Roman"/>
                <w:szCs w:val="18"/>
              </w:rPr>
              <w:t>minNumberOfInstances:Integer</w:t>
            </w:r>
            <w:proofErr w:type="spellEnd"/>
            <w:proofErr w:type="gramEnd"/>
          </w:p>
          <w:p w14:paraId="0B0E9FBC" w14:textId="77777777" w:rsidR="00735182" w:rsidRPr="00FC4DBB" w:rsidRDefault="00735182" w:rsidP="00805C55">
            <w:pPr>
              <w:pStyle w:val="TAL"/>
              <w:rPr>
                <w:rFonts w:ascii="Times New Roman" w:hAnsi="Times New Roman"/>
                <w:szCs w:val="18"/>
              </w:rPr>
            </w:pPr>
            <w:proofErr w:type="spellStart"/>
            <w:proofErr w:type="gramStart"/>
            <w:r w:rsidRPr="00FC4DBB">
              <w:rPr>
                <w:rFonts w:ascii="Times New Roman" w:hAnsi="Times New Roman"/>
                <w:szCs w:val="18"/>
              </w:rPr>
              <w:t>maxNumberOfInstances:Integer</w:t>
            </w:r>
            <w:proofErr w:type="spellEnd"/>
            <w:proofErr w:type="gramEnd"/>
          </w:p>
          <w:p w14:paraId="4B12A2C6" w14:textId="77777777" w:rsidR="00735182" w:rsidRPr="00FC4DBB" w:rsidRDefault="00735182" w:rsidP="00805C55">
            <w:pPr>
              <w:pStyle w:val="TAL"/>
              <w:rPr>
                <w:rFonts w:ascii="Times New Roman" w:hAnsi="Times New Roman"/>
                <w:szCs w:val="18"/>
              </w:rPr>
            </w:pPr>
            <w:proofErr w:type="spellStart"/>
            <w:proofErr w:type="gramStart"/>
            <w:r w:rsidRPr="00FC4DBB">
              <w:rPr>
                <w:rFonts w:ascii="Times New Roman" w:hAnsi="Times New Roman"/>
                <w:szCs w:val="18"/>
              </w:rPr>
              <w:t>localAffinityOrAntiAffinityRule:</w:t>
            </w:r>
            <w:r w:rsidRPr="004A33D2">
              <w:rPr>
                <w:rFonts w:ascii="Times New Roman" w:hAnsi="Times New Roman"/>
                <w:b/>
                <w:szCs w:val="18"/>
              </w:rPr>
              <w:t>LocalAffinityOrAntiAffinityRule</w:t>
            </w:r>
            <w:proofErr w:type="spellEnd"/>
            <w:proofErr w:type="gramEnd"/>
            <w:r>
              <w:rPr>
                <w:rFonts w:ascii="Times New Roman" w:hAnsi="Times New Roman"/>
                <w:b/>
                <w:szCs w:val="18"/>
              </w:rPr>
              <w:t xml:space="preserve"> </w:t>
            </w:r>
            <w:r w:rsidRPr="004A33D2">
              <w:rPr>
                <w:rFonts w:ascii="Times New Roman" w:hAnsi="Times New Roman"/>
                <w:szCs w:val="18"/>
              </w:rPr>
              <w:t>(see Table A.7.1-1)</w:t>
            </w:r>
          </w:p>
          <w:p w14:paraId="24FB579A" w14:textId="77777777" w:rsidR="00735182" w:rsidRPr="00FC4DBB" w:rsidRDefault="00735182" w:rsidP="00805C55">
            <w:pPr>
              <w:pStyle w:val="TAL"/>
              <w:rPr>
                <w:rFonts w:ascii="Times New Roman" w:hAnsi="Times New Roman"/>
                <w:szCs w:val="18"/>
              </w:rPr>
            </w:pPr>
            <w:proofErr w:type="spellStart"/>
            <w:proofErr w:type="gramStart"/>
            <w:r w:rsidRPr="00910502">
              <w:rPr>
                <w:rFonts w:ascii="Times New Roman" w:hAnsi="Times New Roman"/>
                <w:szCs w:val="18"/>
              </w:rPr>
              <w:t>nfviMaintenanceInfo:</w:t>
            </w:r>
            <w:r w:rsidRPr="00910502">
              <w:rPr>
                <w:rFonts w:ascii="Times New Roman" w:hAnsi="Times New Roman"/>
                <w:b/>
                <w:szCs w:val="18"/>
              </w:rPr>
              <w:t>NfviMaintenanceInfo</w:t>
            </w:r>
            <w:proofErr w:type="spellEnd"/>
            <w:proofErr w:type="gramEnd"/>
          </w:p>
          <w:p w14:paraId="595C8855" w14:textId="77777777" w:rsidR="00735182" w:rsidRPr="00FC4DBB" w:rsidRDefault="00735182" w:rsidP="00805C55">
            <w:pPr>
              <w:pStyle w:val="TAL"/>
              <w:rPr>
                <w:rFonts w:ascii="Times New Roman" w:hAnsi="Times New Roman"/>
                <w:szCs w:val="18"/>
              </w:rPr>
            </w:pPr>
            <w:proofErr w:type="spellStart"/>
            <w:proofErr w:type="gramStart"/>
            <w:r w:rsidRPr="00FC4DBB">
              <w:rPr>
                <w:rFonts w:ascii="Times New Roman" w:hAnsi="Times New Roman"/>
                <w:szCs w:val="18"/>
              </w:rPr>
              <w:t>affinityOrAntiAffinityGroupId:Identifier</w:t>
            </w:r>
            <w:proofErr w:type="spellEnd"/>
            <w:proofErr w:type="gramEnd"/>
          </w:p>
        </w:tc>
      </w:tr>
      <w:tr w:rsidR="00735182" w:rsidRPr="0068686C" w14:paraId="6EF312E4" w14:textId="77777777" w:rsidTr="00805C55">
        <w:trPr>
          <w:trHeight w:val="540"/>
          <w:jc w:val="center"/>
        </w:trPr>
        <w:tc>
          <w:tcPr>
            <w:tcW w:w="2775" w:type="dxa"/>
            <w:tcBorders>
              <w:top w:val="single" w:sz="4" w:space="0" w:color="auto"/>
              <w:left w:val="single" w:sz="4" w:space="0" w:color="auto"/>
              <w:bottom w:val="single" w:sz="4" w:space="0" w:color="auto"/>
              <w:right w:val="single" w:sz="4" w:space="0" w:color="auto"/>
            </w:tcBorders>
            <w:vAlign w:val="center"/>
          </w:tcPr>
          <w:p w14:paraId="35C8DC59" w14:textId="77777777" w:rsidR="00735182" w:rsidRPr="00FC4DBB" w:rsidRDefault="00735182" w:rsidP="00805C55">
            <w:pPr>
              <w:spacing w:after="0"/>
              <w:jc w:val="center"/>
              <w:rPr>
                <w:sz w:val="18"/>
                <w:szCs w:val="18"/>
              </w:rPr>
            </w:pPr>
            <w:proofErr w:type="spellStart"/>
            <w:r w:rsidRPr="00FC4DBB">
              <w:rPr>
                <w:sz w:val="18"/>
                <w:szCs w:val="18"/>
              </w:rPr>
              <w:t>VersionSelector</w:t>
            </w:r>
            <w:proofErr w:type="spellEnd"/>
          </w:p>
        </w:tc>
        <w:tc>
          <w:tcPr>
            <w:tcW w:w="6287" w:type="dxa"/>
            <w:tcBorders>
              <w:top w:val="single" w:sz="4" w:space="0" w:color="auto"/>
              <w:left w:val="nil"/>
              <w:bottom w:val="single" w:sz="4" w:space="0" w:color="auto"/>
              <w:right w:val="single" w:sz="4" w:space="0" w:color="auto"/>
            </w:tcBorders>
            <w:shd w:val="clear" w:color="auto" w:fill="auto"/>
            <w:vAlign w:val="center"/>
          </w:tcPr>
          <w:p w14:paraId="75BA0E4E" w14:textId="77777777" w:rsidR="00735182" w:rsidRPr="00FC4DBB" w:rsidRDefault="00735182" w:rsidP="00805C55">
            <w:pPr>
              <w:pStyle w:val="TAL"/>
              <w:rPr>
                <w:rFonts w:ascii="Times New Roman" w:hAnsi="Times New Roman"/>
                <w:szCs w:val="18"/>
                <w:lang w:val="fr-FR"/>
              </w:rPr>
            </w:pPr>
            <w:proofErr w:type="spellStart"/>
            <w:proofErr w:type="gramStart"/>
            <w:r w:rsidRPr="00FC4DBB">
              <w:rPr>
                <w:rFonts w:ascii="Times New Roman" w:hAnsi="Times New Roman"/>
                <w:szCs w:val="18"/>
                <w:lang w:val="fr-FR"/>
              </w:rPr>
              <w:t>srcVnfdId:Identifier</w:t>
            </w:r>
            <w:proofErr w:type="spellEnd"/>
            <w:proofErr w:type="gramEnd"/>
          </w:p>
          <w:p w14:paraId="7DC3CD94" w14:textId="77777777" w:rsidR="00735182" w:rsidRPr="00FC4DBB" w:rsidRDefault="00735182" w:rsidP="00805C55">
            <w:pPr>
              <w:pStyle w:val="TAL"/>
              <w:rPr>
                <w:rFonts w:ascii="Times New Roman" w:hAnsi="Times New Roman"/>
                <w:szCs w:val="18"/>
                <w:lang w:val="fr-FR"/>
              </w:rPr>
            </w:pPr>
            <w:proofErr w:type="spellStart"/>
            <w:proofErr w:type="gramStart"/>
            <w:r w:rsidRPr="00FC4DBB">
              <w:rPr>
                <w:rFonts w:ascii="Times New Roman" w:hAnsi="Times New Roman"/>
                <w:szCs w:val="18"/>
                <w:lang w:val="fr-FR"/>
              </w:rPr>
              <w:t>dstVnfdId:Identifier</w:t>
            </w:r>
            <w:proofErr w:type="spellEnd"/>
            <w:proofErr w:type="gramEnd"/>
          </w:p>
          <w:p w14:paraId="5BB2A1B9" w14:textId="77777777" w:rsidR="00735182" w:rsidRPr="00FC4DBB" w:rsidRDefault="00735182" w:rsidP="00805C55">
            <w:pPr>
              <w:pStyle w:val="TAL"/>
              <w:rPr>
                <w:rFonts w:ascii="Times New Roman" w:hAnsi="Times New Roman"/>
                <w:szCs w:val="18"/>
                <w:lang w:val="fr-FR"/>
              </w:rPr>
            </w:pPr>
            <w:proofErr w:type="spellStart"/>
            <w:proofErr w:type="gramStart"/>
            <w:r w:rsidRPr="00FC4DBB">
              <w:rPr>
                <w:rFonts w:ascii="Times New Roman" w:hAnsi="Times New Roman"/>
                <w:szCs w:val="18"/>
                <w:lang w:val="fr-FR"/>
              </w:rPr>
              <w:t>srcFlavourId:Identifier</w:t>
            </w:r>
            <w:proofErr w:type="spellEnd"/>
            <w:proofErr w:type="gramEnd"/>
          </w:p>
        </w:tc>
      </w:tr>
      <w:tr w:rsidR="00735182" w:rsidRPr="00222429" w14:paraId="53A78655" w14:textId="77777777" w:rsidTr="00805C55">
        <w:trPr>
          <w:trHeight w:val="540"/>
          <w:jc w:val="center"/>
        </w:trPr>
        <w:tc>
          <w:tcPr>
            <w:tcW w:w="2775" w:type="dxa"/>
            <w:tcBorders>
              <w:top w:val="single" w:sz="4" w:space="0" w:color="auto"/>
              <w:left w:val="single" w:sz="4" w:space="0" w:color="auto"/>
              <w:bottom w:val="single" w:sz="4" w:space="0" w:color="auto"/>
              <w:right w:val="single" w:sz="4" w:space="0" w:color="auto"/>
            </w:tcBorders>
            <w:vAlign w:val="center"/>
          </w:tcPr>
          <w:p w14:paraId="7E28A91D" w14:textId="77777777" w:rsidR="00735182" w:rsidRPr="00FC4DBB" w:rsidRDefault="00735182" w:rsidP="00805C55">
            <w:pPr>
              <w:spacing w:after="0"/>
              <w:jc w:val="center"/>
              <w:rPr>
                <w:sz w:val="18"/>
                <w:szCs w:val="18"/>
              </w:rPr>
            </w:pPr>
            <w:proofErr w:type="spellStart"/>
            <w:r w:rsidRPr="00FC4DBB">
              <w:rPr>
                <w:sz w:val="18"/>
                <w:szCs w:val="18"/>
              </w:rPr>
              <w:t>VipCpd</w:t>
            </w:r>
            <w:proofErr w:type="spellEnd"/>
          </w:p>
        </w:tc>
        <w:tc>
          <w:tcPr>
            <w:tcW w:w="6287" w:type="dxa"/>
            <w:tcBorders>
              <w:top w:val="single" w:sz="4" w:space="0" w:color="auto"/>
              <w:left w:val="nil"/>
              <w:bottom w:val="single" w:sz="4" w:space="0" w:color="auto"/>
              <w:right w:val="single" w:sz="4" w:space="0" w:color="auto"/>
            </w:tcBorders>
            <w:shd w:val="clear" w:color="auto" w:fill="auto"/>
            <w:vAlign w:val="center"/>
          </w:tcPr>
          <w:p w14:paraId="78ECBA23" w14:textId="77777777" w:rsidR="00735182" w:rsidRPr="00FC4DBB" w:rsidRDefault="00735182" w:rsidP="00805C55">
            <w:pPr>
              <w:pStyle w:val="TAL"/>
              <w:rPr>
                <w:rFonts w:ascii="Times New Roman" w:hAnsi="Times New Roman"/>
                <w:szCs w:val="18"/>
              </w:rPr>
            </w:pPr>
            <w:proofErr w:type="spellStart"/>
            <w:proofErr w:type="gramStart"/>
            <w:r w:rsidRPr="00910502">
              <w:rPr>
                <w:rFonts w:ascii="Times New Roman" w:hAnsi="Times New Roman"/>
                <w:szCs w:val="18"/>
              </w:rPr>
              <w:t>vnfExtCpd:</w:t>
            </w:r>
            <w:r w:rsidRPr="00910502">
              <w:rPr>
                <w:rFonts w:ascii="Times New Roman" w:hAnsi="Times New Roman"/>
                <w:b/>
                <w:szCs w:val="18"/>
              </w:rPr>
              <w:t>VnfExtCpd</w:t>
            </w:r>
            <w:proofErr w:type="spellEnd"/>
            <w:proofErr w:type="gramEnd"/>
          </w:p>
          <w:p w14:paraId="2CADD39E" w14:textId="77777777" w:rsidR="00735182" w:rsidRPr="00FC4DBB" w:rsidRDefault="00735182" w:rsidP="00805C55">
            <w:pPr>
              <w:pStyle w:val="TAL"/>
              <w:rPr>
                <w:rFonts w:ascii="Times New Roman" w:hAnsi="Times New Roman"/>
                <w:szCs w:val="18"/>
              </w:rPr>
            </w:pPr>
            <w:proofErr w:type="spellStart"/>
            <w:proofErr w:type="gramStart"/>
            <w:r w:rsidRPr="00974C1C">
              <w:rPr>
                <w:rFonts w:ascii="Times New Roman" w:hAnsi="Times New Roman"/>
                <w:szCs w:val="18"/>
              </w:rPr>
              <w:t>intCpd:</w:t>
            </w:r>
            <w:r w:rsidRPr="00974C1C">
              <w:rPr>
                <w:rFonts w:ascii="Times New Roman" w:hAnsi="Times New Roman"/>
                <w:b/>
                <w:szCs w:val="18"/>
              </w:rPr>
              <w:t>VduCpd</w:t>
            </w:r>
            <w:proofErr w:type="spellEnd"/>
            <w:proofErr w:type="gramEnd"/>
          </w:p>
          <w:p w14:paraId="239C1477" w14:textId="77777777" w:rsidR="00735182" w:rsidRPr="00FC4DBB" w:rsidRDefault="00735182" w:rsidP="00805C55">
            <w:pPr>
              <w:pStyle w:val="TAL"/>
              <w:rPr>
                <w:rFonts w:ascii="Times New Roman" w:hAnsi="Times New Roman"/>
                <w:szCs w:val="18"/>
              </w:rPr>
            </w:pPr>
            <w:proofErr w:type="spellStart"/>
            <w:proofErr w:type="gramStart"/>
            <w:r w:rsidRPr="00FC4DBB">
              <w:rPr>
                <w:rFonts w:ascii="Times New Roman" w:hAnsi="Times New Roman"/>
                <w:szCs w:val="18"/>
              </w:rPr>
              <w:t>vipFunction:</w:t>
            </w:r>
            <w:r w:rsidRPr="00FC4DBB">
              <w:rPr>
                <w:rFonts w:ascii="Times New Roman" w:hAnsi="Times New Roman"/>
                <w:i/>
                <w:szCs w:val="18"/>
              </w:rPr>
              <w:t>VipFunction</w:t>
            </w:r>
            <w:proofErr w:type="spellEnd"/>
            <w:proofErr w:type="gramEnd"/>
          </w:p>
          <w:p w14:paraId="35C9D852" w14:textId="77777777" w:rsidR="00735182" w:rsidRPr="00FC4DBB" w:rsidRDefault="00735182" w:rsidP="00805C55">
            <w:pPr>
              <w:pStyle w:val="TAL"/>
              <w:rPr>
                <w:rFonts w:ascii="Times New Roman" w:hAnsi="Times New Roman"/>
                <w:szCs w:val="18"/>
              </w:rPr>
            </w:pPr>
            <w:proofErr w:type="spellStart"/>
            <w:proofErr w:type="gramStart"/>
            <w:r w:rsidRPr="00FC4DBB">
              <w:rPr>
                <w:rFonts w:ascii="Times New Roman" w:hAnsi="Times New Roman"/>
                <w:szCs w:val="18"/>
              </w:rPr>
              <w:t>cpdId:Identifier</w:t>
            </w:r>
            <w:proofErr w:type="spellEnd"/>
            <w:proofErr w:type="gramEnd"/>
          </w:p>
          <w:p w14:paraId="1B7C9962" w14:textId="77777777" w:rsidR="00735182" w:rsidRPr="00FC4DBB" w:rsidRDefault="00735182" w:rsidP="00805C55">
            <w:pPr>
              <w:pStyle w:val="TAL"/>
              <w:rPr>
                <w:rFonts w:ascii="Times New Roman" w:hAnsi="Times New Roman"/>
                <w:szCs w:val="18"/>
              </w:rPr>
            </w:pPr>
            <w:proofErr w:type="spellStart"/>
            <w:proofErr w:type="gramStart"/>
            <w:r w:rsidRPr="00FC4DBB">
              <w:rPr>
                <w:rFonts w:ascii="Times New Roman" w:hAnsi="Times New Roman"/>
                <w:szCs w:val="18"/>
              </w:rPr>
              <w:t>layerProtocol:</w:t>
            </w:r>
            <w:r w:rsidRPr="00FC4DBB">
              <w:rPr>
                <w:rFonts w:ascii="Times New Roman" w:hAnsi="Times New Roman"/>
                <w:i/>
                <w:szCs w:val="18"/>
              </w:rPr>
              <w:t>LayerProtocol</w:t>
            </w:r>
            <w:proofErr w:type="spellEnd"/>
            <w:proofErr w:type="gramEnd"/>
          </w:p>
          <w:p w14:paraId="1615050B" w14:textId="77777777" w:rsidR="00735182" w:rsidRPr="00FC4DBB" w:rsidRDefault="00735182" w:rsidP="00805C55">
            <w:pPr>
              <w:pStyle w:val="TAL"/>
              <w:rPr>
                <w:rFonts w:ascii="Times New Roman" w:hAnsi="Times New Roman"/>
                <w:szCs w:val="18"/>
              </w:rPr>
            </w:pPr>
            <w:proofErr w:type="spellStart"/>
            <w:proofErr w:type="gramStart"/>
            <w:r w:rsidRPr="00FC4DBB">
              <w:rPr>
                <w:rFonts w:ascii="Times New Roman" w:hAnsi="Times New Roman"/>
                <w:szCs w:val="18"/>
              </w:rPr>
              <w:t>cpRole:String</w:t>
            </w:r>
            <w:proofErr w:type="spellEnd"/>
            <w:proofErr w:type="gramEnd"/>
          </w:p>
          <w:p w14:paraId="3F6F3290" w14:textId="77777777" w:rsidR="00735182" w:rsidRPr="00FC4DBB" w:rsidRDefault="00735182" w:rsidP="00805C55">
            <w:pPr>
              <w:pStyle w:val="TAL"/>
              <w:rPr>
                <w:rFonts w:ascii="Times New Roman" w:hAnsi="Times New Roman"/>
                <w:szCs w:val="18"/>
              </w:rPr>
            </w:pPr>
            <w:proofErr w:type="spellStart"/>
            <w:proofErr w:type="gramStart"/>
            <w:r w:rsidRPr="00FC4DBB">
              <w:rPr>
                <w:rFonts w:ascii="Times New Roman" w:hAnsi="Times New Roman"/>
                <w:szCs w:val="18"/>
              </w:rPr>
              <w:t>description:String</w:t>
            </w:r>
            <w:proofErr w:type="spellEnd"/>
            <w:proofErr w:type="gramEnd"/>
          </w:p>
          <w:p w14:paraId="27F3A7AA" w14:textId="77777777" w:rsidR="00735182" w:rsidRPr="00FC4DBB" w:rsidRDefault="00735182" w:rsidP="00805C55">
            <w:pPr>
              <w:pStyle w:val="TAL"/>
              <w:rPr>
                <w:rFonts w:ascii="Times New Roman" w:hAnsi="Times New Roman"/>
                <w:szCs w:val="18"/>
              </w:rPr>
            </w:pPr>
            <w:proofErr w:type="spellStart"/>
            <w:proofErr w:type="gramStart"/>
            <w:r w:rsidRPr="00FC4DBB">
              <w:rPr>
                <w:rFonts w:ascii="Times New Roman" w:hAnsi="Times New Roman"/>
                <w:szCs w:val="18"/>
              </w:rPr>
              <w:t>trunkMode:Boolean</w:t>
            </w:r>
            <w:proofErr w:type="spellEnd"/>
            <w:proofErr w:type="gramEnd"/>
          </w:p>
          <w:p w14:paraId="4973E712" w14:textId="77777777" w:rsidR="00735182" w:rsidRPr="00FC4DBB" w:rsidRDefault="00735182" w:rsidP="00805C55">
            <w:pPr>
              <w:pStyle w:val="TAL"/>
              <w:rPr>
                <w:rFonts w:ascii="Times New Roman" w:hAnsi="Times New Roman"/>
                <w:szCs w:val="18"/>
              </w:rPr>
            </w:pPr>
            <w:proofErr w:type="spellStart"/>
            <w:proofErr w:type="gramStart"/>
            <w:r w:rsidRPr="00D62259">
              <w:rPr>
                <w:rFonts w:ascii="Times New Roman" w:hAnsi="Times New Roman"/>
                <w:szCs w:val="18"/>
              </w:rPr>
              <w:t>securityGroupRuleId:Identifier</w:t>
            </w:r>
            <w:proofErr w:type="spellEnd"/>
            <w:proofErr w:type="gramEnd"/>
          </w:p>
          <w:p w14:paraId="7E746DDC" w14:textId="77777777" w:rsidR="00735182" w:rsidRPr="00FC4DBB" w:rsidRDefault="00735182" w:rsidP="00805C55">
            <w:pPr>
              <w:pStyle w:val="TAL"/>
              <w:rPr>
                <w:rFonts w:ascii="Times New Roman" w:hAnsi="Times New Roman"/>
                <w:szCs w:val="18"/>
              </w:rPr>
            </w:pPr>
            <w:proofErr w:type="spellStart"/>
            <w:proofErr w:type="gramStart"/>
            <w:r w:rsidRPr="00FC4DBB">
              <w:rPr>
                <w:rFonts w:ascii="Times New Roman" w:hAnsi="Times New Roman"/>
                <w:szCs w:val="18"/>
              </w:rPr>
              <w:t>cpProtocol:</w:t>
            </w:r>
            <w:r w:rsidRPr="007E6068">
              <w:rPr>
                <w:rFonts w:ascii="Times New Roman" w:hAnsi="Times New Roman"/>
                <w:b/>
                <w:szCs w:val="18"/>
              </w:rPr>
              <w:t>CpProtocolData</w:t>
            </w:r>
            <w:proofErr w:type="spellEnd"/>
            <w:proofErr w:type="gramEnd"/>
            <w:r>
              <w:rPr>
                <w:rFonts w:ascii="Times New Roman" w:hAnsi="Times New Roman"/>
                <w:b/>
                <w:szCs w:val="18"/>
              </w:rPr>
              <w:t xml:space="preserve"> </w:t>
            </w:r>
            <w:r w:rsidRPr="007E6068">
              <w:rPr>
                <w:rFonts w:ascii="Times New Roman" w:hAnsi="Times New Roman"/>
                <w:szCs w:val="18"/>
              </w:rPr>
              <w:t>(see Table A.7.1-1)</w:t>
            </w:r>
          </w:p>
        </w:tc>
      </w:tr>
      <w:tr w:rsidR="00735182" w:rsidRPr="00222429" w14:paraId="02C4C64C" w14:textId="77777777" w:rsidTr="00805C55">
        <w:trPr>
          <w:trHeight w:val="540"/>
          <w:jc w:val="center"/>
        </w:trPr>
        <w:tc>
          <w:tcPr>
            <w:tcW w:w="2775" w:type="dxa"/>
            <w:tcBorders>
              <w:top w:val="single" w:sz="4" w:space="0" w:color="auto"/>
              <w:left w:val="single" w:sz="4" w:space="0" w:color="auto"/>
              <w:bottom w:val="single" w:sz="4" w:space="0" w:color="auto"/>
              <w:right w:val="single" w:sz="4" w:space="0" w:color="auto"/>
            </w:tcBorders>
            <w:vAlign w:val="center"/>
          </w:tcPr>
          <w:p w14:paraId="5CD95CFE" w14:textId="77777777" w:rsidR="00735182" w:rsidRPr="00FC4DBB" w:rsidRDefault="00735182" w:rsidP="00805C55">
            <w:pPr>
              <w:spacing w:after="0"/>
              <w:jc w:val="center"/>
              <w:rPr>
                <w:sz w:val="18"/>
                <w:szCs w:val="18"/>
              </w:rPr>
            </w:pPr>
            <w:proofErr w:type="spellStart"/>
            <w:r w:rsidRPr="00FC4DBB">
              <w:rPr>
                <w:sz w:val="18"/>
                <w:szCs w:val="18"/>
              </w:rPr>
              <w:t>VirtualComputeDesc</w:t>
            </w:r>
            <w:proofErr w:type="spellEnd"/>
          </w:p>
        </w:tc>
        <w:tc>
          <w:tcPr>
            <w:tcW w:w="6287" w:type="dxa"/>
            <w:tcBorders>
              <w:top w:val="single" w:sz="4" w:space="0" w:color="auto"/>
              <w:left w:val="nil"/>
              <w:bottom w:val="single" w:sz="4" w:space="0" w:color="auto"/>
              <w:right w:val="single" w:sz="4" w:space="0" w:color="auto"/>
            </w:tcBorders>
            <w:shd w:val="clear" w:color="auto" w:fill="auto"/>
            <w:vAlign w:val="center"/>
          </w:tcPr>
          <w:p w14:paraId="19D16E9E" w14:textId="77777777" w:rsidR="00735182" w:rsidRPr="00FC4DBB" w:rsidRDefault="00735182" w:rsidP="00805C55">
            <w:pPr>
              <w:pStyle w:val="TAL"/>
              <w:rPr>
                <w:rFonts w:ascii="Times New Roman" w:hAnsi="Times New Roman"/>
                <w:szCs w:val="18"/>
              </w:rPr>
            </w:pPr>
            <w:proofErr w:type="spellStart"/>
            <w:proofErr w:type="gramStart"/>
            <w:r w:rsidRPr="00FC4DBB">
              <w:rPr>
                <w:rFonts w:ascii="Times New Roman" w:hAnsi="Times New Roman"/>
                <w:szCs w:val="18"/>
              </w:rPr>
              <w:t>virtualComputeDescId:Identifier</w:t>
            </w:r>
            <w:proofErr w:type="spellEnd"/>
            <w:proofErr w:type="gramEnd"/>
          </w:p>
          <w:p w14:paraId="128D5DEC" w14:textId="77777777" w:rsidR="00735182" w:rsidRPr="00FC4DBB" w:rsidRDefault="00735182" w:rsidP="00805C55">
            <w:pPr>
              <w:pStyle w:val="TAL"/>
              <w:rPr>
                <w:rFonts w:ascii="Times New Roman" w:hAnsi="Times New Roman"/>
                <w:szCs w:val="18"/>
              </w:rPr>
            </w:pPr>
            <w:proofErr w:type="spellStart"/>
            <w:proofErr w:type="gramStart"/>
            <w:r w:rsidRPr="00FC4DBB">
              <w:rPr>
                <w:rFonts w:ascii="Times New Roman" w:hAnsi="Times New Roman"/>
                <w:szCs w:val="18"/>
              </w:rPr>
              <w:t>logicalNode:</w:t>
            </w:r>
            <w:r w:rsidRPr="00646F4D">
              <w:rPr>
                <w:rFonts w:ascii="Times New Roman" w:hAnsi="Times New Roman"/>
                <w:b/>
                <w:szCs w:val="18"/>
              </w:rPr>
              <w:t>LogicalNodeRequirements</w:t>
            </w:r>
            <w:proofErr w:type="spellEnd"/>
            <w:proofErr w:type="gramEnd"/>
          </w:p>
          <w:p w14:paraId="5458D4E4" w14:textId="77777777" w:rsidR="00735182" w:rsidRPr="00FC4DBB" w:rsidRDefault="00735182" w:rsidP="00805C55">
            <w:pPr>
              <w:pStyle w:val="TAL"/>
              <w:rPr>
                <w:rFonts w:ascii="Times New Roman" w:hAnsi="Times New Roman"/>
                <w:szCs w:val="18"/>
              </w:rPr>
            </w:pPr>
            <w:proofErr w:type="spellStart"/>
            <w:proofErr w:type="gramStart"/>
            <w:r w:rsidRPr="00FC4DBB">
              <w:rPr>
                <w:rFonts w:ascii="Times New Roman" w:hAnsi="Times New Roman"/>
                <w:szCs w:val="18"/>
              </w:rPr>
              <w:t>requestAdditionalCapabilities:</w:t>
            </w:r>
            <w:r w:rsidRPr="007D484A">
              <w:rPr>
                <w:rFonts w:ascii="Times New Roman" w:hAnsi="Times New Roman"/>
                <w:b/>
                <w:szCs w:val="18"/>
              </w:rPr>
              <w:t>RequestedAdditionalCapabilityData</w:t>
            </w:r>
            <w:proofErr w:type="spellEnd"/>
            <w:proofErr w:type="gramEnd"/>
          </w:p>
          <w:p w14:paraId="6EEC0478" w14:textId="77777777" w:rsidR="00735182" w:rsidRPr="00FC4DBB" w:rsidRDefault="00735182" w:rsidP="00805C55">
            <w:pPr>
              <w:pStyle w:val="TAL"/>
              <w:rPr>
                <w:rFonts w:ascii="Times New Roman" w:hAnsi="Times New Roman"/>
                <w:szCs w:val="18"/>
              </w:rPr>
            </w:pPr>
            <w:proofErr w:type="spellStart"/>
            <w:r w:rsidRPr="00FC4DBB">
              <w:rPr>
                <w:rFonts w:ascii="Times New Roman" w:hAnsi="Times New Roman"/>
                <w:szCs w:val="18"/>
              </w:rPr>
              <w:t>computeRequirements</w:t>
            </w:r>
            <w:proofErr w:type="spellEnd"/>
            <w:r w:rsidRPr="00FC4DBB">
              <w:rPr>
                <w:rFonts w:ascii="Times New Roman" w:hAnsi="Times New Roman"/>
                <w:szCs w:val="18"/>
              </w:rPr>
              <w:t>:&lt;not specified&gt;</w:t>
            </w:r>
            <w:r w:rsidRPr="00FC4DBB">
              <w:rPr>
                <w:rFonts w:ascii="Times New Roman" w:hAnsi="Times New Roman"/>
                <w:szCs w:val="18"/>
              </w:rPr>
              <w:tab/>
            </w:r>
          </w:p>
          <w:p w14:paraId="6F746108" w14:textId="77777777" w:rsidR="00735182" w:rsidRPr="00FC4DBB" w:rsidRDefault="00735182" w:rsidP="00805C55">
            <w:pPr>
              <w:pStyle w:val="TAL"/>
              <w:rPr>
                <w:rFonts w:ascii="Times New Roman" w:hAnsi="Times New Roman"/>
                <w:szCs w:val="18"/>
              </w:rPr>
            </w:pPr>
            <w:proofErr w:type="spellStart"/>
            <w:proofErr w:type="gramStart"/>
            <w:r w:rsidRPr="00FC4DBB">
              <w:rPr>
                <w:rFonts w:ascii="Times New Roman" w:hAnsi="Times New Roman"/>
                <w:szCs w:val="18"/>
              </w:rPr>
              <w:t>virtualMemory:</w:t>
            </w:r>
            <w:r w:rsidRPr="007D484A">
              <w:rPr>
                <w:rFonts w:ascii="Times New Roman" w:hAnsi="Times New Roman"/>
                <w:b/>
                <w:szCs w:val="18"/>
              </w:rPr>
              <w:t>VirtualMemoryData</w:t>
            </w:r>
            <w:proofErr w:type="spellEnd"/>
            <w:proofErr w:type="gramEnd"/>
          </w:p>
          <w:p w14:paraId="5EBB7068" w14:textId="77777777" w:rsidR="00735182" w:rsidRPr="00FC4DBB" w:rsidRDefault="00735182" w:rsidP="00805C55">
            <w:pPr>
              <w:pStyle w:val="TAL"/>
              <w:rPr>
                <w:rFonts w:ascii="Times New Roman" w:hAnsi="Times New Roman"/>
                <w:szCs w:val="18"/>
              </w:rPr>
            </w:pPr>
            <w:proofErr w:type="spellStart"/>
            <w:proofErr w:type="gramStart"/>
            <w:r w:rsidRPr="00FC4DBB">
              <w:rPr>
                <w:rFonts w:ascii="Times New Roman" w:hAnsi="Times New Roman"/>
                <w:szCs w:val="18"/>
              </w:rPr>
              <w:t>virtualCpu:</w:t>
            </w:r>
            <w:r w:rsidRPr="00E4709F">
              <w:rPr>
                <w:rFonts w:ascii="Times New Roman" w:hAnsi="Times New Roman"/>
                <w:b/>
                <w:szCs w:val="18"/>
              </w:rPr>
              <w:t>VirtualCpuData</w:t>
            </w:r>
            <w:proofErr w:type="spellEnd"/>
            <w:proofErr w:type="gramEnd"/>
          </w:p>
          <w:p w14:paraId="57D43366" w14:textId="77777777" w:rsidR="00735182" w:rsidRPr="00FC4DBB" w:rsidRDefault="00735182" w:rsidP="00805C55">
            <w:pPr>
              <w:pStyle w:val="TAL"/>
              <w:rPr>
                <w:rFonts w:ascii="Times New Roman" w:hAnsi="Times New Roman"/>
                <w:szCs w:val="18"/>
              </w:rPr>
            </w:pPr>
            <w:proofErr w:type="spellStart"/>
            <w:proofErr w:type="gramStart"/>
            <w:r w:rsidRPr="00FC4DBB">
              <w:rPr>
                <w:rFonts w:ascii="Times New Roman" w:hAnsi="Times New Roman"/>
                <w:szCs w:val="18"/>
              </w:rPr>
              <w:t>virtualDisk:</w:t>
            </w:r>
            <w:r w:rsidRPr="00E4709F">
              <w:rPr>
                <w:rFonts w:ascii="Times New Roman" w:hAnsi="Times New Roman"/>
                <w:b/>
                <w:szCs w:val="18"/>
              </w:rPr>
              <w:t>BlockStorageData</w:t>
            </w:r>
            <w:proofErr w:type="spellEnd"/>
            <w:proofErr w:type="gramEnd"/>
          </w:p>
        </w:tc>
      </w:tr>
      <w:tr w:rsidR="00735182" w:rsidRPr="00222429" w14:paraId="7DEF76CC" w14:textId="77777777" w:rsidTr="00805C55">
        <w:trPr>
          <w:trHeight w:val="540"/>
          <w:jc w:val="center"/>
        </w:trPr>
        <w:tc>
          <w:tcPr>
            <w:tcW w:w="2775" w:type="dxa"/>
            <w:tcBorders>
              <w:top w:val="single" w:sz="4" w:space="0" w:color="auto"/>
              <w:left w:val="single" w:sz="4" w:space="0" w:color="auto"/>
              <w:bottom w:val="single" w:sz="4" w:space="0" w:color="auto"/>
              <w:right w:val="single" w:sz="4" w:space="0" w:color="auto"/>
            </w:tcBorders>
            <w:vAlign w:val="center"/>
          </w:tcPr>
          <w:p w14:paraId="51F7F6D9" w14:textId="77777777" w:rsidR="00735182" w:rsidRPr="00FC4DBB" w:rsidRDefault="00735182" w:rsidP="00805C55">
            <w:pPr>
              <w:spacing w:after="0"/>
              <w:jc w:val="center"/>
              <w:rPr>
                <w:sz w:val="18"/>
                <w:szCs w:val="18"/>
              </w:rPr>
            </w:pPr>
            <w:proofErr w:type="spellStart"/>
            <w:r w:rsidRPr="00FC4DBB">
              <w:rPr>
                <w:sz w:val="18"/>
                <w:szCs w:val="18"/>
              </w:rPr>
              <w:t>VirtualLinkDescFlavour</w:t>
            </w:r>
            <w:proofErr w:type="spellEnd"/>
          </w:p>
        </w:tc>
        <w:tc>
          <w:tcPr>
            <w:tcW w:w="6287" w:type="dxa"/>
            <w:tcBorders>
              <w:top w:val="single" w:sz="4" w:space="0" w:color="auto"/>
              <w:left w:val="nil"/>
              <w:bottom w:val="single" w:sz="4" w:space="0" w:color="auto"/>
              <w:right w:val="single" w:sz="4" w:space="0" w:color="auto"/>
            </w:tcBorders>
            <w:shd w:val="clear" w:color="auto" w:fill="auto"/>
            <w:vAlign w:val="center"/>
          </w:tcPr>
          <w:p w14:paraId="30C5C73D" w14:textId="77777777" w:rsidR="00735182" w:rsidRPr="00FC4DBB" w:rsidRDefault="00735182" w:rsidP="00805C55">
            <w:pPr>
              <w:pStyle w:val="TAL"/>
              <w:rPr>
                <w:rFonts w:ascii="Times New Roman" w:hAnsi="Times New Roman"/>
                <w:szCs w:val="18"/>
              </w:rPr>
            </w:pPr>
            <w:proofErr w:type="spellStart"/>
            <w:proofErr w:type="gramStart"/>
            <w:r w:rsidRPr="00FC4DBB">
              <w:rPr>
                <w:rFonts w:ascii="Times New Roman" w:hAnsi="Times New Roman"/>
                <w:szCs w:val="18"/>
              </w:rPr>
              <w:t>flavourId:Identifier</w:t>
            </w:r>
            <w:proofErr w:type="spellEnd"/>
            <w:proofErr w:type="gramEnd"/>
          </w:p>
          <w:p w14:paraId="2E7948ED" w14:textId="77777777" w:rsidR="00735182" w:rsidRPr="00FC4DBB" w:rsidRDefault="00735182" w:rsidP="00805C55">
            <w:pPr>
              <w:pStyle w:val="TAL"/>
              <w:rPr>
                <w:rFonts w:ascii="Times New Roman" w:hAnsi="Times New Roman"/>
                <w:szCs w:val="18"/>
              </w:rPr>
            </w:pPr>
            <w:proofErr w:type="spellStart"/>
            <w:proofErr w:type="gramStart"/>
            <w:r w:rsidRPr="00912808">
              <w:rPr>
                <w:rFonts w:ascii="Times New Roman" w:hAnsi="Times New Roman"/>
                <w:szCs w:val="18"/>
              </w:rPr>
              <w:t>qos:</w:t>
            </w:r>
            <w:r w:rsidRPr="00912808">
              <w:rPr>
                <w:rFonts w:ascii="Times New Roman" w:hAnsi="Times New Roman"/>
                <w:b/>
                <w:szCs w:val="18"/>
              </w:rPr>
              <w:t>QoS</w:t>
            </w:r>
            <w:proofErr w:type="spellEnd"/>
            <w:proofErr w:type="gramEnd"/>
            <w:r>
              <w:rPr>
                <w:rFonts w:ascii="Times New Roman" w:hAnsi="Times New Roman"/>
                <w:b/>
                <w:szCs w:val="18"/>
              </w:rPr>
              <w:t xml:space="preserve"> </w:t>
            </w:r>
            <w:r w:rsidRPr="00912808">
              <w:rPr>
                <w:rFonts w:ascii="Times New Roman" w:hAnsi="Times New Roman"/>
                <w:szCs w:val="18"/>
              </w:rPr>
              <w:t>(see Table A.7.1-1)</w:t>
            </w:r>
          </w:p>
        </w:tc>
      </w:tr>
      <w:tr w:rsidR="00735182" w:rsidRPr="00222429" w14:paraId="441ABA33" w14:textId="77777777" w:rsidTr="00805C55">
        <w:trPr>
          <w:trHeight w:val="540"/>
          <w:jc w:val="center"/>
        </w:trPr>
        <w:tc>
          <w:tcPr>
            <w:tcW w:w="2775" w:type="dxa"/>
            <w:tcBorders>
              <w:top w:val="single" w:sz="4" w:space="0" w:color="auto"/>
              <w:left w:val="single" w:sz="4" w:space="0" w:color="auto"/>
              <w:bottom w:val="single" w:sz="4" w:space="0" w:color="auto"/>
              <w:right w:val="single" w:sz="4" w:space="0" w:color="auto"/>
            </w:tcBorders>
            <w:vAlign w:val="center"/>
          </w:tcPr>
          <w:p w14:paraId="66AD73FB" w14:textId="77777777" w:rsidR="00735182" w:rsidRPr="00FC4DBB" w:rsidRDefault="00735182" w:rsidP="00805C55">
            <w:pPr>
              <w:spacing w:after="0"/>
              <w:jc w:val="center"/>
              <w:rPr>
                <w:sz w:val="18"/>
                <w:szCs w:val="18"/>
              </w:rPr>
            </w:pPr>
            <w:proofErr w:type="spellStart"/>
            <w:r w:rsidRPr="00FC4DBB">
              <w:rPr>
                <w:sz w:val="18"/>
                <w:szCs w:val="18"/>
              </w:rPr>
              <w:t>VirtualLinkProfile</w:t>
            </w:r>
            <w:proofErr w:type="spellEnd"/>
          </w:p>
        </w:tc>
        <w:tc>
          <w:tcPr>
            <w:tcW w:w="6287" w:type="dxa"/>
            <w:tcBorders>
              <w:top w:val="single" w:sz="4" w:space="0" w:color="auto"/>
              <w:left w:val="nil"/>
              <w:bottom w:val="single" w:sz="4" w:space="0" w:color="auto"/>
              <w:right w:val="single" w:sz="4" w:space="0" w:color="auto"/>
            </w:tcBorders>
            <w:shd w:val="clear" w:color="auto" w:fill="auto"/>
            <w:vAlign w:val="center"/>
          </w:tcPr>
          <w:p w14:paraId="27475866" w14:textId="77777777" w:rsidR="00735182" w:rsidRPr="00FC4DBB" w:rsidRDefault="00735182" w:rsidP="00805C55">
            <w:pPr>
              <w:pStyle w:val="TAL"/>
              <w:rPr>
                <w:rFonts w:ascii="Times New Roman" w:hAnsi="Times New Roman"/>
                <w:szCs w:val="18"/>
              </w:rPr>
            </w:pPr>
            <w:proofErr w:type="spellStart"/>
            <w:proofErr w:type="gramStart"/>
            <w:r w:rsidRPr="00FC4DBB">
              <w:rPr>
                <w:rFonts w:ascii="Times New Roman" w:hAnsi="Times New Roman"/>
                <w:szCs w:val="18"/>
              </w:rPr>
              <w:t>vnfVirtualLinkDescId:Identifier</w:t>
            </w:r>
            <w:proofErr w:type="spellEnd"/>
            <w:proofErr w:type="gramEnd"/>
          </w:p>
          <w:p w14:paraId="77171053" w14:textId="77777777" w:rsidR="00735182" w:rsidRPr="00FC4DBB" w:rsidRDefault="00735182" w:rsidP="00805C55">
            <w:pPr>
              <w:pStyle w:val="TAL"/>
              <w:rPr>
                <w:rFonts w:ascii="Times New Roman" w:hAnsi="Times New Roman"/>
                <w:szCs w:val="18"/>
              </w:rPr>
            </w:pPr>
            <w:proofErr w:type="spellStart"/>
            <w:proofErr w:type="gramStart"/>
            <w:r w:rsidRPr="00FC4DBB">
              <w:rPr>
                <w:rFonts w:ascii="Times New Roman" w:hAnsi="Times New Roman"/>
                <w:szCs w:val="18"/>
              </w:rPr>
              <w:t>flavourId:Identifier</w:t>
            </w:r>
            <w:proofErr w:type="spellEnd"/>
            <w:proofErr w:type="gramEnd"/>
          </w:p>
          <w:p w14:paraId="4ADA4719" w14:textId="77777777" w:rsidR="00735182" w:rsidRPr="00FC4DBB" w:rsidRDefault="00735182" w:rsidP="00805C55">
            <w:pPr>
              <w:pStyle w:val="TAL"/>
              <w:rPr>
                <w:rFonts w:ascii="Times New Roman" w:hAnsi="Times New Roman"/>
                <w:szCs w:val="18"/>
              </w:rPr>
            </w:pPr>
            <w:proofErr w:type="spellStart"/>
            <w:proofErr w:type="gramStart"/>
            <w:r w:rsidRPr="004A33D2">
              <w:rPr>
                <w:rFonts w:ascii="Times New Roman" w:hAnsi="Times New Roman"/>
                <w:szCs w:val="18"/>
              </w:rPr>
              <w:t>localAffinityOrAntiAffinityRule:</w:t>
            </w:r>
            <w:r w:rsidRPr="004A33D2">
              <w:rPr>
                <w:rFonts w:ascii="Times New Roman" w:hAnsi="Times New Roman"/>
                <w:b/>
                <w:szCs w:val="18"/>
              </w:rPr>
              <w:t>LocalAffinityOrAntiAffinityRule</w:t>
            </w:r>
            <w:proofErr w:type="spellEnd"/>
            <w:proofErr w:type="gramEnd"/>
            <w:r>
              <w:rPr>
                <w:rFonts w:ascii="Times New Roman" w:hAnsi="Times New Roman"/>
                <w:b/>
                <w:szCs w:val="18"/>
              </w:rPr>
              <w:t xml:space="preserve"> </w:t>
            </w:r>
            <w:r w:rsidRPr="004A33D2">
              <w:rPr>
                <w:rFonts w:ascii="Times New Roman" w:hAnsi="Times New Roman"/>
                <w:szCs w:val="18"/>
              </w:rPr>
              <w:t>(see Table A.7.1-1)</w:t>
            </w:r>
          </w:p>
          <w:p w14:paraId="32E6692B" w14:textId="77777777" w:rsidR="00735182" w:rsidRPr="00FC4DBB" w:rsidRDefault="00735182" w:rsidP="00805C55">
            <w:pPr>
              <w:pStyle w:val="TAL"/>
              <w:rPr>
                <w:rFonts w:ascii="Times New Roman" w:hAnsi="Times New Roman"/>
                <w:szCs w:val="18"/>
              </w:rPr>
            </w:pPr>
            <w:proofErr w:type="spellStart"/>
            <w:proofErr w:type="gramStart"/>
            <w:r w:rsidRPr="00FC4DBB">
              <w:rPr>
                <w:rFonts w:ascii="Times New Roman" w:hAnsi="Times New Roman"/>
                <w:szCs w:val="18"/>
              </w:rPr>
              <w:t>maxBitRateRequirements:</w:t>
            </w:r>
            <w:r w:rsidRPr="00A36C0D">
              <w:rPr>
                <w:rFonts w:ascii="Times New Roman" w:hAnsi="Times New Roman"/>
                <w:b/>
                <w:szCs w:val="18"/>
              </w:rPr>
              <w:t>LinkBitrateRequirements</w:t>
            </w:r>
            <w:proofErr w:type="spellEnd"/>
            <w:proofErr w:type="gramEnd"/>
            <w:r>
              <w:rPr>
                <w:rFonts w:ascii="Times New Roman" w:hAnsi="Times New Roman"/>
                <w:b/>
                <w:szCs w:val="18"/>
              </w:rPr>
              <w:t xml:space="preserve"> </w:t>
            </w:r>
            <w:r w:rsidRPr="00A36C0D">
              <w:rPr>
                <w:rFonts w:ascii="Times New Roman" w:hAnsi="Times New Roman"/>
                <w:szCs w:val="18"/>
              </w:rPr>
              <w:t>(see Table A.7.1-1)</w:t>
            </w:r>
          </w:p>
          <w:p w14:paraId="4C5D5D5A" w14:textId="77777777" w:rsidR="00735182" w:rsidRPr="00FC4DBB" w:rsidRDefault="00735182" w:rsidP="00805C55">
            <w:pPr>
              <w:pStyle w:val="TAL"/>
              <w:rPr>
                <w:rFonts w:ascii="Times New Roman" w:hAnsi="Times New Roman"/>
                <w:szCs w:val="18"/>
              </w:rPr>
            </w:pPr>
            <w:proofErr w:type="spellStart"/>
            <w:proofErr w:type="gramStart"/>
            <w:r w:rsidRPr="00A62CA1">
              <w:rPr>
                <w:rFonts w:ascii="Times New Roman" w:hAnsi="Times New Roman"/>
                <w:szCs w:val="18"/>
              </w:rPr>
              <w:t>minBitRateRequirements:</w:t>
            </w:r>
            <w:r w:rsidRPr="00A62CA1">
              <w:rPr>
                <w:rFonts w:ascii="Times New Roman" w:hAnsi="Times New Roman"/>
                <w:b/>
                <w:szCs w:val="18"/>
              </w:rPr>
              <w:t>LinkBitrateRequirements</w:t>
            </w:r>
            <w:proofErr w:type="spellEnd"/>
            <w:proofErr w:type="gramEnd"/>
            <w:r w:rsidRPr="00A62CA1">
              <w:rPr>
                <w:rFonts w:ascii="Times New Roman" w:hAnsi="Times New Roman"/>
                <w:b/>
                <w:szCs w:val="18"/>
              </w:rPr>
              <w:t xml:space="preserve"> </w:t>
            </w:r>
            <w:r w:rsidRPr="00A62CA1">
              <w:rPr>
                <w:rFonts w:ascii="Times New Roman" w:hAnsi="Times New Roman"/>
                <w:szCs w:val="18"/>
              </w:rPr>
              <w:t>(see Table A.7.1-1)</w:t>
            </w:r>
          </w:p>
          <w:p w14:paraId="34D33185" w14:textId="77777777" w:rsidR="00735182" w:rsidRPr="00FC4DBB" w:rsidRDefault="00735182" w:rsidP="00805C55">
            <w:pPr>
              <w:pStyle w:val="TAL"/>
              <w:rPr>
                <w:rFonts w:ascii="Times New Roman" w:hAnsi="Times New Roman"/>
                <w:szCs w:val="18"/>
              </w:rPr>
            </w:pPr>
            <w:proofErr w:type="spellStart"/>
            <w:proofErr w:type="gramStart"/>
            <w:r w:rsidRPr="00A62CA1">
              <w:rPr>
                <w:rFonts w:ascii="Times New Roman" w:hAnsi="Times New Roman"/>
                <w:szCs w:val="18"/>
              </w:rPr>
              <w:t>virtualLinkProtocolData:</w:t>
            </w:r>
            <w:r w:rsidRPr="00A62CA1">
              <w:rPr>
                <w:rFonts w:ascii="Times New Roman" w:hAnsi="Times New Roman"/>
                <w:b/>
                <w:szCs w:val="18"/>
              </w:rPr>
              <w:t>VirtualLinkProtocolData</w:t>
            </w:r>
            <w:proofErr w:type="spellEnd"/>
            <w:proofErr w:type="gramEnd"/>
          </w:p>
          <w:p w14:paraId="251F7D68" w14:textId="77777777" w:rsidR="00735182" w:rsidRPr="00FC4DBB" w:rsidRDefault="00735182" w:rsidP="00805C55">
            <w:pPr>
              <w:pStyle w:val="TAL"/>
              <w:rPr>
                <w:rFonts w:ascii="Times New Roman" w:hAnsi="Times New Roman"/>
                <w:szCs w:val="18"/>
              </w:rPr>
            </w:pPr>
            <w:proofErr w:type="spellStart"/>
            <w:proofErr w:type="gramStart"/>
            <w:r w:rsidRPr="00FC4DBB">
              <w:rPr>
                <w:rFonts w:ascii="Times New Roman" w:hAnsi="Times New Roman"/>
                <w:szCs w:val="18"/>
              </w:rPr>
              <w:t>affinityOrAntiAffinityGroupId:Identifier</w:t>
            </w:r>
            <w:proofErr w:type="spellEnd"/>
            <w:proofErr w:type="gramEnd"/>
          </w:p>
        </w:tc>
      </w:tr>
      <w:tr w:rsidR="00735182" w:rsidRPr="00222429" w14:paraId="7B396512" w14:textId="77777777" w:rsidTr="00805C55">
        <w:trPr>
          <w:trHeight w:val="540"/>
          <w:jc w:val="center"/>
        </w:trPr>
        <w:tc>
          <w:tcPr>
            <w:tcW w:w="2775" w:type="dxa"/>
            <w:tcBorders>
              <w:top w:val="single" w:sz="4" w:space="0" w:color="auto"/>
              <w:left w:val="single" w:sz="4" w:space="0" w:color="auto"/>
              <w:bottom w:val="single" w:sz="4" w:space="0" w:color="auto"/>
              <w:right w:val="single" w:sz="4" w:space="0" w:color="auto"/>
            </w:tcBorders>
            <w:vAlign w:val="center"/>
          </w:tcPr>
          <w:p w14:paraId="506611F0" w14:textId="77777777" w:rsidR="00735182" w:rsidRPr="00FC4DBB" w:rsidRDefault="00735182" w:rsidP="00805C55">
            <w:pPr>
              <w:spacing w:after="0"/>
              <w:jc w:val="center"/>
              <w:rPr>
                <w:sz w:val="18"/>
                <w:szCs w:val="18"/>
              </w:rPr>
            </w:pPr>
            <w:proofErr w:type="spellStart"/>
            <w:r w:rsidRPr="00FC4DBB">
              <w:rPr>
                <w:sz w:val="18"/>
                <w:szCs w:val="18"/>
              </w:rPr>
              <w:t>VirtualNetworkInterfaceRequirements</w:t>
            </w:r>
            <w:proofErr w:type="spellEnd"/>
          </w:p>
        </w:tc>
        <w:tc>
          <w:tcPr>
            <w:tcW w:w="6287" w:type="dxa"/>
            <w:tcBorders>
              <w:top w:val="single" w:sz="4" w:space="0" w:color="auto"/>
              <w:left w:val="nil"/>
              <w:bottom w:val="single" w:sz="4" w:space="0" w:color="auto"/>
              <w:right w:val="single" w:sz="4" w:space="0" w:color="auto"/>
            </w:tcBorders>
            <w:shd w:val="clear" w:color="auto" w:fill="auto"/>
            <w:vAlign w:val="center"/>
          </w:tcPr>
          <w:p w14:paraId="76CB151A" w14:textId="77777777" w:rsidR="00735182" w:rsidRPr="00FC4DBB" w:rsidRDefault="00735182" w:rsidP="00805C55">
            <w:pPr>
              <w:pStyle w:val="TAL"/>
              <w:rPr>
                <w:rFonts w:ascii="Times New Roman" w:hAnsi="Times New Roman"/>
                <w:szCs w:val="18"/>
              </w:rPr>
            </w:pPr>
            <w:proofErr w:type="spellStart"/>
            <w:proofErr w:type="gramStart"/>
            <w:r w:rsidRPr="00FC4DBB">
              <w:rPr>
                <w:rFonts w:ascii="Times New Roman" w:hAnsi="Times New Roman"/>
                <w:szCs w:val="18"/>
              </w:rPr>
              <w:t>name:String</w:t>
            </w:r>
            <w:proofErr w:type="spellEnd"/>
            <w:proofErr w:type="gramEnd"/>
          </w:p>
          <w:p w14:paraId="67F57C61" w14:textId="77777777" w:rsidR="00735182" w:rsidRPr="00FC4DBB" w:rsidRDefault="00735182" w:rsidP="00805C55">
            <w:pPr>
              <w:pStyle w:val="TAL"/>
              <w:rPr>
                <w:rFonts w:ascii="Times New Roman" w:hAnsi="Times New Roman"/>
                <w:szCs w:val="18"/>
              </w:rPr>
            </w:pPr>
            <w:proofErr w:type="spellStart"/>
            <w:proofErr w:type="gramStart"/>
            <w:r w:rsidRPr="00FC4DBB">
              <w:rPr>
                <w:rFonts w:ascii="Times New Roman" w:hAnsi="Times New Roman"/>
                <w:szCs w:val="18"/>
              </w:rPr>
              <w:t>description:String</w:t>
            </w:r>
            <w:proofErr w:type="spellEnd"/>
            <w:proofErr w:type="gramEnd"/>
          </w:p>
          <w:p w14:paraId="4FB191D8" w14:textId="77777777" w:rsidR="00735182" w:rsidRPr="00FC4DBB" w:rsidRDefault="00735182" w:rsidP="00805C55">
            <w:pPr>
              <w:pStyle w:val="TAL"/>
              <w:rPr>
                <w:rFonts w:ascii="Times New Roman" w:hAnsi="Times New Roman"/>
                <w:szCs w:val="18"/>
              </w:rPr>
            </w:pPr>
            <w:proofErr w:type="spellStart"/>
            <w:proofErr w:type="gramStart"/>
            <w:r w:rsidRPr="00FC4DBB">
              <w:rPr>
                <w:rFonts w:ascii="Times New Roman" w:hAnsi="Times New Roman"/>
                <w:szCs w:val="18"/>
              </w:rPr>
              <w:t>supportMandatory:Boolean</w:t>
            </w:r>
            <w:proofErr w:type="spellEnd"/>
            <w:proofErr w:type="gramEnd"/>
          </w:p>
          <w:p w14:paraId="6A34E7EE" w14:textId="77777777" w:rsidR="00735182" w:rsidRPr="00FC4DBB" w:rsidRDefault="00735182" w:rsidP="00805C55">
            <w:pPr>
              <w:pStyle w:val="TAL"/>
              <w:rPr>
                <w:rFonts w:ascii="Times New Roman" w:hAnsi="Times New Roman"/>
                <w:szCs w:val="18"/>
              </w:rPr>
            </w:pPr>
            <w:proofErr w:type="spellStart"/>
            <w:r w:rsidRPr="00FC4DBB">
              <w:rPr>
                <w:rFonts w:ascii="Times New Roman" w:hAnsi="Times New Roman"/>
                <w:szCs w:val="18"/>
              </w:rPr>
              <w:t>networkInterfaceRequirements</w:t>
            </w:r>
            <w:proofErr w:type="spellEnd"/>
            <w:r w:rsidRPr="00FC4DBB">
              <w:rPr>
                <w:rFonts w:ascii="Times New Roman" w:hAnsi="Times New Roman"/>
                <w:szCs w:val="18"/>
              </w:rPr>
              <w:t>:&lt;not specified&gt;</w:t>
            </w:r>
            <w:r w:rsidRPr="00FC4DBB">
              <w:rPr>
                <w:rFonts w:ascii="Times New Roman" w:hAnsi="Times New Roman"/>
                <w:szCs w:val="18"/>
              </w:rPr>
              <w:tab/>
            </w:r>
          </w:p>
          <w:p w14:paraId="0AB274D9" w14:textId="77777777" w:rsidR="00735182" w:rsidRPr="00FC4DBB" w:rsidRDefault="00735182" w:rsidP="00805C55">
            <w:pPr>
              <w:pStyle w:val="TAL"/>
              <w:rPr>
                <w:rFonts w:ascii="Times New Roman" w:hAnsi="Times New Roman"/>
                <w:szCs w:val="18"/>
              </w:rPr>
            </w:pPr>
            <w:proofErr w:type="spellStart"/>
            <w:proofErr w:type="gramStart"/>
            <w:r w:rsidRPr="00646F4D">
              <w:rPr>
                <w:rFonts w:ascii="Times New Roman" w:hAnsi="Times New Roman"/>
                <w:szCs w:val="18"/>
              </w:rPr>
              <w:t>nicIoRequirements:</w:t>
            </w:r>
            <w:r w:rsidRPr="00646F4D">
              <w:rPr>
                <w:rFonts w:ascii="Times New Roman" w:hAnsi="Times New Roman"/>
                <w:b/>
                <w:szCs w:val="18"/>
              </w:rPr>
              <w:t>LogicalNodeRequirements</w:t>
            </w:r>
            <w:proofErr w:type="spellEnd"/>
            <w:proofErr w:type="gramEnd"/>
          </w:p>
        </w:tc>
      </w:tr>
      <w:tr w:rsidR="00735182" w:rsidRPr="00222429" w14:paraId="1904208E" w14:textId="77777777" w:rsidTr="00805C55">
        <w:trPr>
          <w:trHeight w:val="540"/>
          <w:jc w:val="center"/>
        </w:trPr>
        <w:tc>
          <w:tcPr>
            <w:tcW w:w="2775" w:type="dxa"/>
            <w:tcBorders>
              <w:top w:val="single" w:sz="4" w:space="0" w:color="auto"/>
              <w:left w:val="single" w:sz="4" w:space="0" w:color="auto"/>
              <w:bottom w:val="single" w:sz="4" w:space="0" w:color="auto"/>
              <w:right w:val="single" w:sz="4" w:space="0" w:color="auto"/>
            </w:tcBorders>
            <w:vAlign w:val="center"/>
          </w:tcPr>
          <w:p w14:paraId="63E7653D" w14:textId="77777777" w:rsidR="00735182" w:rsidRPr="00FC4DBB" w:rsidRDefault="00735182" w:rsidP="00805C55">
            <w:pPr>
              <w:spacing w:after="0"/>
              <w:jc w:val="center"/>
              <w:rPr>
                <w:sz w:val="18"/>
                <w:szCs w:val="18"/>
              </w:rPr>
            </w:pPr>
            <w:proofErr w:type="spellStart"/>
            <w:r w:rsidRPr="00FC4DBB">
              <w:rPr>
                <w:sz w:val="18"/>
                <w:szCs w:val="18"/>
              </w:rPr>
              <w:t>VirtualStorageDesc</w:t>
            </w:r>
            <w:proofErr w:type="spellEnd"/>
          </w:p>
        </w:tc>
        <w:tc>
          <w:tcPr>
            <w:tcW w:w="6287" w:type="dxa"/>
            <w:tcBorders>
              <w:top w:val="single" w:sz="4" w:space="0" w:color="auto"/>
              <w:left w:val="nil"/>
              <w:bottom w:val="single" w:sz="4" w:space="0" w:color="auto"/>
              <w:right w:val="single" w:sz="4" w:space="0" w:color="auto"/>
            </w:tcBorders>
            <w:shd w:val="clear" w:color="auto" w:fill="auto"/>
            <w:vAlign w:val="center"/>
          </w:tcPr>
          <w:p w14:paraId="3F23BF2F" w14:textId="77777777" w:rsidR="00735182" w:rsidRPr="00FC4DBB" w:rsidRDefault="00735182" w:rsidP="00805C55">
            <w:pPr>
              <w:pStyle w:val="TAL"/>
              <w:rPr>
                <w:rFonts w:ascii="Times New Roman" w:hAnsi="Times New Roman"/>
                <w:szCs w:val="18"/>
              </w:rPr>
            </w:pPr>
            <w:proofErr w:type="spellStart"/>
            <w:proofErr w:type="gramStart"/>
            <w:r w:rsidRPr="00FC4DBB">
              <w:rPr>
                <w:rFonts w:ascii="Times New Roman" w:hAnsi="Times New Roman"/>
                <w:szCs w:val="18"/>
              </w:rPr>
              <w:t>id:Identifier</w:t>
            </w:r>
            <w:proofErr w:type="spellEnd"/>
            <w:proofErr w:type="gramEnd"/>
          </w:p>
          <w:p w14:paraId="596A48BC" w14:textId="77777777" w:rsidR="00735182" w:rsidRPr="00FC4DBB" w:rsidRDefault="00735182" w:rsidP="00805C55">
            <w:pPr>
              <w:pStyle w:val="TAL"/>
              <w:rPr>
                <w:rFonts w:ascii="Times New Roman" w:hAnsi="Times New Roman"/>
                <w:szCs w:val="18"/>
              </w:rPr>
            </w:pPr>
            <w:proofErr w:type="spellStart"/>
            <w:proofErr w:type="gramStart"/>
            <w:r w:rsidRPr="00FC4DBB">
              <w:rPr>
                <w:rFonts w:ascii="Times New Roman" w:hAnsi="Times New Roman"/>
                <w:szCs w:val="18"/>
              </w:rPr>
              <w:t>typeOfStorage:</w:t>
            </w:r>
            <w:r w:rsidRPr="00FC4DBB">
              <w:rPr>
                <w:rFonts w:ascii="Times New Roman" w:hAnsi="Times New Roman"/>
                <w:i/>
                <w:szCs w:val="18"/>
              </w:rPr>
              <w:t>StorageType</w:t>
            </w:r>
            <w:proofErr w:type="spellEnd"/>
            <w:proofErr w:type="gramEnd"/>
          </w:p>
          <w:p w14:paraId="5D754C41" w14:textId="77777777" w:rsidR="00735182" w:rsidRPr="00FC4DBB" w:rsidRDefault="00735182" w:rsidP="00805C55">
            <w:pPr>
              <w:pStyle w:val="TAL"/>
              <w:rPr>
                <w:rFonts w:ascii="Times New Roman" w:hAnsi="Times New Roman"/>
                <w:szCs w:val="18"/>
              </w:rPr>
            </w:pPr>
            <w:proofErr w:type="spellStart"/>
            <w:proofErr w:type="gramStart"/>
            <w:r w:rsidRPr="00E4709F">
              <w:rPr>
                <w:rFonts w:ascii="Times New Roman" w:hAnsi="Times New Roman"/>
                <w:szCs w:val="18"/>
              </w:rPr>
              <w:t>blockStorageData:</w:t>
            </w:r>
            <w:r w:rsidRPr="00E4709F">
              <w:rPr>
                <w:rFonts w:ascii="Times New Roman" w:hAnsi="Times New Roman"/>
                <w:b/>
                <w:szCs w:val="18"/>
              </w:rPr>
              <w:t>BlockStorageData</w:t>
            </w:r>
            <w:proofErr w:type="spellEnd"/>
            <w:proofErr w:type="gramEnd"/>
          </w:p>
          <w:p w14:paraId="77FB5265" w14:textId="77777777" w:rsidR="00735182" w:rsidRPr="00FC4DBB" w:rsidRDefault="00735182" w:rsidP="00805C55">
            <w:pPr>
              <w:pStyle w:val="TAL"/>
              <w:rPr>
                <w:rFonts w:ascii="Times New Roman" w:hAnsi="Times New Roman"/>
                <w:szCs w:val="18"/>
              </w:rPr>
            </w:pPr>
            <w:proofErr w:type="spellStart"/>
            <w:proofErr w:type="gramStart"/>
            <w:r w:rsidRPr="00FC4DBB">
              <w:rPr>
                <w:rFonts w:ascii="Times New Roman" w:hAnsi="Times New Roman"/>
                <w:szCs w:val="18"/>
              </w:rPr>
              <w:t>objectStorageData:</w:t>
            </w:r>
            <w:r w:rsidRPr="00CA6DAE">
              <w:rPr>
                <w:rFonts w:ascii="Times New Roman" w:hAnsi="Times New Roman"/>
                <w:b/>
                <w:szCs w:val="18"/>
              </w:rPr>
              <w:t>ObjectStorageData</w:t>
            </w:r>
            <w:proofErr w:type="spellEnd"/>
            <w:proofErr w:type="gramEnd"/>
          </w:p>
          <w:p w14:paraId="7F94E566" w14:textId="77777777" w:rsidR="00735182" w:rsidRPr="00FC4DBB" w:rsidRDefault="00735182" w:rsidP="00805C55">
            <w:pPr>
              <w:pStyle w:val="TAL"/>
              <w:rPr>
                <w:rFonts w:ascii="Times New Roman" w:hAnsi="Times New Roman"/>
                <w:szCs w:val="18"/>
              </w:rPr>
            </w:pPr>
            <w:proofErr w:type="spellStart"/>
            <w:proofErr w:type="gramStart"/>
            <w:r w:rsidRPr="00FC4DBB">
              <w:rPr>
                <w:rFonts w:ascii="Times New Roman" w:hAnsi="Times New Roman"/>
                <w:szCs w:val="18"/>
              </w:rPr>
              <w:t>fileStorageData:</w:t>
            </w:r>
            <w:r w:rsidRPr="00CA6DAE">
              <w:rPr>
                <w:rFonts w:ascii="Times New Roman" w:hAnsi="Times New Roman"/>
                <w:b/>
                <w:szCs w:val="18"/>
              </w:rPr>
              <w:t>FileStorageData</w:t>
            </w:r>
            <w:proofErr w:type="spellEnd"/>
            <w:proofErr w:type="gramEnd"/>
          </w:p>
          <w:p w14:paraId="0E316BE0" w14:textId="77777777" w:rsidR="00735182" w:rsidRPr="00FC4DBB" w:rsidRDefault="00735182" w:rsidP="00805C55">
            <w:pPr>
              <w:pStyle w:val="TAL"/>
              <w:rPr>
                <w:rFonts w:ascii="Times New Roman" w:hAnsi="Times New Roman"/>
                <w:szCs w:val="18"/>
              </w:rPr>
            </w:pPr>
            <w:proofErr w:type="spellStart"/>
            <w:proofErr w:type="gramStart"/>
            <w:r w:rsidRPr="00910502">
              <w:rPr>
                <w:rFonts w:ascii="Times New Roman" w:hAnsi="Times New Roman"/>
                <w:szCs w:val="18"/>
              </w:rPr>
              <w:t>nfviMaintenanceInfo:</w:t>
            </w:r>
            <w:r w:rsidRPr="00910502">
              <w:rPr>
                <w:rFonts w:ascii="Times New Roman" w:hAnsi="Times New Roman"/>
                <w:b/>
                <w:szCs w:val="18"/>
              </w:rPr>
              <w:t>NfviMaintenanceInfo</w:t>
            </w:r>
            <w:proofErr w:type="spellEnd"/>
            <w:proofErr w:type="gramEnd"/>
          </w:p>
        </w:tc>
      </w:tr>
      <w:tr w:rsidR="00735182" w:rsidRPr="00222429" w14:paraId="55B4A2B6" w14:textId="77777777" w:rsidTr="00805C55">
        <w:trPr>
          <w:trHeight w:val="540"/>
          <w:jc w:val="center"/>
        </w:trPr>
        <w:tc>
          <w:tcPr>
            <w:tcW w:w="2775" w:type="dxa"/>
            <w:tcBorders>
              <w:top w:val="single" w:sz="4" w:space="0" w:color="auto"/>
              <w:left w:val="single" w:sz="4" w:space="0" w:color="auto"/>
              <w:bottom w:val="single" w:sz="4" w:space="0" w:color="auto"/>
              <w:right w:val="single" w:sz="4" w:space="0" w:color="auto"/>
            </w:tcBorders>
            <w:vAlign w:val="center"/>
          </w:tcPr>
          <w:p w14:paraId="4E61B98F" w14:textId="77777777" w:rsidR="00735182" w:rsidRPr="00FC4DBB" w:rsidRDefault="00735182" w:rsidP="00805C55">
            <w:pPr>
              <w:spacing w:after="0"/>
              <w:jc w:val="center"/>
              <w:rPr>
                <w:sz w:val="18"/>
                <w:szCs w:val="18"/>
              </w:rPr>
            </w:pPr>
            <w:proofErr w:type="spellStart"/>
            <w:r w:rsidRPr="00FC4DBB">
              <w:rPr>
                <w:sz w:val="18"/>
                <w:szCs w:val="18"/>
              </w:rPr>
              <w:t>VnfDf</w:t>
            </w:r>
            <w:proofErr w:type="spellEnd"/>
          </w:p>
        </w:tc>
        <w:tc>
          <w:tcPr>
            <w:tcW w:w="6287" w:type="dxa"/>
            <w:tcBorders>
              <w:top w:val="single" w:sz="4" w:space="0" w:color="auto"/>
              <w:left w:val="nil"/>
              <w:bottom w:val="single" w:sz="4" w:space="0" w:color="auto"/>
              <w:right w:val="single" w:sz="4" w:space="0" w:color="auto"/>
            </w:tcBorders>
            <w:shd w:val="clear" w:color="auto" w:fill="auto"/>
            <w:vAlign w:val="center"/>
          </w:tcPr>
          <w:p w14:paraId="161871DA" w14:textId="77777777" w:rsidR="00735182" w:rsidRPr="00FC4DBB" w:rsidRDefault="00735182" w:rsidP="00805C55">
            <w:pPr>
              <w:pStyle w:val="TAL"/>
              <w:rPr>
                <w:rFonts w:ascii="Times New Roman" w:hAnsi="Times New Roman"/>
                <w:szCs w:val="18"/>
                <w:lang w:val="fr-FR"/>
              </w:rPr>
            </w:pPr>
            <w:proofErr w:type="spellStart"/>
            <w:proofErr w:type="gramStart"/>
            <w:r w:rsidRPr="00FC4DBB">
              <w:rPr>
                <w:rFonts w:ascii="Times New Roman" w:hAnsi="Times New Roman"/>
                <w:szCs w:val="18"/>
                <w:lang w:val="fr-FR"/>
              </w:rPr>
              <w:t>flavourId:Identifier</w:t>
            </w:r>
            <w:proofErr w:type="spellEnd"/>
            <w:proofErr w:type="gramEnd"/>
          </w:p>
          <w:p w14:paraId="42D475F0" w14:textId="77777777" w:rsidR="00735182" w:rsidRPr="00FC4DBB" w:rsidRDefault="00735182" w:rsidP="00805C55">
            <w:pPr>
              <w:pStyle w:val="TAL"/>
              <w:rPr>
                <w:rFonts w:ascii="Times New Roman" w:hAnsi="Times New Roman"/>
                <w:szCs w:val="18"/>
                <w:lang w:val="fr-FR"/>
              </w:rPr>
            </w:pPr>
            <w:proofErr w:type="spellStart"/>
            <w:proofErr w:type="gramStart"/>
            <w:r w:rsidRPr="00FC4DBB">
              <w:rPr>
                <w:rFonts w:ascii="Times New Roman" w:hAnsi="Times New Roman"/>
                <w:szCs w:val="18"/>
                <w:lang w:val="fr-FR"/>
              </w:rPr>
              <w:t>description:String</w:t>
            </w:r>
            <w:proofErr w:type="spellEnd"/>
            <w:proofErr w:type="gramEnd"/>
          </w:p>
          <w:p w14:paraId="6BBD4570" w14:textId="77777777" w:rsidR="00735182" w:rsidRPr="00FC4DBB" w:rsidRDefault="00735182" w:rsidP="00805C55">
            <w:pPr>
              <w:pStyle w:val="TAL"/>
              <w:rPr>
                <w:rFonts w:ascii="Times New Roman" w:hAnsi="Times New Roman"/>
                <w:szCs w:val="18"/>
                <w:lang w:val="fr-FR"/>
              </w:rPr>
            </w:pPr>
            <w:proofErr w:type="spellStart"/>
            <w:proofErr w:type="gramStart"/>
            <w:r w:rsidRPr="00FC4DBB">
              <w:rPr>
                <w:rFonts w:ascii="Times New Roman" w:hAnsi="Times New Roman"/>
                <w:szCs w:val="18"/>
                <w:lang w:val="fr-FR"/>
              </w:rPr>
              <w:t>vduProfile:</w:t>
            </w:r>
            <w:r w:rsidRPr="00381227">
              <w:rPr>
                <w:rFonts w:ascii="Times New Roman" w:hAnsi="Times New Roman"/>
                <w:b/>
                <w:bCs/>
                <w:szCs w:val="18"/>
                <w:lang w:val="fr-FR"/>
              </w:rPr>
              <w:t>VduProfile</w:t>
            </w:r>
            <w:proofErr w:type="spellEnd"/>
            <w:proofErr w:type="gramEnd"/>
          </w:p>
          <w:p w14:paraId="571DBDF1" w14:textId="77777777" w:rsidR="00735182" w:rsidRPr="00FC4DBB" w:rsidRDefault="00735182" w:rsidP="00805C55">
            <w:pPr>
              <w:pStyle w:val="TAL"/>
              <w:rPr>
                <w:rFonts w:ascii="Times New Roman" w:hAnsi="Times New Roman"/>
                <w:szCs w:val="18"/>
              </w:rPr>
            </w:pPr>
            <w:proofErr w:type="spellStart"/>
            <w:proofErr w:type="gramStart"/>
            <w:r w:rsidRPr="00FC4DBB">
              <w:rPr>
                <w:rFonts w:ascii="Times New Roman" w:hAnsi="Times New Roman"/>
                <w:szCs w:val="18"/>
              </w:rPr>
              <w:t>virtualLinkProfile:</w:t>
            </w:r>
            <w:r w:rsidRPr="00381227">
              <w:rPr>
                <w:rFonts w:ascii="Times New Roman" w:hAnsi="Times New Roman"/>
                <w:b/>
                <w:bCs/>
                <w:szCs w:val="18"/>
              </w:rPr>
              <w:t>VirtualLinkProfile</w:t>
            </w:r>
            <w:proofErr w:type="spellEnd"/>
            <w:proofErr w:type="gramEnd"/>
          </w:p>
          <w:p w14:paraId="2B0CA1E4" w14:textId="77777777" w:rsidR="00735182" w:rsidRPr="00FC4DBB" w:rsidRDefault="00735182" w:rsidP="00805C55">
            <w:pPr>
              <w:pStyle w:val="TAL"/>
              <w:rPr>
                <w:rFonts w:ascii="Times New Roman" w:hAnsi="Times New Roman"/>
                <w:szCs w:val="18"/>
              </w:rPr>
            </w:pPr>
            <w:proofErr w:type="spellStart"/>
            <w:proofErr w:type="gramStart"/>
            <w:r w:rsidRPr="00FC4DBB">
              <w:rPr>
                <w:rFonts w:ascii="Times New Roman" w:hAnsi="Times New Roman"/>
                <w:szCs w:val="18"/>
              </w:rPr>
              <w:t>instantiationLevel:</w:t>
            </w:r>
            <w:r w:rsidRPr="00DF15FD">
              <w:rPr>
                <w:rFonts w:ascii="Times New Roman" w:hAnsi="Times New Roman"/>
                <w:b/>
                <w:szCs w:val="18"/>
              </w:rPr>
              <w:t>InstantiationLevel</w:t>
            </w:r>
            <w:proofErr w:type="spellEnd"/>
            <w:proofErr w:type="gramEnd"/>
          </w:p>
          <w:p w14:paraId="1EAB6B6A" w14:textId="77777777" w:rsidR="00735182" w:rsidRPr="00FC4DBB" w:rsidRDefault="00735182" w:rsidP="00805C55">
            <w:pPr>
              <w:pStyle w:val="TAL"/>
              <w:rPr>
                <w:rFonts w:ascii="Times New Roman" w:hAnsi="Times New Roman"/>
                <w:szCs w:val="18"/>
              </w:rPr>
            </w:pPr>
            <w:proofErr w:type="spellStart"/>
            <w:proofErr w:type="gramStart"/>
            <w:r w:rsidRPr="00FC4DBB">
              <w:rPr>
                <w:rFonts w:ascii="Times New Roman" w:hAnsi="Times New Roman"/>
                <w:szCs w:val="18"/>
              </w:rPr>
              <w:t>supportedOperation:</w:t>
            </w:r>
            <w:r w:rsidRPr="00CA6DAE">
              <w:rPr>
                <w:rFonts w:ascii="Times New Roman" w:hAnsi="Times New Roman"/>
                <w:i/>
                <w:szCs w:val="18"/>
              </w:rPr>
              <w:t>SupportedOperations</w:t>
            </w:r>
            <w:proofErr w:type="spellEnd"/>
            <w:proofErr w:type="gramEnd"/>
          </w:p>
          <w:p w14:paraId="31449534" w14:textId="77777777" w:rsidR="00735182" w:rsidRPr="00FC4DBB" w:rsidRDefault="00735182" w:rsidP="00805C55">
            <w:pPr>
              <w:pStyle w:val="TAL"/>
              <w:rPr>
                <w:rFonts w:ascii="Times New Roman" w:hAnsi="Times New Roman"/>
                <w:szCs w:val="18"/>
              </w:rPr>
            </w:pPr>
            <w:proofErr w:type="spellStart"/>
            <w:proofErr w:type="gramStart"/>
            <w:r w:rsidRPr="00FC4DBB">
              <w:rPr>
                <w:rFonts w:ascii="Times New Roman" w:hAnsi="Times New Roman"/>
                <w:szCs w:val="18"/>
              </w:rPr>
              <w:t>vnfLcmOperationsConfiguration:</w:t>
            </w:r>
            <w:r w:rsidRPr="003D4D12">
              <w:rPr>
                <w:rFonts w:ascii="Times New Roman" w:hAnsi="Times New Roman"/>
                <w:b/>
                <w:szCs w:val="18"/>
              </w:rPr>
              <w:t>VnfLcmOperationsConfiguration</w:t>
            </w:r>
            <w:proofErr w:type="spellEnd"/>
            <w:proofErr w:type="gramEnd"/>
          </w:p>
          <w:p w14:paraId="2F1CC19C" w14:textId="77777777" w:rsidR="00735182" w:rsidRPr="00FC4DBB" w:rsidRDefault="00735182" w:rsidP="00805C55">
            <w:pPr>
              <w:pStyle w:val="TAL"/>
              <w:rPr>
                <w:rFonts w:ascii="Times New Roman" w:hAnsi="Times New Roman"/>
                <w:szCs w:val="18"/>
              </w:rPr>
            </w:pPr>
            <w:proofErr w:type="spellStart"/>
            <w:proofErr w:type="gramStart"/>
            <w:r w:rsidRPr="00DF15FD">
              <w:rPr>
                <w:rFonts w:ascii="Times New Roman" w:hAnsi="Times New Roman"/>
                <w:szCs w:val="18"/>
              </w:rPr>
              <w:t>affinityOrAntiAffinityGroup:</w:t>
            </w:r>
            <w:r w:rsidRPr="00DF15FD">
              <w:rPr>
                <w:rFonts w:ascii="Times New Roman" w:hAnsi="Times New Roman"/>
                <w:b/>
                <w:szCs w:val="18"/>
              </w:rPr>
              <w:t>AffinityOrAntiAffinityGroup</w:t>
            </w:r>
            <w:proofErr w:type="spellEnd"/>
            <w:proofErr w:type="gramEnd"/>
            <w:r>
              <w:rPr>
                <w:rFonts w:ascii="Times New Roman" w:hAnsi="Times New Roman"/>
                <w:b/>
                <w:szCs w:val="18"/>
              </w:rPr>
              <w:t xml:space="preserve"> </w:t>
            </w:r>
            <w:r w:rsidRPr="00DF15FD">
              <w:rPr>
                <w:rFonts w:ascii="Times New Roman" w:hAnsi="Times New Roman"/>
                <w:szCs w:val="18"/>
              </w:rPr>
              <w:t>(see Table A.7.1-1)</w:t>
            </w:r>
          </w:p>
          <w:p w14:paraId="7D3C4FB7" w14:textId="77777777" w:rsidR="00735182" w:rsidRPr="00FC4DBB" w:rsidRDefault="00735182" w:rsidP="00805C55">
            <w:pPr>
              <w:pStyle w:val="TAL"/>
              <w:rPr>
                <w:rFonts w:ascii="Times New Roman" w:hAnsi="Times New Roman"/>
                <w:szCs w:val="18"/>
              </w:rPr>
            </w:pPr>
            <w:proofErr w:type="spellStart"/>
            <w:proofErr w:type="gramStart"/>
            <w:r w:rsidRPr="00910502">
              <w:rPr>
                <w:rFonts w:ascii="Times New Roman" w:hAnsi="Times New Roman"/>
                <w:szCs w:val="18"/>
              </w:rPr>
              <w:t>vnfIndicator:</w:t>
            </w:r>
            <w:r w:rsidRPr="00910502">
              <w:rPr>
                <w:rFonts w:ascii="Times New Roman" w:hAnsi="Times New Roman"/>
                <w:b/>
                <w:szCs w:val="18"/>
              </w:rPr>
              <w:t>VnfIndicator</w:t>
            </w:r>
            <w:proofErr w:type="spellEnd"/>
            <w:proofErr w:type="gramEnd"/>
          </w:p>
          <w:p w14:paraId="0DCB1BB7" w14:textId="77777777" w:rsidR="00735182" w:rsidRPr="00FC4DBB" w:rsidRDefault="00735182" w:rsidP="00805C55">
            <w:pPr>
              <w:pStyle w:val="TAL"/>
              <w:rPr>
                <w:rFonts w:ascii="Times New Roman" w:hAnsi="Times New Roman"/>
                <w:szCs w:val="18"/>
              </w:rPr>
            </w:pPr>
            <w:proofErr w:type="spellStart"/>
            <w:proofErr w:type="gramStart"/>
            <w:r w:rsidRPr="00FC4DBB">
              <w:rPr>
                <w:rFonts w:ascii="Times New Roman" w:hAnsi="Times New Roman"/>
                <w:szCs w:val="18"/>
              </w:rPr>
              <w:t>monitoringParameter:</w:t>
            </w:r>
            <w:r w:rsidRPr="00910502">
              <w:rPr>
                <w:rFonts w:ascii="Times New Roman" w:hAnsi="Times New Roman"/>
                <w:b/>
                <w:szCs w:val="18"/>
              </w:rPr>
              <w:t>MonitoringParameter</w:t>
            </w:r>
            <w:proofErr w:type="spellEnd"/>
            <w:proofErr w:type="gramEnd"/>
            <w:r w:rsidRPr="00910502">
              <w:rPr>
                <w:rFonts w:ascii="Times New Roman" w:hAnsi="Times New Roman"/>
                <w:b/>
                <w:szCs w:val="18"/>
              </w:rPr>
              <w:t xml:space="preserve"> </w:t>
            </w:r>
            <w:r w:rsidRPr="00910502">
              <w:rPr>
                <w:rFonts w:ascii="Times New Roman" w:hAnsi="Times New Roman"/>
                <w:szCs w:val="18"/>
              </w:rPr>
              <w:t>(see Table A.7.1-1)</w:t>
            </w:r>
          </w:p>
          <w:p w14:paraId="43F2F540" w14:textId="77777777" w:rsidR="00735182" w:rsidRPr="00FC4DBB" w:rsidRDefault="00735182" w:rsidP="00805C55">
            <w:pPr>
              <w:pStyle w:val="TAL"/>
              <w:rPr>
                <w:rFonts w:ascii="Times New Roman" w:hAnsi="Times New Roman"/>
                <w:szCs w:val="18"/>
              </w:rPr>
            </w:pPr>
            <w:proofErr w:type="spellStart"/>
            <w:proofErr w:type="gramStart"/>
            <w:r w:rsidRPr="00FC4DBB">
              <w:rPr>
                <w:rFonts w:ascii="Times New Roman" w:hAnsi="Times New Roman"/>
                <w:szCs w:val="18"/>
              </w:rPr>
              <w:t>scalingAspect:</w:t>
            </w:r>
            <w:r w:rsidRPr="00AB522B">
              <w:rPr>
                <w:rFonts w:ascii="Times New Roman" w:hAnsi="Times New Roman"/>
                <w:b/>
                <w:szCs w:val="18"/>
              </w:rPr>
              <w:t>ScalingAspect</w:t>
            </w:r>
            <w:proofErr w:type="spellEnd"/>
            <w:proofErr w:type="gramEnd"/>
          </w:p>
          <w:p w14:paraId="5AB773D0" w14:textId="77777777" w:rsidR="00735182" w:rsidRPr="00FC4DBB" w:rsidRDefault="00735182" w:rsidP="00805C55">
            <w:pPr>
              <w:pStyle w:val="TAL"/>
              <w:rPr>
                <w:rFonts w:ascii="Times New Roman" w:hAnsi="Times New Roman"/>
                <w:szCs w:val="18"/>
              </w:rPr>
            </w:pPr>
            <w:proofErr w:type="spellStart"/>
            <w:proofErr w:type="gramStart"/>
            <w:r w:rsidRPr="00FC4DBB">
              <w:rPr>
                <w:rFonts w:ascii="Times New Roman" w:hAnsi="Times New Roman"/>
                <w:szCs w:val="18"/>
              </w:rPr>
              <w:t>initialDelta:</w:t>
            </w:r>
            <w:r w:rsidRPr="003D4D12">
              <w:rPr>
                <w:rFonts w:ascii="Times New Roman" w:hAnsi="Times New Roman"/>
                <w:b/>
                <w:szCs w:val="18"/>
              </w:rPr>
              <w:t>ScalingDelta</w:t>
            </w:r>
            <w:proofErr w:type="spellEnd"/>
            <w:proofErr w:type="gramEnd"/>
          </w:p>
          <w:p w14:paraId="4AE2CB0D" w14:textId="77777777" w:rsidR="00735182" w:rsidRPr="00FC4DBB" w:rsidRDefault="00735182" w:rsidP="00805C55">
            <w:pPr>
              <w:pStyle w:val="TAL"/>
              <w:rPr>
                <w:rFonts w:ascii="Times New Roman" w:hAnsi="Times New Roman"/>
                <w:szCs w:val="18"/>
              </w:rPr>
            </w:pPr>
            <w:proofErr w:type="spellStart"/>
            <w:proofErr w:type="gramStart"/>
            <w:r w:rsidRPr="00FC4DBB">
              <w:rPr>
                <w:rFonts w:ascii="Times New Roman" w:hAnsi="Times New Roman"/>
                <w:szCs w:val="18"/>
              </w:rPr>
              <w:t>supportedVnfInterface:</w:t>
            </w:r>
            <w:r w:rsidRPr="003D4D12">
              <w:rPr>
                <w:rFonts w:ascii="Times New Roman" w:hAnsi="Times New Roman"/>
                <w:b/>
                <w:szCs w:val="18"/>
              </w:rPr>
              <w:t>VnfInterfaceDetails</w:t>
            </w:r>
            <w:proofErr w:type="spellEnd"/>
            <w:proofErr w:type="gramEnd"/>
          </w:p>
          <w:p w14:paraId="79949F6A" w14:textId="77777777" w:rsidR="00735182" w:rsidRPr="00FC4DBB" w:rsidRDefault="00735182" w:rsidP="00805C55">
            <w:pPr>
              <w:pStyle w:val="TAL"/>
              <w:rPr>
                <w:rFonts w:ascii="Times New Roman" w:hAnsi="Times New Roman"/>
                <w:szCs w:val="18"/>
              </w:rPr>
            </w:pPr>
            <w:proofErr w:type="spellStart"/>
            <w:proofErr w:type="gramStart"/>
            <w:r w:rsidRPr="00FC4DBB">
              <w:rPr>
                <w:rFonts w:ascii="Times New Roman" w:hAnsi="Times New Roman"/>
                <w:szCs w:val="18"/>
              </w:rPr>
              <w:t>defaultInstantiationLevelId:Identifier</w:t>
            </w:r>
            <w:proofErr w:type="spellEnd"/>
            <w:proofErr w:type="gramEnd"/>
          </w:p>
        </w:tc>
      </w:tr>
      <w:tr w:rsidR="00735182" w:rsidRPr="00222429" w14:paraId="52197C86" w14:textId="77777777" w:rsidTr="00805C55">
        <w:trPr>
          <w:trHeight w:val="540"/>
          <w:jc w:val="center"/>
        </w:trPr>
        <w:tc>
          <w:tcPr>
            <w:tcW w:w="2775" w:type="dxa"/>
            <w:tcBorders>
              <w:top w:val="single" w:sz="4" w:space="0" w:color="auto"/>
              <w:left w:val="single" w:sz="4" w:space="0" w:color="auto"/>
              <w:bottom w:val="single" w:sz="4" w:space="0" w:color="auto"/>
              <w:right w:val="single" w:sz="4" w:space="0" w:color="auto"/>
            </w:tcBorders>
            <w:vAlign w:val="center"/>
          </w:tcPr>
          <w:p w14:paraId="0DD30E0A" w14:textId="77777777" w:rsidR="00735182" w:rsidRPr="00FC4DBB" w:rsidRDefault="00735182" w:rsidP="00805C55">
            <w:pPr>
              <w:spacing w:after="0"/>
              <w:jc w:val="center"/>
              <w:rPr>
                <w:sz w:val="18"/>
                <w:szCs w:val="18"/>
              </w:rPr>
            </w:pPr>
            <w:proofErr w:type="spellStart"/>
            <w:r w:rsidRPr="00FC4DBB">
              <w:rPr>
                <w:sz w:val="18"/>
                <w:szCs w:val="18"/>
              </w:rPr>
              <w:lastRenderedPageBreak/>
              <w:t>VnfExtCpd</w:t>
            </w:r>
            <w:proofErr w:type="spellEnd"/>
          </w:p>
        </w:tc>
        <w:tc>
          <w:tcPr>
            <w:tcW w:w="6287" w:type="dxa"/>
            <w:tcBorders>
              <w:top w:val="single" w:sz="4" w:space="0" w:color="auto"/>
              <w:left w:val="nil"/>
              <w:bottom w:val="single" w:sz="4" w:space="0" w:color="auto"/>
              <w:right w:val="single" w:sz="4" w:space="0" w:color="auto"/>
            </w:tcBorders>
            <w:shd w:val="clear" w:color="auto" w:fill="auto"/>
            <w:vAlign w:val="center"/>
          </w:tcPr>
          <w:p w14:paraId="74CE5B03" w14:textId="77777777" w:rsidR="00735182" w:rsidRPr="00FC4DBB" w:rsidRDefault="00735182" w:rsidP="00805C55">
            <w:pPr>
              <w:pStyle w:val="TAL"/>
              <w:rPr>
                <w:rFonts w:ascii="Times New Roman" w:hAnsi="Times New Roman"/>
                <w:szCs w:val="18"/>
                <w:lang w:val="en-US"/>
              </w:rPr>
            </w:pPr>
            <w:proofErr w:type="spellStart"/>
            <w:proofErr w:type="gramStart"/>
            <w:r w:rsidRPr="002F2062">
              <w:rPr>
                <w:rFonts w:ascii="Times New Roman" w:hAnsi="Times New Roman"/>
                <w:szCs w:val="18"/>
                <w:lang w:val="en-US"/>
              </w:rPr>
              <w:t>intVirtualLinkDesc:</w:t>
            </w:r>
            <w:r w:rsidRPr="002F2062">
              <w:rPr>
                <w:rFonts w:ascii="Times New Roman" w:hAnsi="Times New Roman"/>
                <w:b/>
                <w:szCs w:val="18"/>
                <w:lang w:val="en-US"/>
              </w:rPr>
              <w:t>VnfVirtualLinkDesc</w:t>
            </w:r>
            <w:proofErr w:type="spellEnd"/>
            <w:proofErr w:type="gramEnd"/>
          </w:p>
          <w:p w14:paraId="2B8689F0" w14:textId="77777777" w:rsidR="00735182" w:rsidRPr="00FC4DBB" w:rsidRDefault="00735182" w:rsidP="00805C55">
            <w:pPr>
              <w:pStyle w:val="TAL"/>
              <w:rPr>
                <w:rFonts w:ascii="Times New Roman" w:hAnsi="Times New Roman"/>
                <w:szCs w:val="18"/>
                <w:lang w:val="en-US"/>
              </w:rPr>
            </w:pPr>
            <w:proofErr w:type="spellStart"/>
            <w:proofErr w:type="gramStart"/>
            <w:r w:rsidRPr="00974C1C">
              <w:rPr>
                <w:rFonts w:ascii="Times New Roman" w:hAnsi="Times New Roman"/>
                <w:szCs w:val="18"/>
                <w:lang w:val="en-US"/>
              </w:rPr>
              <w:t>intCpd:</w:t>
            </w:r>
            <w:r w:rsidRPr="00974C1C">
              <w:rPr>
                <w:rFonts w:ascii="Times New Roman" w:hAnsi="Times New Roman"/>
                <w:b/>
                <w:szCs w:val="18"/>
                <w:lang w:val="en-US"/>
              </w:rPr>
              <w:t>VduCpd</w:t>
            </w:r>
            <w:proofErr w:type="spellEnd"/>
            <w:proofErr w:type="gramEnd"/>
          </w:p>
          <w:p w14:paraId="63667BCD" w14:textId="77777777" w:rsidR="00735182" w:rsidRPr="00FC4DBB" w:rsidRDefault="00735182" w:rsidP="00805C55">
            <w:pPr>
              <w:pStyle w:val="TAL"/>
              <w:rPr>
                <w:rFonts w:ascii="Times New Roman" w:hAnsi="Times New Roman"/>
                <w:szCs w:val="18"/>
                <w:lang w:val="en-US"/>
              </w:rPr>
            </w:pPr>
            <w:proofErr w:type="gramStart"/>
            <w:r w:rsidRPr="00646F4D">
              <w:rPr>
                <w:rFonts w:ascii="Times New Roman" w:hAnsi="Times New Roman"/>
                <w:szCs w:val="18"/>
                <w:lang w:val="en-US"/>
              </w:rPr>
              <w:t>virtualNetworkInterfaceRequirements:</w:t>
            </w:r>
            <w:r w:rsidRPr="00646F4D">
              <w:rPr>
                <w:rFonts w:ascii="Times New Roman" w:hAnsi="Times New Roman"/>
                <w:b/>
                <w:szCs w:val="18"/>
                <w:lang w:val="en-US"/>
              </w:rPr>
              <w:t>VirtualNetworkInterfaceRequirements</w:t>
            </w:r>
            <w:proofErr w:type="gramEnd"/>
          </w:p>
          <w:p w14:paraId="6DA8497A" w14:textId="77777777" w:rsidR="00735182" w:rsidRPr="00FC4DBB" w:rsidRDefault="00735182" w:rsidP="00805C55">
            <w:pPr>
              <w:pStyle w:val="TAL"/>
              <w:rPr>
                <w:rFonts w:ascii="Times New Roman" w:hAnsi="Times New Roman"/>
                <w:szCs w:val="18"/>
                <w:lang w:val="en-US"/>
              </w:rPr>
            </w:pPr>
            <w:proofErr w:type="spellStart"/>
            <w:proofErr w:type="gramStart"/>
            <w:r w:rsidRPr="00FC4DBB">
              <w:rPr>
                <w:rFonts w:ascii="Times New Roman" w:hAnsi="Times New Roman"/>
                <w:szCs w:val="18"/>
                <w:lang w:val="en-US"/>
              </w:rPr>
              <w:t>vipCpd:</w:t>
            </w:r>
            <w:r w:rsidRPr="003D4D12">
              <w:rPr>
                <w:rFonts w:ascii="Times New Roman" w:hAnsi="Times New Roman"/>
                <w:b/>
                <w:szCs w:val="18"/>
                <w:lang w:val="en-US"/>
              </w:rPr>
              <w:t>VipCpd</w:t>
            </w:r>
            <w:proofErr w:type="spellEnd"/>
            <w:proofErr w:type="gramEnd"/>
          </w:p>
          <w:p w14:paraId="6C17BDA3" w14:textId="77777777" w:rsidR="00735182" w:rsidRPr="00FC4DBB" w:rsidRDefault="00735182" w:rsidP="00805C55">
            <w:pPr>
              <w:pStyle w:val="TAL"/>
              <w:rPr>
                <w:rFonts w:ascii="Times New Roman" w:hAnsi="Times New Roman"/>
                <w:szCs w:val="18"/>
                <w:lang w:val="en-US"/>
              </w:rPr>
            </w:pPr>
            <w:proofErr w:type="spellStart"/>
            <w:proofErr w:type="gramStart"/>
            <w:r w:rsidRPr="00FC4DBB">
              <w:rPr>
                <w:rFonts w:ascii="Times New Roman" w:hAnsi="Times New Roman"/>
                <w:szCs w:val="18"/>
                <w:lang w:val="en-US"/>
              </w:rPr>
              <w:t>cpdId:Identifier</w:t>
            </w:r>
            <w:proofErr w:type="spellEnd"/>
            <w:proofErr w:type="gramEnd"/>
          </w:p>
          <w:p w14:paraId="65D2FAD7" w14:textId="77777777" w:rsidR="00735182" w:rsidRPr="00FC4DBB" w:rsidRDefault="00735182" w:rsidP="00805C55">
            <w:pPr>
              <w:pStyle w:val="TAL"/>
              <w:rPr>
                <w:rFonts w:ascii="Times New Roman" w:hAnsi="Times New Roman"/>
                <w:szCs w:val="18"/>
                <w:lang w:val="en-US"/>
              </w:rPr>
            </w:pPr>
            <w:proofErr w:type="spellStart"/>
            <w:proofErr w:type="gramStart"/>
            <w:r w:rsidRPr="00FC4DBB">
              <w:rPr>
                <w:rFonts w:ascii="Times New Roman" w:hAnsi="Times New Roman"/>
                <w:szCs w:val="18"/>
                <w:lang w:val="en-US"/>
              </w:rPr>
              <w:t>layerProtocol:</w:t>
            </w:r>
            <w:r w:rsidRPr="00FC4DBB">
              <w:rPr>
                <w:rFonts w:ascii="Times New Roman" w:hAnsi="Times New Roman"/>
                <w:i/>
                <w:szCs w:val="18"/>
                <w:lang w:val="en-US"/>
              </w:rPr>
              <w:t>LayerProtocol</w:t>
            </w:r>
            <w:proofErr w:type="spellEnd"/>
            <w:proofErr w:type="gramEnd"/>
          </w:p>
          <w:p w14:paraId="69EE0835" w14:textId="77777777" w:rsidR="00735182" w:rsidRPr="00FC4DBB" w:rsidRDefault="00735182" w:rsidP="00805C55">
            <w:pPr>
              <w:pStyle w:val="TAL"/>
              <w:rPr>
                <w:rFonts w:ascii="Times New Roman" w:hAnsi="Times New Roman"/>
                <w:szCs w:val="18"/>
                <w:lang w:val="en-US"/>
              </w:rPr>
            </w:pPr>
            <w:proofErr w:type="spellStart"/>
            <w:proofErr w:type="gramStart"/>
            <w:r w:rsidRPr="00FC4DBB">
              <w:rPr>
                <w:rFonts w:ascii="Times New Roman" w:hAnsi="Times New Roman"/>
                <w:szCs w:val="18"/>
                <w:lang w:val="en-US"/>
              </w:rPr>
              <w:t>cpRole:String</w:t>
            </w:r>
            <w:proofErr w:type="spellEnd"/>
            <w:proofErr w:type="gramEnd"/>
          </w:p>
          <w:p w14:paraId="6BBDCDFD" w14:textId="77777777" w:rsidR="00735182" w:rsidRPr="00FC4DBB" w:rsidRDefault="00735182" w:rsidP="00805C55">
            <w:pPr>
              <w:pStyle w:val="TAL"/>
              <w:rPr>
                <w:rFonts w:ascii="Times New Roman" w:hAnsi="Times New Roman"/>
                <w:szCs w:val="18"/>
                <w:lang w:val="en-US"/>
              </w:rPr>
            </w:pPr>
            <w:proofErr w:type="spellStart"/>
            <w:proofErr w:type="gramStart"/>
            <w:r w:rsidRPr="00FC4DBB">
              <w:rPr>
                <w:rFonts w:ascii="Times New Roman" w:hAnsi="Times New Roman"/>
                <w:szCs w:val="18"/>
                <w:lang w:val="en-US"/>
              </w:rPr>
              <w:t>description:String</w:t>
            </w:r>
            <w:proofErr w:type="spellEnd"/>
            <w:proofErr w:type="gramEnd"/>
          </w:p>
          <w:p w14:paraId="6B9462F6" w14:textId="77777777" w:rsidR="00735182" w:rsidRPr="00FC4DBB" w:rsidRDefault="00735182" w:rsidP="00805C55">
            <w:pPr>
              <w:pStyle w:val="TAL"/>
              <w:rPr>
                <w:rFonts w:ascii="Times New Roman" w:hAnsi="Times New Roman"/>
                <w:szCs w:val="18"/>
                <w:lang w:val="en-US"/>
              </w:rPr>
            </w:pPr>
            <w:proofErr w:type="spellStart"/>
            <w:proofErr w:type="gramStart"/>
            <w:r w:rsidRPr="00FC4DBB">
              <w:rPr>
                <w:rFonts w:ascii="Times New Roman" w:hAnsi="Times New Roman"/>
                <w:szCs w:val="18"/>
                <w:lang w:val="en-US"/>
              </w:rPr>
              <w:t>trunkMode:Boolean</w:t>
            </w:r>
            <w:proofErr w:type="spellEnd"/>
            <w:proofErr w:type="gramEnd"/>
          </w:p>
          <w:p w14:paraId="36A5618B" w14:textId="77777777" w:rsidR="00735182" w:rsidRPr="007E6068" w:rsidRDefault="00735182" w:rsidP="00805C55">
            <w:pPr>
              <w:pStyle w:val="TAL"/>
              <w:rPr>
                <w:rFonts w:ascii="Times New Roman" w:hAnsi="Times New Roman"/>
                <w:szCs w:val="18"/>
                <w:lang w:val="en-US"/>
              </w:rPr>
            </w:pPr>
            <w:proofErr w:type="spellStart"/>
            <w:proofErr w:type="gramStart"/>
            <w:r w:rsidRPr="007E6068">
              <w:rPr>
                <w:rFonts w:ascii="Times New Roman" w:hAnsi="Times New Roman"/>
                <w:szCs w:val="18"/>
                <w:lang w:val="en-US"/>
              </w:rPr>
              <w:t>securityGroupRuleId:Identifier</w:t>
            </w:r>
            <w:proofErr w:type="spellEnd"/>
            <w:proofErr w:type="gramEnd"/>
          </w:p>
          <w:p w14:paraId="019BD3D0" w14:textId="77777777" w:rsidR="00735182" w:rsidRPr="007E6068" w:rsidRDefault="00735182" w:rsidP="00805C55">
            <w:pPr>
              <w:pStyle w:val="TAL"/>
              <w:rPr>
                <w:rFonts w:ascii="Times New Roman" w:hAnsi="Times New Roman"/>
                <w:szCs w:val="18"/>
                <w:lang w:val="en-US"/>
              </w:rPr>
            </w:pPr>
            <w:proofErr w:type="spellStart"/>
            <w:proofErr w:type="gramStart"/>
            <w:r w:rsidRPr="007E6068">
              <w:rPr>
                <w:rFonts w:ascii="Times New Roman" w:hAnsi="Times New Roman"/>
                <w:szCs w:val="18"/>
                <w:lang w:val="en-US"/>
              </w:rPr>
              <w:t>cpProtocol:</w:t>
            </w:r>
            <w:r w:rsidRPr="007E6068">
              <w:rPr>
                <w:rFonts w:ascii="Times New Roman" w:hAnsi="Times New Roman"/>
                <w:b/>
                <w:szCs w:val="18"/>
                <w:lang w:val="en-US"/>
              </w:rPr>
              <w:t>CpProtocolData</w:t>
            </w:r>
            <w:proofErr w:type="spellEnd"/>
            <w:proofErr w:type="gramEnd"/>
            <w:r w:rsidRPr="007E6068">
              <w:rPr>
                <w:rFonts w:ascii="Times New Roman" w:hAnsi="Times New Roman"/>
                <w:b/>
                <w:szCs w:val="18"/>
                <w:lang w:val="en-US"/>
              </w:rPr>
              <w:t xml:space="preserve"> </w:t>
            </w:r>
            <w:r w:rsidRPr="007E6068">
              <w:rPr>
                <w:rFonts w:ascii="Times New Roman" w:hAnsi="Times New Roman"/>
                <w:szCs w:val="18"/>
                <w:lang w:val="en-US"/>
              </w:rPr>
              <w:t>(see Table A.7.1-1)</w:t>
            </w:r>
          </w:p>
        </w:tc>
      </w:tr>
      <w:tr w:rsidR="00735182" w:rsidRPr="00222429" w14:paraId="6F40A30F" w14:textId="77777777" w:rsidTr="00805C55">
        <w:trPr>
          <w:trHeight w:val="540"/>
          <w:jc w:val="center"/>
        </w:trPr>
        <w:tc>
          <w:tcPr>
            <w:tcW w:w="2775" w:type="dxa"/>
            <w:tcBorders>
              <w:top w:val="single" w:sz="4" w:space="0" w:color="auto"/>
              <w:left w:val="single" w:sz="4" w:space="0" w:color="auto"/>
              <w:bottom w:val="single" w:sz="4" w:space="0" w:color="auto"/>
              <w:right w:val="single" w:sz="4" w:space="0" w:color="auto"/>
            </w:tcBorders>
            <w:vAlign w:val="center"/>
          </w:tcPr>
          <w:p w14:paraId="36CAEFBB" w14:textId="77777777" w:rsidR="00735182" w:rsidRPr="00FC4DBB" w:rsidRDefault="00735182" w:rsidP="00805C55">
            <w:pPr>
              <w:spacing w:after="0"/>
              <w:jc w:val="center"/>
              <w:rPr>
                <w:sz w:val="18"/>
                <w:szCs w:val="18"/>
              </w:rPr>
            </w:pPr>
            <w:proofErr w:type="spellStart"/>
            <w:r w:rsidRPr="00FC4DBB">
              <w:rPr>
                <w:sz w:val="18"/>
                <w:szCs w:val="18"/>
              </w:rPr>
              <w:t>VnfIndicator</w:t>
            </w:r>
            <w:proofErr w:type="spellEnd"/>
          </w:p>
        </w:tc>
        <w:tc>
          <w:tcPr>
            <w:tcW w:w="6287" w:type="dxa"/>
            <w:tcBorders>
              <w:top w:val="single" w:sz="4" w:space="0" w:color="auto"/>
              <w:left w:val="nil"/>
              <w:bottom w:val="single" w:sz="4" w:space="0" w:color="auto"/>
              <w:right w:val="single" w:sz="4" w:space="0" w:color="auto"/>
            </w:tcBorders>
            <w:shd w:val="clear" w:color="auto" w:fill="auto"/>
            <w:vAlign w:val="center"/>
          </w:tcPr>
          <w:p w14:paraId="225BB014" w14:textId="77777777" w:rsidR="00735182" w:rsidRPr="00FC4DBB" w:rsidRDefault="00735182" w:rsidP="00805C55">
            <w:pPr>
              <w:pStyle w:val="TAL"/>
              <w:rPr>
                <w:rFonts w:ascii="Times New Roman" w:hAnsi="Times New Roman"/>
                <w:szCs w:val="18"/>
                <w:lang w:val="en-US"/>
              </w:rPr>
            </w:pPr>
            <w:proofErr w:type="spellStart"/>
            <w:proofErr w:type="gramStart"/>
            <w:r w:rsidRPr="00FC4DBB">
              <w:rPr>
                <w:rFonts w:ascii="Times New Roman" w:hAnsi="Times New Roman"/>
                <w:szCs w:val="18"/>
                <w:lang w:val="en-US"/>
              </w:rPr>
              <w:t>id:Identifier</w:t>
            </w:r>
            <w:proofErr w:type="spellEnd"/>
            <w:proofErr w:type="gramEnd"/>
          </w:p>
          <w:p w14:paraId="327EAC42" w14:textId="77777777" w:rsidR="00735182" w:rsidRPr="00FC4DBB" w:rsidRDefault="00735182" w:rsidP="00805C55">
            <w:pPr>
              <w:pStyle w:val="TAL"/>
              <w:rPr>
                <w:rFonts w:ascii="Times New Roman" w:hAnsi="Times New Roman"/>
                <w:szCs w:val="18"/>
                <w:lang w:val="en-US"/>
              </w:rPr>
            </w:pPr>
            <w:proofErr w:type="spellStart"/>
            <w:proofErr w:type="gramStart"/>
            <w:r w:rsidRPr="00FC4DBB">
              <w:rPr>
                <w:rFonts w:ascii="Times New Roman" w:hAnsi="Times New Roman"/>
                <w:szCs w:val="18"/>
                <w:lang w:val="en-US"/>
              </w:rPr>
              <w:t>name:String</w:t>
            </w:r>
            <w:proofErr w:type="spellEnd"/>
            <w:proofErr w:type="gramEnd"/>
          </w:p>
          <w:p w14:paraId="40A33445" w14:textId="77777777" w:rsidR="00735182" w:rsidRPr="00FC4DBB" w:rsidRDefault="00735182" w:rsidP="00805C55">
            <w:pPr>
              <w:pStyle w:val="TAL"/>
              <w:rPr>
                <w:rFonts w:ascii="Times New Roman" w:hAnsi="Times New Roman"/>
                <w:szCs w:val="18"/>
                <w:lang w:val="en-US"/>
              </w:rPr>
            </w:pPr>
            <w:proofErr w:type="spellStart"/>
            <w:proofErr w:type="gramStart"/>
            <w:r w:rsidRPr="00FC4DBB">
              <w:rPr>
                <w:rFonts w:ascii="Times New Roman" w:hAnsi="Times New Roman"/>
                <w:szCs w:val="18"/>
                <w:lang w:val="en-US"/>
              </w:rPr>
              <w:t>indicatorValue:String</w:t>
            </w:r>
            <w:proofErr w:type="spellEnd"/>
            <w:proofErr w:type="gramEnd"/>
          </w:p>
          <w:p w14:paraId="5019222B" w14:textId="77777777" w:rsidR="00735182" w:rsidRPr="00FC4DBB" w:rsidRDefault="00735182" w:rsidP="00805C55">
            <w:pPr>
              <w:pStyle w:val="TAL"/>
              <w:rPr>
                <w:rFonts w:ascii="Times New Roman" w:hAnsi="Times New Roman"/>
                <w:szCs w:val="18"/>
                <w:lang w:val="en-US"/>
              </w:rPr>
            </w:pPr>
            <w:proofErr w:type="spellStart"/>
            <w:proofErr w:type="gramStart"/>
            <w:r w:rsidRPr="00FC4DBB">
              <w:rPr>
                <w:rFonts w:ascii="Times New Roman" w:hAnsi="Times New Roman"/>
                <w:szCs w:val="18"/>
                <w:lang w:val="en-US"/>
              </w:rPr>
              <w:t>source:</w:t>
            </w:r>
            <w:r w:rsidRPr="00FC4DBB">
              <w:rPr>
                <w:rFonts w:ascii="Times New Roman" w:hAnsi="Times New Roman"/>
                <w:i/>
                <w:szCs w:val="18"/>
                <w:lang w:val="en-US"/>
              </w:rPr>
              <w:t>VnfIndicatorSource</w:t>
            </w:r>
            <w:proofErr w:type="spellEnd"/>
            <w:proofErr w:type="gramEnd"/>
          </w:p>
        </w:tc>
      </w:tr>
      <w:tr w:rsidR="00735182" w:rsidRPr="00222429" w14:paraId="3BBC0EA6" w14:textId="77777777" w:rsidTr="00805C55">
        <w:trPr>
          <w:trHeight w:val="540"/>
          <w:jc w:val="center"/>
        </w:trPr>
        <w:tc>
          <w:tcPr>
            <w:tcW w:w="2775" w:type="dxa"/>
            <w:tcBorders>
              <w:top w:val="single" w:sz="4" w:space="0" w:color="auto"/>
              <w:left w:val="single" w:sz="4" w:space="0" w:color="auto"/>
              <w:bottom w:val="single" w:sz="4" w:space="0" w:color="auto"/>
              <w:right w:val="single" w:sz="4" w:space="0" w:color="auto"/>
            </w:tcBorders>
            <w:vAlign w:val="center"/>
          </w:tcPr>
          <w:p w14:paraId="1DBC75AE" w14:textId="77777777" w:rsidR="00735182" w:rsidRPr="00FC4DBB" w:rsidRDefault="00735182" w:rsidP="00805C55">
            <w:pPr>
              <w:spacing w:after="0"/>
              <w:jc w:val="center"/>
              <w:rPr>
                <w:sz w:val="18"/>
                <w:szCs w:val="18"/>
              </w:rPr>
            </w:pPr>
            <w:proofErr w:type="spellStart"/>
            <w:r w:rsidRPr="00FC4DBB">
              <w:rPr>
                <w:sz w:val="18"/>
                <w:szCs w:val="18"/>
              </w:rPr>
              <w:t>VnfInterfaceDetails</w:t>
            </w:r>
            <w:proofErr w:type="spellEnd"/>
          </w:p>
        </w:tc>
        <w:tc>
          <w:tcPr>
            <w:tcW w:w="6287" w:type="dxa"/>
            <w:tcBorders>
              <w:top w:val="single" w:sz="4" w:space="0" w:color="auto"/>
              <w:left w:val="nil"/>
              <w:bottom w:val="single" w:sz="4" w:space="0" w:color="auto"/>
              <w:right w:val="single" w:sz="4" w:space="0" w:color="auto"/>
            </w:tcBorders>
            <w:shd w:val="clear" w:color="auto" w:fill="auto"/>
            <w:vAlign w:val="center"/>
          </w:tcPr>
          <w:p w14:paraId="61FB582B" w14:textId="77777777" w:rsidR="00735182" w:rsidRPr="00FC4DBB" w:rsidRDefault="00735182" w:rsidP="00805C55">
            <w:pPr>
              <w:pStyle w:val="TAL"/>
              <w:rPr>
                <w:rFonts w:ascii="Times New Roman" w:hAnsi="Times New Roman"/>
                <w:szCs w:val="18"/>
                <w:lang w:val="en-US"/>
              </w:rPr>
            </w:pPr>
            <w:proofErr w:type="spellStart"/>
            <w:proofErr w:type="gramStart"/>
            <w:r w:rsidRPr="00FC4DBB">
              <w:rPr>
                <w:rFonts w:ascii="Times New Roman" w:hAnsi="Times New Roman"/>
                <w:szCs w:val="18"/>
                <w:lang w:val="en-US"/>
              </w:rPr>
              <w:t>interfaceName:</w:t>
            </w:r>
            <w:r w:rsidRPr="00FC4DBB">
              <w:rPr>
                <w:rFonts w:ascii="Times New Roman" w:hAnsi="Times New Roman"/>
                <w:i/>
                <w:szCs w:val="18"/>
                <w:lang w:val="en-US"/>
              </w:rPr>
              <w:t>InterfaceNames</w:t>
            </w:r>
            <w:proofErr w:type="spellEnd"/>
            <w:proofErr w:type="gramEnd"/>
          </w:p>
          <w:p w14:paraId="02726029" w14:textId="77777777" w:rsidR="00735182" w:rsidRPr="00FC4DBB" w:rsidRDefault="00735182" w:rsidP="00805C55">
            <w:pPr>
              <w:pStyle w:val="TAL"/>
              <w:rPr>
                <w:rFonts w:ascii="Times New Roman" w:hAnsi="Times New Roman"/>
                <w:szCs w:val="18"/>
                <w:lang w:val="en-US"/>
              </w:rPr>
            </w:pPr>
            <w:proofErr w:type="spellStart"/>
            <w:proofErr w:type="gramStart"/>
            <w:r w:rsidRPr="00FC4DBB">
              <w:rPr>
                <w:rFonts w:ascii="Times New Roman" w:hAnsi="Times New Roman"/>
                <w:szCs w:val="18"/>
                <w:lang w:val="en-US"/>
              </w:rPr>
              <w:t>cpdId:Identifier</w:t>
            </w:r>
            <w:proofErr w:type="spellEnd"/>
            <w:proofErr w:type="gramEnd"/>
          </w:p>
          <w:p w14:paraId="78DFC601" w14:textId="77777777" w:rsidR="00735182" w:rsidRPr="00FC4DBB" w:rsidRDefault="00735182" w:rsidP="00805C55">
            <w:pPr>
              <w:pStyle w:val="TAL"/>
              <w:rPr>
                <w:rFonts w:ascii="Times New Roman" w:hAnsi="Times New Roman"/>
                <w:szCs w:val="18"/>
                <w:lang w:val="en-US"/>
              </w:rPr>
            </w:pPr>
            <w:proofErr w:type="spellStart"/>
            <w:r w:rsidRPr="00FC4DBB">
              <w:rPr>
                <w:rFonts w:ascii="Times New Roman" w:hAnsi="Times New Roman"/>
                <w:szCs w:val="18"/>
                <w:lang w:val="en-US"/>
              </w:rPr>
              <w:t>interfaceDetails</w:t>
            </w:r>
            <w:proofErr w:type="spellEnd"/>
            <w:r w:rsidRPr="00FC4DBB">
              <w:rPr>
                <w:rFonts w:ascii="Times New Roman" w:hAnsi="Times New Roman"/>
                <w:szCs w:val="18"/>
                <w:lang w:val="en-US"/>
              </w:rPr>
              <w:t>:&lt;not specified&gt;</w:t>
            </w:r>
          </w:p>
        </w:tc>
      </w:tr>
      <w:tr w:rsidR="00735182" w:rsidRPr="00222429" w14:paraId="375A4ED2" w14:textId="77777777" w:rsidTr="00805C55">
        <w:trPr>
          <w:trHeight w:val="540"/>
          <w:jc w:val="center"/>
        </w:trPr>
        <w:tc>
          <w:tcPr>
            <w:tcW w:w="2775" w:type="dxa"/>
            <w:tcBorders>
              <w:top w:val="single" w:sz="4" w:space="0" w:color="auto"/>
              <w:left w:val="single" w:sz="4" w:space="0" w:color="auto"/>
              <w:bottom w:val="single" w:sz="4" w:space="0" w:color="auto"/>
              <w:right w:val="single" w:sz="4" w:space="0" w:color="auto"/>
            </w:tcBorders>
            <w:vAlign w:val="center"/>
          </w:tcPr>
          <w:p w14:paraId="388AD1A5" w14:textId="77777777" w:rsidR="00735182" w:rsidRPr="00FC4DBB" w:rsidRDefault="00735182" w:rsidP="00805C55">
            <w:pPr>
              <w:spacing w:after="0"/>
              <w:jc w:val="center"/>
              <w:rPr>
                <w:sz w:val="18"/>
                <w:szCs w:val="18"/>
              </w:rPr>
            </w:pPr>
            <w:proofErr w:type="spellStart"/>
            <w:r w:rsidRPr="00FC4DBB">
              <w:rPr>
                <w:sz w:val="18"/>
                <w:szCs w:val="18"/>
              </w:rPr>
              <w:t>VnfLcmOperationCoordination</w:t>
            </w:r>
            <w:proofErr w:type="spellEnd"/>
          </w:p>
        </w:tc>
        <w:tc>
          <w:tcPr>
            <w:tcW w:w="6287" w:type="dxa"/>
            <w:tcBorders>
              <w:top w:val="single" w:sz="4" w:space="0" w:color="auto"/>
              <w:left w:val="nil"/>
              <w:bottom w:val="single" w:sz="4" w:space="0" w:color="auto"/>
              <w:right w:val="single" w:sz="4" w:space="0" w:color="auto"/>
            </w:tcBorders>
            <w:shd w:val="clear" w:color="auto" w:fill="auto"/>
            <w:vAlign w:val="center"/>
          </w:tcPr>
          <w:p w14:paraId="40996A87" w14:textId="77777777" w:rsidR="00735182" w:rsidRPr="00FC4DBB" w:rsidRDefault="00735182" w:rsidP="00805C55">
            <w:pPr>
              <w:pStyle w:val="TAL"/>
              <w:rPr>
                <w:rFonts w:ascii="Times New Roman" w:hAnsi="Times New Roman"/>
                <w:szCs w:val="18"/>
                <w:lang w:val="en-US"/>
              </w:rPr>
            </w:pPr>
            <w:proofErr w:type="spellStart"/>
            <w:proofErr w:type="gramStart"/>
            <w:r w:rsidRPr="00FC4DBB">
              <w:rPr>
                <w:rFonts w:ascii="Times New Roman" w:hAnsi="Times New Roman"/>
                <w:szCs w:val="18"/>
                <w:lang w:val="en-US"/>
              </w:rPr>
              <w:t>vnfLcmOpCoordinationId:Identifier</w:t>
            </w:r>
            <w:proofErr w:type="spellEnd"/>
            <w:proofErr w:type="gramEnd"/>
          </w:p>
          <w:p w14:paraId="589890BD" w14:textId="77777777" w:rsidR="00735182" w:rsidRPr="00FC4DBB" w:rsidRDefault="00735182" w:rsidP="00805C55">
            <w:pPr>
              <w:pStyle w:val="TAL"/>
              <w:rPr>
                <w:rFonts w:ascii="Times New Roman" w:hAnsi="Times New Roman"/>
                <w:szCs w:val="18"/>
                <w:lang w:val="en-US"/>
              </w:rPr>
            </w:pPr>
            <w:proofErr w:type="spellStart"/>
            <w:proofErr w:type="gramStart"/>
            <w:r w:rsidRPr="00FC4DBB">
              <w:rPr>
                <w:rFonts w:ascii="Times New Roman" w:hAnsi="Times New Roman"/>
                <w:szCs w:val="18"/>
                <w:lang w:val="en-US"/>
              </w:rPr>
              <w:t>description:String</w:t>
            </w:r>
            <w:proofErr w:type="spellEnd"/>
            <w:proofErr w:type="gramEnd"/>
          </w:p>
          <w:p w14:paraId="6FF57860" w14:textId="77777777" w:rsidR="00735182" w:rsidRPr="00FC4DBB" w:rsidRDefault="00735182" w:rsidP="00805C55">
            <w:pPr>
              <w:pStyle w:val="TAL"/>
              <w:rPr>
                <w:rFonts w:ascii="Times New Roman" w:hAnsi="Times New Roman"/>
                <w:szCs w:val="18"/>
                <w:lang w:val="en-US"/>
              </w:rPr>
            </w:pPr>
            <w:proofErr w:type="spellStart"/>
            <w:proofErr w:type="gramStart"/>
            <w:r w:rsidRPr="00FC4DBB">
              <w:rPr>
                <w:rFonts w:ascii="Times New Roman" w:hAnsi="Times New Roman"/>
                <w:szCs w:val="18"/>
                <w:lang w:val="en-US"/>
              </w:rPr>
              <w:t>endpointType:</w:t>
            </w:r>
            <w:r w:rsidRPr="00242CE5">
              <w:rPr>
                <w:rFonts w:ascii="Times New Roman" w:hAnsi="Times New Roman"/>
                <w:i/>
                <w:szCs w:val="18"/>
                <w:lang w:val="en-US"/>
              </w:rPr>
              <w:t>EndpointType</w:t>
            </w:r>
            <w:proofErr w:type="spellEnd"/>
            <w:proofErr w:type="gramEnd"/>
          </w:p>
          <w:p w14:paraId="3717F349" w14:textId="77777777" w:rsidR="00735182" w:rsidRPr="00FC4DBB" w:rsidRDefault="00735182" w:rsidP="00805C55">
            <w:pPr>
              <w:pStyle w:val="TAL"/>
              <w:rPr>
                <w:rFonts w:ascii="Times New Roman" w:hAnsi="Times New Roman"/>
                <w:szCs w:val="18"/>
                <w:lang w:val="en-US"/>
              </w:rPr>
            </w:pPr>
            <w:proofErr w:type="spellStart"/>
            <w:r w:rsidRPr="00FC4DBB">
              <w:rPr>
                <w:rFonts w:ascii="Times New Roman" w:hAnsi="Times New Roman"/>
                <w:szCs w:val="18"/>
                <w:lang w:val="en-US"/>
              </w:rPr>
              <w:t>coordinationStage</w:t>
            </w:r>
            <w:proofErr w:type="spellEnd"/>
            <w:r w:rsidRPr="00FC4DBB">
              <w:rPr>
                <w:rFonts w:ascii="Times New Roman" w:hAnsi="Times New Roman"/>
                <w:szCs w:val="18"/>
                <w:lang w:val="en-US"/>
              </w:rPr>
              <w:t>:&lt;not specified&gt;</w:t>
            </w:r>
            <w:r w:rsidRPr="00FC4DBB">
              <w:rPr>
                <w:rFonts w:ascii="Times New Roman" w:hAnsi="Times New Roman"/>
                <w:szCs w:val="18"/>
                <w:lang w:val="en-US"/>
              </w:rPr>
              <w:tab/>
            </w:r>
          </w:p>
          <w:p w14:paraId="2CDD0D77" w14:textId="77777777" w:rsidR="00735182" w:rsidRPr="00FC4DBB" w:rsidRDefault="00735182" w:rsidP="00805C55">
            <w:pPr>
              <w:pStyle w:val="TAL"/>
              <w:rPr>
                <w:rFonts w:ascii="Times New Roman" w:hAnsi="Times New Roman"/>
                <w:szCs w:val="18"/>
                <w:lang w:val="en-US"/>
              </w:rPr>
            </w:pPr>
            <w:proofErr w:type="spellStart"/>
            <w:r w:rsidRPr="00FC4DBB">
              <w:rPr>
                <w:rFonts w:ascii="Times New Roman" w:hAnsi="Times New Roman"/>
                <w:szCs w:val="18"/>
                <w:lang w:val="en-US"/>
              </w:rPr>
              <w:t>coordinationParams</w:t>
            </w:r>
            <w:proofErr w:type="spellEnd"/>
            <w:r w:rsidRPr="00FC4DBB">
              <w:rPr>
                <w:rFonts w:ascii="Times New Roman" w:hAnsi="Times New Roman"/>
                <w:szCs w:val="18"/>
                <w:lang w:val="en-US"/>
              </w:rPr>
              <w:t>:&lt;not specified&gt;</w:t>
            </w:r>
          </w:p>
        </w:tc>
      </w:tr>
      <w:tr w:rsidR="00735182" w:rsidRPr="0068686C" w14:paraId="43EE9724" w14:textId="77777777" w:rsidTr="00805C55">
        <w:trPr>
          <w:trHeight w:val="540"/>
          <w:jc w:val="center"/>
        </w:trPr>
        <w:tc>
          <w:tcPr>
            <w:tcW w:w="2775" w:type="dxa"/>
            <w:tcBorders>
              <w:top w:val="single" w:sz="4" w:space="0" w:color="auto"/>
              <w:left w:val="single" w:sz="4" w:space="0" w:color="auto"/>
              <w:bottom w:val="single" w:sz="4" w:space="0" w:color="auto"/>
              <w:right w:val="single" w:sz="4" w:space="0" w:color="auto"/>
            </w:tcBorders>
            <w:vAlign w:val="center"/>
          </w:tcPr>
          <w:p w14:paraId="1E8E97CC" w14:textId="77777777" w:rsidR="00735182" w:rsidRPr="00FC4DBB" w:rsidRDefault="00735182" w:rsidP="00805C55">
            <w:pPr>
              <w:spacing w:after="0"/>
              <w:jc w:val="center"/>
              <w:rPr>
                <w:sz w:val="18"/>
                <w:szCs w:val="18"/>
              </w:rPr>
            </w:pPr>
            <w:proofErr w:type="spellStart"/>
            <w:r w:rsidRPr="00FC4DBB">
              <w:rPr>
                <w:sz w:val="18"/>
                <w:szCs w:val="18"/>
              </w:rPr>
              <w:t>VnfPackageChangeInfo</w:t>
            </w:r>
            <w:proofErr w:type="spellEnd"/>
          </w:p>
        </w:tc>
        <w:tc>
          <w:tcPr>
            <w:tcW w:w="6287" w:type="dxa"/>
            <w:tcBorders>
              <w:top w:val="single" w:sz="4" w:space="0" w:color="auto"/>
              <w:left w:val="nil"/>
              <w:bottom w:val="single" w:sz="4" w:space="0" w:color="auto"/>
              <w:right w:val="single" w:sz="4" w:space="0" w:color="auto"/>
            </w:tcBorders>
            <w:shd w:val="clear" w:color="auto" w:fill="auto"/>
            <w:vAlign w:val="center"/>
          </w:tcPr>
          <w:p w14:paraId="5F6227DA" w14:textId="77777777" w:rsidR="00735182" w:rsidRPr="00FC4DBB" w:rsidRDefault="00735182" w:rsidP="00805C55">
            <w:pPr>
              <w:pStyle w:val="TAL"/>
              <w:rPr>
                <w:rFonts w:ascii="Times New Roman" w:hAnsi="Times New Roman"/>
                <w:szCs w:val="18"/>
                <w:lang w:val="en-US"/>
              </w:rPr>
            </w:pPr>
            <w:proofErr w:type="spellStart"/>
            <w:proofErr w:type="gramStart"/>
            <w:r w:rsidRPr="00FC4DBB">
              <w:rPr>
                <w:rFonts w:ascii="Times New Roman" w:hAnsi="Times New Roman"/>
                <w:szCs w:val="18"/>
                <w:lang w:val="en-US"/>
              </w:rPr>
              <w:t>selector:</w:t>
            </w:r>
            <w:r w:rsidRPr="002E4362">
              <w:rPr>
                <w:rFonts w:ascii="Times New Roman" w:hAnsi="Times New Roman"/>
                <w:b/>
                <w:szCs w:val="18"/>
                <w:lang w:val="en-US"/>
              </w:rPr>
              <w:t>VersionSelector</w:t>
            </w:r>
            <w:proofErr w:type="spellEnd"/>
            <w:proofErr w:type="gramEnd"/>
          </w:p>
          <w:p w14:paraId="539FBF9E" w14:textId="77777777" w:rsidR="00735182" w:rsidRPr="00FC4DBB" w:rsidRDefault="00735182" w:rsidP="00805C55">
            <w:pPr>
              <w:pStyle w:val="TAL"/>
              <w:rPr>
                <w:rFonts w:ascii="Times New Roman" w:hAnsi="Times New Roman"/>
                <w:szCs w:val="18"/>
                <w:lang w:val="en-US"/>
              </w:rPr>
            </w:pPr>
            <w:proofErr w:type="spellStart"/>
            <w:proofErr w:type="gramStart"/>
            <w:r w:rsidRPr="00FC4DBB">
              <w:rPr>
                <w:rFonts w:ascii="Times New Roman" w:hAnsi="Times New Roman"/>
                <w:szCs w:val="18"/>
                <w:lang w:val="en-US"/>
              </w:rPr>
              <w:t>additionalParamsId:Identifier</w:t>
            </w:r>
            <w:proofErr w:type="spellEnd"/>
            <w:proofErr w:type="gramEnd"/>
          </w:p>
          <w:p w14:paraId="3287000B" w14:textId="77777777" w:rsidR="00735182" w:rsidRPr="00FC4DBB" w:rsidRDefault="00735182" w:rsidP="00805C55">
            <w:pPr>
              <w:pStyle w:val="TAL"/>
              <w:rPr>
                <w:rFonts w:ascii="Times New Roman" w:hAnsi="Times New Roman"/>
                <w:szCs w:val="18"/>
                <w:lang w:val="en-US"/>
              </w:rPr>
            </w:pPr>
            <w:proofErr w:type="spellStart"/>
            <w:proofErr w:type="gramStart"/>
            <w:r w:rsidRPr="00FC4DBB">
              <w:rPr>
                <w:rFonts w:ascii="Times New Roman" w:hAnsi="Times New Roman"/>
                <w:szCs w:val="18"/>
                <w:lang w:val="en-US"/>
              </w:rPr>
              <w:t>modificationQualifier:</w:t>
            </w:r>
            <w:r w:rsidRPr="00FC4DBB">
              <w:rPr>
                <w:rFonts w:ascii="Times New Roman" w:hAnsi="Times New Roman"/>
                <w:i/>
                <w:szCs w:val="18"/>
                <w:lang w:val="en-US"/>
              </w:rPr>
              <w:t>ModificationQualifier</w:t>
            </w:r>
            <w:proofErr w:type="spellEnd"/>
            <w:proofErr w:type="gramEnd"/>
          </w:p>
          <w:p w14:paraId="00197234" w14:textId="77777777" w:rsidR="00735182" w:rsidRPr="00FC4DBB" w:rsidRDefault="00735182" w:rsidP="00805C55">
            <w:pPr>
              <w:pStyle w:val="TAL"/>
              <w:rPr>
                <w:rFonts w:ascii="Times New Roman" w:hAnsi="Times New Roman"/>
                <w:szCs w:val="18"/>
                <w:lang w:val="en-US"/>
              </w:rPr>
            </w:pPr>
            <w:proofErr w:type="spellStart"/>
            <w:proofErr w:type="gramStart"/>
            <w:r w:rsidRPr="00FC4DBB">
              <w:rPr>
                <w:rFonts w:ascii="Times New Roman" w:hAnsi="Times New Roman"/>
                <w:szCs w:val="18"/>
                <w:lang w:val="en-US"/>
              </w:rPr>
              <w:t>additionalModificationDescription:String</w:t>
            </w:r>
            <w:proofErr w:type="spellEnd"/>
            <w:proofErr w:type="gramEnd"/>
          </w:p>
          <w:p w14:paraId="6B3EDDF3" w14:textId="77777777" w:rsidR="00735182" w:rsidRPr="00FC4DBB" w:rsidRDefault="00735182" w:rsidP="00805C55">
            <w:pPr>
              <w:pStyle w:val="TAL"/>
              <w:rPr>
                <w:rFonts w:ascii="Times New Roman" w:hAnsi="Times New Roman"/>
                <w:szCs w:val="18"/>
                <w:lang w:val="en-US"/>
              </w:rPr>
            </w:pPr>
            <w:proofErr w:type="spellStart"/>
            <w:proofErr w:type="gramStart"/>
            <w:r w:rsidRPr="00FC4DBB">
              <w:rPr>
                <w:rFonts w:ascii="Times New Roman" w:hAnsi="Times New Roman"/>
                <w:szCs w:val="18"/>
                <w:lang w:val="en-US"/>
              </w:rPr>
              <w:t>componentMapping:</w:t>
            </w:r>
            <w:r w:rsidRPr="002E4362">
              <w:rPr>
                <w:rFonts w:ascii="Times New Roman" w:hAnsi="Times New Roman"/>
                <w:b/>
                <w:szCs w:val="18"/>
                <w:lang w:val="en-US"/>
              </w:rPr>
              <w:t>ComponentMapping</w:t>
            </w:r>
            <w:proofErr w:type="spellEnd"/>
            <w:proofErr w:type="gramEnd"/>
          </w:p>
          <w:p w14:paraId="65D5A1CC" w14:textId="77777777" w:rsidR="00735182" w:rsidRPr="00FD7141" w:rsidRDefault="00735182" w:rsidP="00805C55">
            <w:pPr>
              <w:pStyle w:val="TAL"/>
              <w:rPr>
                <w:rFonts w:ascii="Times New Roman" w:hAnsi="Times New Roman"/>
                <w:szCs w:val="18"/>
                <w:lang w:val="fr-FR"/>
              </w:rPr>
            </w:pPr>
            <w:proofErr w:type="spellStart"/>
            <w:proofErr w:type="gramStart"/>
            <w:r w:rsidRPr="00FD7141">
              <w:rPr>
                <w:rFonts w:ascii="Times New Roman" w:hAnsi="Times New Roman"/>
                <w:szCs w:val="18"/>
                <w:lang w:val="fr-FR"/>
              </w:rPr>
              <w:t>lcmScriptId:Identifier</w:t>
            </w:r>
            <w:proofErr w:type="spellEnd"/>
            <w:proofErr w:type="gramEnd"/>
          </w:p>
          <w:p w14:paraId="4FACF396" w14:textId="77777777" w:rsidR="00735182" w:rsidRPr="00FD7141" w:rsidRDefault="00735182" w:rsidP="00805C55">
            <w:pPr>
              <w:pStyle w:val="TAL"/>
              <w:rPr>
                <w:rFonts w:ascii="Times New Roman" w:hAnsi="Times New Roman"/>
                <w:szCs w:val="18"/>
                <w:lang w:val="fr-FR"/>
              </w:rPr>
            </w:pPr>
            <w:proofErr w:type="spellStart"/>
            <w:proofErr w:type="gramStart"/>
            <w:r w:rsidRPr="00FD7141">
              <w:rPr>
                <w:rFonts w:ascii="Times New Roman" w:hAnsi="Times New Roman"/>
                <w:szCs w:val="18"/>
                <w:lang w:val="fr-FR"/>
              </w:rPr>
              <w:t>coordinationId:Identifier</w:t>
            </w:r>
            <w:proofErr w:type="spellEnd"/>
            <w:proofErr w:type="gramEnd"/>
          </w:p>
          <w:p w14:paraId="3909B196" w14:textId="77777777" w:rsidR="00735182" w:rsidRPr="00FD7141" w:rsidRDefault="00735182" w:rsidP="00805C55">
            <w:pPr>
              <w:pStyle w:val="TAL"/>
              <w:rPr>
                <w:rFonts w:ascii="Times New Roman" w:hAnsi="Times New Roman"/>
                <w:szCs w:val="18"/>
                <w:lang w:val="fr-FR"/>
              </w:rPr>
            </w:pPr>
            <w:proofErr w:type="spellStart"/>
            <w:proofErr w:type="gramStart"/>
            <w:r w:rsidRPr="00FD7141">
              <w:rPr>
                <w:rFonts w:ascii="Times New Roman" w:hAnsi="Times New Roman"/>
                <w:szCs w:val="18"/>
                <w:lang w:val="fr-FR"/>
              </w:rPr>
              <w:t>dstFlavourId:Identifier</w:t>
            </w:r>
            <w:proofErr w:type="spellEnd"/>
            <w:proofErr w:type="gramEnd"/>
          </w:p>
        </w:tc>
      </w:tr>
      <w:tr w:rsidR="00735182" w:rsidRPr="00222429" w14:paraId="580FF299" w14:textId="77777777" w:rsidTr="00805C55">
        <w:trPr>
          <w:trHeight w:val="540"/>
          <w:jc w:val="center"/>
        </w:trPr>
        <w:tc>
          <w:tcPr>
            <w:tcW w:w="2775" w:type="dxa"/>
            <w:tcBorders>
              <w:top w:val="single" w:sz="4" w:space="0" w:color="auto"/>
              <w:left w:val="single" w:sz="4" w:space="0" w:color="auto"/>
              <w:bottom w:val="single" w:sz="4" w:space="0" w:color="auto"/>
              <w:right w:val="single" w:sz="4" w:space="0" w:color="auto"/>
            </w:tcBorders>
            <w:vAlign w:val="center"/>
          </w:tcPr>
          <w:p w14:paraId="33291D24" w14:textId="77777777" w:rsidR="00735182" w:rsidRPr="00FC4DBB" w:rsidRDefault="00735182" w:rsidP="00805C55">
            <w:pPr>
              <w:spacing w:after="0"/>
              <w:jc w:val="center"/>
              <w:rPr>
                <w:sz w:val="18"/>
                <w:szCs w:val="18"/>
              </w:rPr>
            </w:pPr>
            <w:proofErr w:type="spellStart"/>
            <w:r w:rsidRPr="00FC4DBB">
              <w:rPr>
                <w:sz w:val="18"/>
                <w:szCs w:val="18"/>
              </w:rPr>
              <w:t>VnfVirtualLinkDesc</w:t>
            </w:r>
            <w:proofErr w:type="spellEnd"/>
          </w:p>
        </w:tc>
        <w:tc>
          <w:tcPr>
            <w:tcW w:w="6287" w:type="dxa"/>
            <w:tcBorders>
              <w:top w:val="single" w:sz="4" w:space="0" w:color="auto"/>
              <w:left w:val="nil"/>
              <w:bottom w:val="single" w:sz="4" w:space="0" w:color="auto"/>
              <w:right w:val="single" w:sz="4" w:space="0" w:color="auto"/>
            </w:tcBorders>
            <w:shd w:val="clear" w:color="auto" w:fill="auto"/>
            <w:vAlign w:val="center"/>
          </w:tcPr>
          <w:p w14:paraId="4B4FB87B" w14:textId="77777777" w:rsidR="00735182" w:rsidRPr="00FC4DBB" w:rsidRDefault="00735182" w:rsidP="00805C55">
            <w:pPr>
              <w:pStyle w:val="TAL"/>
              <w:rPr>
                <w:rFonts w:ascii="Times New Roman" w:hAnsi="Times New Roman"/>
                <w:szCs w:val="18"/>
                <w:lang w:val="en-US"/>
              </w:rPr>
            </w:pPr>
            <w:proofErr w:type="spellStart"/>
            <w:proofErr w:type="gramStart"/>
            <w:r w:rsidRPr="00FC4DBB">
              <w:rPr>
                <w:rFonts w:ascii="Times New Roman" w:hAnsi="Times New Roman"/>
                <w:szCs w:val="18"/>
                <w:lang w:val="en-US"/>
              </w:rPr>
              <w:t>monitoringParameter:</w:t>
            </w:r>
            <w:r w:rsidRPr="00910502">
              <w:rPr>
                <w:rFonts w:ascii="Times New Roman" w:hAnsi="Times New Roman"/>
                <w:b/>
                <w:szCs w:val="18"/>
                <w:lang w:val="en-US"/>
              </w:rPr>
              <w:t>MonitoringParameter</w:t>
            </w:r>
            <w:proofErr w:type="spellEnd"/>
            <w:proofErr w:type="gramEnd"/>
            <w:r w:rsidRPr="00910502">
              <w:rPr>
                <w:rFonts w:ascii="Times New Roman" w:hAnsi="Times New Roman"/>
                <w:b/>
                <w:szCs w:val="18"/>
                <w:lang w:val="en-US"/>
              </w:rPr>
              <w:t xml:space="preserve"> </w:t>
            </w:r>
            <w:r w:rsidRPr="00910502">
              <w:rPr>
                <w:rFonts w:ascii="Times New Roman" w:hAnsi="Times New Roman"/>
                <w:szCs w:val="18"/>
                <w:lang w:val="en-US"/>
              </w:rPr>
              <w:t>(see Table A.7.1-1)</w:t>
            </w:r>
          </w:p>
          <w:p w14:paraId="4C652EAF" w14:textId="77777777" w:rsidR="00735182" w:rsidRPr="00FC4DBB" w:rsidRDefault="00735182" w:rsidP="00805C55">
            <w:pPr>
              <w:pStyle w:val="TAL"/>
              <w:rPr>
                <w:rFonts w:ascii="Times New Roman" w:hAnsi="Times New Roman"/>
                <w:szCs w:val="18"/>
                <w:lang w:val="en-US"/>
              </w:rPr>
            </w:pPr>
            <w:proofErr w:type="spellStart"/>
            <w:proofErr w:type="gramStart"/>
            <w:r w:rsidRPr="00FC4DBB">
              <w:rPr>
                <w:rFonts w:ascii="Times New Roman" w:hAnsi="Times New Roman"/>
                <w:szCs w:val="18"/>
                <w:lang w:val="en-US"/>
              </w:rPr>
              <w:t>virtualLinkDescFlavour:</w:t>
            </w:r>
            <w:r w:rsidRPr="005C1AF8">
              <w:rPr>
                <w:rFonts w:ascii="Times New Roman" w:hAnsi="Times New Roman"/>
                <w:b/>
                <w:szCs w:val="18"/>
                <w:lang w:val="en-US"/>
              </w:rPr>
              <w:t>VirtualLinkDescFlavour</w:t>
            </w:r>
            <w:proofErr w:type="spellEnd"/>
            <w:proofErr w:type="gramEnd"/>
          </w:p>
          <w:p w14:paraId="60BCCDE8" w14:textId="77777777" w:rsidR="00735182" w:rsidRPr="00FC4DBB" w:rsidRDefault="00735182" w:rsidP="00805C55">
            <w:pPr>
              <w:pStyle w:val="TAL"/>
              <w:rPr>
                <w:rFonts w:ascii="Times New Roman" w:hAnsi="Times New Roman"/>
                <w:szCs w:val="18"/>
                <w:lang w:val="en-US"/>
              </w:rPr>
            </w:pPr>
            <w:proofErr w:type="spellStart"/>
            <w:proofErr w:type="gramStart"/>
            <w:r w:rsidRPr="00910502">
              <w:rPr>
                <w:rFonts w:ascii="Times New Roman" w:hAnsi="Times New Roman"/>
                <w:szCs w:val="18"/>
                <w:lang w:val="en-US"/>
              </w:rPr>
              <w:t>nfviMaintenanceInfo:</w:t>
            </w:r>
            <w:r w:rsidRPr="00910502">
              <w:rPr>
                <w:rFonts w:ascii="Times New Roman" w:hAnsi="Times New Roman"/>
                <w:b/>
                <w:szCs w:val="18"/>
                <w:lang w:val="en-US"/>
              </w:rPr>
              <w:t>NfviMaintenanceInfo</w:t>
            </w:r>
            <w:proofErr w:type="spellEnd"/>
            <w:proofErr w:type="gramEnd"/>
          </w:p>
          <w:p w14:paraId="4634316C" w14:textId="77777777" w:rsidR="00735182" w:rsidRPr="00FC4DBB" w:rsidRDefault="00735182" w:rsidP="00805C55">
            <w:pPr>
              <w:pStyle w:val="TAL"/>
              <w:rPr>
                <w:rFonts w:ascii="Times New Roman" w:hAnsi="Times New Roman"/>
                <w:szCs w:val="18"/>
                <w:lang w:val="en-US"/>
              </w:rPr>
            </w:pPr>
            <w:proofErr w:type="spellStart"/>
            <w:proofErr w:type="gramStart"/>
            <w:r w:rsidRPr="00FC4DBB">
              <w:rPr>
                <w:rFonts w:ascii="Times New Roman" w:hAnsi="Times New Roman"/>
                <w:szCs w:val="18"/>
                <w:lang w:val="en-US"/>
              </w:rPr>
              <w:t>virtualLinkDescId:Identifier</w:t>
            </w:r>
            <w:proofErr w:type="spellEnd"/>
            <w:proofErr w:type="gramEnd"/>
          </w:p>
          <w:p w14:paraId="5B58C48A" w14:textId="77777777" w:rsidR="00735182" w:rsidRPr="00794DCA" w:rsidRDefault="00735182" w:rsidP="00805C55">
            <w:pPr>
              <w:pStyle w:val="TAL"/>
              <w:rPr>
                <w:rFonts w:ascii="Times New Roman" w:hAnsi="Times New Roman"/>
                <w:szCs w:val="18"/>
                <w:lang w:val="en-US"/>
              </w:rPr>
            </w:pPr>
            <w:proofErr w:type="spellStart"/>
            <w:proofErr w:type="gramStart"/>
            <w:r w:rsidRPr="00794DCA">
              <w:rPr>
                <w:rFonts w:ascii="Times New Roman" w:hAnsi="Times New Roman"/>
                <w:szCs w:val="18"/>
                <w:lang w:val="en-US"/>
              </w:rPr>
              <w:t>connectivityType:</w:t>
            </w:r>
            <w:r w:rsidRPr="00794DCA">
              <w:rPr>
                <w:rFonts w:ascii="Times New Roman" w:hAnsi="Times New Roman"/>
                <w:b/>
                <w:szCs w:val="18"/>
                <w:lang w:val="en-US"/>
              </w:rPr>
              <w:t>ConnectivityType</w:t>
            </w:r>
            <w:proofErr w:type="spellEnd"/>
            <w:proofErr w:type="gramEnd"/>
            <w:r>
              <w:rPr>
                <w:rFonts w:ascii="Times New Roman" w:hAnsi="Times New Roman"/>
                <w:b/>
                <w:szCs w:val="18"/>
                <w:lang w:val="en-US"/>
              </w:rPr>
              <w:t xml:space="preserve"> </w:t>
            </w:r>
            <w:r w:rsidRPr="00794DCA">
              <w:rPr>
                <w:rFonts w:ascii="Times New Roman" w:hAnsi="Times New Roman"/>
                <w:szCs w:val="18"/>
                <w:lang w:val="en-US"/>
              </w:rPr>
              <w:t>(see Table A.7.1-1)</w:t>
            </w:r>
          </w:p>
          <w:p w14:paraId="7778C6D5" w14:textId="77777777" w:rsidR="00735182" w:rsidRPr="00FC4DBB" w:rsidRDefault="00735182" w:rsidP="00805C55">
            <w:pPr>
              <w:pStyle w:val="TAL"/>
              <w:rPr>
                <w:rFonts w:ascii="Times New Roman" w:hAnsi="Times New Roman"/>
                <w:szCs w:val="18"/>
                <w:lang w:val="en-US"/>
              </w:rPr>
            </w:pPr>
            <w:proofErr w:type="spellStart"/>
            <w:proofErr w:type="gramStart"/>
            <w:r w:rsidRPr="00FC4DBB">
              <w:rPr>
                <w:rFonts w:ascii="Times New Roman" w:hAnsi="Times New Roman"/>
                <w:szCs w:val="18"/>
                <w:lang w:val="en-US"/>
              </w:rPr>
              <w:t>testAccess:String</w:t>
            </w:r>
            <w:proofErr w:type="spellEnd"/>
            <w:proofErr w:type="gramEnd"/>
          </w:p>
          <w:p w14:paraId="6F70DE60" w14:textId="77777777" w:rsidR="00735182" w:rsidRPr="00FC4DBB" w:rsidRDefault="00735182" w:rsidP="00805C55">
            <w:pPr>
              <w:pStyle w:val="TAL"/>
              <w:rPr>
                <w:rFonts w:ascii="Times New Roman" w:hAnsi="Times New Roman"/>
                <w:szCs w:val="18"/>
                <w:lang w:val="en-US"/>
              </w:rPr>
            </w:pPr>
            <w:proofErr w:type="spellStart"/>
            <w:proofErr w:type="gramStart"/>
            <w:r w:rsidRPr="00FC4DBB">
              <w:rPr>
                <w:rFonts w:ascii="Times New Roman" w:hAnsi="Times New Roman"/>
                <w:szCs w:val="18"/>
                <w:lang w:val="en-US"/>
              </w:rPr>
              <w:t>description:String</w:t>
            </w:r>
            <w:proofErr w:type="spellEnd"/>
            <w:proofErr w:type="gramEnd"/>
          </w:p>
        </w:tc>
      </w:tr>
      <w:tr w:rsidR="00735182" w:rsidRPr="00222429" w14:paraId="34143CCD" w14:textId="77777777" w:rsidTr="00805C55">
        <w:trPr>
          <w:trHeight w:val="540"/>
          <w:jc w:val="center"/>
        </w:trPr>
        <w:tc>
          <w:tcPr>
            <w:tcW w:w="2775" w:type="dxa"/>
            <w:tcBorders>
              <w:top w:val="single" w:sz="4" w:space="0" w:color="auto"/>
              <w:left w:val="single" w:sz="4" w:space="0" w:color="auto"/>
              <w:bottom w:val="single" w:sz="4" w:space="0" w:color="auto"/>
              <w:right w:val="single" w:sz="4" w:space="0" w:color="auto"/>
            </w:tcBorders>
            <w:vAlign w:val="center"/>
          </w:tcPr>
          <w:p w14:paraId="76DABCCF" w14:textId="77777777" w:rsidR="00735182" w:rsidRPr="00FC4DBB" w:rsidRDefault="00735182" w:rsidP="00805C55">
            <w:pPr>
              <w:spacing w:after="0"/>
              <w:jc w:val="center"/>
              <w:rPr>
                <w:sz w:val="18"/>
                <w:szCs w:val="18"/>
              </w:rPr>
            </w:pPr>
            <w:proofErr w:type="spellStart"/>
            <w:r w:rsidRPr="00FC4DBB">
              <w:rPr>
                <w:sz w:val="18"/>
                <w:szCs w:val="18"/>
              </w:rPr>
              <w:t>Vnfd</w:t>
            </w:r>
            <w:proofErr w:type="spellEnd"/>
          </w:p>
        </w:tc>
        <w:tc>
          <w:tcPr>
            <w:tcW w:w="6287" w:type="dxa"/>
            <w:tcBorders>
              <w:top w:val="single" w:sz="4" w:space="0" w:color="auto"/>
              <w:left w:val="nil"/>
              <w:bottom w:val="single" w:sz="4" w:space="0" w:color="auto"/>
              <w:right w:val="single" w:sz="4" w:space="0" w:color="auto"/>
            </w:tcBorders>
            <w:shd w:val="clear" w:color="auto" w:fill="auto"/>
            <w:vAlign w:val="center"/>
          </w:tcPr>
          <w:p w14:paraId="408A3A40" w14:textId="77777777" w:rsidR="00735182" w:rsidRPr="00FC4DBB" w:rsidRDefault="00735182" w:rsidP="00805C55">
            <w:pPr>
              <w:pStyle w:val="TAL"/>
              <w:rPr>
                <w:rFonts w:ascii="Times New Roman" w:hAnsi="Times New Roman"/>
                <w:szCs w:val="18"/>
                <w:lang w:val="en-US"/>
              </w:rPr>
            </w:pPr>
            <w:proofErr w:type="spellStart"/>
            <w:proofErr w:type="gramStart"/>
            <w:r w:rsidRPr="00FC4DBB">
              <w:rPr>
                <w:rFonts w:ascii="Times New Roman" w:hAnsi="Times New Roman"/>
                <w:szCs w:val="18"/>
                <w:lang w:val="en-US"/>
              </w:rPr>
              <w:t>vnfdId:Identifier</w:t>
            </w:r>
            <w:proofErr w:type="spellEnd"/>
            <w:proofErr w:type="gramEnd"/>
          </w:p>
          <w:p w14:paraId="11E97634" w14:textId="77777777" w:rsidR="00735182" w:rsidRPr="00FC4DBB" w:rsidRDefault="00735182" w:rsidP="00805C55">
            <w:pPr>
              <w:pStyle w:val="TAL"/>
              <w:rPr>
                <w:rFonts w:ascii="Times New Roman" w:hAnsi="Times New Roman"/>
                <w:szCs w:val="18"/>
                <w:lang w:val="en-US"/>
              </w:rPr>
            </w:pPr>
            <w:proofErr w:type="spellStart"/>
            <w:proofErr w:type="gramStart"/>
            <w:r w:rsidRPr="00FC4DBB">
              <w:rPr>
                <w:rFonts w:ascii="Times New Roman" w:hAnsi="Times New Roman"/>
                <w:szCs w:val="18"/>
                <w:lang w:val="en-US"/>
              </w:rPr>
              <w:t>vnfProvider:String</w:t>
            </w:r>
            <w:proofErr w:type="spellEnd"/>
            <w:proofErr w:type="gramEnd"/>
          </w:p>
          <w:p w14:paraId="44687145" w14:textId="77777777" w:rsidR="00735182" w:rsidRPr="00FC4DBB" w:rsidRDefault="00735182" w:rsidP="00805C55">
            <w:pPr>
              <w:pStyle w:val="TAL"/>
              <w:rPr>
                <w:rFonts w:ascii="Times New Roman" w:hAnsi="Times New Roman"/>
                <w:szCs w:val="18"/>
                <w:lang w:val="en-US"/>
              </w:rPr>
            </w:pPr>
            <w:proofErr w:type="spellStart"/>
            <w:proofErr w:type="gramStart"/>
            <w:r w:rsidRPr="00FC4DBB">
              <w:rPr>
                <w:rFonts w:ascii="Times New Roman" w:hAnsi="Times New Roman"/>
                <w:szCs w:val="18"/>
                <w:lang w:val="en-US"/>
              </w:rPr>
              <w:t>vnfProductName:String</w:t>
            </w:r>
            <w:proofErr w:type="spellEnd"/>
            <w:proofErr w:type="gramEnd"/>
          </w:p>
          <w:p w14:paraId="75CE4FBC" w14:textId="77777777" w:rsidR="00735182" w:rsidRPr="00FC4DBB" w:rsidRDefault="00735182" w:rsidP="00805C55">
            <w:pPr>
              <w:pStyle w:val="TAL"/>
              <w:rPr>
                <w:rFonts w:ascii="Times New Roman" w:hAnsi="Times New Roman"/>
                <w:szCs w:val="18"/>
                <w:lang w:val="en-US"/>
              </w:rPr>
            </w:pPr>
            <w:proofErr w:type="spellStart"/>
            <w:proofErr w:type="gramStart"/>
            <w:r w:rsidRPr="00FC4DBB">
              <w:rPr>
                <w:rFonts w:ascii="Times New Roman" w:hAnsi="Times New Roman"/>
                <w:szCs w:val="18"/>
                <w:lang w:val="en-US"/>
              </w:rPr>
              <w:t>vnfSoftwareVersion:Version</w:t>
            </w:r>
            <w:proofErr w:type="spellEnd"/>
            <w:proofErr w:type="gramEnd"/>
          </w:p>
          <w:p w14:paraId="06D5E02D" w14:textId="77777777" w:rsidR="00735182" w:rsidRPr="00FC4DBB" w:rsidRDefault="00735182" w:rsidP="00805C55">
            <w:pPr>
              <w:pStyle w:val="TAL"/>
              <w:rPr>
                <w:rFonts w:ascii="Times New Roman" w:hAnsi="Times New Roman"/>
                <w:szCs w:val="18"/>
                <w:lang w:val="en-US"/>
              </w:rPr>
            </w:pPr>
            <w:proofErr w:type="spellStart"/>
            <w:proofErr w:type="gramStart"/>
            <w:r w:rsidRPr="00FC4DBB">
              <w:rPr>
                <w:rFonts w:ascii="Times New Roman" w:hAnsi="Times New Roman"/>
                <w:szCs w:val="18"/>
                <w:lang w:val="en-US"/>
              </w:rPr>
              <w:t>vnfdVersion:Version</w:t>
            </w:r>
            <w:proofErr w:type="spellEnd"/>
            <w:proofErr w:type="gramEnd"/>
          </w:p>
          <w:p w14:paraId="5605E202" w14:textId="77777777" w:rsidR="00735182" w:rsidRPr="00FC4DBB" w:rsidRDefault="00735182" w:rsidP="00805C55">
            <w:pPr>
              <w:pStyle w:val="TAL"/>
              <w:rPr>
                <w:rFonts w:ascii="Times New Roman" w:hAnsi="Times New Roman"/>
                <w:szCs w:val="18"/>
                <w:lang w:val="en-US"/>
              </w:rPr>
            </w:pPr>
            <w:proofErr w:type="spellStart"/>
            <w:proofErr w:type="gramStart"/>
            <w:r w:rsidRPr="00FC4DBB">
              <w:rPr>
                <w:rFonts w:ascii="Times New Roman" w:hAnsi="Times New Roman"/>
                <w:szCs w:val="18"/>
                <w:lang w:val="en-US"/>
              </w:rPr>
              <w:t>vnfProductInfoName:String</w:t>
            </w:r>
            <w:proofErr w:type="spellEnd"/>
            <w:proofErr w:type="gramEnd"/>
          </w:p>
          <w:p w14:paraId="3ABC4164" w14:textId="77777777" w:rsidR="00735182" w:rsidRPr="00FC4DBB" w:rsidRDefault="00735182" w:rsidP="00805C55">
            <w:pPr>
              <w:pStyle w:val="TAL"/>
              <w:rPr>
                <w:rFonts w:ascii="Times New Roman" w:hAnsi="Times New Roman"/>
                <w:szCs w:val="18"/>
                <w:lang w:val="en-US"/>
              </w:rPr>
            </w:pPr>
            <w:proofErr w:type="spellStart"/>
            <w:proofErr w:type="gramStart"/>
            <w:r w:rsidRPr="00FC4DBB">
              <w:rPr>
                <w:rFonts w:ascii="Times New Roman" w:hAnsi="Times New Roman"/>
                <w:szCs w:val="18"/>
                <w:lang w:val="en-US"/>
              </w:rPr>
              <w:t>vnfProductInfoDescription:String</w:t>
            </w:r>
            <w:proofErr w:type="spellEnd"/>
            <w:proofErr w:type="gramEnd"/>
          </w:p>
          <w:p w14:paraId="63256AEC" w14:textId="77777777" w:rsidR="00735182" w:rsidRPr="00FC4DBB" w:rsidRDefault="00735182" w:rsidP="00805C55">
            <w:pPr>
              <w:pStyle w:val="TAL"/>
              <w:rPr>
                <w:rFonts w:ascii="Times New Roman" w:hAnsi="Times New Roman"/>
                <w:szCs w:val="18"/>
                <w:lang w:val="en-US"/>
              </w:rPr>
            </w:pPr>
            <w:proofErr w:type="spellStart"/>
            <w:proofErr w:type="gramStart"/>
            <w:r w:rsidRPr="00FC4DBB">
              <w:rPr>
                <w:rFonts w:ascii="Times New Roman" w:hAnsi="Times New Roman"/>
                <w:szCs w:val="18"/>
                <w:lang w:val="en-US"/>
              </w:rPr>
              <w:t>vnfmInfo:String</w:t>
            </w:r>
            <w:proofErr w:type="spellEnd"/>
            <w:proofErr w:type="gramEnd"/>
          </w:p>
          <w:p w14:paraId="2D83D885" w14:textId="77777777" w:rsidR="00735182" w:rsidRPr="00FC4DBB" w:rsidRDefault="00735182" w:rsidP="00805C55">
            <w:pPr>
              <w:pStyle w:val="TAL"/>
              <w:rPr>
                <w:rFonts w:ascii="Times New Roman" w:hAnsi="Times New Roman"/>
                <w:szCs w:val="18"/>
                <w:lang w:val="en-US"/>
              </w:rPr>
            </w:pPr>
            <w:proofErr w:type="spellStart"/>
            <w:r w:rsidRPr="00FC4DBB">
              <w:rPr>
                <w:rFonts w:ascii="Times New Roman" w:hAnsi="Times New Roman"/>
                <w:szCs w:val="18"/>
                <w:lang w:val="en-US"/>
              </w:rPr>
              <w:t>localizationLanguage</w:t>
            </w:r>
            <w:proofErr w:type="spellEnd"/>
            <w:r w:rsidRPr="00FC4DBB">
              <w:rPr>
                <w:rFonts w:ascii="Times New Roman" w:hAnsi="Times New Roman"/>
                <w:szCs w:val="18"/>
                <w:lang w:val="en-US"/>
              </w:rPr>
              <w:t>:&lt;not specified&gt;</w:t>
            </w:r>
            <w:r w:rsidRPr="00FC4DBB">
              <w:rPr>
                <w:rFonts w:ascii="Times New Roman" w:hAnsi="Times New Roman"/>
                <w:szCs w:val="18"/>
                <w:lang w:val="en-US"/>
              </w:rPr>
              <w:tab/>
            </w:r>
          </w:p>
          <w:p w14:paraId="361638AA" w14:textId="77777777" w:rsidR="00735182" w:rsidRPr="00FC4DBB" w:rsidRDefault="00735182" w:rsidP="00805C55">
            <w:pPr>
              <w:pStyle w:val="TAL"/>
              <w:rPr>
                <w:rFonts w:ascii="Times New Roman" w:hAnsi="Times New Roman"/>
                <w:szCs w:val="18"/>
                <w:lang w:val="en-US"/>
              </w:rPr>
            </w:pPr>
            <w:proofErr w:type="spellStart"/>
            <w:r w:rsidRPr="00FC4DBB">
              <w:rPr>
                <w:rFonts w:ascii="Times New Roman" w:hAnsi="Times New Roman"/>
                <w:szCs w:val="18"/>
                <w:lang w:val="en-US"/>
              </w:rPr>
              <w:t>defaultLocalizationLanguage</w:t>
            </w:r>
            <w:proofErr w:type="spellEnd"/>
            <w:r w:rsidRPr="00FC4DBB">
              <w:rPr>
                <w:rFonts w:ascii="Times New Roman" w:hAnsi="Times New Roman"/>
                <w:szCs w:val="18"/>
                <w:lang w:val="en-US"/>
              </w:rPr>
              <w:t>:&lt;not specified&gt;</w:t>
            </w:r>
            <w:r w:rsidRPr="00FC4DBB">
              <w:rPr>
                <w:rFonts w:ascii="Times New Roman" w:hAnsi="Times New Roman"/>
                <w:szCs w:val="18"/>
                <w:lang w:val="en-US"/>
              </w:rPr>
              <w:tab/>
            </w:r>
          </w:p>
          <w:p w14:paraId="0D889D24" w14:textId="77777777" w:rsidR="00735182" w:rsidRPr="00FC4DBB" w:rsidRDefault="00735182" w:rsidP="00805C55">
            <w:pPr>
              <w:pStyle w:val="TAL"/>
              <w:rPr>
                <w:rFonts w:ascii="Times New Roman" w:hAnsi="Times New Roman"/>
                <w:szCs w:val="18"/>
                <w:lang w:val="en-US"/>
              </w:rPr>
            </w:pPr>
            <w:proofErr w:type="spellStart"/>
            <w:proofErr w:type="gramStart"/>
            <w:r w:rsidRPr="00FC4DBB">
              <w:rPr>
                <w:rFonts w:ascii="Times New Roman" w:hAnsi="Times New Roman"/>
                <w:szCs w:val="18"/>
                <w:lang w:val="en-US"/>
              </w:rPr>
              <w:t>vdu:</w:t>
            </w:r>
            <w:r w:rsidRPr="00381227">
              <w:rPr>
                <w:rFonts w:ascii="Times New Roman" w:hAnsi="Times New Roman"/>
                <w:b/>
                <w:bCs/>
                <w:szCs w:val="18"/>
                <w:lang w:val="en-US"/>
              </w:rPr>
              <w:t>Vdu</w:t>
            </w:r>
            <w:proofErr w:type="spellEnd"/>
            <w:proofErr w:type="gramEnd"/>
          </w:p>
          <w:p w14:paraId="4D011737" w14:textId="77777777" w:rsidR="00735182" w:rsidRPr="00FC4DBB" w:rsidRDefault="00735182" w:rsidP="00805C55">
            <w:pPr>
              <w:pStyle w:val="TAL"/>
              <w:rPr>
                <w:rFonts w:ascii="Times New Roman" w:hAnsi="Times New Roman"/>
                <w:szCs w:val="18"/>
                <w:lang w:val="en-US"/>
              </w:rPr>
            </w:pPr>
            <w:proofErr w:type="spellStart"/>
            <w:proofErr w:type="gramStart"/>
            <w:r w:rsidRPr="00646F4D">
              <w:rPr>
                <w:rFonts w:ascii="Times New Roman" w:hAnsi="Times New Roman"/>
                <w:szCs w:val="18"/>
                <w:lang w:val="en-US"/>
              </w:rPr>
              <w:t>virtualComputeDesc:</w:t>
            </w:r>
            <w:r w:rsidRPr="00646F4D">
              <w:rPr>
                <w:rFonts w:ascii="Times New Roman" w:hAnsi="Times New Roman"/>
                <w:b/>
                <w:szCs w:val="18"/>
                <w:lang w:val="en-US"/>
              </w:rPr>
              <w:t>VirtualComputeDesc</w:t>
            </w:r>
            <w:proofErr w:type="spellEnd"/>
            <w:proofErr w:type="gramEnd"/>
          </w:p>
          <w:p w14:paraId="3DE4681B" w14:textId="77777777" w:rsidR="00735182" w:rsidRPr="00FC4DBB" w:rsidRDefault="00735182" w:rsidP="00805C55">
            <w:pPr>
              <w:pStyle w:val="TAL"/>
              <w:rPr>
                <w:rFonts w:ascii="Times New Roman" w:hAnsi="Times New Roman"/>
                <w:szCs w:val="18"/>
                <w:lang w:val="en-US"/>
              </w:rPr>
            </w:pPr>
            <w:proofErr w:type="spellStart"/>
            <w:proofErr w:type="gramStart"/>
            <w:r w:rsidRPr="00646F4D">
              <w:rPr>
                <w:rFonts w:ascii="Times New Roman" w:hAnsi="Times New Roman"/>
                <w:szCs w:val="18"/>
                <w:lang w:val="en-US"/>
              </w:rPr>
              <w:t>virtualStorageDesc:</w:t>
            </w:r>
            <w:r w:rsidRPr="00646F4D">
              <w:rPr>
                <w:rFonts w:ascii="Times New Roman" w:hAnsi="Times New Roman"/>
                <w:b/>
                <w:szCs w:val="18"/>
                <w:lang w:val="en-US"/>
              </w:rPr>
              <w:t>VirtualStorageDesc</w:t>
            </w:r>
            <w:proofErr w:type="spellEnd"/>
            <w:proofErr w:type="gramEnd"/>
          </w:p>
          <w:p w14:paraId="7E7AA673" w14:textId="77777777" w:rsidR="00735182" w:rsidRPr="00FC4DBB" w:rsidRDefault="00735182" w:rsidP="00805C55">
            <w:pPr>
              <w:pStyle w:val="TAL"/>
              <w:rPr>
                <w:rFonts w:ascii="Times New Roman" w:hAnsi="Times New Roman"/>
                <w:szCs w:val="18"/>
                <w:lang w:val="en-US"/>
              </w:rPr>
            </w:pPr>
            <w:proofErr w:type="spellStart"/>
            <w:proofErr w:type="gramStart"/>
            <w:r w:rsidRPr="00646F4D">
              <w:rPr>
                <w:rFonts w:ascii="Times New Roman" w:hAnsi="Times New Roman"/>
                <w:szCs w:val="18"/>
                <w:lang w:val="en-US"/>
              </w:rPr>
              <w:t>swImageDesc:</w:t>
            </w:r>
            <w:r w:rsidRPr="00646F4D">
              <w:rPr>
                <w:rFonts w:ascii="Times New Roman" w:hAnsi="Times New Roman"/>
                <w:b/>
                <w:szCs w:val="18"/>
                <w:lang w:val="en-US"/>
              </w:rPr>
              <w:t>SwImageDesc</w:t>
            </w:r>
            <w:proofErr w:type="spellEnd"/>
            <w:proofErr w:type="gramEnd"/>
          </w:p>
          <w:p w14:paraId="42509764" w14:textId="77777777" w:rsidR="00735182" w:rsidRPr="00FC4DBB" w:rsidRDefault="00735182" w:rsidP="00805C55">
            <w:pPr>
              <w:pStyle w:val="TAL"/>
              <w:rPr>
                <w:rFonts w:ascii="Times New Roman" w:hAnsi="Times New Roman"/>
                <w:szCs w:val="18"/>
                <w:lang w:val="en-US"/>
              </w:rPr>
            </w:pPr>
            <w:proofErr w:type="spellStart"/>
            <w:proofErr w:type="gramStart"/>
            <w:r w:rsidRPr="002F2062">
              <w:rPr>
                <w:rFonts w:ascii="Times New Roman" w:hAnsi="Times New Roman"/>
                <w:szCs w:val="18"/>
                <w:lang w:val="en-US"/>
              </w:rPr>
              <w:t>intVirtualLinkDesc:</w:t>
            </w:r>
            <w:r w:rsidRPr="002F2062">
              <w:rPr>
                <w:rFonts w:ascii="Times New Roman" w:hAnsi="Times New Roman"/>
                <w:b/>
                <w:szCs w:val="18"/>
                <w:lang w:val="en-US"/>
              </w:rPr>
              <w:t>VnfVirtualLinkDesc</w:t>
            </w:r>
            <w:proofErr w:type="spellEnd"/>
            <w:proofErr w:type="gramEnd"/>
          </w:p>
          <w:p w14:paraId="28CCBCDC" w14:textId="77777777" w:rsidR="00735182" w:rsidRPr="00FC4DBB" w:rsidRDefault="00735182" w:rsidP="00805C55">
            <w:pPr>
              <w:pStyle w:val="TAL"/>
              <w:rPr>
                <w:rFonts w:ascii="Times New Roman" w:hAnsi="Times New Roman"/>
                <w:szCs w:val="18"/>
                <w:lang w:val="en-US"/>
              </w:rPr>
            </w:pPr>
            <w:proofErr w:type="spellStart"/>
            <w:proofErr w:type="gramStart"/>
            <w:r w:rsidRPr="00910502">
              <w:rPr>
                <w:rFonts w:ascii="Times New Roman" w:hAnsi="Times New Roman"/>
                <w:szCs w:val="18"/>
                <w:lang w:val="en-US"/>
              </w:rPr>
              <w:t>vnfExtCpd:</w:t>
            </w:r>
            <w:r w:rsidRPr="00910502">
              <w:rPr>
                <w:rFonts w:ascii="Times New Roman" w:hAnsi="Times New Roman"/>
                <w:b/>
                <w:szCs w:val="18"/>
                <w:lang w:val="en-US"/>
              </w:rPr>
              <w:t>VnfExtCpd</w:t>
            </w:r>
            <w:proofErr w:type="spellEnd"/>
            <w:proofErr w:type="gramEnd"/>
          </w:p>
          <w:p w14:paraId="5175FC1E" w14:textId="77777777" w:rsidR="00735182" w:rsidRPr="00FC4DBB" w:rsidRDefault="00735182" w:rsidP="00805C55">
            <w:pPr>
              <w:pStyle w:val="TAL"/>
              <w:rPr>
                <w:rFonts w:ascii="Times New Roman" w:hAnsi="Times New Roman"/>
                <w:szCs w:val="18"/>
                <w:lang w:val="en-US"/>
              </w:rPr>
            </w:pPr>
            <w:proofErr w:type="spellStart"/>
            <w:proofErr w:type="gramStart"/>
            <w:r w:rsidRPr="00FC4DBB">
              <w:rPr>
                <w:rFonts w:ascii="Times New Roman" w:hAnsi="Times New Roman"/>
                <w:szCs w:val="18"/>
                <w:lang w:val="en-US"/>
              </w:rPr>
              <w:t>deploymentFlavour:</w:t>
            </w:r>
            <w:r w:rsidRPr="00381227">
              <w:rPr>
                <w:rFonts w:ascii="Times New Roman" w:hAnsi="Times New Roman"/>
                <w:b/>
                <w:bCs/>
                <w:szCs w:val="18"/>
                <w:lang w:val="en-US"/>
              </w:rPr>
              <w:t>VnfDf</w:t>
            </w:r>
            <w:proofErr w:type="spellEnd"/>
            <w:proofErr w:type="gramEnd"/>
          </w:p>
          <w:p w14:paraId="3655ED94" w14:textId="77777777" w:rsidR="00735182" w:rsidRPr="00FC4DBB" w:rsidRDefault="00735182" w:rsidP="00805C55">
            <w:pPr>
              <w:pStyle w:val="TAL"/>
              <w:rPr>
                <w:rFonts w:ascii="Times New Roman" w:hAnsi="Times New Roman"/>
                <w:szCs w:val="18"/>
                <w:lang w:val="en-US"/>
              </w:rPr>
            </w:pPr>
            <w:proofErr w:type="spellStart"/>
            <w:proofErr w:type="gramStart"/>
            <w:r w:rsidRPr="00FC4DBB">
              <w:rPr>
                <w:rFonts w:ascii="Times New Roman" w:hAnsi="Times New Roman"/>
                <w:szCs w:val="18"/>
                <w:lang w:val="en-US"/>
              </w:rPr>
              <w:t>configurableProperties:</w:t>
            </w:r>
            <w:r w:rsidRPr="002E4362">
              <w:rPr>
                <w:rFonts w:ascii="Times New Roman" w:hAnsi="Times New Roman"/>
                <w:b/>
                <w:szCs w:val="18"/>
                <w:lang w:val="en-US"/>
              </w:rPr>
              <w:t>VnfConfigurableProperties</w:t>
            </w:r>
            <w:proofErr w:type="spellEnd"/>
            <w:proofErr w:type="gramEnd"/>
          </w:p>
          <w:p w14:paraId="19882913" w14:textId="77777777" w:rsidR="00735182" w:rsidRPr="00FC4DBB" w:rsidRDefault="00735182" w:rsidP="00805C55">
            <w:pPr>
              <w:pStyle w:val="TAL"/>
              <w:rPr>
                <w:rFonts w:ascii="Times New Roman" w:hAnsi="Times New Roman"/>
                <w:szCs w:val="18"/>
                <w:lang w:val="en-US"/>
              </w:rPr>
            </w:pPr>
            <w:proofErr w:type="spellStart"/>
            <w:proofErr w:type="gramStart"/>
            <w:r w:rsidRPr="00FC4DBB">
              <w:rPr>
                <w:rFonts w:ascii="Times New Roman" w:hAnsi="Times New Roman"/>
                <w:szCs w:val="18"/>
                <w:lang w:val="en-US"/>
              </w:rPr>
              <w:t>modifiableAttributes:</w:t>
            </w:r>
            <w:r w:rsidRPr="002E4362">
              <w:rPr>
                <w:rFonts w:ascii="Times New Roman" w:hAnsi="Times New Roman"/>
                <w:b/>
                <w:szCs w:val="18"/>
                <w:lang w:val="en-US"/>
              </w:rPr>
              <w:t>VnfInfoModifiableAttributes</w:t>
            </w:r>
            <w:proofErr w:type="spellEnd"/>
            <w:proofErr w:type="gramEnd"/>
          </w:p>
          <w:p w14:paraId="179C7D5F" w14:textId="77777777" w:rsidR="00735182" w:rsidRPr="00FC4DBB" w:rsidRDefault="00735182" w:rsidP="00805C55">
            <w:pPr>
              <w:pStyle w:val="TAL"/>
              <w:rPr>
                <w:rFonts w:ascii="Times New Roman" w:hAnsi="Times New Roman"/>
                <w:szCs w:val="18"/>
                <w:lang w:val="en-US"/>
              </w:rPr>
            </w:pPr>
            <w:proofErr w:type="spellStart"/>
            <w:proofErr w:type="gramStart"/>
            <w:r w:rsidRPr="00910502">
              <w:rPr>
                <w:rFonts w:ascii="Times New Roman" w:hAnsi="Times New Roman"/>
                <w:szCs w:val="18"/>
                <w:lang w:val="en-US"/>
              </w:rPr>
              <w:t>lifeCycleManagementScript:</w:t>
            </w:r>
            <w:r w:rsidRPr="00910502">
              <w:rPr>
                <w:rFonts w:ascii="Times New Roman" w:hAnsi="Times New Roman"/>
                <w:b/>
                <w:szCs w:val="18"/>
                <w:lang w:val="en-US"/>
              </w:rPr>
              <w:t>LifeCycleManagementScript</w:t>
            </w:r>
            <w:proofErr w:type="spellEnd"/>
            <w:proofErr w:type="gramEnd"/>
          </w:p>
          <w:p w14:paraId="69825337" w14:textId="77777777" w:rsidR="00735182" w:rsidRPr="00FC4DBB" w:rsidRDefault="00735182" w:rsidP="00805C55">
            <w:pPr>
              <w:pStyle w:val="TAL"/>
              <w:rPr>
                <w:rFonts w:ascii="Times New Roman" w:hAnsi="Times New Roman"/>
                <w:szCs w:val="18"/>
                <w:lang w:val="en-US"/>
              </w:rPr>
            </w:pPr>
            <w:proofErr w:type="spellStart"/>
            <w:proofErr w:type="gramStart"/>
            <w:r w:rsidRPr="00910502">
              <w:rPr>
                <w:rFonts w:ascii="Times New Roman" w:hAnsi="Times New Roman"/>
                <w:szCs w:val="18"/>
                <w:lang w:val="en-US"/>
              </w:rPr>
              <w:t>vnfIndicator:</w:t>
            </w:r>
            <w:r w:rsidRPr="00910502">
              <w:rPr>
                <w:rFonts w:ascii="Times New Roman" w:hAnsi="Times New Roman"/>
                <w:b/>
                <w:szCs w:val="18"/>
                <w:lang w:val="en-US"/>
              </w:rPr>
              <w:t>VnfIndicator</w:t>
            </w:r>
            <w:proofErr w:type="spellEnd"/>
            <w:proofErr w:type="gramEnd"/>
          </w:p>
          <w:p w14:paraId="47BF5D8A" w14:textId="77777777" w:rsidR="00735182" w:rsidRPr="00FC4DBB" w:rsidRDefault="00735182" w:rsidP="00805C55">
            <w:pPr>
              <w:pStyle w:val="TAL"/>
              <w:rPr>
                <w:rFonts w:ascii="Times New Roman" w:hAnsi="Times New Roman"/>
                <w:szCs w:val="18"/>
                <w:lang w:val="en-US"/>
              </w:rPr>
            </w:pPr>
            <w:proofErr w:type="spellStart"/>
            <w:r w:rsidRPr="00DA09C8">
              <w:rPr>
                <w:rFonts w:ascii="Times New Roman" w:hAnsi="Times New Roman"/>
                <w:szCs w:val="18"/>
                <w:lang w:val="en-US"/>
              </w:rPr>
              <w:t>autoScale</w:t>
            </w:r>
            <w:proofErr w:type="spellEnd"/>
            <w:r w:rsidRPr="00DA09C8">
              <w:rPr>
                <w:rFonts w:ascii="Times New Roman" w:hAnsi="Times New Roman"/>
                <w:szCs w:val="18"/>
                <w:lang w:val="en-US"/>
              </w:rPr>
              <w:t>:&lt;not specified&gt;</w:t>
            </w:r>
          </w:p>
          <w:p w14:paraId="13745AF1" w14:textId="77777777" w:rsidR="00735182" w:rsidRPr="00FC4DBB" w:rsidRDefault="00735182" w:rsidP="00805C55">
            <w:pPr>
              <w:pStyle w:val="TAL"/>
              <w:rPr>
                <w:rFonts w:ascii="Times New Roman" w:hAnsi="Times New Roman"/>
                <w:szCs w:val="18"/>
                <w:lang w:val="en-US"/>
              </w:rPr>
            </w:pPr>
            <w:proofErr w:type="spellStart"/>
            <w:proofErr w:type="gramStart"/>
            <w:r w:rsidRPr="00D62259">
              <w:rPr>
                <w:rFonts w:ascii="Times New Roman" w:hAnsi="Times New Roman"/>
                <w:szCs w:val="18"/>
                <w:lang w:val="en-US"/>
              </w:rPr>
              <w:t>securityGroupRule:</w:t>
            </w:r>
            <w:r w:rsidRPr="002E4362">
              <w:rPr>
                <w:rFonts w:ascii="Times New Roman" w:hAnsi="Times New Roman"/>
                <w:b/>
                <w:szCs w:val="18"/>
                <w:lang w:val="en-US"/>
              </w:rPr>
              <w:t>SecurityGroupRule</w:t>
            </w:r>
            <w:proofErr w:type="spellEnd"/>
            <w:proofErr w:type="gramEnd"/>
            <w:r>
              <w:rPr>
                <w:rFonts w:ascii="Times New Roman" w:hAnsi="Times New Roman"/>
                <w:szCs w:val="18"/>
                <w:lang w:val="en-US"/>
              </w:rPr>
              <w:t xml:space="preserve"> </w:t>
            </w:r>
            <w:r w:rsidRPr="00FD3A90">
              <w:rPr>
                <w:rFonts w:ascii="Times New Roman" w:hAnsi="Times New Roman"/>
                <w:szCs w:val="18"/>
                <w:lang w:val="en-US"/>
              </w:rPr>
              <w:t>(see Table A.7.1-1)</w:t>
            </w:r>
          </w:p>
          <w:p w14:paraId="71D180ED" w14:textId="77777777" w:rsidR="00735182" w:rsidRPr="00FC4DBB" w:rsidRDefault="00735182" w:rsidP="00805C55">
            <w:pPr>
              <w:pStyle w:val="TAL"/>
              <w:rPr>
                <w:rFonts w:ascii="Times New Roman" w:hAnsi="Times New Roman"/>
                <w:szCs w:val="18"/>
                <w:lang w:val="en-US"/>
              </w:rPr>
            </w:pPr>
            <w:proofErr w:type="spellStart"/>
            <w:proofErr w:type="gramStart"/>
            <w:r w:rsidRPr="003D4D12">
              <w:rPr>
                <w:rFonts w:ascii="Times New Roman" w:hAnsi="Times New Roman"/>
                <w:szCs w:val="18"/>
                <w:lang w:val="en-US"/>
              </w:rPr>
              <w:t>vipCpd:</w:t>
            </w:r>
            <w:r w:rsidRPr="003D4D12">
              <w:rPr>
                <w:rFonts w:ascii="Times New Roman" w:hAnsi="Times New Roman"/>
                <w:b/>
                <w:szCs w:val="18"/>
                <w:lang w:val="en-US"/>
              </w:rPr>
              <w:t>VipCpd</w:t>
            </w:r>
            <w:proofErr w:type="spellEnd"/>
            <w:proofErr w:type="gramEnd"/>
          </w:p>
          <w:p w14:paraId="0D4BF8D7" w14:textId="77777777" w:rsidR="00735182" w:rsidRPr="00FC4DBB" w:rsidRDefault="00735182" w:rsidP="00805C55">
            <w:pPr>
              <w:pStyle w:val="TAL"/>
              <w:rPr>
                <w:rFonts w:ascii="Times New Roman" w:hAnsi="Times New Roman"/>
                <w:szCs w:val="18"/>
                <w:lang w:val="en-US"/>
              </w:rPr>
            </w:pPr>
            <w:proofErr w:type="spellStart"/>
            <w:proofErr w:type="gramStart"/>
            <w:r w:rsidRPr="00FC4DBB">
              <w:rPr>
                <w:rFonts w:ascii="Times New Roman" w:hAnsi="Times New Roman"/>
                <w:szCs w:val="18"/>
                <w:lang w:val="en-US"/>
              </w:rPr>
              <w:t>lcmOperationCoordination:</w:t>
            </w:r>
            <w:r w:rsidRPr="002E4362">
              <w:rPr>
                <w:rFonts w:ascii="Times New Roman" w:hAnsi="Times New Roman"/>
                <w:b/>
                <w:szCs w:val="18"/>
                <w:lang w:val="en-US"/>
              </w:rPr>
              <w:t>VnfLcmOperationCoordination</w:t>
            </w:r>
            <w:proofErr w:type="spellEnd"/>
            <w:proofErr w:type="gramEnd"/>
          </w:p>
          <w:p w14:paraId="36960395" w14:textId="77777777" w:rsidR="00735182" w:rsidRPr="00FC4DBB" w:rsidRDefault="00735182" w:rsidP="00805C55">
            <w:pPr>
              <w:pStyle w:val="TAL"/>
              <w:rPr>
                <w:rFonts w:ascii="Times New Roman" w:hAnsi="Times New Roman"/>
                <w:szCs w:val="18"/>
                <w:lang w:val="en-US"/>
              </w:rPr>
            </w:pPr>
            <w:proofErr w:type="spellStart"/>
            <w:proofErr w:type="gramStart"/>
            <w:r w:rsidRPr="00FC4DBB">
              <w:rPr>
                <w:rFonts w:ascii="Times New Roman" w:hAnsi="Times New Roman"/>
                <w:szCs w:val="18"/>
                <w:lang w:val="en-US"/>
              </w:rPr>
              <w:t>vnfPackageChangeInfo:</w:t>
            </w:r>
            <w:r w:rsidRPr="0097303B">
              <w:rPr>
                <w:rFonts w:ascii="Times New Roman" w:hAnsi="Times New Roman"/>
                <w:b/>
                <w:szCs w:val="18"/>
                <w:lang w:val="en-US"/>
              </w:rPr>
              <w:t>VnfPackageChangeInfo</w:t>
            </w:r>
            <w:proofErr w:type="spellEnd"/>
            <w:proofErr w:type="gramEnd"/>
          </w:p>
        </w:tc>
      </w:tr>
      <w:tr w:rsidR="00735182" w:rsidRPr="00222429" w14:paraId="5524B1F2" w14:textId="77777777" w:rsidTr="00805C55">
        <w:trPr>
          <w:trHeight w:val="540"/>
          <w:jc w:val="center"/>
        </w:trPr>
        <w:tc>
          <w:tcPr>
            <w:tcW w:w="2775" w:type="dxa"/>
            <w:tcBorders>
              <w:top w:val="single" w:sz="4" w:space="0" w:color="auto"/>
              <w:left w:val="single" w:sz="4" w:space="0" w:color="auto"/>
              <w:bottom w:val="single" w:sz="4" w:space="0" w:color="auto"/>
              <w:right w:val="single" w:sz="4" w:space="0" w:color="auto"/>
            </w:tcBorders>
            <w:vAlign w:val="center"/>
          </w:tcPr>
          <w:p w14:paraId="076D5DDE" w14:textId="77777777" w:rsidR="00735182" w:rsidRPr="00FC4DBB" w:rsidRDefault="00735182" w:rsidP="00805C55">
            <w:pPr>
              <w:spacing w:after="0"/>
              <w:jc w:val="center"/>
              <w:rPr>
                <w:sz w:val="18"/>
                <w:szCs w:val="18"/>
              </w:rPr>
            </w:pPr>
            <w:proofErr w:type="spellStart"/>
            <w:r w:rsidRPr="00FC4DBB">
              <w:rPr>
                <w:sz w:val="18"/>
                <w:szCs w:val="18"/>
              </w:rPr>
              <w:t>AspectDeltaDetails</w:t>
            </w:r>
            <w:proofErr w:type="spellEnd"/>
          </w:p>
        </w:tc>
        <w:tc>
          <w:tcPr>
            <w:tcW w:w="6287" w:type="dxa"/>
            <w:tcBorders>
              <w:top w:val="single" w:sz="4" w:space="0" w:color="auto"/>
              <w:left w:val="nil"/>
              <w:bottom w:val="single" w:sz="4" w:space="0" w:color="auto"/>
              <w:right w:val="single" w:sz="4" w:space="0" w:color="auto"/>
            </w:tcBorders>
            <w:shd w:val="clear" w:color="auto" w:fill="auto"/>
            <w:vAlign w:val="center"/>
          </w:tcPr>
          <w:p w14:paraId="09B6B584" w14:textId="77777777" w:rsidR="00735182" w:rsidRPr="003D4D12" w:rsidRDefault="00735182" w:rsidP="00805C55">
            <w:pPr>
              <w:pStyle w:val="TAL"/>
              <w:rPr>
                <w:rFonts w:ascii="Times New Roman" w:hAnsi="Times New Roman"/>
                <w:szCs w:val="18"/>
                <w:lang w:val="en-US"/>
              </w:rPr>
            </w:pPr>
            <w:proofErr w:type="spellStart"/>
            <w:proofErr w:type="gramStart"/>
            <w:r w:rsidRPr="003D4D12">
              <w:rPr>
                <w:rFonts w:ascii="Times New Roman" w:hAnsi="Times New Roman"/>
                <w:szCs w:val="18"/>
                <w:lang w:val="en-US"/>
              </w:rPr>
              <w:t>deltas:</w:t>
            </w:r>
            <w:r w:rsidRPr="003D4D12">
              <w:rPr>
                <w:rFonts w:ascii="Times New Roman" w:hAnsi="Times New Roman"/>
                <w:b/>
                <w:szCs w:val="18"/>
                <w:lang w:val="en-US"/>
              </w:rPr>
              <w:t>ScalingDelta</w:t>
            </w:r>
            <w:proofErr w:type="spellEnd"/>
            <w:proofErr w:type="gramEnd"/>
          </w:p>
          <w:p w14:paraId="415E2E58" w14:textId="77777777" w:rsidR="00735182" w:rsidRPr="00FC4DBB" w:rsidRDefault="00735182" w:rsidP="00805C55">
            <w:pPr>
              <w:pStyle w:val="TAL"/>
              <w:rPr>
                <w:rFonts w:ascii="Times New Roman" w:hAnsi="Times New Roman"/>
                <w:szCs w:val="18"/>
                <w:lang w:val="en-US"/>
              </w:rPr>
            </w:pPr>
            <w:proofErr w:type="spellStart"/>
            <w:proofErr w:type="gramStart"/>
            <w:r w:rsidRPr="003D4D12">
              <w:rPr>
                <w:rFonts w:ascii="Times New Roman" w:hAnsi="Times New Roman"/>
                <w:szCs w:val="18"/>
                <w:lang w:val="en-US"/>
              </w:rPr>
              <w:t>stepDeltas:</w:t>
            </w:r>
            <w:r w:rsidRPr="003D4D12">
              <w:rPr>
                <w:rFonts w:ascii="Times New Roman" w:hAnsi="Times New Roman"/>
                <w:b/>
                <w:szCs w:val="18"/>
                <w:lang w:val="en-US"/>
              </w:rPr>
              <w:t>ScalingDelta</w:t>
            </w:r>
            <w:proofErr w:type="spellEnd"/>
            <w:proofErr w:type="gramEnd"/>
          </w:p>
        </w:tc>
      </w:tr>
      <w:tr w:rsidR="00735182" w:rsidRPr="00222429" w14:paraId="00CE16F7" w14:textId="77777777" w:rsidTr="00805C55">
        <w:trPr>
          <w:trHeight w:val="540"/>
          <w:jc w:val="center"/>
        </w:trPr>
        <w:tc>
          <w:tcPr>
            <w:tcW w:w="2775" w:type="dxa"/>
            <w:tcBorders>
              <w:top w:val="single" w:sz="4" w:space="0" w:color="auto"/>
              <w:left w:val="single" w:sz="4" w:space="0" w:color="auto"/>
              <w:bottom w:val="single" w:sz="4" w:space="0" w:color="auto"/>
              <w:right w:val="single" w:sz="4" w:space="0" w:color="auto"/>
            </w:tcBorders>
            <w:vAlign w:val="center"/>
          </w:tcPr>
          <w:p w14:paraId="7BCB71CB" w14:textId="77777777" w:rsidR="00735182" w:rsidRPr="00FC4DBB" w:rsidRDefault="00735182" w:rsidP="00805C55">
            <w:pPr>
              <w:spacing w:after="0"/>
              <w:jc w:val="center"/>
              <w:rPr>
                <w:sz w:val="18"/>
                <w:szCs w:val="18"/>
              </w:rPr>
            </w:pPr>
            <w:proofErr w:type="spellStart"/>
            <w:r w:rsidRPr="00FC4DBB">
              <w:rPr>
                <w:sz w:val="18"/>
                <w:szCs w:val="18"/>
              </w:rPr>
              <w:lastRenderedPageBreak/>
              <w:t>BlockStorageData</w:t>
            </w:r>
            <w:proofErr w:type="spellEnd"/>
          </w:p>
        </w:tc>
        <w:tc>
          <w:tcPr>
            <w:tcW w:w="6287" w:type="dxa"/>
            <w:tcBorders>
              <w:top w:val="single" w:sz="4" w:space="0" w:color="auto"/>
              <w:left w:val="nil"/>
              <w:bottom w:val="single" w:sz="4" w:space="0" w:color="auto"/>
              <w:right w:val="single" w:sz="4" w:space="0" w:color="auto"/>
            </w:tcBorders>
            <w:shd w:val="clear" w:color="auto" w:fill="auto"/>
            <w:vAlign w:val="center"/>
          </w:tcPr>
          <w:p w14:paraId="46D973A1" w14:textId="77777777" w:rsidR="00735182" w:rsidRPr="00FC4DBB" w:rsidRDefault="00735182" w:rsidP="00805C55">
            <w:pPr>
              <w:pStyle w:val="TAL"/>
              <w:rPr>
                <w:rFonts w:ascii="Times New Roman" w:hAnsi="Times New Roman"/>
                <w:szCs w:val="18"/>
                <w:lang w:val="en-US"/>
              </w:rPr>
            </w:pPr>
            <w:proofErr w:type="spellStart"/>
            <w:proofErr w:type="gramStart"/>
            <w:r w:rsidRPr="00FC4DBB">
              <w:rPr>
                <w:rFonts w:ascii="Times New Roman" w:hAnsi="Times New Roman"/>
                <w:szCs w:val="18"/>
                <w:lang w:val="en-US"/>
              </w:rPr>
              <w:t>sizeOfStorage:Number</w:t>
            </w:r>
            <w:proofErr w:type="spellEnd"/>
            <w:proofErr w:type="gramEnd"/>
          </w:p>
          <w:p w14:paraId="1F35BD22" w14:textId="77777777" w:rsidR="00735182" w:rsidRPr="00FC4DBB" w:rsidRDefault="00735182" w:rsidP="00805C55">
            <w:pPr>
              <w:pStyle w:val="TAL"/>
              <w:rPr>
                <w:rFonts w:ascii="Times New Roman" w:hAnsi="Times New Roman"/>
                <w:szCs w:val="18"/>
                <w:lang w:val="en-US"/>
              </w:rPr>
            </w:pPr>
            <w:proofErr w:type="spellStart"/>
            <w:r w:rsidRPr="00FC4DBB">
              <w:rPr>
                <w:rFonts w:ascii="Times New Roman" w:hAnsi="Times New Roman"/>
                <w:szCs w:val="18"/>
                <w:lang w:val="en-US"/>
              </w:rPr>
              <w:t>vduStorageRequirements</w:t>
            </w:r>
            <w:proofErr w:type="spellEnd"/>
            <w:r w:rsidRPr="00FC4DBB">
              <w:rPr>
                <w:rFonts w:ascii="Times New Roman" w:hAnsi="Times New Roman"/>
                <w:szCs w:val="18"/>
                <w:lang w:val="en-US"/>
              </w:rPr>
              <w:t>:&lt;not specified&gt;</w:t>
            </w:r>
            <w:r w:rsidRPr="00FC4DBB">
              <w:rPr>
                <w:rFonts w:ascii="Times New Roman" w:hAnsi="Times New Roman"/>
                <w:szCs w:val="18"/>
                <w:lang w:val="en-US"/>
              </w:rPr>
              <w:tab/>
            </w:r>
          </w:p>
          <w:p w14:paraId="6BA58C6D" w14:textId="77777777" w:rsidR="00735182" w:rsidRPr="00FC4DBB" w:rsidRDefault="00735182" w:rsidP="00805C55">
            <w:pPr>
              <w:pStyle w:val="TAL"/>
              <w:rPr>
                <w:rFonts w:ascii="Times New Roman" w:hAnsi="Times New Roman"/>
                <w:szCs w:val="18"/>
                <w:lang w:val="en-US"/>
              </w:rPr>
            </w:pPr>
            <w:proofErr w:type="spellStart"/>
            <w:proofErr w:type="gramStart"/>
            <w:r w:rsidRPr="00FC4DBB">
              <w:rPr>
                <w:rFonts w:ascii="Times New Roman" w:hAnsi="Times New Roman"/>
                <w:szCs w:val="18"/>
                <w:lang w:val="en-US"/>
              </w:rPr>
              <w:t>rdmaEnabled:Boolean</w:t>
            </w:r>
            <w:proofErr w:type="spellEnd"/>
            <w:proofErr w:type="gramEnd"/>
          </w:p>
          <w:p w14:paraId="490931F3" w14:textId="77777777" w:rsidR="00735182" w:rsidRPr="00FC4DBB" w:rsidRDefault="00735182" w:rsidP="00805C55">
            <w:pPr>
              <w:pStyle w:val="TAL"/>
              <w:rPr>
                <w:rFonts w:ascii="Times New Roman" w:hAnsi="Times New Roman"/>
                <w:szCs w:val="18"/>
                <w:lang w:val="en-US"/>
              </w:rPr>
            </w:pPr>
            <w:proofErr w:type="spellStart"/>
            <w:proofErr w:type="gramStart"/>
            <w:r w:rsidRPr="00646F4D">
              <w:rPr>
                <w:rFonts w:ascii="Times New Roman" w:hAnsi="Times New Roman"/>
                <w:szCs w:val="18"/>
                <w:lang w:val="en-US"/>
              </w:rPr>
              <w:t>swImageDesc:</w:t>
            </w:r>
            <w:r w:rsidRPr="00646F4D">
              <w:rPr>
                <w:rFonts w:ascii="Times New Roman" w:hAnsi="Times New Roman"/>
                <w:b/>
                <w:szCs w:val="18"/>
                <w:lang w:val="en-US"/>
              </w:rPr>
              <w:t>SwImageDesc</w:t>
            </w:r>
            <w:proofErr w:type="spellEnd"/>
            <w:proofErr w:type="gramEnd"/>
          </w:p>
        </w:tc>
      </w:tr>
      <w:tr w:rsidR="00735182" w:rsidRPr="00222429" w14:paraId="3AF284ED" w14:textId="77777777" w:rsidTr="00805C55">
        <w:trPr>
          <w:trHeight w:val="540"/>
          <w:jc w:val="center"/>
        </w:trPr>
        <w:tc>
          <w:tcPr>
            <w:tcW w:w="2775" w:type="dxa"/>
            <w:tcBorders>
              <w:top w:val="single" w:sz="4" w:space="0" w:color="auto"/>
              <w:left w:val="single" w:sz="4" w:space="0" w:color="auto"/>
              <w:bottom w:val="single" w:sz="4" w:space="0" w:color="auto"/>
              <w:right w:val="single" w:sz="4" w:space="0" w:color="auto"/>
            </w:tcBorders>
            <w:vAlign w:val="center"/>
          </w:tcPr>
          <w:p w14:paraId="7D53B37B" w14:textId="77777777" w:rsidR="00735182" w:rsidRPr="00FC4DBB" w:rsidRDefault="00735182" w:rsidP="00805C55">
            <w:pPr>
              <w:spacing w:after="0"/>
              <w:jc w:val="center"/>
              <w:rPr>
                <w:sz w:val="18"/>
                <w:szCs w:val="18"/>
              </w:rPr>
            </w:pPr>
            <w:proofErr w:type="spellStart"/>
            <w:r w:rsidRPr="00FC4DBB">
              <w:rPr>
                <w:sz w:val="18"/>
                <w:szCs w:val="18"/>
              </w:rPr>
              <w:t>ChangeCurrentVnfPackageOpConfig</w:t>
            </w:r>
            <w:proofErr w:type="spellEnd"/>
          </w:p>
        </w:tc>
        <w:tc>
          <w:tcPr>
            <w:tcW w:w="6287" w:type="dxa"/>
            <w:tcBorders>
              <w:top w:val="single" w:sz="4" w:space="0" w:color="auto"/>
              <w:left w:val="nil"/>
              <w:bottom w:val="single" w:sz="4" w:space="0" w:color="auto"/>
              <w:right w:val="single" w:sz="4" w:space="0" w:color="auto"/>
            </w:tcBorders>
            <w:shd w:val="clear" w:color="auto" w:fill="auto"/>
            <w:vAlign w:val="center"/>
          </w:tcPr>
          <w:p w14:paraId="0F1966E8" w14:textId="77777777" w:rsidR="00735182" w:rsidRPr="00FC4DBB" w:rsidRDefault="00735182" w:rsidP="00805C55">
            <w:pPr>
              <w:pStyle w:val="TAL"/>
              <w:rPr>
                <w:rFonts w:ascii="Times New Roman" w:hAnsi="Times New Roman"/>
                <w:szCs w:val="18"/>
                <w:lang w:val="en-US"/>
              </w:rPr>
            </w:pPr>
            <w:r w:rsidRPr="00FC4DBB">
              <w:rPr>
                <w:rFonts w:ascii="Times New Roman" w:hAnsi="Times New Roman"/>
                <w:szCs w:val="18"/>
                <w:lang w:val="en-US"/>
              </w:rPr>
              <w:t>parameter:&lt;not specified&gt;</w:t>
            </w:r>
            <w:r w:rsidRPr="00FC4DBB">
              <w:rPr>
                <w:rFonts w:ascii="Times New Roman" w:hAnsi="Times New Roman"/>
                <w:szCs w:val="18"/>
                <w:lang w:val="en-US"/>
              </w:rPr>
              <w:tab/>
            </w:r>
          </w:p>
          <w:p w14:paraId="5C8D7C9D" w14:textId="77777777" w:rsidR="00735182" w:rsidRPr="00FC4DBB" w:rsidRDefault="00735182" w:rsidP="00805C55">
            <w:pPr>
              <w:pStyle w:val="TAL"/>
              <w:rPr>
                <w:rFonts w:ascii="Times New Roman" w:hAnsi="Times New Roman"/>
                <w:szCs w:val="18"/>
                <w:lang w:val="en-US"/>
              </w:rPr>
            </w:pPr>
            <w:proofErr w:type="spellStart"/>
            <w:proofErr w:type="gramStart"/>
            <w:r w:rsidRPr="00FC4DBB">
              <w:rPr>
                <w:rFonts w:ascii="Times New Roman" w:hAnsi="Times New Roman"/>
                <w:szCs w:val="18"/>
                <w:lang w:val="en-US"/>
              </w:rPr>
              <w:t>opConfigId:Identifier</w:t>
            </w:r>
            <w:proofErr w:type="spellEnd"/>
            <w:proofErr w:type="gramEnd"/>
          </w:p>
        </w:tc>
      </w:tr>
      <w:tr w:rsidR="00735182" w:rsidRPr="00222429" w14:paraId="4148ED10" w14:textId="77777777" w:rsidTr="00805C55">
        <w:trPr>
          <w:trHeight w:val="540"/>
          <w:jc w:val="center"/>
        </w:trPr>
        <w:tc>
          <w:tcPr>
            <w:tcW w:w="2775" w:type="dxa"/>
            <w:tcBorders>
              <w:top w:val="single" w:sz="4" w:space="0" w:color="auto"/>
              <w:left w:val="single" w:sz="4" w:space="0" w:color="auto"/>
              <w:bottom w:val="single" w:sz="4" w:space="0" w:color="auto"/>
              <w:right w:val="single" w:sz="4" w:space="0" w:color="auto"/>
            </w:tcBorders>
            <w:vAlign w:val="center"/>
          </w:tcPr>
          <w:p w14:paraId="04E2558A" w14:textId="77777777" w:rsidR="00735182" w:rsidRPr="00FC4DBB" w:rsidRDefault="00735182" w:rsidP="00805C55">
            <w:pPr>
              <w:spacing w:after="0"/>
              <w:jc w:val="center"/>
              <w:rPr>
                <w:sz w:val="18"/>
                <w:szCs w:val="18"/>
              </w:rPr>
            </w:pPr>
            <w:proofErr w:type="spellStart"/>
            <w:r w:rsidRPr="00FC4DBB">
              <w:rPr>
                <w:sz w:val="18"/>
                <w:szCs w:val="18"/>
              </w:rPr>
              <w:t>ChangeExtVnfConnectivityOpConfig</w:t>
            </w:r>
            <w:proofErr w:type="spellEnd"/>
          </w:p>
        </w:tc>
        <w:tc>
          <w:tcPr>
            <w:tcW w:w="6287" w:type="dxa"/>
            <w:tcBorders>
              <w:top w:val="single" w:sz="4" w:space="0" w:color="auto"/>
              <w:left w:val="nil"/>
              <w:bottom w:val="single" w:sz="4" w:space="0" w:color="auto"/>
              <w:right w:val="single" w:sz="4" w:space="0" w:color="auto"/>
            </w:tcBorders>
            <w:shd w:val="clear" w:color="auto" w:fill="auto"/>
            <w:vAlign w:val="center"/>
          </w:tcPr>
          <w:p w14:paraId="79F82FA6" w14:textId="77777777" w:rsidR="00735182" w:rsidRPr="00FC4DBB" w:rsidRDefault="00735182" w:rsidP="00805C55">
            <w:pPr>
              <w:pStyle w:val="TAL"/>
              <w:rPr>
                <w:rFonts w:ascii="Times New Roman" w:hAnsi="Times New Roman"/>
                <w:szCs w:val="18"/>
                <w:lang w:val="en-US"/>
              </w:rPr>
            </w:pPr>
            <w:r w:rsidRPr="00FC4DBB">
              <w:rPr>
                <w:rFonts w:ascii="Times New Roman" w:hAnsi="Times New Roman"/>
                <w:szCs w:val="18"/>
                <w:lang w:val="en-US"/>
              </w:rPr>
              <w:t>parameter:&lt;not specified&gt;</w:t>
            </w:r>
            <w:r w:rsidRPr="00FC4DBB">
              <w:rPr>
                <w:rFonts w:ascii="Times New Roman" w:hAnsi="Times New Roman"/>
                <w:szCs w:val="18"/>
                <w:lang w:val="en-US"/>
              </w:rPr>
              <w:tab/>
            </w:r>
          </w:p>
        </w:tc>
      </w:tr>
      <w:tr w:rsidR="00735182" w:rsidRPr="00222429" w14:paraId="39A10598" w14:textId="77777777" w:rsidTr="00805C55">
        <w:trPr>
          <w:trHeight w:val="540"/>
          <w:jc w:val="center"/>
        </w:trPr>
        <w:tc>
          <w:tcPr>
            <w:tcW w:w="2775" w:type="dxa"/>
            <w:tcBorders>
              <w:top w:val="single" w:sz="4" w:space="0" w:color="auto"/>
              <w:left w:val="single" w:sz="4" w:space="0" w:color="auto"/>
              <w:bottom w:val="single" w:sz="4" w:space="0" w:color="auto"/>
              <w:right w:val="single" w:sz="4" w:space="0" w:color="auto"/>
            </w:tcBorders>
            <w:vAlign w:val="center"/>
          </w:tcPr>
          <w:p w14:paraId="25BB5F19" w14:textId="77777777" w:rsidR="00735182" w:rsidRPr="00FC4DBB" w:rsidRDefault="00735182" w:rsidP="00805C55">
            <w:pPr>
              <w:spacing w:after="0"/>
              <w:jc w:val="center"/>
              <w:rPr>
                <w:sz w:val="18"/>
                <w:szCs w:val="18"/>
              </w:rPr>
            </w:pPr>
            <w:proofErr w:type="spellStart"/>
            <w:r w:rsidRPr="00FC4DBB">
              <w:rPr>
                <w:sz w:val="18"/>
                <w:szCs w:val="18"/>
              </w:rPr>
              <w:t>ChangeVnfFlavourOpConfig</w:t>
            </w:r>
            <w:proofErr w:type="spellEnd"/>
          </w:p>
        </w:tc>
        <w:tc>
          <w:tcPr>
            <w:tcW w:w="6287" w:type="dxa"/>
            <w:tcBorders>
              <w:top w:val="single" w:sz="4" w:space="0" w:color="auto"/>
              <w:left w:val="nil"/>
              <w:bottom w:val="single" w:sz="4" w:space="0" w:color="auto"/>
              <w:right w:val="single" w:sz="4" w:space="0" w:color="auto"/>
            </w:tcBorders>
            <w:shd w:val="clear" w:color="auto" w:fill="auto"/>
            <w:vAlign w:val="center"/>
          </w:tcPr>
          <w:p w14:paraId="203C0538" w14:textId="77777777" w:rsidR="00735182" w:rsidRPr="00FC4DBB" w:rsidRDefault="00735182" w:rsidP="00805C55">
            <w:pPr>
              <w:pStyle w:val="TAL"/>
              <w:rPr>
                <w:rFonts w:ascii="Times New Roman" w:hAnsi="Times New Roman"/>
                <w:szCs w:val="18"/>
                <w:lang w:val="en-US"/>
              </w:rPr>
            </w:pPr>
            <w:r w:rsidRPr="00FC4DBB">
              <w:rPr>
                <w:rFonts w:ascii="Times New Roman" w:hAnsi="Times New Roman"/>
                <w:szCs w:val="18"/>
                <w:lang w:val="en-US"/>
              </w:rPr>
              <w:t>parameter:&lt;not specified&gt;</w:t>
            </w:r>
          </w:p>
        </w:tc>
      </w:tr>
      <w:tr w:rsidR="00735182" w:rsidRPr="00222429" w14:paraId="5BC425A3" w14:textId="77777777" w:rsidTr="00805C55">
        <w:trPr>
          <w:trHeight w:val="540"/>
          <w:jc w:val="center"/>
        </w:trPr>
        <w:tc>
          <w:tcPr>
            <w:tcW w:w="2775" w:type="dxa"/>
            <w:tcBorders>
              <w:top w:val="single" w:sz="4" w:space="0" w:color="auto"/>
              <w:left w:val="single" w:sz="4" w:space="0" w:color="auto"/>
              <w:bottom w:val="single" w:sz="4" w:space="0" w:color="auto"/>
              <w:right w:val="single" w:sz="4" w:space="0" w:color="auto"/>
            </w:tcBorders>
            <w:vAlign w:val="center"/>
          </w:tcPr>
          <w:p w14:paraId="7160604C" w14:textId="77777777" w:rsidR="00735182" w:rsidRPr="00FC4DBB" w:rsidRDefault="00735182" w:rsidP="00805C55">
            <w:pPr>
              <w:spacing w:after="0"/>
              <w:jc w:val="center"/>
              <w:rPr>
                <w:sz w:val="18"/>
                <w:szCs w:val="18"/>
              </w:rPr>
            </w:pPr>
            <w:proofErr w:type="spellStart"/>
            <w:r w:rsidRPr="00FC4DBB">
              <w:rPr>
                <w:sz w:val="18"/>
                <w:szCs w:val="18"/>
              </w:rPr>
              <w:t>CreateSnapshotVnfOpConfig</w:t>
            </w:r>
            <w:proofErr w:type="spellEnd"/>
          </w:p>
        </w:tc>
        <w:tc>
          <w:tcPr>
            <w:tcW w:w="6287" w:type="dxa"/>
            <w:tcBorders>
              <w:top w:val="single" w:sz="4" w:space="0" w:color="auto"/>
              <w:left w:val="nil"/>
              <w:bottom w:val="single" w:sz="4" w:space="0" w:color="auto"/>
              <w:right w:val="single" w:sz="4" w:space="0" w:color="auto"/>
            </w:tcBorders>
            <w:shd w:val="clear" w:color="auto" w:fill="auto"/>
            <w:vAlign w:val="center"/>
          </w:tcPr>
          <w:p w14:paraId="195B39C6" w14:textId="77777777" w:rsidR="00735182" w:rsidRPr="00FC4DBB" w:rsidRDefault="00735182" w:rsidP="00805C55">
            <w:pPr>
              <w:pStyle w:val="TAL"/>
              <w:rPr>
                <w:rFonts w:ascii="Times New Roman" w:hAnsi="Times New Roman"/>
                <w:szCs w:val="18"/>
                <w:lang w:val="en-US"/>
              </w:rPr>
            </w:pPr>
            <w:r w:rsidRPr="00FC4DBB">
              <w:rPr>
                <w:rFonts w:ascii="Times New Roman" w:hAnsi="Times New Roman"/>
                <w:szCs w:val="18"/>
                <w:lang w:val="en-US"/>
              </w:rPr>
              <w:t>parameter:&lt;not specified&gt;</w:t>
            </w:r>
          </w:p>
        </w:tc>
      </w:tr>
      <w:tr w:rsidR="00735182" w:rsidRPr="00222429" w14:paraId="23751596" w14:textId="77777777" w:rsidTr="00805C55">
        <w:trPr>
          <w:trHeight w:val="540"/>
          <w:jc w:val="center"/>
        </w:trPr>
        <w:tc>
          <w:tcPr>
            <w:tcW w:w="2775" w:type="dxa"/>
            <w:tcBorders>
              <w:top w:val="single" w:sz="4" w:space="0" w:color="auto"/>
              <w:left w:val="single" w:sz="4" w:space="0" w:color="auto"/>
              <w:bottom w:val="single" w:sz="4" w:space="0" w:color="auto"/>
              <w:right w:val="single" w:sz="4" w:space="0" w:color="auto"/>
            </w:tcBorders>
            <w:vAlign w:val="center"/>
          </w:tcPr>
          <w:p w14:paraId="0EE4CDB6" w14:textId="77777777" w:rsidR="00735182" w:rsidRPr="00FC4DBB" w:rsidRDefault="00735182" w:rsidP="00805C55">
            <w:pPr>
              <w:spacing w:after="0"/>
              <w:jc w:val="center"/>
              <w:rPr>
                <w:sz w:val="18"/>
                <w:szCs w:val="18"/>
              </w:rPr>
            </w:pPr>
            <w:proofErr w:type="spellStart"/>
            <w:r w:rsidRPr="00FC4DBB">
              <w:rPr>
                <w:sz w:val="18"/>
                <w:szCs w:val="18"/>
              </w:rPr>
              <w:t>FileStorageData</w:t>
            </w:r>
            <w:proofErr w:type="spellEnd"/>
          </w:p>
        </w:tc>
        <w:tc>
          <w:tcPr>
            <w:tcW w:w="6287" w:type="dxa"/>
            <w:tcBorders>
              <w:top w:val="single" w:sz="4" w:space="0" w:color="auto"/>
              <w:left w:val="nil"/>
              <w:bottom w:val="single" w:sz="4" w:space="0" w:color="auto"/>
              <w:right w:val="single" w:sz="4" w:space="0" w:color="auto"/>
            </w:tcBorders>
            <w:shd w:val="clear" w:color="auto" w:fill="auto"/>
            <w:vAlign w:val="center"/>
          </w:tcPr>
          <w:p w14:paraId="7AB47D61" w14:textId="77777777" w:rsidR="00735182" w:rsidRPr="00FC4DBB" w:rsidRDefault="00735182" w:rsidP="00805C55">
            <w:pPr>
              <w:pStyle w:val="TAL"/>
              <w:rPr>
                <w:rFonts w:ascii="Times New Roman" w:hAnsi="Times New Roman"/>
                <w:szCs w:val="18"/>
                <w:lang w:val="en-US"/>
              </w:rPr>
            </w:pPr>
            <w:proofErr w:type="spellStart"/>
            <w:proofErr w:type="gramStart"/>
            <w:r w:rsidRPr="00FC4DBB">
              <w:rPr>
                <w:rFonts w:ascii="Times New Roman" w:hAnsi="Times New Roman"/>
                <w:szCs w:val="18"/>
                <w:lang w:val="en-US"/>
              </w:rPr>
              <w:t>sizeOfStorage:Number</w:t>
            </w:r>
            <w:proofErr w:type="spellEnd"/>
            <w:proofErr w:type="gramEnd"/>
          </w:p>
          <w:p w14:paraId="793AF044" w14:textId="77777777" w:rsidR="00735182" w:rsidRPr="00FC4DBB" w:rsidRDefault="00735182" w:rsidP="00805C55">
            <w:pPr>
              <w:pStyle w:val="TAL"/>
              <w:rPr>
                <w:rFonts w:ascii="Times New Roman" w:hAnsi="Times New Roman"/>
                <w:szCs w:val="18"/>
                <w:lang w:val="en-US"/>
              </w:rPr>
            </w:pPr>
            <w:proofErr w:type="spellStart"/>
            <w:proofErr w:type="gramStart"/>
            <w:r w:rsidRPr="00FC4DBB">
              <w:rPr>
                <w:rFonts w:ascii="Times New Roman" w:hAnsi="Times New Roman"/>
                <w:szCs w:val="18"/>
                <w:lang w:val="en-US"/>
              </w:rPr>
              <w:t>fileSystemProtocol:String</w:t>
            </w:r>
            <w:proofErr w:type="spellEnd"/>
            <w:proofErr w:type="gramEnd"/>
          </w:p>
          <w:p w14:paraId="65204E9F" w14:textId="77777777" w:rsidR="00735182" w:rsidRPr="00FC4DBB" w:rsidRDefault="00735182" w:rsidP="00805C55">
            <w:pPr>
              <w:pStyle w:val="TAL"/>
              <w:rPr>
                <w:rFonts w:ascii="Times New Roman" w:hAnsi="Times New Roman"/>
                <w:szCs w:val="18"/>
                <w:lang w:val="en-US"/>
              </w:rPr>
            </w:pPr>
            <w:proofErr w:type="spellStart"/>
            <w:proofErr w:type="gramStart"/>
            <w:r w:rsidRPr="002F2062">
              <w:rPr>
                <w:rFonts w:ascii="Times New Roman" w:hAnsi="Times New Roman"/>
                <w:szCs w:val="18"/>
                <w:lang w:val="en-US"/>
              </w:rPr>
              <w:t>intVirtualLinkDesc:</w:t>
            </w:r>
            <w:r w:rsidRPr="002F2062">
              <w:rPr>
                <w:rFonts w:ascii="Times New Roman" w:hAnsi="Times New Roman"/>
                <w:b/>
                <w:szCs w:val="18"/>
                <w:lang w:val="en-US"/>
              </w:rPr>
              <w:t>VnfVirtualLinkDesc</w:t>
            </w:r>
            <w:proofErr w:type="spellEnd"/>
            <w:proofErr w:type="gramEnd"/>
          </w:p>
        </w:tc>
      </w:tr>
      <w:tr w:rsidR="00735182" w:rsidRPr="00222429" w14:paraId="0E591DFD" w14:textId="77777777" w:rsidTr="00805C55">
        <w:trPr>
          <w:trHeight w:val="540"/>
          <w:jc w:val="center"/>
        </w:trPr>
        <w:tc>
          <w:tcPr>
            <w:tcW w:w="2775" w:type="dxa"/>
            <w:tcBorders>
              <w:top w:val="single" w:sz="4" w:space="0" w:color="auto"/>
              <w:left w:val="single" w:sz="4" w:space="0" w:color="auto"/>
              <w:bottom w:val="single" w:sz="4" w:space="0" w:color="auto"/>
              <w:right w:val="single" w:sz="4" w:space="0" w:color="auto"/>
            </w:tcBorders>
            <w:vAlign w:val="center"/>
          </w:tcPr>
          <w:p w14:paraId="5DC9DD94" w14:textId="77777777" w:rsidR="00735182" w:rsidRPr="00FC4DBB" w:rsidRDefault="00735182" w:rsidP="00805C55">
            <w:pPr>
              <w:spacing w:after="0"/>
              <w:jc w:val="center"/>
              <w:rPr>
                <w:sz w:val="18"/>
                <w:szCs w:val="18"/>
              </w:rPr>
            </w:pPr>
            <w:proofErr w:type="spellStart"/>
            <w:r w:rsidRPr="00FC4DBB">
              <w:rPr>
                <w:sz w:val="18"/>
                <w:szCs w:val="18"/>
              </w:rPr>
              <w:t>HealVnfOpConfig</w:t>
            </w:r>
            <w:proofErr w:type="spellEnd"/>
          </w:p>
        </w:tc>
        <w:tc>
          <w:tcPr>
            <w:tcW w:w="6287" w:type="dxa"/>
            <w:tcBorders>
              <w:top w:val="single" w:sz="4" w:space="0" w:color="auto"/>
              <w:left w:val="nil"/>
              <w:bottom w:val="single" w:sz="4" w:space="0" w:color="auto"/>
              <w:right w:val="single" w:sz="4" w:space="0" w:color="auto"/>
            </w:tcBorders>
            <w:shd w:val="clear" w:color="auto" w:fill="auto"/>
            <w:vAlign w:val="center"/>
          </w:tcPr>
          <w:p w14:paraId="2446588D" w14:textId="77777777" w:rsidR="00735182" w:rsidRPr="00FC4DBB" w:rsidRDefault="00735182" w:rsidP="00805C55">
            <w:pPr>
              <w:pStyle w:val="TAL"/>
              <w:rPr>
                <w:rFonts w:ascii="Times New Roman" w:hAnsi="Times New Roman"/>
                <w:szCs w:val="18"/>
                <w:lang w:val="en-US"/>
              </w:rPr>
            </w:pPr>
            <w:r w:rsidRPr="00FC4DBB">
              <w:rPr>
                <w:rFonts w:ascii="Times New Roman" w:hAnsi="Times New Roman"/>
                <w:szCs w:val="18"/>
                <w:lang w:val="en-US"/>
              </w:rPr>
              <w:t>parameter:&lt;not specified&gt;</w:t>
            </w:r>
            <w:r w:rsidRPr="00FC4DBB">
              <w:rPr>
                <w:rFonts w:ascii="Times New Roman" w:hAnsi="Times New Roman"/>
                <w:szCs w:val="18"/>
                <w:lang w:val="en-US"/>
              </w:rPr>
              <w:tab/>
            </w:r>
          </w:p>
          <w:p w14:paraId="39BFCE46" w14:textId="77777777" w:rsidR="00735182" w:rsidRPr="00FC4DBB" w:rsidRDefault="00735182" w:rsidP="00805C55">
            <w:pPr>
              <w:pStyle w:val="TAL"/>
              <w:rPr>
                <w:rFonts w:ascii="Times New Roman" w:hAnsi="Times New Roman"/>
                <w:szCs w:val="18"/>
                <w:lang w:val="en-US"/>
              </w:rPr>
            </w:pPr>
            <w:proofErr w:type="spellStart"/>
            <w:proofErr w:type="gramStart"/>
            <w:r w:rsidRPr="00FC4DBB">
              <w:rPr>
                <w:rFonts w:ascii="Times New Roman" w:hAnsi="Times New Roman"/>
                <w:szCs w:val="18"/>
                <w:lang w:val="en-US"/>
              </w:rPr>
              <w:t>cause:String</w:t>
            </w:r>
            <w:proofErr w:type="spellEnd"/>
            <w:proofErr w:type="gramEnd"/>
          </w:p>
        </w:tc>
      </w:tr>
      <w:tr w:rsidR="00735182" w:rsidRPr="00222429" w14:paraId="34581C96" w14:textId="77777777" w:rsidTr="00805C55">
        <w:trPr>
          <w:trHeight w:val="540"/>
          <w:jc w:val="center"/>
        </w:trPr>
        <w:tc>
          <w:tcPr>
            <w:tcW w:w="2775" w:type="dxa"/>
            <w:tcBorders>
              <w:top w:val="single" w:sz="4" w:space="0" w:color="auto"/>
              <w:left w:val="single" w:sz="4" w:space="0" w:color="auto"/>
              <w:bottom w:val="single" w:sz="4" w:space="0" w:color="auto"/>
              <w:right w:val="single" w:sz="4" w:space="0" w:color="auto"/>
            </w:tcBorders>
            <w:vAlign w:val="center"/>
          </w:tcPr>
          <w:p w14:paraId="0BE01C20" w14:textId="77777777" w:rsidR="00735182" w:rsidRPr="00FC4DBB" w:rsidRDefault="00735182" w:rsidP="00805C55">
            <w:pPr>
              <w:spacing w:after="0"/>
              <w:jc w:val="center"/>
              <w:rPr>
                <w:sz w:val="18"/>
                <w:szCs w:val="18"/>
              </w:rPr>
            </w:pPr>
            <w:proofErr w:type="spellStart"/>
            <w:r w:rsidRPr="00FC4DBB">
              <w:rPr>
                <w:sz w:val="18"/>
                <w:szCs w:val="18"/>
              </w:rPr>
              <w:t>InstantiateVnfOpConfig</w:t>
            </w:r>
            <w:proofErr w:type="spellEnd"/>
          </w:p>
        </w:tc>
        <w:tc>
          <w:tcPr>
            <w:tcW w:w="6287" w:type="dxa"/>
            <w:tcBorders>
              <w:top w:val="single" w:sz="4" w:space="0" w:color="auto"/>
              <w:left w:val="nil"/>
              <w:bottom w:val="single" w:sz="4" w:space="0" w:color="auto"/>
              <w:right w:val="single" w:sz="4" w:space="0" w:color="auto"/>
            </w:tcBorders>
            <w:shd w:val="clear" w:color="auto" w:fill="auto"/>
            <w:vAlign w:val="center"/>
          </w:tcPr>
          <w:p w14:paraId="2FA3A75B" w14:textId="77777777" w:rsidR="00735182" w:rsidRPr="00FC4DBB" w:rsidRDefault="00735182" w:rsidP="00805C55">
            <w:pPr>
              <w:pStyle w:val="TAL"/>
              <w:rPr>
                <w:rFonts w:ascii="Times New Roman" w:hAnsi="Times New Roman"/>
                <w:szCs w:val="18"/>
                <w:lang w:val="en-US"/>
              </w:rPr>
            </w:pPr>
            <w:r w:rsidRPr="00FC4DBB">
              <w:rPr>
                <w:rFonts w:ascii="Times New Roman" w:hAnsi="Times New Roman"/>
                <w:szCs w:val="18"/>
                <w:lang w:val="en-US"/>
              </w:rPr>
              <w:t>parameter:&lt;not specified&gt;</w:t>
            </w:r>
          </w:p>
        </w:tc>
      </w:tr>
      <w:tr w:rsidR="00735182" w:rsidRPr="00222429" w14:paraId="5C3F4DC1" w14:textId="77777777" w:rsidTr="00805C55">
        <w:trPr>
          <w:trHeight w:val="540"/>
          <w:jc w:val="center"/>
        </w:trPr>
        <w:tc>
          <w:tcPr>
            <w:tcW w:w="2775" w:type="dxa"/>
            <w:tcBorders>
              <w:top w:val="single" w:sz="4" w:space="0" w:color="auto"/>
              <w:left w:val="single" w:sz="4" w:space="0" w:color="auto"/>
              <w:bottom w:val="single" w:sz="4" w:space="0" w:color="auto"/>
              <w:right w:val="single" w:sz="4" w:space="0" w:color="auto"/>
            </w:tcBorders>
            <w:vAlign w:val="center"/>
          </w:tcPr>
          <w:p w14:paraId="334D67C1" w14:textId="77777777" w:rsidR="00735182" w:rsidRPr="00FC4DBB" w:rsidRDefault="00735182" w:rsidP="00805C55">
            <w:pPr>
              <w:spacing w:after="0"/>
              <w:jc w:val="center"/>
              <w:rPr>
                <w:sz w:val="18"/>
                <w:szCs w:val="18"/>
              </w:rPr>
            </w:pPr>
            <w:r w:rsidRPr="00FC4DBB">
              <w:rPr>
                <w:sz w:val="18"/>
                <w:szCs w:val="18"/>
              </w:rPr>
              <w:t>L2ProtocolData</w:t>
            </w:r>
          </w:p>
        </w:tc>
        <w:tc>
          <w:tcPr>
            <w:tcW w:w="6287" w:type="dxa"/>
            <w:tcBorders>
              <w:top w:val="single" w:sz="4" w:space="0" w:color="auto"/>
              <w:left w:val="nil"/>
              <w:bottom w:val="single" w:sz="4" w:space="0" w:color="auto"/>
              <w:right w:val="single" w:sz="4" w:space="0" w:color="auto"/>
            </w:tcBorders>
            <w:shd w:val="clear" w:color="auto" w:fill="auto"/>
            <w:vAlign w:val="center"/>
          </w:tcPr>
          <w:p w14:paraId="3B9238F8" w14:textId="77777777" w:rsidR="00735182" w:rsidRPr="00FC4DBB" w:rsidRDefault="00735182" w:rsidP="00805C55">
            <w:pPr>
              <w:pStyle w:val="TAL"/>
              <w:rPr>
                <w:rFonts w:ascii="Times New Roman" w:hAnsi="Times New Roman"/>
                <w:szCs w:val="18"/>
                <w:lang w:val="en-US"/>
              </w:rPr>
            </w:pPr>
            <w:proofErr w:type="spellStart"/>
            <w:proofErr w:type="gramStart"/>
            <w:r w:rsidRPr="00FC4DBB">
              <w:rPr>
                <w:rFonts w:ascii="Times New Roman" w:hAnsi="Times New Roman"/>
                <w:szCs w:val="18"/>
                <w:lang w:val="en-US"/>
              </w:rPr>
              <w:t>name:String</w:t>
            </w:r>
            <w:proofErr w:type="spellEnd"/>
            <w:proofErr w:type="gramEnd"/>
          </w:p>
          <w:p w14:paraId="73A06479" w14:textId="77777777" w:rsidR="00735182" w:rsidRPr="00FC4DBB" w:rsidRDefault="00735182" w:rsidP="00805C55">
            <w:pPr>
              <w:pStyle w:val="TAL"/>
              <w:rPr>
                <w:rFonts w:ascii="Times New Roman" w:hAnsi="Times New Roman"/>
                <w:szCs w:val="18"/>
                <w:lang w:val="en-US"/>
              </w:rPr>
            </w:pPr>
            <w:proofErr w:type="gramStart"/>
            <w:r w:rsidRPr="00FC4DBB">
              <w:rPr>
                <w:rFonts w:ascii="Times New Roman" w:hAnsi="Times New Roman"/>
                <w:szCs w:val="18"/>
                <w:lang w:val="en-US"/>
              </w:rPr>
              <w:t>networkType:</w:t>
            </w:r>
            <w:r w:rsidRPr="00FC4DBB">
              <w:rPr>
                <w:rFonts w:ascii="Times New Roman" w:hAnsi="Times New Roman"/>
                <w:i/>
                <w:szCs w:val="18"/>
                <w:lang w:val="en-US"/>
              </w:rPr>
              <w:t>L</w:t>
            </w:r>
            <w:proofErr w:type="gramEnd"/>
            <w:r w:rsidRPr="00FC4DBB">
              <w:rPr>
                <w:rFonts w:ascii="Times New Roman" w:hAnsi="Times New Roman"/>
                <w:i/>
                <w:szCs w:val="18"/>
                <w:lang w:val="en-US"/>
              </w:rPr>
              <w:t>2NetworkType</w:t>
            </w:r>
          </w:p>
          <w:p w14:paraId="6B3B62C0" w14:textId="77777777" w:rsidR="00735182" w:rsidRPr="00FC4DBB" w:rsidRDefault="00735182" w:rsidP="00805C55">
            <w:pPr>
              <w:pStyle w:val="TAL"/>
              <w:rPr>
                <w:rFonts w:ascii="Times New Roman" w:hAnsi="Times New Roman"/>
                <w:szCs w:val="18"/>
                <w:lang w:val="en-US"/>
              </w:rPr>
            </w:pPr>
            <w:proofErr w:type="spellStart"/>
            <w:proofErr w:type="gramStart"/>
            <w:r w:rsidRPr="00FC4DBB">
              <w:rPr>
                <w:rFonts w:ascii="Times New Roman" w:hAnsi="Times New Roman"/>
                <w:szCs w:val="18"/>
                <w:lang w:val="en-US"/>
              </w:rPr>
              <w:t>vlanTransparent:Boolean</w:t>
            </w:r>
            <w:proofErr w:type="spellEnd"/>
            <w:proofErr w:type="gramEnd"/>
          </w:p>
          <w:p w14:paraId="6048560F" w14:textId="77777777" w:rsidR="00735182" w:rsidRPr="00FC4DBB" w:rsidRDefault="00735182" w:rsidP="00805C55">
            <w:pPr>
              <w:pStyle w:val="TAL"/>
              <w:rPr>
                <w:rFonts w:ascii="Times New Roman" w:hAnsi="Times New Roman"/>
                <w:szCs w:val="18"/>
                <w:lang w:val="en-US"/>
              </w:rPr>
            </w:pPr>
            <w:proofErr w:type="spellStart"/>
            <w:proofErr w:type="gramStart"/>
            <w:r w:rsidRPr="00FC4DBB">
              <w:rPr>
                <w:rFonts w:ascii="Times New Roman" w:hAnsi="Times New Roman"/>
                <w:szCs w:val="18"/>
                <w:lang w:val="en-US"/>
              </w:rPr>
              <w:t>mtu:Integer</w:t>
            </w:r>
            <w:proofErr w:type="spellEnd"/>
            <w:proofErr w:type="gramEnd"/>
          </w:p>
          <w:p w14:paraId="521A7675" w14:textId="77777777" w:rsidR="00735182" w:rsidRPr="00FC4DBB" w:rsidRDefault="00735182" w:rsidP="00805C55">
            <w:pPr>
              <w:pStyle w:val="TAL"/>
              <w:rPr>
                <w:rFonts w:ascii="Times New Roman" w:hAnsi="Times New Roman"/>
                <w:szCs w:val="18"/>
                <w:lang w:val="en-US"/>
              </w:rPr>
            </w:pPr>
            <w:proofErr w:type="spellStart"/>
            <w:proofErr w:type="gramStart"/>
            <w:r w:rsidRPr="00FC4DBB">
              <w:rPr>
                <w:rFonts w:ascii="Times New Roman" w:hAnsi="Times New Roman"/>
                <w:szCs w:val="18"/>
                <w:lang w:val="en-US"/>
              </w:rPr>
              <w:t>segmentationId:Identifier</w:t>
            </w:r>
            <w:proofErr w:type="spellEnd"/>
            <w:proofErr w:type="gramEnd"/>
          </w:p>
        </w:tc>
      </w:tr>
      <w:tr w:rsidR="00735182" w:rsidRPr="00222429" w14:paraId="7AF948F1" w14:textId="77777777" w:rsidTr="00805C55">
        <w:trPr>
          <w:trHeight w:val="540"/>
          <w:jc w:val="center"/>
        </w:trPr>
        <w:tc>
          <w:tcPr>
            <w:tcW w:w="2775" w:type="dxa"/>
            <w:tcBorders>
              <w:top w:val="single" w:sz="4" w:space="0" w:color="auto"/>
              <w:left w:val="single" w:sz="4" w:space="0" w:color="auto"/>
              <w:bottom w:val="single" w:sz="4" w:space="0" w:color="auto"/>
              <w:right w:val="single" w:sz="4" w:space="0" w:color="auto"/>
            </w:tcBorders>
            <w:vAlign w:val="center"/>
          </w:tcPr>
          <w:p w14:paraId="0396CA7F" w14:textId="77777777" w:rsidR="00735182" w:rsidRPr="00FC4DBB" w:rsidRDefault="00735182" w:rsidP="00805C55">
            <w:pPr>
              <w:spacing w:after="0"/>
              <w:jc w:val="center"/>
              <w:rPr>
                <w:sz w:val="18"/>
                <w:szCs w:val="18"/>
              </w:rPr>
            </w:pPr>
            <w:r w:rsidRPr="00FC4DBB">
              <w:rPr>
                <w:sz w:val="18"/>
                <w:szCs w:val="18"/>
              </w:rPr>
              <w:t>L3ProtocolData</w:t>
            </w:r>
          </w:p>
        </w:tc>
        <w:tc>
          <w:tcPr>
            <w:tcW w:w="6287" w:type="dxa"/>
            <w:tcBorders>
              <w:top w:val="single" w:sz="4" w:space="0" w:color="auto"/>
              <w:left w:val="nil"/>
              <w:bottom w:val="single" w:sz="4" w:space="0" w:color="auto"/>
              <w:right w:val="single" w:sz="4" w:space="0" w:color="auto"/>
            </w:tcBorders>
            <w:shd w:val="clear" w:color="auto" w:fill="auto"/>
            <w:vAlign w:val="center"/>
          </w:tcPr>
          <w:p w14:paraId="4AE31465" w14:textId="77777777" w:rsidR="00735182" w:rsidRPr="00FC4DBB" w:rsidRDefault="00735182" w:rsidP="00805C55">
            <w:pPr>
              <w:pStyle w:val="TAL"/>
              <w:rPr>
                <w:rFonts w:ascii="Times New Roman" w:hAnsi="Times New Roman"/>
                <w:szCs w:val="18"/>
                <w:lang w:val="en-US"/>
              </w:rPr>
            </w:pPr>
            <w:proofErr w:type="spellStart"/>
            <w:proofErr w:type="gramStart"/>
            <w:r w:rsidRPr="00FC4DBB">
              <w:rPr>
                <w:rFonts w:ascii="Times New Roman" w:hAnsi="Times New Roman"/>
                <w:szCs w:val="18"/>
                <w:lang w:val="en-US"/>
              </w:rPr>
              <w:t>name:String</w:t>
            </w:r>
            <w:proofErr w:type="spellEnd"/>
            <w:proofErr w:type="gramEnd"/>
          </w:p>
          <w:p w14:paraId="0492519E" w14:textId="77777777" w:rsidR="00735182" w:rsidRPr="00FC4DBB" w:rsidRDefault="00735182" w:rsidP="00805C55">
            <w:pPr>
              <w:pStyle w:val="TAL"/>
              <w:rPr>
                <w:rFonts w:ascii="Times New Roman" w:hAnsi="Times New Roman"/>
                <w:szCs w:val="18"/>
                <w:lang w:val="en-US"/>
              </w:rPr>
            </w:pPr>
            <w:proofErr w:type="spellStart"/>
            <w:proofErr w:type="gramStart"/>
            <w:r w:rsidRPr="00FC4DBB">
              <w:rPr>
                <w:rFonts w:ascii="Times New Roman" w:hAnsi="Times New Roman"/>
                <w:szCs w:val="18"/>
                <w:lang w:val="en-US"/>
              </w:rPr>
              <w:t>ipVersion:</w:t>
            </w:r>
            <w:r w:rsidRPr="00FC4DBB">
              <w:rPr>
                <w:rFonts w:ascii="Times New Roman" w:hAnsi="Times New Roman"/>
                <w:i/>
                <w:szCs w:val="18"/>
                <w:lang w:val="en-US"/>
              </w:rPr>
              <w:t>IpVersion</w:t>
            </w:r>
            <w:proofErr w:type="spellEnd"/>
            <w:proofErr w:type="gramEnd"/>
          </w:p>
          <w:p w14:paraId="7C51D597" w14:textId="77777777" w:rsidR="00735182" w:rsidRPr="00FC4DBB" w:rsidRDefault="00735182" w:rsidP="00805C55">
            <w:pPr>
              <w:pStyle w:val="TAL"/>
              <w:rPr>
                <w:rFonts w:ascii="Times New Roman" w:hAnsi="Times New Roman"/>
                <w:szCs w:val="18"/>
                <w:lang w:val="en-US"/>
              </w:rPr>
            </w:pPr>
            <w:proofErr w:type="spellStart"/>
            <w:r w:rsidRPr="00FC4DBB">
              <w:rPr>
                <w:rFonts w:ascii="Times New Roman" w:hAnsi="Times New Roman"/>
                <w:szCs w:val="18"/>
                <w:lang w:val="en-US"/>
              </w:rPr>
              <w:t>cidr</w:t>
            </w:r>
            <w:proofErr w:type="spellEnd"/>
            <w:r w:rsidRPr="00FC4DBB">
              <w:rPr>
                <w:rFonts w:ascii="Times New Roman" w:hAnsi="Times New Roman"/>
                <w:szCs w:val="18"/>
                <w:lang w:val="en-US"/>
              </w:rPr>
              <w:t>:&lt;not specified&gt;</w:t>
            </w:r>
          </w:p>
          <w:p w14:paraId="6A7BEEB9" w14:textId="77777777" w:rsidR="00735182" w:rsidRPr="00FC4DBB" w:rsidRDefault="00735182" w:rsidP="00805C55">
            <w:pPr>
              <w:pStyle w:val="TAL"/>
              <w:rPr>
                <w:rFonts w:ascii="Times New Roman" w:hAnsi="Times New Roman"/>
                <w:szCs w:val="18"/>
                <w:lang w:val="en-US"/>
              </w:rPr>
            </w:pPr>
            <w:proofErr w:type="spellStart"/>
            <w:r w:rsidRPr="00FC4DBB">
              <w:rPr>
                <w:rFonts w:ascii="Times New Roman" w:hAnsi="Times New Roman"/>
                <w:szCs w:val="18"/>
                <w:lang w:val="en-US"/>
              </w:rPr>
              <w:t>ipAllocationPools</w:t>
            </w:r>
            <w:proofErr w:type="spellEnd"/>
            <w:r w:rsidRPr="00FC4DBB">
              <w:rPr>
                <w:rFonts w:ascii="Times New Roman" w:hAnsi="Times New Roman"/>
                <w:szCs w:val="18"/>
                <w:lang w:val="en-US"/>
              </w:rPr>
              <w:t>:&lt;not specified&gt;</w:t>
            </w:r>
            <w:r w:rsidRPr="00FC4DBB">
              <w:rPr>
                <w:rFonts w:ascii="Times New Roman" w:hAnsi="Times New Roman"/>
                <w:szCs w:val="18"/>
                <w:lang w:val="en-US"/>
              </w:rPr>
              <w:tab/>
            </w:r>
          </w:p>
          <w:p w14:paraId="2F822C90" w14:textId="77777777" w:rsidR="00735182" w:rsidRPr="00FC4DBB" w:rsidRDefault="00735182" w:rsidP="00805C55">
            <w:pPr>
              <w:pStyle w:val="TAL"/>
              <w:rPr>
                <w:rFonts w:ascii="Times New Roman" w:hAnsi="Times New Roman"/>
                <w:szCs w:val="18"/>
                <w:lang w:val="en-US"/>
              </w:rPr>
            </w:pPr>
            <w:proofErr w:type="spellStart"/>
            <w:proofErr w:type="gramStart"/>
            <w:r w:rsidRPr="00E51DD2">
              <w:rPr>
                <w:rFonts w:ascii="Times New Roman" w:hAnsi="Times New Roman"/>
                <w:szCs w:val="18"/>
                <w:lang w:val="en-US"/>
              </w:rPr>
              <w:t>gatewayIp:IpAddress</w:t>
            </w:r>
            <w:proofErr w:type="spellEnd"/>
            <w:proofErr w:type="gramEnd"/>
          </w:p>
          <w:p w14:paraId="2FF465BB" w14:textId="77777777" w:rsidR="00735182" w:rsidRPr="00FC4DBB" w:rsidRDefault="00735182" w:rsidP="00805C55">
            <w:pPr>
              <w:pStyle w:val="TAL"/>
              <w:rPr>
                <w:rFonts w:ascii="Times New Roman" w:hAnsi="Times New Roman"/>
                <w:szCs w:val="18"/>
                <w:lang w:val="en-US"/>
              </w:rPr>
            </w:pPr>
            <w:proofErr w:type="spellStart"/>
            <w:proofErr w:type="gramStart"/>
            <w:r w:rsidRPr="00FC4DBB">
              <w:rPr>
                <w:rFonts w:ascii="Times New Roman" w:hAnsi="Times New Roman"/>
                <w:szCs w:val="18"/>
                <w:lang w:val="en-US"/>
              </w:rPr>
              <w:t>dhcpEnabled:Boolean</w:t>
            </w:r>
            <w:proofErr w:type="spellEnd"/>
            <w:proofErr w:type="gramEnd"/>
          </w:p>
          <w:p w14:paraId="4DEF9378" w14:textId="77777777" w:rsidR="00735182" w:rsidRPr="00FC4DBB" w:rsidRDefault="00735182" w:rsidP="00805C55">
            <w:pPr>
              <w:pStyle w:val="TAL"/>
              <w:rPr>
                <w:rFonts w:ascii="Times New Roman" w:hAnsi="Times New Roman"/>
                <w:szCs w:val="18"/>
                <w:lang w:val="en-US"/>
              </w:rPr>
            </w:pPr>
            <w:r w:rsidRPr="00FC4DBB">
              <w:rPr>
                <w:rFonts w:ascii="Times New Roman" w:hAnsi="Times New Roman"/>
                <w:szCs w:val="18"/>
                <w:lang w:val="en-US"/>
              </w:rPr>
              <w:t>ipv6AddressMode:</w:t>
            </w:r>
            <w:r w:rsidRPr="00FC4DBB">
              <w:rPr>
                <w:rFonts w:ascii="Times New Roman" w:hAnsi="Times New Roman"/>
                <w:i/>
                <w:szCs w:val="18"/>
                <w:lang w:val="en-US"/>
              </w:rPr>
              <w:t>Ipv6AddressMode</w:t>
            </w:r>
          </w:p>
        </w:tc>
      </w:tr>
      <w:tr w:rsidR="00735182" w:rsidRPr="00222429" w14:paraId="630D169F" w14:textId="77777777" w:rsidTr="00805C55">
        <w:trPr>
          <w:trHeight w:val="540"/>
          <w:jc w:val="center"/>
        </w:trPr>
        <w:tc>
          <w:tcPr>
            <w:tcW w:w="2775" w:type="dxa"/>
            <w:tcBorders>
              <w:top w:val="single" w:sz="4" w:space="0" w:color="auto"/>
              <w:left w:val="single" w:sz="4" w:space="0" w:color="auto"/>
              <w:bottom w:val="single" w:sz="4" w:space="0" w:color="auto"/>
              <w:right w:val="single" w:sz="4" w:space="0" w:color="auto"/>
            </w:tcBorders>
            <w:vAlign w:val="center"/>
          </w:tcPr>
          <w:p w14:paraId="48704A66" w14:textId="77777777" w:rsidR="00735182" w:rsidRPr="00FC4DBB" w:rsidRDefault="00735182" w:rsidP="00805C55">
            <w:pPr>
              <w:spacing w:after="0"/>
              <w:jc w:val="center"/>
              <w:rPr>
                <w:sz w:val="18"/>
                <w:szCs w:val="18"/>
              </w:rPr>
            </w:pPr>
            <w:proofErr w:type="spellStart"/>
            <w:r w:rsidRPr="00FC4DBB">
              <w:rPr>
                <w:sz w:val="18"/>
                <w:szCs w:val="18"/>
              </w:rPr>
              <w:t>LifeCycleManagementScript</w:t>
            </w:r>
            <w:proofErr w:type="spellEnd"/>
          </w:p>
        </w:tc>
        <w:tc>
          <w:tcPr>
            <w:tcW w:w="6287" w:type="dxa"/>
            <w:tcBorders>
              <w:top w:val="single" w:sz="4" w:space="0" w:color="auto"/>
              <w:left w:val="nil"/>
              <w:bottom w:val="single" w:sz="4" w:space="0" w:color="auto"/>
              <w:right w:val="single" w:sz="4" w:space="0" w:color="auto"/>
            </w:tcBorders>
            <w:shd w:val="clear" w:color="auto" w:fill="auto"/>
            <w:vAlign w:val="center"/>
          </w:tcPr>
          <w:p w14:paraId="16E306D8" w14:textId="77777777" w:rsidR="00735182" w:rsidRPr="00FC4DBB" w:rsidRDefault="00735182" w:rsidP="00805C55">
            <w:pPr>
              <w:pStyle w:val="TAL"/>
              <w:rPr>
                <w:rFonts w:ascii="Times New Roman" w:hAnsi="Times New Roman"/>
                <w:szCs w:val="18"/>
                <w:lang w:val="en-US"/>
              </w:rPr>
            </w:pPr>
            <w:proofErr w:type="spellStart"/>
            <w:proofErr w:type="gramStart"/>
            <w:r w:rsidRPr="00FC4DBB">
              <w:rPr>
                <w:rFonts w:ascii="Times New Roman" w:hAnsi="Times New Roman"/>
                <w:szCs w:val="18"/>
                <w:lang w:val="en-US"/>
              </w:rPr>
              <w:t>lcmScriptId:Identifier</w:t>
            </w:r>
            <w:proofErr w:type="spellEnd"/>
            <w:proofErr w:type="gramEnd"/>
          </w:p>
          <w:p w14:paraId="1E8A5381" w14:textId="77777777" w:rsidR="00735182" w:rsidRPr="00FC4DBB" w:rsidRDefault="00735182" w:rsidP="00805C55">
            <w:pPr>
              <w:pStyle w:val="TAL"/>
              <w:rPr>
                <w:rFonts w:ascii="Times New Roman" w:hAnsi="Times New Roman"/>
                <w:szCs w:val="18"/>
                <w:lang w:val="en-US"/>
              </w:rPr>
            </w:pPr>
            <w:proofErr w:type="spellStart"/>
            <w:proofErr w:type="gramStart"/>
            <w:r w:rsidRPr="00FC4DBB">
              <w:rPr>
                <w:rFonts w:ascii="Times New Roman" w:hAnsi="Times New Roman"/>
                <w:szCs w:val="18"/>
                <w:lang w:val="en-US"/>
              </w:rPr>
              <w:t>event:</w:t>
            </w:r>
            <w:r w:rsidRPr="00FC4DBB">
              <w:rPr>
                <w:rFonts w:ascii="Times New Roman" w:hAnsi="Times New Roman"/>
                <w:i/>
                <w:szCs w:val="18"/>
                <w:lang w:val="en-US"/>
              </w:rPr>
              <w:t>LcmScriptEventType</w:t>
            </w:r>
            <w:proofErr w:type="spellEnd"/>
            <w:proofErr w:type="gramEnd"/>
          </w:p>
          <w:p w14:paraId="3BB236D5" w14:textId="77777777" w:rsidR="00735182" w:rsidRPr="00FC4DBB" w:rsidRDefault="00735182" w:rsidP="00805C55">
            <w:pPr>
              <w:pStyle w:val="TAL"/>
              <w:rPr>
                <w:rFonts w:ascii="Times New Roman" w:hAnsi="Times New Roman"/>
                <w:szCs w:val="18"/>
                <w:lang w:val="en-US"/>
              </w:rPr>
            </w:pPr>
            <w:proofErr w:type="spellStart"/>
            <w:proofErr w:type="gramStart"/>
            <w:r w:rsidRPr="00FC4DBB">
              <w:rPr>
                <w:rFonts w:ascii="Times New Roman" w:hAnsi="Times New Roman"/>
                <w:szCs w:val="18"/>
                <w:lang w:val="en-US"/>
              </w:rPr>
              <w:t>lcmTransitionEvent:String</w:t>
            </w:r>
            <w:proofErr w:type="spellEnd"/>
            <w:proofErr w:type="gramEnd"/>
          </w:p>
          <w:p w14:paraId="3EEE6158" w14:textId="77777777" w:rsidR="00735182" w:rsidRPr="00FC4DBB" w:rsidRDefault="00735182" w:rsidP="00805C55">
            <w:pPr>
              <w:pStyle w:val="TAL"/>
              <w:rPr>
                <w:rFonts w:ascii="Times New Roman" w:hAnsi="Times New Roman"/>
                <w:szCs w:val="18"/>
                <w:lang w:val="en-US"/>
              </w:rPr>
            </w:pPr>
            <w:r w:rsidRPr="00FC4DBB">
              <w:rPr>
                <w:rFonts w:ascii="Times New Roman" w:hAnsi="Times New Roman"/>
                <w:szCs w:val="18"/>
                <w:lang w:val="en-US"/>
              </w:rPr>
              <w:t>script:&lt;not specified&gt;</w:t>
            </w:r>
            <w:r w:rsidRPr="00FC4DBB">
              <w:rPr>
                <w:rFonts w:ascii="Times New Roman" w:hAnsi="Times New Roman"/>
                <w:szCs w:val="18"/>
                <w:lang w:val="en-US"/>
              </w:rPr>
              <w:tab/>
            </w:r>
          </w:p>
          <w:p w14:paraId="5A19503F" w14:textId="77777777" w:rsidR="00735182" w:rsidRPr="00FC4DBB" w:rsidRDefault="00735182" w:rsidP="00805C55">
            <w:pPr>
              <w:pStyle w:val="TAL"/>
              <w:rPr>
                <w:rFonts w:ascii="Times New Roman" w:hAnsi="Times New Roman"/>
                <w:szCs w:val="18"/>
                <w:lang w:val="en-US"/>
              </w:rPr>
            </w:pPr>
            <w:proofErr w:type="spellStart"/>
            <w:proofErr w:type="gramStart"/>
            <w:r w:rsidRPr="00FC4DBB">
              <w:rPr>
                <w:rFonts w:ascii="Times New Roman" w:hAnsi="Times New Roman"/>
                <w:szCs w:val="18"/>
                <w:lang w:val="en-US"/>
              </w:rPr>
              <w:t>scriptDsl:String</w:t>
            </w:r>
            <w:proofErr w:type="spellEnd"/>
            <w:proofErr w:type="gramEnd"/>
          </w:p>
          <w:p w14:paraId="18287494" w14:textId="77777777" w:rsidR="00735182" w:rsidRPr="00FC4DBB" w:rsidRDefault="00735182" w:rsidP="00805C55">
            <w:pPr>
              <w:pStyle w:val="TAL"/>
              <w:rPr>
                <w:rFonts w:ascii="Times New Roman" w:hAnsi="Times New Roman"/>
                <w:szCs w:val="18"/>
                <w:lang w:val="en-US"/>
              </w:rPr>
            </w:pPr>
            <w:proofErr w:type="spellStart"/>
            <w:r w:rsidRPr="00FC4DBB">
              <w:rPr>
                <w:rFonts w:ascii="Times New Roman" w:hAnsi="Times New Roman"/>
                <w:szCs w:val="18"/>
                <w:lang w:val="en-US"/>
              </w:rPr>
              <w:t>scriptInput</w:t>
            </w:r>
            <w:proofErr w:type="spellEnd"/>
            <w:r w:rsidRPr="00FC4DBB">
              <w:rPr>
                <w:rFonts w:ascii="Times New Roman" w:hAnsi="Times New Roman"/>
                <w:szCs w:val="18"/>
                <w:lang w:val="en-US"/>
              </w:rPr>
              <w:t>:&lt;not specified&gt;</w:t>
            </w:r>
          </w:p>
        </w:tc>
      </w:tr>
      <w:tr w:rsidR="00735182" w:rsidRPr="00222429" w14:paraId="28C974DB" w14:textId="77777777" w:rsidTr="00805C55">
        <w:trPr>
          <w:trHeight w:val="540"/>
          <w:jc w:val="center"/>
        </w:trPr>
        <w:tc>
          <w:tcPr>
            <w:tcW w:w="2775" w:type="dxa"/>
            <w:tcBorders>
              <w:top w:val="single" w:sz="4" w:space="0" w:color="auto"/>
              <w:left w:val="single" w:sz="4" w:space="0" w:color="auto"/>
              <w:bottom w:val="single" w:sz="4" w:space="0" w:color="auto"/>
              <w:right w:val="single" w:sz="4" w:space="0" w:color="auto"/>
            </w:tcBorders>
            <w:vAlign w:val="center"/>
          </w:tcPr>
          <w:p w14:paraId="0829CF32" w14:textId="77777777" w:rsidR="00735182" w:rsidRPr="00FC4DBB" w:rsidRDefault="00735182" w:rsidP="00805C55">
            <w:pPr>
              <w:spacing w:after="0"/>
              <w:jc w:val="center"/>
              <w:rPr>
                <w:sz w:val="18"/>
                <w:szCs w:val="18"/>
              </w:rPr>
            </w:pPr>
            <w:proofErr w:type="spellStart"/>
            <w:r w:rsidRPr="00FC4DBB">
              <w:rPr>
                <w:sz w:val="18"/>
                <w:szCs w:val="18"/>
              </w:rPr>
              <w:t>ObjectStorageData</w:t>
            </w:r>
            <w:proofErr w:type="spellEnd"/>
          </w:p>
        </w:tc>
        <w:tc>
          <w:tcPr>
            <w:tcW w:w="6287" w:type="dxa"/>
            <w:tcBorders>
              <w:top w:val="single" w:sz="4" w:space="0" w:color="auto"/>
              <w:left w:val="nil"/>
              <w:bottom w:val="single" w:sz="4" w:space="0" w:color="auto"/>
              <w:right w:val="single" w:sz="4" w:space="0" w:color="auto"/>
            </w:tcBorders>
            <w:shd w:val="clear" w:color="auto" w:fill="auto"/>
            <w:vAlign w:val="center"/>
          </w:tcPr>
          <w:p w14:paraId="46FE6730" w14:textId="77777777" w:rsidR="00735182" w:rsidRPr="00FC4DBB" w:rsidRDefault="00735182" w:rsidP="00805C55">
            <w:pPr>
              <w:pStyle w:val="TAL"/>
              <w:rPr>
                <w:rFonts w:ascii="Times New Roman" w:hAnsi="Times New Roman"/>
                <w:szCs w:val="18"/>
                <w:lang w:val="en-US"/>
              </w:rPr>
            </w:pPr>
            <w:proofErr w:type="spellStart"/>
            <w:proofErr w:type="gramStart"/>
            <w:r w:rsidRPr="00FC4DBB">
              <w:rPr>
                <w:rFonts w:ascii="Times New Roman" w:hAnsi="Times New Roman"/>
                <w:szCs w:val="18"/>
              </w:rPr>
              <w:t>maxSizeOfStorage:Number</w:t>
            </w:r>
            <w:proofErr w:type="spellEnd"/>
            <w:proofErr w:type="gramEnd"/>
          </w:p>
        </w:tc>
      </w:tr>
      <w:tr w:rsidR="00735182" w:rsidRPr="00222429" w14:paraId="1E65A184" w14:textId="77777777" w:rsidTr="00805C55">
        <w:trPr>
          <w:trHeight w:val="540"/>
          <w:jc w:val="center"/>
        </w:trPr>
        <w:tc>
          <w:tcPr>
            <w:tcW w:w="2775" w:type="dxa"/>
            <w:tcBorders>
              <w:top w:val="single" w:sz="4" w:space="0" w:color="auto"/>
              <w:left w:val="single" w:sz="4" w:space="0" w:color="auto"/>
              <w:bottom w:val="single" w:sz="4" w:space="0" w:color="auto"/>
              <w:right w:val="single" w:sz="4" w:space="0" w:color="auto"/>
            </w:tcBorders>
            <w:vAlign w:val="center"/>
          </w:tcPr>
          <w:p w14:paraId="5394B5EC" w14:textId="77777777" w:rsidR="00735182" w:rsidRPr="00FC4DBB" w:rsidRDefault="00735182" w:rsidP="00805C55">
            <w:pPr>
              <w:spacing w:after="0"/>
              <w:jc w:val="center"/>
              <w:rPr>
                <w:sz w:val="18"/>
                <w:szCs w:val="18"/>
              </w:rPr>
            </w:pPr>
            <w:proofErr w:type="spellStart"/>
            <w:r w:rsidRPr="00FC4DBB">
              <w:rPr>
                <w:sz w:val="18"/>
                <w:szCs w:val="18"/>
              </w:rPr>
              <w:t>OperateVnfOpConfig</w:t>
            </w:r>
            <w:proofErr w:type="spellEnd"/>
          </w:p>
        </w:tc>
        <w:tc>
          <w:tcPr>
            <w:tcW w:w="6287" w:type="dxa"/>
            <w:tcBorders>
              <w:top w:val="single" w:sz="4" w:space="0" w:color="auto"/>
              <w:left w:val="nil"/>
              <w:bottom w:val="single" w:sz="4" w:space="0" w:color="auto"/>
              <w:right w:val="single" w:sz="4" w:space="0" w:color="auto"/>
            </w:tcBorders>
            <w:shd w:val="clear" w:color="auto" w:fill="auto"/>
            <w:vAlign w:val="center"/>
          </w:tcPr>
          <w:p w14:paraId="0B13F9B3" w14:textId="77777777" w:rsidR="00735182" w:rsidRPr="00FC4DBB" w:rsidRDefault="00735182" w:rsidP="00805C55">
            <w:pPr>
              <w:pStyle w:val="TAL"/>
              <w:rPr>
                <w:rFonts w:ascii="Times New Roman" w:hAnsi="Times New Roman"/>
                <w:szCs w:val="18"/>
              </w:rPr>
            </w:pPr>
            <w:proofErr w:type="spellStart"/>
            <w:proofErr w:type="gramStart"/>
            <w:r w:rsidRPr="00FC4DBB">
              <w:rPr>
                <w:rFonts w:ascii="Times New Roman" w:hAnsi="Times New Roman"/>
                <w:szCs w:val="18"/>
              </w:rPr>
              <w:t>minGracefulStopTimeout:Number</w:t>
            </w:r>
            <w:proofErr w:type="spellEnd"/>
            <w:proofErr w:type="gramEnd"/>
          </w:p>
          <w:p w14:paraId="185F0F23" w14:textId="77777777" w:rsidR="00735182" w:rsidRPr="00FC4DBB" w:rsidRDefault="00735182" w:rsidP="00805C55">
            <w:pPr>
              <w:pStyle w:val="TAL"/>
              <w:rPr>
                <w:rFonts w:ascii="Times New Roman" w:hAnsi="Times New Roman"/>
                <w:szCs w:val="18"/>
              </w:rPr>
            </w:pPr>
            <w:proofErr w:type="spellStart"/>
            <w:proofErr w:type="gramStart"/>
            <w:r w:rsidRPr="00FC4DBB">
              <w:rPr>
                <w:rFonts w:ascii="Times New Roman" w:hAnsi="Times New Roman"/>
                <w:szCs w:val="18"/>
              </w:rPr>
              <w:t>maxRecommendedGracefulStopTimeout:Number</w:t>
            </w:r>
            <w:proofErr w:type="spellEnd"/>
            <w:proofErr w:type="gramEnd"/>
          </w:p>
          <w:p w14:paraId="11D473A8" w14:textId="77777777" w:rsidR="00735182" w:rsidRPr="00FC4DBB" w:rsidRDefault="00735182" w:rsidP="00805C55">
            <w:pPr>
              <w:pStyle w:val="TAL"/>
              <w:rPr>
                <w:rFonts w:ascii="Times New Roman" w:hAnsi="Times New Roman"/>
                <w:szCs w:val="18"/>
              </w:rPr>
            </w:pPr>
            <w:r w:rsidRPr="00FC4DBB">
              <w:rPr>
                <w:rFonts w:ascii="Times New Roman" w:hAnsi="Times New Roman"/>
                <w:szCs w:val="18"/>
              </w:rPr>
              <w:t>parameter:&lt;not specified&gt;</w:t>
            </w:r>
          </w:p>
        </w:tc>
      </w:tr>
      <w:tr w:rsidR="00735182" w:rsidRPr="00222429" w14:paraId="4358691D" w14:textId="77777777" w:rsidTr="00805C55">
        <w:trPr>
          <w:trHeight w:val="540"/>
          <w:jc w:val="center"/>
        </w:trPr>
        <w:tc>
          <w:tcPr>
            <w:tcW w:w="2775" w:type="dxa"/>
            <w:tcBorders>
              <w:top w:val="single" w:sz="4" w:space="0" w:color="auto"/>
              <w:left w:val="single" w:sz="4" w:space="0" w:color="auto"/>
              <w:bottom w:val="single" w:sz="4" w:space="0" w:color="auto"/>
              <w:right w:val="single" w:sz="4" w:space="0" w:color="auto"/>
            </w:tcBorders>
            <w:vAlign w:val="center"/>
          </w:tcPr>
          <w:p w14:paraId="3BF2023F" w14:textId="77777777" w:rsidR="00735182" w:rsidRPr="00FC4DBB" w:rsidRDefault="00735182" w:rsidP="00805C55">
            <w:pPr>
              <w:spacing w:after="0"/>
              <w:jc w:val="center"/>
              <w:rPr>
                <w:sz w:val="18"/>
                <w:szCs w:val="18"/>
              </w:rPr>
            </w:pPr>
            <w:proofErr w:type="spellStart"/>
            <w:r w:rsidRPr="00FC4DBB">
              <w:rPr>
                <w:sz w:val="18"/>
                <w:szCs w:val="18"/>
              </w:rPr>
              <w:t>RequestedAdditionalCapabilityData</w:t>
            </w:r>
            <w:proofErr w:type="spellEnd"/>
          </w:p>
        </w:tc>
        <w:tc>
          <w:tcPr>
            <w:tcW w:w="6287" w:type="dxa"/>
            <w:tcBorders>
              <w:top w:val="single" w:sz="4" w:space="0" w:color="auto"/>
              <w:left w:val="nil"/>
              <w:bottom w:val="single" w:sz="4" w:space="0" w:color="auto"/>
              <w:right w:val="single" w:sz="4" w:space="0" w:color="auto"/>
            </w:tcBorders>
            <w:shd w:val="clear" w:color="auto" w:fill="auto"/>
            <w:vAlign w:val="center"/>
          </w:tcPr>
          <w:p w14:paraId="4E4CF4B1" w14:textId="77777777" w:rsidR="00735182" w:rsidRPr="00FC4DBB" w:rsidRDefault="00735182" w:rsidP="00805C55">
            <w:pPr>
              <w:pStyle w:val="TAL"/>
              <w:rPr>
                <w:rFonts w:ascii="Times New Roman" w:hAnsi="Times New Roman"/>
                <w:szCs w:val="18"/>
              </w:rPr>
            </w:pPr>
            <w:proofErr w:type="spellStart"/>
            <w:proofErr w:type="gramStart"/>
            <w:r w:rsidRPr="00FC4DBB">
              <w:rPr>
                <w:rFonts w:ascii="Times New Roman" w:hAnsi="Times New Roman"/>
                <w:szCs w:val="18"/>
              </w:rPr>
              <w:t>requestedAdditionalCapabilityName:String</w:t>
            </w:r>
            <w:proofErr w:type="spellEnd"/>
            <w:proofErr w:type="gramEnd"/>
          </w:p>
          <w:p w14:paraId="795400EA" w14:textId="77777777" w:rsidR="00735182" w:rsidRPr="00FC4DBB" w:rsidRDefault="00735182" w:rsidP="00805C55">
            <w:pPr>
              <w:pStyle w:val="TAL"/>
              <w:rPr>
                <w:rFonts w:ascii="Times New Roman" w:hAnsi="Times New Roman"/>
                <w:szCs w:val="18"/>
              </w:rPr>
            </w:pPr>
            <w:proofErr w:type="spellStart"/>
            <w:proofErr w:type="gramStart"/>
            <w:r w:rsidRPr="00FC4DBB">
              <w:rPr>
                <w:rFonts w:ascii="Times New Roman" w:hAnsi="Times New Roman"/>
                <w:szCs w:val="18"/>
              </w:rPr>
              <w:t>supportMandatory:Boolean</w:t>
            </w:r>
            <w:proofErr w:type="spellEnd"/>
            <w:proofErr w:type="gramEnd"/>
          </w:p>
          <w:p w14:paraId="26B41050" w14:textId="77777777" w:rsidR="00735182" w:rsidRPr="00FC4DBB" w:rsidRDefault="00735182" w:rsidP="00805C55">
            <w:pPr>
              <w:pStyle w:val="TAL"/>
              <w:rPr>
                <w:rFonts w:ascii="Times New Roman" w:hAnsi="Times New Roman"/>
                <w:szCs w:val="18"/>
              </w:rPr>
            </w:pPr>
            <w:proofErr w:type="spellStart"/>
            <w:proofErr w:type="gramStart"/>
            <w:r w:rsidRPr="00FC4DBB">
              <w:rPr>
                <w:rFonts w:ascii="Times New Roman" w:hAnsi="Times New Roman"/>
                <w:szCs w:val="18"/>
              </w:rPr>
              <w:t>minRequestedAdditionalCapabilityVersion:Version</w:t>
            </w:r>
            <w:proofErr w:type="spellEnd"/>
            <w:proofErr w:type="gramEnd"/>
          </w:p>
          <w:p w14:paraId="64E297EA" w14:textId="77777777" w:rsidR="00735182" w:rsidRPr="00FC4DBB" w:rsidRDefault="00735182" w:rsidP="00805C55">
            <w:pPr>
              <w:pStyle w:val="TAL"/>
              <w:rPr>
                <w:rFonts w:ascii="Times New Roman" w:hAnsi="Times New Roman"/>
                <w:szCs w:val="18"/>
              </w:rPr>
            </w:pPr>
            <w:proofErr w:type="spellStart"/>
            <w:proofErr w:type="gramStart"/>
            <w:r w:rsidRPr="00FC4DBB">
              <w:rPr>
                <w:rFonts w:ascii="Times New Roman" w:hAnsi="Times New Roman"/>
                <w:szCs w:val="18"/>
              </w:rPr>
              <w:t>preferredRequestedAdditionalCapabilityVersion:Version</w:t>
            </w:r>
            <w:proofErr w:type="spellEnd"/>
            <w:proofErr w:type="gramEnd"/>
          </w:p>
          <w:p w14:paraId="63EAD774" w14:textId="77777777" w:rsidR="00735182" w:rsidRPr="00FC4DBB" w:rsidRDefault="00735182" w:rsidP="00805C55">
            <w:pPr>
              <w:pStyle w:val="TAL"/>
              <w:rPr>
                <w:rFonts w:ascii="Times New Roman" w:hAnsi="Times New Roman"/>
                <w:szCs w:val="18"/>
              </w:rPr>
            </w:pPr>
            <w:proofErr w:type="spellStart"/>
            <w:proofErr w:type="gramStart"/>
            <w:r w:rsidRPr="00FC4DBB">
              <w:rPr>
                <w:rFonts w:ascii="Times New Roman" w:hAnsi="Times New Roman"/>
                <w:szCs w:val="18"/>
              </w:rPr>
              <w:t>targetPerformanceParameters:KeyValuePair</w:t>
            </w:r>
            <w:proofErr w:type="spellEnd"/>
            <w:proofErr w:type="gramEnd"/>
          </w:p>
        </w:tc>
      </w:tr>
      <w:tr w:rsidR="00735182" w:rsidRPr="00222429" w14:paraId="3DDFD793" w14:textId="77777777" w:rsidTr="00805C55">
        <w:trPr>
          <w:trHeight w:val="540"/>
          <w:jc w:val="center"/>
        </w:trPr>
        <w:tc>
          <w:tcPr>
            <w:tcW w:w="2775" w:type="dxa"/>
            <w:tcBorders>
              <w:top w:val="single" w:sz="4" w:space="0" w:color="auto"/>
              <w:left w:val="single" w:sz="4" w:space="0" w:color="auto"/>
              <w:bottom w:val="single" w:sz="4" w:space="0" w:color="auto"/>
              <w:right w:val="single" w:sz="4" w:space="0" w:color="auto"/>
            </w:tcBorders>
            <w:vAlign w:val="center"/>
          </w:tcPr>
          <w:p w14:paraId="31C54D8F" w14:textId="77777777" w:rsidR="00735182" w:rsidRPr="00FC4DBB" w:rsidRDefault="00735182" w:rsidP="00805C55">
            <w:pPr>
              <w:spacing w:after="0"/>
              <w:jc w:val="center"/>
              <w:rPr>
                <w:sz w:val="18"/>
                <w:szCs w:val="18"/>
              </w:rPr>
            </w:pPr>
            <w:proofErr w:type="spellStart"/>
            <w:r w:rsidRPr="00FC4DBB">
              <w:rPr>
                <w:sz w:val="18"/>
                <w:szCs w:val="18"/>
              </w:rPr>
              <w:t>RevertToSnapshotVnfOpConfig</w:t>
            </w:r>
            <w:proofErr w:type="spellEnd"/>
          </w:p>
        </w:tc>
        <w:tc>
          <w:tcPr>
            <w:tcW w:w="6287" w:type="dxa"/>
            <w:tcBorders>
              <w:top w:val="single" w:sz="4" w:space="0" w:color="auto"/>
              <w:left w:val="nil"/>
              <w:bottom w:val="single" w:sz="4" w:space="0" w:color="auto"/>
              <w:right w:val="single" w:sz="4" w:space="0" w:color="auto"/>
            </w:tcBorders>
            <w:shd w:val="clear" w:color="auto" w:fill="auto"/>
            <w:vAlign w:val="center"/>
          </w:tcPr>
          <w:p w14:paraId="793D407C" w14:textId="77777777" w:rsidR="00735182" w:rsidRPr="00FC4DBB" w:rsidRDefault="00735182" w:rsidP="00805C55">
            <w:pPr>
              <w:pStyle w:val="TAL"/>
              <w:rPr>
                <w:rFonts w:ascii="Times New Roman" w:hAnsi="Times New Roman"/>
                <w:szCs w:val="18"/>
              </w:rPr>
            </w:pPr>
            <w:r w:rsidRPr="00FC4DBB">
              <w:rPr>
                <w:rFonts w:ascii="Times New Roman" w:hAnsi="Times New Roman"/>
                <w:szCs w:val="18"/>
                <w:lang w:val="en-US"/>
              </w:rPr>
              <w:t>parameter:&lt;not specified&gt;</w:t>
            </w:r>
            <w:r w:rsidRPr="00FC4DBB">
              <w:rPr>
                <w:rFonts w:ascii="Times New Roman" w:hAnsi="Times New Roman"/>
                <w:szCs w:val="18"/>
                <w:lang w:val="en-US"/>
              </w:rPr>
              <w:tab/>
            </w:r>
          </w:p>
        </w:tc>
      </w:tr>
      <w:tr w:rsidR="00735182" w:rsidRPr="00222429" w14:paraId="4EF0DCCB" w14:textId="77777777" w:rsidTr="00805C55">
        <w:trPr>
          <w:trHeight w:val="540"/>
          <w:jc w:val="center"/>
        </w:trPr>
        <w:tc>
          <w:tcPr>
            <w:tcW w:w="2775" w:type="dxa"/>
            <w:tcBorders>
              <w:top w:val="single" w:sz="4" w:space="0" w:color="auto"/>
              <w:left w:val="single" w:sz="4" w:space="0" w:color="auto"/>
              <w:bottom w:val="single" w:sz="4" w:space="0" w:color="auto"/>
              <w:right w:val="single" w:sz="4" w:space="0" w:color="auto"/>
            </w:tcBorders>
            <w:vAlign w:val="center"/>
          </w:tcPr>
          <w:p w14:paraId="4F5DE610" w14:textId="77777777" w:rsidR="00735182" w:rsidRPr="00FC4DBB" w:rsidRDefault="00735182" w:rsidP="00805C55">
            <w:pPr>
              <w:spacing w:after="0"/>
              <w:jc w:val="center"/>
              <w:rPr>
                <w:sz w:val="18"/>
                <w:szCs w:val="18"/>
              </w:rPr>
            </w:pPr>
            <w:proofErr w:type="spellStart"/>
            <w:r w:rsidRPr="00FC4DBB">
              <w:rPr>
                <w:sz w:val="18"/>
                <w:szCs w:val="18"/>
              </w:rPr>
              <w:t>ScaleVnfOpConfig</w:t>
            </w:r>
            <w:proofErr w:type="spellEnd"/>
          </w:p>
        </w:tc>
        <w:tc>
          <w:tcPr>
            <w:tcW w:w="6287" w:type="dxa"/>
            <w:tcBorders>
              <w:top w:val="single" w:sz="4" w:space="0" w:color="auto"/>
              <w:left w:val="nil"/>
              <w:bottom w:val="single" w:sz="4" w:space="0" w:color="auto"/>
              <w:right w:val="single" w:sz="4" w:space="0" w:color="auto"/>
            </w:tcBorders>
            <w:shd w:val="clear" w:color="auto" w:fill="auto"/>
            <w:vAlign w:val="center"/>
          </w:tcPr>
          <w:p w14:paraId="604FCE79" w14:textId="77777777" w:rsidR="00735182" w:rsidRPr="00FC4DBB" w:rsidRDefault="00735182" w:rsidP="00805C55">
            <w:pPr>
              <w:pStyle w:val="TAL"/>
              <w:rPr>
                <w:rFonts w:ascii="Times New Roman" w:hAnsi="Times New Roman"/>
                <w:szCs w:val="18"/>
                <w:lang w:val="en-US"/>
              </w:rPr>
            </w:pPr>
            <w:r w:rsidRPr="00FC4DBB">
              <w:rPr>
                <w:rFonts w:ascii="Times New Roman" w:hAnsi="Times New Roman"/>
                <w:szCs w:val="18"/>
                <w:lang w:val="en-US"/>
              </w:rPr>
              <w:t>parameter:&lt;not specified&gt;</w:t>
            </w:r>
          </w:p>
          <w:p w14:paraId="70B0EFEA" w14:textId="77777777" w:rsidR="00735182" w:rsidRPr="00FC4DBB" w:rsidRDefault="00735182" w:rsidP="00805C55">
            <w:pPr>
              <w:pStyle w:val="TAL"/>
              <w:rPr>
                <w:rFonts w:ascii="Times New Roman" w:hAnsi="Times New Roman"/>
                <w:szCs w:val="18"/>
                <w:lang w:val="en-US"/>
              </w:rPr>
            </w:pPr>
            <w:proofErr w:type="spellStart"/>
            <w:proofErr w:type="gramStart"/>
            <w:r w:rsidRPr="00FC4DBB">
              <w:rPr>
                <w:rFonts w:ascii="Times New Roman" w:hAnsi="Times New Roman"/>
                <w:szCs w:val="18"/>
                <w:lang w:val="en-US"/>
              </w:rPr>
              <w:t>scalingByMoreThanOneStepSupported:Boolean</w:t>
            </w:r>
            <w:proofErr w:type="spellEnd"/>
            <w:proofErr w:type="gramEnd"/>
          </w:p>
        </w:tc>
      </w:tr>
      <w:tr w:rsidR="00735182" w:rsidRPr="00222429" w14:paraId="205D0F41" w14:textId="77777777" w:rsidTr="00805C55">
        <w:trPr>
          <w:trHeight w:val="540"/>
          <w:jc w:val="center"/>
        </w:trPr>
        <w:tc>
          <w:tcPr>
            <w:tcW w:w="2775" w:type="dxa"/>
            <w:tcBorders>
              <w:top w:val="single" w:sz="4" w:space="0" w:color="auto"/>
              <w:left w:val="single" w:sz="4" w:space="0" w:color="auto"/>
              <w:bottom w:val="single" w:sz="4" w:space="0" w:color="auto"/>
              <w:right w:val="single" w:sz="4" w:space="0" w:color="auto"/>
            </w:tcBorders>
            <w:vAlign w:val="center"/>
          </w:tcPr>
          <w:p w14:paraId="09532A19" w14:textId="77777777" w:rsidR="00735182" w:rsidRPr="00FC4DBB" w:rsidRDefault="00735182" w:rsidP="00805C55">
            <w:pPr>
              <w:spacing w:after="0"/>
              <w:jc w:val="center"/>
              <w:rPr>
                <w:sz w:val="18"/>
                <w:szCs w:val="18"/>
              </w:rPr>
            </w:pPr>
            <w:proofErr w:type="spellStart"/>
            <w:r w:rsidRPr="00FC4DBB">
              <w:rPr>
                <w:sz w:val="18"/>
                <w:szCs w:val="18"/>
              </w:rPr>
              <w:t>ScaleVnfToLevelOpConfig</w:t>
            </w:r>
            <w:proofErr w:type="spellEnd"/>
          </w:p>
        </w:tc>
        <w:tc>
          <w:tcPr>
            <w:tcW w:w="6287" w:type="dxa"/>
            <w:tcBorders>
              <w:top w:val="single" w:sz="4" w:space="0" w:color="auto"/>
              <w:left w:val="nil"/>
              <w:bottom w:val="single" w:sz="4" w:space="0" w:color="auto"/>
              <w:right w:val="single" w:sz="4" w:space="0" w:color="auto"/>
            </w:tcBorders>
            <w:shd w:val="clear" w:color="auto" w:fill="auto"/>
            <w:vAlign w:val="center"/>
          </w:tcPr>
          <w:p w14:paraId="5682A618" w14:textId="77777777" w:rsidR="00735182" w:rsidRPr="00FC4DBB" w:rsidRDefault="00735182" w:rsidP="00805C55">
            <w:pPr>
              <w:pStyle w:val="TAL"/>
              <w:rPr>
                <w:rFonts w:ascii="Times New Roman" w:hAnsi="Times New Roman"/>
                <w:szCs w:val="18"/>
                <w:lang w:val="en-US"/>
              </w:rPr>
            </w:pPr>
            <w:r w:rsidRPr="00FC4DBB">
              <w:rPr>
                <w:rFonts w:ascii="Times New Roman" w:hAnsi="Times New Roman"/>
                <w:szCs w:val="18"/>
                <w:lang w:val="en-US"/>
              </w:rPr>
              <w:t>parameter:&lt;not specified&gt;</w:t>
            </w:r>
          </w:p>
          <w:p w14:paraId="6D2ADC94" w14:textId="77777777" w:rsidR="00735182" w:rsidRPr="00FC4DBB" w:rsidRDefault="00735182" w:rsidP="00805C55">
            <w:pPr>
              <w:pStyle w:val="TAL"/>
              <w:rPr>
                <w:rFonts w:ascii="Times New Roman" w:hAnsi="Times New Roman"/>
                <w:szCs w:val="18"/>
                <w:lang w:val="en-US"/>
              </w:rPr>
            </w:pPr>
            <w:proofErr w:type="spellStart"/>
            <w:proofErr w:type="gramStart"/>
            <w:r w:rsidRPr="00FC4DBB">
              <w:rPr>
                <w:rFonts w:ascii="Times New Roman" w:hAnsi="Times New Roman"/>
                <w:szCs w:val="18"/>
                <w:lang w:val="en-US"/>
              </w:rPr>
              <w:t>arbitraryTargetLevelsSupported:Boolean</w:t>
            </w:r>
            <w:proofErr w:type="spellEnd"/>
            <w:proofErr w:type="gramEnd"/>
          </w:p>
        </w:tc>
      </w:tr>
      <w:tr w:rsidR="00735182" w:rsidRPr="00222429" w14:paraId="600FBFFA" w14:textId="77777777" w:rsidTr="00805C55">
        <w:trPr>
          <w:trHeight w:val="540"/>
          <w:jc w:val="center"/>
        </w:trPr>
        <w:tc>
          <w:tcPr>
            <w:tcW w:w="2775" w:type="dxa"/>
            <w:tcBorders>
              <w:top w:val="single" w:sz="4" w:space="0" w:color="auto"/>
              <w:left w:val="single" w:sz="4" w:space="0" w:color="auto"/>
              <w:bottom w:val="single" w:sz="4" w:space="0" w:color="auto"/>
              <w:right w:val="single" w:sz="4" w:space="0" w:color="auto"/>
            </w:tcBorders>
            <w:vAlign w:val="center"/>
          </w:tcPr>
          <w:p w14:paraId="2D1F0343" w14:textId="77777777" w:rsidR="00735182" w:rsidRPr="00FC4DBB" w:rsidRDefault="00735182" w:rsidP="00805C55">
            <w:pPr>
              <w:spacing w:after="0"/>
              <w:jc w:val="center"/>
              <w:rPr>
                <w:sz w:val="18"/>
                <w:szCs w:val="18"/>
              </w:rPr>
            </w:pPr>
            <w:proofErr w:type="spellStart"/>
            <w:r w:rsidRPr="00FC4DBB">
              <w:rPr>
                <w:sz w:val="18"/>
                <w:szCs w:val="18"/>
              </w:rPr>
              <w:t>ScalingDelta</w:t>
            </w:r>
            <w:proofErr w:type="spellEnd"/>
          </w:p>
        </w:tc>
        <w:tc>
          <w:tcPr>
            <w:tcW w:w="6287" w:type="dxa"/>
            <w:tcBorders>
              <w:top w:val="single" w:sz="4" w:space="0" w:color="auto"/>
              <w:left w:val="nil"/>
              <w:bottom w:val="single" w:sz="4" w:space="0" w:color="auto"/>
              <w:right w:val="single" w:sz="4" w:space="0" w:color="auto"/>
            </w:tcBorders>
            <w:shd w:val="clear" w:color="auto" w:fill="auto"/>
            <w:vAlign w:val="center"/>
          </w:tcPr>
          <w:p w14:paraId="19CCE23B" w14:textId="77777777" w:rsidR="00735182" w:rsidRPr="00FC4DBB" w:rsidRDefault="00735182" w:rsidP="00805C55">
            <w:pPr>
              <w:pStyle w:val="TAL"/>
              <w:rPr>
                <w:rFonts w:ascii="Times New Roman" w:hAnsi="Times New Roman"/>
                <w:szCs w:val="18"/>
                <w:lang w:val="en-US"/>
              </w:rPr>
            </w:pPr>
            <w:proofErr w:type="spellStart"/>
            <w:proofErr w:type="gramStart"/>
            <w:r w:rsidRPr="00974C1C">
              <w:rPr>
                <w:rFonts w:ascii="Times New Roman" w:hAnsi="Times New Roman"/>
                <w:szCs w:val="18"/>
                <w:lang w:val="en-US"/>
              </w:rPr>
              <w:t>vduDelta:</w:t>
            </w:r>
            <w:r w:rsidRPr="00974C1C">
              <w:rPr>
                <w:rFonts w:ascii="Times New Roman" w:hAnsi="Times New Roman"/>
                <w:b/>
                <w:szCs w:val="18"/>
                <w:lang w:val="en-US"/>
              </w:rPr>
              <w:t>VduLevel</w:t>
            </w:r>
            <w:proofErr w:type="spellEnd"/>
            <w:proofErr w:type="gramEnd"/>
          </w:p>
          <w:p w14:paraId="640FB072" w14:textId="77777777" w:rsidR="00735182" w:rsidRPr="00FC4DBB" w:rsidRDefault="00735182" w:rsidP="00805C55">
            <w:pPr>
              <w:pStyle w:val="TAL"/>
              <w:rPr>
                <w:rFonts w:ascii="Times New Roman" w:hAnsi="Times New Roman"/>
                <w:szCs w:val="18"/>
                <w:lang w:val="en-US"/>
              </w:rPr>
            </w:pPr>
            <w:proofErr w:type="spellStart"/>
            <w:proofErr w:type="gramStart"/>
            <w:r w:rsidRPr="00974C1C">
              <w:rPr>
                <w:rFonts w:ascii="Times New Roman" w:hAnsi="Times New Roman"/>
                <w:szCs w:val="18"/>
                <w:lang w:val="en-US"/>
              </w:rPr>
              <w:t>virtualLinkBitRateDelta:</w:t>
            </w:r>
            <w:r w:rsidRPr="00974C1C">
              <w:rPr>
                <w:rFonts w:ascii="Times New Roman" w:hAnsi="Times New Roman"/>
                <w:b/>
                <w:bCs/>
                <w:szCs w:val="18"/>
                <w:lang w:val="en-US"/>
              </w:rPr>
              <w:t>VirtualLinkBitRateLevel</w:t>
            </w:r>
            <w:proofErr w:type="spellEnd"/>
            <w:proofErr w:type="gramEnd"/>
          </w:p>
          <w:p w14:paraId="48F0FC66" w14:textId="77777777" w:rsidR="00735182" w:rsidRPr="00FC4DBB" w:rsidRDefault="00735182" w:rsidP="00805C55">
            <w:pPr>
              <w:pStyle w:val="TAL"/>
              <w:rPr>
                <w:rFonts w:ascii="Times New Roman" w:hAnsi="Times New Roman"/>
                <w:szCs w:val="18"/>
                <w:lang w:val="en-US"/>
              </w:rPr>
            </w:pPr>
            <w:proofErr w:type="spellStart"/>
            <w:proofErr w:type="gramStart"/>
            <w:r w:rsidRPr="00FC4DBB">
              <w:rPr>
                <w:rFonts w:ascii="Times New Roman" w:hAnsi="Times New Roman"/>
                <w:szCs w:val="18"/>
                <w:lang w:val="en-US"/>
              </w:rPr>
              <w:t>scalingDeltaId:Identifier</w:t>
            </w:r>
            <w:proofErr w:type="spellEnd"/>
            <w:proofErr w:type="gramEnd"/>
          </w:p>
        </w:tc>
      </w:tr>
      <w:tr w:rsidR="00735182" w:rsidRPr="00222429" w14:paraId="500AB8AE" w14:textId="77777777" w:rsidTr="00805C55">
        <w:trPr>
          <w:trHeight w:val="540"/>
          <w:jc w:val="center"/>
        </w:trPr>
        <w:tc>
          <w:tcPr>
            <w:tcW w:w="2775" w:type="dxa"/>
            <w:tcBorders>
              <w:top w:val="single" w:sz="4" w:space="0" w:color="auto"/>
              <w:left w:val="single" w:sz="4" w:space="0" w:color="auto"/>
              <w:bottom w:val="single" w:sz="4" w:space="0" w:color="auto"/>
              <w:right w:val="single" w:sz="4" w:space="0" w:color="auto"/>
            </w:tcBorders>
            <w:vAlign w:val="center"/>
          </w:tcPr>
          <w:p w14:paraId="5744BB60" w14:textId="77777777" w:rsidR="00735182" w:rsidRPr="00FC4DBB" w:rsidRDefault="00735182" w:rsidP="00805C55">
            <w:pPr>
              <w:spacing w:after="0"/>
              <w:jc w:val="center"/>
              <w:rPr>
                <w:sz w:val="18"/>
                <w:szCs w:val="18"/>
              </w:rPr>
            </w:pPr>
            <w:proofErr w:type="spellStart"/>
            <w:r w:rsidRPr="00FC4DBB">
              <w:rPr>
                <w:sz w:val="18"/>
                <w:szCs w:val="18"/>
              </w:rPr>
              <w:t>TerminateVnfOpConfig</w:t>
            </w:r>
            <w:proofErr w:type="spellEnd"/>
          </w:p>
        </w:tc>
        <w:tc>
          <w:tcPr>
            <w:tcW w:w="6287" w:type="dxa"/>
            <w:tcBorders>
              <w:top w:val="single" w:sz="4" w:space="0" w:color="auto"/>
              <w:left w:val="nil"/>
              <w:bottom w:val="single" w:sz="4" w:space="0" w:color="auto"/>
              <w:right w:val="single" w:sz="4" w:space="0" w:color="auto"/>
            </w:tcBorders>
            <w:shd w:val="clear" w:color="auto" w:fill="auto"/>
            <w:vAlign w:val="center"/>
          </w:tcPr>
          <w:p w14:paraId="02D53EC0" w14:textId="77777777" w:rsidR="00735182" w:rsidRPr="00FC4DBB" w:rsidRDefault="00735182" w:rsidP="00805C55">
            <w:pPr>
              <w:pStyle w:val="TAL"/>
              <w:rPr>
                <w:rFonts w:ascii="Times New Roman" w:hAnsi="Times New Roman"/>
                <w:szCs w:val="18"/>
                <w:lang w:val="en-US"/>
              </w:rPr>
            </w:pPr>
            <w:proofErr w:type="spellStart"/>
            <w:proofErr w:type="gramStart"/>
            <w:r w:rsidRPr="00FC4DBB">
              <w:rPr>
                <w:rFonts w:ascii="Times New Roman" w:hAnsi="Times New Roman"/>
                <w:szCs w:val="18"/>
                <w:lang w:val="en-US"/>
              </w:rPr>
              <w:t>minGracefulTerminationTimeout:Number</w:t>
            </w:r>
            <w:proofErr w:type="spellEnd"/>
            <w:proofErr w:type="gramEnd"/>
          </w:p>
          <w:p w14:paraId="49D4FC4E" w14:textId="77777777" w:rsidR="00735182" w:rsidRPr="00FC4DBB" w:rsidRDefault="00735182" w:rsidP="00805C55">
            <w:pPr>
              <w:pStyle w:val="TAL"/>
              <w:rPr>
                <w:rFonts w:ascii="Times New Roman" w:hAnsi="Times New Roman"/>
                <w:szCs w:val="18"/>
                <w:lang w:val="en-US"/>
              </w:rPr>
            </w:pPr>
            <w:proofErr w:type="spellStart"/>
            <w:proofErr w:type="gramStart"/>
            <w:r w:rsidRPr="00FC4DBB">
              <w:rPr>
                <w:rFonts w:ascii="Times New Roman" w:hAnsi="Times New Roman"/>
                <w:szCs w:val="18"/>
                <w:lang w:val="en-US"/>
              </w:rPr>
              <w:t>maxRecommendedGracefulTerminationTimeout:Number</w:t>
            </w:r>
            <w:proofErr w:type="spellEnd"/>
            <w:proofErr w:type="gramEnd"/>
          </w:p>
          <w:p w14:paraId="0AE00ACB" w14:textId="77777777" w:rsidR="00735182" w:rsidRPr="00FC4DBB" w:rsidRDefault="00735182" w:rsidP="00805C55">
            <w:pPr>
              <w:pStyle w:val="TAL"/>
              <w:rPr>
                <w:rFonts w:ascii="Times New Roman" w:hAnsi="Times New Roman"/>
                <w:szCs w:val="18"/>
                <w:lang w:val="en-US"/>
              </w:rPr>
            </w:pPr>
            <w:r w:rsidRPr="00FC4DBB">
              <w:rPr>
                <w:rFonts w:ascii="Times New Roman" w:hAnsi="Times New Roman"/>
                <w:szCs w:val="18"/>
                <w:lang w:val="en-US"/>
              </w:rPr>
              <w:t>parameter:&lt;not specified&gt;</w:t>
            </w:r>
          </w:p>
        </w:tc>
      </w:tr>
      <w:tr w:rsidR="00735182" w:rsidRPr="00222429" w14:paraId="124BEC31" w14:textId="77777777" w:rsidTr="00805C55">
        <w:trPr>
          <w:trHeight w:val="540"/>
          <w:jc w:val="center"/>
        </w:trPr>
        <w:tc>
          <w:tcPr>
            <w:tcW w:w="2775" w:type="dxa"/>
            <w:tcBorders>
              <w:top w:val="single" w:sz="4" w:space="0" w:color="auto"/>
              <w:left w:val="single" w:sz="4" w:space="0" w:color="auto"/>
              <w:bottom w:val="single" w:sz="4" w:space="0" w:color="auto"/>
              <w:right w:val="single" w:sz="4" w:space="0" w:color="auto"/>
            </w:tcBorders>
            <w:vAlign w:val="center"/>
          </w:tcPr>
          <w:p w14:paraId="465BC81F" w14:textId="77777777" w:rsidR="00735182" w:rsidRPr="00FC4DBB" w:rsidRDefault="00735182" w:rsidP="00805C55">
            <w:pPr>
              <w:spacing w:after="0"/>
              <w:jc w:val="center"/>
              <w:rPr>
                <w:sz w:val="18"/>
                <w:szCs w:val="18"/>
              </w:rPr>
            </w:pPr>
            <w:proofErr w:type="spellStart"/>
            <w:r w:rsidRPr="00FC4DBB">
              <w:rPr>
                <w:sz w:val="18"/>
                <w:szCs w:val="18"/>
              </w:rPr>
              <w:lastRenderedPageBreak/>
              <w:t>VirtualCpuData</w:t>
            </w:r>
            <w:proofErr w:type="spellEnd"/>
          </w:p>
        </w:tc>
        <w:tc>
          <w:tcPr>
            <w:tcW w:w="6287" w:type="dxa"/>
            <w:tcBorders>
              <w:top w:val="single" w:sz="4" w:space="0" w:color="auto"/>
              <w:left w:val="nil"/>
              <w:bottom w:val="single" w:sz="4" w:space="0" w:color="auto"/>
              <w:right w:val="single" w:sz="4" w:space="0" w:color="auto"/>
            </w:tcBorders>
            <w:shd w:val="clear" w:color="auto" w:fill="auto"/>
            <w:vAlign w:val="center"/>
          </w:tcPr>
          <w:p w14:paraId="4A193018" w14:textId="77777777" w:rsidR="00735182" w:rsidRPr="00FC4DBB" w:rsidRDefault="00735182" w:rsidP="00805C55">
            <w:pPr>
              <w:pStyle w:val="TAL"/>
              <w:rPr>
                <w:rFonts w:ascii="Times New Roman" w:hAnsi="Times New Roman"/>
                <w:szCs w:val="18"/>
                <w:lang w:val="en-US"/>
              </w:rPr>
            </w:pPr>
            <w:proofErr w:type="spellStart"/>
            <w:proofErr w:type="gramStart"/>
            <w:r w:rsidRPr="00FC4DBB">
              <w:rPr>
                <w:rFonts w:ascii="Times New Roman" w:hAnsi="Times New Roman"/>
                <w:szCs w:val="18"/>
                <w:lang w:val="en-US"/>
              </w:rPr>
              <w:t>cpuArchitecture:String</w:t>
            </w:r>
            <w:proofErr w:type="spellEnd"/>
            <w:proofErr w:type="gramEnd"/>
          </w:p>
          <w:p w14:paraId="4356D299" w14:textId="77777777" w:rsidR="00735182" w:rsidRPr="00FC4DBB" w:rsidRDefault="00735182" w:rsidP="00805C55">
            <w:pPr>
              <w:pStyle w:val="TAL"/>
              <w:rPr>
                <w:rFonts w:ascii="Times New Roman" w:hAnsi="Times New Roman"/>
                <w:szCs w:val="18"/>
                <w:lang w:val="en-US"/>
              </w:rPr>
            </w:pPr>
            <w:proofErr w:type="spellStart"/>
            <w:proofErr w:type="gramStart"/>
            <w:r w:rsidRPr="00FC4DBB">
              <w:rPr>
                <w:rFonts w:ascii="Times New Roman" w:hAnsi="Times New Roman"/>
                <w:szCs w:val="18"/>
                <w:lang w:val="en-US"/>
              </w:rPr>
              <w:t>numVirtualCpu:Integer</w:t>
            </w:r>
            <w:proofErr w:type="spellEnd"/>
            <w:proofErr w:type="gramEnd"/>
          </w:p>
          <w:p w14:paraId="74DA152A" w14:textId="77777777" w:rsidR="00735182" w:rsidRPr="00FC4DBB" w:rsidRDefault="00735182" w:rsidP="00805C55">
            <w:pPr>
              <w:pStyle w:val="TAL"/>
              <w:rPr>
                <w:rFonts w:ascii="Times New Roman" w:hAnsi="Times New Roman"/>
                <w:szCs w:val="18"/>
                <w:lang w:val="en-US"/>
              </w:rPr>
            </w:pPr>
            <w:proofErr w:type="spellStart"/>
            <w:proofErr w:type="gramStart"/>
            <w:r w:rsidRPr="00FC4DBB">
              <w:rPr>
                <w:rFonts w:ascii="Times New Roman" w:hAnsi="Times New Roman"/>
                <w:szCs w:val="18"/>
                <w:lang w:val="en-US"/>
              </w:rPr>
              <w:t>virtualCpuClock:Number</w:t>
            </w:r>
            <w:proofErr w:type="spellEnd"/>
            <w:proofErr w:type="gramEnd"/>
          </w:p>
          <w:p w14:paraId="6D6AE770" w14:textId="77777777" w:rsidR="00735182" w:rsidRPr="00FC4DBB" w:rsidRDefault="00735182" w:rsidP="00805C55">
            <w:pPr>
              <w:pStyle w:val="TAL"/>
              <w:rPr>
                <w:rFonts w:ascii="Times New Roman" w:hAnsi="Times New Roman"/>
                <w:szCs w:val="18"/>
                <w:lang w:val="en-US"/>
              </w:rPr>
            </w:pPr>
            <w:proofErr w:type="spellStart"/>
            <w:r w:rsidRPr="00FC4DBB">
              <w:rPr>
                <w:rFonts w:ascii="Times New Roman" w:hAnsi="Times New Roman"/>
                <w:szCs w:val="18"/>
                <w:lang w:val="en-US"/>
              </w:rPr>
              <w:t>virtualCpuOversubscriptionPolicy</w:t>
            </w:r>
            <w:proofErr w:type="spellEnd"/>
            <w:r w:rsidRPr="00FC4DBB">
              <w:rPr>
                <w:rFonts w:ascii="Times New Roman" w:hAnsi="Times New Roman"/>
                <w:szCs w:val="18"/>
                <w:lang w:val="en-US"/>
              </w:rPr>
              <w:t>:&lt;not specified&gt;</w:t>
            </w:r>
            <w:r w:rsidRPr="00FC4DBB">
              <w:rPr>
                <w:rFonts w:ascii="Times New Roman" w:hAnsi="Times New Roman"/>
                <w:szCs w:val="18"/>
                <w:lang w:val="en-US"/>
              </w:rPr>
              <w:tab/>
            </w:r>
          </w:p>
          <w:p w14:paraId="393DA534" w14:textId="77777777" w:rsidR="00735182" w:rsidRPr="00FC4DBB" w:rsidRDefault="00735182" w:rsidP="00805C55">
            <w:pPr>
              <w:pStyle w:val="TAL"/>
              <w:rPr>
                <w:rFonts w:ascii="Times New Roman" w:hAnsi="Times New Roman"/>
                <w:szCs w:val="18"/>
                <w:lang w:val="en-US"/>
              </w:rPr>
            </w:pPr>
            <w:proofErr w:type="spellStart"/>
            <w:r w:rsidRPr="00FC4DBB">
              <w:rPr>
                <w:rFonts w:ascii="Times New Roman" w:hAnsi="Times New Roman"/>
                <w:szCs w:val="18"/>
                <w:lang w:val="en-US"/>
              </w:rPr>
              <w:t>vduCpuRequirements</w:t>
            </w:r>
            <w:proofErr w:type="spellEnd"/>
            <w:r w:rsidRPr="00FC4DBB">
              <w:rPr>
                <w:rFonts w:ascii="Times New Roman" w:hAnsi="Times New Roman"/>
                <w:szCs w:val="18"/>
                <w:lang w:val="en-US"/>
              </w:rPr>
              <w:t>:&lt;not specified&gt;</w:t>
            </w:r>
            <w:r w:rsidRPr="00FC4DBB">
              <w:rPr>
                <w:rFonts w:ascii="Times New Roman" w:hAnsi="Times New Roman"/>
                <w:szCs w:val="18"/>
                <w:lang w:val="en-US"/>
              </w:rPr>
              <w:tab/>
            </w:r>
          </w:p>
          <w:p w14:paraId="0CF79CED" w14:textId="77777777" w:rsidR="00735182" w:rsidRPr="00FC4DBB" w:rsidRDefault="00735182" w:rsidP="00805C55">
            <w:pPr>
              <w:pStyle w:val="TAL"/>
              <w:rPr>
                <w:rFonts w:ascii="Times New Roman" w:hAnsi="Times New Roman"/>
                <w:szCs w:val="18"/>
                <w:lang w:val="en-US"/>
              </w:rPr>
            </w:pPr>
            <w:proofErr w:type="spellStart"/>
            <w:proofErr w:type="gramStart"/>
            <w:r w:rsidRPr="00FC4DBB">
              <w:rPr>
                <w:rFonts w:ascii="Times New Roman" w:hAnsi="Times New Roman"/>
                <w:szCs w:val="18"/>
                <w:lang w:val="en-US"/>
              </w:rPr>
              <w:t>virtualCpuPinning:</w:t>
            </w:r>
            <w:r w:rsidRPr="00381227">
              <w:rPr>
                <w:rFonts w:ascii="Times New Roman" w:hAnsi="Times New Roman"/>
                <w:b/>
                <w:bCs/>
                <w:szCs w:val="18"/>
                <w:lang w:val="en-US"/>
              </w:rPr>
              <w:t>VirtualCpuPinningData</w:t>
            </w:r>
            <w:proofErr w:type="spellEnd"/>
            <w:proofErr w:type="gramEnd"/>
            <w:r>
              <w:rPr>
                <w:rFonts w:ascii="Times New Roman" w:hAnsi="Times New Roman"/>
                <w:b/>
                <w:bCs/>
                <w:szCs w:val="18"/>
                <w:lang w:val="en-US"/>
              </w:rPr>
              <w:t xml:space="preserve"> </w:t>
            </w:r>
            <w:r w:rsidRPr="00764565">
              <w:rPr>
                <w:rFonts w:ascii="Times New Roman" w:hAnsi="Times New Roman"/>
                <w:bCs/>
                <w:szCs w:val="18"/>
                <w:lang w:val="en-US"/>
              </w:rPr>
              <w:t>(see Table A.5.2.5-2)</w:t>
            </w:r>
          </w:p>
        </w:tc>
      </w:tr>
      <w:tr w:rsidR="00735182" w:rsidRPr="00222429" w14:paraId="16F9FE39" w14:textId="77777777" w:rsidTr="00805C55">
        <w:trPr>
          <w:trHeight w:val="540"/>
          <w:jc w:val="center"/>
        </w:trPr>
        <w:tc>
          <w:tcPr>
            <w:tcW w:w="2775" w:type="dxa"/>
            <w:tcBorders>
              <w:top w:val="single" w:sz="4" w:space="0" w:color="auto"/>
              <w:left w:val="single" w:sz="4" w:space="0" w:color="auto"/>
              <w:bottom w:val="single" w:sz="4" w:space="0" w:color="auto"/>
              <w:right w:val="single" w:sz="4" w:space="0" w:color="auto"/>
            </w:tcBorders>
            <w:vAlign w:val="center"/>
          </w:tcPr>
          <w:p w14:paraId="05B0E135" w14:textId="77777777" w:rsidR="00735182" w:rsidRPr="00FC4DBB" w:rsidRDefault="00735182" w:rsidP="00805C55">
            <w:pPr>
              <w:spacing w:after="0"/>
              <w:jc w:val="center"/>
              <w:rPr>
                <w:sz w:val="18"/>
                <w:szCs w:val="18"/>
              </w:rPr>
            </w:pPr>
            <w:proofErr w:type="spellStart"/>
            <w:r w:rsidRPr="00FC4DBB">
              <w:rPr>
                <w:sz w:val="18"/>
                <w:szCs w:val="18"/>
              </w:rPr>
              <w:t>VirtualLinkBitRateLevel</w:t>
            </w:r>
            <w:proofErr w:type="spellEnd"/>
          </w:p>
        </w:tc>
        <w:tc>
          <w:tcPr>
            <w:tcW w:w="6287" w:type="dxa"/>
            <w:tcBorders>
              <w:top w:val="single" w:sz="4" w:space="0" w:color="auto"/>
              <w:left w:val="nil"/>
              <w:bottom w:val="single" w:sz="4" w:space="0" w:color="auto"/>
              <w:right w:val="single" w:sz="4" w:space="0" w:color="auto"/>
            </w:tcBorders>
            <w:shd w:val="clear" w:color="auto" w:fill="auto"/>
            <w:vAlign w:val="center"/>
          </w:tcPr>
          <w:p w14:paraId="6DBC53B7" w14:textId="77777777" w:rsidR="00735182" w:rsidRPr="00FC4DBB" w:rsidRDefault="00735182" w:rsidP="00805C55">
            <w:pPr>
              <w:pStyle w:val="TAL"/>
              <w:rPr>
                <w:rFonts w:ascii="Times New Roman" w:hAnsi="Times New Roman"/>
                <w:szCs w:val="18"/>
                <w:lang w:val="en-US"/>
              </w:rPr>
            </w:pPr>
            <w:proofErr w:type="spellStart"/>
            <w:proofErr w:type="gramStart"/>
            <w:r w:rsidRPr="00FC4DBB">
              <w:rPr>
                <w:rFonts w:ascii="Times New Roman" w:hAnsi="Times New Roman"/>
                <w:szCs w:val="18"/>
                <w:lang w:val="en-US"/>
              </w:rPr>
              <w:t>vnfVirtualLinkDescId:Identifier</w:t>
            </w:r>
            <w:proofErr w:type="spellEnd"/>
            <w:proofErr w:type="gramEnd"/>
          </w:p>
          <w:p w14:paraId="6CE48CC9" w14:textId="77777777" w:rsidR="00735182" w:rsidRPr="00FC4DBB" w:rsidRDefault="00735182" w:rsidP="00805C55">
            <w:pPr>
              <w:pStyle w:val="TAL"/>
              <w:rPr>
                <w:rFonts w:ascii="Times New Roman" w:hAnsi="Times New Roman"/>
                <w:szCs w:val="18"/>
                <w:lang w:val="en-US"/>
              </w:rPr>
            </w:pPr>
            <w:proofErr w:type="spellStart"/>
            <w:proofErr w:type="gramStart"/>
            <w:r w:rsidRPr="00FC4DBB">
              <w:rPr>
                <w:rFonts w:ascii="Times New Roman" w:hAnsi="Times New Roman"/>
                <w:szCs w:val="18"/>
                <w:lang w:val="en-US"/>
              </w:rPr>
              <w:t>bitrateRequirements:</w:t>
            </w:r>
            <w:r w:rsidRPr="003252F1">
              <w:rPr>
                <w:rFonts w:ascii="Times New Roman" w:hAnsi="Times New Roman"/>
                <w:b/>
                <w:szCs w:val="18"/>
                <w:lang w:val="en-US"/>
              </w:rPr>
              <w:t>LinkBitrateRequirements</w:t>
            </w:r>
            <w:proofErr w:type="spellEnd"/>
            <w:proofErr w:type="gramEnd"/>
            <w:r w:rsidRPr="003252F1">
              <w:rPr>
                <w:rFonts w:ascii="Times New Roman" w:hAnsi="Times New Roman"/>
                <w:b/>
                <w:szCs w:val="18"/>
                <w:lang w:val="en-US"/>
              </w:rPr>
              <w:t xml:space="preserve"> </w:t>
            </w:r>
            <w:r w:rsidRPr="003252F1">
              <w:rPr>
                <w:rFonts w:ascii="Times New Roman" w:hAnsi="Times New Roman"/>
                <w:szCs w:val="18"/>
                <w:lang w:val="en-US"/>
              </w:rPr>
              <w:t>(see Table A.7.1-1)</w:t>
            </w:r>
          </w:p>
        </w:tc>
      </w:tr>
      <w:tr w:rsidR="00735182" w:rsidRPr="00222429" w14:paraId="47A0B067" w14:textId="77777777" w:rsidTr="00805C55">
        <w:trPr>
          <w:trHeight w:val="540"/>
          <w:jc w:val="center"/>
        </w:trPr>
        <w:tc>
          <w:tcPr>
            <w:tcW w:w="2775" w:type="dxa"/>
            <w:tcBorders>
              <w:top w:val="single" w:sz="4" w:space="0" w:color="auto"/>
              <w:left w:val="single" w:sz="4" w:space="0" w:color="auto"/>
              <w:bottom w:val="single" w:sz="4" w:space="0" w:color="auto"/>
              <w:right w:val="single" w:sz="4" w:space="0" w:color="auto"/>
            </w:tcBorders>
            <w:vAlign w:val="center"/>
          </w:tcPr>
          <w:p w14:paraId="0F9A8649" w14:textId="77777777" w:rsidR="00735182" w:rsidRPr="00FC4DBB" w:rsidRDefault="00735182" w:rsidP="00805C55">
            <w:pPr>
              <w:spacing w:after="0"/>
              <w:jc w:val="center"/>
              <w:rPr>
                <w:sz w:val="18"/>
                <w:szCs w:val="18"/>
              </w:rPr>
            </w:pPr>
            <w:proofErr w:type="spellStart"/>
            <w:r w:rsidRPr="00FC4DBB">
              <w:rPr>
                <w:sz w:val="18"/>
                <w:szCs w:val="18"/>
              </w:rPr>
              <w:t>VirtualLinkProtocolData</w:t>
            </w:r>
            <w:proofErr w:type="spellEnd"/>
          </w:p>
        </w:tc>
        <w:tc>
          <w:tcPr>
            <w:tcW w:w="6287" w:type="dxa"/>
            <w:tcBorders>
              <w:top w:val="single" w:sz="4" w:space="0" w:color="auto"/>
              <w:left w:val="nil"/>
              <w:bottom w:val="single" w:sz="4" w:space="0" w:color="auto"/>
              <w:right w:val="single" w:sz="4" w:space="0" w:color="auto"/>
            </w:tcBorders>
            <w:shd w:val="clear" w:color="auto" w:fill="auto"/>
            <w:vAlign w:val="center"/>
          </w:tcPr>
          <w:p w14:paraId="361E4D20" w14:textId="77777777" w:rsidR="00735182" w:rsidRPr="00FC4DBB" w:rsidRDefault="00735182" w:rsidP="00805C55">
            <w:pPr>
              <w:pStyle w:val="TAL"/>
              <w:rPr>
                <w:rFonts w:ascii="Times New Roman" w:hAnsi="Times New Roman"/>
                <w:szCs w:val="18"/>
                <w:lang w:val="en-US"/>
              </w:rPr>
            </w:pPr>
            <w:proofErr w:type="spellStart"/>
            <w:proofErr w:type="gramStart"/>
            <w:r w:rsidRPr="00FC4DBB">
              <w:rPr>
                <w:rFonts w:ascii="Times New Roman" w:hAnsi="Times New Roman"/>
                <w:szCs w:val="18"/>
                <w:lang w:val="en-US"/>
              </w:rPr>
              <w:t>associatedLayerProtocol:</w:t>
            </w:r>
            <w:r w:rsidRPr="00FC4DBB">
              <w:rPr>
                <w:rFonts w:ascii="Times New Roman" w:hAnsi="Times New Roman"/>
                <w:i/>
                <w:szCs w:val="18"/>
                <w:lang w:val="en-US"/>
              </w:rPr>
              <w:t>LayerProtocol</w:t>
            </w:r>
            <w:proofErr w:type="spellEnd"/>
            <w:proofErr w:type="gramEnd"/>
          </w:p>
          <w:p w14:paraId="43819DB7" w14:textId="77777777" w:rsidR="00735182" w:rsidRPr="003252F1" w:rsidRDefault="00735182" w:rsidP="00805C55">
            <w:pPr>
              <w:pStyle w:val="TAL"/>
              <w:rPr>
                <w:rFonts w:ascii="Times New Roman" w:hAnsi="Times New Roman"/>
                <w:szCs w:val="18"/>
                <w:lang w:val="en-US"/>
              </w:rPr>
            </w:pPr>
            <w:r w:rsidRPr="003252F1">
              <w:rPr>
                <w:rFonts w:ascii="Times New Roman" w:hAnsi="Times New Roman"/>
                <w:szCs w:val="18"/>
                <w:lang w:val="en-US"/>
              </w:rPr>
              <w:t>l2ProtocolData:</w:t>
            </w:r>
            <w:r w:rsidRPr="003252F1">
              <w:rPr>
                <w:rFonts w:ascii="Times New Roman" w:hAnsi="Times New Roman"/>
                <w:b/>
                <w:szCs w:val="18"/>
                <w:lang w:val="en-US"/>
              </w:rPr>
              <w:t>L2ProtocolData</w:t>
            </w:r>
          </w:p>
          <w:p w14:paraId="5E8C4E32" w14:textId="77777777" w:rsidR="00735182" w:rsidRPr="00FC4DBB" w:rsidRDefault="00735182" w:rsidP="00805C55">
            <w:pPr>
              <w:pStyle w:val="TAL"/>
              <w:rPr>
                <w:rFonts w:ascii="Times New Roman" w:hAnsi="Times New Roman"/>
                <w:szCs w:val="18"/>
                <w:lang w:val="en-US"/>
              </w:rPr>
            </w:pPr>
            <w:r w:rsidRPr="003252F1">
              <w:rPr>
                <w:rFonts w:ascii="Times New Roman" w:hAnsi="Times New Roman"/>
                <w:szCs w:val="18"/>
                <w:lang w:val="en-US"/>
              </w:rPr>
              <w:t>l3ProtocolData:</w:t>
            </w:r>
            <w:r w:rsidRPr="003252F1">
              <w:rPr>
                <w:rFonts w:ascii="Times New Roman" w:hAnsi="Times New Roman"/>
                <w:b/>
                <w:szCs w:val="18"/>
                <w:lang w:val="en-US"/>
              </w:rPr>
              <w:t>L3ProtocolData</w:t>
            </w:r>
          </w:p>
        </w:tc>
      </w:tr>
      <w:tr w:rsidR="00735182" w:rsidRPr="00222429" w14:paraId="504E2B90" w14:textId="77777777" w:rsidTr="00805C55">
        <w:trPr>
          <w:trHeight w:val="540"/>
          <w:jc w:val="center"/>
        </w:trPr>
        <w:tc>
          <w:tcPr>
            <w:tcW w:w="2775" w:type="dxa"/>
            <w:tcBorders>
              <w:top w:val="single" w:sz="4" w:space="0" w:color="auto"/>
              <w:left w:val="single" w:sz="4" w:space="0" w:color="auto"/>
              <w:bottom w:val="single" w:sz="4" w:space="0" w:color="auto"/>
              <w:right w:val="single" w:sz="4" w:space="0" w:color="auto"/>
            </w:tcBorders>
            <w:vAlign w:val="center"/>
          </w:tcPr>
          <w:p w14:paraId="7A9C29E5" w14:textId="77777777" w:rsidR="00735182" w:rsidRPr="00FC4DBB" w:rsidRDefault="00735182" w:rsidP="00805C55">
            <w:pPr>
              <w:spacing w:after="0"/>
              <w:jc w:val="center"/>
              <w:rPr>
                <w:sz w:val="18"/>
                <w:szCs w:val="18"/>
              </w:rPr>
            </w:pPr>
            <w:proofErr w:type="spellStart"/>
            <w:r w:rsidRPr="00FC4DBB">
              <w:rPr>
                <w:sz w:val="18"/>
                <w:szCs w:val="18"/>
              </w:rPr>
              <w:t>VirtualMemoryData</w:t>
            </w:r>
            <w:proofErr w:type="spellEnd"/>
          </w:p>
        </w:tc>
        <w:tc>
          <w:tcPr>
            <w:tcW w:w="6287" w:type="dxa"/>
            <w:tcBorders>
              <w:top w:val="single" w:sz="4" w:space="0" w:color="auto"/>
              <w:left w:val="nil"/>
              <w:bottom w:val="single" w:sz="4" w:space="0" w:color="auto"/>
              <w:right w:val="single" w:sz="4" w:space="0" w:color="auto"/>
            </w:tcBorders>
            <w:shd w:val="clear" w:color="auto" w:fill="auto"/>
            <w:vAlign w:val="center"/>
          </w:tcPr>
          <w:p w14:paraId="54002529" w14:textId="77777777" w:rsidR="00735182" w:rsidRPr="00FC4DBB" w:rsidRDefault="00735182" w:rsidP="00805C55">
            <w:pPr>
              <w:pStyle w:val="TAL"/>
              <w:rPr>
                <w:rFonts w:ascii="Times New Roman" w:hAnsi="Times New Roman"/>
                <w:szCs w:val="18"/>
                <w:lang w:val="en-US"/>
              </w:rPr>
            </w:pPr>
            <w:proofErr w:type="spellStart"/>
            <w:proofErr w:type="gramStart"/>
            <w:r w:rsidRPr="00FC4DBB">
              <w:rPr>
                <w:rFonts w:ascii="Times New Roman" w:hAnsi="Times New Roman"/>
                <w:szCs w:val="18"/>
                <w:lang w:val="en-US"/>
              </w:rPr>
              <w:t>virtualMemSize:Number</w:t>
            </w:r>
            <w:proofErr w:type="spellEnd"/>
            <w:proofErr w:type="gramEnd"/>
          </w:p>
          <w:p w14:paraId="249E702F" w14:textId="77777777" w:rsidR="00735182" w:rsidRPr="00FC4DBB" w:rsidRDefault="00735182" w:rsidP="00805C55">
            <w:pPr>
              <w:pStyle w:val="TAL"/>
              <w:rPr>
                <w:rFonts w:ascii="Times New Roman" w:hAnsi="Times New Roman"/>
                <w:szCs w:val="18"/>
                <w:lang w:val="en-US"/>
              </w:rPr>
            </w:pPr>
            <w:proofErr w:type="spellStart"/>
            <w:r w:rsidRPr="00FC4DBB">
              <w:rPr>
                <w:rFonts w:ascii="Times New Roman" w:hAnsi="Times New Roman"/>
                <w:szCs w:val="18"/>
                <w:lang w:val="en-US"/>
              </w:rPr>
              <w:t>virtualMemOversubscriptionPolicy</w:t>
            </w:r>
            <w:proofErr w:type="spellEnd"/>
            <w:r w:rsidRPr="00FC4DBB">
              <w:rPr>
                <w:rFonts w:ascii="Times New Roman" w:hAnsi="Times New Roman"/>
                <w:szCs w:val="18"/>
                <w:lang w:val="en-US"/>
              </w:rPr>
              <w:t>:&lt;not specified&gt;</w:t>
            </w:r>
            <w:r w:rsidRPr="00FC4DBB">
              <w:rPr>
                <w:rFonts w:ascii="Times New Roman" w:hAnsi="Times New Roman"/>
                <w:szCs w:val="18"/>
                <w:lang w:val="en-US"/>
              </w:rPr>
              <w:tab/>
            </w:r>
          </w:p>
          <w:p w14:paraId="6D429031" w14:textId="77777777" w:rsidR="00735182" w:rsidRPr="00FC4DBB" w:rsidRDefault="00735182" w:rsidP="00805C55">
            <w:pPr>
              <w:pStyle w:val="TAL"/>
              <w:rPr>
                <w:rFonts w:ascii="Times New Roman" w:hAnsi="Times New Roman"/>
                <w:szCs w:val="18"/>
                <w:lang w:val="en-US"/>
              </w:rPr>
            </w:pPr>
            <w:proofErr w:type="spellStart"/>
            <w:r w:rsidRPr="00FC4DBB">
              <w:rPr>
                <w:rFonts w:ascii="Times New Roman" w:hAnsi="Times New Roman"/>
                <w:szCs w:val="18"/>
                <w:lang w:val="en-US"/>
              </w:rPr>
              <w:t>vduMemRequirements</w:t>
            </w:r>
            <w:proofErr w:type="spellEnd"/>
            <w:r w:rsidRPr="00FC4DBB">
              <w:rPr>
                <w:rFonts w:ascii="Times New Roman" w:hAnsi="Times New Roman"/>
                <w:szCs w:val="18"/>
                <w:lang w:val="en-US"/>
              </w:rPr>
              <w:t>:&lt;not specified&gt;</w:t>
            </w:r>
            <w:r w:rsidRPr="00FC4DBB">
              <w:rPr>
                <w:rFonts w:ascii="Times New Roman" w:hAnsi="Times New Roman"/>
                <w:szCs w:val="18"/>
                <w:lang w:val="en-US"/>
              </w:rPr>
              <w:tab/>
            </w:r>
          </w:p>
          <w:p w14:paraId="2DA28ED4" w14:textId="77777777" w:rsidR="00735182" w:rsidRPr="00FC4DBB" w:rsidRDefault="00735182" w:rsidP="00805C55">
            <w:pPr>
              <w:pStyle w:val="TAL"/>
              <w:rPr>
                <w:rFonts w:ascii="Times New Roman" w:hAnsi="Times New Roman"/>
                <w:szCs w:val="18"/>
                <w:lang w:val="en-US"/>
              </w:rPr>
            </w:pPr>
            <w:proofErr w:type="spellStart"/>
            <w:proofErr w:type="gramStart"/>
            <w:r w:rsidRPr="00FC4DBB">
              <w:rPr>
                <w:rFonts w:ascii="Times New Roman" w:hAnsi="Times New Roman"/>
                <w:szCs w:val="18"/>
                <w:lang w:val="en-US"/>
              </w:rPr>
              <w:t>numaEnabled:Boolean</w:t>
            </w:r>
            <w:proofErr w:type="spellEnd"/>
            <w:proofErr w:type="gramEnd"/>
          </w:p>
        </w:tc>
      </w:tr>
      <w:tr w:rsidR="00735182" w:rsidRPr="00222429" w14:paraId="0768F386" w14:textId="77777777" w:rsidTr="00805C55">
        <w:trPr>
          <w:trHeight w:val="540"/>
          <w:jc w:val="center"/>
        </w:trPr>
        <w:tc>
          <w:tcPr>
            <w:tcW w:w="2775" w:type="dxa"/>
            <w:tcBorders>
              <w:top w:val="single" w:sz="4" w:space="0" w:color="auto"/>
              <w:left w:val="single" w:sz="4" w:space="0" w:color="auto"/>
              <w:bottom w:val="single" w:sz="4" w:space="0" w:color="auto"/>
              <w:right w:val="single" w:sz="4" w:space="0" w:color="auto"/>
            </w:tcBorders>
            <w:vAlign w:val="center"/>
          </w:tcPr>
          <w:p w14:paraId="61EA1744" w14:textId="77777777" w:rsidR="00735182" w:rsidRPr="00FC4DBB" w:rsidRDefault="00735182" w:rsidP="00805C55">
            <w:pPr>
              <w:spacing w:after="0"/>
              <w:jc w:val="center"/>
              <w:rPr>
                <w:sz w:val="18"/>
                <w:szCs w:val="18"/>
              </w:rPr>
            </w:pPr>
            <w:proofErr w:type="spellStart"/>
            <w:r w:rsidRPr="00FC4DBB">
              <w:rPr>
                <w:sz w:val="18"/>
                <w:szCs w:val="18"/>
              </w:rPr>
              <w:t>VnfConfigurableProperties</w:t>
            </w:r>
            <w:proofErr w:type="spellEnd"/>
          </w:p>
        </w:tc>
        <w:tc>
          <w:tcPr>
            <w:tcW w:w="6287" w:type="dxa"/>
            <w:tcBorders>
              <w:top w:val="single" w:sz="4" w:space="0" w:color="auto"/>
              <w:left w:val="nil"/>
              <w:bottom w:val="single" w:sz="4" w:space="0" w:color="auto"/>
              <w:right w:val="single" w:sz="4" w:space="0" w:color="auto"/>
            </w:tcBorders>
            <w:shd w:val="clear" w:color="auto" w:fill="auto"/>
            <w:vAlign w:val="center"/>
          </w:tcPr>
          <w:p w14:paraId="6C8B7161" w14:textId="77777777" w:rsidR="00735182" w:rsidRPr="00FC4DBB" w:rsidRDefault="00735182" w:rsidP="00805C55">
            <w:pPr>
              <w:pStyle w:val="TAL"/>
              <w:rPr>
                <w:rFonts w:ascii="Times New Roman" w:hAnsi="Times New Roman"/>
                <w:szCs w:val="18"/>
                <w:lang w:val="en-US"/>
              </w:rPr>
            </w:pPr>
            <w:proofErr w:type="spellStart"/>
            <w:proofErr w:type="gramStart"/>
            <w:r w:rsidRPr="00FC4DBB">
              <w:rPr>
                <w:rFonts w:ascii="Times New Roman" w:hAnsi="Times New Roman"/>
                <w:szCs w:val="18"/>
                <w:lang w:val="en-US"/>
              </w:rPr>
              <w:t>isAutoscaleEnabled:Boolean</w:t>
            </w:r>
            <w:proofErr w:type="spellEnd"/>
            <w:proofErr w:type="gramEnd"/>
          </w:p>
          <w:p w14:paraId="3C8982BC" w14:textId="77777777" w:rsidR="00735182" w:rsidRPr="00FC4DBB" w:rsidRDefault="00735182" w:rsidP="00805C55">
            <w:pPr>
              <w:pStyle w:val="TAL"/>
              <w:rPr>
                <w:rFonts w:ascii="Times New Roman" w:hAnsi="Times New Roman"/>
                <w:szCs w:val="18"/>
                <w:lang w:val="en-US"/>
              </w:rPr>
            </w:pPr>
            <w:proofErr w:type="spellStart"/>
            <w:proofErr w:type="gramStart"/>
            <w:r w:rsidRPr="00FC4DBB">
              <w:rPr>
                <w:rFonts w:ascii="Times New Roman" w:hAnsi="Times New Roman"/>
                <w:szCs w:val="18"/>
                <w:lang w:val="en-US"/>
              </w:rPr>
              <w:t>isAutohealEnabled:Boolean</w:t>
            </w:r>
            <w:proofErr w:type="spellEnd"/>
            <w:proofErr w:type="gramEnd"/>
          </w:p>
          <w:p w14:paraId="026940BD" w14:textId="77777777" w:rsidR="00735182" w:rsidRPr="00FC4DBB" w:rsidRDefault="00735182" w:rsidP="00805C55">
            <w:pPr>
              <w:pStyle w:val="TAL"/>
              <w:rPr>
                <w:rFonts w:ascii="Times New Roman" w:hAnsi="Times New Roman"/>
                <w:szCs w:val="18"/>
                <w:lang w:val="en-US"/>
              </w:rPr>
            </w:pPr>
            <w:proofErr w:type="spellStart"/>
            <w:r w:rsidRPr="00FC4DBB">
              <w:rPr>
                <w:rFonts w:ascii="Times New Roman" w:hAnsi="Times New Roman"/>
                <w:szCs w:val="18"/>
                <w:lang w:val="en-US"/>
              </w:rPr>
              <w:t>additionalConfigurableProperty</w:t>
            </w:r>
            <w:proofErr w:type="spellEnd"/>
            <w:r w:rsidRPr="00FC4DBB">
              <w:rPr>
                <w:rFonts w:ascii="Times New Roman" w:hAnsi="Times New Roman"/>
                <w:szCs w:val="18"/>
                <w:lang w:val="en-US"/>
              </w:rPr>
              <w:t>:&lt;not specified&gt;</w:t>
            </w:r>
            <w:r w:rsidRPr="00FC4DBB">
              <w:rPr>
                <w:rFonts w:ascii="Times New Roman" w:hAnsi="Times New Roman"/>
                <w:szCs w:val="18"/>
                <w:lang w:val="en-US"/>
              </w:rPr>
              <w:tab/>
            </w:r>
          </w:p>
          <w:p w14:paraId="1AE54F5B" w14:textId="77777777" w:rsidR="00735182" w:rsidRPr="00FC4DBB" w:rsidRDefault="00735182" w:rsidP="00805C55">
            <w:pPr>
              <w:pStyle w:val="TAL"/>
              <w:rPr>
                <w:rFonts w:ascii="Times New Roman" w:hAnsi="Times New Roman"/>
                <w:szCs w:val="18"/>
                <w:lang w:val="en-US"/>
              </w:rPr>
            </w:pPr>
            <w:proofErr w:type="spellStart"/>
            <w:r w:rsidRPr="00FC4DBB">
              <w:rPr>
                <w:rFonts w:ascii="Times New Roman" w:hAnsi="Times New Roman"/>
                <w:szCs w:val="18"/>
                <w:lang w:val="en-US"/>
              </w:rPr>
              <w:t>vnfmInterfaceInfo</w:t>
            </w:r>
            <w:proofErr w:type="spellEnd"/>
            <w:r w:rsidRPr="00FC4DBB">
              <w:rPr>
                <w:rFonts w:ascii="Times New Roman" w:hAnsi="Times New Roman"/>
                <w:szCs w:val="18"/>
                <w:lang w:val="en-US"/>
              </w:rPr>
              <w:t>:&lt;not specified&gt;</w:t>
            </w:r>
            <w:r w:rsidRPr="00FC4DBB">
              <w:rPr>
                <w:rFonts w:ascii="Times New Roman" w:hAnsi="Times New Roman"/>
                <w:szCs w:val="18"/>
                <w:lang w:val="en-US"/>
              </w:rPr>
              <w:tab/>
            </w:r>
          </w:p>
          <w:p w14:paraId="6A220E7B" w14:textId="77777777" w:rsidR="00735182" w:rsidRPr="00FC4DBB" w:rsidRDefault="00735182" w:rsidP="00805C55">
            <w:pPr>
              <w:pStyle w:val="TAL"/>
              <w:rPr>
                <w:rFonts w:ascii="Times New Roman" w:hAnsi="Times New Roman"/>
                <w:szCs w:val="18"/>
                <w:lang w:val="en-US"/>
              </w:rPr>
            </w:pPr>
            <w:proofErr w:type="spellStart"/>
            <w:r w:rsidRPr="00FC4DBB">
              <w:rPr>
                <w:rFonts w:ascii="Times New Roman" w:hAnsi="Times New Roman"/>
                <w:szCs w:val="18"/>
                <w:lang w:val="en-US"/>
              </w:rPr>
              <w:t>vnfmOauthServerInfo</w:t>
            </w:r>
            <w:proofErr w:type="spellEnd"/>
            <w:r w:rsidRPr="00FC4DBB">
              <w:rPr>
                <w:rFonts w:ascii="Times New Roman" w:hAnsi="Times New Roman"/>
                <w:szCs w:val="18"/>
                <w:lang w:val="en-US"/>
              </w:rPr>
              <w:t>:&lt;not specified&gt;</w:t>
            </w:r>
            <w:r w:rsidRPr="00FC4DBB">
              <w:rPr>
                <w:rFonts w:ascii="Times New Roman" w:hAnsi="Times New Roman"/>
                <w:szCs w:val="18"/>
                <w:lang w:val="en-US"/>
              </w:rPr>
              <w:tab/>
            </w:r>
          </w:p>
          <w:p w14:paraId="37926CE9" w14:textId="77777777" w:rsidR="00735182" w:rsidRPr="00FC4DBB" w:rsidRDefault="00735182" w:rsidP="00805C55">
            <w:pPr>
              <w:pStyle w:val="TAL"/>
              <w:rPr>
                <w:rFonts w:ascii="Times New Roman" w:hAnsi="Times New Roman"/>
                <w:szCs w:val="18"/>
                <w:lang w:val="en-US"/>
              </w:rPr>
            </w:pPr>
            <w:proofErr w:type="spellStart"/>
            <w:r w:rsidRPr="00FC4DBB">
              <w:rPr>
                <w:rFonts w:ascii="Times New Roman" w:hAnsi="Times New Roman"/>
                <w:szCs w:val="18"/>
                <w:lang w:val="en-US"/>
              </w:rPr>
              <w:t>vnfOauthServerInfo</w:t>
            </w:r>
            <w:proofErr w:type="spellEnd"/>
            <w:r w:rsidRPr="00FC4DBB">
              <w:rPr>
                <w:rFonts w:ascii="Times New Roman" w:hAnsi="Times New Roman"/>
                <w:szCs w:val="18"/>
                <w:lang w:val="en-US"/>
              </w:rPr>
              <w:t>:&lt;not specified&gt;</w:t>
            </w:r>
          </w:p>
        </w:tc>
      </w:tr>
      <w:tr w:rsidR="00735182" w:rsidRPr="00222429" w14:paraId="5F0E0D2B" w14:textId="77777777" w:rsidTr="00805C55">
        <w:trPr>
          <w:trHeight w:val="540"/>
          <w:jc w:val="center"/>
        </w:trPr>
        <w:tc>
          <w:tcPr>
            <w:tcW w:w="2775" w:type="dxa"/>
            <w:tcBorders>
              <w:top w:val="single" w:sz="4" w:space="0" w:color="auto"/>
              <w:left w:val="single" w:sz="4" w:space="0" w:color="auto"/>
              <w:bottom w:val="single" w:sz="4" w:space="0" w:color="auto"/>
              <w:right w:val="single" w:sz="4" w:space="0" w:color="auto"/>
            </w:tcBorders>
            <w:vAlign w:val="center"/>
          </w:tcPr>
          <w:p w14:paraId="60531D17" w14:textId="77777777" w:rsidR="00735182" w:rsidRPr="00FC4DBB" w:rsidRDefault="00735182" w:rsidP="00805C55">
            <w:pPr>
              <w:spacing w:after="0"/>
              <w:jc w:val="center"/>
              <w:rPr>
                <w:sz w:val="18"/>
                <w:szCs w:val="18"/>
              </w:rPr>
            </w:pPr>
            <w:proofErr w:type="spellStart"/>
            <w:r w:rsidRPr="00FC4DBB">
              <w:rPr>
                <w:sz w:val="18"/>
                <w:szCs w:val="18"/>
              </w:rPr>
              <w:t>VnfInfoModifiableAttributes</w:t>
            </w:r>
            <w:proofErr w:type="spellEnd"/>
          </w:p>
        </w:tc>
        <w:tc>
          <w:tcPr>
            <w:tcW w:w="6287" w:type="dxa"/>
            <w:tcBorders>
              <w:top w:val="single" w:sz="4" w:space="0" w:color="auto"/>
              <w:left w:val="nil"/>
              <w:bottom w:val="single" w:sz="4" w:space="0" w:color="auto"/>
              <w:right w:val="single" w:sz="4" w:space="0" w:color="auto"/>
            </w:tcBorders>
            <w:shd w:val="clear" w:color="auto" w:fill="auto"/>
            <w:vAlign w:val="center"/>
          </w:tcPr>
          <w:p w14:paraId="6F8FEB25" w14:textId="77777777" w:rsidR="00735182" w:rsidRPr="00FC4DBB" w:rsidRDefault="00735182" w:rsidP="00805C55">
            <w:pPr>
              <w:pStyle w:val="TAL"/>
              <w:rPr>
                <w:rFonts w:ascii="Times New Roman" w:hAnsi="Times New Roman"/>
                <w:szCs w:val="18"/>
                <w:lang w:val="en-US"/>
              </w:rPr>
            </w:pPr>
            <w:r w:rsidRPr="00FC4DBB">
              <w:rPr>
                <w:rFonts w:ascii="Times New Roman" w:hAnsi="Times New Roman"/>
                <w:szCs w:val="18"/>
                <w:lang w:val="en-US"/>
              </w:rPr>
              <w:t>extension:&lt;not specified&gt;</w:t>
            </w:r>
            <w:r w:rsidRPr="00FC4DBB">
              <w:rPr>
                <w:rFonts w:ascii="Times New Roman" w:hAnsi="Times New Roman"/>
                <w:szCs w:val="18"/>
                <w:lang w:val="en-US"/>
              </w:rPr>
              <w:tab/>
            </w:r>
          </w:p>
          <w:p w14:paraId="7F3CEAF1" w14:textId="77777777" w:rsidR="00735182" w:rsidRPr="00FC4DBB" w:rsidRDefault="00735182" w:rsidP="00805C55">
            <w:pPr>
              <w:pStyle w:val="TAL"/>
              <w:rPr>
                <w:rFonts w:ascii="Times New Roman" w:hAnsi="Times New Roman"/>
                <w:szCs w:val="18"/>
                <w:lang w:val="en-US"/>
              </w:rPr>
            </w:pPr>
            <w:r w:rsidRPr="00FC4DBB">
              <w:rPr>
                <w:rFonts w:ascii="Times New Roman" w:hAnsi="Times New Roman"/>
                <w:szCs w:val="18"/>
                <w:lang w:val="en-US"/>
              </w:rPr>
              <w:t>metadata:&lt;not specified&gt;</w:t>
            </w:r>
          </w:p>
        </w:tc>
      </w:tr>
      <w:tr w:rsidR="00735182" w:rsidRPr="00222429" w14:paraId="44350548" w14:textId="77777777" w:rsidTr="00805C55">
        <w:trPr>
          <w:trHeight w:val="540"/>
          <w:jc w:val="center"/>
        </w:trPr>
        <w:tc>
          <w:tcPr>
            <w:tcW w:w="2775" w:type="dxa"/>
            <w:tcBorders>
              <w:top w:val="single" w:sz="4" w:space="0" w:color="auto"/>
              <w:left w:val="single" w:sz="4" w:space="0" w:color="auto"/>
              <w:bottom w:val="single" w:sz="4" w:space="0" w:color="auto"/>
              <w:right w:val="single" w:sz="4" w:space="0" w:color="auto"/>
            </w:tcBorders>
            <w:vAlign w:val="center"/>
          </w:tcPr>
          <w:p w14:paraId="391C20EF" w14:textId="77777777" w:rsidR="00735182" w:rsidRPr="00FC4DBB" w:rsidRDefault="00735182" w:rsidP="00805C55">
            <w:pPr>
              <w:spacing w:after="0"/>
              <w:jc w:val="center"/>
              <w:rPr>
                <w:sz w:val="18"/>
                <w:szCs w:val="18"/>
              </w:rPr>
            </w:pPr>
            <w:proofErr w:type="spellStart"/>
            <w:r w:rsidRPr="00FC4DBB">
              <w:rPr>
                <w:sz w:val="18"/>
                <w:szCs w:val="18"/>
              </w:rPr>
              <w:t>VnfLcmOperationsConfiguration</w:t>
            </w:r>
            <w:proofErr w:type="spellEnd"/>
          </w:p>
        </w:tc>
        <w:tc>
          <w:tcPr>
            <w:tcW w:w="6287" w:type="dxa"/>
            <w:tcBorders>
              <w:top w:val="single" w:sz="4" w:space="0" w:color="auto"/>
              <w:left w:val="nil"/>
              <w:bottom w:val="single" w:sz="4" w:space="0" w:color="auto"/>
              <w:right w:val="single" w:sz="4" w:space="0" w:color="auto"/>
            </w:tcBorders>
            <w:shd w:val="clear" w:color="auto" w:fill="auto"/>
            <w:vAlign w:val="center"/>
          </w:tcPr>
          <w:p w14:paraId="07284366" w14:textId="77777777" w:rsidR="00735182" w:rsidRPr="00FC4DBB" w:rsidRDefault="00735182" w:rsidP="00805C55">
            <w:pPr>
              <w:pStyle w:val="TAL"/>
              <w:rPr>
                <w:rFonts w:ascii="Times New Roman" w:hAnsi="Times New Roman"/>
                <w:szCs w:val="18"/>
                <w:lang w:val="en-US"/>
              </w:rPr>
            </w:pPr>
            <w:proofErr w:type="spellStart"/>
            <w:proofErr w:type="gramStart"/>
            <w:r w:rsidRPr="00FC4DBB">
              <w:rPr>
                <w:rFonts w:ascii="Times New Roman" w:hAnsi="Times New Roman"/>
                <w:szCs w:val="18"/>
                <w:lang w:val="en-US"/>
              </w:rPr>
              <w:t>instantiateVnfOpConfig:</w:t>
            </w:r>
            <w:r w:rsidRPr="00DA4039">
              <w:rPr>
                <w:rFonts w:ascii="Times New Roman" w:hAnsi="Times New Roman"/>
                <w:b/>
                <w:szCs w:val="18"/>
                <w:lang w:val="en-US"/>
              </w:rPr>
              <w:t>InstantiateVnfOpConfig</w:t>
            </w:r>
            <w:proofErr w:type="spellEnd"/>
            <w:proofErr w:type="gramEnd"/>
          </w:p>
          <w:p w14:paraId="2EAE59FA" w14:textId="77777777" w:rsidR="00735182" w:rsidRPr="00FC4DBB" w:rsidRDefault="00735182" w:rsidP="00805C55">
            <w:pPr>
              <w:pStyle w:val="TAL"/>
              <w:rPr>
                <w:rFonts w:ascii="Times New Roman" w:hAnsi="Times New Roman"/>
                <w:szCs w:val="18"/>
                <w:lang w:val="en-US"/>
              </w:rPr>
            </w:pPr>
            <w:proofErr w:type="spellStart"/>
            <w:proofErr w:type="gramStart"/>
            <w:r w:rsidRPr="00FC4DBB">
              <w:rPr>
                <w:rFonts w:ascii="Times New Roman" w:hAnsi="Times New Roman"/>
                <w:szCs w:val="18"/>
                <w:lang w:val="en-US"/>
              </w:rPr>
              <w:t>scaleVnfOpConfig:</w:t>
            </w:r>
            <w:r w:rsidRPr="00DA4039">
              <w:rPr>
                <w:rFonts w:ascii="Times New Roman" w:hAnsi="Times New Roman"/>
                <w:b/>
                <w:szCs w:val="18"/>
                <w:lang w:val="en-US"/>
              </w:rPr>
              <w:t>ScaleVnfOpConfig</w:t>
            </w:r>
            <w:proofErr w:type="spellEnd"/>
            <w:proofErr w:type="gramEnd"/>
          </w:p>
          <w:p w14:paraId="71BE8EF4" w14:textId="77777777" w:rsidR="00735182" w:rsidRPr="00FC4DBB" w:rsidRDefault="00735182" w:rsidP="00805C55">
            <w:pPr>
              <w:pStyle w:val="TAL"/>
              <w:rPr>
                <w:rFonts w:ascii="Times New Roman" w:hAnsi="Times New Roman"/>
                <w:szCs w:val="18"/>
                <w:lang w:val="en-US"/>
              </w:rPr>
            </w:pPr>
            <w:proofErr w:type="spellStart"/>
            <w:proofErr w:type="gramStart"/>
            <w:r w:rsidRPr="00FC4DBB">
              <w:rPr>
                <w:rFonts w:ascii="Times New Roman" w:hAnsi="Times New Roman"/>
                <w:szCs w:val="18"/>
                <w:lang w:val="en-US"/>
              </w:rPr>
              <w:t>scaleVnfToLevelOpConfig:</w:t>
            </w:r>
            <w:r w:rsidRPr="00DA4039">
              <w:rPr>
                <w:rFonts w:ascii="Times New Roman" w:hAnsi="Times New Roman"/>
                <w:b/>
                <w:szCs w:val="18"/>
                <w:lang w:val="en-US"/>
              </w:rPr>
              <w:t>ScaleVnfToLevelOpConfig</w:t>
            </w:r>
            <w:proofErr w:type="spellEnd"/>
            <w:proofErr w:type="gramEnd"/>
          </w:p>
          <w:p w14:paraId="367F1D41" w14:textId="77777777" w:rsidR="00735182" w:rsidRPr="00FC4DBB" w:rsidRDefault="00735182" w:rsidP="00805C55">
            <w:pPr>
              <w:pStyle w:val="TAL"/>
              <w:rPr>
                <w:rFonts w:ascii="Times New Roman" w:hAnsi="Times New Roman"/>
                <w:szCs w:val="18"/>
                <w:lang w:val="en-US"/>
              </w:rPr>
            </w:pPr>
            <w:proofErr w:type="spellStart"/>
            <w:proofErr w:type="gramStart"/>
            <w:r w:rsidRPr="00FC4DBB">
              <w:rPr>
                <w:rFonts w:ascii="Times New Roman" w:hAnsi="Times New Roman"/>
                <w:szCs w:val="18"/>
                <w:lang w:val="en-US"/>
              </w:rPr>
              <w:t>changeVnfFlavourOpConfig:</w:t>
            </w:r>
            <w:r w:rsidRPr="00DA4039">
              <w:rPr>
                <w:rFonts w:ascii="Times New Roman" w:hAnsi="Times New Roman"/>
                <w:b/>
                <w:szCs w:val="18"/>
                <w:lang w:val="en-US"/>
              </w:rPr>
              <w:t>ChangeVnfFlavourOpConfig</w:t>
            </w:r>
            <w:proofErr w:type="spellEnd"/>
            <w:proofErr w:type="gramEnd"/>
          </w:p>
          <w:p w14:paraId="45920EC5" w14:textId="77777777" w:rsidR="00735182" w:rsidRPr="00FC4DBB" w:rsidRDefault="00735182" w:rsidP="00805C55">
            <w:pPr>
              <w:pStyle w:val="TAL"/>
              <w:rPr>
                <w:rFonts w:ascii="Times New Roman" w:hAnsi="Times New Roman"/>
                <w:szCs w:val="18"/>
                <w:lang w:val="en-US"/>
              </w:rPr>
            </w:pPr>
            <w:proofErr w:type="spellStart"/>
            <w:proofErr w:type="gramStart"/>
            <w:r w:rsidRPr="00FC4DBB">
              <w:rPr>
                <w:rFonts w:ascii="Times New Roman" w:hAnsi="Times New Roman"/>
                <w:szCs w:val="18"/>
                <w:lang w:val="en-US"/>
              </w:rPr>
              <w:t>healVnfOpConfig:</w:t>
            </w:r>
            <w:r w:rsidRPr="00DA4039">
              <w:rPr>
                <w:rFonts w:ascii="Times New Roman" w:hAnsi="Times New Roman"/>
                <w:b/>
                <w:szCs w:val="18"/>
                <w:lang w:val="en-US"/>
              </w:rPr>
              <w:t>HealVnfOpConfig</w:t>
            </w:r>
            <w:proofErr w:type="spellEnd"/>
            <w:proofErr w:type="gramEnd"/>
          </w:p>
          <w:p w14:paraId="0F4D7256" w14:textId="77777777" w:rsidR="00735182" w:rsidRPr="00FC4DBB" w:rsidRDefault="00735182" w:rsidP="00805C55">
            <w:pPr>
              <w:pStyle w:val="TAL"/>
              <w:rPr>
                <w:rFonts w:ascii="Times New Roman" w:hAnsi="Times New Roman"/>
                <w:szCs w:val="18"/>
                <w:lang w:val="en-US"/>
              </w:rPr>
            </w:pPr>
            <w:proofErr w:type="spellStart"/>
            <w:proofErr w:type="gramStart"/>
            <w:r w:rsidRPr="00FC4DBB">
              <w:rPr>
                <w:rFonts w:ascii="Times New Roman" w:hAnsi="Times New Roman"/>
                <w:szCs w:val="18"/>
                <w:lang w:val="en-US"/>
              </w:rPr>
              <w:t>terminateVnfOpConfig:</w:t>
            </w:r>
            <w:r w:rsidRPr="00DA4039">
              <w:rPr>
                <w:rFonts w:ascii="Times New Roman" w:hAnsi="Times New Roman"/>
                <w:b/>
                <w:szCs w:val="18"/>
                <w:lang w:val="en-US"/>
              </w:rPr>
              <w:t>TerminateVnfOpConfig</w:t>
            </w:r>
            <w:proofErr w:type="spellEnd"/>
            <w:proofErr w:type="gramEnd"/>
          </w:p>
          <w:p w14:paraId="29280DC2" w14:textId="77777777" w:rsidR="00735182" w:rsidRPr="00FC4DBB" w:rsidRDefault="00735182" w:rsidP="00805C55">
            <w:pPr>
              <w:pStyle w:val="TAL"/>
              <w:rPr>
                <w:rFonts w:ascii="Times New Roman" w:hAnsi="Times New Roman"/>
                <w:szCs w:val="18"/>
                <w:lang w:val="en-US"/>
              </w:rPr>
            </w:pPr>
            <w:proofErr w:type="spellStart"/>
            <w:proofErr w:type="gramStart"/>
            <w:r w:rsidRPr="00FC4DBB">
              <w:rPr>
                <w:rFonts w:ascii="Times New Roman" w:hAnsi="Times New Roman"/>
                <w:szCs w:val="18"/>
                <w:lang w:val="en-US"/>
              </w:rPr>
              <w:t>operateVnfOpConfig:</w:t>
            </w:r>
            <w:r w:rsidRPr="009B4C87">
              <w:rPr>
                <w:rFonts w:ascii="Times New Roman" w:hAnsi="Times New Roman"/>
                <w:b/>
                <w:szCs w:val="18"/>
                <w:lang w:val="en-US"/>
              </w:rPr>
              <w:t>OperateVnfOpConfig</w:t>
            </w:r>
            <w:proofErr w:type="spellEnd"/>
            <w:proofErr w:type="gramEnd"/>
          </w:p>
          <w:p w14:paraId="00A48E04" w14:textId="77777777" w:rsidR="00735182" w:rsidRPr="00FC4DBB" w:rsidRDefault="00735182" w:rsidP="00805C55">
            <w:pPr>
              <w:pStyle w:val="TAL"/>
              <w:rPr>
                <w:rFonts w:ascii="Times New Roman" w:hAnsi="Times New Roman"/>
                <w:szCs w:val="18"/>
                <w:lang w:val="en-US"/>
              </w:rPr>
            </w:pPr>
            <w:proofErr w:type="gramStart"/>
            <w:r w:rsidRPr="00FC4DBB">
              <w:rPr>
                <w:rFonts w:ascii="Times New Roman" w:hAnsi="Times New Roman"/>
                <w:szCs w:val="18"/>
                <w:lang w:val="en-US"/>
              </w:rPr>
              <w:t>changeExtVnfConnectivityOpConfig:</w:t>
            </w:r>
            <w:r w:rsidRPr="004E3AB3">
              <w:rPr>
                <w:rFonts w:ascii="Times New Roman" w:hAnsi="Times New Roman"/>
                <w:b/>
                <w:szCs w:val="18"/>
                <w:lang w:val="en-US"/>
              </w:rPr>
              <w:t>ChangeExtVnfConnectivityOpConfig</w:t>
            </w:r>
            <w:proofErr w:type="gramEnd"/>
          </w:p>
          <w:p w14:paraId="43E8EE51" w14:textId="77777777" w:rsidR="00735182" w:rsidRPr="00FC4DBB" w:rsidRDefault="00735182" w:rsidP="00805C55">
            <w:pPr>
              <w:pStyle w:val="TAL"/>
              <w:rPr>
                <w:rFonts w:ascii="Times New Roman" w:hAnsi="Times New Roman"/>
                <w:szCs w:val="18"/>
                <w:lang w:val="en-US"/>
              </w:rPr>
            </w:pPr>
            <w:proofErr w:type="spellStart"/>
            <w:proofErr w:type="gramStart"/>
            <w:r w:rsidRPr="00FC4DBB">
              <w:rPr>
                <w:rFonts w:ascii="Times New Roman" w:hAnsi="Times New Roman"/>
                <w:szCs w:val="18"/>
                <w:lang w:val="en-US"/>
              </w:rPr>
              <w:t>createSnapshotVnfOpConfig:</w:t>
            </w:r>
            <w:r w:rsidRPr="004E3AB3">
              <w:rPr>
                <w:rFonts w:ascii="Times New Roman" w:hAnsi="Times New Roman"/>
                <w:b/>
                <w:szCs w:val="18"/>
                <w:lang w:val="en-US"/>
              </w:rPr>
              <w:t>CreateSnapshotVnfOpConfig</w:t>
            </w:r>
            <w:proofErr w:type="spellEnd"/>
            <w:proofErr w:type="gramEnd"/>
          </w:p>
          <w:p w14:paraId="5A0B827A" w14:textId="77777777" w:rsidR="00735182" w:rsidRPr="00FC4DBB" w:rsidRDefault="00735182" w:rsidP="00805C55">
            <w:pPr>
              <w:pStyle w:val="TAL"/>
              <w:rPr>
                <w:rFonts w:ascii="Times New Roman" w:hAnsi="Times New Roman"/>
                <w:szCs w:val="18"/>
                <w:lang w:val="en-US"/>
              </w:rPr>
            </w:pPr>
            <w:proofErr w:type="spellStart"/>
            <w:proofErr w:type="gramStart"/>
            <w:r w:rsidRPr="00FC4DBB">
              <w:rPr>
                <w:rFonts w:ascii="Times New Roman" w:hAnsi="Times New Roman"/>
                <w:szCs w:val="18"/>
                <w:lang w:val="en-US"/>
              </w:rPr>
              <w:t>revertToSnapshotVnfOpConfig:</w:t>
            </w:r>
            <w:r w:rsidRPr="00C63A44">
              <w:rPr>
                <w:rFonts w:ascii="Times New Roman" w:hAnsi="Times New Roman"/>
                <w:b/>
                <w:szCs w:val="18"/>
                <w:lang w:val="en-US"/>
              </w:rPr>
              <w:t>RevertToSnapshotVnfOpConfig</w:t>
            </w:r>
            <w:proofErr w:type="spellEnd"/>
            <w:proofErr w:type="gramEnd"/>
          </w:p>
          <w:p w14:paraId="06995A97" w14:textId="77777777" w:rsidR="00735182" w:rsidRPr="00FC4DBB" w:rsidRDefault="00735182" w:rsidP="00805C55">
            <w:pPr>
              <w:pStyle w:val="TAL"/>
              <w:rPr>
                <w:rFonts w:ascii="Times New Roman" w:hAnsi="Times New Roman"/>
                <w:szCs w:val="18"/>
                <w:lang w:val="en-US"/>
              </w:rPr>
            </w:pPr>
            <w:proofErr w:type="spellStart"/>
            <w:proofErr w:type="gramStart"/>
            <w:r w:rsidRPr="00FC4DBB">
              <w:rPr>
                <w:rFonts w:ascii="Times New Roman" w:hAnsi="Times New Roman"/>
                <w:szCs w:val="18"/>
                <w:lang w:val="en-US"/>
              </w:rPr>
              <w:t>changeCurrentVnfPackageOpConfig:</w:t>
            </w:r>
            <w:r w:rsidRPr="00C63A44">
              <w:rPr>
                <w:rFonts w:ascii="Times New Roman" w:hAnsi="Times New Roman"/>
                <w:b/>
                <w:szCs w:val="18"/>
                <w:lang w:val="en-US"/>
              </w:rPr>
              <w:t>ChangeCurrentVnfPackageOpConfig</w:t>
            </w:r>
            <w:proofErr w:type="spellEnd"/>
            <w:proofErr w:type="gramEnd"/>
          </w:p>
        </w:tc>
      </w:tr>
      <w:tr w:rsidR="00735182" w:rsidRPr="00222429" w14:paraId="1E0B606D" w14:textId="77777777" w:rsidTr="00805C55">
        <w:trPr>
          <w:trHeight w:val="540"/>
          <w:jc w:val="center"/>
        </w:trPr>
        <w:tc>
          <w:tcPr>
            <w:tcW w:w="2775" w:type="dxa"/>
            <w:tcBorders>
              <w:top w:val="single" w:sz="4" w:space="0" w:color="auto"/>
              <w:left w:val="single" w:sz="4" w:space="0" w:color="auto"/>
              <w:bottom w:val="single" w:sz="4" w:space="0" w:color="auto"/>
              <w:right w:val="single" w:sz="4" w:space="0" w:color="auto"/>
            </w:tcBorders>
            <w:vAlign w:val="center"/>
          </w:tcPr>
          <w:p w14:paraId="41187E5D" w14:textId="77777777" w:rsidR="00735182" w:rsidRPr="00FC4DBB" w:rsidRDefault="00735182" w:rsidP="00805C55">
            <w:pPr>
              <w:spacing w:after="0"/>
              <w:jc w:val="center"/>
              <w:rPr>
                <w:sz w:val="18"/>
                <w:szCs w:val="18"/>
              </w:rPr>
            </w:pPr>
            <w:proofErr w:type="spellStart"/>
            <w:r w:rsidRPr="00FC4DBB">
              <w:rPr>
                <w:sz w:val="18"/>
                <w:szCs w:val="18"/>
              </w:rPr>
              <w:t>VnfcConfigurableProperties</w:t>
            </w:r>
            <w:proofErr w:type="spellEnd"/>
          </w:p>
        </w:tc>
        <w:tc>
          <w:tcPr>
            <w:tcW w:w="6287" w:type="dxa"/>
            <w:tcBorders>
              <w:top w:val="single" w:sz="4" w:space="0" w:color="auto"/>
              <w:left w:val="nil"/>
              <w:bottom w:val="single" w:sz="4" w:space="0" w:color="auto"/>
              <w:right w:val="single" w:sz="4" w:space="0" w:color="auto"/>
            </w:tcBorders>
            <w:shd w:val="clear" w:color="auto" w:fill="auto"/>
            <w:vAlign w:val="center"/>
          </w:tcPr>
          <w:p w14:paraId="63B47C24" w14:textId="77777777" w:rsidR="00735182" w:rsidRPr="00FC4DBB" w:rsidRDefault="00735182" w:rsidP="00805C55">
            <w:pPr>
              <w:pStyle w:val="TAL"/>
              <w:rPr>
                <w:rFonts w:ascii="Times New Roman" w:hAnsi="Times New Roman"/>
                <w:szCs w:val="18"/>
                <w:lang w:val="en-US"/>
              </w:rPr>
            </w:pPr>
            <w:proofErr w:type="spellStart"/>
            <w:r w:rsidRPr="00FC4DBB">
              <w:rPr>
                <w:rFonts w:ascii="Times New Roman" w:hAnsi="Times New Roman"/>
                <w:szCs w:val="18"/>
              </w:rPr>
              <w:t>additionalVnfcConfigurableProperty</w:t>
            </w:r>
            <w:proofErr w:type="spellEnd"/>
            <w:r w:rsidRPr="00FC4DBB">
              <w:rPr>
                <w:rFonts w:ascii="Times New Roman" w:hAnsi="Times New Roman"/>
                <w:szCs w:val="18"/>
              </w:rPr>
              <w:t>:&lt;not specified&gt;</w:t>
            </w:r>
          </w:p>
        </w:tc>
      </w:tr>
    </w:tbl>
    <w:p w14:paraId="04F71832" w14:textId="77777777" w:rsidR="00BF464C" w:rsidRPr="00E41422" w:rsidRDefault="00BF464C" w:rsidP="00D764C7">
      <w:pPr>
        <w:pStyle w:val="Titre1"/>
        <w:pBdr>
          <w:top w:val="none" w:sz="0" w:space="0" w:color="auto"/>
        </w:pBdr>
        <w:spacing w:before="180"/>
      </w:pPr>
      <w:bookmarkStart w:id="1614" w:name="_Toc95404942"/>
      <w:bookmarkStart w:id="1615" w:name="_Toc104927983"/>
      <w:bookmarkStart w:id="1616" w:name="_Toc481503689"/>
      <w:bookmarkStart w:id="1617" w:name="_Toc527985153"/>
      <w:bookmarkStart w:id="1618" w:name="_Toc19024846"/>
      <w:bookmarkStart w:id="1619" w:name="_Toc455504151"/>
      <w:bookmarkStart w:id="1620" w:name="_Toc112079640"/>
      <w:r w:rsidRPr="000F48D9">
        <w:rPr>
          <w:lang w:val="en-US"/>
        </w:rPr>
        <w:t>A.</w:t>
      </w:r>
      <w:r>
        <w:rPr>
          <w:lang w:val="en-US"/>
        </w:rPr>
        <w:t>8</w:t>
      </w:r>
      <w:r>
        <w:tab/>
      </w:r>
      <w:r>
        <w:rPr>
          <w:lang w:val="en-US"/>
        </w:rPr>
        <w:t>Definition of enumerations</w:t>
      </w:r>
      <w:bookmarkEnd w:id="1614"/>
      <w:bookmarkEnd w:id="1615"/>
      <w:bookmarkEnd w:id="1620"/>
    </w:p>
    <w:p w14:paraId="1667EF56" w14:textId="77777777" w:rsidR="00BF464C" w:rsidRDefault="00BF464C" w:rsidP="00BF464C">
      <w:pPr>
        <w:spacing w:after="0"/>
        <w:rPr>
          <w:lang w:val="en-US"/>
        </w:rPr>
      </w:pPr>
      <w:r w:rsidRPr="00166486">
        <w:rPr>
          <w:lang w:val="en-US"/>
        </w:rPr>
        <w:t>T</w:t>
      </w:r>
      <w:r>
        <w:rPr>
          <w:lang w:val="en-US"/>
        </w:rPr>
        <w:t xml:space="preserve">able A.8-1 </w:t>
      </w:r>
      <w:r w:rsidRPr="00166486">
        <w:rPr>
          <w:lang w:val="en-US"/>
        </w:rPr>
        <w:t>show</w:t>
      </w:r>
      <w:r>
        <w:rPr>
          <w:lang w:val="en-US"/>
        </w:rPr>
        <w:t>s the Enum values used for all interfaces. If applicable, the column “Expandable” indicates that additional values are possible for the related Enum.</w:t>
      </w:r>
    </w:p>
    <w:p w14:paraId="2C55806C" w14:textId="77777777" w:rsidR="00BF464C" w:rsidRDefault="00BF464C" w:rsidP="00BF464C">
      <w:pPr>
        <w:spacing w:after="0"/>
        <w:rPr>
          <w:rFonts w:ascii="Arial" w:hAnsi="Arial" w:cs="Arial"/>
          <w:b/>
          <w:lang w:val="en-US"/>
        </w:rPr>
      </w:pPr>
    </w:p>
    <w:p w14:paraId="672C8254" w14:textId="77777777" w:rsidR="00BF464C" w:rsidRPr="00A23610" w:rsidRDefault="00BF464C" w:rsidP="00BF464C">
      <w:pPr>
        <w:spacing w:after="0"/>
        <w:jc w:val="center"/>
        <w:rPr>
          <w:rFonts w:ascii="Arial" w:hAnsi="Arial" w:cs="Arial"/>
          <w:lang w:val="en-US"/>
        </w:rPr>
      </w:pPr>
      <w:r w:rsidRPr="00A23610">
        <w:rPr>
          <w:rFonts w:ascii="Arial" w:hAnsi="Arial" w:cs="Arial"/>
          <w:b/>
          <w:lang w:val="en-US"/>
        </w:rPr>
        <w:t xml:space="preserve">Table </w:t>
      </w:r>
      <w:r>
        <w:rPr>
          <w:rFonts w:ascii="Arial" w:hAnsi="Arial" w:cs="Arial"/>
          <w:b/>
          <w:lang w:val="en-US"/>
        </w:rPr>
        <w:t>A.8-1</w:t>
      </w:r>
      <w:r w:rsidRPr="00A23610">
        <w:rPr>
          <w:rFonts w:ascii="Arial" w:hAnsi="Arial" w:cs="Arial"/>
          <w:b/>
          <w:lang w:val="en-US"/>
        </w:rPr>
        <w:t xml:space="preserve">: </w:t>
      </w:r>
      <w:r>
        <w:rPr>
          <w:rFonts w:ascii="Arial" w:hAnsi="Arial" w:cs="Arial"/>
          <w:b/>
          <w:lang w:val="en-US"/>
        </w:rPr>
        <w:t>Enum values for all interfaces</w:t>
      </w:r>
    </w:p>
    <w:p w14:paraId="3190BB37" w14:textId="77777777" w:rsidR="00BF464C" w:rsidRPr="00A23610" w:rsidRDefault="00BF464C" w:rsidP="00BF464C">
      <w:pPr>
        <w:spacing w:after="0"/>
        <w:jc w:val="center"/>
        <w:rPr>
          <w:lang w:val="en-US"/>
        </w:rPr>
      </w:pPr>
    </w:p>
    <w:tbl>
      <w:tblPr>
        <w:tblW w:w="9062" w:type="dxa"/>
        <w:jc w:val="center"/>
        <w:tblCellMar>
          <w:left w:w="70" w:type="dxa"/>
          <w:right w:w="70" w:type="dxa"/>
        </w:tblCellMar>
        <w:tblLook w:val="04A0" w:firstRow="1" w:lastRow="0" w:firstColumn="1" w:lastColumn="0" w:noHBand="0" w:noVBand="1"/>
      </w:tblPr>
      <w:tblGrid>
        <w:gridCol w:w="2103"/>
        <w:gridCol w:w="6738"/>
        <w:gridCol w:w="788"/>
      </w:tblGrid>
      <w:tr w:rsidR="00BF464C" w:rsidRPr="00A23610" w14:paraId="20374A04" w14:textId="77777777" w:rsidTr="00805C55">
        <w:trPr>
          <w:trHeight w:val="300"/>
          <w:jc w:val="center"/>
        </w:trPr>
        <w:tc>
          <w:tcPr>
            <w:tcW w:w="24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6AF9A3" w14:textId="77777777" w:rsidR="00BF464C" w:rsidRPr="00A23610" w:rsidRDefault="00BF464C" w:rsidP="00805C55">
            <w:pPr>
              <w:spacing w:after="0"/>
              <w:jc w:val="center"/>
              <w:rPr>
                <w:b/>
                <w:bCs/>
                <w:color w:val="000000"/>
                <w:sz w:val="18"/>
                <w:szCs w:val="18"/>
                <w:lang w:val="fr-FR" w:eastAsia="zh-CN"/>
              </w:rPr>
            </w:pPr>
            <w:r>
              <w:rPr>
                <w:b/>
                <w:bCs/>
                <w:color w:val="000000"/>
                <w:sz w:val="18"/>
                <w:szCs w:val="18"/>
                <w:lang w:val="en-US" w:eastAsia="zh-CN"/>
              </w:rPr>
              <w:t>Enum</w:t>
            </w:r>
          </w:p>
        </w:tc>
        <w:tc>
          <w:tcPr>
            <w:tcW w:w="5888" w:type="dxa"/>
            <w:tcBorders>
              <w:top w:val="single" w:sz="4" w:space="0" w:color="auto"/>
              <w:left w:val="nil"/>
              <w:bottom w:val="single" w:sz="4" w:space="0" w:color="auto"/>
              <w:right w:val="single" w:sz="4" w:space="0" w:color="auto"/>
            </w:tcBorders>
            <w:shd w:val="clear" w:color="auto" w:fill="auto"/>
            <w:noWrap/>
            <w:vAlign w:val="bottom"/>
            <w:hideMark/>
          </w:tcPr>
          <w:p w14:paraId="5AF78EB9" w14:textId="77777777" w:rsidR="00BF464C" w:rsidRPr="00A23610" w:rsidRDefault="00BF464C" w:rsidP="00805C55">
            <w:pPr>
              <w:spacing w:after="0"/>
              <w:jc w:val="center"/>
              <w:rPr>
                <w:b/>
                <w:bCs/>
                <w:color w:val="000000"/>
                <w:sz w:val="18"/>
                <w:szCs w:val="18"/>
                <w:lang w:val="fr-FR" w:eastAsia="zh-CN"/>
              </w:rPr>
            </w:pPr>
            <w:r>
              <w:rPr>
                <w:b/>
                <w:bCs/>
                <w:color w:val="000000"/>
                <w:sz w:val="18"/>
                <w:szCs w:val="18"/>
                <w:lang w:val="fr-FR" w:eastAsia="zh-CN"/>
              </w:rPr>
              <w:t>Values</w:t>
            </w:r>
          </w:p>
        </w:tc>
        <w:tc>
          <w:tcPr>
            <w:tcW w:w="705" w:type="dxa"/>
            <w:tcBorders>
              <w:top w:val="single" w:sz="4" w:space="0" w:color="auto"/>
              <w:left w:val="nil"/>
              <w:bottom w:val="single" w:sz="4" w:space="0" w:color="auto"/>
              <w:right w:val="single" w:sz="4" w:space="0" w:color="auto"/>
            </w:tcBorders>
            <w:vAlign w:val="center"/>
          </w:tcPr>
          <w:p w14:paraId="662B24FF" w14:textId="77777777" w:rsidR="00BF464C" w:rsidRPr="00D50970" w:rsidRDefault="00BF464C" w:rsidP="00805C55">
            <w:pPr>
              <w:spacing w:after="0"/>
              <w:jc w:val="center"/>
              <w:rPr>
                <w:b/>
                <w:bCs/>
                <w:sz w:val="18"/>
                <w:szCs w:val="18"/>
                <w:lang w:val="fr-FR" w:eastAsia="zh-CN"/>
              </w:rPr>
            </w:pPr>
            <w:proofErr w:type="spellStart"/>
            <w:r w:rsidRPr="00D50970">
              <w:rPr>
                <w:b/>
                <w:bCs/>
                <w:sz w:val="18"/>
                <w:szCs w:val="18"/>
                <w:lang w:val="fr-FR" w:eastAsia="zh-CN"/>
              </w:rPr>
              <w:t>Expandable</w:t>
            </w:r>
            <w:proofErr w:type="spellEnd"/>
          </w:p>
        </w:tc>
      </w:tr>
      <w:tr w:rsidR="00BF464C" w:rsidRPr="00A23610" w14:paraId="520BA82A" w14:textId="77777777" w:rsidTr="00805C55">
        <w:trPr>
          <w:trHeight w:val="300"/>
          <w:jc w:val="center"/>
        </w:trPr>
        <w:tc>
          <w:tcPr>
            <w:tcW w:w="24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1F4D34" w14:textId="77777777" w:rsidR="00BF464C" w:rsidRPr="00662D70" w:rsidRDefault="00BF464C" w:rsidP="00805C55">
            <w:pPr>
              <w:spacing w:after="0"/>
              <w:jc w:val="center"/>
              <w:rPr>
                <w:sz w:val="18"/>
                <w:szCs w:val="18"/>
              </w:rPr>
            </w:pPr>
            <w:proofErr w:type="spellStart"/>
            <w:r w:rsidRPr="00662D70">
              <w:rPr>
                <w:color w:val="000000"/>
                <w:sz w:val="18"/>
                <w:szCs w:val="18"/>
                <w:lang w:val="en-US" w:eastAsia="zh-CN"/>
              </w:rPr>
              <w:t>AckState</w:t>
            </w:r>
            <w:proofErr w:type="spellEnd"/>
          </w:p>
        </w:tc>
        <w:tc>
          <w:tcPr>
            <w:tcW w:w="5888" w:type="dxa"/>
            <w:tcBorders>
              <w:top w:val="single" w:sz="4" w:space="0" w:color="auto"/>
              <w:left w:val="nil"/>
              <w:bottom w:val="single" w:sz="4" w:space="0" w:color="auto"/>
              <w:right w:val="single" w:sz="4" w:space="0" w:color="auto"/>
            </w:tcBorders>
            <w:shd w:val="clear" w:color="auto" w:fill="auto"/>
            <w:noWrap/>
            <w:vAlign w:val="center"/>
          </w:tcPr>
          <w:p w14:paraId="3FE17DE3" w14:textId="77777777" w:rsidR="00BF464C" w:rsidRPr="00662D70" w:rsidRDefault="00BF464C" w:rsidP="00805C55">
            <w:pPr>
              <w:pStyle w:val="B1"/>
              <w:numPr>
                <w:ilvl w:val="0"/>
                <w:numId w:val="0"/>
              </w:numPr>
              <w:rPr>
                <w:color w:val="000000" w:themeColor="text1"/>
                <w:sz w:val="18"/>
                <w:szCs w:val="18"/>
              </w:rPr>
            </w:pPr>
            <w:r w:rsidRPr="00662D70">
              <w:rPr>
                <w:sz w:val="18"/>
                <w:szCs w:val="18"/>
              </w:rPr>
              <w:t>ACKNOWLEDGED, UNACKNOWLEDGED</w:t>
            </w:r>
          </w:p>
        </w:tc>
        <w:tc>
          <w:tcPr>
            <w:tcW w:w="705" w:type="dxa"/>
            <w:tcBorders>
              <w:top w:val="single" w:sz="4" w:space="0" w:color="auto"/>
              <w:left w:val="nil"/>
              <w:bottom w:val="single" w:sz="4" w:space="0" w:color="auto"/>
              <w:right w:val="single" w:sz="4" w:space="0" w:color="auto"/>
            </w:tcBorders>
            <w:vAlign w:val="center"/>
          </w:tcPr>
          <w:p w14:paraId="48A73792" w14:textId="77777777" w:rsidR="00BF464C" w:rsidRPr="00FC4DBB" w:rsidRDefault="00BF464C" w:rsidP="00805C55">
            <w:pPr>
              <w:spacing w:after="0"/>
              <w:jc w:val="center"/>
              <w:rPr>
                <w:bCs/>
                <w:sz w:val="18"/>
                <w:szCs w:val="18"/>
                <w:lang w:val="en-US" w:eastAsia="zh-CN"/>
              </w:rPr>
            </w:pPr>
          </w:p>
        </w:tc>
      </w:tr>
      <w:tr w:rsidR="00BF464C" w:rsidRPr="00A23610" w14:paraId="59B75DDD" w14:textId="77777777" w:rsidTr="00805C55">
        <w:trPr>
          <w:trHeight w:val="300"/>
          <w:jc w:val="center"/>
        </w:trPr>
        <w:tc>
          <w:tcPr>
            <w:tcW w:w="24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3F4214" w14:textId="77777777" w:rsidR="00BF464C" w:rsidRPr="009C65F5" w:rsidRDefault="00BF464C" w:rsidP="00805C55">
            <w:pPr>
              <w:spacing w:after="0"/>
              <w:jc w:val="center"/>
              <w:rPr>
                <w:color w:val="000000"/>
                <w:sz w:val="18"/>
                <w:szCs w:val="18"/>
                <w:lang w:val="en-US" w:eastAsia="zh-CN"/>
              </w:rPr>
            </w:pPr>
            <w:proofErr w:type="spellStart"/>
            <w:r w:rsidRPr="009C65F5">
              <w:rPr>
                <w:sz w:val="18"/>
                <w:szCs w:val="18"/>
              </w:rPr>
              <w:t>ActivationStatus</w:t>
            </w:r>
            <w:proofErr w:type="spellEnd"/>
          </w:p>
        </w:tc>
        <w:tc>
          <w:tcPr>
            <w:tcW w:w="5888" w:type="dxa"/>
            <w:tcBorders>
              <w:top w:val="single" w:sz="4" w:space="0" w:color="auto"/>
              <w:left w:val="nil"/>
              <w:bottom w:val="single" w:sz="4" w:space="0" w:color="auto"/>
              <w:right w:val="single" w:sz="4" w:space="0" w:color="auto"/>
            </w:tcBorders>
            <w:shd w:val="clear" w:color="auto" w:fill="auto"/>
            <w:noWrap/>
            <w:vAlign w:val="center"/>
          </w:tcPr>
          <w:p w14:paraId="29D6C58B" w14:textId="77777777" w:rsidR="00BF464C" w:rsidRPr="009C65F5" w:rsidRDefault="00BF464C" w:rsidP="00805C55">
            <w:pPr>
              <w:pStyle w:val="B1"/>
              <w:numPr>
                <w:ilvl w:val="0"/>
                <w:numId w:val="0"/>
              </w:numPr>
              <w:rPr>
                <w:sz w:val="18"/>
                <w:szCs w:val="18"/>
              </w:rPr>
            </w:pPr>
            <w:r w:rsidRPr="009C65F5">
              <w:rPr>
                <w:sz w:val="18"/>
                <w:szCs w:val="18"/>
              </w:rPr>
              <w:t>ACTIVATED, DEACTIVATED</w:t>
            </w:r>
          </w:p>
        </w:tc>
        <w:tc>
          <w:tcPr>
            <w:tcW w:w="705" w:type="dxa"/>
            <w:tcBorders>
              <w:top w:val="single" w:sz="4" w:space="0" w:color="auto"/>
              <w:left w:val="nil"/>
              <w:bottom w:val="single" w:sz="4" w:space="0" w:color="auto"/>
              <w:right w:val="single" w:sz="4" w:space="0" w:color="auto"/>
            </w:tcBorders>
            <w:vAlign w:val="center"/>
          </w:tcPr>
          <w:p w14:paraId="2F653BE4" w14:textId="77777777" w:rsidR="00BF464C" w:rsidRPr="00FC4DBB" w:rsidRDefault="00BF464C" w:rsidP="00805C55">
            <w:pPr>
              <w:spacing w:after="0"/>
              <w:jc w:val="center"/>
              <w:rPr>
                <w:bCs/>
                <w:sz w:val="18"/>
                <w:szCs w:val="18"/>
                <w:lang w:val="en-US" w:eastAsia="zh-CN"/>
              </w:rPr>
            </w:pPr>
          </w:p>
        </w:tc>
      </w:tr>
      <w:tr w:rsidR="00BF464C" w:rsidRPr="00A23610" w14:paraId="78AEB9EC" w14:textId="77777777" w:rsidTr="00805C55">
        <w:trPr>
          <w:trHeight w:val="300"/>
          <w:jc w:val="center"/>
        </w:trPr>
        <w:tc>
          <w:tcPr>
            <w:tcW w:w="24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98BE6D" w14:textId="77777777" w:rsidR="00BF464C" w:rsidRPr="00E51D32" w:rsidRDefault="00BF464C" w:rsidP="00805C55">
            <w:pPr>
              <w:spacing w:after="0"/>
              <w:jc w:val="center"/>
              <w:rPr>
                <w:color w:val="000000"/>
                <w:sz w:val="18"/>
                <w:szCs w:val="18"/>
                <w:lang w:val="en-US" w:eastAsia="zh-CN"/>
              </w:rPr>
            </w:pPr>
            <w:proofErr w:type="spellStart"/>
            <w:r w:rsidRPr="00FC4DBB">
              <w:rPr>
                <w:sz w:val="18"/>
                <w:szCs w:val="18"/>
              </w:rPr>
              <w:t>AddressType</w:t>
            </w:r>
            <w:proofErr w:type="spellEnd"/>
          </w:p>
        </w:tc>
        <w:tc>
          <w:tcPr>
            <w:tcW w:w="5888" w:type="dxa"/>
            <w:tcBorders>
              <w:top w:val="single" w:sz="4" w:space="0" w:color="auto"/>
              <w:left w:val="nil"/>
              <w:bottom w:val="single" w:sz="4" w:space="0" w:color="auto"/>
              <w:right w:val="single" w:sz="4" w:space="0" w:color="auto"/>
            </w:tcBorders>
            <w:shd w:val="clear" w:color="auto" w:fill="auto"/>
            <w:noWrap/>
            <w:vAlign w:val="center"/>
          </w:tcPr>
          <w:p w14:paraId="00CE3EF5" w14:textId="77777777" w:rsidR="00BF464C" w:rsidRDefault="00BF464C" w:rsidP="00805C55">
            <w:pPr>
              <w:spacing w:after="0"/>
              <w:rPr>
                <w:sz w:val="18"/>
                <w:szCs w:val="18"/>
                <w:lang w:val="en-US" w:eastAsia="zh-CN"/>
              </w:rPr>
            </w:pPr>
            <w:r w:rsidRPr="00FC4DBB">
              <w:rPr>
                <w:color w:val="000000" w:themeColor="text1"/>
                <w:sz w:val="18"/>
                <w:szCs w:val="18"/>
              </w:rPr>
              <w:t>MAC address, IP address</w:t>
            </w:r>
          </w:p>
        </w:tc>
        <w:tc>
          <w:tcPr>
            <w:tcW w:w="705" w:type="dxa"/>
            <w:tcBorders>
              <w:top w:val="single" w:sz="4" w:space="0" w:color="auto"/>
              <w:left w:val="nil"/>
              <w:bottom w:val="single" w:sz="4" w:space="0" w:color="auto"/>
              <w:right w:val="single" w:sz="4" w:space="0" w:color="auto"/>
            </w:tcBorders>
            <w:vAlign w:val="center"/>
          </w:tcPr>
          <w:p w14:paraId="0351EAF0" w14:textId="77777777" w:rsidR="00BF464C" w:rsidRPr="00D50970" w:rsidRDefault="00BF464C" w:rsidP="00805C55">
            <w:pPr>
              <w:spacing w:after="0"/>
              <w:jc w:val="center"/>
              <w:rPr>
                <w:bCs/>
                <w:sz w:val="18"/>
                <w:szCs w:val="18"/>
                <w:lang w:val="en-US" w:eastAsia="zh-CN"/>
              </w:rPr>
            </w:pPr>
            <w:r w:rsidRPr="00FC4DBB">
              <w:rPr>
                <w:bCs/>
                <w:sz w:val="18"/>
                <w:szCs w:val="18"/>
                <w:lang w:val="en-US" w:eastAsia="zh-CN"/>
              </w:rPr>
              <w:t>X</w:t>
            </w:r>
          </w:p>
        </w:tc>
      </w:tr>
      <w:tr w:rsidR="00BF464C" w:rsidRPr="00A23610" w14:paraId="10D0E397" w14:textId="77777777" w:rsidTr="00805C55">
        <w:trPr>
          <w:trHeight w:val="300"/>
          <w:jc w:val="center"/>
        </w:trPr>
        <w:tc>
          <w:tcPr>
            <w:tcW w:w="24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1F9C09" w14:textId="77777777" w:rsidR="00BF464C" w:rsidRPr="00E51D32" w:rsidRDefault="00BF464C" w:rsidP="00805C55">
            <w:pPr>
              <w:spacing w:after="0"/>
              <w:jc w:val="center"/>
              <w:rPr>
                <w:color w:val="000000"/>
                <w:sz w:val="18"/>
                <w:szCs w:val="18"/>
                <w:lang w:val="en-US" w:eastAsia="zh-CN"/>
              </w:rPr>
            </w:pPr>
            <w:proofErr w:type="spellStart"/>
            <w:r w:rsidRPr="00FC4DBB">
              <w:rPr>
                <w:sz w:val="18"/>
                <w:szCs w:val="18"/>
              </w:rPr>
              <w:t>AffinityOrAntiAffinity</w:t>
            </w:r>
            <w:proofErr w:type="spellEnd"/>
          </w:p>
        </w:tc>
        <w:tc>
          <w:tcPr>
            <w:tcW w:w="5888" w:type="dxa"/>
            <w:tcBorders>
              <w:top w:val="single" w:sz="4" w:space="0" w:color="auto"/>
              <w:left w:val="nil"/>
              <w:bottom w:val="single" w:sz="4" w:space="0" w:color="auto"/>
              <w:right w:val="single" w:sz="4" w:space="0" w:color="auto"/>
            </w:tcBorders>
            <w:shd w:val="clear" w:color="auto" w:fill="auto"/>
            <w:noWrap/>
            <w:vAlign w:val="center"/>
          </w:tcPr>
          <w:p w14:paraId="71B1FC2E" w14:textId="77777777" w:rsidR="00BF464C" w:rsidRDefault="00BF464C" w:rsidP="00805C55">
            <w:pPr>
              <w:spacing w:after="0"/>
              <w:rPr>
                <w:sz w:val="18"/>
                <w:szCs w:val="18"/>
                <w:lang w:val="en-US" w:eastAsia="zh-CN"/>
              </w:rPr>
            </w:pPr>
            <w:r w:rsidRPr="00FC4DBB">
              <w:rPr>
                <w:color w:val="000000" w:themeColor="text1"/>
                <w:sz w:val="18"/>
                <w:szCs w:val="18"/>
              </w:rPr>
              <w:t>AFFINITY, ANTI_AFFINITY</w:t>
            </w:r>
          </w:p>
        </w:tc>
        <w:tc>
          <w:tcPr>
            <w:tcW w:w="705" w:type="dxa"/>
            <w:tcBorders>
              <w:top w:val="single" w:sz="4" w:space="0" w:color="auto"/>
              <w:left w:val="nil"/>
              <w:bottom w:val="single" w:sz="4" w:space="0" w:color="auto"/>
              <w:right w:val="single" w:sz="4" w:space="0" w:color="auto"/>
            </w:tcBorders>
            <w:vAlign w:val="center"/>
          </w:tcPr>
          <w:p w14:paraId="542454AA" w14:textId="77777777" w:rsidR="00BF464C" w:rsidRPr="00D50970" w:rsidRDefault="00BF464C" w:rsidP="00805C55">
            <w:pPr>
              <w:spacing w:after="0"/>
              <w:jc w:val="center"/>
              <w:rPr>
                <w:bCs/>
                <w:sz w:val="18"/>
                <w:szCs w:val="18"/>
                <w:lang w:val="en-US" w:eastAsia="zh-CN"/>
              </w:rPr>
            </w:pPr>
          </w:p>
        </w:tc>
      </w:tr>
      <w:tr w:rsidR="00BF464C" w:rsidRPr="00A23610" w14:paraId="1DB97CA6" w14:textId="77777777" w:rsidTr="00805C55">
        <w:trPr>
          <w:trHeight w:val="300"/>
          <w:jc w:val="center"/>
        </w:trPr>
        <w:tc>
          <w:tcPr>
            <w:tcW w:w="24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B7C590" w14:textId="77777777" w:rsidR="00BF464C" w:rsidRPr="00FC4DBB" w:rsidRDefault="00BF464C" w:rsidP="00805C55">
            <w:pPr>
              <w:spacing w:after="0"/>
              <w:jc w:val="center"/>
              <w:rPr>
                <w:sz w:val="18"/>
                <w:szCs w:val="18"/>
              </w:rPr>
            </w:pPr>
            <w:proofErr w:type="spellStart"/>
            <w:r w:rsidRPr="00FC4DBB">
              <w:rPr>
                <w:sz w:val="18"/>
                <w:szCs w:val="18"/>
              </w:rPr>
              <w:t>AffinityOrAntiAffinity</w:t>
            </w:r>
            <w:r>
              <w:rPr>
                <w:sz w:val="18"/>
                <w:szCs w:val="18"/>
              </w:rPr>
              <w:t>ConstraintType</w:t>
            </w:r>
            <w:proofErr w:type="spellEnd"/>
          </w:p>
        </w:tc>
        <w:tc>
          <w:tcPr>
            <w:tcW w:w="5888" w:type="dxa"/>
            <w:tcBorders>
              <w:top w:val="single" w:sz="4" w:space="0" w:color="auto"/>
              <w:left w:val="nil"/>
              <w:bottom w:val="single" w:sz="4" w:space="0" w:color="auto"/>
              <w:right w:val="single" w:sz="4" w:space="0" w:color="auto"/>
            </w:tcBorders>
            <w:shd w:val="clear" w:color="auto" w:fill="auto"/>
            <w:noWrap/>
            <w:vAlign w:val="center"/>
          </w:tcPr>
          <w:p w14:paraId="7D22F781" w14:textId="77777777" w:rsidR="00BF464C" w:rsidRPr="00FC4DBB" w:rsidRDefault="00BF464C" w:rsidP="00805C55">
            <w:pPr>
              <w:spacing w:after="0"/>
              <w:rPr>
                <w:color w:val="000000" w:themeColor="text1"/>
                <w:sz w:val="18"/>
                <w:szCs w:val="18"/>
              </w:rPr>
            </w:pPr>
            <w:r w:rsidRPr="00FC4DBB">
              <w:rPr>
                <w:color w:val="000000" w:themeColor="text1"/>
                <w:sz w:val="18"/>
                <w:szCs w:val="18"/>
              </w:rPr>
              <w:t>AFFINITY</w:t>
            </w:r>
            <w:r>
              <w:rPr>
                <w:color w:val="000000" w:themeColor="text1"/>
                <w:sz w:val="18"/>
                <w:szCs w:val="18"/>
              </w:rPr>
              <w:t>_CONSTRAINT</w:t>
            </w:r>
            <w:r w:rsidRPr="00FC4DBB">
              <w:rPr>
                <w:color w:val="000000" w:themeColor="text1"/>
                <w:sz w:val="18"/>
                <w:szCs w:val="18"/>
              </w:rPr>
              <w:t>, ANTI_AFFINITY</w:t>
            </w:r>
            <w:r>
              <w:rPr>
                <w:color w:val="000000" w:themeColor="text1"/>
                <w:sz w:val="18"/>
                <w:szCs w:val="18"/>
              </w:rPr>
              <w:t>_CONSTRAINT</w:t>
            </w:r>
          </w:p>
        </w:tc>
        <w:tc>
          <w:tcPr>
            <w:tcW w:w="705" w:type="dxa"/>
            <w:tcBorders>
              <w:top w:val="single" w:sz="4" w:space="0" w:color="auto"/>
              <w:left w:val="nil"/>
              <w:bottom w:val="single" w:sz="4" w:space="0" w:color="auto"/>
              <w:right w:val="single" w:sz="4" w:space="0" w:color="auto"/>
            </w:tcBorders>
            <w:vAlign w:val="center"/>
          </w:tcPr>
          <w:p w14:paraId="417E1A08" w14:textId="77777777" w:rsidR="00BF464C" w:rsidRPr="00D50970" w:rsidRDefault="00BF464C" w:rsidP="00805C55">
            <w:pPr>
              <w:spacing w:after="0"/>
              <w:jc w:val="center"/>
              <w:rPr>
                <w:bCs/>
                <w:sz w:val="18"/>
                <w:szCs w:val="18"/>
                <w:lang w:val="en-US" w:eastAsia="zh-CN"/>
              </w:rPr>
            </w:pPr>
          </w:p>
        </w:tc>
      </w:tr>
      <w:tr w:rsidR="00BF464C" w:rsidRPr="00A23610" w14:paraId="6C8EF32B" w14:textId="77777777" w:rsidTr="00805C55">
        <w:trPr>
          <w:trHeight w:val="300"/>
          <w:jc w:val="center"/>
        </w:trPr>
        <w:tc>
          <w:tcPr>
            <w:tcW w:w="24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EFBAAD" w14:textId="77777777" w:rsidR="00BF464C" w:rsidRPr="00E51D32" w:rsidRDefault="00BF464C" w:rsidP="00805C55">
            <w:pPr>
              <w:spacing w:after="0"/>
              <w:jc w:val="center"/>
              <w:rPr>
                <w:color w:val="000000"/>
                <w:sz w:val="18"/>
                <w:szCs w:val="18"/>
                <w:lang w:val="en-US" w:eastAsia="zh-CN"/>
              </w:rPr>
            </w:pPr>
            <w:proofErr w:type="spellStart"/>
            <w:r w:rsidRPr="00FC4DBB">
              <w:rPr>
                <w:sz w:val="18"/>
                <w:szCs w:val="18"/>
              </w:rPr>
              <w:t>AffinityOrAntiAffinityScope</w:t>
            </w:r>
            <w:proofErr w:type="spellEnd"/>
          </w:p>
        </w:tc>
        <w:tc>
          <w:tcPr>
            <w:tcW w:w="5888" w:type="dxa"/>
            <w:tcBorders>
              <w:top w:val="single" w:sz="4" w:space="0" w:color="auto"/>
              <w:left w:val="nil"/>
              <w:bottom w:val="single" w:sz="4" w:space="0" w:color="auto"/>
              <w:right w:val="single" w:sz="4" w:space="0" w:color="auto"/>
            </w:tcBorders>
            <w:shd w:val="clear" w:color="auto" w:fill="auto"/>
            <w:noWrap/>
            <w:vAlign w:val="center"/>
          </w:tcPr>
          <w:p w14:paraId="5AD97EE6" w14:textId="77777777" w:rsidR="00BF464C" w:rsidRPr="001C42C7" w:rsidRDefault="00BF464C" w:rsidP="00805C55">
            <w:pPr>
              <w:spacing w:after="0"/>
              <w:rPr>
                <w:sz w:val="18"/>
                <w:szCs w:val="18"/>
                <w:lang w:val="en-US" w:eastAsia="zh-CN"/>
              </w:rPr>
            </w:pPr>
            <w:r w:rsidRPr="001C42C7">
              <w:rPr>
                <w:color w:val="000000" w:themeColor="text1"/>
                <w:sz w:val="18"/>
                <w:szCs w:val="18"/>
              </w:rPr>
              <w:t>NFVI_NODE, NFVI-</w:t>
            </w:r>
            <w:proofErr w:type="spellStart"/>
            <w:r w:rsidRPr="001C42C7">
              <w:rPr>
                <w:color w:val="000000" w:themeColor="text1"/>
                <w:sz w:val="18"/>
                <w:szCs w:val="18"/>
              </w:rPr>
              <w:t>PoP</w:t>
            </w:r>
            <w:proofErr w:type="spellEnd"/>
            <w:r w:rsidRPr="001C42C7">
              <w:rPr>
                <w:color w:val="000000" w:themeColor="text1"/>
                <w:sz w:val="18"/>
                <w:szCs w:val="18"/>
              </w:rPr>
              <w:t xml:space="preserve">, Zone, </w:t>
            </w:r>
            <w:proofErr w:type="spellStart"/>
            <w:r w:rsidRPr="001C42C7">
              <w:rPr>
                <w:color w:val="000000" w:themeColor="text1"/>
                <w:sz w:val="18"/>
                <w:szCs w:val="18"/>
              </w:rPr>
              <w:t>ZoneGroup</w:t>
            </w:r>
            <w:proofErr w:type="spellEnd"/>
            <w:r w:rsidRPr="001C42C7">
              <w:rPr>
                <w:color w:val="000000" w:themeColor="text1"/>
                <w:sz w:val="18"/>
                <w:szCs w:val="18"/>
              </w:rPr>
              <w:t xml:space="preserve">, NFVI-node, network-link-and-node, container-namespace, NIC, </w:t>
            </w:r>
            <w:r w:rsidRPr="001C42C7">
              <w:rPr>
                <w:sz w:val="18"/>
                <w:szCs w:val="18"/>
              </w:rPr>
              <w:t>VIRTUAL_SWITCH_OR_ROUTER</w:t>
            </w:r>
            <w:r>
              <w:rPr>
                <w:sz w:val="18"/>
                <w:szCs w:val="18"/>
              </w:rPr>
              <w:t>,</w:t>
            </w:r>
            <w:r w:rsidRPr="001C42C7">
              <w:rPr>
                <w:sz w:val="18"/>
                <w:szCs w:val="18"/>
              </w:rPr>
              <w:t xml:space="preserve"> PHYSICAL_NIC</w:t>
            </w:r>
            <w:r>
              <w:rPr>
                <w:sz w:val="18"/>
                <w:szCs w:val="18"/>
              </w:rPr>
              <w:t>,</w:t>
            </w:r>
            <w:r w:rsidRPr="001C42C7">
              <w:rPr>
                <w:sz w:val="18"/>
                <w:szCs w:val="18"/>
              </w:rPr>
              <w:t xml:space="preserve"> PHYSICAL_NETWORK</w:t>
            </w:r>
          </w:p>
        </w:tc>
        <w:tc>
          <w:tcPr>
            <w:tcW w:w="705" w:type="dxa"/>
            <w:tcBorders>
              <w:top w:val="single" w:sz="4" w:space="0" w:color="auto"/>
              <w:left w:val="nil"/>
              <w:bottom w:val="single" w:sz="4" w:space="0" w:color="auto"/>
              <w:right w:val="single" w:sz="4" w:space="0" w:color="auto"/>
            </w:tcBorders>
            <w:vAlign w:val="center"/>
          </w:tcPr>
          <w:p w14:paraId="64E627BA" w14:textId="77777777" w:rsidR="00BF464C" w:rsidRPr="00D50970" w:rsidRDefault="00BF464C" w:rsidP="00805C55">
            <w:pPr>
              <w:spacing w:after="0"/>
              <w:jc w:val="center"/>
              <w:rPr>
                <w:bCs/>
                <w:sz w:val="18"/>
                <w:szCs w:val="18"/>
                <w:lang w:val="en-US" w:eastAsia="zh-CN"/>
              </w:rPr>
            </w:pPr>
            <w:r w:rsidRPr="00FC4DBB">
              <w:rPr>
                <w:bCs/>
                <w:sz w:val="18"/>
                <w:szCs w:val="18"/>
                <w:lang w:val="en-US" w:eastAsia="zh-CN"/>
              </w:rPr>
              <w:t>X</w:t>
            </w:r>
          </w:p>
        </w:tc>
      </w:tr>
      <w:tr w:rsidR="00BF464C" w:rsidRPr="00A23610" w14:paraId="608F2D00" w14:textId="77777777" w:rsidTr="00805C55">
        <w:trPr>
          <w:trHeight w:val="300"/>
          <w:jc w:val="center"/>
        </w:trPr>
        <w:tc>
          <w:tcPr>
            <w:tcW w:w="24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13A857" w14:textId="77777777" w:rsidR="00BF464C" w:rsidRPr="00CF1321" w:rsidRDefault="00BF464C" w:rsidP="00805C55">
            <w:pPr>
              <w:spacing w:after="0"/>
              <w:jc w:val="center"/>
              <w:rPr>
                <w:sz w:val="18"/>
                <w:szCs w:val="18"/>
              </w:rPr>
            </w:pPr>
            <w:proofErr w:type="spellStart"/>
            <w:r w:rsidRPr="00CF1321">
              <w:rPr>
                <w:sz w:val="18"/>
                <w:szCs w:val="18"/>
              </w:rPr>
              <w:t>AlarmState</w:t>
            </w:r>
            <w:proofErr w:type="spellEnd"/>
          </w:p>
        </w:tc>
        <w:tc>
          <w:tcPr>
            <w:tcW w:w="5888" w:type="dxa"/>
            <w:tcBorders>
              <w:top w:val="single" w:sz="4" w:space="0" w:color="auto"/>
              <w:left w:val="nil"/>
              <w:bottom w:val="single" w:sz="4" w:space="0" w:color="auto"/>
              <w:right w:val="single" w:sz="4" w:space="0" w:color="auto"/>
            </w:tcBorders>
            <w:shd w:val="clear" w:color="auto" w:fill="auto"/>
            <w:noWrap/>
            <w:vAlign w:val="center"/>
          </w:tcPr>
          <w:p w14:paraId="642DE4D9" w14:textId="77777777" w:rsidR="00BF464C" w:rsidRPr="00CF1321" w:rsidRDefault="00BF464C" w:rsidP="00805C55">
            <w:pPr>
              <w:pStyle w:val="B1"/>
              <w:numPr>
                <w:ilvl w:val="0"/>
                <w:numId w:val="0"/>
              </w:numPr>
              <w:rPr>
                <w:color w:val="000000" w:themeColor="text1"/>
                <w:sz w:val="18"/>
                <w:szCs w:val="18"/>
              </w:rPr>
            </w:pPr>
            <w:r w:rsidRPr="00CF1321">
              <w:rPr>
                <w:sz w:val="18"/>
                <w:szCs w:val="18"/>
              </w:rPr>
              <w:t>FIRED, UPDATED, CLEARED</w:t>
            </w:r>
          </w:p>
        </w:tc>
        <w:tc>
          <w:tcPr>
            <w:tcW w:w="705" w:type="dxa"/>
            <w:tcBorders>
              <w:top w:val="single" w:sz="4" w:space="0" w:color="auto"/>
              <w:left w:val="nil"/>
              <w:bottom w:val="single" w:sz="4" w:space="0" w:color="auto"/>
              <w:right w:val="single" w:sz="4" w:space="0" w:color="auto"/>
            </w:tcBorders>
            <w:vAlign w:val="center"/>
          </w:tcPr>
          <w:p w14:paraId="4FB15177" w14:textId="77777777" w:rsidR="00BF464C" w:rsidRPr="00FC4DBB" w:rsidRDefault="00BF464C" w:rsidP="00805C55">
            <w:pPr>
              <w:spacing w:after="0"/>
              <w:jc w:val="center"/>
              <w:rPr>
                <w:bCs/>
                <w:sz w:val="18"/>
                <w:szCs w:val="18"/>
                <w:lang w:val="en-US" w:eastAsia="zh-CN"/>
              </w:rPr>
            </w:pPr>
          </w:p>
        </w:tc>
      </w:tr>
      <w:tr w:rsidR="00BF464C" w:rsidRPr="00A23610" w14:paraId="1EB678BC" w14:textId="77777777" w:rsidTr="00805C55">
        <w:trPr>
          <w:trHeight w:val="300"/>
          <w:jc w:val="center"/>
        </w:trPr>
        <w:tc>
          <w:tcPr>
            <w:tcW w:w="24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BE52FB" w14:textId="77777777" w:rsidR="00BF464C" w:rsidRPr="0040635D" w:rsidRDefault="00BF464C" w:rsidP="00805C55">
            <w:pPr>
              <w:spacing w:after="0"/>
              <w:jc w:val="center"/>
              <w:rPr>
                <w:sz w:val="18"/>
                <w:szCs w:val="18"/>
              </w:rPr>
            </w:pPr>
            <w:proofErr w:type="spellStart"/>
            <w:r w:rsidRPr="0040635D">
              <w:rPr>
                <w:sz w:val="18"/>
                <w:szCs w:val="18"/>
              </w:rPr>
              <w:t>ChangeResultType</w:t>
            </w:r>
            <w:proofErr w:type="spellEnd"/>
          </w:p>
        </w:tc>
        <w:tc>
          <w:tcPr>
            <w:tcW w:w="5888" w:type="dxa"/>
            <w:tcBorders>
              <w:top w:val="single" w:sz="4" w:space="0" w:color="auto"/>
              <w:left w:val="nil"/>
              <w:bottom w:val="single" w:sz="4" w:space="0" w:color="auto"/>
              <w:right w:val="single" w:sz="4" w:space="0" w:color="auto"/>
            </w:tcBorders>
            <w:shd w:val="clear" w:color="auto" w:fill="auto"/>
            <w:noWrap/>
            <w:vAlign w:val="center"/>
          </w:tcPr>
          <w:p w14:paraId="73825C4B" w14:textId="77777777" w:rsidR="00BF464C" w:rsidRPr="0040635D" w:rsidRDefault="00BF464C" w:rsidP="00805C55">
            <w:pPr>
              <w:pStyle w:val="B1"/>
              <w:numPr>
                <w:ilvl w:val="0"/>
                <w:numId w:val="0"/>
              </w:numPr>
              <w:rPr>
                <w:sz w:val="18"/>
                <w:szCs w:val="18"/>
              </w:rPr>
            </w:pPr>
            <w:r w:rsidRPr="0040635D">
              <w:rPr>
                <w:sz w:val="18"/>
                <w:szCs w:val="18"/>
              </w:rPr>
              <w:t>ADD, REMOVE, INSTANTIATE, TERMINATE, SCALE, HEAL, UPDATE</w:t>
            </w:r>
          </w:p>
        </w:tc>
        <w:tc>
          <w:tcPr>
            <w:tcW w:w="705" w:type="dxa"/>
            <w:tcBorders>
              <w:top w:val="single" w:sz="4" w:space="0" w:color="auto"/>
              <w:left w:val="nil"/>
              <w:bottom w:val="single" w:sz="4" w:space="0" w:color="auto"/>
              <w:right w:val="single" w:sz="4" w:space="0" w:color="auto"/>
            </w:tcBorders>
            <w:vAlign w:val="center"/>
          </w:tcPr>
          <w:p w14:paraId="6B1BA5D9" w14:textId="77777777" w:rsidR="00BF464C" w:rsidRPr="00D50970" w:rsidRDefault="00BF464C" w:rsidP="00805C55">
            <w:pPr>
              <w:spacing w:after="0"/>
              <w:jc w:val="center"/>
              <w:rPr>
                <w:bCs/>
                <w:sz w:val="18"/>
                <w:szCs w:val="18"/>
                <w:lang w:val="en-US" w:eastAsia="zh-CN"/>
              </w:rPr>
            </w:pPr>
          </w:p>
        </w:tc>
      </w:tr>
      <w:tr w:rsidR="00BF464C" w:rsidRPr="00A23610" w14:paraId="2C52E489" w14:textId="77777777" w:rsidTr="00805C55">
        <w:trPr>
          <w:trHeight w:val="300"/>
          <w:jc w:val="center"/>
        </w:trPr>
        <w:tc>
          <w:tcPr>
            <w:tcW w:w="24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42845C" w14:textId="77777777" w:rsidR="00BF464C" w:rsidRPr="00123885" w:rsidRDefault="00BF464C" w:rsidP="00805C55">
            <w:pPr>
              <w:spacing w:after="0"/>
              <w:jc w:val="center"/>
              <w:rPr>
                <w:sz w:val="18"/>
                <w:szCs w:val="18"/>
              </w:rPr>
            </w:pPr>
            <w:proofErr w:type="spellStart"/>
            <w:r w:rsidRPr="00123885">
              <w:rPr>
                <w:sz w:val="18"/>
                <w:szCs w:val="18"/>
              </w:rPr>
              <w:t>ConnectivityMode</w:t>
            </w:r>
            <w:proofErr w:type="spellEnd"/>
          </w:p>
        </w:tc>
        <w:tc>
          <w:tcPr>
            <w:tcW w:w="5888" w:type="dxa"/>
            <w:tcBorders>
              <w:top w:val="single" w:sz="4" w:space="0" w:color="auto"/>
              <w:left w:val="nil"/>
              <w:bottom w:val="single" w:sz="4" w:space="0" w:color="auto"/>
              <w:right w:val="single" w:sz="4" w:space="0" w:color="auto"/>
            </w:tcBorders>
            <w:shd w:val="clear" w:color="auto" w:fill="auto"/>
            <w:noWrap/>
            <w:vAlign w:val="center"/>
          </w:tcPr>
          <w:p w14:paraId="67DCA2DF" w14:textId="77777777" w:rsidR="00BF464C" w:rsidRPr="00123885" w:rsidRDefault="00BF464C" w:rsidP="00805C55">
            <w:pPr>
              <w:pStyle w:val="B1"/>
              <w:numPr>
                <w:ilvl w:val="0"/>
                <w:numId w:val="0"/>
              </w:numPr>
              <w:rPr>
                <w:color w:val="000000" w:themeColor="text1"/>
                <w:sz w:val="18"/>
                <w:szCs w:val="18"/>
              </w:rPr>
            </w:pPr>
            <w:r w:rsidRPr="00123885">
              <w:rPr>
                <w:sz w:val="18"/>
                <w:szCs w:val="18"/>
              </w:rPr>
              <w:t>P2P, MP</w:t>
            </w:r>
          </w:p>
        </w:tc>
        <w:tc>
          <w:tcPr>
            <w:tcW w:w="705" w:type="dxa"/>
            <w:tcBorders>
              <w:top w:val="single" w:sz="4" w:space="0" w:color="auto"/>
              <w:left w:val="nil"/>
              <w:bottom w:val="single" w:sz="4" w:space="0" w:color="auto"/>
              <w:right w:val="single" w:sz="4" w:space="0" w:color="auto"/>
            </w:tcBorders>
            <w:vAlign w:val="center"/>
          </w:tcPr>
          <w:p w14:paraId="166142F8" w14:textId="77777777" w:rsidR="00BF464C" w:rsidRPr="00D50970" w:rsidRDefault="00BF464C" w:rsidP="00805C55">
            <w:pPr>
              <w:spacing w:after="0"/>
              <w:jc w:val="center"/>
              <w:rPr>
                <w:bCs/>
                <w:sz w:val="18"/>
                <w:szCs w:val="18"/>
                <w:lang w:val="en-US" w:eastAsia="zh-CN"/>
              </w:rPr>
            </w:pPr>
          </w:p>
        </w:tc>
      </w:tr>
      <w:tr w:rsidR="00BF464C" w:rsidRPr="00A23610" w14:paraId="0AA3ACBB" w14:textId="77777777" w:rsidTr="00805C55">
        <w:trPr>
          <w:trHeight w:val="300"/>
          <w:jc w:val="center"/>
        </w:trPr>
        <w:tc>
          <w:tcPr>
            <w:tcW w:w="24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161757" w14:textId="77777777" w:rsidR="00BF464C" w:rsidRPr="00CF1869" w:rsidRDefault="00BF464C" w:rsidP="00805C55">
            <w:pPr>
              <w:spacing w:after="0"/>
              <w:jc w:val="center"/>
              <w:rPr>
                <w:sz w:val="18"/>
                <w:szCs w:val="18"/>
              </w:rPr>
            </w:pPr>
            <w:proofErr w:type="spellStart"/>
            <w:r w:rsidRPr="00CF1869">
              <w:rPr>
                <w:sz w:val="18"/>
                <w:szCs w:val="18"/>
              </w:rPr>
              <w:lastRenderedPageBreak/>
              <w:t>ConstraintResourceReferenceType</w:t>
            </w:r>
            <w:proofErr w:type="spellEnd"/>
          </w:p>
        </w:tc>
        <w:tc>
          <w:tcPr>
            <w:tcW w:w="5888" w:type="dxa"/>
            <w:tcBorders>
              <w:top w:val="single" w:sz="4" w:space="0" w:color="auto"/>
              <w:left w:val="nil"/>
              <w:bottom w:val="single" w:sz="4" w:space="0" w:color="auto"/>
              <w:right w:val="single" w:sz="4" w:space="0" w:color="auto"/>
            </w:tcBorders>
            <w:shd w:val="clear" w:color="auto" w:fill="auto"/>
            <w:noWrap/>
            <w:vAlign w:val="center"/>
          </w:tcPr>
          <w:p w14:paraId="018A2798" w14:textId="77777777" w:rsidR="00BF464C" w:rsidRPr="00CF1869" w:rsidRDefault="00BF464C" w:rsidP="00805C55">
            <w:pPr>
              <w:pStyle w:val="B1"/>
              <w:numPr>
                <w:ilvl w:val="0"/>
                <w:numId w:val="0"/>
              </w:numPr>
              <w:rPr>
                <w:sz w:val="18"/>
                <w:szCs w:val="18"/>
              </w:rPr>
            </w:pPr>
            <w:r w:rsidRPr="00CF1869">
              <w:rPr>
                <w:sz w:val="18"/>
                <w:szCs w:val="18"/>
              </w:rPr>
              <w:t>RES_MGMT, GRANT</w:t>
            </w:r>
          </w:p>
        </w:tc>
        <w:tc>
          <w:tcPr>
            <w:tcW w:w="705" w:type="dxa"/>
            <w:tcBorders>
              <w:top w:val="single" w:sz="4" w:space="0" w:color="auto"/>
              <w:left w:val="nil"/>
              <w:bottom w:val="single" w:sz="4" w:space="0" w:color="auto"/>
              <w:right w:val="single" w:sz="4" w:space="0" w:color="auto"/>
            </w:tcBorders>
            <w:vAlign w:val="center"/>
          </w:tcPr>
          <w:p w14:paraId="2C1DB489" w14:textId="77777777" w:rsidR="00BF464C" w:rsidRPr="00D50970" w:rsidRDefault="00BF464C" w:rsidP="00805C55">
            <w:pPr>
              <w:spacing w:after="0"/>
              <w:jc w:val="center"/>
              <w:rPr>
                <w:bCs/>
                <w:sz w:val="18"/>
                <w:szCs w:val="18"/>
                <w:lang w:val="en-US" w:eastAsia="zh-CN"/>
              </w:rPr>
            </w:pPr>
          </w:p>
        </w:tc>
      </w:tr>
      <w:tr w:rsidR="00BF464C" w:rsidRPr="00A23610" w14:paraId="1A2734FF" w14:textId="77777777" w:rsidTr="00805C55">
        <w:trPr>
          <w:trHeight w:val="300"/>
          <w:jc w:val="center"/>
        </w:trPr>
        <w:tc>
          <w:tcPr>
            <w:tcW w:w="24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2634C6" w14:textId="77777777" w:rsidR="00BF464C" w:rsidRPr="00D3731C" w:rsidRDefault="00BF464C" w:rsidP="00805C55">
            <w:pPr>
              <w:spacing w:after="0"/>
              <w:jc w:val="center"/>
              <w:rPr>
                <w:bCs/>
                <w:color w:val="000000"/>
                <w:sz w:val="18"/>
                <w:szCs w:val="18"/>
                <w:lang w:val="en-US" w:eastAsia="zh-CN"/>
              </w:rPr>
            </w:pPr>
            <w:proofErr w:type="spellStart"/>
            <w:r w:rsidRPr="00FC4DBB">
              <w:rPr>
                <w:sz w:val="18"/>
                <w:szCs w:val="18"/>
              </w:rPr>
              <w:t>CpuPinningPolicy</w:t>
            </w:r>
            <w:proofErr w:type="spellEnd"/>
          </w:p>
        </w:tc>
        <w:tc>
          <w:tcPr>
            <w:tcW w:w="5888" w:type="dxa"/>
            <w:tcBorders>
              <w:top w:val="single" w:sz="4" w:space="0" w:color="auto"/>
              <w:left w:val="nil"/>
              <w:bottom w:val="single" w:sz="4" w:space="0" w:color="auto"/>
              <w:right w:val="single" w:sz="4" w:space="0" w:color="auto"/>
            </w:tcBorders>
            <w:shd w:val="clear" w:color="auto" w:fill="auto"/>
            <w:noWrap/>
            <w:vAlign w:val="center"/>
          </w:tcPr>
          <w:p w14:paraId="08C35FEB" w14:textId="77777777" w:rsidR="00BF464C" w:rsidRPr="00D3731C" w:rsidRDefault="00BF464C" w:rsidP="00805C55">
            <w:pPr>
              <w:spacing w:after="0"/>
              <w:rPr>
                <w:sz w:val="18"/>
                <w:szCs w:val="18"/>
                <w:lang w:val="en-US" w:eastAsia="zh-CN"/>
              </w:rPr>
            </w:pPr>
            <w:r w:rsidRPr="00FC4DBB">
              <w:rPr>
                <w:color w:val="000000" w:themeColor="text1"/>
                <w:sz w:val="18"/>
                <w:szCs w:val="18"/>
              </w:rPr>
              <w:t>STATIC, DYNAMIC</w:t>
            </w:r>
          </w:p>
        </w:tc>
        <w:tc>
          <w:tcPr>
            <w:tcW w:w="705" w:type="dxa"/>
            <w:tcBorders>
              <w:top w:val="single" w:sz="4" w:space="0" w:color="auto"/>
              <w:left w:val="nil"/>
              <w:bottom w:val="single" w:sz="4" w:space="0" w:color="auto"/>
              <w:right w:val="single" w:sz="4" w:space="0" w:color="auto"/>
            </w:tcBorders>
            <w:vAlign w:val="center"/>
          </w:tcPr>
          <w:p w14:paraId="4A437D35" w14:textId="77777777" w:rsidR="00BF464C" w:rsidRPr="00D50970" w:rsidRDefault="00BF464C" w:rsidP="00805C55">
            <w:pPr>
              <w:spacing w:after="0"/>
              <w:jc w:val="center"/>
              <w:rPr>
                <w:bCs/>
                <w:sz w:val="18"/>
                <w:szCs w:val="18"/>
                <w:lang w:val="en-US" w:eastAsia="zh-CN"/>
              </w:rPr>
            </w:pPr>
          </w:p>
        </w:tc>
      </w:tr>
      <w:tr w:rsidR="00BF464C" w:rsidRPr="00A23610" w14:paraId="5ED87697" w14:textId="77777777" w:rsidTr="00805C55">
        <w:trPr>
          <w:trHeight w:val="300"/>
          <w:jc w:val="center"/>
        </w:trPr>
        <w:tc>
          <w:tcPr>
            <w:tcW w:w="24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28CCD6" w14:textId="77777777" w:rsidR="00BF464C" w:rsidRPr="008C3739" w:rsidRDefault="00BF464C" w:rsidP="00805C55">
            <w:pPr>
              <w:spacing w:after="0"/>
              <w:jc w:val="center"/>
              <w:rPr>
                <w:sz w:val="18"/>
                <w:szCs w:val="18"/>
                <w:lang w:val="fr-FR"/>
              </w:rPr>
            </w:pPr>
          </w:p>
        </w:tc>
        <w:tc>
          <w:tcPr>
            <w:tcW w:w="5888" w:type="dxa"/>
            <w:tcBorders>
              <w:top w:val="single" w:sz="4" w:space="0" w:color="auto"/>
              <w:left w:val="nil"/>
              <w:bottom w:val="single" w:sz="4" w:space="0" w:color="auto"/>
              <w:right w:val="single" w:sz="4" w:space="0" w:color="auto"/>
            </w:tcBorders>
            <w:shd w:val="clear" w:color="auto" w:fill="auto"/>
            <w:noWrap/>
            <w:vAlign w:val="center"/>
          </w:tcPr>
          <w:p w14:paraId="51472268" w14:textId="77777777" w:rsidR="00BF464C" w:rsidRPr="008C3739" w:rsidRDefault="00BF464C" w:rsidP="00805C55">
            <w:pPr>
              <w:spacing w:after="0"/>
              <w:rPr>
                <w:sz w:val="18"/>
                <w:szCs w:val="18"/>
                <w:lang w:val="en-US" w:eastAsia="zh-CN"/>
              </w:rPr>
            </w:pPr>
          </w:p>
        </w:tc>
        <w:tc>
          <w:tcPr>
            <w:tcW w:w="705" w:type="dxa"/>
            <w:tcBorders>
              <w:top w:val="single" w:sz="4" w:space="0" w:color="auto"/>
              <w:left w:val="nil"/>
              <w:bottom w:val="single" w:sz="4" w:space="0" w:color="auto"/>
              <w:right w:val="single" w:sz="4" w:space="0" w:color="auto"/>
            </w:tcBorders>
            <w:vAlign w:val="center"/>
          </w:tcPr>
          <w:p w14:paraId="30FFC294" w14:textId="77777777" w:rsidR="00BF464C" w:rsidRPr="00D50970" w:rsidRDefault="00BF464C" w:rsidP="00805C55">
            <w:pPr>
              <w:spacing w:after="0"/>
              <w:jc w:val="center"/>
              <w:rPr>
                <w:bCs/>
                <w:sz w:val="18"/>
                <w:szCs w:val="18"/>
                <w:lang w:val="en-US" w:eastAsia="zh-CN"/>
              </w:rPr>
            </w:pPr>
          </w:p>
        </w:tc>
      </w:tr>
      <w:tr w:rsidR="00BF464C" w:rsidRPr="00A23610" w14:paraId="65BFCFFF" w14:textId="77777777" w:rsidTr="00805C55">
        <w:trPr>
          <w:trHeight w:val="300"/>
          <w:jc w:val="center"/>
        </w:trPr>
        <w:tc>
          <w:tcPr>
            <w:tcW w:w="24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4A5BFE" w14:textId="77777777" w:rsidR="00BF464C" w:rsidRPr="00D3731C" w:rsidRDefault="00BF464C" w:rsidP="00805C55">
            <w:pPr>
              <w:spacing w:after="0"/>
              <w:jc w:val="center"/>
              <w:rPr>
                <w:bCs/>
                <w:color w:val="000000"/>
                <w:sz w:val="18"/>
                <w:szCs w:val="18"/>
                <w:lang w:val="en-US" w:eastAsia="zh-CN"/>
              </w:rPr>
            </w:pPr>
            <w:r w:rsidRPr="00FC4DBB">
              <w:rPr>
                <w:sz w:val="18"/>
                <w:szCs w:val="18"/>
              </w:rPr>
              <w:t>Direction</w:t>
            </w:r>
          </w:p>
        </w:tc>
        <w:tc>
          <w:tcPr>
            <w:tcW w:w="5888" w:type="dxa"/>
            <w:tcBorders>
              <w:top w:val="single" w:sz="4" w:space="0" w:color="auto"/>
              <w:left w:val="nil"/>
              <w:bottom w:val="single" w:sz="4" w:space="0" w:color="auto"/>
              <w:right w:val="single" w:sz="4" w:space="0" w:color="auto"/>
            </w:tcBorders>
            <w:shd w:val="clear" w:color="auto" w:fill="auto"/>
            <w:noWrap/>
            <w:vAlign w:val="center"/>
          </w:tcPr>
          <w:p w14:paraId="0CB7F0A6" w14:textId="77777777" w:rsidR="00BF464C" w:rsidRPr="00D3731C" w:rsidRDefault="00BF464C" w:rsidP="00805C55">
            <w:pPr>
              <w:spacing w:after="0"/>
              <w:rPr>
                <w:sz w:val="18"/>
                <w:szCs w:val="18"/>
                <w:lang w:val="en-US" w:eastAsia="zh-CN"/>
              </w:rPr>
            </w:pPr>
            <w:r w:rsidRPr="00FC4DBB">
              <w:rPr>
                <w:color w:val="000000" w:themeColor="text1"/>
                <w:sz w:val="18"/>
                <w:szCs w:val="18"/>
              </w:rPr>
              <w:t>INGRESS, EGRESS</w:t>
            </w:r>
          </w:p>
        </w:tc>
        <w:tc>
          <w:tcPr>
            <w:tcW w:w="705" w:type="dxa"/>
            <w:tcBorders>
              <w:top w:val="single" w:sz="4" w:space="0" w:color="auto"/>
              <w:left w:val="nil"/>
              <w:bottom w:val="single" w:sz="4" w:space="0" w:color="auto"/>
              <w:right w:val="single" w:sz="4" w:space="0" w:color="auto"/>
            </w:tcBorders>
            <w:vAlign w:val="center"/>
          </w:tcPr>
          <w:p w14:paraId="0797CDD3" w14:textId="77777777" w:rsidR="00BF464C" w:rsidRPr="00D50970" w:rsidRDefault="00BF464C" w:rsidP="00805C55">
            <w:pPr>
              <w:spacing w:after="0"/>
              <w:jc w:val="center"/>
              <w:rPr>
                <w:bCs/>
                <w:sz w:val="18"/>
                <w:szCs w:val="18"/>
                <w:lang w:val="en-US" w:eastAsia="zh-CN"/>
              </w:rPr>
            </w:pPr>
          </w:p>
        </w:tc>
      </w:tr>
      <w:tr w:rsidR="00BF464C" w:rsidRPr="00A23610" w14:paraId="181A1AA0" w14:textId="77777777" w:rsidTr="00805C55">
        <w:trPr>
          <w:trHeight w:val="300"/>
          <w:jc w:val="center"/>
        </w:trPr>
        <w:tc>
          <w:tcPr>
            <w:tcW w:w="24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9B5A42" w14:textId="77777777" w:rsidR="00BF464C" w:rsidRPr="00786338" w:rsidRDefault="00BF464C" w:rsidP="00805C55">
            <w:pPr>
              <w:spacing w:after="0"/>
              <w:jc w:val="center"/>
              <w:rPr>
                <w:sz w:val="18"/>
                <w:szCs w:val="18"/>
              </w:rPr>
            </w:pPr>
            <w:r w:rsidRPr="00786338">
              <w:rPr>
                <w:sz w:val="18"/>
                <w:szCs w:val="18"/>
              </w:rPr>
              <w:t>Directionality</w:t>
            </w:r>
          </w:p>
        </w:tc>
        <w:tc>
          <w:tcPr>
            <w:tcW w:w="5888" w:type="dxa"/>
            <w:tcBorders>
              <w:top w:val="single" w:sz="4" w:space="0" w:color="auto"/>
              <w:left w:val="nil"/>
              <w:bottom w:val="single" w:sz="4" w:space="0" w:color="auto"/>
              <w:right w:val="single" w:sz="4" w:space="0" w:color="auto"/>
            </w:tcBorders>
            <w:shd w:val="clear" w:color="auto" w:fill="auto"/>
            <w:noWrap/>
            <w:vAlign w:val="center"/>
          </w:tcPr>
          <w:p w14:paraId="04E249AE" w14:textId="77777777" w:rsidR="00BF464C" w:rsidRPr="00786338" w:rsidRDefault="00BF464C" w:rsidP="00805C55">
            <w:pPr>
              <w:pStyle w:val="B1"/>
              <w:numPr>
                <w:ilvl w:val="0"/>
                <w:numId w:val="0"/>
              </w:numPr>
              <w:rPr>
                <w:color w:val="000000" w:themeColor="text1"/>
                <w:sz w:val="18"/>
                <w:szCs w:val="18"/>
              </w:rPr>
            </w:pPr>
            <w:r w:rsidRPr="00786338">
              <w:rPr>
                <w:sz w:val="18"/>
                <w:szCs w:val="18"/>
              </w:rPr>
              <w:t>INBOUND, OUTBOUND, BOTH</w:t>
            </w:r>
          </w:p>
        </w:tc>
        <w:tc>
          <w:tcPr>
            <w:tcW w:w="705" w:type="dxa"/>
            <w:tcBorders>
              <w:top w:val="single" w:sz="4" w:space="0" w:color="auto"/>
              <w:left w:val="nil"/>
              <w:bottom w:val="single" w:sz="4" w:space="0" w:color="auto"/>
              <w:right w:val="single" w:sz="4" w:space="0" w:color="auto"/>
            </w:tcBorders>
            <w:vAlign w:val="center"/>
          </w:tcPr>
          <w:p w14:paraId="7831586C" w14:textId="77777777" w:rsidR="00BF464C" w:rsidRPr="00D50970" w:rsidRDefault="00BF464C" w:rsidP="00805C55">
            <w:pPr>
              <w:spacing w:after="0"/>
              <w:jc w:val="center"/>
              <w:rPr>
                <w:bCs/>
                <w:sz w:val="18"/>
                <w:szCs w:val="18"/>
                <w:lang w:val="en-US" w:eastAsia="zh-CN"/>
              </w:rPr>
            </w:pPr>
          </w:p>
        </w:tc>
      </w:tr>
      <w:tr w:rsidR="00BF464C" w:rsidRPr="00A23610" w14:paraId="0C1CB50A" w14:textId="77777777" w:rsidTr="00805C55">
        <w:trPr>
          <w:trHeight w:val="300"/>
          <w:jc w:val="center"/>
        </w:trPr>
        <w:tc>
          <w:tcPr>
            <w:tcW w:w="24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7C3B79" w14:textId="77777777" w:rsidR="00BF464C" w:rsidRPr="003D4D12" w:rsidRDefault="00BF464C" w:rsidP="00805C55">
            <w:pPr>
              <w:spacing w:after="0"/>
              <w:jc w:val="center"/>
              <w:rPr>
                <w:sz w:val="18"/>
                <w:szCs w:val="18"/>
              </w:rPr>
            </w:pPr>
            <w:proofErr w:type="spellStart"/>
            <w:r w:rsidRPr="003D4D12">
              <w:rPr>
                <w:sz w:val="18"/>
                <w:szCs w:val="18"/>
                <w:lang w:val="en-US"/>
              </w:rPr>
              <w:t>EndpointType</w:t>
            </w:r>
            <w:proofErr w:type="spellEnd"/>
          </w:p>
        </w:tc>
        <w:tc>
          <w:tcPr>
            <w:tcW w:w="5888" w:type="dxa"/>
            <w:tcBorders>
              <w:top w:val="single" w:sz="4" w:space="0" w:color="auto"/>
              <w:left w:val="nil"/>
              <w:bottom w:val="single" w:sz="4" w:space="0" w:color="auto"/>
              <w:right w:val="single" w:sz="4" w:space="0" w:color="auto"/>
            </w:tcBorders>
            <w:shd w:val="clear" w:color="auto" w:fill="auto"/>
            <w:noWrap/>
            <w:vAlign w:val="center"/>
          </w:tcPr>
          <w:p w14:paraId="05027883" w14:textId="77777777" w:rsidR="00BF464C" w:rsidRPr="003D4D12" w:rsidRDefault="00BF464C" w:rsidP="00805C55">
            <w:pPr>
              <w:pStyle w:val="B1"/>
              <w:numPr>
                <w:ilvl w:val="0"/>
                <w:numId w:val="0"/>
              </w:numPr>
              <w:rPr>
                <w:sz w:val="18"/>
                <w:szCs w:val="18"/>
              </w:rPr>
            </w:pPr>
            <w:r w:rsidRPr="003D4D12">
              <w:rPr>
                <w:sz w:val="18"/>
                <w:szCs w:val="18"/>
              </w:rPr>
              <w:t>RECEIPT_OF_REQUEST_MESSAGE_OF_INSTANTIATION, RECEIPT_OF_REQUEST_MESSAGE_OF_SCALING, RECEIPT_OF_REQUEST_MESSAGE_OF_HEALING, RECEIPT_OF_REQUEST_MESSAGE_OF_TERMINATION, RECEIPT_OF_REQUEST_MESSAGE_OF_CHANGE _VNF_FLAVOUR, RECEIPT_OF_REQUEST_MESSAGE_OF_OPERATE_VNF, RECEIPT_OF_REQUEST_MESSAGE_OF_CHANGE _VNF_EXT_CONN, RECEIPT_OF_REQUEST_MESSAGE_OF_VNFINFO_MODIFICATION, RECEIPT_OF_VNF_INDICATOR_VALUE_CHANGE_NOTIFICATION</w:t>
            </w:r>
          </w:p>
        </w:tc>
        <w:tc>
          <w:tcPr>
            <w:tcW w:w="705" w:type="dxa"/>
            <w:tcBorders>
              <w:top w:val="single" w:sz="4" w:space="0" w:color="auto"/>
              <w:left w:val="nil"/>
              <w:bottom w:val="single" w:sz="4" w:space="0" w:color="auto"/>
              <w:right w:val="single" w:sz="4" w:space="0" w:color="auto"/>
            </w:tcBorders>
            <w:vAlign w:val="center"/>
          </w:tcPr>
          <w:p w14:paraId="4AD5EE1D" w14:textId="77777777" w:rsidR="00BF464C" w:rsidRPr="00D50970" w:rsidRDefault="00BF464C" w:rsidP="00805C55">
            <w:pPr>
              <w:spacing w:after="0"/>
              <w:jc w:val="center"/>
              <w:rPr>
                <w:bCs/>
                <w:sz w:val="18"/>
                <w:szCs w:val="18"/>
                <w:lang w:val="en-US" w:eastAsia="zh-CN"/>
              </w:rPr>
            </w:pPr>
          </w:p>
        </w:tc>
      </w:tr>
      <w:tr w:rsidR="00BF464C" w:rsidRPr="00A23610" w14:paraId="27A6926F" w14:textId="77777777" w:rsidTr="00805C55">
        <w:trPr>
          <w:trHeight w:val="300"/>
          <w:jc w:val="center"/>
        </w:trPr>
        <w:tc>
          <w:tcPr>
            <w:tcW w:w="24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5A06B1" w14:textId="77777777" w:rsidR="00BF464C" w:rsidRPr="00D3731C" w:rsidRDefault="00BF464C" w:rsidP="00805C55">
            <w:pPr>
              <w:spacing w:after="0"/>
              <w:jc w:val="center"/>
              <w:rPr>
                <w:bCs/>
                <w:color w:val="000000"/>
                <w:sz w:val="18"/>
                <w:szCs w:val="18"/>
                <w:lang w:val="en-US" w:eastAsia="zh-CN"/>
              </w:rPr>
            </w:pPr>
            <w:proofErr w:type="spellStart"/>
            <w:r w:rsidRPr="00FC4DBB">
              <w:rPr>
                <w:sz w:val="18"/>
                <w:szCs w:val="18"/>
              </w:rPr>
              <w:t>EtherType</w:t>
            </w:r>
            <w:proofErr w:type="spellEnd"/>
          </w:p>
        </w:tc>
        <w:tc>
          <w:tcPr>
            <w:tcW w:w="5888" w:type="dxa"/>
            <w:tcBorders>
              <w:top w:val="single" w:sz="4" w:space="0" w:color="auto"/>
              <w:left w:val="nil"/>
              <w:bottom w:val="single" w:sz="4" w:space="0" w:color="auto"/>
              <w:right w:val="single" w:sz="4" w:space="0" w:color="auto"/>
            </w:tcBorders>
            <w:shd w:val="clear" w:color="auto" w:fill="auto"/>
            <w:noWrap/>
            <w:vAlign w:val="center"/>
          </w:tcPr>
          <w:p w14:paraId="4CBF87C5" w14:textId="77777777" w:rsidR="00BF464C" w:rsidRPr="00D3731C" w:rsidRDefault="00BF464C" w:rsidP="00805C55">
            <w:pPr>
              <w:spacing w:after="0"/>
              <w:rPr>
                <w:sz w:val="18"/>
                <w:szCs w:val="18"/>
                <w:lang w:val="en-US" w:eastAsia="zh-CN"/>
              </w:rPr>
            </w:pPr>
            <w:r w:rsidRPr="00FC4DBB">
              <w:rPr>
                <w:color w:val="000000" w:themeColor="text1"/>
                <w:sz w:val="18"/>
                <w:szCs w:val="18"/>
              </w:rPr>
              <w:t>IPV4, IPV6</w:t>
            </w:r>
          </w:p>
        </w:tc>
        <w:tc>
          <w:tcPr>
            <w:tcW w:w="705" w:type="dxa"/>
            <w:tcBorders>
              <w:top w:val="single" w:sz="4" w:space="0" w:color="auto"/>
              <w:left w:val="nil"/>
              <w:bottom w:val="single" w:sz="4" w:space="0" w:color="auto"/>
              <w:right w:val="single" w:sz="4" w:space="0" w:color="auto"/>
            </w:tcBorders>
            <w:vAlign w:val="center"/>
          </w:tcPr>
          <w:p w14:paraId="6AC877BE" w14:textId="77777777" w:rsidR="00BF464C" w:rsidRPr="00D50970" w:rsidRDefault="00BF464C" w:rsidP="00805C55">
            <w:pPr>
              <w:spacing w:after="0"/>
              <w:jc w:val="center"/>
              <w:rPr>
                <w:bCs/>
                <w:sz w:val="18"/>
                <w:szCs w:val="18"/>
                <w:lang w:val="en-US" w:eastAsia="zh-CN"/>
              </w:rPr>
            </w:pPr>
          </w:p>
        </w:tc>
      </w:tr>
      <w:tr w:rsidR="00BF464C" w:rsidRPr="00A23610" w14:paraId="78D55CA1" w14:textId="77777777" w:rsidTr="00805C55">
        <w:trPr>
          <w:trHeight w:val="300"/>
          <w:jc w:val="center"/>
        </w:trPr>
        <w:tc>
          <w:tcPr>
            <w:tcW w:w="24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4C8112" w14:textId="77777777" w:rsidR="00BF464C" w:rsidRPr="00720C59" w:rsidRDefault="00BF464C" w:rsidP="00805C55">
            <w:pPr>
              <w:spacing w:after="0"/>
              <w:jc w:val="center"/>
              <w:rPr>
                <w:sz w:val="18"/>
                <w:szCs w:val="18"/>
              </w:rPr>
            </w:pPr>
            <w:proofErr w:type="spellStart"/>
            <w:r w:rsidRPr="00720C59">
              <w:rPr>
                <w:sz w:val="18"/>
                <w:szCs w:val="18"/>
              </w:rPr>
              <w:t>EventType</w:t>
            </w:r>
            <w:proofErr w:type="spellEnd"/>
          </w:p>
        </w:tc>
        <w:tc>
          <w:tcPr>
            <w:tcW w:w="5888" w:type="dxa"/>
            <w:tcBorders>
              <w:top w:val="single" w:sz="4" w:space="0" w:color="auto"/>
              <w:left w:val="nil"/>
              <w:bottom w:val="single" w:sz="4" w:space="0" w:color="auto"/>
              <w:right w:val="single" w:sz="4" w:space="0" w:color="auto"/>
            </w:tcBorders>
            <w:shd w:val="clear" w:color="auto" w:fill="auto"/>
            <w:noWrap/>
            <w:vAlign w:val="center"/>
          </w:tcPr>
          <w:p w14:paraId="5E0053B9" w14:textId="77777777" w:rsidR="00BF464C" w:rsidRPr="00720C59" w:rsidRDefault="00BF464C" w:rsidP="00805C55">
            <w:pPr>
              <w:pStyle w:val="B1"/>
              <w:numPr>
                <w:ilvl w:val="0"/>
                <w:numId w:val="0"/>
              </w:numPr>
              <w:rPr>
                <w:color w:val="000000" w:themeColor="text1"/>
                <w:sz w:val="18"/>
                <w:szCs w:val="18"/>
              </w:rPr>
            </w:pPr>
            <w:r w:rsidRPr="00720C59">
              <w:rPr>
                <w:sz w:val="18"/>
                <w:szCs w:val="18"/>
              </w:rPr>
              <w:t>COMMUNICATION_ALARM, PROCESSING_ALARM,</w:t>
            </w:r>
            <w:r>
              <w:rPr>
                <w:sz w:val="18"/>
                <w:szCs w:val="18"/>
              </w:rPr>
              <w:t xml:space="preserve"> </w:t>
            </w:r>
            <w:r w:rsidRPr="00720C59">
              <w:rPr>
                <w:sz w:val="18"/>
                <w:szCs w:val="18"/>
              </w:rPr>
              <w:t>ENVIRONMENT_ALARM, QOS_ALARM,</w:t>
            </w:r>
            <w:r>
              <w:rPr>
                <w:sz w:val="18"/>
                <w:szCs w:val="18"/>
              </w:rPr>
              <w:t xml:space="preserve"> </w:t>
            </w:r>
            <w:r w:rsidRPr="00720C59">
              <w:rPr>
                <w:sz w:val="18"/>
                <w:szCs w:val="18"/>
              </w:rPr>
              <w:t>EQUIPMENT_ALARM</w:t>
            </w:r>
          </w:p>
        </w:tc>
        <w:tc>
          <w:tcPr>
            <w:tcW w:w="705" w:type="dxa"/>
            <w:tcBorders>
              <w:top w:val="single" w:sz="4" w:space="0" w:color="auto"/>
              <w:left w:val="nil"/>
              <w:bottom w:val="single" w:sz="4" w:space="0" w:color="auto"/>
              <w:right w:val="single" w:sz="4" w:space="0" w:color="auto"/>
            </w:tcBorders>
            <w:vAlign w:val="center"/>
          </w:tcPr>
          <w:p w14:paraId="4D98C549" w14:textId="77777777" w:rsidR="00BF464C" w:rsidRPr="00D50970" w:rsidRDefault="00BF464C" w:rsidP="00805C55">
            <w:pPr>
              <w:spacing w:after="0"/>
              <w:jc w:val="center"/>
              <w:rPr>
                <w:bCs/>
                <w:sz w:val="18"/>
                <w:szCs w:val="18"/>
                <w:lang w:val="en-US" w:eastAsia="zh-CN"/>
              </w:rPr>
            </w:pPr>
          </w:p>
        </w:tc>
      </w:tr>
      <w:tr w:rsidR="00BF464C" w:rsidRPr="00A23610" w14:paraId="36BA9FF9" w14:textId="77777777" w:rsidTr="00805C55">
        <w:trPr>
          <w:trHeight w:val="300"/>
          <w:jc w:val="center"/>
        </w:trPr>
        <w:tc>
          <w:tcPr>
            <w:tcW w:w="24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4F87E6" w14:textId="77777777" w:rsidR="00BF464C" w:rsidRPr="00FF5ED5" w:rsidRDefault="00BF464C" w:rsidP="00805C55">
            <w:pPr>
              <w:spacing w:after="0"/>
              <w:jc w:val="center"/>
              <w:rPr>
                <w:sz w:val="18"/>
                <w:szCs w:val="18"/>
              </w:rPr>
            </w:pPr>
            <w:proofErr w:type="spellStart"/>
            <w:r w:rsidRPr="00FF5ED5">
              <w:rPr>
                <w:sz w:val="18"/>
                <w:szCs w:val="18"/>
              </w:rPr>
              <w:t>FaultyResourceType</w:t>
            </w:r>
            <w:proofErr w:type="spellEnd"/>
          </w:p>
        </w:tc>
        <w:tc>
          <w:tcPr>
            <w:tcW w:w="5888" w:type="dxa"/>
            <w:tcBorders>
              <w:top w:val="single" w:sz="4" w:space="0" w:color="auto"/>
              <w:left w:val="nil"/>
              <w:bottom w:val="single" w:sz="4" w:space="0" w:color="auto"/>
              <w:right w:val="single" w:sz="4" w:space="0" w:color="auto"/>
            </w:tcBorders>
            <w:shd w:val="clear" w:color="auto" w:fill="auto"/>
            <w:noWrap/>
            <w:vAlign w:val="center"/>
          </w:tcPr>
          <w:p w14:paraId="021D3C54" w14:textId="77777777" w:rsidR="00BF464C" w:rsidRPr="00FF5ED5" w:rsidRDefault="00BF464C" w:rsidP="00805C55">
            <w:pPr>
              <w:pStyle w:val="B1"/>
              <w:numPr>
                <w:ilvl w:val="0"/>
                <w:numId w:val="0"/>
              </w:numPr>
              <w:rPr>
                <w:color w:val="000000" w:themeColor="text1"/>
                <w:sz w:val="18"/>
                <w:szCs w:val="18"/>
              </w:rPr>
            </w:pPr>
            <w:r w:rsidRPr="00FF5ED5">
              <w:rPr>
                <w:sz w:val="18"/>
                <w:szCs w:val="18"/>
              </w:rPr>
              <w:t>COMPUTE, STORAGE, NETWORK</w:t>
            </w:r>
          </w:p>
        </w:tc>
        <w:tc>
          <w:tcPr>
            <w:tcW w:w="705" w:type="dxa"/>
            <w:tcBorders>
              <w:top w:val="single" w:sz="4" w:space="0" w:color="auto"/>
              <w:left w:val="nil"/>
              <w:bottom w:val="single" w:sz="4" w:space="0" w:color="auto"/>
              <w:right w:val="single" w:sz="4" w:space="0" w:color="auto"/>
            </w:tcBorders>
            <w:vAlign w:val="center"/>
          </w:tcPr>
          <w:p w14:paraId="36A017B7" w14:textId="77777777" w:rsidR="00BF464C" w:rsidRPr="00FC4DBB" w:rsidRDefault="00BF464C" w:rsidP="00805C55">
            <w:pPr>
              <w:spacing w:after="0"/>
              <w:jc w:val="center"/>
              <w:rPr>
                <w:bCs/>
                <w:sz w:val="18"/>
                <w:szCs w:val="18"/>
                <w:lang w:val="en-US" w:eastAsia="zh-CN"/>
              </w:rPr>
            </w:pPr>
          </w:p>
        </w:tc>
      </w:tr>
      <w:tr w:rsidR="00BF464C" w:rsidRPr="00A23610" w14:paraId="660F0A40" w14:textId="77777777" w:rsidTr="00805C55">
        <w:trPr>
          <w:trHeight w:val="300"/>
          <w:jc w:val="center"/>
        </w:trPr>
        <w:tc>
          <w:tcPr>
            <w:tcW w:w="24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97F1CB" w14:textId="77777777" w:rsidR="00BF464C" w:rsidRPr="00FF5ED5" w:rsidRDefault="00BF464C" w:rsidP="00805C55">
            <w:pPr>
              <w:spacing w:after="0"/>
              <w:jc w:val="center"/>
              <w:rPr>
                <w:sz w:val="18"/>
                <w:szCs w:val="18"/>
              </w:rPr>
            </w:pPr>
            <w:proofErr w:type="spellStart"/>
            <w:r w:rsidRPr="00435940">
              <w:rPr>
                <w:sz w:val="18"/>
                <w:szCs w:val="18"/>
              </w:rPr>
              <w:t>ForwardingBehaviourRule</w:t>
            </w:r>
            <w:proofErr w:type="spellEnd"/>
          </w:p>
        </w:tc>
        <w:tc>
          <w:tcPr>
            <w:tcW w:w="5888" w:type="dxa"/>
            <w:tcBorders>
              <w:top w:val="single" w:sz="4" w:space="0" w:color="auto"/>
              <w:left w:val="nil"/>
              <w:bottom w:val="single" w:sz="4" w:space="0" w:color="auto"/>
              <w:right w:val="single" w:sz="4" w:space="0" w:color="auto"/>
            </w:tcBorders>
            <w:shd w:val="clear" w:color="auto" w:fill="auto"/>
            <w:noWrap/>
            <w:vAlign w:val="center"/>
          </w:tcPr>
          <w:p w14:paraId="5023C685" w14:textId="77777777" w:rsidR="00BF464C" w:rsidRPr="00FF5ED5" w:rsidRDefault="00BF464C" w:rsidP="00805C55">
            <w:pPr>
              <w:pStyle w:val="B1"/>
              <w:numPr>
                <w:ilvl w:val="0"/>
                <w:numId w:val="0"/>
              </w:numPr>
              <w:rPr>
                <w:sz w:val="18"/>
                <w:szCs w:val="18"/>
              </w:rPr>
            </w:pPr>
            <w:r>
              <w:rPr>
                <w:sz w:val="18"/>
                <w:szCs w:val="18"/>
              </w:rPr>
              <w:t>ALL, LB</w:t>
            </w:r>
          </w:p>
        </w:tc>
        <w:tc>
          <w:tcPr>
            <w:tcW w:w="705" w:type="dxa"/>
            <w:tcBorders>
              <w:top w:val="single" w:sz="4" w:space="0" w:color="auto"/>
              <w:left w:val="nil"/>
              <w:bottom w:val="single" w:sz="4" w:space="0" w:color="auto"/>
              <w:right w:val="single" w:sz="4" w:space="0" w:color="auto"/>
            </w:tcBorders>
            <w:vAlign w:val="center"/>
          </w:tcPr>
          <w:p w14:paraId="0783CAFD" w14:textId="77777777" w:rsidR="00BF464C" w:rsidRPr="00FC4DBB" w:rsidRDefault="00BF464C" w:rsidP="00805C55">
            <w:pPr>
              <w:spacing w:after="0"/>
              <w:jc w:val="center"/>
              <w:rPr>
                <w:bCs/>
                <w:sz w:val="18"/>
                <w:szCs w:val="18"/>
                <w:lang w:val="en-US" w:eastAsia="zh-CN"/>
              </w:rPr>
            </w:pPr>
          </w:p>
        </w:tc>
      </w:tr>
      <w:tr w:rsidR="00BF464C" w:rsidRPr="00A23610" w14:paraId="224DA01A" w14:textId="77777777" w:rsidTr="00805C55">
        <w:trPr>
          <w:trHeight w:val="300"/>
          <w:jc w:val="center"/>
        </w:trPr>
        <w:tc>
          <w:tcPr>
            <w:tcW w:w="24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0917E2" w14:textId="77777777" w:rsidR="00BF464C" w:rsidRPr="00D3731C" w:rsidRDefault="00BF464C" w:rsidP="00805C55">
            <w:pPr>
              <w:spacing w:after="0"/>
              <w:jc w:val="center"/>
              <w:rPr>
                <w:bCs/>
                <w:color w:val="000000"/>
                <w:sz w:val="18"/>
                <w:szCs w:val="18"/>
                <w:lang w:val="en-US" w:eastAsia="zh-CN"/>
              </w:rPr>
            </w:pPr>
            <w:proofErr w:type="spellStart"/>
            <w:r w:rsidRPr="00FC4DBB">
              <w:rPr>
                <w:sz w:val="18"/>
                <w:szCs w:val="18"/>
              </w:rPr>
              <w:t>ForwardingBehaviourType</w:t>
            </w:r>
            <w:proofErr w:type="spellEnd"/>
          </w:p>
        </w:tc>
        <w:tc>
          <w:tcPr>
            <w:tcW w:w="5888" w:type="dxa"/>
            <w:tcBorders>
              <w:top w:val="single" w:sz="4" w:space="0" w:color="auto"/>
              <w:left w:val="nil"/>
              <w:bottom w:val="single" w:sz="4" w:space="0" w:color="auto"/>
              <w:right w:val="single" w:sz="4" w:space="0" w:color="auto"/>
            </w:tcBorders>
            <w:shd w:val="clear" w:color="auto" w:fill="auto"/>
            <w:noWrap/>
            <w:vAlign w:val="center"/>
          </w:tcPr>
          <w:p w14:paraId="79E622BF" w14:textId="77777777" w:rsidR="00BF464C" w:rsidRPr="00D3731C" w:rsidRDefault="00BF464C" w:rsidP="00805C55">
            <w:pPr>
              <w:spacing w:after="0"/>
              <w:rPr>
                <w:sz w:val="18"/>
                <w:szCs w:val="18"/>
                <w:lang w:val="en-US" w:eastAsia="zh-CN"/>
              </w:rPr>
            </w:pPr>
            <w:r w:rsidRPr="00FC4DBB">
              <w:rPr>
                <w:color w:val="000000" w:themeColor="text1"/>
                <w:sz w:val="18"/>
                <w:szCs w:val="18"/>
              </w:rPr>
              <w:t>ALL, LB</w:t>
            </w:r>
          </w:p>
        </w:tc>
        <w:tc>
          <w:tcPr>
            <w:tcW w:w="705" w:type="dxa"/>
            <w:tcBorders>
              <w:top w:val="single" w:sz="4" w:space="0" w:color="auto"/>
              <w:left w:val="nil"/>
              <w:bottom w:val="single" w:sz="4" w:space="0" w:color="auto"/>
              <w:right w:val="single" w:sz="4" w:space="0" w:color="auto"/>
            </w:tcBorders>
            <w:vAlign w:val="center"/>
          </w:tcPr>
          <w:p w14:paraId="0CCFFDF0" w14:textId="77777777" w:rsidR="00BF464C" w:rsidRPr="00D50970" w:rsidRDefault="00BF464C" w:rsidP="00805C55">
            <w:pPr>
              <w:spacing w:after="0"/>
              <w:jc w:val="center"/>
              <w:rPr>
                <w:bCs/>
                <w:sz w:val="18"/>
                <w:szCs w:val="18"/>
                <w:lang w:val="en-US" w:eastAsia="zh-CN"/>
              </w:rPr>
            </w:pPr>
            <w:r w:rsidRPr="00FC4DBB">
              <w:rPr>
                <w:bCs/>
                <w:sz w:val="18"/>
                <w:szCs w:val="18"/>
                <w:lang w:val="en-US" w:eastAsia="zh-CN"/>
              </w:rPr>
              <w:t>X</w:t>
            </w:r>
          </w:p>
        </w:tc>
      </w:tr>
      <w:tr w:rsidR="00BF464C" w:rsidRPr="00A23610" w14:paraId="5E9EE9BD" w14:textId="77777777" w:rsidTr="00805C55">
        <w:trPr>
          <w:trHeight w:val="300"/>
          <w:jc w:val="center"/>
        </w:trPr>
        <w:tc>
          <w:tcPr>
            <w:tcW w:w="24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03DCF7" w14:textId="77777777" w:rsidR="00BF464C" w:rsidRPr="00116F70" w:rsidRDefault="00BF464C" w:rsidP="00805C55">
            <w:pPr>
              <w:spacing w:after="0"/>
              <w:jc w:val="center"/>
              <w:rPr>
                <w:sz w:val="18"/>
                <w:szCs w:val="18"/>
              </w:rPr>
            </w:pPr>
            <w:proofErr w:type="spellStart"/>
            <w:r w:rsidRPr="00116F70">
              <w:rPr>
                <w:sz w:val="18"/>
                <w:szCs w:val="18"/>
              </w:rPr>
              <w:t>InformationChangeType</w:t>
            </w:r>
            <w:proofErr w:type="spellEnd"/>
          </w:p>
        </w:tc>
        <w:tc>
          <w:tcPr>
            <w:tcW w:w="5888" w:type="dxa"/>
            <w:tcBorders>
              <w:top w:val="single" w:sz="4" w:space="0" w:color="auto"/>
              <w:left w:val="nil"/>
              <w:bottom w:val="single" w:sz="4" w:space="0" w:color="auto"/>
              <w:right w:val="single" w:sz="4" w:space="0" w:color="auto"/>
            </w:tcBorders>
            <w:shd w:val="clear" w:color="auto" w:fill="auto"/>
            <w:noWrap/>
            <w:vAlign w:val="center"/>
          </w:tcPr>
          <w:p w14:paraId="0A40A934" w14:textId="77777777" w:rsidR="00BF464C" w:rsidRPr="00116F70" w:rsidRDefault="00BF464C" w:rsidP="00805C55">
            <w:pPr>
              <w:pStyle w:val="B1"/>
              <w:numPr>
                <w:ilvl w:val="0"/>
                <w:numId w:val="0"/>
              </w:numPr>
              <w:rPr>
                <w:sz w:val="18"/>
                <w:szCs w:val="18"/>
              </w:rPr>
            </w:pPr>
            <w:r w:rsidRPr="00116F70">
              <w:rPr>
                <w:sz w:val="18"/>
                <w:szCs w:val="18"/>
              </w:rPr>
              <w:t>ADDITION, REMOVAL, UPDATE</w:t>
            </w:r>
          </w:p>
        </w:tc>
        <w:tc>
          <w:tcPr>
            <w:tcW w:w="705" w:type="dxa"/>
            <w:tcBorders>
              <w:top w:val="single" w:sz="4" w:space="0" w:color="auto"/>
              <w:left w:val="nil"/>
              <w:bottom w:val="single" w:sz="4" w:space="0" w:color="auto"/>
              <w:right w:val="single" w:sz="4" w:space="0" w:color="auto"/>
            </w:tcBorders>
            <w:vAlign w:val="center"/>
          </w:tcPr>
          <w:p w14:paraId="6DA7EF94" w14:textId="77777777" w:rsidR="00BF464C" w:rsidRPr="00D50970" w:rsidRDefault="00BF464C" w:rsidP="00805C55">
            <w:pPr>
              <w:spacing w:after="0"/>
              <w:jc w:val="center"/>
              <w:rPr>
                <w:bCs/>
                <w:sz w:val="18"/>
                <w:szCs w:val="18"/>
                <w:lang w:val="en-US" w:eastAsia="zh-CN"/>
              </w:rPr>
            </w:pPr>
          </w:p>
        </w:tc>
      </w:tr>
      <w:tr w:rsidR="00BF464C" w:rsidRPr="00A23610" w14:paraId="310F64FB" w14:textId="77777777" w:rsidTr="00805C55">
        <w:trPr>
          <w:trHeight w:val="300"/>
          <w:jc w:val="center"/>
        </w:trPr>
        <w:tc>
          <w:tcPr>
            <w:tcW w:w="24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79E3EF" w14:textId="77777777" w:rsidR="00BF464C" w:rsidRPr="00671F59" w:rsidRDefault="00BF464C" w:rsidP="00805C55">
            <w:pPr>
              <w:spacing w:after="0"/>
              <w:jc w:val="center"/>
              <w:rPr>
                <w:sz w:val="18"/>
                <w:szCs w:val="18"/>
                <w:lang w:val="en-US"/>
              </w:rPr>
            </w:pPr>
            <w:proofErr w:type="spellStart"/>
            <w:r w:rsidRPr="00671F59">
              <w:rPr>
                <w:sz w:val="18"/>
                <w:szCs w:val="18"/>
              </w:rPr>
              <w:t>InstantiationState</w:t>
            </w:r>
            <w:proofErr w:type="spellEnd"/>
          </w:p>
        </w:tc>
        <w:tc>
          <w:tcPr>
            <w:tcW w:w="5888" w:type="dxa"/>
            <w:tcBorders>
              <w:top w:val="single" w:sz="4" w:space="0" w:color="auto"/>
              <w:left w:val="nil"/>
              <w:bottom w:val="single" w:sz="4" w:space="0" w:color="auto"/>
              <w:right w:val="single" w:sz="4" w:space="0" w:color="auto"/>
            </w:tcBorders>
            <w:shd w:val="clear" w:color="auto" w:fill="auto"/>
            <w:noWrap/>
            <w:vAlign w:val="center"/>
          </w:tcPr>
          <w:p w14:paraId="0C2A0D5C" w14:textId="77777777" w:rsidR="00BF464C" w:rsidRPr="00671F59" w:rsidRDefault="00BF464C" w:rsidP="00805C55">
            <w:pPr>
              <w:pStyle w:val="B1"/>
              <w:numPr>
                <w:ilvl w:val="0"/>
                <w:numId w:val="0"/>
              </w:numPr>
              <w:ind w:firstLine="29"/>
              <w:rPr>
                <w:color w:val="000000" w:themeColor="text1"/>
                <w:sz w:val="18"/>
                <w:szCs w:val="18"/>
              </w:rPr>
            </w:pPr>
            <w:r w:rsidRPr="00671F59">
              <w:rPr>
                <w:sz w:val="18"/>
                <w:szCs w:val="18"/>
              </w:rPr>
              <w:t>NOT_INSTANTIATED, INSTANTIATED</w:t>
            </w:r>
          </w:p>
        </w:tc>
        <w:tc>
          <w:tcPr>
            <w:tcW w:w="705" w:type="dxa"/>
            <w:tcBorders>
              <w:top w:val="single" w:sz="4" w:space="0" w:color="auto"/>
              <w:left w:val="nil"/>
              <w:bottom w:val="single" w:sz="4" w:space="0" w:color="auto"/>
              <w:right w:val="single" w:sz="4" w:space="0" w:color="auto"/>
            </w:tcBorders>
            <w:vAlign w:val="center"/>
          </w:tcPr>
          <w:p w14:paraId="444F4B7A" w14:textId="77777777" w:rsidR="00BF464C" w:rsidRPr="00D50970" w:rsidRDefault="00BF464C" w:rsidP="00805C55">
            <w:pPr>
              <w:spacing w:after="0"/>
              <w:jc w:val="center"/>
              <w:rPr>
                <w:bCs/>
                <w:sz w:val="18"/>
                <w:szCs w:val="18"/>
                <w:lang w:val="en-US" w:eastAsia="zh-CN"/>
              </w:rPr>
            </w:pPr>
          </w:p>
        </w:tc>
      </w:tr>
      <w:tr w:rsidR="00BF464C" w:rsidRPr="00A23610" w14:paraId="41A50810" w14:textId="77777777" w:rsidTr="00805C55">
        <w:trPr>
          <w:trHeight w:val="300"/>
          <w:jc w:val="center"/>
        </w:trPr>
        <w:tc>
          <w:tcPr>
            <w:tcW w:w="24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A1CCF9" w14:textId="77777777" w:rsidR="00BF464C" w:rsidRPr="00D3731C" w:rsidRDefault="00BF464C" w:rsidP="00805C55">
            <w:pPr>
              <w:spacing w:after="0"/>
              <w:jc w:val="center"/>
              <w:rPr>
                <w:bCs/>
                <w:color w:val="000000"/>
                <w:sz w:val="18"/>
                <w:szCs w:val="18"/>
                <w:lang w:val="en-US" w:eastAsia="zh-CN"/>
              </w:rPr>
            </w:pPr>
            <w:proofErr w:type="spellStart"/>
            <w:r w:rsidRPr="00FC4DBB">
              <w:rPr>
                <w:sz w:val="18"/>
                <w:szCs w:val="18"/>
                <w:lang w:val="en-US"/>
              </w:rPr>
              <w:t>InterfaceNames</w:t>
            </w:r>
            <w:proofErr w:type="spellEnd"/>
          </w:p>
        </w:tc>
        <w:tc>
          <w:tcPr>
            <w:tcW w:w="5888" w:type="dxa"/>
            <w:tcBorders>
              <w:top w:val="single" w:sz="4" w:space="0" w:color="auto"/>
              <w:left w:val="nil"/>
              <w:bottom w:val="single" w:sz="4" w:space="0" w:color="auto"/>
              <w:right w:val="single" w:sz="4" w:space="0" w:color="auto"/>
            </w:tcBorders>
            <w:shd w:val="clear" w:color="auto" w:fill="auto"/>
            <w:noWrap/>
            <w:vAlign w:val="center"/>
          </w:tcPr>
          <w:p w14:paraId="7841337C" w14:textId="77777777" w:rsidR="00BF464C" w:rsidRPr="00D3731C" w:rsidRDefault="00BF464C" w:rsidP="00805C55">
            <w:pPr>
              <w:spacing w:after="0"/>
              <w:rPr>
                <w:sz w:val="18"/>
                <w:szCs w:val="18"/>
                <w:lang w:val="en-US" w:eastAsia="zh-CN"/>
              </w:rPr>
            </w:pPr>
            <w:r w:rsidRPr="00FC4DBB">
              <w:rPr>
                <w:color w:val="000000" w:themeColor="text1"/>
                <w:sz w:val="18"/>
                <w:szCs w:val="18"/>
              </w:rPr>
              <w:t>VNF_CONFIGURATION, VNF_INDICATOR, VNF_LCM_COORDINATION</w:t>
            </w:r>
          </w:p>
        </w:tc>
        <w:tc>
          <w:tcPr>
            <w:tcW w:w="705" w:type="dxa"/>
            <w:tcBorders>
              <w:top w:val="single" w:sz="4" w:space="0" w:color="auto"/>
              <w:left w:val="nil"/>
              <w:bottom w:val="single" w:sz="4" w:space="0" w:color="auto"/>
              <w:right w:val="single" w:sz="4" w:space="0" w:color="auto"/>
            </w:tcBorders>
            <w:vAlign w:val="center"/>
          </w:tcPr>
          <w:p w14:paraId="786123BD" w14:textId="77777777" w:rsidR="00BF464C" w:rsidRPr="00D50970" w:rsidRDefault="00BF464C" w:rsidP="00805C55">
            <w:pPr>
              <w:spacing w:after="0"/>
              <w:jc w:val="center"/>
              <w:rPr>
                <w:bCs/>
                <w:sz w:val="18"/>
                <w:szCs w:val="18"/>
                <w:lang w:val="en-US" w:eastAsia="zh-CN"/>
              </w:rPr>
            </w:pPr>
          </w:p>
        </w:tc>
      </w:tr>
      <w:tr w:rsidR="00BF464C" w:rsidRPr="00A23610" w14:paraId="65672636" w14:textId="77777777" w:rsidTr="00805C55">
        <w:trPr>
          <w:trHeight w:val="300"/>
          <w:jc w:val="center"/>
        </w:trPr>
        <w:tc>
          <w:tcPr>
            <w:tcW w:w="24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333822" w14:textId="77777777" w:rsidR="00BF464C" w:rsidRPr="00D3731C" w:rsidRDefault="00BF464C" w:rsidP="00805C55">
            <w:pPr>
              <w:spacing w:after="0"/>
              <w:jc w:val="center"/>
              <w:rPr>
                <w:bCs/>
                <w:color w:val="000000"/>
                <w:sz w:val="18"/>
                <w:szCs w:val="18"/>
                <w:lang w:val="en-US" w:eastAsia="zh-CN"/>
              </w:rPr>
            </w:pPr>
            <w:proofErr w:type="spellStart"/>
            <w:r w:rsidRPr="00FC4DBB">
              <w:rPr>
                <w:sz w:val="18"/>
                <w:szCs w:val="18"/>
              </w:rPr>
              <w:t>IpAddressType</w:t>
            </w:r>
            <w:proofErr w:type="spellEnd"/>
          </w:p>
        </w:tc>
        <w:tc>
          <w:tcPr>
            <w:tcW w:w="5888" w:type="dxa"/>
            <w:tcBorders>
              <w:top w:val="single" w:sz="4" w:space="0" w:color="auto"/>
              <w:left w:val="nil"/>
              <w:bottom w:val="single" w:sz="4" w:space="0" w:color="auto"/>
              <w:right w:val="single" w:sz="4" w:space="0" w:color="auto"/>
            </w:tcBorders>
            <w:shd w:val="clear" w:color="auto" w:fill="auto"/>
            <w:noWrap/>
            <w:vAlign w:val="center"/>
          </w:tcPr>
          <w:p w14:paraId="0EFD66E4" w14:textId="77777777" w:rsidR="00BF464C" w:rsidRPr="00D3731C" w:rsidRDefault="00BF464C" w:rsidP="00805C55">
            <w:pPr>
              <w:spacing w:after="0"/>
              <w:rPr>
                <w:sz w:val="18"/>
                <w:szCs w:val="18"/>
                <w:lang w:val="en-US" w:eastAsia="zh-CN"/>
              </w:rPr>
            </w:pPr>
            <w:r w:rsidRPr="00FC4DBB">
              <w:rPr>
                <w:color w:val="000000" w:themeColor="text1"/>
                <w:sz w:val="18"/>
                <w:szCs w:val="18"/>
              </w:rPr>
              <w:t>IPV4, IPV6</w:t>
            </w:r>
          </w:p>
        </w:tc>
        <w:tc>
          <w:tcPr>
            <w:tcW w:w="705" w:type="dxa"/>
            <w:tcBorders>
              <w:top w:val="single" w:sz="4" w:space="0" w:color="auto"/>
              <w:left w:val="nil"/>
              <w:bottom w:val="single" w:sz="4" w:space="0" w:color="auto"/>
              <w:right w:val="single" w:sz="4" w:space="0" w:color="auto"/>
            </w:tcBorders>
            <w:vAlign w:val="center"/>
          </w:tcPr>
          <w:p w14:paraId="2A60FA18" w14:textId="77777777" w:rsidR="00BF464C" w:rsidRPr="00D50970" w:rsidRDefault="00BF464C" w:rsidP="00805C55">
            <w:pPr>
              <w:spacing w:after="0"/>
              <w:jc w:val="center"/>
              <w:rPr>
                <w:bCs/>
                <w:sz w:val="18"/>
                <w:szCs w:val="18"/>
                <w:lang w:val="en-US" w:eastAsia="zh-CN"/>
              </w:rPr>
            </w:pPr>
          </w:p>
        </w:tc>
      </w:tr>
      <w:tr w:rsidR="00BF464C" w:rsidRPr="00A23610" w14:paraId="3B241800" w14:textId="77777777" w:rsidTr="00805C55">
        <w:trPr>
          <w:trHeight w:val="300"/>
          <w:jc w:val="center"/>
        </w:trPr>
        <w:tc>
          <w:tcPr>
            <w:tcW w:w="24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31C800" w14:textId="77777777" w:rsidR="00BF464C" w:rsidRPr="00D3731C" w:rsidRDefault="00BF464C" w:rsidP="00805C55">
            <w:pPr>
              <w:spacing w:after="0"/>
              <w:jc w:val="center"/>
              <w:rPr>
                <w:bCs/>
                <w:color w:val="000000"/>
                <w:sz w:val="18"/>
                <w:szCs w:val="18"/>
                <w:lang w:val="en-US" w:eastAsia="zh-CN"/>
              </w:rPr>
            </w:pPr>
            <w:r w:rsidRPr="00FC4DBB">
              <w:rPr>
                <w:sz w:val="18"/>
                <w:szCs w:val="18"/>
                <w:lang w:val="en-US"/>
              </w:rPr>
              <w:t>Ipv6AddressMode</w:t>
            </w:r>
          </w:p>
        </w:tc>
        <w:tc>
          <w:tcPr>
            <w:tcW w:w="5888" w:type="dxa"/>
            <w:tcBorders>
              <w:top w:val="single" w:sz="4" w:space="0" w:color="auto"/>
              <w:left w:val="nil"/>
              <w:bottom w:val="single" w:sz="4" w:space="0" w:color="auto"/>
              <w:right w:val="single" w:sz="4" w:space="0" w:color="auto"/>
            </w:tcBorders>
            <w:shd w:val="clear" w:color="auto" w:fill="auto"/>
            <w:noWrap/>
            <w:vAlign w:val="center"/>
          </w:tcPr>
          <w:p w14:paraId="2DD26E6F" w14:textId="77777777" w:rsidR="00BF464C" w:rsidRPr="00D3731C" w:rsidRDefault="00BF464C" w:rsidP="00805C55">
            <w:pPr>
              <w:spacing w:after="0"/>
              <w:rPr>
                <w:sz w:val="18"/>
                <w:szCs w:val="18"/>
                <w:lang w:val="en-US" w:eastAsia="zh-CN"/>
              </w:rPr>
            </w:pPr>
            <w:r w:rsidRPr="00FC4DBB">
              <w:rPr>
                <w:color w:val="000000" w:themeColor="text1"/>
                <w:sz w:val="18"/>
                <w:szCs w:val="18"/>
              </w:rPr>
              <w:t>SLAAC, DHCPV6-STATEFUL, DHCPV6-STATELESS</w:t>
            </w:r>
          </w:p>
        </w:tc>
        <w:tc>
          <w:tcPr>
            <w:tcW w:w="705" w:type="dxa"/>
            <w:tcBorders>
              <w:top w:val="single" w:sz="4" w:space="0" w:color="auto"/>
              <w:left w:val="nil"/>
              <w:bottom w:val="single" w:sz="4" w:space="0" w:color="auto"/>
              <w:right w:val="single" w:sz="4" w:space="0" w:color="auto"/>
            </w:tcBorders>
            <w:vAlign w:val="center"/>
          </w:tcPr>
          <w:p w14:paraId="7CE36845" w14:textId="77777777" w:rsidR="00BF464C" w:rsidRPr="00D50970" w:rsidRDefault="00BF464C" w:rsidP="00805C55">
            <w:pPr>
              <w:spacing w:after="0"/>
              <w:jc w:val="center"/>
              <w:rPr>
                <w:bCs/>
                <w:sz w:val="18"/>
                <w:szCs w:val="18"/>
                <w:lang w:val="en-US" w:eastAsia="zh-CN"/>
              </w:rPr>
            </w:pPr>
          </w:p>
        </w:tc>
      </w:tr>
      <w:tr w:rsidR="00BF464C" w:rsidRPr="00A23610" w14:paraId="78335E62" w14:textId="77777777" w:rsidTr="00805C55">
        <w:trPr>
          <w:trHeight w:val="300"/>
          <w:jc w:val="center"/>
        </w:trPr>
        <w:tc>
          <w:tcPr>
            <w:tcW w:w="24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B9986E" w14:textId="77777777" w:rsidR="00BF464C" w:rsidRPr="00D3731C" w:rsidRDefault="00BF464C" w:rsidP="00805C55">
            <w:pPr>
              <w:spacing w:after="0"/>
              <w:jc w:val="center"/>
              <w:rPr>
                <w:bCs/>
                <w:color w:val="000000"/>
                <w:sz w:val="18"/>
                <w:szCs w:val="18"/>
                <w:lang w:val="en-US" w:eastAsia="zh-CN"/>
              </w:rPr>
            </w:pPr>
            <w:proofErr w:type="spellStart"/>
            <w:r w:rsidRPr="00FC4DBB">
              <w:rPr>
                <w:sz w:val="18"/>
                <w:szCs w:val="18"/>
              </w:rPr>
              <w:t>IpVersion</w:t>
            </w:r>
            <w:proofErr w:type="spellEnd"/>
          </w:p>
        </w:tc>
        <w:tc>
          <w:tcPr>
            <w:tcW w:w="5888" w:type="dxa"/>
            <w:tcBorders>
              <w:top w:val="single" w:sz="4" w:space="0" w:color="auto"/>
              <w:left w:val="nil"/>
              <w:bottom w:val="single" w:sz="4" w:space="0" w:color="auto"/>
              <w:right w:val="single" w:sz="4" w:space="0" w:color="auto"/>
            </w:tcBorders>
            <w:shd w:val="clear" w:color="auto" w:fill="auto"/>
            <w:noWrap/>
            <w:vAlign w:val="center"/>
          </w:tcPr>
          <w:p w14:paraId="5519AB65" w14:textId="77777777" w:rsidR="00BF464C" w:rsidRPr="00D3731C" w:rsidRDefault="00BF464C" w:rsidP="00805C55">
            <w:pPr>
              <w:spacing w:after="0"/>
              <w:rPr>
                <w:sz w:val="18"/>
                <w:szCs w:val="18"/>
                <w:lang w:val="en-US" w:eastAsia="zh-CN"/>
              </w:rPr>
            </w:pPr>
            <w:r w:rsidRPr="00FC4DBB">
              <w:rPr>
                <w:color w:val="000000" w:themeColor="text1"/>
                <w:sz w:val="18"/>
                <w:szCs w:val="18"/>
              </w:rPr>
              <w:t>IPV4, IPV6</w:t>
            </w:r>
          </w:p>
        </w:tc>
        <w:tc>
          <w:tcPr>
            <w:tcW w:w="705" w:type="dxa"/>
            <w:tcBorders>
              <w:top w:val="single" w:sz="4" w:space="0" w:color="auto"/>
              <w:left w:val="nil"/>
              <w:bottom w:val="single" w:sz="4" w:space="0" w:color="auto"/>
              <w:right w:val="single" w:sz="4" w:space="0" w:color="auto"/>
            </w:tcBorders>
            <w:vAlign w:val="center"/>
          </w:tcPr>
          <w:p w14:paraId="54D13036" w14:textId="77777777" w:rsidR="00BF464C" w:rsidRPr="00D50970" w:rsidRDefault="00BF464C" w:rsidP="00805C55">
            <w:pPr>
              <w:spacing w:after="0"/>
              <w:jc w:val="center"/>
              <w:rPr>
                <w:bCs/>
                <w:sz w:val="18"/>
                <w:szCs w:val="18"/>
                <w:lang w:val="en-US" w:eastAsia="zh-CN"/>
              </w:rPr>
            </w:pPr>
          </w:p>
        </w:tc>
      </w:tr>
      <w:tr w:rsidR="00BF464C" w:rsidRPr="00A23610" w14:paraId="2E20DDFB" w14:textId="77777777" w:rsidTr="00805C55">
        <w:trPr>
          <w:trHeight w:val="300"/>
          <w:jc w:val="center"/>
        </w:trPr>
        <w:tc>
          <w:tcPr>
            <w:tcW w:w="24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B8BC7A" w14:textId="77777777" w:rsidR="00BF464C" w:rsidRPr="00D3731C" w:rsidRDefault="00BF464C" w:rsidP="00805C55">
            <w:pPr>
              <w:spacing w:after="0"/>
              <w:jc w:val="center"/>
              <w:rPr>
                <w:bCs/>
                <w:color w:val="000000"/>
                <w:sz w:val="18"/>
                <w:szCs w:val="18"/>
                <w:lang w:val="en-US" w:eastAsia="zh-CN"/>
              </w:rPr>
            </w:pPr>
            <w:r w:rsidRPr="00FC4DBB">
              <w:rPr>
                <w:sz w:val="18"/>
                <w:szCs w:val="18"/>
                <w:lang w:val="en-US"/>
              </w:rPr>
              <w:t>L2NetworkType</w:t>
            </w:r>
          </w:p>
        </w:tc>
        <w:tc>
          <w:tcPr>
            <w:tcW w:w="5888" w:type="dxa"/>
            <w:tcBorders>
              <w:top w:val="single" w:sz="4" w:space="0" w:color="auto"/>
              <w:left w:val="nil"/>
              <w:bottom w:val="single" w:sz="4" w:space="0" w:color="auto"/>
              <w:right w:val="single" w:sz="4" w:space="0" w:color="auto"/>
            </w:tcBorders>
            <w:shd w:val="clear" w:color="auto" w:fill="auto"/>
            <w:noWrap/>
            <w:vAlign w:val="center"/>
          </w:tcPr>
          <w:p w14:paraId="7B237D4B" w14:textId="77777777" w:rsidR="00BF464C" w:rsidRPr="00D3731C" w:rsidRDefault="00BF464C" w:rsidP="00805C55">
            <w:pPr>
              <w:spacing w:after="0"/>
              <w:rPr>
                <w:sz w:val="18"/>
                <w:szCs w:val="18"/>
                <w:lang w:val="en-US" w:eastAsia="zh-CN"/>
              </w:rPr>
            </w:pPr>
            <w:r w:rsidRPr="00FC4DBB">
              <w:rPr>
                <w:color w:val="000000" w:themeColor="text1"/>
                <w:sz w:val="18"/>
                <w:szCs w:val="18"/>
              </w:rPr>
              <w:t>FLAT, VLAN, VXLAN, GRE</w:t>
            </w:r>
          </w:p>
        </w:tc>
        <w:tc>
          <w:tcPr>
            <w:tcW w:w="705" w:type="dxa"/>
            <w:tcBorders>
              <w:top w:val="single" w:sz="4" w:space="0" w:color="auto"/>
              <w:left w:val="nil"/>
              <w:bottom w:val="single" w:sz="4" w:space="0" w:color="auto"/>
              <w:right w:val="single" w:sz="4" w:space="0" w:color="auto"/>
            </w:tcBorders>
            <w:vAlign w:val="center"/>
          </w:tcPr>
          <w:p w14:paraId="1B8A9272" w14:textId="77777777" w:rsidR="00BF464C" w:rsidRPr="00D50970" w:rsidRDefault="00BF464C" w:rsidP="00805C55">
            <w:pPr>
              <w:spacing w:after="0"/>
              <w:jc w:val="center"/>
              <w:rPr>
                <w:bCs/>
                <w:sz w:val="18"/>
                <w:szCs w:val="18"/>
                <w:lang w:val="en-US" w:eastAsia="zh-CN"/>
              </w:rPr>
            </w:pPr>
          </w:p>
        </w:tc>
      </w:tr>
      <w:tr w:rsidR="00BF464C" w:rsidRPr="00A23610" w14:paraId="0176B974" w14:textId="77777777" w:rsidTr="00805C55">
        <w:trPr>
          <w:trHeight w:val="300"/>
          <w:jc w:val="center"/>
        </w:trPr>
        <w:tc>
          <w:tcPr>
            <w:tcW w:w="24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F0B35C" w14:textId="77777777" w:rsidR="00BF464C" w:rsidRPr="00D3731C" w:rsidRDefault="00BF464C" w:rsidP="00805C55">
            <w:pPr>
              <w:spacing w:after="0"/>
              <w:jc w:val="center"/>
              <w:rPr>
                <w:bCs/>
                <w:color w:val="000000"/>
                <w:sz w:val="18"/>
                <w:szCs w:val="18"/>
                <w:lang w:val="en-US" w:eastAsia="zh-CN"/>
              </w:rPr>
            </w:pPr>
            <w:proofErr w:type="spellStart"/>
            <w:r w:rsidRPr="00FC4DBB">
              <w:rPr>
                <w:sz w:val="18"/>
                <w:szCs w:val="18"/>
              </w:rPr>
              <w:t>LayerProtocol</w:t>
            </w:r>
            <w:proofErr w:type="spellEnd"/>
          </w:p>
        </w:tc>
        <w:tc>
          <w:tcPr>
            <w:tcW w:w="5888" w:type="dxa"/>
            <w:tcBorders>
              <w:top w:val="single" w:sz="4" w:space="0" w:color="auto"/>
              <w:left w:val="nil"/>
              <w:bottom w:val="single" w:sz="4" w:space="0" w:color="auto"/>
              <w:right w:val="single" w:sz="4" w:space="0" w:color="auto"/>
            </w:tcBorders>
            <w:shd w:val="clear" w:color="auto" w:fill="auto"/>
            <w:noWrap/>
            <w:vAlign w:val="center"/>
          </w:tcPr>
          <w:p w14:paraId="561DADB5" w14:textId="77777777" w:rsidR="00BF464C" w:rsidRPr="00D3731C" w:rsidRDefault="00BF464C" w:rsidP="00805C55">
            <w:pPr>
              <w:spacing w:after="0"/>
              <w:rPr>
                <w:sz w:val="18"/>
                <w:szCs w:val="18"/>
                <w:lang w:val="en-US" w:eastAsia="zh-CN"/>
              </w:rPr>
            </w:pPr>
            <w:r w:rsidRPr="00FC4DBB">
              <w:rPr>
                <w:color w:val="000000" w:themeColor="text1"/>
                <w:sz w:val="18"/>
                <w:szCs w:val="18"/>
                <w:lang w:val="en-US"/>
              </w:rPr>
              <w:t>Ethernet, MPLS, ODU2, IPV4, IPV6, Pseudo-Wire</w:t>
            </w:r>
          </w:p>
        </w:tc>
        <w:tc>
          <w:tcPr>
            <w:tcW w:w="705" w:type="dxa"/>
            <w:tcBorders>
              <w:top w:val="single" w:sz="4" w:space="0" w:color="auto"/>
              <w:left w:val="nil"/>
              <w:bottom w:val="single" w:sz="4" w:space="0" w:color="auto"/>
              <w:right w:val="single" w:sz="4" w:space="0" w:color="auto"/>
            </w:tcBorders>
            <w:vAlign w:val="center"/>
          </w:tcPr>
          <w:p w14:paraId="4B9DD810" w14:textId="77777777" w:rsidR="00BF464C" w:rsidRPr="00D50970" w:rsidRDefault="00BF464C" w:rsidP="00805C55">
            <w:pPr>
              <w:spacing w:after="0"/>
              <w:jc w:val="center"/>
              <w:rPr>
                <w:bCs/>
                <w:sz w:val="18"/>
                <w:szCs w:val="18"/>
                <w:lang w:val="en-US" w:eastAsia="zh-CN"/>
              </w:rPr>
            </w:pPr>
            <w:r w:rsidRPr="00FC4DBB">
              <w:rPr>
                <w:bCs/>
                <w:sz w:val="18"/>
                <w:szCs w:val="18"/>
                <w:lang w:val="en-US" w:eastAsia="zh-CN"/>
              </w:rPr>
              <w:t>X</w:t>
            </w:r>
          </w:p>
        </w:tc>
      </w:tr>
      <w:tr w:rsidR="00BF464C" w:rsidRPr="00A23610" w14:paraId="53502DA3" w14:textId="77777777" w:rsidTr="00805C55">
        <w:trPr>
          <w:trHeight w:val="300"/>
          <w:jc w:val="center"/>
        </w:trPr>
        <w:tc>
          <w:tcPr>
            <w:tcW w:w="24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B5503C" w14:textId="77777777" w:rsidR="00BF464C" w:rsidRPr="00FC4DBB" w:rsidRDefault="00BF464C" w:rsidP="00805C55">
            <w:pPr>
              <w:spacing w:after="0"/>
              <w:jc w:val="center"/>
              <w:rPr>
                <w:sz w:val="18"/>
                <w:szCs w:val="18"/>
              </w:rPr>
            </w:pPr>
            <w:proofErr w:type="spellStart"/>
            <w:r w:rsidRPr="0091055A">
              <w:rPr>
                <w:sz w:val="18"/>
                <w:szCs w:val="18"/>
                <w:lang w:val="en-US"/>
              </w:rPr>
              <w:t>LmcOperationStatus</w:t>
            </w:r>
            <w:proofErr w:type="spellEnd"/>
          </w:p>
        </w:tc>
        <w:tc>
          <w:tcPr>
            <w:tcW w:w="5888" w:type="dxa"/>
            <w:tcBorders>
              <w:top w:val="single" w:sz="4" w:space="0" w:color="auto"/>
              <w:left w:val="nil"/>
              <w:bottom w:val="single" w:sz="4" w:space="0" w:color="auto"/>
              <w:right w:val="single" w:sz="4" w:space="0" w:color="auto"/>
            </w:tcBorders>
            <w:shd w:val="clear" w:color="auto" w:fill="auto"/>
            <w:noWrap/>
            <w:vAlign w:val="center"/>
          </w:tcPr>
          <w:p w14:paraId="40D3F75F" w14:textId="77777777" w:rsidR="00BF464C" w:rsidRPr="0091055A" w:rsidRDefault="00BF464C" w:rsidP="00805C55">
            <w:pPr>
              <w:spacing w:after="0"/>
              <w:rPr>
                <w:sz w:val="18"/>
                <w:szCs w:val="18"/>
              </w:rPr>
            </w:pPr>
            <w:r w:rsidRPr="0091055A">
              <w:rPr>
                <w:sz w:val="18"/>
                <w:szCs w:val="18"/>
              </w:rPr>
              <w:t>STARTING</w:t>
            </w:r>
            <w:r>
              <w:rPr>
                <w:sz w:val="18"/>
                <w:szCs w:val="18"/>
              </w:rPr>
              <w:t xml:space="preserve">, </w:t>
            </w:r>
            <w:r w:rsidRPr="0091055A">
              <w:rPr>
                <w:sz w:val="18"/>
                <w:szCs w:val="18"/>
              </w:rPr>
              <w:t>PROCESSING</w:t>
            </w:r>
            <w:r>
              <w:rPr>
                <w:sz w:val="18"/>
                <w:szCs w:val="18"/>
              </w:rPr>
              <w:t xml:space="preserve">, </w:t>
            </w:r>
            <w:r w:rsidRPr="0091055A">
              <w:rPr>
                <w:sz w:val="18"/>
                <w:szCs w:val="18"/>
              </w:rPr>
              <w:t>COMPLETED</w:t>
            </w:r>
            <w:r>
              <w:rPr>
                <w:sz w:val="18"/>
                <w:szCs w:val="18"/>
              </w:rPr>
              <w:t xml:space="preserve">, </w:t>
            </w:r>
            <w:r w:rsidRPr="0091055A">
              <w:rPr>
                <w:sz w:val="18"/>
                <w:szCs w:val="18"/>
              </w:rPr>
              <w:t>FAILED_TEMP</w:t>
            </w:r>
            <w:r>
              <w:rPr>
                <w:sz w:val="18"/>
                <w:szCs w:val="18"/>
              </w:rPr>
              <w:t xml:space="preserve">, </w:t>
            </w:r>
            <w:r w:rsidRPr="0091055A">
              <w:rPr>
                <w:sz w:val="18"/>
                <w:szCs w:val="18"/>
              </w:rPr>
              <w:t>FAILED</w:t>
            </w:r>
          </w:p>
          <w:p w14:paraId="1EC5DA32" w14:textId="77777777" w:rsidR="00BF464C" w:rsidRPr="00FC4DBB" w:rsidRDefault="00BF464C" w:rsidP="00805C55">
            <w:pPr>
              <w:spacing w:after="0"/>
              <w:rPr>
                <w:color w:val="000000" w:themeColor="text1"/>
                <w:sz w:val="18"/>
                <w:szCs w:val="18"/>
                <w:lang w:val="en-US"/>
              </w:rPr>
            </w:pPr>
            <w:r w:rsidRPr="0091055A">
              <w:rPr>
                <w:sz w:val="18"/>
                <w:szCs w:val="18"/>
              </w:rPr>
              <w:t>ROLLING_BACK</w:t>
            </w:r>
            <w:r>
              <w:rPr>
                <w:sz w:val="18"/>
                <w:szCs w:val="18"/>
              </w:rPr>
              <w:t xml:space="preserve">, </w:t>
            </w:r>
            <w:r w:rsidRPr="0091055A">
              <w:rPr>
                <w:sz w:val="18"/>
                <w:szCs w:val="18"/>
              </w:rPr>
              <w:t>ROLLED_BACK</w:t>
            </w:r>
          </w:p>
        </w:tc>
        <w:tc>
          <w:tcPr>
            <w:tcW w:w="705" w:type="dxa"/>
            <w:tcBorders>
              <w:top w:val="single" w:sz="4" w:space="0" w:color="auto"/>
              <w:left w:val="nil"/>
              <w:bottom w:val="single" w:sz="4" w:space="0" w:color="auto"/>
              <w:right w:val="single" w:sz="4" w:space="0" w:color="auto"/>
            </w:tcBorders>
            <w:vAlign w:val="center"/>
          </w:tcPr>
          <w:p w14:paraId="27506C1C" w14:textId="77777777" w:rsidR="00BF464C" w:rsidRPr="00FC4DBB" w:rsidRDefault="00BF464C" w:rsidP="00805C55">
            <w:pPr>
              <w:spacing w:after="0"/>
              <w:jc w:val="center"/>
              <w:rPr>
                <w:bCs/>
                <w:sz w:val="18"/>
                <w:szCs w:val="18"/>
                <w:lang w:val="en-US" w:eastAsia="zh-CN"/>
              </w:rPr>
            </w:pPr>
            <w:r w:rsidRPr="0091055A">
              <w:rPr>
                <w:bCs/>
                <w:sz w:val="18"/>
                <w:szCs w:val="18"/>
                <w:lang w:val="en-US" w:eastAsia="zh-CN"/>
              </w:rPr>
              <w:t>X</w:t>
            </w:r>
          </w:p>
        </w:tc>
      </w:tr>
      <w:tr w:rsidR="00BF464C" w:rsidRPr="00A23610" w14:paraId="1BFED4B8" w14:textId="77777777" w:rsidTr="00805C55">
        <w:trPr>
          <w:trHeight w:val="300"/>
          <w:jc w:val="center"/>
        </w:trPr>
        <w:tc>
          <w:tcPr>
            <w:tcW w:w="24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F39A49" w14:textId="77777777" w:rsidR="00BF464C" w:rsidRPr="00D3731C" w:rsidRDefault="00BF464C" w:rsidP="00805C55">
            <w:pPr>
              <w:spacing w:after="0"/>
              <w:jc w:val="center"/>
              <w:rPr>
                <w:bCs/>
                <w:color w:val="000000"/>
                <w:sz w:val="18"/>
                <w:szCs w:val="18"/>
                <w:lang w:val="en-US" w:eastAsia="zh-CN"/>
              </w:rPr>
            </w:pPr>
            <w:proofErr w:type="spellStart"/>
            <w:r w:rsidRPr="003B023C">
              <w:rPr>
                <w:sz w:val="18"/>
                <w:szCs w:val="18"/>
                <w:lang w:val="en-US"/>
              </w:rPr>
              <w:t>LcmScriptEventType</w:t>
            </w:r>
            <w:proofErr w:type="spellEnd"/>
          </w:p>
        </w:tc>
        <w:tc>
          <w:tcPr>
            <w:tcW w:w="5888" w:type="dxa"/>
            <w:tcBorders>
              <w:top w:val="single" w:sz="4" w:space="0" w:color="auto"/>
              <w:left w:val="nil"/>
              <w:bottom w:val="single" w:sz="4" w:space="0" w:color="auto"/>
              <w:right w:val="single" w:sz="4" w:space="0" w:color="auto"/>
            </w:tcBorders>
            <w:shd w:val="clear" w:color="auto" w:fill="auto"/>
            <w:noWrap/>
            <w:vAlign w:val="center"/>
          </w:tcPr>
          <w:p w14:paraId="2D72B4B8" w14:textId="77777777" w:rsidR="00BF464C" w:rsidRDefault="00BF464C" w:rsidP="00805C55">
            <w:pPr>
              <w:spacing w:after="0"/>
              <w:rPr>
                <w:color w:val="000000" w:themeColor="text1"/>
                <w:sz w:val="18"/>
                <w:szCs w:val="18"/>
              </w:rPr>
            </w:pPr>
            <w:r w:rsidRPr="003B023C">
              <w:rPr>
                <w:color w:val="000000" w:themeColor="text1"/>
                <w:sz w:val="18"/>
                <w:szCs w:val="18"/>
              </w:rPr>
              <w:t>EVENT_START_INSTANTIATION, EVENT_END_INSTANTIATION, EVENT_START_SCALING, EVENT_END_SCALING, EVENT_START_SCALING_TO_LEVEL, EVENT_END_SCALING_TO_LEVEL, EVENT_START_HEALING, EVENT_END_HEALING, EVENT_START_TERMINATION, EVENT_END_TERMINATION, EVENT_START_VNF_FLAVOR_CHANGE, EVENT_END_VNF_FLAVOR_CHANGE, EVENT_START_VNF_OPERATION_CHANGE, EVENT_END_VNF_OPERATION_CHANGE, EVENT_START_VNF_EXT_CONN_CHANGE, EVENT_END_VNF_EXT_CONN_CHANGE, EVENT_START_VNFINFO_MODIFICATION, EVENT_END_VNFINFO_MODIFICATION, EVENT_START_VNF_SNAPSHOT_CREATION, EVENT_END_VNF_SNAPSHOT_CREATION, EVENT_START_VNF_SNAPSHOT_REVERTINGTO, EVENT_END_VNF_SNAPSHOT_REVERTINGTO, EVENT_START_CHANGE_CURRENT_VNF_PACKAGE, EVENT_END_CHANGE_CURRENT_VNF_PACKAGE</w:t>
            </w:r>
          </w:p>
          <w:p w14:paraId="248BB449" w14:textId="77777777" w:rsidR="00BF464C" w:rsidRPr="00D3731C" w:rsidRDefault="00BF464C" w:rsidP="00805C55">
            <w:pPr>
              <w:spacing w:after="0"/>
              <w:rPr>
                <w:sz w:val="18"/>
                <w:szCs w:val="18"/>
                <w:lang w:val="en-US" w:eastAsia="zh-CN"/>
              </w:rPr>
            </w:pPr>
            <w:proofErr w:type="spellStart"/>
            <w:r>
              <w:rPr>
                <w:color w:val="000000" w:themeColor="text1"/>
                <w:sz w:val="18"/>
                <w:szCs w:val="18"/>
              </w:rPr>
              <w:t>xor</w:t>
            </w:r>
            <w:proofErr w:type="spellEnd"/>
            <w:r>
              <w:rPr>
                <w:color w:val="000000" w:themeColor="text1"/>
                <w:sz w:val="18"/>
                <w:szCs w:val="18"/>
              </w:rPr>
              <w:t xml:space="preserve"> </w:t>
            </w:r>
            <w:r w:rsidRPr="00AF3881">
              <w:rPr>
                <w:color w:val="000000" w:themeColor="text1"/>
                <w:sz w:val="18"/>
                <w:szCs w:val="18"/>
              </w:rPr>
              <w:t>receipt of request message of instantiation/scaling/healing/termination, change of VNF flavour, change of the operation state of the VNF, change of external VNF connectivity, creation of and reverting to VNF snapshot, change of current VNF Package, modification of VNF information, receipt of a notification regarding the change of a VNF indicator value</w:t>
            </w:r>
          </w:p>
        </w:tc>
        <w:tc>
          <w:tcPr>
            <w:tcW w:w="705" w:type="dxa"/>
            <w:tcBorders>
              <w:top w:val="single" w:sz="4" w:space="0" w:color="auto"/>
              <w:left w:val="nil"/>
              <w:bottom w:val="single" w:sz="4" w:space="0" w:color="auto"/>
              <w:right w:val="single" w:sz="4" w:space="0" w:color="auto"/>
            </w:tcBorders>
            <w:vAlign w:val="center"/>
          </w:tcPr>
          <w:p w14:paraId="1E902C43" w14:textId="77777777" w:rsidR="00BF464C" w:rsidRPr="00D50970" w:rsidRDefault="00BF464C" w:rsidP="00805C55">
            <w:pPr>
              <w:spacing w:after="0"/>
              <w:rPr>
                <w:bCs/>
                <w:sz w:val="18"/>
                <w:szCs w:val="18"/>
                <w:lang w:val="en-US" w:eastAsia="zh-CN"/>
              </w:rPr>
            </w:pPr>
          </w:p>
        </w:tc>
      </w:tr>
      <w:tr w:rsidR="00BF464C" w:rsidRPr="00A23610" w14:paraId="3D194B0E" w14:textId="77777777" w:rsidTr="00805C55">
        <w:trPr>
          <w:trHeight w:val="300"/>
          <w:jc w:val="center"/>
        </w:trPr>
        <w:tc>
          <w:tcPr>
            <w:tcW w:w="2469" w:type="dxa"/>
            <w:vMerge w:val="restart"/>
            <w:tcBorders>
              <w:top w:val="single" w:sz="4" w:space="0" w:color="auto"/>
              <w:left w:val="single" w:sz="4" w:space="0" w:color="auto"/>
              <w:right w:val="single" w:sz="4" w:space="0" w:color="auto"/>
            </w:tcBorders>
            <w:shd w:val="clear" w:color="auto" w:fill="auto"/>
            <w:noWrap/>
            <w:vAlign w:val="center"/>
          </w:tcPr>
          <w:p w14:paraId="1A334A2C" w14:textId="77777777" w:rsidR="00BF464C" w:rsidRPr="00DB0132" w:rsidRDefault="00BF464C" w:rsidP="00805C55">
            <w:pPr>
              <w:spacing w:after="0"/>
              <w:jc w:val="center"/>
              <w:rPr>
                <w:sz w:val="18"/>
                <w:szCs w:val="18"/>
              </w:rPr>
            </w:pPr>
            <w:proofErr w:type="spellStart"/>
            <w:r w:rsidRPr="00DB0132">
              <w:rPr>
                <w:sz w:val="18"/>
                <w:szCs w:val="18"/>
              </w:rPr>
              <w:lastRenderedPageBreak/>
              <w:t>ManoConsumerInterfaceType</w:t>
            </w:r>
            <w:proofErr w:type="spellEnd"/>
          </w:p>
          <w:p w14:paraId="3CB13DB8" w14:textId="77777777" w:rsidR="00BF464C" w:rsidRPr="00DB0132" w:rsidRDefault="00BF464C" w:rsidP="00805C55">
            <w:pPr>
              <w:spacing w:after="0"/>
              <w:jc w:val="center"/>
              <w:rPr>
                <w:color w:val="000000"/>
                <w:sz w:val="18"/>
                <w:szCs w:val="18"/>
                <w:lang w:val="en-US" w:eastAsia="zh-CN"/>
              </w:rPr>
            </w:pPr>
            <w:r w:rsidRPr="00DB0132">
              <w:rPr>
                <w:sz w:val="18"/>
                <w:szCs w:val="18"/>
              </w:rPr>
              <w:t>(</w:t>
            </w:r>
            <w:proofErr w:type="gramStart"/>
            <w:r w:rsidRPr="00DB0132">
              <w:rPr>
                <w:sz w:val="18"/>
                <w:szCs w:val="18"/>
              </w:rPr>
              <w:t>see</w:t>
            </w:r>
            <w:proofErr w:type="gramEnd"/>
            <w:r w:rsidRPr="00DB0132">
              <w:rPr>
                <w:sz w:val="18"/>
                <w:szCs w:val="18"/>
              </w:rPr>
              <w:t xml:space="preserve"> NOTE)</w:t>
            </w:r>
          </w:p>
        </w:tc>
        <w:tc>
          <w:tcPr>
            <w:tcW w:w="5888" w:type="dxa"/>
            <w:tcBorders>
              <w:top w:val="single" w:sz="4" w:space="0" w:color="auto"/>
              <w:left w:val="nil"/>
              <w:bottom w:val="single" w:sz="4" w:space="0" w:color="auto"/>
              <w:right w:val="single" w:sz="4" w:space="0" w:color="auto"/>
            </w:tcBorders>
            <w:shd w:val="clear" w:color="auto" w:fill="auto"/>
            <w:noWrap/>
            <w:vAlign w:val="center"/>
          </w:tcPr>
          <w:p w14:paraId="76999D79" w14:textId="77777777" w:rsidR="00BF464C" w:rsidRPr="00DB0132" w:rsidRDefault="00BF464C" w:rsidP="00805C55">
            <w:pPr>
              <w:spacing w:after="0"/>
              <w:rPr>
                <w:sz w:val="18"/>
                <w:szCs w:val="18"/>
              </w:rPr>
            </w:pPr>
            <w:r w:rsidRPr="000C0483">
              <w:rPr>
                <w:sz w:val="18"/>
                <w:szCs w:val="18"/>
                <w:lang w:val="en-US"/>
              </w:rPr>
              <w:t>w</w:t>
            </w:r>
            <w:r w:rsidRPr="000C0483">
              <w:rPr>
                <w:sz w:val="18"/>
                <w:szCs w:val="18"/>
              </w:rPr>
              <w:t>hen consuming from</w:t>
            </w:r>
            <w:r w:rsidRPr="00FD4547">
              <w:rPr>
                <w:sz w:val="18"/>
                <w:szCs w:val="18"/>
              </w:rPr>
              <w:t xml:space="preserve"> VIM: Sim, </w:t>
            </w:r>
            <w:proofErr w:type="spellStart"/>
            <w:r w:rsidRPr="00FD4547">
              <w:rPr>
                <w:sz w:val="18"/>
                <w:szCs w:val="18"/>
              </w:rPr>
              <w:t>Vcrm</w:t>
            </w:r>
            <w:proofErr w:type="spellEnd"/>
            <w:r w:rsidRPr="00FD4547">
              <w:rPr>
                <w:sz w:val="18"/>
                <w:szCs w:val="18"/>
              </w:rPr>
              <w:t xml:space="preserve">, </w:t>
            </w:r>
            <w:proofErr w:type="spellStart"/>
            <w:r w:rsidRPr="00FD4547">
              <w:rPr>
                <w:sz w:val="18"/>
                <w:szCs w:val="18"/>
              </w:rPr>
              <w:t>Vcrim</w:t>
            </w:r>
            <w:proofErr w:type="spellEnd"/>
            <w:r w:rsidRPr="00FD4547">
              <w:rPr>
                <w:sz w:val="18"/>
                <w:szCs w:val="18"/>
              </w:rPr>
              <w:t xml:space="preserve">, </w:t>
            </w:r>
            <w:proofErr w:type="spellStart"/>
            <w:r w:rsidRPr="00FD4547">
              <w:rPr>
                <w:sz w:val="18"/>
                <w:szCs w:val="18"/>
              </w:rPr>
              <w:t>Vcrcm</w:t>
            </w:r>
            <w:proofErr w:type="spellEnd"/>
            <w:r w:rsidRPr="00FD4547">
              <w:rPr>
                <w:sz w:val="18"/>
                <w:szCs w:val="18"/>
              </w:rPr>
              <w:t xml:space="preserve">, </w:t>
            </w:r>
            <w:proofErr w:type="spellStart"/>
            <w:r w:rsidRPr="00FD4547">
              <w:rPr>
                <w:sz w:val="18"/>
                <w:szCs w:val="18"/>
              </w:rPr>
              <w:t>Vcrcn</w:t>
            </w:r>
            <w:proofErr w:type="spellEnd"/>
            <w:r w:rsidRPr="00FD4547">
              <w:rPr>
                <w:sz w:val="18"/>
                <w:szCs w:val="18"/>
              </w:rPr>
              <w:t xml:space="preserve">, </w:t>
            </w:r>
            <w:proofErr w:type="spellStart"/>
            <w:r w:rsidRPr="00FD4547">
              <w:rPr>
                <w:sz w:val="18"/>
                <w:szCs w:val="18"/>
              </w:rPr>
              <w:t>Vcfm</w:t>
            </w:r>
            <w:proofErr w:type="spellEnd"/>
            <w:r w:rsidRPr="00FD4547">
              <w:rPr>
                <w:sz w:val="18"/>
                <w:szCs w:val="18"/>
              </w:rPr>
              <w:t xml:space="preserve">, </w:t>
            </w:r>
            <w:proofErr w:type="spellStart"/>
            <w:r w:rsidRPr="00FD4547">
              <w:rPr>
                <w:sz w:val="18"/>
                <w:szCs w:val="18"/>
              </w:rPr>
              <w:t>Vnrm</w:t>
            </w:r>
            <w:proofErr w:type="spellEnd"/>
            <w:r w:rsidRPr="00FD4547">
              <w:rPr>
                <w:sz w:val="18"/>
                <w:szCs w:val="18"/>
              </w:rPr>
              <w:t xml:space="preserve">, </w:t>
            </w:r>
            <w:proofErr w:type="spellStart"/>
            <w:r w:rsidRPr="00FD4547">
              <w:rPr>
                <w:sz w:val="18"/>
                <w:szCs w:val="18"/>
              </w:rPr>
              <w:t>Vnrim</w:t>
            </w:r>
            <w:proofErr w:type="spellEnd"/>
            <w:r w:rsidRPr="00FD4547">
              <w:rPr>
                <w:sz w:val="18"/>
                <w:szCs w:val="18"/>
              </w:rPr>
              <w:t xml:space="preserve">, </w:t>
            </w:r>
            <w:proofErr w:type="spellStart"/>
            <w:r w:rsidRPr="00FD4547">
              <w:rPr>
                <w:sz w:val="18"/>
                <w:szCs w:val="18"/>
              </w:rPr>
              <w:t>Vnrcm</w:t>
            </w:r>
            <w:proofErr w:type="spellEnd"/>
            <w:r w:rsidRPr="00FD4547">
              <w:rPr>
                <w:sz w:val="18"/>
                <w:szCs w:val="18"/>
              </w:rPr>
              <w:t xml:space="preserve">, </w:t>
            </w:r>
            <w:proofErr w:type="spellStart"/>
            <w:r w:rsidRPr="00FD4547">
              <w:rPr>
                <w:sz w:val="18"/>
                <w:szCs w:val="18"/>
              </w:rPr>
              <w:t>Vnrcn</w:t>
            </w:r>
            <w:proofErr w:type="spellEnd"/>
            <w:r w:rsidRPr="00FD4547">
              <w:rPr>
                <w:sz w:val="18"/>
                <w:szCs w:val="18"/>
              </w:rPr>
              <w:t xml:space="preserve">, </w:t>
            </w:r>
            <w:proofErr w:type="spellStart"/>
            <w:r w:rsidRPr="00FD4547">
              <w:rPr>
                <w:sz w:val="18"/>
                <w:szCs w:val="18"/>
              </w:rPr>
              <w:t>Nfpm</w:t>
            </w:r>
            <w:proofErr w:type="spellEnd"/>
            <w:r w:rsidRPr="00FD4547">
              <w:rPr>
                <w:sz w:val="18"/>
                <w:szCs w:val="18"/>
              </w:rPr>
              <w:t xml:space="preserve">, </w:t>
            </w:r>
            <w:proofErr w:type="spellStart"/>
            <w:r w:rsidRPr="00FD4547">
              <w:rPr>
                <w:sz w:val="18"/>
                <w:szCs w:val="18"/>
              </w:rPr>
              <w:t>Vsrm</w:t>
            </w:r>
            <w:proofErr w:type="spellEnd"/>
            <w:r w:rsidRPr="00FD4547">
              <w:rPr>
                <w:sz w:val="18"/>
                <w:szCs w:val="18"/>
              </w:rPr>
              <w:t xml:space="preserve">, </w:t>
            </w:r>
            <w:proofErr w:type="spellStart"/>
            <w:r w:rsidRPr="00FD4547">
              <w:rPr>
                <w:sz w:val="18"/>
                <w:szCs w:val="18"/>
              </w:rPr>
              <w:t>Vsrim</w:t>
            </w:r>
            <w:proofErr w:type="spellEnd"/>
            <w:r w:rsidRPr="00FD4547">
              <w:rPr>
                <w:sz w:val="18"/>
                <w:szCs w:val="18"/>
              </w:rPr>
              <w:t xml:space="preserve">, </w:t>
            </w:r>
            <w:proofErr w:type="spellStart"/>
            <w:r w:rsidRPr="00FD4547">
              <w:rPr>
                <w:sz w:val="18"/>
                <w:szCs w:val="18"/>
              </w:rPr>
              <w:t>Vsrcm</w:t>
            </w:r>
            <w:proofErr w:type="spellEnd"/>
            <w:r w:rsidRPr="00FD4547">
              <w:rPr>
                <w:sz w:val="18"/>
                <w:szCs w:val="18"/>
              </w:rPr>
              <w:t xml:space="preserve">, </w:t>
            </w:r>
            <w:proofErr w:type="spellStart"/>
            <w:r w:rsidRPr="00FD4547">
              <w:rPr>
                <w:sz w:val="18"/>
                <w:szCs w:val="18"/>
              </w:rPr>
              <w:t>Vsrcn</w:t>
            </w:r>
            <w:proofErr w:type="spellEnd"/>
            <w:r w:rsidRPr="00FD4547">
              <w:rPr>
                <w:sz w:val="18"/>
                <w:szCs w:val="18"/>
              </w:rPr>
              <w:t xml:space="preserve">, </w:t>
            </w:r>
            <w:proofErr w:type="spellStart"/>
            <w:r w:rsidRPr="00FD4547">
              <w:rPr>
                <w:sz w:val="18"/>
                <w:szCs w:val="18"/>
              </w:rPr>
              <w:t>Vrpm</w:t>
            </w:r>
            <w:proofErr w:type="spellEnd"/>
            <w:r w:rsidRPr="00FD4547">
              <w:rPr>
                <w:sz w:val="18"/>
                <w:szCs w:val="18"/>
              </w:rPr>
              <w:t xml:space="preserve">, </w:t>
            </w:r>
            <w:proofErr w:type="spellStart"/>
            <w:r w:rsidRPr="00FD4547">
              <w:rPr>
                <w:sz w:val="18"/>
                <w:szCs w:val="18"/>
              </w:rPr>
              <w:t>Vrfm</w:t>
            </w:r>
            <w:proofErr w:type="spellEnd"/>
            <w:r w:rsidRPr="00FD4547">
              <w:rPr>
                <w:sz w:val="18"/>
                <w:szCs w:val="18"/>
              </w:rPr>
              <w:t xml:space="preserve">, </w:t>
            </w:r>
            <w:proofErr w:type="spellStart"/>
            <w:r w:rsidRPr="00FD4547">
              <w:rPr>
                <w:sz w:val="18"/>
                <w:szCs w:val="18"/>
              </w:rPr>
              <w:t>Vcrmm</w:t>
            </w:r>
            <w:proofErr w:type="spellEnd"/>
            <w:r w:rsidRPr="00FD4547">
              <w:rPr>
                <w:sz w:val="18"/>
                <w:szCs w:val="18"/>
              </w:rPr>
              <w:t xml:space="preserve">, </w:t>
            </w:r>
            <w:proofErr w:type="spellStart"/>
            <w:r w:rsidRPr="00FD4547">
              <w:rPr>
                <w:sz w:val="18"/>
                <w:szCs w:val="18"/>
              </w:rPr>
              <w:t>Vnrmm</w:t>
            </w:r>
            <w:proofErr w:type="spellEnd"/>
            <w:r w:rsidRPr="00FD4547">
              <w:rPr>
                <w:sz w:val="18"/>
                <w:szCs w:val="18"/>
              </w:rPr>
              <w:t xml:space="preserve">, </w:t>
            </w:r>
            <w:proofErr w:type="spellStart"/>
            <w:r w:rsidRPr="00FD4547">
              <w:rPr>
                <w:sz w:val="18"/>
                <w:szCs w:val="18"/>
              </w:rPr>
              <w:t>Vsrmm</w:t>
            </w:r>
            <w:proofErr w:type="spellEnd"/>
            <w:r w:rsidRPr="00FD4547">
              <w:rPr>
                <w:sz w:val="18"/>
                <w:szCs w:val="18"/>
              </w:rPr>
              <w:t xml:space="preserve">, </w:t>
            </w:r>
            <w:proofErr w:type="spellStart"/>
            <w:r w:rsidRPr="00FD4547">
              <w:rPr>
                <w:sz w:val="18"/>
                <w:szCs w:val="18"/>
              </w:rPr>
              <w:t>Vrrcn</w:t>
            </w:r>
            <w:proofErr w:type="spellEnd"/>
            <w:r w:rsidRPr="00FD4547">
              <w:rPr>
                <w:sz w:val="18"/>
                <w:szCs w:val="18"/>
              </w:rPr>
              <w:t xml:space="preserve">, </w:t>
            </w:r>
            <w:proofErr w:type="spellStart"/>
            <w:r w:rsidRPr="00FD4547">
              <w:rPr>
                <w:sz w:val="18"/>
                <w:szCs w:val="18"/>
              </w:rPr>
              <w:t>Vcrqm</w:t>
            </w:r>
            <w:proofErr w:type="spellEnd"/>
            <w:r w:rsidRPr="00FD4547">
              <w:rPr>
                <w:sz w:val="18"/>
                <w:szCs w:val="18"/>
              </w:rPr>
              <w:t xml:space="preserve">, </w:t>
            </w:r>
            <w:proofErr w:type="spellStart"/>
            <w:r w:rsidRPr="00FD4547">
              <w:rPr>
                <w:sz w:val="18"/>
                <w:szCs w:val="18"/>
              </w:rPr>
              <w:t>Vnrqm</w:t>
            </w:r>
            <w:proofErr w:type="spellEnd"/>
            <w:r w:rsidRPr="00FD4547">
              <w:rPr>
                <w:sz w:val="18"/>
                <w:szCs w:val="18"/>
              </w:rPr>
              <w:t xml:space="preserve">, </w:t>
            </w:r>
            <w:proofErr w:type="spellStart"/>
            <w:r w:rsidRPr="00FD4547">
              <w:rPr>
                <w:sz w:val="18"/>
                <w:szCs w:val="18"/>
              </w:rPr>
              <w:t>Vsrqm</w:t>
            </w:r>
            <w:proofErr w:type="spellEnd"/>
            <w:r w:rsidRPr="00FD4547">
              <w:rPr>
                <w:sz w:val="18"/>
                <w:szCs w:val="18"/>
              </w:rPr>
              <w:t xml:space="preserve">, </w:t>
            </w:r>
            <w:proofErr w:type="spellStart"/>
            <w:r w:rsidRPr="00FD4547">
              <w:rPr>
                <w:sz w:val="18"/>
                <w:szCs w:val="18"/>
              </w:rPr>
              <w:t>Vrqcn</w:t>
            </w:r>
            <w:proofErr w:type="spellEnd"/>
          </w:p>
        </w:tc>
        <w:tc>
          <w:tcPr>
            <w:tcW w:w="705" w:type="dxa"/>
            <w:tcBorders>
              <w:top w:val="single" w:sz="4" w:space="0" w:color="auto"/>
              <w:left w:val="nil"/>
              <w:bottom w:val="single" w:sz="4" w:space="0" w:color="auto"/>
              <w:right w:val="single" w:sz="4" w:space="0" w:color="auto"/>
            </w:tcBorders>
            <w:vAlign w:val="center"/>
          </w:tcPr>
          <w:p w14:paraId="7E3B1ECB" w14:textId="77777777" w:rsidR="00BF464C" w:rsidRPr="00D50970" w:rsidRDefault="00BF464C" w:rsidP="00805C55">
            <w:pPr>
              <w:spacing w:after="0"/>
              <w:rPr>
                <w:bCs/>
                <w:sz w:val="18"/>
                <w:szCs w:val="18"/>
                <w:lang w:val="en-US" w:eastAsia="zh-CN"/>
              </w:rPr>
            </w:pPr>
          </w:p>
        </w:tc>
      </w:tr>
      <w:tr w:rsidR="00BF464C" w:rsidRPr="00A23610" w14:paraId="5357E557" w14:textId="77777777" w:rsidTr="00805C55">
        <w:trPr>
          <w:trHeight w:val="300"/>
          <w:jc w:val="center"/>
        </w:trPr>
        <w:tc>
          <w:tcPr>
            <w:tcW w:w="2469" w:type="dxa"/>
            <w:vMerge/>
            <w:tcBorders>
              <w:left w:val="single" w:sz="4" w:space="0" w:color="auto"/>
              <w:right w:val="single" w:sz="4" w:space="0" w:color="auto"/>
            </w:tcBorders>
            <w:shd w:val="clear" w:color="auto" w:fill="auto"/>
            <w:noWrap/>
            <w:vAlign w:val="center"/>
          </w:tcPr>
          <w:p w14:paraId="0E6134ED" w14:textId="77777777" w:rsidR="00BF464C" w:rsidRPr="00DB0132" w:rsidRDefault="00BF464C" w:rsidP="00805C55">
            <w:pPr>
              <w:spacing w:after="0"/>
              <w:jc w:val="center"/>
              <w:rPr>
                <w:color w:val="000000"/>
                <w:sz w:val="18"/>
                <w:szCs w:val="18"/>
                <w:lang w:val="en-US" w:eastAsia="zh-CN"/>
              </w:rPr>
            </w:pPr>
          </w:p>
        </w:tc>
        <w:tc>
          <w:tcPr>
            <w:tcW w:w="5888" w:type="dxa"/>
            <w:tcBorders>
              <w:top w:val="single" w:sz="4" w:space="0" w:color="auto"/>
              <w:left w:val="nil"/>
              <w:bottom w:val="single" w:sz="4" w:space="0" w:color="auto"/>
              <w:right w:val="single" w:sz="4" w:space="0" w:color="auto"/>
            </w:tcBorders>
            <w:shd w:val="clear" w:color="auto" w:fill="auto"/>
            <w:noWrap/>
            <w:vAlign w:val="center"/>
          </w:tcPr>
          <w:p w14:paraId="42381D99" w14:textId="77777777" w:rsidR="00BF464C" w:rsidRPr="00DB0132" w:rsidRDefault="00BF464C" w:rsidP="00805C55">
            <w:pPr>
              <w:spacing w:after="0"/>
              <w:rPr>
                <w:sz w:val="18"/>
                <w:szCs w:val="18"/>
              </w:rPr>
            </w:pPr>
            <w:r w:rsidRPr="00DB0132">
              <w:rPr>
                <w:sz w:val="18"/>
                <w:szCs w:val="18"/>
                <w:lang w:val="en-US"/>
              </w:rPr>
              <w:t>w</w:t>
            </w:r>
            <w:r w:rsidRPr="00DB0132">
              <w:rPr>
                <w:sz w:val="18"/>
                <w:szCs w:val="18"/>
              </w:rPr>
              <w:t xml:space="preserve">hen consuming from VNFM: </w:t>
            </w:r>
            <w:proofErr w:type="spellStart"/>
            <w:r w:rsidRPr="00FD4547">
              <w:rPr>
                <w:sz w:val="18"/>
                <w:szCs w:val="18"/>
              </w:rPr>
              <w:t>Vnflcm</w:t>
            </w:r>
            <w:proofErr w:type="spellEnd"/>
            <w:r w:rsidRPr="00FD4547">
              <w:rPr>
                <w:sz w:val="18"/>
                <w:szCs w:val="18"/>
              </w:rPr>
              <w:t xml:space="preserve">, </w:t>
            </w:r>
            <w:proofErr w:type="spellStart"/>
            <w:r w:rsidRPr="00FD4547">
              <w:rPr>
                <w:sz w:val="18"/>
                <w:szCs w:val="18"/>
              </w:rPr>
              <w:t>Vnfpm</w:t>
            </w:r>
            <w:proofErr w:type="spellEnd"/>
            <w:r w:rsidRPr="00FD4547">
              <w:rPr>
                <w:sz w:val="18"/>
                <w:szCs w:val="18"/>
              </w:rPr>
              <w:t xml:space="preserve">, </w:t>
            </w:r>
            <w:proofErr w:type="spellStart"/>
            <w:r w:rsidRPr="00FD4547">
              <w:rPr>
                <w:sz w:val="18"/>
                <w:szCs w:val="18"/>
              </w:rPr>
              <w:t>Vnffm</w:t>
            </w:r>
            <w:proofErr w:type="spellEnd"/>
            <w:r w:rsidRPr="00FD4547">
              <w:rPr>
                <w:sz w:val="18"/>
                <w:szCs w:val="18"/>
              </w:rPr>
              <w:t xml:space="preserve">, </w:t>
            </w:r>
            <w:proofErr w:type="spellStart"/>
            <w:r w:rsidRPr="00FD4547">
              <w:rPr>
                <w:sz w:val="18"/>
                <w:szCs w:val="18"/>
              </w:rPr>
              <w:t>Vnfind</w:t>
            </w:r>
            <w:proofErr w:type="spellEnd"/>
          </w:p>
        </w:tc>
        <w:tc>
          <w:tcPr>
            <w:tcW w:w="705" w:type="dxa"/>
            <w:tcBorders>
              <w:top w:val="single" w:sz="4" w:space="0" w:color="auto"/>
              <w:left w:val="nil"/>
              <w:bottom w:val="single" w:sz="4" w:space="0" w:color="auto"/>
              <w:right w:val="single" w:sz="4" w:space="0" w:color="auto"/>
            </w:tcBorders>
            <w:vAlign w:val="center"/>
          </w:tcPr>
          <w:p w14:paraId="7DD44494" w14:textId="77777777" w:rsidR="00BF464C" w:rsidRPr="00D50970" w:rsidRDefault="00BF464C" w:rsidP="00805C55">
            <w:pPr>
              <w:spacing w:after="0"/>
              <w:rPr>
                <w:bCs/>
                <w:sz w:val="18"/>
                <w:szCs w:val="18"/>
                <w:lang w:val="en-US" w:eastAsia="zh-CN"/>
              </w:rPr>
            </w:pPr>
          </w:p>
        </w:tc>
      </w:tr>
      <w:tr w:rsidR="00BF464C" w:rsidRPr="00A23610" w14:paraId="2C4A2D97" w14:textId="77777777" w:rsidTr="00805C55">
        <w:trPr>
          <w:trHeight w:val="300"/>
          <w:jc w:val="center"/>
        </w:trPr>
        <w:tc>
          <w:tcPr>
            <w:tcW w:w="2469" w:type="dxa"/>
            <w:vMerge/>
            <w:tcBorders>
              <w:left w:val="single" w:sz="4" w:space="0" w:color="auto"/>
              <w:bottom w:val="single" w:sz="4" w:space="0" w:color="auto"/>
              <w:right w:val="single" w:sz="4" w:space="0" w:color="auto"/>
            </w:tcBorders>
            <w:shd w:val="clear" w:color="auto" w:fill="auto"/>
            <w:noWrap/>
            <w:vAlign w:val="center"/>
          </w:tcPr>
          <w:p w14:paraId="6E0612F2" w14:textId="77777777" w:rsidR="00BF464C" w:rsidRPr="00DB0132" w:rsidRDefault="00BF464C" w:rsidP="00805C55">
            <w:pPr>
              <w:spacing w:after="0"/>
              <w:jc w:val="center"/>
              <w:rPr>
                <w:color w:val="000000"/>
                <w:sz w:val="18"/>
                <w:szCs w:val="18"/>
                <w:lang w:val="en-US" w:eastAsia="zh-CN"/>
              </w:rPr>
            </w:pPr>
          </w:p>
        </w:tc>
        <w:tc>
          <w:tcPr>
            <w:tcW w:w="5888" w:type="dxa"/>
            <w:tcBorders>
              <w:top w:val="single" w:sz="4" w:space="0" w:color="auto"/>
              <w:left w:val="nil"/>
              <w:bottom w:val="single" w:sz="4" w:space="0" w:color="auto"/>
              <w:right w:val="single" w:sz="4" w:space="0" w:color="auto"/>
            </w:tcBorders>
            <w:shd w:val="clear" w:color="auto" w:fill="auto"/>
            <w:noWrap/>
            <w:vAlign w:val="center"/>
          </w:tcPr>
          <w:p w14:paraId="7A11ADAB" w14:textId="77777777" w:rsidR="00BF464C" w:rsidRPr="00DB0132" w:rsidRDefault="00BF464C" w:rsidP="00805C55">
            <w:pPr>
              <w:spacing w:after="0"/>
              <w:rPr>
                <w:sz w:val="18"/>
                <w:szCs w:val="18"/>
              </w:rPr>
            </w:pPr>
            <w:r w:rsidRPr="00DB0132">
              <w:rPr>
                <w:sz w:val="18"/>
                <w:szCs w:val="18"/>
                <w:lang w:val="en-US"/>
              </w:rPr>
              <w:t>w</w:t>
            </w:r>
            <w:r w:rsidRPr="00DB0132">
              <w:rPr>
                <w:sz w:val="18"/>
                <w:szCs w:val="18"/>
              </w:rPr>
              <w:t xml:space="preserve">hen consuming from NFVO: </w:t>
            </w:r>
            <w:proofErr w:type="spellStart"/>
            <w:r w:rsidRPr="00FD4547">
              <w:rPr>
                <w:sz w:val="18"/>
                <w:szCs w:val="18"/>
              </w:rPr>
              <w:t>Vnfpkgm</w:t>
            </w:r>
            <w:proofErr w:type="spellEnd"/>
            <w:r w:rsidRPr="00FD4547">
              <w:rPr>
                <w:sz w:val="18"/>
                <w:szCs w:val="18"/>
              </w:rPr>
              <w:t xml:space="preserve">, </w:t>
            </w:r>
            <w:proofErr w:type="spellStart"/>
            <w:r w:rsidRPr="00FD4547">
              <w:rPr>
                <w:sz w:val="18"/>
                <w:szCs w:val="18"/>
              </w:rPr>
              <w:t>Vnflcog</w:t>
            </w:r>
            <w:proofErr w:type="spellEnd"/>
            <w:r w:rsidRPr="00FD4547">
              <w:rPr>
                <w:sz w:val="18"/>
                <w:szCs w:val="18"/>
              </w:rPr>
              <w:t xml:space="preserve">, </w:t>
            </w:r>
            <w:proofErr w:type="spellStart"/>
            <w:r w:rsidRPr="00FD4547">
              <w:rPr>
                <w:sz w:val="18"/>
                <w:szCs w:val="18"/>
              </w:rPr>
              <w:t>Vrim</w:t>
            </w:r>
            <w:proofErr w:type="spellEnd"/>
            <w:r w:rsidRPr="00FD4547">
              <w:rPr>
                <w:sz w:val="18"/>
                <w:szCs w:val="18"/>
              </w:rPr>
              <w:t xml:space="preserve">, </w:t>
            </w:r>
            <w:proofErr w:type="spellStart"/>
            <w:r w:rsidRPr="00FD4547">
              <w:rPr>
                <w:sz w:val="18"/>
                <w:szCs w:val="18"/>
              </w:rPr>
              <w:t>Vrm</w:t>
            </w:r>
            <w:proofErr w:type="spellEnd"/>
            <w:r w:rsidRPr="00FD4547">
              <w:rPr>
                <w:sz w:val="18"/>
                <w:szCs w:val="18"/>
              </w:rPr>
              <w:t xml:space="preserve">, </w:t>
            </w:r>
            <w:proofErr w:type="spellStart"/>
            <w:r w:rsidRPr="00FD4547">
              <w:rPr>
                <w:sz w:val="18"/>
                <w:szCs w:val="18"/>
              </w:rPr>
              <w:t>Vrrm</w:t>
            </w:r>
            <w:proofErr w:type="spellEnd"/>
            <w:r w:rsidRPr="00FD4547">
              <w:rPr>
                <w:sz w:val="18"/>
                <w:szCs w:val="18"/>
              </w:rPr>
              <w:t xml:space="preserve">, </w:t>
            </w:r>
            <w:proofErr w:type="spellStart"/>
            <w:r w:rsidRPr="00FD4547">
              <w:rPr>
                <w:sz w:val="18"/>
                <w:szCs w:val="18"/>
              </w:rPr>
              <w:t>Vrrcn</w:t>
            </w:r>
            <w:proofErr w:type="spellEnd"/>
            <w:r w:rsidRPr="00FD4547">
              <w:rPr>
                <w:sz w:val="18"/>
                <w:szCs w:val="18"/>
              </w:rPr>
              <w:t xml:space="preserve">, </w:t>
            </w:r>
            <w:proofErr w:type="spellStart"/>
            <w:r w:rsidRPr="00FD4547">
              <w:rPr>
                <w:sz w:val="18"/>
                <w:szCs w:val="18"/>
              </w:rPr>
              <w:t>Vrcn</w:t>
            </w:r>
            <w:proofErr w:type="spellEnd"/>
            <w:r w:rsidRPr="00FD4547">
              <w:rPr>
                <w:sz w:val="18"/>
                <w:szCs w:val="18"/>
              </w:rPr>
              <w:t xml:space="preserve">, </w:t>
            </w:r>
            <w:proofErr w:type="spellStart"/>
            <w:r w:rsidRPr="00FD4547">
              <w:rPr>
                <w:sz w:val="18"/>
                <w:szCs w:val="18"/>
              </w:rPr>
              <w:t>Vrpm</w:t>
            </w:r>
            <w:proofErr w:type="spellEnd"/>
            <w:r w:rsidRPr="00FD4547">
              <w:rPr>
                <w:sz w:val="18"/>
                <w:szCs w:val="18"/>
              </w:rPr>
              <w:t xml:space="preserve">, </w:t>
            </w:r>
            <w:proofErr w:type="spellStart"/>
            <w:r w:rsidRPr="00FD4547">
              <w:rPr>
                <w:sz w:val="18"/>
                <w:szCs w:val="18"/>
              </w:rPr>
              <w:t>Vrfm</w:t>
            </w:r>
            <w:proofErr w:type="spellEnd"/>
            <w:r w:rsidRPr="00FD4547">
              <w:rPr>
                <w:sz w:val="18"/>
                <w:szCs w:val="18"/>
              </w:rPr>
              <w:t xml:space="preserve">, </w:t>
            </w:r>
            <w:proofErr w:type="spellStart"/>
            <w:r w:rsidRPr="00FD4547">
              <w:rPr>
                <w:sz w:val="18"/>
                <w:szCs w:val="18"/>
              </w:rPr>
              <w:t>Vrqm</w:t>
            </w:r>
            <w:proofErr w:type="spellEnd"/>
            <w:r w:rsidRPr="00FD4547">
              <w:rPr>
                <w:sz w:val="18"/>
                <w:szCs w:val="18"/>
              </w:rPr>
              <w:t xml:space="preserve">, </w:t>
            </w:r>
            <w:proofErr w:type="spellStart"/>
            <w:r w:rsidRPr="00FD4547">
              <w:rPr>
                <w:sz w:val="18"/>
                <w:szCs w:val="18"/>
              </w:rPr>
              <w:t>Vrqan</w:t>
            </w:r>
            <w:proofErr w:type="spellEnd"/>
          </w:p>
        </w:tc>
        <w:tc>
          <w:tcPr>
            <w:tcW w:w="705" w:type="dxa"/>
            <w:tcBorders>
              <w:top w:val="single" w:sz="4" w:space="0" w:color="auto"/>
              <w:left w:val="nil"/>
              <w:bottom w:val="single" w:sz="4" w:space="0" w:color="auto"/>
              <w:right w:val="single" w:sz="4" w:space="0" w:color="auto"/>
            </w:tcBorders>
            <w:vAlign w:val="center"/>
          </w:tcPr>
          <w:p w14:paraId="13407EB9" w14:textId="77777777" w:rsidR="00BF464C" w:rsidRPr="00D50970" w:rsidRDefault="00BF464C" w:rsidP="00805C55">
            <w:pPr>
              <w:spacing w:after="0"/>
              <w:rPr>
                <w:bCs/>
                <w:sz w:val="18"/>
                <w:szCs w:val="18"/>
                <w:lang w:val="en-US" w:eastAsia="zh-CN"/>
              </w:rPr>
            </w:pPr>
          </w:p>
        </w:tc>
      </w:tr>
      <w:tr w:rsidR="00BF464C" w:rsidRPr="00A23610" w14:paraId="020D9F62" w14:textId="77777777" w:rsidTr="00805C55">
        <w:trPr>
          <w:trHeight w:val="300"/>
          <w:jc w:val="center"/>
        </w:trPr>
        <w:tc>
          <w:tcPr>
            <w:tcW w:w="2469" w:type="dxa"/>
            <w:vMerge w:val="restart"/>
            <w:tcBorders>
              <w:top w:val="single" w:sz="4" w:space="0" w:color="auto"/>
              <w:left w:val="single" w:sz="4" w:space="0" w:color="auto"/>
              <w:right w:val="single" w:sz="4" w:space="0" w:color="auto"/>
            </w:tcBorders>
            <w:shd w:val="clear" w:color="auto" w:fill="auto"/>
            <w:noWrap/>
            <w:vAlign w:val="center"/>
          </w:tcPr>
          <w:p w14:paraId="34C3BE0B" w14:textId="77777777" w:rsidR="00BF464C" w:rsidRDefault="00BF464C" w:rsidP="00805C55">
            <w:pPr>
              <w:spacing w:after="0"/>
              <w:jc w:val="center"/>
              <w:rPr>
                <w:sz w:val="18"/>
                <w:szCs w:val="18"/>
              </w:rPr>
            </w:pPr>
            <w:proofErr w:type="spellStart"/>
            <w:r w:rsidRPr="00D60E17">
              <w:rPr>
                <w:sz w:val="18"/>
                <w:szCs w:val="18"/>
              </w:rPr>
              <w:t>ManoEntityInterfaceType</w:t>
            </w:r>
            <w:proofErr w:type="spellEnd"/>
          </w:p>
          <w:p w14:paraId="545E6AB6" w14:textId="77777777" w:rsidR="00BF464C" w:rsidRPr="00D60E17" w:rsidRDefault="00BF464C" w:rsidP="00805C55">
            <w:pPr>
              <w:spacing w:after="0"/>
              <w:jc w:val="center"/>
              <w:rPr>
                <w:sz w:val="18"/>
                <w:szCs w:val="18"/>
              </w:rPr>
            </w:pPr>
            <w:r w:rsidRPr="00D60E17">
              <w:rPr>
                <w:sz w:val="18"/>
                <w:szCs w:val="18"/>
              </w:rPr>
              <w:t>(</w:t>
            </w:r>
            <w:proofErr w:type="gramStart"/>
            <w:r w:rsidRPr="00D60E17">
              <w:rPr>
                <w:sz w:val="18"/>
                <w:szCs w:val="18"/>
              </w:rPr>
              <w:t>see</w:t>
            </w:r>
            <w:proofErr w:type="gramEnd"/>
            <w:r w:rsidRPr="00D60E17">
              <w:rPr>
                <w:sz w:val="18"/>
                <w:szCs w:val="18"/>
              </w:rPr>
              <w:t xml:space="preserve"> NOTE)</w:t>
            </w:r>
          </w:p>
        </w:tc>
        <w:tc>
          <w:tcPr>
            <w:tcW w:w="5888" w:type="dxa"/>
            <w:tcBorders>
              <w:top w:val="single" w:sz="4" w:space="0" w:color="auto"/>
              <w:left w:val="nil"/>
              <w:bottom w:val="single" w:sz="4" w:space="0" w:color="auto"/>
              <w:right w:val="single" w:sz="4" w:space="0" w:color="auto"/>
            </w:tcBorders>
            <w:shd w:val="clear" w:color="auto" w:fill="auto"/>
            <w:noWrap/>
            <w:vAlign w:val="center"/>
          </w:tcPr>
          <w:p w14:paraId="4530A33B" w14:textId="77777777" w:rsidR="00BF464C" w:rsidRPr="00D60E17" w:rsidRDefault="00BF464C" w:rsidP="00805C55">
            <w:pPr>
              <w:spacing w:after="0"/>
              <w:rPr>
                <w:sz w:val="18"/>
                <w:szCs w:val="18"/>
                <w:lang w:eastAsia="zh-CN"/>
              </w:rPr>
            </w:pPr>
            <w:r w:rsidRPr="00D60E17">
              <w:rPr>
                <w:sz w:val="18"/>
                <w:szCs w:val="18"/>
              </w:rPr>
              <w:t xml:space="preserve">for VIM: Sim, </w:t>
            </w:r>
            <w:proofErr w:type="spellStart"/>
            <w:r w:rsidRPr="00D60E17">
              <w:rPr>
                <w:sz w:val="18"/>
                <w:szCs w:val="18"/>
              </w:rPr>
              <w:t>Vcrm</w:t>
            </w:r>
            <w:proofErr w:type="spellEnd"/>
            <w:r w:rsidRPr="00D60E17">
              <w:rPr>
                <w:sz w:val="18"/>
                <w:szCs w:val="18"/>
              </w:rPr>
              <w:t xml:space="preserve">, </w:t>
            </w:r>
            <w:proofErr w:type="spellStart"/>
            <w:r w:rsidRPr="00D60E17">
              <w:rPr>
                <w:sz w:val="18"/>
                <w:szCs w:val="18"/>
              </w:rPr>
              <w:t>Vcrim</w:t>
            </w:r>
            <w:proofErr w:type="spellEnd"/>
            <w:r w:rsidRPr="00D60E17">
              <w:rPr>
                <w:sz w:val="18"/>
                <w:szCs w:val="18"/>
              </w:rPr>
              <w:t xml:space="preserve">, </w:t>
            </w:r>
            <w:proofErr w:type="spellStart"/>
            <w:r w:rsidRPr="00D60E17">
              <w:rPr>
                <w:sz w:val="18"/>
                <w:szCs w:val="18"/>
              </w:rPr>
              <w:t>Vcrcam</w:t>
            </w:r>
            <w:proofErr w:type="spellEnd"/>
            <w:r w:rsidRPr="00D60E17">
              <w:rPr>
                <w:sz w:val="18"/>
                <w:szCs w:val="18"/>
              </w:rPr>
              <w:t xml:space="preserve">, </w:t>
            </w:r>
            <w:proofErr w:type="spellStart"/>
            <w:r w:rsidRPr="00D60E17">
              <w:rPr>
                <w:sz w:val="18"/>
                <w:szCs w:val="18"/>
              </w:rPr>
              <w:t>Vcrcn</w:t>
            </w:r>
            <w:proofErr w:type="spellEnd"/>
            <w:r w:rsidRPr="00D60E17">
              <w:rPr>
                <w:sz w:val="18"/>
                <w:szCs w:val="18"/>
              </w:rPr>
              <w:t xml:space="preserve">, </w:t>
            </w:r>
            <w:proofErr w:type="spellStart"/>
            <w:r w:rsidRPr="00D60E17">
              <w:rPr>
                <w:sz w:val="18"/>
                <w:szCs w:val="18"/>
              </w:rPr>
              <w:t>Vcfm</w:t>
            </w:r>
            <w:proofErr w:type="spellEnd"/>
            <w:r w:rsidRPr="00D60E17">
              <w:rPr>
                <w:sz w:val="18"/>
                <w:szCs w:val="18"/>
              </w:rPr>
              <w:t xml:space="preserve">, </w:t>
            </w:r>
            <w:proofErr w:type="spellStart"/>
            <w:r w:rsidRPr="00D60E17">
              <w:rPr>
                <w:sz w:val="18"/>
                <w:szCs w:val="18"/>
              </w:rPr>
              <w:t>Vnrm</w:t>
            </w:r>
            <w:proofErr w:type="spellEnd"/>
            <w:r w:rsidRPr="00D60E17">
              <w:rPr>
                <w:sz w:val="18"/>
                <w:szCs w:val="18"/>
              </w:rPr>
              <w:t xml:space="preserve">, </w:t>
            </w:r>
            <w:proofErr w:type="spellStart"/>
            <w:r w:rsidRPr="00D60E17">
              <w:rPr>
                <w:sz w:val="18"/>
                <w:szCs w:val="18"/>
              </w:rPr>
              <w:t>Vnrim</w:t>
            </w:r>
            <w:proofErr w:type="spellEnd"/>
            <w:r w:rsidRPr="00D60E17">
              <w:rPr>
                <w:sz w:val="18"/>
                <w:szCs w:val="18"/>
              </w:rPr>
              <w:t xml:space="preserve">, </w:t>
            </w:r>
            <w:proofErr w:type="spellStart"/>
            <w:r w:rsidRPr="00D60E17">
              <w:rPr>
                <w:sz w:val="18"/>
                <w:szCs w:val="18"/>
              </w:rPr>
              <w:t>Vnrcam</w:t>
            </w:r>
            <w:proofErr w:type="spellEnd"/>
            <w:r w:rsidRPr="00D60E17">
              <w:rPr>
                <w:sz w:val="18"/>
                <w:szCs w:val="18"/>
              </w:rPr>
              <w:t xml:space="preserve">, </w:t>
            </w:r>
            <w:proofErr w:type="spellStart"/>
            <w:r w:rsidRPr="00D60E17">
              <w:rPr>
                <w:sz w:val="18"/>
                <w:szCs w:val="18"/>
              </w:rPr>
              <w:t>Vnrcn</w:t>
            </w:r>
            <w:proofErr w:type="spellEnd"/>
            <w:r w:rsidRPr="00D60E17">
              <w:rPr>
                <w:sz w:val="18"/>
                <w:szCs w:val="18"/>
              </w:rPr>
              <w:t xml:space="preserve">, </w:t>
            </w:r>
            <w:proofErr w:type="spellStart"/>
            <w:r w:rsidRPr="00D60E17">
              <w:rPr>
                <w:sz w:val="18"/>
                <w:szCs w:val="18"/>
              </w:rPr>
              <w:t>Nfpm</w:t>
            </w:r>
            <w:proofErr w:type="spellEnd"/>
            <w:r w:rsidRPr="00D60E17">
              <w:rPr>
                <w:sz w:val="18"/>
                <w:szCs w:val="18"/>
              </w:rPr>
              <w:t xml:space="preserve">, </w:t>
            </w:r>
            <w:proofErr w:type="spellStart"/>
            <w:r w:rsidRPr="00D60E17">
              <w:rPr>
                <w:sz w:val="18"/>
                <w:szCs w:val="18"/>
              </w:rPr>
              <w:t>Vsrm</w:t>
            </w:r>
            <w:proofErr w:type="spellEnd"/>
            <w:r w:rsidRPr="00D60E17">
              <w:rPr>
                <w:sz w:val="18"/>
                <w:szCs w:val="18"/>
              </w:rPr>
              <w:t xml:space="preserve">, </w:t>
            </w:r>
            <w:proofErr w:type="spellStart"/>
            <w:r w:rsidRPr="00D60E17">
              <w:rPr>
                <w:sz w:val="18"/>
                <w:szCs w:val="18"/>
              </w:rPr>
              <w:t>Vsrim</w:t>
            </w:r>
            <w:proofErr w:type="spellEnd"/>
            <w:r w:rsidRPr="00D60E17">
              <w:rPr>
                <w:sz w:val="18"/>
                <w:szCs w:val="18"/>
              </w:rPr>
              <w:t xml:space="preserve">, </w:t>
            </w:r>
            <w:proofErr w:type="spellStart"/>
            <w:r w:rsidRPr="00D60E17">
              <w:rPr>
                <w:sz w:val="18"/>
                <w:szCs w:val="18"/>
              </w:rPr>
              <w:t>Vsrcam</w:t>
            </w:r>
            <w:proofErr w:type="spellEnd"/>
            <w:r w:rsidRPr="00D60E17">
              <w:rPr>
                <w:sz w:val="18"/>
                <w:szCs w:val="18"/>
              </w:rPr>
              <w:t xml:space="preserve">, </w:t>
            </w:r>
            <w:proofErr w:type="spellStart"/>
            <w:r w:rsidRPr="00D60E17">
              <w:rPr>
                <w:sz w:val="18"/>
                <w:szCs w:val="18"/>
              </w:rPr>
              <w:t>Vsrcn</w:t>
            </w:r>
            <w:proofErr w:type="spellEnd"/>
            <w:r w:rsidRPr="00D60E17">
              <w:rPr>
                <w:sz w:val="18"/>
                <w:szCs w:val="18"/>
              </w:rPr>
              <w:t xml:space="preserve">, </w:t>
            </w:r>
            <w:proofErr w:type="spellStart"/>
            <w:r w:rsidRPr="00D60E17">
              <w:rPr>
                <w:sz w:val="18"/>
                <w:szCs w:val="18"/>
              </w:rPr>
              <w:t>Vrpm</w:t>
            </w:r>
            <w:proofErr w:type="spellEnd"/>
            <w:r w:rsidRPr="00D60E17">
              <w:rPr>
                <w:sz w:val="18"/>
                <w:szCs w:val="18"/>
              </w:rPr>
              <w:t xml:space="preserve">, </w:t>
            </w:r>
            <w:proofErr w:type="spellStart"/>
            <w:r w:rsidRPr="00D60E17">
              <w:rPr>
                <w:sz w:val="18"/>
                <w:szCs w:val="18"/>
              </w:rPr>
              <w:t>Vrfm</w:t>
            </w:r>
            <w:proofErr w:type="spellEnd"/>
            <w:r w:rsidRPr="00D60E17">
              <w:rPr>
                <w:sz w:val="18"/>
                <w:szCs w:val="18"/>
              </w:rPr>
              <w:t xml:space="preserve">, </w:t>
            </w:r>
            <w:proofErr w:type="spellStart"/>
            <w:r w:rsidRPr="00D60E17">
              <w:rPr>
                <w:sz w:val="18"/>
                <w:szCs w:val="18"/>
              </w:rPr>
              <w:t>Vcrmm</w:t>
            </w:r>
            <w:proofErr w:type="spellEnd"/>
            <w:r w:rsidRPr="00D60E17">
              <w:rPr>
                <w:sz w:val="18"/>
                <w:szCs w:val="18"/>
              </w:rPr>
              <w:t xml:space="preserve">, </w:t>
            </w:r>
            <w:proofErr w:type="spellStart"/>
            <w:r w:rsidRPr="00D60E17">
              <w:rPr>
                <w:sz w:val="18"/>
                <w:szCs w:val="18"/>
              </w:rPr>
              <w:t>Vnrmm</w:t>
            </w:r>
            <w:proofErr w:type="spellEnd"/>
            <w:r w:rsidRPr="00D60E17">
              <w:rPr>
                <w:sz w:val="18"/>
                <w:szCs w:val="18"/>
              </w:rPr>
              <w:t xml:space="preserve">, </w:t>
            </w:r>
            <w:proofErr w:type="spellStart"/>
            <w:r w:rsidRPr="00D60E17">
              <w:rPr>
                <w:sz w:val="18"/>
                <w:szCs w:val="18"/>
              </w:rPr>
              <w:t>Vsrmm</w:t>
            </w:r>
            <w:proofErr w:type="spellEnd"/>
            <w:r w:rsidRPr="00D60E17">
              <w:rPr>
                <w:sz w:val="18"/>
                <w:szCs w:val="18"/>
              </w:rPr>
              <w:t xml:space="preserve">, </w:t>
            </w:r>
            <w:proofErr w:type="spellStart"/>
            <w:r w:rsidRPr="00D60E17">
              <w:rPr>
                <w:sz w:val="18"/>
                <w:szCs w:val="18"/>
              </w:rPr>
              <w:t>Vrrcn</w:t>
            </w:r>
            <w:proofErr w:type="spellEnd"/>
            <w:r w:rsidRPr="00D60E17">
              <w:rPr>
                <w:sz w:val="18"/>
                <w:szCs w:val="18"/>
              </w:rPr>
              <w:t xml:space="preserve">, </w:t>
            </w:r>
            <w:proofErr w:type="spellStart"/>
            <w:r w:rsidRPr="00D60E17">
              <w:rPr>
                <w:sz w:val="18"/>
                <w:szCs w:val="18"/>
              </w:rPr>
              <w:t>Vcrqm</w:t>
            </w:r>
            <w:proofErr w:type="spellEnd"/>
            <w:r w:rsidRPr="00D60E17">
              <w:rPr>
                <w:sz w:val="18"/>
                <w:szCs w:val="18"/>
              </w:rPr>
              <w:t xml:space="preserve">, </w:t>
            </w:r>
            <w:proofErr w:type="spellStart"/>
            <w:r w:rsidRPr="00D60E17">
              <w:rPr>
                <w:sz w:val="18"/>
                <w:szCs w:val="18"/>
              </w:rPr>
              <w:t>Vnrqm</w:t>
            </w:r>
            <w:proofErr w:type="spellEnd"/>
            <w:r w:rsidRPr="00D60E17">
              <w:rPr>
                <w:sz w:val="18"/>
                <w:szCs w:val="18"/>
              </w:rPr>
              <w:t xml:space="preserve">, </w:t>
            </w:r>
            <w:proofErr w:type="spellStart"/>
            <w:r w:rsidRPr="00D60E17">
              <w:rPr>
                <w:sz w:val="18"/>
                <w:szCs w:val="18"/>
              </w:rPr>
              <w:t>Vsrqm</w:t>
            </w:r>
            <w:proofErr w:type="spellEnd"/>
            <w:r w:rsidRPr="00D60E17">
              <w:rPr>
                <w:sz w:val="18"/>
                <w:szCs w:val="18"/>
              </w:rPr>
              <w:t xml:space="preserve">, </w:t>
            </w:r>
            <w:proofErr w:type="spellStart"/>
            <w:r w:rsidRPr="00D60E17">
              <w:rPr>
                <w:sz w:val="18"/>
                <w:szCs w:val="18"/>
              </w:rPr>
              <w:t>Vrqcn</w:t>
            </w:r>
            <w:proofErr w:type="spellEnd"/>
            <w:r w:rsidRPr="00D60E17">
              <w:rPr>
                <w:sz w:val="18"/>
                <w:szCs w:val="18"/>
              </w:rPr>
              <w:t xml:space="preserve">, </w:t>
            </w:r>
            <w:proofErr w:type="spellStart"/>
            <w:r w:rsidRPr="00D60E17">
              <w:rPr>
                <w:sz w:val="18"/>
                <w:szCs w:val="18"/>
              </w:rPr>
              <w:t>Chrm</w:t>
            </w:r>
            <w:proofErr w:type="spellEnd"/>
            <w:r w:rsidRPr="00D60E17">
              <w:rPr>
                <w:sz w:val="18"/>
                <w:szCs w:val="18"/>
              </w:rPr>
              <w:t xml:space="preserve">, </w:t>
            </w:r>
            <w:proofErr w:type="spellStart"/>
            <w:r w:rsidRPr="00D60E17">
              <w:rPr>
                <w:sz w:val="18"/>
                <w:szCs w:val="18"/>
              </w:rPr>
              <w:t>Chcam</w:t>
            </w:r>
            <w:proofErr w:type="spellEnd"/>
            <w:r w:rsidRPr="00D60E17">
              <w:rPr>
                <w:sz w:val="18"/>
                <w:szCs w:val="18"/>
              </w:rPr>
              <w:t>, Pom</w:t>
            </w:r>
          </w:p>
        </w:tc>
        <w:tc>
          <w:tcPr>
            <w:tcW w:w="705" w:type="dxa"/>
            <w:tcBorders>
              <w:top w:val="single" w:sz="4" w:space="0" w:color="auto"/>
              <w:left w:val="nil"/>
              <w:bottom w:val="single" w:sz="4" w:space="0" w:color="auto"/>
              <w:right w:val="single" w:sz="4" w:space="0" w:color="auto"/>
            </w:tcBorders>
            <w:vAlign w:val="center"/>
          </w:tcPr>
          <w:p w14:paraId="75F2E379" w14:textId="77777777" w:rsidR="00BF464C" w:rsidRPr="00D50970" w:rsidRDefault="00BF464C" w:rsidP="00805C55">
            <w:pPr>
              <w:spacing w:after="0"/>
              <w:rPr>
                <w:bCs/>
                <w:sz w:val="18"/>
                <w:szCs w:val="18"/>
                <w:lang w:val="en-US" w:eastAsia="zh-CN"/>
              </w:rPr>
            </w:pPr>
          </w:p>
        </w:tc>
      </w:tr>
      <w:tr w:rsidR="00BF464C" w:rsidRPr="00A23610" w14:paraId="07DEC481" w14:textId="77777777" w:rsidTr="00805C55">
        <w:trPr>
          <w:trHeight w:val="300"/>
          <w:jc w:val="center"/>
        </w:trPr>
        <w:tc>
          <w:tcPr>
            <w:tcW w:w="2469" w:type="dxa"/>
            <w:vMerge/>
            <w:tcBorders>
              <w:left w:val="single" w:sz="4" w:space="0" w:color="auto"/>
              <w:right w:val="single" w:sz="4" w:space="0" w:color="auto"/>
            </w:tcBorders>
            <w:shd w:val="clear" w:color="auto" w:fill="auto"/>
            <w:noWrap/>
            <w:vAlign w:val="center"/>
          </w:tcPr>
          <w:p w14:paraId="5FA820FB" w14:textId="77777777" w:rsidR="00BF464C" w:rsidRPr="00284461" w:rsidRDefault="00BF464C" w:rsidP="00805C55">
            <w:pPr>
              <w:spacing w:after="0"/>
              <w:jc w:val="center"/>
              <w:rPr>
                <w:sz w:val="18"/>
                <w:szCs w:val="18"/>
              </w:rPr>
            </w:pPr>
          </w:p>
        </w:tc>
        <w:tc>
          <w:tcPr>
            <w:tcW w:w="5888" w:type="dxa"/>
            <w:tcBorders>
              <w:top w:val="single" w:sz="4" w:space="0" w:color="auto"/>
              <w:left w:val="nil"/>
              <w:bottom w:val="single" w:sz="4" w:space="0" w:color="auto"/>
              <w:right w:val="single" w:sz="4" w:space="0" w:color="auto"/>
            </w:tcBorders>
            <w:shd w:val="clear" w:color="auto" w:fill="auto"/>
            <w:noWrap/>
            <w:vAlign w:val="center"/>
          </w:tcPr>
          <w:p w14:paraId="500627BC" w14:textId="77777777" w:rsidR="00BF464C" w:rsidRPr="00284461" w:rsidRDefault="00BF464C" w:rsidP="00805C55">
            <w:pPr>
              <w:spacing w:after="0"/>
              <w:rPr>
                <w:sz w:val="18"/>
                <w:szCs w:val="18"/>
              </w:rPr>
            </w:pPr>
            <w:r w:rsidRPr="00284461">
              <w:rPr>
                <w:sz w:val="18"/>
                <w:szCs w:val="18"/>
              </w:rPr>
              <w:t xml:space="preserve">for VNFM: </w:t>
            </w:r>
            <w:proofErr w:type="spellStart"/>
            <w:r w:rsidRPr="00284461">
              <w:rPr>
                <w:sz w:val="18"/>
                <w:szCs w:val="18"/>
              </w:rPr>
              <w:t>Vnflcm</w:t>
            </w:r>
            <w:proofErr w:type="spellEnd"/>
            <w:r w:rsidRPr="00284461">
              <w:rPr>
                <w:sz w:val="18"/>
                <w:szCs w:val="18"/>
              </w:rPr>
              <w:t xml:space="preserve">, </w:t>
            </w:r>
            <w:proofErr w:type="spellStart"/>
            <w:r w:rsidRPr="00284461">
              <w:rPr>
                <w:sz w:val="18"/>
                <w:szCs w:val="18"/>
              </w:rPr>
              <w:t>Vnfpm</w:t>
            </w:r>
            <w:proofErr w:type="spellEnd"/>
            <w:r w:rsidRPr="00284461">
              <w:rPr>
                <w:sz w:val="18"/>
                <w:szCs w:val="18"/>
              </w:rPr>
              <w:t xml:space="preserve">, </w:t>
            </w:r>
            <w:proofErr w:type="spellStart"/>
            <w:r w:rsidRPr="00284461">
              <w:rPr>
                <w:sz w:val="18"/>
                <w:szCs w:val="18"/>
              </w:rPr>
              <w:t>Vnffm</w:t>
            </w:r>
            <w:proofErr w:type="spellEnd"/>
            <w:r w:rsidRPr="00284461">
              <w:rPr>
                <w:sz w:val="18"/>
                <w:szCs w:val="18"/>
              </w:rPr>
              <w:t xml:space="preserve">, </w:t>
            </w:r>
            <w:proofErr w:type="spellStart"/>
            <w:r w:rsidRPr="00284461">
              <w:rPr>
                <w:sz w:val="18"/>
                <w:szCs w:val="18"/>
              </w:rPr>
              <w:t>Vnfind</w:t>
            </w:r>
            <w:proofErr w:type="spellEnd"/>
            <w:r w:rsidRPr="00284461">
              <w:rPr>
                <w:sz w:val="18"/>
                <w:szCs w:val="18"/>
              </w:rPr>
              <w:t xml:space="preserve">, Pom, </w:t>
            </w:r>
            <w:proofErr w:type="spellStart"/>
            <w:r w:rsidRPr="00284461">
              <w:rPr>
                <w:sz w:val="18"/>
                <w:szCs w:val="18"/>
              </w:rPr>
              <w:t>Vnfspm</w:t>
            </w:r>
            <w:proofErr w:type="spellEnd"/>
          </w:p>
        </w:tc>
        <w:tc>
          <w:tcPr>
            <w:tcW w:w="705" w:type="dxa"/>
            <w:tcBorders>
              <w:top w:val="single" w:sz="4" w:space="0" w:color="auto"/>
              <w:left w:val="nil"/>
              <w:bottom w:val="single" w:sz="4" w:space="0" w:color="auto"/>
              <w:right w:val="single" w:sz="4" w:space="0" w:color="auto"/>
            </w:tcBorders>
            <w:vAlign w:val="center"/>
          </w:tcPr>
          <w:p w14:paraId="172F2D05" w14:textId="77777777" w:rsidR="00BF464C" w:rsidRPr="00D50970" w:rsidRDefault="00BF464C" w:rsidP="00805C55">
            <w:pPr>
              <w:spacing w:after="0"/>
              <w:rPr>
                <w:bCs/>
                <w:sz w:val="18"/>
                <w:szCs w:val="18"/>
                <w:lang w:val="en-US" w:eastAsia="zh-CN"/>
              </w:rPr>
            </w:pPr>
          </w:p>
        </w:tc>
      </w:tr>
      <w:tr w:rsidR="00BF464C" w:rsidRPr="00A23610" w14:paraId="36F3C68E" w14:textId="77777777" w:rsidTr="00805C55">
        <w:trPr>
          <w:trHeight w:val="300"/>
          <w:jc w:val="center"/>
        </w:trPr>
        <w:tc>
          <w:tcPr>
            <w:tcW w:w="2469" w:type="dxa"/>
            <w:vMerge/>
            <w:tcBorders>
              <w:left w:val="single" w:sz="4" w:space="0" w:color="auto"/>
              <w:bottom w:val="single" w:sz="4" w:space="0" w:color="auto"/>
              <w:right w:val="single" w:sz="4" w:space="0" w:color="auto"/>
            </w:tcBorders>
            <w:shd w:val="clear" w:color="auto" w:fill="auto"/>
            <w:noWrap/>
            <w:vAlign w:val="center"/>
          </w:tcPr>
          <w:p w14:paraId="0825385F" w14:textId="77777777" w:rsidR="00BF464C" w:rsidRPr="00284461" w:rsidRDefault="00BF464C" w:rsidP="00805C55">
            <w:pPr>
              <w:spacing w:after="0"/>
              <w:jc w:val="center"/>
              <w:rPr>
                <w:sz w:val="18"/>
                <w:szCs w:val="18"/>
              </w:rPr>
            </w:pPr>
          </w:p>
        </w:tc>
        <w:tc>
          <w:tcPr>
            <w:tcW w:w="5888" w:type="dxa"/>
            <w:tcBorders>
              <w:top w:val="single" w:sz="4" w:space="0" w:color="auto"/>
              <w:left w:val="nil"/>
              <w:bottom w:val="single" w:sz="4" w:space="0" w:color="auto"/>
              <w:right w:val="single" w:sz="4" w:space="0" w:color="auto"/>
            </w:tcBorders>
            <w:shd w:val="clear" w:color="auto" w:fill="auto"/>
            <w:noWrap/>
            <w:vAlign w:val="center"/>
          </w:tcPr>
          <w:p w14:paraId="16F04E22" w14:textId="77777777" w:rsidR="00BF464C" w:rsidRPr="00284461" w:rsidRDefault="00BF464C" w:rsidP="00805C55">
            <w:pPr>
              <w:spacing w:after="0"/>
              <w:rPr>
                <w:sz w:val="18"/>
                <w:szCs w:val="18"/>
              </w:rPr>
            </w:pPr>
            <w:r w:rsidRPr="00284461">
              <w:rPr>
                <w:sz w:val="18"/>
                <w:szCs w:val="18"/>
              </w:rPr>
              <w:t xml:space="preserve">for NFVO: </w:t>
            </w:r>
            <w:proofErr w:type="spellStart"/>
            <w:r w:rsidRPr="00284461">
              <w:rPr>
                <w:sz w:val="18"/>
                <w:szCs w:val="18"/>
              </w:rPr>
              <w:t>Nsd</w:t>
            </w:r>
            <w:proofErr w:type="spellEnd"/>
            <w:r w:rsidRPr="00284461">
              <w:rPr>
                <w:sz w:val="18"/>
                <w:szCs w:val="18"/>
              </w:rPr>
              <w:t xml:space="preserve">, </w:t>
            </w:r>
            <w:proofErr w:type="spellStart"/>
            <w:r w:rsidRPr="00284461">
              <w:rPr>
                <w:sz w:val="18"/>
                <w:szCs w:val="18"/>
              </w:rPr>
              <w:t>Vnfpkgm</w:t>
            </w:r>
            <w:proofErr w:type="spellEnd"/>
            <w:r w:rsidRPr="00284461">
              <w:rPr>
                <w:sz w:val="18"/>
                <w:szCs w:val="18"/>
              </w:rPr>
              <w:t xml:space="preserve">, </w:t>
            </w:r>
            <w:proofErr w:type="spellStart"/>
            <w:r w:rsidRPr="00284461">
              <w:rPr>
                <w:sz w:val="18"/>
                <w:szCs w:val="18"/>
              </w:rPr>
              <w:t>Nslcm</w:t>
            </w:r>
            <w:proofErr w:type="spellEnd"/>
            <w:r w:rsidRPr="00284461">
              <w:rPr>
                <w:sz w:val="18"/>
                <w:szCs w:val="18"/>
              </w:rPr>
              <w:t xml:space="preserve">, </w:t>
            </w:r>
            <w:proofErr w:type="spellStart"/>
            <w:r w:rsidRPr="00284461">
              <w:rPr>
                <w:sz w:val="18"/>
                <w:szCs w:val="18"/>
              </w:rPr>
              <w:t>Nspm</w:t>
            </w:r>
            <w:proofErr w:type="spellEnd"/>
            <w:r w:rsidRPr="00284461">
              <w:rPr>
                <w:sz w:val="18"/>
                <w:szCs w:val="18"/>
              </w:rPr>
              <w:t xml:space="preserve">, </w:t>
            </w:r>
            <w:proofErr w:type="spellStart"/>
            <w:r w:rsidRPr="00284461">
              <w:rPr>
                <w:sz w:val="18"/>
                <w:szCs w:val="18"/>
              </w:rPr>
              <w:t>Nsfm</w:t>
            </w:r>
            <w:proofErr w:type="spellEnd"/>
            <w:r w:rsidRPr="00284461">
              <w:rPr>
                <w:sz w:val="18"/>
                <w:szCs w:val="18"/>
              </w:rPr>
              <w:t xml:space="preserve">, </w:t>
            </w:r>
            <w:proofErr w:type="spellStart"/>
            <w:r w:rsidRPr="00284461">
              <w:rPr>
                <w:sz w:val="18"/>
                <w:szCs w:val="18"/>
              </w:rPr>
              <w:t>Vnflcog</w:t>
            </w:r>
            <w:proofErr w:type="spellEnd"/>
            <w:r w:rsidRPr="00284461">
              <w:rPr>
                <w:sz w:val="18"/>
                <w:szCs w:val="18"/>
              </w:rPr>
              <w:t xml:space="preserve">, </w:t>
            </w:r>
            <w:proofErr w:type="spellStart"/>
            <w:r w:rsidRPr="00284461">
              <w:rPr>
                <w:sz w:val="18"/>
                <w:szCs w:val="18"/>
              </w:rPr>
              <w:t>Vrim</w:t>
            </w:r>
            <w:proofErr w:type="spellEnd"/>
            <w:r w:rsidRPr="00284461">
              <w:rPr>
                <w:sz w:val="18"/>
                <w:szCs w:val="18"/>
              </w:rPr>
              <w:t xml:space="preserve">, </w:t>
            </w:r>
            <w:proofErr w:type="spellStart"/>
            <w:r w:rsidRPr="00284461">
              <w:rPr>
                <w:sz w:val="18"/>
                <w:szCs w:val="18"/>
              </w:rPr>
              <w:t>Vrm</w:t>
            </w:r>
            <w:proofErr w:type="spellEnd"/>
            <w:r w:rsidRPr="00284461">
              <w:rPr>
                <w:sz w:val="18"/>
                <w:szCs w:val="18"/>
              </w:rPr>
              <w:t xml:space="preserve">, </w:t>
            </w:r>
            <w:proofErr w:type="spellStart"/>
            <w:r w:rsidRPr="00284461">
              <w:rPr>
                <w:sz w:val="18"/>
                <w:szCs w:val="18"/>
              </w:rPr>
              <w:t>Vrrm</w:t>
            </w:r>
            <w:proofErr w:type="spellEnd"/>
            <w:r w:rsidRPr="00284461">
              <w:rPr>
                <w:sz w:val="18"/>
                <w:szCs w:val="18"/>
              </w:rPr>
              <w:t xml:space="preserve">, </w:t>
            </w:r>
            <w:proofErr w:type="spellStart"/>
            <w:r w:rsidRPr="00284461">
              <w:rPr>
                <w:sz w:val="18"/>
                <w:szCs w:val="18"/>
              </w:rPr>
              <w:t>Vrrcn</w:t>
            </w:r>
            <w:proofErr w:type="spellEnd"/>
            <w:r w:rsidRPr="00284461">
              <w:rPr>
                <w:sz w:val="18"/>
                <w:szCs w:val="18"/>
              </w:rPr>
              <w:t xml:space="preserve">, </w:t>
            </w:r>
            <w:proofErr w:type="spellStart"/>
            <w:r w:rsidRPr="00284461">
              <w:rPr>
                <w:sz w:val="18"/>
                <w:szCs w:val="18"/>
              </w:rPr>
              <w:t>Vrcn</w:t>
            </w:r>
            <w:proofErr w:type="spellEnd"/>
            <w:r w:rsidRPr="00284461">
              <w:rPr>
                <w:sz w:val="18"/>
                <w:szCs w:val="18"/>
              </w:rPr>
              <w:t xml:space="preserve">, </w:t>
            </w:r>
            <w:proofErr w:type="spellStart"/>
            <w:r w:rsidRPr="00284461">
              <w:rPr>
                <w:sz w:val="18"/>
                <w:szCs w:val="18"/>
              </w:rPr>
              <w:t>Vrpm</w:t>
            </w:r>
            <w:proofErr w:type="spellEnd"/>
            <w:r w:rsidRPr="00284461">
              <w:rPr>
                <w:sz w:val="18"/>
                <w:szCs w:val="18"/>
              </w:rPr>
              <w:t xml:space="preserve">, </w:t>
            </w:r>
            <w:proofErr w:type="spellStart"/>
            <w:r w:rsidRPr="00284461">
              <w:rPr>
                <w:sz w:val="18"/>
                <w:szCs w:val="18"/>
              </w:rPr>
              <w:t>Vrfm</w:t>
            </w:r>
            <w:proofErr w:type="spellEnd"/>
            <w:r w:rsidRPr="00284461">
              <w:rPr>
                <w:sz w:val="18"/>
                <w:szCs w:val="18"/>
              </w:rPr>
              <w:t xml:space="preserve">, </w:t>
            </w:r>
            <w:proofErr w:type="spellStart"/>
            <w:r w:rsidRPr="00284461">
              <w:rPr>
                <w:sz w:val="18"/>
                <w:szCs w:val="18"/>
              </w:rPr>
              <w:t>Vrqm</w:t>
            </w:r>
            <w:proofErr w:type="spellEnd"/>
            <w:r w:rsidRPr="00284461">
              <w:rPr>
                <w:sz w:val="18"/>
                <w:szCs w:val="18"/>
              </w:rPr>
              <w:t xml:space="preserve">, </w:t>
            </w:r>
            <w:proofErr w:type="spellStart"/>
            <w:r w:rsidRPr="00284461">
              <w:rPr>
                <w:sz w:val="18"/>
                <w:szCs w:val="18"/>
              </w:rPr>
              <w:t>Vrqan</w:t>
            </w:r>
            <w:proofErr w:type="spellEnd"/>
            <w:r w:rsidRPr="00284461">
              <w:rPr>
                <w:sz w:val="18"/>
                <w:szCs w:val="18"/>
              </w:rPr>
              <w:t>, Pom</w:t>
            </w:r>
          </w:p>
        </w:tc>
        <w:tc>
          <w:tcPr>
            <w:tcW w:w="705" w:type="dxa"/>
            <w:tcBorders>
              <w:top w:val="single" w:sz="4" w:space="0" w:color="auto"/>
              <w:left w:val="nil"/>
              <w:bottom w:val="single" w:sz="4" w:space="0" w:color="auto"/>
              <w:right w:val="single" w:sz="4" w:space="0" w:color="auto"/>
            </w:tcBorders>
            <w:vAlign w:val="center"/>
          </w:tcPr>
          <w:p w14:paraId="1BF23BFB" w14:textId="77777777" w:rsidR="00BF464C" w:rsidRPr="00D50970" w:rsidRDefault="00BF464C" w:rsidP="00805C55">
            <w:pPr>
              <w:spacing w:after="0"/>
              <w:rPr>
                <w:bCs/>
                <w:sz w:val="18"/>
                <w:szCs w:val="18"/>
                <w:lang w:val="en-US" w:eastAsia="zh-CN"/>
              </w:rPr>
            </w:pPr>
          </w:p>
        </w:tc>
      </w:tr>
      <w:tr w:rsidR="00BF464C" w:rsidRPr="00A23610" w14:paraId="12DE2C9F" w14:textId="77777777" w:rsidTr="00805C55">
        <w:trPr>
          <w:trHeight w:val="300"/>
          <w:jc w:val="center"/>
        </w:trPr>
        <w:tc>
          <w:tcPr>
            <w:tcW w:w="24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14FC2B" w14:textId="77777777" w:rsidR="00BF464C" w:rsidRPr="00E53810" w:rsidRDefault="00BF464C" w:rsidP="00805C55">
            <w:pPr>
              <w:spacing w:after="0"/>
              <w:jc w:val="center"/>
              <w:rPr>
                <w:sz w:val="18"/>
                <w:szCs w:val="18"/>
                <w:lang w:val="fr-FR"/>
              </w:rPr>
            </w:pPr>
            <w:proofErr w:type="spellStart"/>
            <w:r w:rsidRPr="00E53810">
              <w:rPr>
                <w:sz w:val="18"/>
                <w:szCs w:val="18"/>
              </w:rPr>
              <w:t>ManoEntityType</w:t>
            </w:r>
            <w:proofErr w:type="spellEnd"/>
          </w:p>
        </w:tc>
        <w:tc>
          <w:tcPr>
            <w:tcW w:w="5888" w:type="dxa"/>
            <w:tcBorders>
              <w:top w:val="single" w:sz="4" w:space="0" w:color="auto"/>
              <w:left w:val="nil"/>
              <w:bottom w:val="single" w:sz="4" w:space="0" w:color="auto"/>
              <w:right w:val="single" w:sz="4" w:space="0" w:color="auto"/>
            </w:tcBorders>
            <w:shd w:val="clear" w:color="auto" w:fill="auto"/>
            <w:noWrap/>
            <w:vAlign w:val="center"/>
          </w:tcPr>
          <w:p w14:paraId="5D1ADB81" w14:textId="77777777" w:rsidR="00BF464C" w:rsidRPr="00E53810" w:rsidRDefault="00BF464C" w:rsidP="00805C55">
            <w:pPr>
              <w:spacing w:after="0"/>
              <w:rPr>
                <w:sz w:val="18"/>
                <w:szCs w:val="18"/>
                <w:lang w:val="en-US" w:eastAsia="zh-CN"/>
              </w:rPr>
            </w:pPr>
            <w:r w:rsidRPr="00E53810">
              <w:rPr>
                <w:sz w:val="18"/>
                <w:szCs w:val="18"/>
                <w:lang w:val="en-US" w:eastAsia="zh-CN"/>
              </w:rPr>
              <w:t>NFVO, VNFM, VIM</w:t>
            </w:r>
          </w:p>
        </w:tc>
        <w:tc>
          <w:tcPr>
            <w:tcW w:w="705" w:type="dxa"/>
            <w:tcBorders>
              <w:top w:val="single" w:sz="4" w:space="0" w:color="auto"/>
              <w:left w:val="nil"/>
              <w:bottom w:val="single" w:sz="4" w:space="0" w:color="auto"/>
              <w:right w:val="single" w:sz="4" w:space="0" w:color="auto"/>
            </w:tcBorders>
            <w:vAlign w:val="center"/>
          </w:tcPr>
          <w:p w14:paraId="6A63D48E" w14:textId="77777777" w:rsidR="00BF464C" w:rsidRPr="00D50970" w:rsidRDefault="00BF464C" w:rsidP="00805C55">
            <w:pPr>
              <w:spacing w:after="0"/>
              <w:rPr>
                <w:bCs/>
                <w:sz w:val="18"/>
                <w:szCs w:val="18"/>
                <w:lang w:val="en-US" w:eastAsia="zh-CN"/>
              </w:rPr>
            </w:pPr>
          </w:p>
        </w:tc>
      </w:tr>
      <w:tr w:rsidR="00BF464C" w:rsidRPr="00A23610" w14:paraId="01335AFC" w14:textId="77777777" w:rsidTr="00805C55">
        <w:trPr>
          <w:trHeight w:val="300"/>
          <w:jc w:val="center"/>
        </w:trPr>
        <w:tc>
          <w:tcPr>
            <w:tcW w:w="24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628BDA" w14:textId="77777777" w:rsidR="00BF464C" w:rsidRPr="008C3739" w:rsidRDefault="00BF464C" w:rsidP="00805C55">
            <w:pPr>
              <w:spacing w:after="0"/>
              <w:jc w:val="center"/>
              <w:rPr>
                <w:bCs/>
                <w:color w:val="000000"/>
                <w:sz w:val="18"/>
                <w:szCs w:val="18"/>
                <w:lang w:val="fr-FR" w:eastAsia="zh-CN"/>
              </w:rPr>
            </w:pPr>
            <w:proofErr w:type="spellStart"/>
            <w:r w:rsidRPr="008C3739">
              <w:rPr>
                <w:sz w:val="18"/>
                <w:szCs w:val="18"/>
                <w:lang w:val="fr-FR"/>
              </w:rPr>
              <w:t>MigrationType</w:t>
            </w:r>
            <w:proofErr w:type="spellEnd"/>
          </w:p>
        </w:tc>
        <w:tc>
          <w:tcPr>
            <w:tcW w:w="5888" w:type="dxa"/>
            <w:tcBorders>
              <w:top w:val="single" w:sz="4" w:space="0" w:color="auto"/>
              <w:left w:val="nil"/>
              <w:bottom w:val="single" w:sz="4" w:space="0" w:color="auto"/>
              <w:right w:val="single" w:sz="4" w:space="0" w:color="auto"/>
            </w:tcBorders>
            <w:shd w:val="clear" w:color="auto" w:fill="auto"/>
            <w:noWrap/>
            <w:vAlign w:val="center"/>
          </w:tcPr>
          <w:p w14:paraId="0F9C1DF6" w14:textId="77777777" w:rsidR="00BF464C" w:rsidRPr="008C3739" w:rsidRDefault="00BF464C" w:rsidP="00805C55">
            <w:pPr>
              <w:spacing w:after="0"/>
              <w:rPr>
                <w:bCs/>
                <w:color w:val="000000"/>
                <w:sz w:val="18"/>
                <w:szCs w:val="18"/>
                <w:lang w:val="en-US" w:eastAsia="zh-CN"/>
              </w:rPr>
            </w:pPr>
            <w:r w:rsidRPr="008C3739">
              <w:rPr>
                <w:sz w:val="18"/>
                <w:szCs w:val="18"/>
                <w:lang w:val="en-US" w:eastAsia="zh-CN"/>
              </w:rPr>
              <w:t>NO_MIGRATION, OFFLINE_MIGRATION, LIVE_MIGRATION</w:t>
            </w:r>
          </w:p>
        </w:tc>
        <w:tc>
          <w:tcPr>
            <w:tcW w:w="705" w:type="dxa"/>
            <w:tcBorders>
              <w:top w:val="single" w:sz="4" w:space="0" w:color="auto"/>
              <w:left w:val="nil"/>
              <w:bottom w:val="single" w:sz="4" w:space="0" w:color="auto"/>
              <w:right w:val="single" w:sz="4" w:space="0" w:color="auto"/>
            </w:tcBorders>
            <w:vAlign w:val="center"/>
          </w:tcPr>
          <w:p w14:paraId="73363244" w14:textId="77777777" w:rsidR="00BF464C" w:rsidRPr="00D50970" w:rsidRDefault="00BF464C" w:rsidP="00805C55">
            <w:pPr>
              <w:spacing w:after="0"/>
              <w:rPr>
                <w:bCs/>
                <w:sz w:val="18"/>
                <w:szCs w:val="18"/>
                <w:lang w:val="en-US" w:eastAsia="zh-CN"/>
              </w:rPr>
            </w:pPr>
          </w:p>
        </w:tc>
      </w:tr>
      <w:tr w:rsidR="00BF464C" w:rsidRPr="00A23610" w14:paraId="5E2EF1BB" w14:textId="77777777" w:rsidTr="00805C55">
        <w:trPr>
          <w:trHeight w:val="300"/>
          <w:jc w:val="center"/>
        </w:trPr>
        <w:tc>
          <w:tcPr>
            <w:tcW w:w="24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3627D3" w14:textId="77777777" w:rsidR="00BF464C" w:rsidRPr="00D3731C" w:rsidRDefault="00BF464C" w:rsidP="00805C55">
            <w:pPr>
              <w:spacing w:after="0"/>
              <w:jc w:val="center"/>
              <w:rPr>
                <w:bCs/>
                <w:color w:val="000000"/>
                <w:sz w:val="18"/>
                <w:szCs w:val="18"/>
                <w:lang w:val="en-US" w:eastAsia="zh-CN"/>
              </w:rPr>
            </w:pPr>
            <w:proofErr w:type="spellStart"/>
            <w:r w:rsidRPr="00FC4DBB">
              <w:rPr>
                <w:sz w:val="18"/>
                <w:szCs w:val="18"/>
                <w:lang w:val="en-US"/>
              </w:rPr>
              <w:t>ModificationQualifier</w:t>
            </w:r>
            <w:proofErr w:type="spellEnd"/>
          </w:p>
        </w:tc>
        <w:tc>
          <w:tcPr>
            <w:tcW w:w="5888" w:type="dxa"/>
            <w:tcBorders>
              <w:top w:val="single" w:sz="4" w:space="0" w:color="auto"/>
              <w:left w:val="nil"/>
              <w:bottom w:val="single" w:sz="4" w:space="0" w:color="auto"/>
              <w:right w:val="single" w:sz="4" w:space="0" w:color="auto"/>
            </w:tcBorders>
            <w:shd w:val="clear" w:color="auto" w:fill="auto"/>
            <w:noWrap/>
            <w:vAlign w:val="center"/>
          </w:tcPr>
          <w:p w14:paraId="7AA29EEB" w14:textId="77777777" w:rsidR="00BF464C" w:rsidRPr="00D3731C" w:rsidRDefault="00BF464C" w:rsidP="00805C55">
            <w:pPr>
              <w:spacing w:after="0"/>
              <w:rPr>
                <w:sz w:val="18"/>
                <w:szCs w:val="18"/>
                <w:lang w:val="en-US" w:eastAsia="zh-CN"/>
              </w:rPr>
            </w:pPr>
            <w:r w:rsidRPr="00FC4DBB">
              <w:rPr>
                <w:color w:val="000000" w:themeColor="text1"/>
                <w:sz w:val="18"/>
                <w:szCs w:val="18"/>
              </w:rPr>
              <w:t>UP, DOWN</w:t>
            </w:r>
          </w:p>
        </w:tc>
        <w:tc>
          <w:tcPr>
            <w:tcW w:w="705" w:type="dxa"/>
            <w:tcBorders>
              <w:top w:val="single" w:sz="4" w:space="0" w:color="auto"/>
              <w:left w:val="nil"/>
              <w:bottom w:val="single" w:sz="4" w:space="0" w:color="auto"/>
              <w:right w:val="single" w:sz="4" w:space="0" w:color="auto"/>
            </w:tcBorders>
            <w:vAlign w:val="center"/>
          </w:tcPr>
          <w:p w14:paraId="4BB79DD6" w14:textId="77777777" w:rsidR="00BF464C" w:rsidRPr="00D50970" w:rsidRDefault="00BF464C" w:rsidP="00805C55">
            <w:pPr>
              <w:spacing w:after="0"/>
              <w:jc w:val="center"/>
              <w:rPr>
                <w:bCs/>
                <w:sz w:val="18"/>
                <w:szCs w:val="18"/>
                <w:lang w:val="en-US" w:eastAsia="zh-CN"/>
              </w:rPr>
            </w:pPr>
          </w:p>
        </w:tc>
      </w:tr>
      <w:tr w:rsidR="00BF464C" w:rsidRPr="00A23610" w14:paraId="4251F778" w14:textId="77777777" w:rsidTr="00805C55">
        <w:trPr>
          <w:trHeight w:val="300"/>
          <w:jc w:val="center"/>
        </w:trPr>
        <w:tc>
          <w:tcPr>
            <w:tcW w:w="24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FC8EB7" w14:textId="77777777" w:rsidR="00BF464C" w:rsidRPr="00786338" w:rsidRDefault="00BF464C" w:rsidP="00805C55">
            <w:pPr>
              <w:spacing w:after="0"/>
              <w:jc w:val="center"/>
              <w:rPr>
                <w:sz w:val="18"/>
                <w:szCs w:val="18"/>
                <w:lang w:val="en-US"/>
              </w:rPr>
            </w:pPr>
            <w:proofErr w:type="spellStart"/>
            <w:r w:rsidRPr="00786338">
              <w:rPr>
                <w:sz w:val="18"/>
                <w:szCs w:val="18"/>
              </w:rPr>
              <w:t>MSNCDirectionality</w:t>
            </w:r>
            <w:proofErr w:type="spellEnd"/>
          </w:p>
        </w:tc>
        <w:tc>
          <w:tcPr>
            <w:tcW w:w="5888" w:type="dxa"/>
            <w:tcBorders>
              <w:top w:val="single" w:sz="4" w:space="0" w:color="auto"/>
              <w:left w:val="nil"/>
              <w:bottom w:val="single" w:sz="4" w:space="0" w:color="auto"/>
              <w:right w:val="single" w:sz="4" w:space="0" w:color="auto"/>
            </w:tcBorders>
            <w:shd w:val="clear" w:color="auto" w:fill="auto"/>
            <w:noWrap/>
            <w:vAlign w:val="center"/>
          </w:tcPr>
          <w:p w14:paraId="78FBDF04" w14:textId="77777777" w:rsidR="00BF464C" w:rsidRPr="00786338" w:rsidRDefault="00BF464C" w:rsidP="00805C55">
            <w:pPr>
              <w:pStyle w:val="B1"/>
              <w:numPr>
                <w:ilvl w:val="0"/>
                <w:numId w:val="0"/>
              </w:numPr>
              <w:rPr>
                <w:color w:val="000000" w:themeColor="text1"/>
                <w:sz w:val="18"/>
                <w:szCs w:val="18"/>
              </w:rPr>
            </w:pPr>
            <w:r w:rsidRPr="00786338">
              <w:rPr>
                <w:sz w:val="18"/>
                <w:szCs w:val="18"/>
              </w:rPr>
              <w:t>UNIDIRECTIONAL, BIDIRECTIONAL</w:t>
            </w:r>
          </w:p>
        </w:tc>
        <w:tc>
          <w:tcPr>
            <w:tcW w:w="705" w:type="dxa"/>
            <w:tcBorders>
              <w:top w:val="single" w:sz="4" w:space="0" w:color="auto"/>
              <w:left w:val="nil"/>
              <w:bottom w:val="single" w:sz="4" w:space="0" w:color="auto"/>
              <w:right w:val="single" w:sz="4" w:space="0" w:color="auto"/>
            </w:tcBorders>
            <w:vAlign w:val="center"/>
          </w:tcPr>
          <w:p w14:paraId="71A782CD" w14:textId="77777777" w:rsidR="00BF464C" w:rsidRPr="00D50970" w:rsidRDefault="00BF464C" w:rsidP="00805C55">
            <w:pPr>
              <w:spacing w:after="0"/>
              <w:jc w:val="center"/>
              <w:rPr>
                <w:bCs/>
                <w:sz w:val="18"/>
                <w:szCs w:val="18"/>
                <w:lang w:val="en-US" w:eastAsia="zh-CN"/>
              </w:rPr>
            </w:pPr>
          </w:p>
        </w:tc>
      </w:tr>
      <w:tr w:rsidR="00BF464C" w:rsidRPr="00A23610" w14:paraId="4D8130C1" w14:textId="77777777" w:rsidTr="00805C55">
        <w:trPr>
          <w:trHeight w:val="300"/>
          <w:jc w:val="center"/>
        </w:trPr>
        <w:tc>
          <w:tcPr>
            <w:tcW w:w="24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8FA051" w14:textId="77777777" w:rsidR="00BF464C" w:rsidRPr="0040635D" w:rsidRDefault="00BF464C" w:rsidP="00805C55">
            <w:pPr>
              <w:spacing w:after="0"/>
              <w:jc w:val="center"/>
              <w:rPr>
                <w:bCs/>
                <w:color w:val="000000"/>
                <w:sz w:val="18"/>
                <w:szCs w:val="18"/>
                <w:lang w:val="en-US" w:eastAsia="zh-CN"/>
              </w:rPr>
            </w:pPr>
            <w:proofErr w:type="spellStart"/>
            <w:r w:rsidRPr="0040635D">
              <w:rPr>
                <w:sz w:val="18"/>
                <w:szCs w:val="18"/>
              </w:rPr>
              <w:t>NestedNsChangeType</w:t>
            </w:r>
            <w:proofErr w:type="spellEnd"/>
          </w:p>
        </w:tc>
        <w:tc>
          <w:tcPr>
            <w:tcW w:w="5888" w:type="dxa"/>
            <w:tcBorders>
              <w:top w:val="single" w:sz="4" w:space="0" w:color="auto"/>
              <w:left w:val="nil"/>
              <w:bottom w:val="single" w:sz="4" w:space="0" w:color="auto"/>
              <w:right w:val="single" w:sz="4" w:space="0" w:color="auto"/>
            </w:tcBorders>
            <w:shd w:val="clear" w:color="auto" w:fill="auto"/>
            <w:noWrap/>
            <w:vAlign w:val="center"/>
          </w:tcPr>
          <w:p w14:paraId="6A062894" w14:textId="77777777" w:rsidR="00BF464C" w:rsidRPr="0040635D" w:rsidRDefault="00BF464C" w:rsidP="00805C55">
            <w:pPr>
              <w:pStyle w:val="B1"/>
              <w:numPr>
                <w:ilvl w:val="0"/>
                <w:numId w:val="0"/>
              </w:numPr>
              <w:ind w:firstLine="29"/>
              <w:rPr>
                <w:sz w:val="18"/>
                <w:szCs w:val="18"/>
                <w:lang w:val="en-US" w:eastAsia="zh-CN"/>
              </w:rPr>
            </w:pPr>
            <w:r w:rsidRPr="0040635D">
              <w:rPr>
                <w:sz w:val="18"/>
                <w:szCs w:val="18"/>
              </w:rPr>
              <w:t>ADD, REMOVE, INSTANTIATE, TERMINATE, SCALE, HEAL, UPDATE</w:t>
            </w:r>
          </w:p>
        </w:tc>
        <w:tc>
          <w:tcPr>
            <w:tcW w:w="705" w:type="dxa"/>
            <w:tcBorders>
              <w:top w:val="single" w:sz="4" w:space="0" w:color="auto"/>
              <w:left w:val="nil"/>
              <w:bottom w:val="single" w:sz="4" w:space="0" w:color="auto"/>
              <w:right w:val="single" w:sz="4" w:space="0" w:color="auto"/>
            </w:tcBorders>
            <w:vAlign w:val="center"/>
          </w:tcPr>
          <w:p w14:paraId="094F97DA" w14:textId="77777777" w:rsidR="00BF464C" w:rsidRPr="00D50970" w:rsidRDefault="00BF464C" w:rsidP="00805C55">
            <w:pPr>
              <w:spacing w:after="0"/>
              <w:jc w:val="center"/>
              <w:rPr>
                <w:bCs/>
                <w:sz w:val="18"/>
                <w:szCs w:val="18"/>
                <w:lang w:val="en-US" w:eastAsia="zh-CN"/>
              </w:rPr>
            </w:pPr>
          </w:p>
        </w:tc>
      </w:tr>
      <w:tr w:rsidR="00BF464C" w:rsidRPr="00A23610" w14:paraId="7BCA3AF2" w14:textId="77777777" w:rsidTr="00805C55">
        <w:trPr>
          <w:trHeight w:val="300"/>
          <w:jc w:val="center"/>
        </w:trPr>
        <w:tc>
          <w:tcPr>
            <w:tcW w:w="24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383C8B" w14:textId="77777777" w:rsidR="00BF464C" w:rsidRDefault="00BF464C" w:rsidP="00805C55">
            <w:pPr>
              <w:spacing w:after="0"/>
              <w:jc w:val="center"/>
              <w:rPr>
                <w:color w:val="000000"/>
                <w:sz w:val="18"/>
                <w:szCs w:val="18"/>
                <w:lang w:val="fr-FR" w:eastAsia="zh-CN"/>
              </w:rPr>
            </w:pPr>
            <w:proofErr w:type="spellStart"/>
            <w:r w:rsidRPr="00D3731C">
              <w:rPr>
                <w:bCs/>
                <w:color w:val="000000"/>
                <w:sz w:val="18"/>
                <w:szCs w:val="18"/>
                <w:lang w:val="en-US" w:eastAsia="zh-CN"/>
              </w:rPr>
              <w:t>NetworkResourceType</w:t>
            </w:r>
            <w:proofErr w:type="spellEnd"/>
          </w:p>
        </w:tc>
        <w:tc>
          <w:tcPr>
            <w:tcW w:w="5888" w:type="dxa"/>
            <w:tcBorders>
              <w:top w:val="single" w:sz="4" w:space="0" w:color="auto"/>
              <w:left w:val="nil"/>
              <w:bottom w:val="single" w:sz="4" w:space="0" w:color="auto"/>
              <w:right w:val="single" w:sz="4" w:space="0" w:color="auto"/>
            </w:tcBorders>
            <w:shd w:val="clear" w:color="auto" w:fill="auto"/>
            <w:noWrap/>
            <w:vAlign w:val="center"/>
          </w:tcPr>
          <w:p w14:paraId="387797EF" w14:textId="77777777" w:rsidR="00BF464C" w:rsidRPr="00B423C6" w:rsidRDefault="00BF464C" w:rsidP="00805C55">
            <w:pPr>
              <w:spacing w:after="0"/>
              <w:rPr>
                <w:bCs/>
                <w:color w:val="000000"/>
                <w:sz w:val="18"/>
                <w:szCs w:val="18"/>
                <w:lang w:val="en-US" w:eastAsia="zh-CN"/>
              </w:rPr>
            </w:pPr>
            <w:r w:rsidRPr="00D3731C">
              <w:rPr>
                <w:sz w:val="18"/>
                <w:szCs w:val="18"/>
                <w:lang w:val="en-US" w:eastAsia="zh-CN"/>
              </w:rPr>
              <w:t>NETWORK, SUBNET, NETWORK_PORT</w:t>
            </w:r>
          </w:p>
        </w:tc>
        <w:tc>
          <w:tcPr>
            <w:tcW w:w="705" w:type="dxa"/>
            <w:tcBorders>
              <w:top w:val="single" w:sz="4" w:space="0" w:color="auto"/>
              <w:left w:val="nil"/>
              <w:bottom w:val="single" w:sz="4" w:space="0" w:color="auto"/>
              <w:right w:val="single" w:sz="4" w:space="0" w:color="auto"/>
            </w:tcBorders>
            <w:vAlign w:val="center"/>
          </w:tcPr>
          <w:p w14:paraId="5F0C73FB" w14:textId="77777777" w:rsidR="00BF464C" w:rsidRPr="00D50970" w:rsidRDefault="00BF464C" w:rsidP="00805C55">
            <w:pPr>
              <w:spacing w:after="0"/>
              <w:jc w:val="center"/>
              <w:rPr>
                <w:bCs/>
                <w:sz w:val="18"/>
                <w:szCs w:val="18"/>
                <w:lang w:val="en-US" w:eastAsia="zh-CN"/>
              </w:rPr>
            </w:pPr>
          </w:p>
        </w:tc>
      </w:tr>
      <w:tr w:rsidR="00BF464C" w:rsidRPr="00A23610" w14:paraId="41A9475C" w14:textId="77777777" w:rsidTr="00805C55">
        <w:trPr>
          <w:trHeight w:val="300"/>
          <w:jc w:val="center"/>
        </w:trPr>
        <w:tc>
          <w:tcPr>
            <w:tcW w:w="24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446328" w14:textId="77777777" w:rsidR="00BF464C" w:rsidRPr="009C1A1A" w:rsidRDefault="00BF464C" w:rsidP="00805C55">
            <w:pPr>
              <w:spacing w:after="0"/>
              <w:jc w:val="center"/>
              <w:rPr>
                <w:bCs/>
                <w:color w:val="000000"/>
                <w:sz w:val="18"/>
                <w:szCs w:val="18"/>
                <w:lang w:val="en-US" w:eastAsia="zh-CN"/>
              </w:rPr>
            </w:pPr>
            <w:proofErr w:type="spellStart"/>
            <w:r w:rsidRPr="009C1A1A">
              <w:rPr>
                <w:sz w:val="18"/>
                <w:szCs w:val="18"/>
              </w:rPr>
              <w:t>NsComponentType</w:t>
            </w:r>
            <w:proofErr w:type="spellEnd"/>
          </w:p>
        </w:tc>
        <w:tc>
          <w:tcPr>
            <w:tcW w:w="5888" w:type="dxa"/>
            <w:tcBorders>
              <w:top w:val="single" w:sz="4" w:space="0" w:color="auto"/>
              <w:left w:val="nil"/>
              <w:bottom w:val="single" w:sz="4" w:space="0" w:color="auto"/>
              <w:right w:val="single" w:sz="4" w:space="0" w:color="auto"/>
            </w:tcBorders>
            <w:shd w:val="clear" w:color="auto" w:fill="auto"/>
            <w:noWrap/>
            <w:vAlign w:val="center"/>
          </w:tcPr>
          <w:p w14:paraId="129CB825" w14:textId="77777777" w:rsidR="00BF464C" w:rsidRPr="009C1A1A" w:rsidRDefault="00BF464C" w:rsidP="00805C55">
            <w:pPr>
              <w:pStyle w:val="B1"/>
              <w:numPr>
                <w:ilvl w:val="0"/>
                <w:numId w:val="0"/>
              </w:numPr>
              <w:rPr>
                <w:sz w:val="18"/>
                <w:szCs w:val="18"/>
                <w:lang w:val="en-US" w:eastAsia="zh-CN"/>
              </w:rPr>
            </w:pPr>
            <w:r w:rsidRPr="009C1A1A">
              <w:rPr>
                <w:sz w:val="18"/>
                <w:szCs w:val="18"/>
              </w:rPr>
              <w:t xml:space="preserve">VNF, </w:t>
            </w:r>
            <w:proofErr w:type="spellStart"/>
            <w:r w:rsidRPr="009C1A1A">
              <w:rPr>
                <w:sz w:val="18"/>
                <w:szCs w:val="18"/>
              </w:rPr>
              <w:t>nestedNS</w:t>
            </w:r>
            <w:proofErr w:type="spellEnd"/>
            <w:r w:rsidRPr="009C1A1A">
              <w:rPr>
                <w:sz w:val="18"/>
                <w:szCs w:val="18"/>
              </w:rPr>
              <w:t>, PNF</w:t>
            </w:r>
          </w:p>
        </w:tc>
        <w:tc>
          <w:tcPr>
            <w:tcW w:w="705" w:type="dxa"/>
            <w:tcBorders>
              <w:top w:val="single" w:sz="4" w:space="0" w:color="auto"/>
              <w:left w:val="nil"/>
              <w:bottom w:val="single" w:sz="4" w:space="0" w:color="auto"/>
              <w:right w:val="single" w:sz="4" w:space="0" w:color="auto"/>
            </w:tcBorders>
            <w:vAlign w:val="center"/>
          </w:tcPr>
          <w:p w14:paraId="21512947" w14:textId="77777777" w:rsidR="00BF464C" w:rsidRPr="00D50970" w:rsidRDefault="00BF464C" w:rsidP="00805C55">
            <w:pPr>
              <w:spacing w:after="0"/>
              <w:jc w:val="center"/>
              <w:rPr>
                <w:bCs/>
                <w:sz w:val="18"/>
                <w:szCs w:val="18"/>
                <w:lang w:val="en-US" w:eastAsia="zh-CN"/>
              </w:rPr>
            </w:pPr>
          </w:p>
        </w:tc>
      </w:tr>
      <w:tr w:rsidR="00BF464C" w:rsidRPr="00A23610" w14:paraId="4ADAC8A4" w14:textId="77777777" w:rsidTr="00805C55">
        <w:trPr>
          <w:trHeight w:val="300"/>
          <w:jc w:val="center"/>
        </w:trPr>
        <w:tc>
          <w:tcPr>
            <w:tcW w:w="24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23619A" w14:textId="77777777" w:rsidR="00BF464C" w:rsidRPr="00E74CDF" w:rsidRDefault="00BF464C" w:rsidP="00805C55">
            <w:pPr>
              <w:spacing w:after="0"/>
              <w:jc w:val="center"/>
              <w:rPr>
                <w:bCs/>
                <w:color w:val="000000"/>
                <w:sz w:val="18"/>
                <w:szCs w:val="18"/>
                <w:lang w:val="en-US" w:eastAsia="zh-CN"/>
              </w:rPr>
            </w:pPr>
            <w:proofErr w:type="spellStart"/>
            <w:r w:rsidRPr="00E74CDF">
              <w:rPr>
                <w:sz w:val="18"/>
                <w:szCs w:val="18"/>
              </w:rPr>
              <w:t>NsDegreeHealing</w:t>
            </w:r>
            <w:proofErr w:type="spellEnd"/>
          </w:p>
        </w:tc>
        <w:tc>
          <w:tcPr>
            <w:tcW w:w="5888" w:type="dxa"/>
            <w:tcBorders>
              <w:top w:val="single" w:sz="4" w:space="0" w:color="auto"/>
              <w:left w:val="nil"/>
              <w:bottom w:val="single" w:sz="4" w:space="0" w:color="auto"/>
              <w:right w:val="single" w:sz="4" w:space="0" w:color="auto"/>
            </w:tcBorders>
            <w:shd w:val="clear" w:color="auto" w:fill="auto"/>
            <w:noWrap/>
            <w:vAlign w:val="center"/>
          </w:tcPr>
          <w:p w14:paraId="666407DE" w14:textId="77777777" w:rsidR="00BF464C" w:rsidRPr="00E74CDF" w:rsidRDefault="00BF464C" w:rsidP="00805C55">
            <w:pPr>
              <w:pStyle w:val="B1"/>
              <w:numPr>
                <w:ilvl w:val="0"/>
                <w:numId w:val="0"/>
              </w:numPr>
              <w:rPr>
                <w:sz w:val="18"/>
                <w:szCs w:val="18"/>
                <w:lang w:val="en-US" w:eastAsia="zh-CN"/>
              </w:rPr>
            </w:pPr>
            <w:r w:rsidRPr="00E74CDF">
              <w:rPr>
                <w:sz w:val="18"/>
                <w:szCs w:val="18"/>
              </w:rPr>
              <w:t>COMPLETE_HEALING_OF_THE_NS_RESTORING_THE_STATE_OF_THE_NS_BEFORE_THE_FAILURE_OCCURRED, COMPLETE_HEALING_BASED_ON_THE_NEWEST_QOS_VALUES, COMPLETE_HEALING_RESETTING_TO_THE_ORIGINAL_INSTANTIATION_STATE_OF_THE_NS, PARTIAL_HEALING</w:t>
            </w:r>
          </w:p>
        </w:tc>
        <w:tc>
          <w:tcPr>
            <w:tcW w:w="705" w:type="dxa"/>
            <w:tcBorders>
              <w:top w:val="single" w:sz="4" w:space="0" w:color="auto"/>
              <w:left w:val="nil"/>
              <w:bottom w:val="single" w:sz="4" w:space="0" w:color="auto"/>
              <w:right w:val="single" w:sz="4" w:space="0" w:color="auto"/>
            </w:tcBorders>
            <w:vAlign w:val="center"/>
          </w:tcPr>
          <w:p w14:paraId="268EAEF6" w14:textId="77777777" w:rsidR="00BF464C" w:rsidRPr="00D50970" w:rsidRDefault="00BF464C" w:rsidP="00805C55">
            <w:pPr>
              <w:spacing w:after="0"/>
              <w:jc w:val="center"/>
              <w:rPr>
                <w:bCs/>
                <w:sz w:val="18"/>
                <w:szCs w:val="18"/>
                <w:lang w:val="en-US" w:eastAsia="zh-CN"/>
              </w:rPr>
            </w:pPr>
          </w:p>
        </w:tc>
      </w:tr>
      <w:tr w:rsidR="00BF464C" w:rsidRPr="00A23610" w14:paraId="6905BDE5" w14:textId="77777777" w:rsidTr="00805C55">
        <w:trPr>
          <w:trHeight w:val="300"/>
          <w:jc w:val="center"/>
        </w:trPr>
        <w:tc>
          <w:tcPr>
            <w:tcW w:w="24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501B09" w14:textId="77777777" w:rsidR="00BF464C" w:rsidRPr="00EF3A32" w:rsidRDefault="00BF464C" w:rsidP="00805C55">
            <w:pPr>
              <w:spacing w:after="0"/>
              <w:jc w:val="center"/>
              <w:rPr>
                <w:color w:val="000000"/>
                <w:sz w:val="18"/>
                <w:szCs w:val="18"/>
                <w:lang w:val="en-US" w:eastAsia="zh-CN"/>
              </w:rPr>
            </w:pPr>
            <w:proofErr w:type="spellStart"/>
            <w:r w:rsidRPr="00EF3A32">
              <w:rPr>
                <w:sz w:val="18"/>
                <w:szCs w:val="18"/>
              </w:rPr>
              <w:t>NsInstanceUsageStatus</w:t>
            </w:r>
            <w:proofErr w:type="spellEnd"/>
          </w:p>
        </w:tc>
        <w:tc>
          <w:tcPr>
            <w:tcW w:w="5888" w:type="dxa"/>
            <w:tcBorders>
              <w:top w:val="single" w:sz="4" w:space="0" w:color="auto"/>
              <w:left w:val="nil"/>
              <w:bottom w:val="single" w:sz="4" w:space="0" w:color="auto"/>
              <w:right w:val="single" w:sz="4" w:space="0" w:color="auto"/>
            </w:tcBorders>
            <w:shd w:val="clear" w:color="auto" w:fill="auto"/>
            <w:noWrap/>
            <w:vAlign w:val="center"/>
          </w:tcPr>
          <w:p w14:paraId="0A2A11D9" w14:textId="77777777" w:rsidR="00BF464C" w:rsidRPr="00EF3A32" w:rsidRDefault="00BF464C" w:rsidP="00805C55">
            <w:pPr>
              <w:pStyle w:val="B1"/>
              <w:numPr>
                <w:ilvl w:val="0"/>
                <w:numId w:val="0"/>
              </w:numPr>
              <w:ind w:firstLine="29"/>
              <w:rPr>
                <w:sz w:val="18"/>
                <w:szCs w:val="18"/>
              </w:rPr>
            </w:pPr>
            <w:r w:rsidRPr="00EF3A32">
              <w:rPr>
                <w:sz w:val="18"/>
                <w:szCs w:val="18"/>
              </w:rPr>
              <w:t>START, END</w:t>
            </w:r>
          </w:p>
        </w:tc>
        <w:tc>
          <w:tcPr>
            <w:tcW w:w="705" w:type="dxa"/>
            <w:tcBorders>
              <w:top w:val="single" w:sz="4" w:space="0" w:color="auto"/>
              <w:left w:val="nil"/>
              <w:bottom w:val="single" w:sz="4" w:space="0" w:color="auto"/>
              <w:right w:val="single" w:sz="4" w:space="0" w:color="auto"/>
            </w:tcBorders>
            <w:vAlign w:val="center"/>
          </w:tcPr>
          <w:p w14:paraId="0AFB62B0" w14:textId="77777777" w:rsidR="00BF464C" w:rsidRDefault="00BF464C" w:rsidP="00805C55">
            <w:pPr>
              <w:spacing w:after="0"/>
              <w:jc w:val="center"/>
              <w:rPr>
                <w:bCs/>
                <w:sz w:val="18"/>
                <w:szCs w:val="18"/>
                <w:lang w:val="en-US" w:eastAsia="zh-CN"/>
              </w:rPr>
            </w:pPr>
          </w:p>
        </w:tc>
      </w:tr>
      <w:tr w:rsidR="00BF464C" w:rsidRPr="00A23610" w14:paraId="2B359D6B" w14:textId="77777777" w:rsidTr="00805C55">
        <w:trPr>
          <w:trHeight w:val="300"/>
          <w:jc w:val="center"/>
        </w:trPr>
        <w:tc>
          <w:tcPr>
            <w:tcW w:w="24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52F0BB" w14:textId="77777777" w:rsidR="00BF464C" w:rsidRPr="00956C86" w:rsidRDefault="00BF464C" w:rsidP="00805C55">
            <w:pPr>
              <w:spacing w:after="0"/>
              <w:jc w:val="center"/>
              <w:rPr>
                <w:sz w:val="18"/>
                <w:szCs w:val="18"/>
              </w:rPr>
            </w:pPr>
            <w:proofErr w:type="spellStart"/>
            <w:r>
              <w:rPr>
                <w:color w:val="000000"/>
                <w:sz w:val="18"/>
                <w:szCs w:val="18"/>
                <w:lang w:val="en-US" w:eastAsia="zh-CN"/>
              </w:rPr>
              <w:t>Ns</w:t>
            </w:r>
            <w:r w:rsidRPr="00E51D32">
              <w:rPr>
                <w:color w:val="000000"/>
                <w:sz w:val="18"/>
                <w:szCs w:val="18"/>
                <w:lang w:val="en-US" w:eastAsia="zh-CN"/>
              </w:rPr>
              <w:t>LifecycleOperation</w:t>
            </w:r>
            <w:proofErr w:type="spellEnd"/>
          </w:p>
        </w:tc>
        <w:tc>
          <w:tcPr>
            <w:tcW w:w="5888" w:type="dxa"/>
            <w:tcBorders>
              <w:top w:val="single" w:sz="4" w:space="0" w:color="auto"/>
              <w:left w:val="nil"/>
              <w:bottom w:val="single" w:sz="4" w:space="0" w:color="auto"/>
              <w:right w:val="single" w:sz="4" w:space="0" w:color="auto"/>
            </w:tcBorders>
            <w:shd w:val="clear" w:color="auto" w:fill="auto"/>
            <w:noWrap/>
            <w:vAlign w:val="center"/>
          </w:tcPr>
          <w:p w14:paraId="34E9F70C" w14:textId="77777777" w:rsidR="00BF464C" w:rsidRPr="00956C86" w:rsidRDefault="00BF464C" w:rsidP="00805C55">
            <w:pPr>
              <w:pStyle w:val="B1"/>
              <w:numPr>
                <w:ilvl w:val="0"/>
                <w:numId w:val="0"/>
              </w:numPr>
              <w:ind w:firstLine="29"/>
              <w:rPr>
                <w:sz w:val="18"/>
                <w:szCs w:val="18"/>
              </w:rPr>
            </w:pPr>
            <w:r w:rsidRPr="007E0357">
              <w:rPr>
                <w:sz w:val="18"/>
                <w:szCs w:val="18"/>
              </w:rPr>
              <w:t>SCALE_NS</w:t>
            </w:r>
            <w:r>
              <w:rPr>
                <w:sz w:val="18"/>
                <w:szCs w:val="18"/>
              </w:rPr>
              <w:t xml:space="preserve">, </w:t>
            </w:r>
            <w:r w:rsidRPr="007E0357">
              <w:rPr>
                <w:sz w:val="18"/>
                <w:szCs w:val="18"/>
              </w:rPr>
              <w:t>TERMINATE_NS</w:t>
            </w:r>
            <w:r>
              <w:rPr>
                <w:sz w:val="18"/>
                <w:szCs w:val="18"/>
              </w:rPr>
              <w:t xml:space="preserve">, </w:t>
            </w:r>
            <w:r w:rsidRPr="007E0357">
              <w:rPr>
                <w:sz w:val="18"/>
                <w:szCs w:val="18"/>
              </w:rPr>
              <w:t>HEAL_NS</w:t>
            </w:r>
          </w:p>
        </w:tc>
        <w:tc>
          <w:tcPr>
            <w:tcW w:w="705" w:type="dxa"/>
            <w:tcBorders>
              <w:top w:val="single" w:sz="4" w:space="0" w:color="auto"/>
              <w:left w:val="nil"/>
              <w:bottom w:val="single" w:sz="4" w:space="0" w:color="auto"/>
              <w:right w:val="single" w:sz="4" w:space="0" w:color="auto"/>
            </w:tcBorders>
            <w:vAlign w:val="center"/>
          </w:tcPr>
          <w:p w14:paraId="0EB75B48" w14:textId="77777777" w:rsidR="00BF464C" w:rsidRDefault="00BF464C" w:rsidP="00805C55">
            <w:pPr>
              <w:spacing w:after="0"/>
              <w:jc w:val="center"/>
              <w:rPr>
                <w:bCs/>
                <w:sz w:val="18"/>
                <w:szCs w:val="18"/>
                <w:lang w:val="en-US" w:eastAsia="zh-CN"/>
              </w:rPr>
            </w:pPr>
          </w:p>
        </w:tc>
      </w:tr>
      <w:tr w:rsidR="00BF464C" w:rsidRPr="00A23610" w14:paraId="549DBF9C" w14:textId="77777777" w:rsidTr="00805C55">
        <w:trPr>
          <w:trHeight w:val="300"/>
          <w:jc w:val="center"/>
        </w:trPr>
        <w:tc>
          <w:tcPr>
            <w:tcW w:w="24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E4D78E" w14:textId="77777777" w:rsidR="00BF464C" w:rsidRPr="00956C86" w:rsidRDefault="00BF464C" w:rsidP="00805C55">
            <w:pPr>
              <w:spacing w:after="0"/>
              <w:jc w:val="center"/>
              <w:rPr>
                <w:color w:val="000000"/>
                <w:sz w:val="18"/>
                <w:szCs w:val="18"/>
                <w:lang w:val="en-US" w:eastAsia="zh-CN"/>
              </w:rPr>
            </w:pPr>
            <w:proofErr w:type="spellStart"/>
            <w:r w:rsidRPr="00956C86">
              <w:rPr>
                <w:sz w:val="18"/>
                <w:szCs w:val="18"/>
              </w:rPr>
              <w:t>NsScaleDirection</w:t>
            </w:r>
            <w:proofErr w:type="spellEnd"/>
          </w:p>
        </w:tc>
        <w:tc>
          <w:tcPr>
            <w:tcW w:w="5888" w:type="dxa"/>
            <w:tcBorders>
              <w:top w:val="single" w:sz="4" w:space="0" w:color="auto"/>
              <w:left w:val="nil"/>
              <w:bottom w:val="single" w:sz="4" w:space="0" w:color="auto"/>
              <w:right w:val="single" w:sz="4" w:space="0" w:color="auto"/>
            </w:tcBorders>
            <w:shd w:val="clear" w:color="auto" w:fill="auto"/>
            <w:noWrap/>
            <w:vAlign w:val="center"/>
          </w:tcPr>
          <w:p w14:paraId="602E3993" w14:textId="77777777" w:rsidR="00BF464C" w:rsidRPr="00956C86" w:rsidRDefault="00BF464C" w:rsidP="00805C55">
            <w:pPr>
              <w:pStyle w:val="B1"/>
              <w:numPr>
                <w:ilvl w:val="0"/>
                <w:numId w:val="0"/>
              </w:numPr>
              <w:ind w:firstLine="29"/>
              <w:rPr>
                <w:sz w:val="18"/>
                <w:szCs w:val="18"/>
              </w:rPr>
            </w:pPr>
            <w:r w:rsidRPr="00956C86">
              <w:rPr>
                <w:sz w:val="18"/>
                <w:szCs w:val="18"/>
              </w:rPr>
              <w:t>SCALE_IN, SCALE_OUT</w:t>
            </w:r>
          </w:p>
        </w:tc>
        <w:tc>
          <w:tcPr>
            <w:tcW w:w="705" w:type="dxa"/>
            <w:tcBorders>
              <w:top w:val="single" w:sz="4" w:space="0" w:color="auto"/>
              <w:left w:val="nil"/>
              <w:bottom w:val="single" w:sz="4" w:space="0" w:color="auto"/>
              <w:right w:val="single" w:sz="4" w:space="0" w:color="auto"/>
            </w:tcBorders>
            <w:vAlign w:val="center"/>
          </w:tcPr>
          <w:p w14:paraId="6863B82F" w14:textId="77777777" w:rsidR="00BF464C" w:rsidRDefault="00BF464C" w:rsidP="00805C55">
            <w:pPr>
              <w:spacing w:after="0"/>
              <w:jc w:val="center"/>
              <w:rPr>
                <w:bCs/>
                <w:sz w:val="18"/>
                <w:szCs w:val="18"/>
                <w:lang w:val="en-US" w:eastAsia="zh-CN"/>
              </w:rPr>
            </w:pPr>
          </w:p>
        </w:tc>
      </w:tr>
      <w:tr w:rsidR="00BF464C" w:rsidRPr="00A23610" w14:paraId="1CFBF906" w14:textId="77777777" w:rsidTr="00805C55">
        <w:trPr>
          <w:trHeight w:val="300"/>
          <w:jc w:val="center"/>
        </w:trPr>
        <w:tc>
          <w:tcPr>
            <w:tcW w:w="24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CCAA06" w14:textId="77777777" w:rsidR="00BF464C" w:rsidRPr="00761696" w:rsidRDefault="00BF464C" w:rsidP="00805C55">
            <w:pPr>
              <w:spacing w:after="0"/>
              <w:jc w:val="center"/>
              <w:rPr>
                <w:color w:val="000000"/>
                <w:sz w:val="18"/>
                <w:szCs w:val="18"/>
                <w:lang w:val="en-US" w:eastAsia="zh-CN"/>
              </w:rPr>
            </w:pPr>
            <w:proofErr w:type="spellStart"/>
            <w:r w:rsidRPr="00761696">
              <w:rPr>
                <w:sz w:val="18"/>
                <w:szCs w:val="18"/>
              </w:rPr>
              <w:t>ObjectType</w:t>
            </w:r>
            <w:proofErr w:type="spellEnd"/>
          </w:p>
        </w:tc>
        <w:tc>
          <w:tcPr>
            <w:tcW w:w="5888" w:type="dxa"/>
            <w:tcBorders>
              <w:top w:val="single" w:sz="4" w:space="0" w:color="auto"/>
              <w:left w:val="nil"/>
              <w:bottom w:val="single" w:sz="4" w:space="0" w:color="auto"/>
              <w:right w:val="single" w:sz="4" w:space="0" w:color="auto"/>
            </w:tcBorders>
            <w:shd w:val="clear" w:color="auto" w:fill="auto"/>
            <w:noWrap/>
            <w:vAlign w:val="center"/>
          </w:tcPr>
          <w:p w14:paraId="40A386AA" w14:textId="77777777" w:rsidR="00BF464C" w:rsidRPr="00761696" w:rsidRDefault="00BF464C" w:rsidP="00805C55">
            <w:pPr>
              <w:pStyle w:val="B1"/>
              <w:numPr>
                <w:ilvl w:val="0"/>
                <w:numId w:val="0"/>
              </w:numPr>
              <w:rPr>
                <w:sz w:val="18"/>
                <w:szCs w:val="18"/>
              </w:rPr>
            </w:pPr>
            <w:r w:rsidRPr="00761696">
              <w:rPr>
                <w:sz w:val="18"/>
                <w:szCs w:val="18"/>
              </w:rPr>
              <w:t>LINK, NODE, TOPOLOGY, NETWORK</w:t>
            </w:r>
          </w:p>
        </w:tc>
        <w:tc>
          <w:tcPr>
            <w:tcW w:w="705" w:type="dxa"/>
            <w:tcBorders>
              <w:top w:val="single" w:sz="4" w:space="0" w:color="auto"/>
              <w:left w:val="nil"/>
              <w:bottom w:val="single" w:sz="4" w:space="0" w:color="auto"/>
              <w:right w:val="single" w:sz="4" w:space="0" w:color="auto"/>
            </w:tcBorders>
            <w:vAlign w:val="center"/>
          </w:tcPr>
          <w:p w14:paraId="5C720378" w14:textId="77777777" w:rsidR="00BF464C" w:rsidRDefault="00BF464C" w:rsidP="00805C55">
            <w:pPr>
              <w:spacing w:after="0"/>
              <w:jc w:val="center"/>
              <w:rPr>
                <w:bCs/>
                <w:sz w:val="18"/>
                <w:szCs w:val="18"/>
                <w:lang w:val="en-US" w:eastAsia="zh-CN"/>
              </w:rPr>
            </w:pPr>
          </w:p>
        </w:tc>
      </w:tr>
      <w:tr w:rsidR="00BF464C" w:rsidRPr="00A23610" w14:paraId="2D0E5450" w14:textId="77777777" w:rsidTr="00805C55">
        <w:trPr>
          <w:trHeight w:val="300"/>
          <w:jc w:val="center"/>
        </w:trPr>
        <w:tc>
          <w:tcPr>
            <w:tcW w:w="24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8D1A46" w14:textId="77777777" w:rsidR="00BF464C" w:rsidRPr="00A447B5" w:rsidRDefault="00BF464C" w:rsidP="00805C55">
            <w:pPr>
              <w:spacing w:after="0"/>
              <w:jc w:val="center"/>
              <w:rPr>
                <w:sz w:val="18"/>
                <w:szCs w:val="18"/>
              </w:rPr>
            </w:pPr>
            <w:proofErr w:type="spellStart"/>
            <w:r w:rsidRPr="00A447B5">
              <w:rPr>
                <w:color w:val="000000"/>
                <w:sz w:val="18"/>
                <w:szCs w:val="18"/>
                <w:lang w:val="en-US" w:eastAsia="zh-CN"/>
              </w:rPr>
              <w:t>OnboardingState</w:t>
            </w:r>
            <w:proofErr w:type="spellEnd"/>
          </w:p>
        </w:tc>
        <w:tc>
          <w:tcPr>
            <w:tcW w:w="5888" w:type="dxa"/>
            <w:tcBorders>
              <w:top w:val="single" w:sz="4" w:space="0" w:color="auto"/>
              <w:left w:val="nil"/>
              <w:bottom w:val="single" w:sz="4" w:space="0" w:color="auto"/>
              <w:right w:val="single" w:sz="4" w:space="0" w:color="auto"/>
            </w:tcBorders>
            <w:shd w:val="clear" w:color="auto" w:fill="auto"/>
            <w:noWrap/>
            <w:vAlign w:val="center"/>
          </w:tcPr>
          <w:p w14:paraId="0535A0A9" w14:textId="77777777" w:rsidR="00BF464C" w:rsidRPr="00A447B5" w:rsidRDefault="00BF464C" w:rsidP="00805C55">
            <w:pPr>
              <w:pStyle w:val="B1"/>
              <w:numPr>
                <w:ilvl w:val="0"/>
                <w:numId w:val="0"/>
              </w:numPr>
              <w:rPr>
                <w:sz w:val="18"/>
                <w:szCs w:val="18"/>
              </w:rPr>
            </w:pPr>
            <w:r w:rsidRPr="00A447B5">
              <w:rPr>
                <w:sz w:val="18"/>
                <w:szCs w:val="18"/>
              </w:rPr>
              <w:t>CREATED, UPLOADING, PROCESSING, ONBOARDED</w:t>
            </w:r>
          </w:p>
        </w:tc>
        <w:tc>
          <w:tcPr>
            <w:tcW w:w="705" w:type="dxa"/>
            <w:tcBorders>
              <w:top w:val="single" w:sz="4" w:space="0" w:color="auto"/>
              <w:left w:val="nil"/>
              <w:bottom w:val="single" w:sz="4" w:space="0" w:color="auto"/>
              <w:right w:val="single" w:sz="4" w:space="0" w:color="auto"/>
            </w:tcBorders>
            <w:vAlign w:val="center"/>
          </w:tcPr>
          <w:p w14:paraId="756133D4" w14:textId="77777777" w:rsidR="00BF464C" w:rsidRDefault="00BF464C" w:rsidP="00805C55">
            <w:pPr>
              <w:spacing w:after="0"/>
              <w:jc w:val="center"/>
              <w:rPr>
                <w:bCs/>
                <w:sz w:val="18"/>
                <w:szCs w:val="18"/>
                <w:lang w:val="en-US" w:eastAsia="zh-CN"/>
              </w:rPr>
            </w:pPr>
          </w:p>
        </w:tc>
      </w:tr>
      <w:tr w:rsidR="00BF464C" w:rsidRPr="00A23610" w14:paraId="5BD23C78" w14:textId="77777777" w:rsidTr="00805C55">
        <w:trPr>
          <w:trHeight w:val="300"/>
          <w:jc w:val="center"/>
        </w:trPr>
        <w:tc>
          <w:tcPr>
            <w:tcW w:w="24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C54420" w14:textId="77777777" w:rsidR="00BF464C" w:rsidRDefault="00BF464C" w:rsidP="00805C55">
            <w:pPr>
              <w:spacing w:after="0"/>
              <w:jc w:val="center"/>
              <w:rPr>
                <w:bCs/>
                <w:color w:val="000000"/>
                <w:sz w:val="18"/>
                <w:szCs w:val="18"/>
                <w:lang w:val="en-US" w:eastAsia="zh-CN"/>
              </w:rPr>
            </w:pPr>
            <w:proofErr w:type="spellStart"/>
            <w:r w:rsidRPr="008A314E">
              <w:rPr>
                <w:color w:val="000000"/>
                <w:sz w:val="18"/>
                <w:szCs w:val="18"/>
                <w:lang w:val="en-US" w:eastAsia="zh-CN"/>
              </w:rPr>
              <w:t>OperationAction</w:t>
            </w:r>
            <w:proofErr w:type="spellEnd"/>
          </w:p>
        </w:tc>
        <w:tc>
          <w:tcPr>
            <w:tcW w:w="5888" w:type="dxa"/>
            <w:tcBorders>
              <w:top w:val="single" w:sz="4" w:space="0" w:color="auto"/>
              <w:left w:val="nil"/>
              <w:bottom w:val="single" w:sz="4" w:space="0" w:color="auto"/>
              <w:right w:val="single" w:sz="4" w:space="0" w:color="auto"/>
            </w:tcBorders>
            <w:shd w:val="clear" w:color="auto" w:fill="auto"/>
            <w:noWrap/>
            <w:vAlign w:val="center"/>
          </w:tcPr>
          <w:p w14:paraId="3FD348E8" w14:textId="77777777" w:rsidR="00BF464C" w:rsidRPr="007E0357" w:rsidRDefault="00BF464C" w:rsidP="00805C55">
            <w:pPr>
              <w:spacing w:after="0"/>
              <w:rPr>
                <w:color w:val="000000" w:themeColor="text1"/>
                <w:sz w:val="18"/>
                <w:szCs w:val="18"/>
              </w:rPr>
            </w:pPr>
            <w:r w:rsidRPr="007E0357">
              <w:rPr>
                <w:sz w:val="18"/>
                <w:szCs w:val="18"/>
              </w:rPr>
              <w:t>ABORT</w:t>
            </w:r>
            <w:r>
              <w:rPr>
                <w:sz w:val="18"/>
                <w:szCs w:val="18"/>
              </w:rPr>
              <w:t xml:space="preserve">, </w:t>
            </w:r>
            <w:r w:rsidRPr="007E0357">
              <w:rPr>
                <w:sz w:val="18"/>
                <w:szCs w:val="18"/>
              </w:rPr>
              <w:t>CONTINUE</w:t>
            </w:r>
            <w:r>
              <w:rPr>
                <w:sz w:val="18"/>
                <w:szCs w:val="18"/>
              </w:rPr>
              <w:t>,</w:t>
            </w:r>
            <w:r w:rsidRPr="007E0357">
              <w:rPr>
                <w:sz w:val="18"/>
                <w:szCs w:val="18"/>
              </w:rPr>
              <w:t xml:space="preserve"> CONTINUE_AFTER_DELAY</w:t>
            </w:r>
            <w:r>
              <w:rPr>
                <w:sz w:val="18"/>
                <w:szCs w:val="18"/>
              </w:rPr>
              <w:t>,</w:t>
            </w:r>
            <w:r w:rsidRPr="007E0357">
              <w:rPr>
                <w:sz w:val="18"/>
                <w:szCs w:val="18"/>
              </w:rPr>
              <w:t xml:space="preserve"> RETRY_AFTER_DELAY</w:t>
            </w:r>
          </w:p>
        </w:tc>
        <w:tc>
          <w:tcPr>
            <w:tcW w:w="705" w:type="dxa"/>
            <w:tcBorders>
              <w:top w:val="single" w:sz="4" w:space="0" w:color="auto"/>
              <w:left w:val="nil"/>
              <w:bottom w:val="single" w:sz="4" w:space="0" w:color="auto"/>
              <w:right w:val="single" w:sz="4" w:space="0" w:color="auto"/>
            </w:tcBorders>
            <w:vAlign w:val="center"/>
          </w:tcPr>
          <w:p w14:paraId="27A0B87C" w14:textId="77777777" w:rsidR="00BF464C" w:rsidRPr="00D50970" w:rsidRDefault="00BF464C" w:rsidP="00805C55">
            <w:pPr>
              <w:spacing w:after="0"/>
              <w:jc w:val="center"/>
              <w:rPr>
                <w:bCs/>
                <w:sz w:val="18"/>
                <w:szCs w:val="18"/>
                <w:lang w:val="en-US" w:eastAsia="zh-CN"/>
              </w:rPr>
            </w:pPr>
            <w:r>
              <w:rPr>
                <w:bCs/>
                <w:sz w:val="18"/>
                <w:szCs w:val="18"/>
                <w:lang w:val="en-US" w:eastAsia="zh-CN"/>
              </w:rPr>
              <w:t>X</w:t>
            </w:r>
          </w:p>
        </w:tc>
      </w:tr>
      <w:tr w:rsidR="00BF464C" w:rsidRPr="00A23610" w14:paraId="2E1092BC" w14:textId="77777777" w:rsidTr="00805C55">
        <w:trPr>
          <w:trHeight w:val="300"/>
          <w:jc w:val="center"/>
        </w:trPr>
        <w:tc>
          <w:tcPr>
            <w:tcW w:w="24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66B61D" w14:textId="77777777" w:rsidR="00BF464C" w:rsidRDefault="00BF464C" w:rsidP="00805C55">
            <w:pPr>
              <w:spacing w:after="0"/>
              <w:jc w:val="center"/>
              <w:rPr>
                <w:color w:val="000000"/>
                <w:sz w:val="18"/>
                <w:szCs w:val="18"/>
                <w:lang w:val="fr-FR" w:eastAsia="zh-CN"/>
              </w:rPr>
            </w:pPr>
            <w:proofErr w:type="spellStart"/>
            <w:r>
              <w:rPr>
                <w:bCs/>
                <w:color w:val="000000"/>
                <w:sz w:val="18"/>
                <w:szCs w:val="18"/>
                <w:lang w:val="en-US" w:eastAsia="zh-CN"/>
              </w:rPr>
              <w:t>O</w:t>
            </w:r>
            <w:r w:rsidRPr="00E3155D">
              <w:rPr>
                <w:bCs/>
                <w:color w:val="000000"/>
                <w:sz w:val="18"/>
                <w:szCs w:val="18"/>
                <w:lang w:val="en-US" w:eastAsia="zh-CN"/>
              </w:rPr>
              <w:t>perationalState</w:t>
            </w:r>
            <w:proofErr w:type="spellEnd"/>
          </w:p>
        </w:tc>
        <w:tc>
          <w:tcPr>
            <w:tcW w:w="5888" w:type="dxa"/>
            <w:tcBorders>
              <w:top w:val="single" w:sz="4" w:space="0" w:color="auto"/>
              <w:left w:val="nil"/>
              <w:bottom w:val="single" w:sz="4" w:space="0" w:color="auto"/>
              <w:right w:val="single" w:sz="4" w:space="0" w:color="auto"/>
            </w:tcBorders>
            <w:shd w:val="clear" w:color="auto" w:fill="auto"/>
            <w:noWrap/>
            <w:vAlign w:val="center"/>
          </w:tcPr>
          <w:p w14:paraId="1E654D4E" w14:textId="77777777" w:rsidR="00BF464C" w:rsidRPr="00B423C6" w:rsidRDefault="00BF464C" w:rsidP="00805C55">
            <w:pPr>
              <w:spacing w:after="0"/>
              <w:rPr>
                <w:bCs/>
                <w:color w:val="000000"/>
                <w:sz w:val="18"/>
                <w:szCs w:val="18"/>
                <w:lang w:val="en-US" w:eastAsia="zh-CN"/>
              </w:rPr>
            </w:pPr>
            <w:r w:rsidRPr="009F0194">
              <w:rPr>
                <w:color w:val="000000" w:themeColor="text1"/>
                <w:sz w:val="18"/>
                <w:szCs w:val="18"/>
              </w:rPr>
              <w:t>ENABLED, DISABLED</w:t>
            </w:r>
          </w:p>
        </w:tc>
        <w:tc>
          <w:tcPr>
            <w:tcW w:w="705" w:type="dxa"/>
            <w:tcBorders>
              <w:top w:val="single" w:sz="4" w:space="0" w:color="auto"/>
              <w:left w:val="nil"/>
              <w:bottom w:val="single" w:sz="4" w:space="0" w:color="auto"/>
              <w:right w:val="single" w:sz="4" w:space="0" w:color="auto"/>
            </w:tcBorders>
            <w:vAlign w:val="center"/>
          </w:tcPr>
          <w:p w14:paraId="2F5369DA" w14:textId="77777777" w:rsidR="00BF464C" w:rsidRPr="00D50970" w:rsidRDefault="00BF464C" w:rsidP="00805C55">
            <w:pPr>
              <w:spacing w:after="0"/>
              <w:jc w:val="center"/>
              <w:rPr>
                <w:bCs/>
                <w:sz w:val="18"/>
                <w:szCs w:val="18"/>
                <w:lang w:val="en-US" w:eastAsia="zh-CN"/>
              </w:rPr>
            </w:pPr>
          </w:p>
        </w:tc>
      </w:tr>
      <w:tr w:rsidR="00BF464C" w:rsidRPr="00A23610" w14:paraId="00931B4B" w14:textId="77777777" w:rsidTr="00805C55">
        <w:trPr>
          <w:trHeight w:val="300"/>
          <w:jc w:val="center"/>
        </w:trPr>
        <w:tc>
          <w:tcPr>
            <w:tcW w:w="24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D9F529" w14:textId="77777777" w:rsidR="00BF464C" w:rsidRDefault="00BF464C" w:rsidP="00805C55">
            <w:pPr>
              <w:spacing w:after="0"/>
              <w:jc w:val="center"/>
              <w:rPr>
                <w:color w:val="000000"/>
                <w:sz w:val="18"/>
                <w:szCs w:val="18"/>
                <w:lang w:val="fr-FR" w:eastAsia="zh-CN"/>
              </w:rPr>
            </w:pPr>
            <w:proofErr w:type="spellStart"/>
            <w:r w:rsidRPr="00790375">
              <w:rPr>
                <w:sz w:val="18"/>
                <w:szCs w:val="18"/>
                <w:lang w:val="fr-FR" w:eastAsia="zh-CN"/>
              </w:rPr>
              <w:t>OperationStatus</w:t>
            </w:r>
            <w:proofErr w:type="spellEnd"/>
          </w:p>
        </w:tc>
        <w:tc>
          <w:tcPr>
            <w:tcW w:w="5888" w:type="dxa"/>
            <w:tcBorders>
              <w:top w:val="single" w:sz="4" w:space="0" w:color="auto"/>
              <w:left w:val="nil"/>
              <w:bottom w:val="single" w:sz="4" w:space="0" w:color="auto"/>
              <w:right w:val="single" w:sz="4" w:space="0" w:color="auto"/>
            </w:tcBorders>
            <w:shd w:val="clear" w:color="auto" w:fill="auto"/>
            <w:noWrap/>
            <w:vAlign w:val="center"/>
          </w:tcPr>
          <w:p w14:paraId="609F0EF1" w14:textId="77777777" w:rsidR="00BF464C" w:rsidRPr="00B423C6" w:rsidRDefault="00BF464C" w:rsidP="00805C55">
            <w:pPr>
              <w:spacing w:after="0"/>
              <w:rPr>
                <w:bCs/>
                <w:color w:val="000000"/>
                <w:sz w:val="18"/>
                <w:szCs w:val="18"/>
                <w:lang w:val="en-US" w:eastAsia="zh-CN"/>
              </w:rPr>
            </w:pPr>
            <w:r w:rsidRPr="00CD3AB3">
              <w:rPr>
                <w:sz w:val="18"/>
                <w:szCs w:val="18"/>
                <w:lang w:val="en-US" w:eastAsia="zh-CN"/>
              </w:rPr>
              <w:t>START, RESULT</w:t>
            </w:r>
          </w:p>
        </w:tc>
        <w:tc>
          <w:tcPr>
            <w:tcW w:w="705" w:type="dxa"/>
            <w:tcBorders>
              <w:top w:val="single" w:sz="4" w:space="0" w:color="auto"/>
              <w:left w:val="nil"/>
              <w:bottom w:val="single" w:sz="4" w:space="0" w:color="auto"/>
              <w:right w:val="single" w:sz="4" w:space="0" w:color="auto"/>
            </w:tcBorders>
            <w:vAlign w:val="center"/>
          </w:tcPr>
          <w:p w14:paraId="510D26B7" w14:textId="77777777" w:rsidR="00BF464C" w:rsidRPr="00D50970" w:rsidRDefault="00BF464C" w:rsidP="00805C55">
            <w:pPr>
              <w:spacing w:after="0"/>
              <w:jc w:val="center"/>
              <w:rPr>
                <w:bCs/>
                <w:sz w:val="18"/>
                <w:szCs w:val="18"/>
                <w:lang w:val="en-US" w:eastAsia="zh-CN"/>
              </w:rPr>
            </w:pPr>
          </w:p>
        </w:tc>
      </w:tr>
      <w:tr w:rsidR="00BF464C" w:rsidRPr="00A23610" w14:paraId="12FC5D1C" w14:textId="77777777" w:rsidTr="00805C55">
        <w:trPr>
          <w:trHeight w:val="300"/>
          <w:jc w:val="center"/>
        </w:trPr>
        <w:tc>
          <w:tcPr>
            <w:tcW w:w="24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8AB36F" w14:textId="77777777" w:rsidR="00BF464C" w:rsidRDefault="00BF464C" w:rsidP="00805C55">
            <w:pPr>
              <w:spacing w:after="0"/>
              <w:jc w:val="center"/>
              <w:rPr>
                <w:color w:val="000000"/>
                <w:sz w:val="18"/>
                <w:szCs w:val="18"/>
                <w:lang w:val="fr-FR" w:eastAsia="zh-CN"/>
              </w:rPr>
            </w:pPr>
            <w:proofErr w:type="spellStart"/>
            <w:r>
              <w:rPr>
                <w:color w:val="000000"/>
                <w:sz w:val="18"/>
                <w:szCs w:val="18"/>
                <w:lang w:val="fr-FR" w:eastAsia="zh-CN"/>
              </w:rPr>
              <w:t>P</w:t>
            </w:r>
            <w:r w:rsidRPr="00430CE5">
              <w:rPr>
                <w:color w:val="000000"/>
                <w:sz w:val="18"/>
                <w:szCs w:val="18"/>
                <w:lang w:val="fr-FR" w:eastAsia="zh-CN"/>
              </w:rPr>
              <w:t>erceivedSeverity</w:t>
            </w:r>
            <w:proofErr w:type="spellEnd"/>
          </w:p>
        </w:tc>
        <w:tc>
          <w:tcPr>
            <w:tcW w:w="5888" w:type="dxa"/>
            <w:tcBorders>
              <w:top w:val="single" w:sz="4" w:space="0" w:color="auto"/>
              <w:left w:val="nil"/>
              <w:bottom w:val="single" w:sz="4" w:space="0" w:color="auto"/>
              <w:right w:val="single" w:sz="4" w:space="0" w:color="auto"/>
            </w:tcBorders>
            <w:shd w:val="clear" w:color="auto" w:fill="auto"/>
            <w:noWrap/>
            <w:vAlign w:val="center"/>
          </w:tcPr>
          <w:p w14:paraId="32128317" w14:textId="77777777" w:rsidR="00BF464C" w:rsidRPr="008C3739" w:rsidRDefault="00BF464C" w:rsidP="00805C55">
            <w:pPr>
              <w:spacing w:after="0"/>
              <w:rPr>
                <w:bCs/>
                <w:color w:val="000000"/>
                <w:sz w:val="18"/>
                <w:szCs w:val="18"/>
                <w:lang w:val="en-US" w:eastAsia="zh-CN"/>
              </w:rPr>
            </w:pPr>
            <w:r w:rsidRPr="00B423C6">
              <w:rPr>
                <w:bCs/>
                <w:color w:val="000000"/>
                <w:sz w:val="18"/>
                <w:szCs w:val="18"/>
                <w:lang w:val="en-US" w:eastAsia="zh-CN"/>
              </w:rPr>
              <w:t>CRITICAL, MAJOR, MINOR, WARNING, INDETERMINATE, CLEARED</w:t>
            </w:r>
          </w:p>
        </w:tc>
        <w:tc>
          <w:tcPr>
            <w:tcW w:w="705" w:type="dxa"/>
            <w:tcBorders>
              <w:top w:val="single" w:sz="4" w:space="0" w:color="auto"/>
              <w:left w:val="nil"/>
              <w:bottom w:val="single" w:sz="4" w:space="0" w:color="auto"/>
              <w:right w:val="single" w:sz="4" w:space="0" w:color="auto"/>
            </w:tcBorders>
            <w:vAlign w:val="center"/>
          </w:tcPr>
          <w:p w14:paraId="0B3BDF90" w14:textId="77777777" w:rsidR="00BF464C" w:rsidRPr="00D50970" w:rsidRDefault="00BF464C" w:rsidP="00805C55">
            <w:pPr>
              <w:spacing w:after="0"/>
              <w:jc w:val="center"/>
              <w:rPr>
                <w:bCs/>
                <w:sz w:val="18"/>
                <w:szCs w:val="18"/>
                <w:lang w:val="en-US" w:eastAsia="zh-CN"/>
              </w:rPr>
            </w:pPr>
          </w:p>
        </w:tc>
      </w:tr>
      <w:tr w:rsidR="00BF464C" w:rsidRPr="00A23610" w14:paraId="2543C545" w14:textId="77777777" w:rsidTr="00805C55">
        <w:trPr>
          <w:trHeight w:val="300"/>
          <w:jc w:val="center"/>
        </w:trPr>
        <w:tc>
          <w:tcPr>
            <w:tcW w:w="24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8CC96E" w14:textId="77777777" w:rsidR="00BF464C" w:rsidRPr="00356795" w:rsidRDefault="00BF464C" w:rsidP="00805C55">
            <w:pPr>
              <w:spacing w:after="0"/>
              <w:jc w:val="center"/>
              <w:rPr>
                <w:color w:val="000000"/>
                <w:sz w:val="18"/>
                <w:szCs w:val="18"/>
                <w:lang w:val="fr-FR" w:eastAsia="zh-CN"/>
              </w:rPr>
            </w:pPr>
            <w:proofErr w:type="spellStart"/>
            <w:r w:rsidRPr="00356795">
              <w:rPr>
                <w:color w:val="000000"/>
                <w:sz w:val="18"/>
                <w:szCs w:val="18"/>
                <w:lang w:val="fr-FR" w:eastAsia="zh-CN"/>
              </w:rPr>
              <w:t>PnfChangeType</w:t>
            </w:r>
            <w:proofErr w:type="spellEnd"/>
          </w:p>
        </w:tc>
        <w:tc>
          <w:tcPr>
            <w:tcW w:w="5888" w:type="dxa"/>
            <w:tcBorders>
              <w:top w:val="single" w:sz="4" w:space="0" w:color="auto"/>
              <w:left w:val="nil"/>
              <w:bottom w:val="single" w:sz="4" w:space="0" w:color="auto"/>
              <w:right w:val="single" w:sz="4" w:space="0" w:color="auto"/>
            </w:tcBorders>
            <w:shd w:val="clear" w:color="auto" w:fill="auto"/>
            <w:noWrap/>
            <w:vAlign w:val="center"/>
          </w:tcPr>
          <w:p w14:paraId="121889BF" w14:textId="77777777" w:rsidR="00BF464C" w:rsidRPr="00356795" w:rsidRDefault="00BF464C" w:rsidP="00805C55">
            <w:pPr>
              <w:pStyle w:val="B1"/>
              <w:numPr>
                <w:ilvl w:val="0"/>
                <w:numId w:val="0"/>
              </w:numPr>
              <w:rPr>
                <w:bCs/>
                <w:color w:val="000000"/>
                <w:sz w:val="18"/>
                <w:szCs w:val="18"/>
                <w:lang w:val="en-US" w:eastAsia="zh-CN"/>
              </w:rPr>
            </w:pPr>
            <w:r w:rsidRPr="00356795">
              <w:rPr>
                <w:sz w:val="18"/>
                <w:szCs w:val="18"/>
              </w:rPr>
              <w:t>ADD, MODIFY, REMOVE</w:t>
            </w:r>
          </w:p>
        </w:tc>
        <w:tc>
          <w:tcPr>
            <w:tcW w:w="705" w:type="dxa"/>
            <w:tcBorders>
              <w:top w:val="single" w:sz="4" w:space="0" w:color="auto"/>
              <w:left w:val="nil"/>
              <w:bottom w:val="single" w:sz="4" w:space="0" w:color="auto"/>
              <w:right w:val="single" w:sz="4" w:space="0" w:color="auto"/>
            </w:tcBorders>
            <w:vAlign w:val="center"/>
          </w:tcPr>
          <w:p w14:paraId="52691B29" w14:textId="77777777" w:rsidR="00BF464C" w:rsidRPr="00D50970" w:rsidRDefault="00BF464C" w:rsidP="00805C55">
            <w:pPr>
              <w:spacing w:after="0"/>
              <w:jc w:val="center"/>
              <w:rPr>
                <w:bCs/>
                <w:sz w:val="18"/>
                <w:szCs w:val="18"/>
                <w:lang w:val="en-US" w:eastAsia="zh-CN"/>
              </w:rPr>
            </w:pPr>
          </w:p>
        </w:tc>
      </w:tr>
      <w:tr w:rsidR="00BF464C" w:rsidRPr="00A23610" w14:paraId="44DBF3C6" w14:textId="77777777" w:rsidTr="00805C55">
        <w:trPr>
          <w:trHeight w:val="300"/>
          <w:jc w:val="center"/>
        </w:trPr>
        <w:tc>
          <w:tcPr>
            <w:tcW w:w="24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F3A595" w14:textId="77777777" w:rsidR="00BF464C" w:rsidRPr="00723EB2" w:rsidRDefault="00BF464C" w:rsidP="00805C55">
            <w:pPr>
              <w:spacing w:after="0"/>
              <w:jc w:val="center"/>
              <w:rPr>
                <w:sz w:val="18"/>
                <w:szCs w:val="18"/>
              </w:rPr>
            </w:pPr>
            <w:proofErr w:type="spellStart"/>
            <w:r w:rsidRPr="00723EB2">
              <w:rPr>
                <w:sz w:val="18"/>
                <w:szCs w:val="18"/>
              </w:rPr>
              <w:t>PolicyChangeOperations</w:t>
            </w:r>
            <w:proofErr w:type="spellEnd"/>
          </w:p>
        </w:tc>
        <w:tc>
          <w:tcPr>
            <w:tcW w:w="5888" w:type="dxa"/>
            <w:tcBorders>
              <w:top w:val="single" w:sz="4" w:space="0" w:color="auto"/>
              <w:left w:val="nil"/>
              <w:bottom w:val="single" w:sz="4" w:space="0" w:color="auto"/>
              <w:right w:val="single" w:sz="4" w:space="0" w:color="auto"/>
            </w:tcBorders>
            <w:shd w:val="clear" w:color="auto" w:fill="auto"/>
            <w:noWrap/>
            <w:vAlign w:val="center"/>
          </w:tcPr>
          <w:p w14:paraId="252423D7" w14:textId="77777777" w:rsidR="00BF464C" w:rsidRPr="00723EB2" w:rsidRDefault="00BF464C" w:rsidP="00805C55">
            <w:pPr>
              <w:pStyle w:val="B1"/>
              <w:numPr>
                <w:ilvl w:val="0"/>
                <w:numId w:val="0"/>
              </w:numPr>
              <w:rPr>
                <w:sz w:val="18"/>
                <w:szCs w:val="18"/>
              </w:rPr>
            </w:pPr>
            <w:r w:rsidRPr="00723EB2">
              <w:rPr>
                <w:sz w:val="18"/>
                <w:szCs w:val="18"/>
              </w:rPr>
              <w:t>TRANSFER_POLICY, DELETE_POLICY, ACTIVATE_POLICY, DEACTIVATE_POLICY</w:t>
            </w:r>
          </w:p>
          <w:p w14:paraId="767FB95B" w14:textId="77777777" w:rsidR="00BF464C" w:rsidRPr="00723EB2" w:rsidRDefault="00BF464C" w:rsidP="00805C55">
            <w:pPr>
              <w:spacing w:after="0"/>
              <w:rPr>
                <w:color w:val="000000" w:themeColor="text1"/>
                <w:sz w:val="18"/>
                <w:szCs w:val="18"/>
              </w:rPr>
            </w:pPr>
          </w:p>
        </w:tc>
        <w:tc>
          <w:tcPr>
            <w:tcW w:w="705" w:type="dxa"/>
            <w:tcBorders>
              <w:top w:val="single" w:sz="4" w:space="0" w:color="auto"/>
              <w:left w:val="nil"/>
              <w:bottom w:val="single" w:sz="4" w:space="0" w:color="auto"/>
              <w:right w:val="single" w:sz="4" w:space="0" w:color="auto"/>
            </w:tcBorders>
            <w:vAlign w:val="center"/>
          </w:tcPr>
          <w:p w14:paraId="1CF6D87D" w14:textId="77777777" w:rsidR="00BF464C" w:rsidRPr="00FC4DBB" w:rsidRDefault="00BF464C" w:rsidP="00805C55">
            <w:pPr>
              <w:spacing w:after="0"/>
              <w:jc w:val="center"/>
              <w:rPr>
                <w:bCs/>
                <w:sz w:val="18"/>
                <w:szCs w:val="18"/>
                <w:lang w:val="en-US" w:eastAsia="zh-CN"/>
              </w:rPr>
            </w:pPr>
          </w:p>
        </w:tc>
      </w:tr>
      <w:tr w:rsidR="00BF464C" w:rsidRPr="00A23610" w14:paraId="5BB1D67D" w14:textId="77777777" w:rsidTr="00805C55">
        <w:trPr>
          <w:trHeight w:val="300"/>
          <w:jc w:val="center"/>
        </w:trPr>
        <w:tc>
          <w:tcPr>
            <w:tcW w:w="24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23CDE5" w14:textId="77777777" w:rsidR="00BF464C" w:rsidRPr="00786338" w:rsidRDefault="00BF464C" w:rsidP="00805C55">
            <w:pPr>
              <w:spacing w:after="0"/>
              <w:jc w:val="center"/>
              <w:rPr>
                <w:sz w:val="18"/>
                <w:szCs w:val="18"/>
              </w:rPr>
            </w:pPr>
            <w:proofErr w:type="spellStart"/>
            <w:r w:rsidRPr="00786338">
              <w:rPr>
                <w:sz w:val="18"/>
                <w:szCs w:val="18"/>
              </w:rPr>
              <w:t>ProtectionScheme</w:t>
            </w:r>
            <w:proofErr w:type="spellEnd"/>
          </w:p>
        </w:tc>
        <w:tc>
          <w:tcPr>
            <w:tcW w:w="5888" w:type="dxa"/>
            <w:tcBorders>
              <w:top w:val="single" w:sz="4" w:space="0" w:color="auto"/>
              <w:left w:val="nil"/>
              <w:bottom w:val="single" w:sz="4" w:space="0" w:color="auto"/>
              <w:right w:val="single" w:sz="4" w:space="0" w:color="auto"/>
            </w:tcBorders>
            <w:shd w:val="clear" w:color="auto" w:fill="auto"/>
            <w:noWrap/>
            <w:vAlign w:val="center"/>
          </w:tcPr>
          <w:p w14:paraId="099E914D" w14:textId="77777777" w:rsidR="00BF464C" w:rsidRPr="00786338" w:rsidRDefault="00BF464C" w:rsidP="00805C55">
            <w:pPr>
              <w:pStyle w:val="B1"/>
              <w:numPr>
                <w:ilvl w:val="0"/>
                <w:numId w:val="0"/>
              </w:numPr>
              <w:rPr>
                <w:color w:val="000000" w:themeColor="text1"/>
                <w:sz w:val="18"/>
                <w:szCs w:val="18"/>
              </w:rPr>
            </w:pPr>
            <w:r w:rsidRPr="00786338">
              <w:rPr>
                <w:sz w:val="18"/>
                <w:szCs w:val="18"/>
              </w:rPr>
              <w:t>UNPROTECTED, &lt;0:1&gt;, &lt;1:1&gt;, &lt;1+1&gt;, &lt;</w:t>
            </w:r>
            <w:proofErr w:type="gramStart"/>
            <w:r w:rsidRPr="00786338">
              <w:rPr>
                <w:sz w:val="18"/>
                <w:szCs w:val="18"/>
              </w:rPr>
              <w:t>1:N</w:t>
            </w:r>
            <w:proofErr w:type="gramEnd"/>
            <w:r w:rsidRPr="00786338">
              <w:rPr>
                <w:sz w:val="18"/>
                <w:szCs w:val="18"/>
              </w:rPr>
              <w:t>&gt;, &lt;M:N&gt;</w:t>
            </w:r>
          </w:p>
        </w:tc>
        <w:tc>
          <w:tcPr>
            <w:tcW w:w="705" w:type="dxa"/>
            <w:tcBorders>
              <w:top w:val="single" w:sz="4" w:space="0" w:color="auto"/>
              <w:left w:val="nil"/>
              <w:bottom w:val="single" w:sz="4" w:space="0" w:color="auto"/>
              <w:right w:val="single" w:sz="4" w:space="0" w:color="auto"/>
            </w:tcBorders>
            <w:vAlign w:val="center"/>
          </w:tcPr>
          <w:p w14:paraId="2338F8E9" w14:textId="77777777" w:rsidR="00BF464C" w:rsidRPr="00FC4DBB" w:rsidRDefault="00BF464C" w:rsidP="00805C55">
            <w:pPr>
              <w:spacing w:after="0"/>
              <w:jc w:val="center"/>
              <w:rPr>
                <w:bCs/>
                <w:sz w:val="18"/>
                <w:szCs w:val="18"/>
                <w:lang w:val="en-US" w:eastAsia="zh-CN"/>
              </w:rPr>
            </w:pPr>
          </w:p>
        </w:tc>
      </w:tr>
      <w:tr w:rsidR="00BF464C" w:rsidRPr="00A23610" w14:paraId="677BE669" w14:textId="77777777" w:rsidTr="00805C55">
        <w:trPr>
          <w:trHeight w:val="300"/>
          <w:jc w:val="center"/>
        </w:trPr>
        <w:tc>
          <w:tcPr>
            <w:tcW w:w="24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7E5D10" w14:textId="77777777" w:rsidR="00BF464C" w:rsidRDefault="00BF464C" w:rsidP="00805C55">
            <w:pPr>
              <w:spacing w:after="0"/>
              <w:jc w:val="center"/>
              <w:rPr>
                <w:color w:val="000000"/>
                <w:sz w:val="18"/>
                <w:szCs w:val="18"/>
                <w:lang w:val="fr-FR" w:eastAsia="zh-CN"/>
              </w:rPr>
            </w:pPr>
            <w:r w:rsidRPr="00FC4DBB">
              <w:rPr>
                <w:sz w:val="18"/>
                <w:szCs w:val="18"/>
              </w:rPr>
              <w:t>Protocol</w:t>
            </w:r>
          </w:p>
        </w:tc>
        <w:tc>
          <w:tcPr>
            <w:tcW w:w="5888" w:type="dxa"/>
            <w:tcBorders>
              <w:top w:val="single" w:sz="4" w:space="0" w:color="auto"/>
              <w:left w:val="nil"/>
              <w:bottom w:val="single" w:sz="4" w:space="0" w:color="auto"/>
              <w:right w:val="single" w:sz="4" w:space="0" w:color="auto"/>
            </w:tcBorders>
            <w:shd w:val="clear" w:color="auto" w:fill="auto"/>
            <w:noWrap/>
            <w:vAlign w:val="center"/>
          </w:tcPr>
          <w:p w14:paraId="1AC51EFC" w14:textId="77777777" w:rsidR="00BF464C" w:rsidRPr="00B423C6" w:rsidRDefault="00BF464C" w:rsidP="00805C55">
            <w:pPr>
              <w:spacing w:after="0"/>
              <w:rPr>
                <w:bCs/>
                <w:color w:val="000000"/>
                <w:sz w:val="18"/>
                <w:szCs w:val="18"/>
                <w:lang w:val="en-US" w:eastAsia="zh-CN"/>
              </w:rPr>
            </w:pPr>
            <w:r w:rsidRPr="00FC4DBB">
              <w:rPr>
                <w:color w:val="000000" w:themeColor="text1"/>
                <w:sz w:val="18"/>
                <w:szCs w:val="18"/>
              </w:rPr>
              <w:t>TCP, UDP, ICMP</w:t>
            </w:r>
          </w:p>
        </w:tc>
        <w:tc>
          <w:tcPr>
            <w:tcW w:w="705" w:type="dxa"/>
            <w:tcBorders>
              <w:top w:val="single" w:sz="4" w:space="0" w:color="auto"/>
              <w:left w:val="nil"/>
              <w:bottom w:val="single" w:sz="4" w:space="0" w:color="auto"/>
              <w:right w:val="single" w:sz="4" w:space="0" w:color="auto"/>
            </w:tcBorders>
            <w:vAlign w:val="center"/>
          </w:tcPr>
          <w:p w14:paraId="174259CE" w14:textId="77777777" w:rsidR="00BF464C" w:rsidRPr="00D50970" w:rsidRDefault="00BF464C" w:rsidP="00805C55">
            <w:pPr>
              <w:spacing w:after="0"/>
              <w:jc w:val="center"/>
              <w:rPr>
                <w:bCs/>
                <w:sz w:val="18"/>
                <w:szCs w:val="18"/>
                <w:lang w:val="en-US" w:eastAsia="zh-CN"/>
              </w:rPr>
            </w:pPr>
            <w:r w:rsidRPr="00FC4DBB">
              <w:rPr>
                <w:bCs/>
                <w:sz w:val="18"/>
                <w:szCs w:val="18"/>
                <w:lang w:val="en-US" w:eastAsia="zh-CN"/>
              </w:rPr>
              <w:t>X</w:t>
            </w:r>
          </w:p>
        </w:tc>
      </w:tr>
      <w:tr w:rsidR="00BF464C" w:rsidRPr="00A23610" w14:paraId="39033E95" w14:textId="77777777" w:rsidTr="00805C55">
        <w:trPr>
          <w:trHeight w:val="300"/>
          <w:jc w:val="center"/>
        </w:trPr>
        <w:tc>
          <w:tcPr>
            <w:tcW w:w="24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433B4A" w14:textId="77777777" w:rsidR="00BF464C" w:rsidRDefault="00BF464C" w:rsidP="00805C55">
            <w:pPr>
              <w:spacing w:after="0"/>
              <w:jc w:val="center"/>
              <w:rPr>
                <w:bCs/>
                <w:color w:val="000000"/>
                <w:sz w:val="18"/>
                <w:szCs w:val="18"/>
                <w:lang w:val="en-US" w:eastAsia="zh-CN"/>
              </w:rPr>
            </w:pPr>
            <w:proofErr w:type="spellStart"/>
            <w:r w:rsidRPr="00B15DCC">
              <w:rPr>
                <w:bCs/>
                <w:color w:val="000000"/>
                <w:sz w:val="18"/>
                <w:szCs w:val="18"/>
                <w:lang w:val="en-US" w:eastAsia="zh-CN"/>
              </w:rPr>
              <w:t>ReservationStatus</w:t>
            </w:r>
            <w:proofErr w:type="spellEnd"/>
          </w:p>
        </w:tc>
        <w:tc>
          <w:tcPr>
            <w:tcW w:w="5888" w:type="dxa"/>
            <w:tcBorders>
              <w:top w:val="single" w:sz="4" w:space="0" w:color="auto"/>
              <w:left w:val="nil"/>
              <w:bottom w:val="single" w:sz="4" w:space="0" w:color="auto"/>
              <w:right w:val="single" w:sz="4" w:space="0" w:color="auto"/>
            </w:tcBorders>
            <w:shd w:val="clear" w:color="auto" w:fill="auto"/>
            <w:noWrap/>
            <w:vAlign w:val="center"/>
          </w:tcPr>
          <w:p w14:paraId="09464401" w14:textId="77777777" w:rsidR="00BF464C" w:rsidRPr="009F0194" w:rsidRDefault="00BF464C" w:rsidP="00805C55">
            <w:pPr>
              <w:spacing w:after="0"/>
              <w:rPr>
                <w:color w:val="000000" w:themeColor="text1"/>
                <w:sz w:val="18"/>
                <w:szCs w:val="18"/>
              </w:rPr>
            </w:pPr>
            <w:r w:rsidRPr="00B15DCC">
              <w:rPr>
                <w:sz w:val="18"/>
                <w:szCs w:val="18"/>
                <w:lang w:val="en-US" w:eastAsia="zh-CN"/>
              </w:rPr>
              <w:t>RESERVATION_BEING_USED, RESERVATION_NOT_USED</w:t>
            </w:r>
          </w:p>
        </w:tc>
        <w:tc>
          <w:tcPr>
            <w:tcW w:w="705" w:type="dxa"/>
            <w:tcBorders>
              <w:top w:val="single" w:sz="4" w:space="0" w:color="auto"/>
              <w:left w:val="nil"/>
              <w:bottom w:val="single" w:sz="4" w:space="0" w:color="auto"/>
              <w:right w:val="single" w:sz="4" w:space="0" w:color="auto"/>
            </w:tcBorders>
            <w:vAlign w:val="center"/>
          </w:tcPr>
          <w:p w14:paraId="67AB7DBA" w14:textId="77777777" w:rsidR="00BF464C" w:rsidRDefault="00BF464C" w:rsidP="00805C55">
            <w:pPr>
              <w:spacing w:after="0"/>
              <w:jc w:val="center"/>
              <w:rPr>
                <w:bCs/>
                <w:sz w:val="18"/>
                <w:szCs w:val="18"/>
                <w:lang w:val="en-US" w:eastAsia="zh-CN"/>
              </w:rPr>
            </w:pPr>
          </w:p>
        </w:tc>
      </w:tr>
      <w:tr w:rsidR="00BF464C" w:rsidRPr="00A23610" w14:paraId="0497F82B" w14:textId="77777777" w:rsidTr="00805C55">
        <w:trPr>
          <w:trHeight w:val="300"/>
          <w:jc w:val="center"/>
        </w:trPr>
        <w:tc>
          <w:tcPr>
            <w:tcW w:w="24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84B730" w14:textId="77777777" w:rsidR="00BF464C" w:rsidRPr="006D04D2" w:rsidRDefault="00BF464C" w:rsidP="00805C55">
            <w:pPr>
              <w:spacing w:after="0"/>
              <w:jc w:val="center"/>
              <w:rPr>
                <w:bCs/>
                <w:color w:val="000000"/>
                <w:sz w:val="18"/>
                <w:szCs w:val="18"/>
                <w:lang w:val="en-US" w:eastAsia="zh-CN"/>
              </w:rPr>
            </w:pPr>
            <w:proofErr w:type="spellStart"/>
            <w:r w:rsidRPr="006D04D2">
              <w:rPr>
                <w:sz w:val="18"/>
                <w:szCs w:val="18"/>
              </w:rPr>
              <w:t>ResourceDefinitionType</w:t>
            </w:r>
            <w:proofErr w:type="spellEnd"/>
          </w:p>
        </w:tc>
        <w:tc>
          <w:tcPr>
            <w:tcW w:w="5888" w:type="dxa"/>
            <w:tcBorders>
              <w:top w:val="single" w:sz="4" w:space="0" w:color="auto"/>
              <w:left w:val="nil"/>
              <w:bottom w:val="single" w:sz="4" w:space="0" w:color="auto"/>
              <w:right w:val="single" w:sz="4" w:space="0" w:color="auto"/>
            </w:tcBorders>
            <w:shd w:val="clear" w:color="auto" w:fill="auto"/>
            <w:noWrap/>
            <w:vAlign w:val="center"/>
          </w:tcPr>
          <w:p w14:paraId="1A749D35" w14:textId="77777777" w:rsidR="00BF464C" w:rsidRPr="006D04D2" w:rsidRDefault="00BF464C" w:rsidP="00805C55">
            <w:pPr>
              <w:spacing w:after="0"/>
              <w:rPr>
                <w:sz w:val="18"/>
                <w:szCs w:val="18"/>
                <w:lang w:val="en-US" w:eastAsia="zh-CN"/>
              </w:rPr>
            </w:pPr>
            <w:r w:rsidRPr="006D04D2">
              <w:rPr>
                <w:color w:val="000000" w:themeColor="text1"/>
                <w:sz w:val="18"/>
                <w:szCs w:val="18"/>
                <w:lang w:val="fr-FR"/>
              </w:rPr>
              <w:t>COMPUTE, VL, LINKPORT, STORAGE</w:t>
            </w:r>
          </w:p>
        </w:tc>
        <w:tc>
          <w:tcPr>
            <w:tcW w:w="705" w:type="dxa"/>
            <w:tcBorders>
              <w:top w:val="single" w:sz="4" w:space="0" w:color="auto"/>
              <w:left w:val="nil"/>
              <w:bottom w:val="single" w:sz="4" w:space="0" w:color="auto"/>
              <w:right w:val="single" w:sz="4" w:space="0" w:color="auto"/>
            </w:tcBorders>
            <w:vAlign w:val="center"/>
          </w:tcPr>
          <w:p w14:paraId="06BFBBE5" w14:textId="77777777" w:rsidR="00BF464C" w:rsidRPr="007D7046" w:rsidRDefault="00BF464C" w:rsidP="00805C55">
            <w:pPr>
              <w:spacing w:after="0"/>
              <w:jc w:val="center"/>
              <w:rPr>
                <w:bCs/>
                <w:sz w:val="18"/>
                <w:szCs w:val="18"/>
                <w:lang w:val="en-US" w:eastAsia="zh-CN"/>
              </w:rPr>
            </w:pPr>
            <w:r w:rsidRPr="007D7046">
              <w:rPr>
                <w:bCs/>
                <w:sz w:val="18"/>
                <w:szCs w:val="18"/>
                <w:lang w:val="en-US" w:eastAsia="zh-CN"/>
              </w:rPr>
              <w:t>X</w:t>
            </w:r>
          </w:p>
        </w:tc>
      </w:tr>
      <w:tr w:rsidR="00BF464C" w:rsidRPr="00A23610" w14:paraId="63FE8471" w14:textId="77777777" w:rsidTr="00805C55">
        <w:trPr>
          <w:trHeight w:val="300"/>
          <w:jc w:val="center"/>
        </w:trPr>
        <w:tc>
          <w:tcPr>
            <w:tcW w:w="24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183108" w14:textId="77777777" w:rsidR="00BF464C" w:rsidRPr="00840F82" w:rsidRDefault="00BF464C" w:rsidP="00805C55">
            <w:pPr>
              <w:spacing w:after="0"/>
              <w:jc w:val="center"/>
              <w:rPr>
                <w:bCs/>
                <w:color w:val="000000"/>
                <w:sz w:val="18"/>
                <w:szCs w:val="18"/>
                <w:lang w:val="en-US" w:eastAsia="zh-CN"/>
              </w:rPr>
            </w:pPr>
            <w:proofErr w:type="spellStart"/>
            <w:r w:rsidRPr="00840F82">
              <w:rPr>
                <w:sz w:val="18"/>
                <w:szCs w:val="18"/>
              </w:rPr>
              <w:t>ResourceMgmtModeSupport</w:t>
            </w:r>
            <w:proofErr w:type="spellEnd"/>
          </w:p>
        </w:tc>
        <w:tc>
          <w:tcPr>
            <w:tcW w:w="5888" w:type="dxa"/>
            <w:tcBorders>
              <w:top w:val="single" w:sz="4" w:space="0" w:color="auto"/>
              <w:left w:val="nil"/>
              <w:bottom w:val="single" w:sz="4" w:space="0" w:color="auto"/>
              <w:right w:val="single" w:sz="4" w:space="0" w:color="auto"/>
            </w:tcBorders>
            <w:shd w:val="clear" w:color="auto" w:fill="auto"/>
            <w:noWrap/>
            <w:vAlign w:val="center"/>
          </w:tcPr>
          <w:p w14:paraId="1C1DEE94" w14:textId="77777777" w:rsidR="00BF464C" w:rsidRPr="00840F82" w:rsidRDefault="00BF464C" w:rsidP="00805C55">
            <w:pPr>
              <w:pStyle w:val="B2"/>
              <w:numPr>
                <w:ilvl w:val="0"/>
                <w:numId w:val="0"/>
              </w:numPr>
              <w:rPr>
                <w:sz w:val="18"/>
                <w:szCs w:val="18"/>
                <w:lang w:val="en-US" w:eastAsia="zh-CN"/>
              </w:rPr>
            </w:pPr>
            <w:r w:rsidRPr="00840F82">
              <w:rPr>
                <w:sz w:val="18"/>
                <w:szCs w:val="18"/>
              </w:rPr>
              <w:t>DIRECT, INDIRECT, BOTH</w:t>
            </w:r>
          </w:p>
        </w:tc>
        <w:tc>
          <w:tcPr>
            <w:tcW w:w="705" w:type="dxa"/>
            <w:tcBorders>
              <w:top w:val="single" w:sz="4" w:space="0" w:color="auto"/>
              <w:left w:val="nil"/>
              <w:bottom w:val="single" w:sz="4" w:space="0" w:color="auto"/>
              <w:right w:val="single" w:sz="4" w:space="0" w:color="auto"/>
            </w:tcBorders>
            <w:vAlign w:val="center"/>
          </w:tcPr>
          <w:p w14:paraId="4356621B" w14:textId="77777777" w:rsidR="00BF464C" w:rsidRDefault="00BF464C" w:rsidP="00805C55">
            <w:pPr>
              <w:spacing w:after="0"/>
              <w:jc w:val="center"/>
              <w:rPr>
                <w:bCs/>
                <w:sz w:val="18"/>
                <w:szCs w:val="18"/>
                <w:lang w:val="en-US" w:eastAsia="zh-CN"/>
              </w:rPr>
            </w:pPr>
          </w:p>
        </w:tc>
      </w:tr>
      <w:tr w:rsidR="00BF464C" w:rsidRPr="00A23610" w14:paraId="286C26D7" w14:textId="77777777" w:rsidTr="00805C55">
        <w:trPr>
          <w:trHeight w:val="300"/>
          <w:jc w:val="center"/>
        </w:trPr>
        <w:tc>
          <w:tcPr>
            <w:tcW w:w="24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2BCCB3" w14:textId="77777777" w:rsidR="00BF464C" w:rsidRPr="00356795" w:rsidRDefault="00BF464C" w:rsidP="00805C55">
            <w:pPr>
              <w:spacing w:after="0"/>
              <w:jc w:val="center"/>
              <w:rPr>
                <w:color w:val="000000"/>
                <w:sz w:val="18"/>
                <w:szCs w:val="18"/>
                <w:lang w:val="fr-FR" w:eastAsia="zh-CN"/>
              </w:rPr>
            </w:pPr>
            <w:proofErr w:type="spellStart"/>
            <w:r w:rsidRPr="00356795">
              <w:rPr>
                <w:sz w:val="18"/>
                <w:szCs w:val="18"/>
              </w:rPr>
              <w:t>SapChangeType</w:t>
            </w:r>
            <w:proofErr w:type="spellEnd"/>
          </w:p>
        </w:tc>
        <w:tc>
          <w:tcPr>
            <w:tcW w:w="5888" w:type="dxa"/>
            <w:tcBorders>
              <w:top w:val="single" w:sz="4" w:space="0" w:color="auto"/>
              <w:left w:val="nil"/>
              <w:bottom w:val="single" w:sz="4" w:space="0" w:color="auto"/>
              <w:right w:val="single" w:sz="4" w:space="0" w:color="auto"/>
            </w:tcBorders>
            <w:shd w:val="clear" w:color="auto" w:fill="auto"/>
            <w:noWrap/>
            <w:vAlign w:val="center"/>
          </w:tcPr>
          <w:p w14:paraId="4958CD36" w14:textId="77777777" w:rsidR="00BF464C" w:rsidRPr="00356795" w:rsidRDefault="00BF464C" w:rsidP="00805C55">
            <w:pPr>
              <w:pStyle w:val="B1"/>
              <w:numPr>
                <w:ilvl w:val="0"/>
                <w:numId w:val="0"/>
              </w:numPr>
              <w:rPr>
                <w:bCs/>
                <w:color w:val="000000"/>
                <w:sz w:val="18"/>
                <w:szCs w:val="18"/>
                <w:lang w:val="en-US" w:eastAsia="zh-CN"/>
              </w:rPr>
            </w:pPr>
            <w:r w:rsidRPr="00356795">
              <w:rPr>
                <w:sz w:val="18"/>
                <w:szCs w:val="18"/>
              </w:rPr>
              <w:t>ADD; REMOVE, MODIFY</w:t>
            </w:r>
          </w:p>
        </w:tc>
        <w:tc>
          <w:tcPr>
            <w:tcW w:w="705" w:type="dxa"/>
            <w:tcBorders>
              <w:top w:val="single" w:sz="4" w:space="0" w:color="auto"/>
              <w:left w:val="nil"/>
              <w:bottom w:val="single" w:sz="4" w:space="0" w:color="auto"/>
              <w:right w:val="single" w:sz="4" w:space="0" w:color="auto"/>
            </w:tcBorders>
            <w:vAlign w:val="center"/>
          </w:tcPr>
          <w:p w14:paraId="6EC576D1" w14:textId="77777777" w:rsidR="00BF464C" w:rsidRDefault="00BF464C" w:rsidP="00805C55">
            <w:pPr>
              <w:spacing w:after="0"/>
              <w:jc w:val="center"/>
              <w:rPr>
                <w:bCs/>
                <w:sz w:val="18"/>
                <w:szCs w:val="18"/>
                <w:lang w:val="en-US" w:eastAsia="zh-CN"/>
              </w:rPr>
            </w:pPr>
          </w:p>
        </w:tc>
      </w:tr>
      <w:tr w:rsidR="00BF464C" w:rsidRPr="00A23610" w14:paraId="2208DF17" w14:textId="77777777" w:rsidTr="00805C55">
        <w:trPr>
          <w:trHeight w:val="300"/>
          <w:jc w:val="center"/>
        </w:trPr>
        <w:tc>
          <w:tcPr>
            <w:tcW w:w="24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1AC3C5" w14:textId="77777777" w:rsidR="00BF464C" w:rsidRPr="001F674E" w:rsidRDefault="00BF464C" w:rsidP="00805C55">
            <w:pPr>
              <w:spacing w:after="0"/>
              <w:jc w:val="center"/>
              <w:rPr>
                <w:sz w:val="18"/>
                <w:szCs w:val="18"/>
                <w:lang w:val="fr-FR"/>
              </w:rPr>
            </w:pPr>
            <w:proofErr w:type="spellStart"/>
            <w:r w:rsidRPr="001F674E">
              <w:rPr>
                <w:sz w:val="18"/>
                <w:szCs w:val="18"/>
              </w:rPr>
              <w:t>SegmentationType</w:t>
            </w:r>
            <w:proofErr w:type="spellEnd"/>
          </w:p>
        </w:tc>
        <w:tc>
          <w:tcPr>
            <w:tcW w:w="5888" w:type="dxa"/>
            <w:tcBorders>
              <w:top w:val="single" w:sz="4" w:space="0" w:color="auto"/>
              <w:left w:val="nil"/>
              <w:bottom w:val="single" w:sz="4" w:space="0" w:color="auto"/>
              <w:right w:val="single" w:sz="4" w:space="0" w:color="auto"/>
            </w:tcBorders>
            <w:shd w:val="clear" w:color="auto" w:fill="auto"/>
            <w:noWrap/>
            <w:vAlign w:val="center"/>
          </w:tcPr>
          <w:p w14:paraId="15D54937" w14:textId="77777777" w:rsidR="00BF464C" w:rsidRPr="001F674E" w:rsidRDefault="00BF464C" w:rsidP="00805C55">
            <w:pPr>
              <w:pStyle w:val="B1"/>
              <w:numPr>
                <w:ilvl w:val="0"/>
                <w:numId w:val="0"/>
              </w:numPr>
              <w:rPr>
                <w:sz w:val="18"/>
                <w:szCs w:val="18"/>
                <w:lang w:val="en-US" w:eastAsia="zh-CN"/>
              </w:rPr>
            </w:pPr>
            <w:r w:rsidRPr="001F674E">
              <w:rPr>
                <w:sz w:val="18"/>
                <w:szCs w:val="18"/>
              </w:rPr>
              <w:t>VLAN, INHERIT</w:t>
            </w:r>
          </w:p>
        </w:tc>
        <w:tc>
          <w:tcPr>
            <w:tcW w:w="705" w:type="dxa"/>
            <w:tcBorders>
              <w:top w:val="single" w:sz="4" w:space="0" w:color="auto"/>
              <w:left w:val="nil"/>
              <w:bottom w:val="single" w:sz="4" w:space="0" w:color="auto"/>
              <w:right w:val="single" w:sz="4" w:space="0" w:color="auto"/>
            </w:tcBorders>
            <w:vAlign w:val="center"/>
          </w:tcPr>
          <w:p w14:paraId="326684FE" w14:textId="77777777" w:rsidR="00BF464C" w:rsidRDefault="00BF464C" w:rsidP="00805C55">
            <w:pPr>
              <w:spacing w:after="0"/>
              <w:jc w:val="center"/>
              <w:rPr>
                <w:bCs/>
                <w:sz w:val="18"/>
                <w:szCs w:val="18"/>
                <w:lang w:val="en-US" w:eastAsia="zh-CN"/>
              </w:rPr>
            </w:pPr>
          </w:p>
        </w:tc>
      </w:tr>
      <w:tr w:rsidR="00BF464C" w:rsidRPr="00A23610" w14:paraId="5B3A3F3E" w14:textId="77777777" w:rsidTr="00805C55">
        <w:trPr>
          <w:trHeight w:val="300"/>
          <w:jc w:val="center"/>
        </w:trPr>
        <w:tc>
          <w:tcPr>
            <w:tcW w:w="24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632E87" w14:textId="77777777" w:rsidR="00BF464C" w:rsidRPr="00430237" w:rsidRDefault="00BF464C" w:rsidP="00805C55">
            <w:pPr>
              <w:spacing w:after="0"/>
              <w:jc w:val="center"/>
              <w:rPr>
                <w:sz w:val="18"/>
                <w:szCs w:val="18"/>
              </w:rPr>
            </w:pPr>
            <w:proofErr w:type="spellStart"/>
            <w:r w:rsidRPr="00430237">
              <w:rPr>
                <w:sz w:val="18"/>
                <w:szCs w:val="18"/>
              </w:rPr>
              <w:t>ServiceAvailabilityLevel</w:t>
            </w:r>
            <w:proofErr w:type="spellEnd"/>
          </w:p>
        </w:tc>
        <w:tc>
          <w:tcPr>
            <w:tcW w:w="5888" w:type="dxa"/>
            <w:tcBorders>
              <w:top w:val="single" w:sz="4" w:space="0" w:color="auto"/>
              <w:left w:val="nil"/>
              <w:bottom w:val="single" w:sz="4" w:space="0" w:color="auto"/>
              <w:right w:val="single" w:sz="4" w:space="0" w:color="auto"/>
            </w:tcBorders>
            <w:shd w:val="clear" w:color="auto" w:fill="auto"/>
            <w:noWrap/>
            <w:vAlign w:val="center"/>
          </w:tcPr>
          <w:p w14:paraId="7CFCBB38" w14:textId="77777777" w:rsidR="00BF464C" w:rsidRPr="00430237" w:rsidRDefault="00BF464C" w:rsidP="00805C55">
            <w:pPr>
              <w:pStyle w:val="B1"/>
              <w:numPr>
                <w:ilvl w:val="0"/>
                <w:numId w:val="0"/>
              </w:numPr>
              <w:rPr>
                <w:sz w:val="18"/>
                <w:szCs w:val="18"/>
              </w:rPr>
            </w:pPr>
            <w:r w:rsidRPr="00430237">
              <w:rPr>
                <w:sz w:val="18"/>
                <w:szCs w:val="18"/>
              </w:rPr>
              <w:t>LEVEL_1, LEVEL_2, LEVEL_3</w:t>
            </w:r>
          </w:p>
        </w:tc>
        <w:tc>
          <w:tcPr>
            <w:tcW w:w="705" w:type="dxa"/>
            <w:tcBorders>
              <w:top w:val="single" w:sz="4" w:space="0" w:color="auto"/>
              <w:left w:val="nil"/>
              <w:bottom w:val="single" w:sz="4" w:space="0" w:color="auto"/>
              <w:right w:val="single" w:sz="4" w:space="0" w:color="auto"/>
            </w:tcBorders>
            <w:vAlign w:val="center"/>
          </w:tcPr>
          <w:p w14:paraId="06A74CCE" w14:textId="77777777" w:rsidR="00BF464C" w:rsidRDefault="00BF464C" w:rsidP="00805C55">
            <w:pPr>
              <w:spacing w:after="0"/>
              <w:jc w:val="center"/>
              <w:rPr>
                <w:bCs/>
                <w:sz w:val="18"/>
                <w:szCs w:val="18"/>
                <w:lang w:val="en-US" w:eastAsia="zh-CN"/>
              </w:rPr>
            </w:pPr>
          </w:p>
        </w:tc>
      </w:tr>
      <w:tr w:rsidR="00BF464C" w:rsidRPr="00A23610" w14:paraId="4F746F67" w14:textId="77777777" w:rsidTr="00805C55">
        <w:trPr>
          <w:trHeight w:val="300"/>
          <w:jc w:val="center"/>
        </w:trPr>
        <w:tc>
          <w:tcPr>
            <w:tcW w:w="24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992781" w14:textId="77777777" w:rsidR="00BF464C" w:rsidRPr="00CE4EAF" w:rsidRDefault="00BF464C" w:rsidP="00805C55">
            <w:pPr>
              <w:spacing w:after="0"/>
              <w:jc w:val="center"/>
              <w:rPr>
                <w:sz w:val="18"/>
                <w:szCs w:val="18"/>
              </w:rPr>
            </w:pPr>
            <w:proofErr w:type="spellStart"/>
            <w:r w:rsidRPr="00CE4EAF">
              <w:rPr>
                <w:sz w:val="18"/>
                <w:szCs w:val="18"/>
              </w:rPr>
              <w:t>SnapshotPkgState</w:t>
            </w:r>
            <w:proofErr w:type="spellEnd"/>
          </w:p>
        </w:tc>
        <w:tc>
          <w:tcPr>
            <w:tcW w:w="5888" w:type="dxa"/>
            <w:tcBorders>
              <w:top w:val="single" w:sz="4" w:space="0" w:color="auto"/>
              <w:left w:val="nil"/>
              <w:bottom w:val="single" w:sz="4" w:space="0" w:color="auto"/>
              <w:right w:val="single" w:sz="4" w:space="0" w:color="auto"/>
            </w:tcBorders>
            <w:shd w:val="clear" w:color="auto" w:fill="auto"/>
            <w:noWrap/>
            <w:vAlign w:val="center"/>
          </w:tcPr>
          <w:p w14:paraId="628D74F9" w14:textId="77777777" w:rsidR="00BF464C" w:rsidRPr="00CE4EAF" w:rsidRDefault="00BF464C" w:rsidP="00805C55">
            <w:pPr>
              <w:pStyle w:val="B1"/>
              <w:numPr>
                <w:ilvl w:val="0"/>
                <w:numId w:val="0"/>
              </w:numPr>
              <w:rPr>
                <w:sz w:val="18"/>
                <w:szCs w:val="18"/>
              </w:rPr>
            </w:pPr>
            <w:r w:rsidRPr="00CE4EAF">
              <w:rPr>
                <w:sz w:val="18"/>
                <w:szCs w:val="18"/>
              </w:rPr>
              <w:t>CREATED, BUILDING,</w:t>
            </w:r>
            <w:r>
              <w:rPr>
                <w:sz w:val="18"/>
                <w:szCs w:val="18"/>
              </w:rPr>
              <w:t xml:space="preserve"> </w:t>
            </w:r>
            <w:r w:rsidRPr="00CE4EAF">
              <w:rPr>
                <w:sz w:val="18"/>
                <w:szCs w:val="18"/>
              </w:rPr>
              <w:t>UPLOADING</w:t>
            </w:r>
            <w:r>
              <w:rPr>
                <w:sz w:val="18"/>
                <w:szCs w:val="18"/>
              </w:rPr>
              <w:t xml:space="preserve">, </w:t>
            </w:r>
            <w:r w:rsidRPr="00CE4EAF">
              <w:rPr>
                <w:sz w:val="18"/>
                <w:szCs w:val="18"/>
              </w:rPr>
              <w:t>AVAILABLE</w:t>
            </w:r>
          </w:p>
        </w:tc>
        <w:tc>
          <w:tcPr>
            <w:tcW w:w="705" w:type="dxa"/>
            <w:tcBorders>
              <w:top w:val="single" w:sz="4" w:space="0" w:color="auto"/>
              <w:left w:val="nil"/>
              <w:bottom w:val="single" w:sz="4" w:space="0" w:color="auto"/>
              <w:right w:val="single" w:sz="4" w:space="0" w:color="auto"/>
            </w:tcBorders>
            <w:vAlign w:val="center"/>
          </w:tcPr>
          <w:p w14:paraId="67CD70FC" w14:textId="77777777" w:rsidR="00BF464C" w:rsidRDefault="00BF464C" w:rsidP="00805C55">
            <w:pPr>
              <w:spacing w:after="0"/>
              <w:jc w:val="center"/>
              <w:rPr>
                <w:bCs/>
                <w:sz w:val="18"/>
                <w:szCs w:val="18"/>
                <w:lang w:val="en-US" w:eastAsia="zh-CN"/>
              </w:rPr>
            </w:pPr>
          </w:p>
        </w:tc>
      </w:tr>
      <w:tr w:rsidR="00BF464C" w:rsidRPr="00A23610" w14:paraId="3088430C" w14:textId="77777777" w:rsidTr="00805C55">
        <w:trPr>
          <w:trHeight w:val="300"/>
          <w:jc w:val="center"/>
        </w:trPr>
        <w:tc>
          <w:tcPr>
            <w:tcW w:w="24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E2A5EC" w14:textId="77777777" w:rsidR="00BF464C" w:rsidRPr="00BA0A77" w:rsidRDefault="00BF464C" w:rsidP="00805C55">
            <w:pPr>
              <w:spacing w:after="0"/>
              <w:jc w:val="center"/>
              <w:rPr>
                <w:color w:val="000000"/>
                <w:sz w:val="18"/>
                <w:szCs w:val="18"/>
                <w:lang w:val="en-US" w:eastAsia="zh-CN"/>
              </w:rPr>
            </w:pPr>
            <w:proofErr w:type="spellStart"/>
            <w:r w:rsidRPr="00FC4DBB">
              <w:rPr>
                <w:sz w:val="18"/>
                <w:szCs w:val="18"/>
              </w:rPr>
              <w:lastRenderedPageBreak/>
              <w:t>StorageType</w:t>
            </w:r>
            <w:proofErr w:type="spellEnd"/>
          </w:p>
        </w:tc>
        <w:tc>
          <w:tcPr>
            <w:tcW w:w="5888" w:type="dxa"/>
            <w:tcBorders>
              <w:top w:val="single" w:sz="4" w:space="0" w:color="auto"/>
              <w:left w:val="nil"/>
              <w:bottom w:val="single" w:sz="4" w:space="0" w:color="auto"/>
              <w:right w:val="single" w:sz="4" w:space="0" w:color="auto"/>
            </w:tcBorders>
            <w:shd w:val="clear" w:color="auto" w:fill="auto"/>
            <w:noWrap/>
            <w:vAlign w:val="center"/>
          </w:tcPr>
          <w:p w14:paraId="520430F7" w14:textId="77777777" w:rsidR="00BF464C" w:rsidRPr="009678E1" w:rsidRDefault="00BF464C" w:rsidP="00805C55">
            <w:pPr>
              <w:spacing w:after="0"/>
              <w:rPr>
                <w:color w:val="000000" w:themeColor="text1"/>
                <w:sz w:val="18"/>
                <w:szCs w:val="18"/>
              </w:rPr>
            </w:pPr>
            <w:r w:rsidRPr="00FC4DBB">
              <w:rPr>
                <w:color w:val="000000" w:themeColor="text1"/>
                <w:sz w:val="18"/>
                <w:szCs w:val="18"/>
              </w:rPr>
              <w:t>BLOCK, OBJECT, FILE</w:t>
            </w:r>
          </w:p>
        </w:tc>
        <w:tc>
          <w:tcPr>
            <w:tcW w:w="705" w:type="dxa"/>
            <w:tcBorders>
              <w:top w:val="single" w:sz="4" w:space="0" w:color="auto"/>
              <w:left w:val="nil"/>
              <w:bottom w:val="single" w:sz="4" w:space="0" w:color="auto"/>
              <w:right w:val="single" w:sz="4" w:space="0" w:color="auto"/>
            </w:tcBorders>
            <w:vAlign w:val="center"/>
          </w:tcPr>
          <w:p w14:paraId="05D75298" w14:textId="77777777" w:rsidR="00BF464C" w:rsidRDefault="00BF464C" w:rsidP="00805C55">
            <w:pPr>
              <w:spacing w:after="0"/>
              <w:jc w:val="center"/>
              <w:rPr>
                <w:bCs/>
                <w:sz w:val="18"/>
                <w:szCs w:val="18"/>
                <w:lang w:val="en-US" w:eastAsia="zh-CN"/>
              </w:rPr>
            </w:pPr>
          </w:p>
        </w:tc>
      </w:tr>
      <w:tr w:rsidR="00BF464C" w:rsidRPr="00A23610" w14:paraId="20A85FC6" w14:textId="77777777" w:rsidTr="00805C55">
        <w:trPr>
          <w:trHeight w:val="300"/>
          <w:jc w:val="center"/>
        </w:trPr>
        <w:tc>
          <w:tcPr>
            <w:tcW w:w="24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80F52E" w14:textId="77777777" w:rsidR="00BF464C" w:rsidRPr="00BA0A77" w:rsidRDefault="00BF464C" w:rsidP="00805C55">
            <w:pPr>
              <w:spacing w:after="0"/>
              <w:jc w:val="center"/>
              <w:rPr>
                <w:color w:val="000000"/>
                <w:sz w:val="18"/>
                <w:szCs w:val="18"/>
                <w:lang w:val="en-US" w:eastAsia="zh-CN"/>
              </w:rPr>
            </w:pPr>
            <w:proofErr w:type="spellStart"/>
            <w:r w:rsidRPr="00FC4DBB">
              <w:rPr>
                <w:sz w:val="18"/>
                <w:szCs w:val="18"/>
              </w:rPr>
              <w:t>SupportedOperations</w:t>
            </w:r>
            <w:proofErr w:type="spellEnd"/>
          </w:p>
        </w:tc>
        <w:tc>
          <w:tcPr>
            <w:tcW w:w="5888" w:type="dxa"/>
            <w:tcBorders>
              <w:top w:val="single" w:sz="4" w:space="0" w:color="auto"/>
              <w:left w:val="nil"/>
              <w:bottom w:val="single" w:sz="4" w:space="0" w:color="auto"/>
              <w:right w:val="single" w:sz="4" w:space="0" w:color="auto"/>
            </w:tcBorders>
            <w:shd w:val="clear" w:color="auto" w:fill="auto"/>
            <w:noWrap/>
            <w:vAlign w:val="center"/>
          </w:tcPr>
          <w:p w14:paraId="4C4ACD09" w14:textId="77777777" w:rsidR="00BF464C" w:rsidRPr="009678E1" w:rsidRDefault="00BF464C" w:rsidP="00805C55">
            <w:pPr>
              <w:spacing w:after="0"/>
              <w:rPr>
                <w:color w:val="000000" w:themeColor="text1"/>
                <w:sz w:val="18"/>
                <w:szCs w:val="18"/>
              </w:rPr>
            </w:pPr>
            <w:r w:rsidRPr="00FC4DBB">
              <w:rPr>
                <w:color w:val="000000" w:themeColor="text1"/>
                <w:sz w:val="18"/>
                <w:szCs w:val="18"/>
              </w:rPr>
              <w:t>Scale VNF, Scale VNF to Level, Heal VNF, Operate VNF</w:t>
            </w:r>
          </w:p>
        </w:tc>
        <w:tc>
          <w:tcPr>
            <w:tcW w:w="705" w:type="dxa"/>
            <w:tcBorders>
              <w:top w:val="single" w:sz="4" w:space="0" w:color="auto"/>
              <w:left w:val="nil"/>
              <w:bottom w:val="single" w:sz="4" w:space="0" w:color="auto"/>
              <w:right w:val="single" w:sz="4" w:space="0" w:color="auto"/>
            </w:tcBorders>
            <w:vAlign w:val="center"/>
          </w:tcPr>
          <w:p w14:paraId="6CA8BEB0" w14:textId="77777777" w:rsidR="00BF464C" w:rsidRDefault="00BF464C" w:rsidP="00805C55">
            <w:pPr>
              <w:spacing w:after="0"/>
              <w:jc w:val="center"/>
              <w:rPr>
                <w:bCs/>
                <w:sz w:val="18"/>
                <w:szCs w:val="18"/>
                <w:lang w:val="en-US" w:eastAsia="zh-CN"/>
              </w:rPr>
            </w:pPr>
            <w:r w:rsidRPr="00FC4DBB">
              <w:rPr>
                <w:bCs/>
                <w:sz w:val="18"/>
                <w:szCs w:val="18"/>
                <w:lang w:val="en-US" w:eastAsia="zh-CN"/>
              </w:rPr>
              <w:t>X</w:t>
            </w:r>
          </w:p>
        </w:tc>
      </w:tr>
      <w:tr w:rsidR="00BF464C" w:rsidRPr="00A23610" w14:paraId="149F0BE0" w14:textId="77777777" w:rsidTr="00805C55">
        <w:trPr>
          <w:trHeight w:val="300"/>
          <w:jc w:val="center"/>
        </w:trPr>
        <w:tc>
          <w:tcPr>
            <w:tcW w:w="24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6EEFE4" w14:textId="77777777" w:rsidR="00BF464C" w:rsidRPr="000519FD" w:rsidRDefault="00BF464C" w:rsidP="00805C55">
            <w:pPr>
              <w:spacing w:after="0"/>
              <w:jc w:val="center"/>
              <w:rPr>
                <w:color w:val="000000"/>
                <w:sz w:val="18"/>
                <w:szCs w:val="18"/>
                <w:lang w:val="en-US" w:eastAsia="zh-CN"/>
              </w:rPr>
            </w:pPr>
            <w:proofErr w:type="spellStart"/>
            <w:r w:rsidRPr="000519FD">
              <w:rPr>
                <w:sz w:val="18"/>
                <w:szCs w:val="18"/>
              </w:rPr>
              <w:t>ThresholdCrossing</w:t>
            </w:r>
            <w:proofErr w:type="spellEnd"/>
          </w:p>
        </w:tc>
        <w:tc>
          <w:tcPr>
            <w:tcW w:w="5888" w:type="dxa"/>
            <w:tcBorders>
              <w:top w:val="single" w:sz="4" w:space="0" w:color="auto"/>
              <w:left w:val="nil"/>
              <w:bottom w:val="single" w:sz="4" w:space="0" w:color="auto"/>
              <w:right w:val="single" w:sz="4" w:space="0" w:color="auto"/>
            </w:tcBorders>
            <w:shd w:val="clear" w:color="auto" w:fill="auto"/>
            <w:noWrap/>
            <w:vAlign w:val="center"/>
          </w:tcPr>
          <w:p w14:paraId="18F5EA2D" w14:textId="77777777" w:rsidR="00BF464C" w:rsidRPr="009C65F5" w:rsidRDefault="00BF464C" w:rsidP="00805C55">
            <w:pPr>
              <w:spacing w:after="0"/>
              <w:rPr>
                <w:bCs/>
                <w:color w:val="000000"/>
                <w:sz w:val="18"/>
                <w:szCs w:val="18"/>
                <w:lang w:val="en-US" w:eastAsia="zh-CN"/>
              </w:rPr>
            </w:pPr>
            <w:r w:rsidRPr="009C65F5">
              <w:rPr>
                <w:bCs/>
                <w:color w:val="000000"/>
                <w:sz w:val="18"/>
                <w:szCs w:val="18"/>
                <w:lang w:val="en-US" w:eastAsia="zh-CN"/>
              </w:rPr>
              <w:t>UP, DOWN</w:t>
            </w:r>
          </w:p>
        </w:tc>
        <w:tc>
          <w:tcPr>
            <w:tcW w:w="705" w:type="dxa"/>
            <w:tcBorders>
              <w:top w:val="single" w:sz="4" w:space="0" w:color="auto"/>
              <w:left w:val="nil"/>
              <w:bottom w:val="single" w:sz="4" w:space="0" w:color="auto"/>
              <w:right w:val="single" w:sz="4" w:space="0" w:color="auto"/>
            </w:tcBorders>
            <w:vAlign w:val="center"/>
          </w:tcPr>
          <w:p w14:paraId="2D258D00" w14:textId="77777777" w:rsidR="00BF464C" w:rsidRDefault="00BF464C" w:rsidP="00805C55">
            <w:pPr>
              <w:spacing w:after="0"/>
              <w:jc w:val="center"/>
              <w:rPr>
                <w:bCs/>
                <w:sz w:val="18"/>
                <w:szCs w:val="18"/>
                <w:lang w:val="en-US" w:eastAsia="zh-CN"/>
              </w:rPr>
            </w:pPr>
          </w:p>
        </w:tc>
      </w:tr>
      <w:tr w:rsidR="00BF464C" w:rsidRPr="00A23610" w14:paraId="7CB8F3E8" w14:textId="77777777" w:rsidTr="00805C55">
        <w:trPr>
          <w:trHeight w:val="300"/>
          <w:jc w:val="center"/>
        </w:trPr>
        <w:tc>
          <w:tcPr>
            <w:tcW w:w="24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973FCE" w14:textId="77777777" w:rsidR="00BF464C" w:rsidRDefault="00BF464C" w:rsidP="00805C55">
            <w:pPr>
              <w:spacing w:after="0"/>
              <w:jc w:val="center"/>
              <w:rPr>
                <w:color w:val="000000"/>
                <w:sz w:val="18"/>
                <w:szCs w:val="18"/>
                <w:lang w:val="fr-FR" w:eastAsia="zh-CN"/>
              </w:rPr>
            </w:pPr>
            <w:proofErr w:type="spellStart"/>
            <w:r>
              <w:rPr>
                <w:color w:val="000000"/>
                <w:sz w:val="18"/>
                <w:szCs w:val="18"/>
                <w:lang w:val="en-US" w:eastAsia="zh-CN"/>
              </w:rPr>
              <w:t>T</w:t>
            </w:r>
            <w:r w:rsidRPr="00CE0FED">
              <w:rPr>
                <w:color w:val="000000"/>
                <w:sz w:val="18"/>
                <w:szCs w:val="18"/>
                <w:lang w:val="en-US" w:eastAsia="zh-CN"/>
              </w:rPr>
              <w:t>hresholdType</w:t>
            </w:r>
            <w:proofErr w:type="spellEnd"/>
          </w:p>
        </w:tc>
        <w:tc>
          <w:tcPr>
            <w:tcW w:w="5888" w:type="dxa"/>
            <w:tcBorders>
              <w:top w:val="single" w:sz="4" w:space="0" w:color="auto"/>
              <w:left w:val="nil"/>
              <w:bottom w:val="single" w:sz="4" w:space="0" w:color="auto"/>
              <w:right w:val="single" w:sz="4" w:space="0" w:color="auto"/>
            </w:tcBorders>
            <w:shd w:val="clear" w:color="auto" w:fill="auto"/>
            <w:noWrap/>
            <w:vAlign w:val="center"/>
          </w:tcPr>
          <w:p w14:paraId="29779ADA" w14:textId="77777777" w:rsidR="00BF464C" w:rsidRPr="00786413" w:rsidRDefault="00BF464C" w:rsidP="00805C55">
            <w:pPr>
              <w:spacing w:after="0"/>
              <w:rPr>
                <w:bCs/>
                <w:color w:val="000000"/>
                <w:sz w:val="18"/>
                <w:szCs w:val="18"/>
                <w:lang w:val="en-US" w:eastAsia="zh-CN"/>
              </w:rPr>
            </w:pPr>
            <w:r>
              <w:rPr>
                <w:bCs/>
                <w:color w:val="000000"/>
                <w:sz w:val="18"/>
                <w:szCs w:val="18"/>
                <w:lang w:val="en-US" w:eastAsia="zh-CN"/>
              </w:rPr>
              <w:t>SIMPLE</w:t>
            </w:r>
          </w:p>
        </w:tc>
        <w:tc>
          <w:tcPr>
            <w:tcW w:w="705" w:type="dxa"/>
            <w:tcBorders>
              <w:top w:val="single" w:sz="4" w:space="0" w:color="auto"/>
              <w:left w:val="nil"/>
              <w:bottom w:val="single" w:sz="4" w:space="0" w:color="auto"/>
              <w:right w:val="single" w:sz="4" w:space="0" w:color="auto"/>
            </w:tcBorders>
            <w:vAlign w:val="center"/>
          </w:tcPr>
          <w:p w14:paraId="6C7C6EF1" w14:textId="77777777" w:rsidR="00BF464C" w:rsidRDefault="00BF464C" w:rsidP="00805C55">
            <w:pPr>
              <w:spacing w:after="0"/>
              <w:jc w:val="center"/>
              <w:rPr>
                <w:bCs/>
                <w:sz w:val="18"/>
                <w:szCs w:val="18"/>
                <w:lang w:val="en-US" w:eastAsia="zh-CN"/>
              </w:rPr>
            </w:pPr>
            <w:r>
              <w:rPr>
                <w:bCs/>
                <w:sz w:val="18"/>
                <w:szCs w:val="18"/>
                <w:lang w:val="en-US" w:eastAsia="zh-CN"/>
              </w:rPr>
              <w:t>X</w:t>
            </w:r>
          </w:p>
        </w:tc>
      </w:tr>
      <w:tr w:rsidR="00BF464C" w:rsidRPr="00A23610" w14:paraId="4ED994BD" w14:textId="77777777" w:rsidTr="00805C55">
        <w:trPr>
          <w:trHeight w:val="300"/>
          <w:jc w:val="center"/>
        </w:trPr>
        <w:tc>
          <w:tcPr>
            <w:tcW w:w="24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71FBE6" w14:textId="77777777" w:rsidR="00BF464C" w:rsidRPr="000B3C50" w:rsidRDefault="00BF464C" w:rsidP="00805C55">
            <w:pPr>
              <w:spacing w:after="0"/>
              <w:jc w:val="center"/>
              <w:rPr>
                <w:sz w:val="18"/>
                <w:szCs w:val="18"/>
                <w:lang w:val="fr-FR"/>
              </w:rPr>
            </w:pPr>
            <w:proofErr w:type="spellStart"/>
            <w:r w:rsidRPr="000B3C50">
              <w:rPr>
                <w:color w:val="000000"/>
                <w:sz w:val="18"/>
                <w:szCs w:val="18"/>
                <w:lang w:val="en-US" w:eastAsia="zh-CN"/>
              </w:rPr>
              <w:t>UsageState</w:t>
            </w:r>
            <w:proofErr w:type="spellEnd"/>
          </w:p>
        </w:tc>
        <w:tc>
          <w:tcPr>
            <w:tcW w:w="5888" w:type="dxa"/>
            <w:tcBorders>
              <w:top w:val="single" w:sz="4" w:space="0" w:color="auto"/>
              <w:left w:val="nil"/>
              <w:bottom w:val="single" w:sz="4" w:space="0" w:color="auto"/>
              <w:right w:val="single" w:sz="4" w:space="0" w:color="auto"/>
            </w:tcBorders>
            <w:shd w:val="clear" w:color="auto" w:fill="auto"/>
            <w:noWrap/>
            <w:vAlign w:val="center"/>
          </w:tcPr>
          <w:p w14:paraId="55D980B1" w14:textId="77777777" w:rsidR="00BF464C" w:rsidRPr="000B3C50" w:rsidRDefault="00BF464C" w:rsidP="00805C55">
            <w:pPr>
              <w:pStyle w:val="B1"/>
              <w:numPr>
                <w:ilvl w:val="0"/>
                <w:numId w:val="0"/>
              </w:numPr>
              <w:rPr>
                <w:sz w:val="18"/>
                <w:szCs w:val="18"/>
                <w:lang w:val="en-US" w:eastAsia="zh-CN"/>
              </w:rPr>
            </w:pPr>
            <w:r w:rsidRPr="000B3C50">
              <w:rPr>
                <w:sz w:val="18"/>
                <w:szCs w:val="18"/>
              </w:rPr>
              <w:t>IN_USE, NOT_IN_USE</w:t>
            </w:r>
          </w:p>
        </w:tc>
        <w:tc>
          <w:tcPr>
            <w:tcW w:w="705" w:type="dxa"/>
            <w:tcBorders>
              <w:top w:val="single" w:sz="4" w:space="0" w:color="auto"/>
              <w:left w:val="nil"/>
              <w:bottom w:val="single" w:sz="4" w:space="0" w:color="auto"/>
              <w:right w:val="single" w:sz="4" w:space="0" w:color="auto"/>
            </w:tcBorders>
            <w:vAlign w:val="center"/>
          </w:tcPr>
          <w:p w14:paraId="142AF3D9" w14:textId="77777777" w:rsidR="00BF464C" w:rsidRDefault="00BF464C" w:rsidP="00805C55">
            <w:pPr>
              <w:spacing w:after="0"/>
              <w:jc w:val="center"/>
              <w:rPr>
                <w:bCs/>
                <w:sz w:val="18"/>
                <w:szCs w:val="18"/>
                <w:lang w:val="en-US" w:eastAsia="zh-CN"/>
              </w:rPr>
            </w:pPr>
          </w:p>
        </w:tc>
      </w:tr>
      <w:tr w:rsidR="00BF464C" w:rsidRPr="00A23610" w14:paraId="632EA2BA" w14:textId="77777777" w:rsidTr="00805C55">
        <w:trPr>
          <w:trHeight w:val="300"/>
          <w:jc w:val="center"/>
        </w:trPr>
        <w:tc>
          <w:tcPr>
            <w:tcW w:w="24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2BE663" w14:textId="77777777" w:rsidR="00BF464C" w:rsidRPr="003B7001" w:rsidRDefault="00BF464C" w:rsidP="00805C55">
            <w:pPr>
              <w:spacing w:after="0"/>
              <w:jc w:val="center"/>
              <w:rPr>
                <w:color w:val="000000"/>
                <w:sz w:val="18"/>
                <w:szCs w:val="18"/>
                <w:lang w:val="en-US" w:eastAsia="zh-CN"/>
              </w:rPr>
            </w:pPr>
            <w:proofErr w:type="spellStart"/>
            <w:r w:rsidRPr="003B7001">
              <w:rPr>
                <w:color w:val="000000"/>
                <w:sz w:val="18"/>
                <w:szCs w:val="18"/>
                <w:lang w:val="en-US" w:eastAsia="zh-CN"/>
              </w:rPr>
              <w:t>UserDataTransportationMethod</w:t>
            </w:r>
            <w:proofErr w:type="spellEnd"/>
          </w:p>
        </w:tc>
        <w:tc>
          <w:tcPr>
            <w:tcW w:w="5888" w:type="dxa"/>
            <w:tcBorders>
              <w:top w:val="single" w:sz="4" w:space="0" w:color="auto"/>
              <w:left w:val="nil"/>
              <w:bottom w:val="single" w:sz="4" w:space="0" w:color="auto"/>
              <w:right w:val="single" w:sz="4" w:space="0" w:color="auto"/>
            </w:tcBorders>
            <w:shd w:val="clear" w:color="auto" w:fill="auto"/>
            <w:noWrap/>
            <w:vAlign w:val="center"/>
          </w:tcPr>
          <w:p w14:paraId="0B3221A2" w14:textId="77777777" w:rsidR="00BF464C" w:rsidRPr="003B7001" w:rsidRDefault="00BF464C" w:rsidP="00805C55">
            <w:pPr>
              <w:pStyle w:val="B1"/>
              <w:numPr>
                <w:ilvl w:val="0"/>
                <w:numId w:val="0"/>
              </w:numPr>
              <w:rPr>
                <w:sz w:val="18"/>
                <w:szCs w:val="18"/>
              </w:rPr>
            </w:pPr>
            <w:r w:rsidRPr="003B7001">
              <w:rPr>
                <w:sz w:val="18"/>
                <w:szCs w:val="18"/>
              </w:rPr>
              <w:t>CONFIG-DRIVE</w:t>
            </w:r>
          </w:p>
        </w:tc>
        <w:tc>
          <w:tcPr>
            <w:tcW w:w="705" w:type="dxa"/>
            <w:tcBorders>
              <w:top w:val="single" w:sz="4" w:space="0" w:color="auto"/>
              <w:left w:val="nil"/>
              <w:bottom w:val="single" w:sz="4" w:space="0" w:color="auto"/>
              <w:right w:val="single" w:sz="4" w:space="0" w:color="auto"/>
            </w:tcBorders>
            <w:vAlign w:val="center"/>
          </w:tcPr>
          <w:p w14:paraId="1D410A23" w14:textId="77777777" w:rsidR="00BF464C" w:rsidRDefault="00BF464C" w:rsidP="00805C55">
            <w:pPr>
              <w:spacing w:after="0"/>
              <w:jc w:val="center"/>
              <w:rPr>
                <w:bCs/>
                <w:sz w:val="18"/>
                <w:szCs w:val="18"/>
                <w:lang w:val="en-US" w:eastAsia="zh-CN"/>
              </w:rPr>
            </w:pPr>
          </w:p>
        </w:tc>
      </w:tr>
      <w:tr w:rsidR="00BF464C" w:rsidRPr="00A23610" w14:paraId="137E374A" w14:textId="77777777" w:rsidTr="00805C55">
        <w:trPr>
          <w:trHeight w:val="300"/>
          <w:jc w:val="center"/>
        </w:trPr>
        <w:tc>
          <w:tcPr>
            <w:tcW w:w="24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259463" w14:textId="77777777" w:rsidR="00BF464C" w:rsidRPr="008C3739" w:rsidRDefault="00BF464C" w:rsidP="00805C55">
            <w:pPr>
              <w:spacing w:after="0"/>
              <w:jc w:val="center"/>
              <w:rPr>
                <w:sz w:val="18"/>
                <w:szCs w:val="18"/>
              </w:rPr>
            </w:pPr>
            <w:proofErr w:type="spellStart"/>
            <w:r w:rsidRPr="00FC4DBB">
              <w:rPr>
                <w:sz w:val="18"/>
                <w:szCs w:val="18"/>
              </w:rPr>
              <w:t>VipFunction</w:t>
            </w:r>
            <w:proofErr w:type="spellEnd"/>
          </w:p>
        </w:tc>
        <w:tc>
          <w:tcPr>
            <w:tcW w:w="5888" w:type="dxa"/>
            <w:tcBorders>
              <w:top w:val="single" w:sz="4" w:space="0" w:color="auto"/>
              <w:left w:val="nil"/>
              <w:bottom w:val="single" w:sz="4" w:space="0" w:color="auto"/>
              <w:right w:val="single" w:sz="4" w:space="0" w:color="auto"/>
            </w:tcBorders>
            <w:shd w:val="clear" w:color="auto" w:fill="auto"/>
            <w:noWrap/>
            <w:vAlign w:val="center"/>
          </w:tcPr>
          <w:p w14:paraId="2FBA5323" w14:textId="77777777" w:rsidR="00BF464C" w:rsidRPr="008C3739" w:rsidRDefault="00BF464C" w:rsidP="00805C55">
            <w:pPr>
              <w:spacing w:after="0"/>
              <w:rPr>
                <w:bCs/>
                <w:color w:val="000000"/>
                <w:sz w:val="18"/>
                <w:szCs w:val="18"/>
                <w:lang w:val="en-US" w:eastAsia="zh-CN"/>
              </w:rPr>
            </w:pPr>
            <w:r w:rsidRPr="00FC4DBB">
              <w:rPr>
                <w:color w:val="000000" w:themeColor="text1"/>
                <w:sz w:val="18"/>
                <w:szCs w:val="18"/>
              </w:rPr>
              <w:t>high availability, load balancing</w:t>
            </w:r>
          </w:p>
        </w:tc>
        <w:tc>
          <w:tcPr>
            <w:tcW w:w="705" w:type="dxa"/>
            <w:tcBorders>
              <w:top w:val="single" w:sz="4" w:space="0" w:color="auto"/>
              <w:left w:val="nil"/>
              <w:bottom w:val="single" w:sz="4" w:space="0" w:color="auto"/>
              <w:right w:val="single" w:sz="4" w:space="0" w:color="auto"/>
            </w:tcBorders>
            <w:vAlign w:val="center"/>
          </w:tcPr>
          <w:p w14:paraId="1A142FE6" w14:textId="77777777" w:rsidR="00BF464C" w:rsidRDefault="00BF464C" w:rsidP="00805C55">
            <w:pPr>
              <w:spacing w:after="0"/>
              <w:jc w:val="center"/>
              <w:rPr>
                <w:bCs/>
                <w:sz w:val="18"/>
                <w:szCs w:val="18"/>
                <w:lang w:val="en-US" w:eastAsia="zh-CN"/>
              </w:rPr>
            </w:pPr>
          </w:p>
        </w:tc>
      </w:tr>
      <w:tr w:rsidR="00BF464C" w:rsidRPr="00A23610" w14:paraId="05D153E5" w14:textId="77777777" w:rsidTr="00805C55">
        <w:trPr>
          <w:trHeight w:val="300"/>
          <w:jc w:val="center"/>
        </w:trPr>
        <w:tc>
          <w:tcPr>
            <w:tcW w:w="24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1BD637" w14:textId="77777777" w:rsidR="00BF464C" w:rsidRPr="00356795" w:rsidRDefault="00BF464C" w:rsidP="00805C55">
            <w:pPr>
              <w:spacing w:after="0"/>
              <w:jc w:val="center"/>
              <w:rPr>
                <w:sz w:val="18"/>
                <w:szCs w:val="18"/>
              </w:rPr>
            </w:pPr>
            <w:proofErr w:type="spellStart"/>
            <w:r w:rsidRPr="00356795">
              <w:rPr>
                <w:color w:val="000000"/>
                <w:sz w:val="18"/>
                <w:szCs w:val="18"/>
                <w:lang w:val="en-US" w:eastAsia="zh-CN"/>
              </w:rPr>
              <w:t>VirtualLinkChangeType</w:t>
            </w:r>
            <w:proofErr w:type="spellEnd"/>
          </w:p>
        </w:tc>
        <w:tc>
          <w:tcPr>
            <w:tcW w:w="5888" w:type="dxa"/>
            <w:tcBorders>
              <w:top w:val="single" w:sz="4" w:space="0" w:color="auto"/>
              <w:left w:val="nil"/>
              <w:bottom w:val="single" w:sz="4" w:space="0" w:color="auto"/>
              <w:right w:val="single" w:sz="4" w:space="0" w:color="auto"/>
            </w:tcBorders>
            <w:shd w:val="clear" w:color="auto" w:fill="auto"/>
            <w:noWrap/>
            <w:vAlign w:val="center"/>
          </w:tcPr>
          <w:p w14:paraId="02F5EF00" w14:textId="77777777" w:rsidR="00BF464C" w:rsidRPr="00356795" w:rsidRDefault="00BF464C" w:rsidP="00805C55">
            <w:pPr>
              <w:pStyle w:val="B1"/>
              <w:numPr>
                <w:ilvl w:val="0"/>
                <w:numId w:val="0"/>
              </w:numPr>
              <w:rPr>
                <w:color w:val="000000" w:themeColor="text1"/>
                <w:sz w:val="18"/>
                <w:szCs w:val="18"/>
              </w:rPr>
            </w:pPr>
            <w:r w:rsidRPr="00356795">
              <w:rPr>
                <w:sz w:val="18"/>
                <w:szCs w:val="18"/>
              </w:rPr>
              <w:t>ADD, DELETE, MODIFY, ADD_LINK_PORT, REMOVE_LINK_PORT</w:t>
            </w:r>
          </w:p>
        </w:tc>
        <w:tc>
          <w:tcPr>
            <w:tcW w:w="705" w:type="dxa"/>
            <w:tcBorders>
              <w:top w:val="single" w:sz="4" w:space="0" w:color="auto"/>
              <w:left w:val="nil"/>
              <w:bottom w:val="single" w:sz="4" w:space="0" w:color="auto"/>
              <w:right w:val="single" w:sz="4" w:space="0" w:color="auto"/>
            </w:tcBorders>
            <w:vAlign w:val="center"/>
          </w:tcPr>
          <w:p w14:paraId="2FDE7F95" w14:textId="77777777" w:rsidR="00BF464C" w:rsidRDefault="00BF464C" w:rsidP="00805C55">
            <w:pPr>
              <w:spacing w:after="0"/>
              <w:jc w:val="center"/>
              <w:rPr>
                <w:bCs/>
                <w:sz w:val="18"/>
                <w:szCs w:val="18"/>
                <w:lang w:val="en-US" w:eastAsia="zh-CN"/>
              </w:rPr>
            </w:pPr>
          </w:p>
        </w:tc>
      </w:tr>
      <w:tr w:rsidR="00BF464C" w:rsidRPr="00A23610" w14:paraId="69D02ECE" w14:textId="77777777" w:rsidTr="00805C55">
        <w:trPr>
          <w:trHeight w:val="300"/>
          <w:jc w:val="center"/>
        </w:trPr>
        <w:tc>
          <w:tcPr>
            <w:tcW w:w="24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8C3DB9" w14:textId="77777777" w:rsidR="00BF464C" w:rsidRPr="0015365E" w:rsidRDefault="00BF464C" w:rsidP="00805C55">
            <w:pPr>
              <w:spacing w:after="0"/>
              <w:jc w:val="center"/>
              <w:rPr>
                <w:color w:val="000000"/>
                <w:sz w:val="18"/>
                <w:szCs w:val="18"/>
                <w:lang w:val="en-US" w:eastAsia="zh-CN"/>
              </w:rPr>
            </w:pPr>
            <w:proofErr w:type="spellStart"/>
            <w:r w:rsidRPr="0015365E">
              <w:rPr>
                <w:sz w:val="18"/>
                <w:szCs w:val="18"/>
              </w:rPr>
              <w:t>VirtualStorageChangeType</w:t>
            </w:r>
            <w:proofErr w:type="spellEnd"/>
          </w:p>
        </w:tc>
        <w:tc>
          <w:tcPr>
            <w:tcW w:w="5888" w:type="dxa"/>
            <w:tcBorders>
              <w:top w:val="single" w:sz="4" w:space="0" w:color="auto"/>
              <w:left w:val="nil"/>
              <w:bottom w:val="single" w:sz="4" w:space="0" w:color="auto"/>
              <w:right w:val="single" w:sz="4" w:space="0" w:color="auto"/>
            </w:tcBorders>
            <w:shd w:val="clear" w:color="auto" w:fill="auto"/>
            <w:noWrap/>
            <w:vAlign w:val="center"/>
          </w:tcPr>
          <w:p w14:paraId="0128D1A1" w14:textId="77777777" w:rsidR="00BF464C" w:rsidRPr="0015365E" w:rsidRDefault="00BF464C" w:rsidP="00805C55">
            <w:pPr>
              <w:pStyle w:val="B1"/>
              <w:numPr>
                <w:ilvl w:val="0"/>
                <w:numId w:val="0"/>
              </w:numPr>
              <w:rPr>
                <w:sz w:val="18"/>
                <w:szCs w:val="18"/>
              </w:rPr>
            </w:pPr>
            <w:r w:rsidRPr="0015365E">
              <w:rPr>
                <w:sz w:val="18"/>
                <w:szCs w:val="18"/>
              </w:rPr>
              <w:t>ADDED</w:t>
            </w:r>
            <w:r>
              <w:rPr>
                <w:sz w:val="18"/>
                <w:szCs w:val="18"/>
              </w:rPr>
              <w:t xml:space="preserve">, </w:t>
            </w:r>
            <w:r w:rsidRPr="0015365E">
              <w:rPr>
                <w:sz w:val="18"/>
                <w:szCs w:val="18"/>
              </w:rPr>
              <w:t>REMOVED</w:t>
            </w:r>
            <w:r>
              <w:rPr>
                <w:sz w:val="18"/>
                <w:szCs w:val="18"/>
              </w:rPr>
              <w:t xml:space="preserve">, </w:t>
            </w:r>
            <w:r w:rsidRPr="0015365E">
              <w:rPr>
                <w:sz w:val="18"/>
                <w:szCs w:val="18"/>
              </w:rPr>
              <w:t>MODIFIED</w:t>
            </w:r>
            <w:r>
              <w:rPr>
                <w:sz w:val="18"/>
                <w:szCs w:val="18"/>
              </w:rPr>
              <w:t xml:space="preserve">, </w:t>
            </w:r>
            <w:r w:rsidRPr="0015365E">
              <w:rPr>
                <w:sz w:val="18"/>
                <w:szCs w:val="18"/>
              </w:rPr>
              <w:t>TEMPORARY</w:t>
            </w:r>
          </w:p>
        </w:tc>
        <w:tc>
          <w:tcPr>
            <w:tcW w:w="705" w:type="dxa"/>
            <w:tcBorders>
              <w:top w:val="single" w:sz="4" w:space="0" w:color="auto"/>
              <w:left w:val="nil"/>
              <w:bottom w:val="single" w:sz="4" w:space="0" w:color="auto"/>
              <w:right w:val="single" w:sz="4" w:space="0" w:color="auto"/>
            </w:tcBorders>
            <w:vAlign w:val="center"/>
          </w:tcPr>
          <w:p w14:paraId="15FEC4CA" w14:textId="77777777" w:rsidR="00BF464C" w:rsidRDefault="00BF464C" w:rsidP="00805C55">
            <w:pPr>
              <w:spacing w:after="0"/>
              <w:jc w:val="center"/>
              <w:rPr>
                <w:bCs/>
                <w:sz w:val="18"/>
                <w:szCs w:val="18"/>
                <w:lang w:val="en-US" w:eastAsia="zh-CN"/>
              </w:rPr>
            </w:pPr>
          </w:p>
        </w:tc>
      </w:tr>
      <w:tr w:rsidR="00BF464C" w:rsidRPr="00A23610" w14:paraId="1E4FF3D3" w14:textId="77777777" w:rsidTr="00805C55">
        <w:trPr>
          <w:trHeight w:val="300"/>
          <w:jc w:val="center"/>
        </w:trPr>
        <w:tc>
          <w:tcPr>
            <w:tcW w:w="24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A08DBB" w14:textId="77777777" w:rsidR="00BF464C" w:rsidRPr="00FC4DBB" w:rsidRDefault="00BF464C" w:rsidP="00805C55">
            <w:pPr>
              <w:spacing w:after="0"/>
              <w:jc w:val="center"/>
              <w:rPr>
                <w:sz w:val="18"/>
                <w:szCs w:val="18"/>
              </w:rPr>
            </w:pPr>
            <w:r w:rsidRPr="008C3739">
              <w:rPr>
                <w:sz w:val="18"/>
                <w:szCs w:val="18"/>
              </w:rPr>
              <w:t>Visibility</w:t>
            </w:r>
          </w:p>
        </w:tc>
        <w:tc>
          <w:tcPr>
            <w:tcW w:w="5888" w:type="dxa"/>
            <w:tcBorders>
              <w:top w:val="single" w:sz="4" w:space="0" w:color="auto"/>
              <w:left w:val="nil"/>
              <w:bottom w:val="single" w:sz="4" w:space="0" w:color="auto"/>
              <w:right w:val="single" w:sz="4" w:space="0" w:color="auto"/>
            </w:tcBorders>
            <w:shd w:val="clear" w:color="auto" w:fill="auto"/>
            <w:noWrap/>
            <w:vAlign w:val="center"/>
          </w:tcPr>
          <w:p w14:paraId="146A2EE1" w14:textId="77777777" w:rsidR="00BF464C" w:rsidRPr="00FC4DBB" w:rsidRDefault="00BF464C" w:rsidP="00805C55">
            <w:pPr>
              <w:spacing w:after="0"/>
              <w:rPr>
                <w:color w:val="000000" w:themeColor="text1"/>
                <w:sz w:val="18"/>
                <w:szCs w:val="18"/>
              </w:rPr>
            </w:pPr>
            <w:r w:rsidRPr="008C3739">
              <w:rPr>
                <w:bCs/>
                <w:color w:val="000000"/>
                <w:sz w:val="18"/>
                <w:szCs w:val="18"/>
                <w:lang w:val="en-US" w:eastAsia="zh-CN"/>
              </w:rPr>
              <w:t>PRIVATE, PUBLIC</w:t>
            </w:r>
          </w:p>
        </w:tc>
        <w:tc>
          <w:tcPr>
            <w:tcW w:w="705" w:type="dxa"/>
            <w:tcBorders>
              <w:top w:val="single" w:sz="4" w:space="0" w:color="auto"/>
              <w:left w:val="nil"/>
              <w:bottom w:val="single" w:sz="4" w:space="0" w:color="auto"/>
              <w:right w:val="single" w:sz="4" w:space="0" w:color="auto"/>
            </w:tcBorders>
            <w:vAlign w:val="center"/>
          </w:tcPr>
          <w:p w14:paraId="48952F9A" w14:textId="77777777" w:rsidR="00BF464C" w:rsidRDefault="00BF464C" w:rsidP="00805C55">
            <w:pPr>
              <w:spacing w:after="0"/>
              <w:jc w:val="center"/>
              <w:rPr>
                <w:bCs/>
                <w:sz w:val="18"/>
                <w:szCs w:val="18"/>
                <w:lang w:val="en-US" w:eastAsia="zh-CN"/>
              </w:rPr>
            </w:pPr>
          </w:p>
        </w:tc>
      </w:tr>
      <w:tr w:rsidR="00BF464C" w:rsidRPr="00A23610" w14:paraId="6AE446F5" w14:textId="77777777" w:rsidTr="00805C55">
        <w:trPr>
          <w:trHeight w:val="300"/>
          <w:jc w:val="center"/>
        </w:trPr>
        <w:tc>
          <w:tcPr>
            <w:tcW w:w="24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49A710" w14:textId="77777777" w:rsidR="00BF464C" w:rsidRPr="00A91EAB" w:rsidRDefault="00BF464C" w:rsidP="00805C55">
            <w:pPr>
              <w:spacing w:after="0"/>
              <w:jc w:val="center"/>
              <w:rPr>
                <w:color w:val="000000"/>
                <w:sz w:val="18"/>
                <w:szCs w:val="18"/>
                <w:lang w:val="en-US" w:eastAsia="zh-CN"/>
              </w:rPr>
            </w:pPr>
            <w:proofErr w:type="spellStart"/>
            <w:r w:rsidRPr="00A91EAB">
              <w:rPr>
                <w:sz w:val="18"/>
                <w:szCs w:val="18"/>
              </w:rPr>
              <w:t>VnfcChangeType</w:t>
            </w:r>
            <w:proofErr w:type="spellEnd"/>
          </w:p>
        </w:tc>
        <w:tc>
          <w:tcPr>
            <w:tcW w:w="5888" w:type="dxa"/>
            <w:tcBorders>
              <w:top w:val="single" w:sz="4" w:space="0" w:color="auto"/>
              <w:left w:val="nil"/>
              <w:bottom w:val="single" w:sz="4" w:space="0" w:color="auto"/>
              <w:right w:val="single" w:sz="4" w:space="0" w:color="auto"/>
            </w:tcBorders>
            <w:shd w:val="clear" w:color="auto" w:fill="auto"/>
            <w:noWrap/>
            <w:vAlign w:val="center"/>
          </w:tcPr>
          <w:p w14:paraId="309B009B" w14:textId="77777777" w:rsidR="00BF464C" w:rsidRPr="00A91EAB" w:rsidRDefault="00BF464C" w:rsidP="00805C55">
            <w:pPr>
              <w:pStyle w:val="B1"/>
              <w:numPr>
                <w:ilvl w:val="0"/>
                <w:numId w:val="0"/>
              </w:numPr>
              <w:rPr>
                <w:sz w:val="18"/>
                <w:szCs w:val="18"/>
              </w:rPr>
            </w:pPr>
            <w:r w:rsidRPr="00A91EAB">
              <w:rPr>
                <w:sz w:val="18"/>
                <w:szCs w:val="18"/>
              </w:rPr>
              <w:t>ADDED, MODIFIED, REMOVED, TEMPORARY</w:t>
            </w:r>
          </w:p>
        </w:tc>
        <w:tc>
          <w:tcPr>
            <w:tcW w:w="705" w:type="dxa"/>
            <w:tcBorders>
              <w:top w:val="single" w:sz="4" w:space="0" w:color="auto"/>
              <w:left w:val="nil"/>
              <w:bottom w:val="single" w:sz="4" w:space="0" w:color="auto"/>
              <w:right w:val="single" w:sz="4" w:space="0" w:color="auto"/>
            </w:tcBorders>
            <w:vAlign w:val="center"/>
          </w:tcPr>
          <w:p w14:paraId="45731473" w14:textId="77777777" w:rsidR="00BF464C" w:rsidRDefault="00BF464C" w:rsidP="00805C55">
            <w:pPr>
              <w:spacing w:after="0"/>
              <w:jc w:val="center"/>
              <w:rPr>
                <w:bCs/>
                <w:sz w:val="18"/>
                <w:szCs w:val="18"/>
                <w:lang w:val="en-US" w:eastAsia="zh-CN"/>
              </w:rPr>
            </w:pPr>
          </w:p>
        </w:tc>
      </w:tr>
      <w:tr w:rsidR="00BF464C" w:rsidRPr="00A23610" w14:paraId="1364F9B4" w14:textId="77777777" w:rsidTr="00805C55">
        <w:trPr>
          <w:trHeight w:val="300"/>
          <w:jc w:val="center"/>
        </w:trPr>
        <w:tc>
          <w:tcPr>
            <w:tcW w:w="24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831446" w14:textId="77777777" w:rsidR="00BF464C" w:rsidRPr="00842138" w:rsidRDefault="00BF464C" w:rsidP="00805C55">
            <w:pPr>
              <w:spacing w:after="0"/>
              <w:jc w:val="center"/>
              <w:rPr>
                <w:sz w:val="18"/>
                <w:szCs w:val="18"/>
              </w:rPr>
            </w:pPr>
            <w:proofErr w:type="spellStart"/>
            <w:r w:rsidRPr="00842138">
              <w:rPr>
                <w:color w:val="000000"/>
                <w:sz w:val="18"/>
                <w:szCs w:val="18"/>
                <w:lang w:val="en-US" w:eastAsia="zh-CN"/>
              </w:rPr>
              <w:t>VnfChangeType</w:t>
            </w:r>
            <w:proofErr w:type="spellEnd"/>
          </w:p>
        </w:tc>
        <w:tc>
          <w:tcPr>
            <w:tcW w:w="5888" w:type="dxa"/>
            <w:tcBorders>
              <w:top w:val="single" w:sz="4" w:space="0" w:color="auto"/>
              <w:left w:val="nil"/>
              <w:bottom w:val="single" w:sz="4" w:space="0" w:color="auto"/>
              <w:right w:val="single" w:sz="4" w:space="0" w:color="auto"/>
            </w:tcBorders>
            <w:shd w:val="clear" w:color="auto" w:fill="auto"/>
            <w:noWrap/>
            <w:vAlign w:val="center"/>
          </w:tcPr>
          <w:p w14:paraId="09AD913B" w14:textId="77777777" w:rsidR="00BF464C" w:rsidRPr="00842138" w:rsidRDefault="00BF464C" w:rsidP="00805C55">
            <w:pPr>
              <w:pStyle w:val="B1"/>
              <w:numPr>
                <w:ilvl w:val="0"/>
                <w:numId w:val="0"/>
              </w:numPr>
              <w:ind w:firstLine="29"/>
              <w:rPr>
                <w:bCs/>
                <w:color w:val="000000"/>
                <w:sz w:val="18"/>
                <w:szCs w:val="18"/>
                <w:lang w:val="en-US" w:eastAsia="zh-CN"/>
              </w:rPr>
            </w:pPr>
            <w:r w:rsidRPr="00842138">
              <w:rPr>
                <w:sz w:val="18"/>
                <w:szCs w:val="18"/>
              </w:rPr>
              <w:t>ADD, REMOVE, INSTANTIATE, TERMINATE, SCALE, HEAL, OPERATE, MODIFY_INFORMATION, CHANGE_FLAVOUR, CHANGE_EXT_VNF_CONNECTIVITY, REVERT_TO_VNF_SNAPSHOT, CHANGE_CURRENT_VNF_PKG, ASSOCIATE_WITH_VNF_PROFILE</w:t>
            </w:r>
          </w:p>
        </w:tc>
        <w:tc>
          <w:tcPr>
            <w:tcW w:w="705" w:type="dxa"/>
            <w:tcBorders>
              <w:top w:val="single" w:sz="4" w:space="0" w:color="auto"/>
              <w:left w:val="nil"/>
              <w:bottom w:val="single" w:sz="4" w:space="0" w:color="auto"/>
              <w:right w:val="single" w:sz="4" w:space="0" w:color="auto"/>
            </w:tcBorders>
            <w:vAlign w:val="center"/>
          </w:tcPr>
          <w:p w14:paraId="62A94911" w14:textId="77777777" w:rsidR="00BF464C" w:rsidRDefault="00BF464C" w:rsidP="00805C55">
            <w:pPr>
              <w:spacing w:after="0"/>
              <w:jc w:val="center"/>
              <w:rPr>
                <w:bCs/>
                <w:sz w:val="18"/>
                <w:szCs w:val="18"/>
                <w:lang w:val="en-US" w:eastAsia="zh-CN"/>
              </w:rPr>
            </w:pPr>
          </w:p>
        </w:tc>
      </w:tr>
      <w:tr w:rsidR="00BF464C" w:rsidRPr="00A23610" w14:paraId="65EBAD49" w14:textId="77777777" w:rsidTr="00805C55">
        <w:trPr>
          <w:trHeight w:val="300"/>
          <w:jc w:val="center"/>
        </w:trPr>
        <w:tc>
          <w:tcPr>
            <w:tcW w:w="24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CC30C7" w14:textId="77777777" w:rsidR="00BF464C" w:rsidRPr="00842138" w:rsidRDefault="00BF464C" w:rsidP="00805C55">
            <w:pPr>
              <w:spacing w:after="0"/>
              <w:jc w:val="center"/>
              <w:rPr>
                <w:color w:val="000000"/>
                <w:sz w:val="18"/>
                <w:szCs w:val="18"/>
                <w:lang w:val="en-US" w:eastAsia="zh-CN"/>
              </w:rPr>
            </w:pPr>
            <w:proofErr w:type="spellStart"/>
            <w:r>
              <w:rPr>
                <w:color w:val="000000"/>
                <w:sz w:val="18"/>
                <w:szCs w:val="18"/>
                <w:lang w:val="en-US" w:eastAsia="zh-CN"/>
              </w:rPr>
              <w:t>Vnfc</w:t>
            </w:r>
            <w:r w:rsidRPr="00E51D32">
              <w:rPr>
                <w:color w:val="000000"/>
                <w:sz w:val="18"/>
                <w:szCs w:val="18"/>
                <w:lang w:val="en-US" w:eastAsia="zh-CN"/>
              </w:rPr>
              <w:t>State</w:t>
            </w:r>
            <w:proofErr w:type="spellEnd"/>
          </w:p>
        </w:tc>
        <w:tc>
          <w:tcPr>
            <w:tcW w:w="5888" w:type="dxa"/>
            <w:tcBorders>
              <w:top w:val="single" w:sz="4" w:space="0" w:color="auto"/>
              <w:left w:val="nil"/>
              <w:bottom w:val="single" w:sz="4" w:space="0" w:color="auto"/>
              <w:right w:val="single" w:sz="4" w:space="0" w:color="auto"/>
            </w:tcBorders>
            <w:shd w:val="clear" w:color="auto" w:fill="auto"/>
            <w:noWrap/>
            <w:vAlign w:val="center"/>
          </w:tcPr>
          <w:p w14:paraId="6B781995" w14:textId="77777777" w:rsidR="00BF464C" w:rsidRPr="00842138" w:rsidRDefault="00BF464C" w:rsidP="00805C55">
            <w:pPr>
              <w:pStyle w:val="B1"/>
              <w:numPr>
                <w:ilvl w:val="0"/>
                <w:numId w:val="0"/>
              </w:numPr>
              <w:ind w:firstLine="29"/>
              <w:rPr>
                <w:sz w:val="18"/>
                <w:szCs w:val="18"/>
              </w:rPr>
            </w:pPr>
            <w:r>
              <w:rPr>
                <w:sz w:val="18"/>
                <w:szCs w:val="18"/>
                <w:lang w:val="en-US" w:eastAsia="zh-CN"/>
              </w:rPr>
              <w:t>STARTED, STOPPED</w:t>
            </w:r>
          </w:p>
        </w:tc>
        <w:tc>
          <w:tcPr>
            <w:tcW w:w="705" w:type="dxa"/>
            <w:tcBorders>
              <w:top w:val="single" w:sz="4" w:space="0" w:color="auto"/>
              <w:left w:val="nil"/>
              <w:bottom w:val="single" w:sz="4" w:space="0" w:color="auto"/>
              <w:right w:val="single" w:sz="4" w:space="0" w:color="auto"/>
            </w:tcBorders>
            <w:vAlign w:val="center"/>
          </w:tcPr>
          <w:p w14:paraId="797A5A6B" w14:textId="77777777" w:rsidR="00BF464C" w:rsidRDefault="00BF464C" w:rsidP="00805C55">
            <w:pPr>
              <w:spacing w:after="0"/>
              <w:jc w:val="center"/>
              <w:rPr>
                <w:bCs/>
                <w:sz w:val="18"/>
                <w:szCs w:val="18"/>
                <w:lang w:val="en-US" w:eastAsia="zh-CN"/>
              </w:rPr>
            </w:pPr>
          </w:p>
        </w:tc>
      </w:tr>
      <w:tr w:rsidR="00BF464C" w:rsidRPr="00A23610" w14:paraId="219E3285" w14:textId="77777777" w:rsidTr="00805C55">
        <w:trPr>
          <w:trHeight w:val="300"/>
          <w:jc w:val="center"/>
        </w:trPr>
        <w:tc>
          <w:tcPr>
            <w:tcW w:w="24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63B173" w14:textId="77777777" w:rsidR="00BF464C" w:rsidRPr="00A447B5" w:rsidRDefault="00BF464C" w:rsidP="00805C55">
            <w:pPr>
              <w:spacing w:after="0"/>
              <w:jc w:val="center"/>
              <w:rPr>
                <w:color w:val="000000"/>
                <w:sz w:val="18"/>
                <w:szCs w:val="18"/>
                <w:lang w:val="en-US" w:eastAsia="zh-CN"/>
              </w:rPr>
            </w:pPr>
            <w:proofErr w:type="spellStart"/>
            <w:r w:rsidRPr="00A447B5">
              <w:rPr>
                <w:color w:val="000000"/>
                <w:sz w:val="18"/>
                <w:szCs w:val="18"/>
                <w:lang w:val="fr-FR" w:eastAsia="zh-CN"/>
              </w:rPr>
              <w:t>VnffgChangeType</w:t>
            </w:r>
            <w:proofErr w:type="spellEnd"/>
          </w:p>
        </w:tc>
        <w:tc>
          <w:tcPr>
            <w:tcW w:w="5888" w:type="dxa"/>
            <w:tcBorders>
              <w:top w:val="single" w:sz="4" w:space="0" w:color="auto"/>
              <w:left w:val="nil"/>
              <w:bottom w:val="single" w:sz="4" w:space="0" w:color="auto"/>
              <w:right w:val="single" w:sz="4" w:space="0" w:color="auto"/>
            </w:tcBorders>
            <w:shd w:val="clear" w:color="auto" w:fill="auto"/>
            <w:noWrap/>
            <w:vAlign w:val="center"/>
          </w:tcPr>
          <w:p w14:paraId="149B39C9" w14:textId="77777777" w:rsidR="00BF464C" w:rsidRPr="00A447B5" w:rsidRDefault="00BF464C" w:rsidP="00805C55">
            <w:pPr>
              <w:pStyle w:val="B1"/>
              <w:numPr>
                <w:ilvl w:val="0"/>
                <w:numId w:val="0"/>
              </w:numPr>
              <w:rPr>
                <w:sz w:val="18"/>
                <w:szCs w:val="18"/>
              </w:rPr>
            </w:pPr>
            <w:r w:rsidRPr="00A447B5">
              <w:rPr>
                <w:sz w:val="18"/>
                <w:szCs w:val="18"/>
              </w:rPr>
              <w:t>ADD, REMOVE, MODIFY</w:t>
            </w:r>
          </w:p>
        </w:tc>
        <w:tc>
          <w:tcPr>
            <w:tcW w:w="705" w:type="dxa"/>
            <w:tcBorders>
              <w:top w:val="single" w:sz="4" w:space="0" w:color="auto"/>
              <w:left w:val="nil"/>
              <w:bottom w:val="single" w:sz="4" w:space="0" w:color="auto"/>
              <w:right w:val="single" w:sz="4" w:space="0" w:color="auto"/>
            </w:tcBorders>
            <w:vAlign w:val="center"/>
          </w:tcPr>
          <w:p w14:paraId="22047F8E" w14:textId="77777777" w:rsidR="00BF464C" w:rsidRDefault="00BF464C" w:rsidP="00805C55">
            <w:pPr>
              <w:spacing w:after="0"/>
              <w:jc w:val="center"/>
              <w:rPr>
                <w:bCs/>
                <w:sz w:val="18"/>
                <w:szCs w:val="18"/>
                <w:lang w:val="en-US" w:eastAsia="zh-CN"/>
              </w:rPr>
            </w:pPr>
          </w:p>
        </w:tc>
      </w:tr>
      <w:tr w:rsidR="00BF464C" w:rsidRPr="00A23610" w14:paraId="0C08F580" w14:textId="77777777" w:rsidTr="00805C55">
        <w:trPr>
          <w:trHeight w:val="300"/>
          <w:jc w:val="center"/>
        </w:trPr>
        <w:tc>
          <w:tcPr>
            <w:tcW w:w="24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04DA2E" w14:textId="77777777" w:rsidR="00BF464C" w:rsidRPr="008C3739" w:rsidRDefault="00BF464C" w:rsidP="00805C55">
            <w:pPr>
              <w:spacing w:after="0"/>
              <w:jc w:val="center"/>
              <w:rPr>
                <w:sz w:val="18"/>
                <w:szCs w:val="18"/>
              </w:rPr>
            </w:pPr>
            <w:proofErr w:type="spellStart"/>
            <w:r w:rsidRPr="00FC4DBB">
              <w:rPr>
                <w:sz w:val="18"/>
                <w:szCs w:val="18"/>
                <w:lang w:val="en-US"/>
              </w:rPr>
              <w:t>VnfIndicatorSource</w:t>
            </w:r>
            <w:proofErr w:type="spellEnd"/>
          </w:p>
        </w:tc>
        <w:tc>
          <w:tcPr>
            <w:tcW w:w="5888" w:type="dxa"/>
            <w:tcBorders>
              <w:top w:val="single" w:sz="4" w:space="0" w:color="auto"/>
              <w:left w:val="nil"/>
              <w:bottom w:val="single" w:sz="4" w:space="0" w:color="auto"/>
              <w:right w:val="single" w:sz="4" w:space="0" w:color="auto"/>
            </w:tcBorders>
            <w:shd w:val="clear" w:color="auto" w:fill="auto"/>
            <w:noWrap/>
            <w:vAlign w:val="center"/>
          </w:tcPr>
          <w:p w14:paraId="4E32E396" w14:textId="77777777" w:rsidR="00BF464C" w:rsidRPr="008C3739" w:rsidRDefault="00BF464C" w:rsidP="00805C55">
            <w:pPr>
              <w:spacing w:after="0"/>
              <w:rPr>
                <w:bCs/>
                <w:color w:val="000000"/>
                <w:sz w:val="18"/>
                <w:szCs w:val="18"/>
                <w:lang w:val="en-US" w:eastAsia="zh-CN"/>
              </w:rPr>
            </w:pPr>
            <w:r w:rsidRPr="00FC4DBB">
              <w:rPr>
                <w:color w:val="000000" w:themeColor="text1"/>
                <w:sz w:val="18"/>
                <w:szCs w:val="18"/>
              </w:rPr>
              <w:t>VNF, EM, Both</w:t>
            </w:r>
          </w:p>
        </w:tc>
        <w:tc>
          <w:tcPr>
            <w:tcW w:w="705" w:type="dxa"/>
            <w:tcBorders>
              <w:top w:val="single" w:sz="4" w:space="0" w:color="auto"/>
              <w:left w:val="nil"/>
              <w:bottom w:val="single" w:sz="4" w:space="0" w:color="auto"/>
              <w:right w:val="single" w:sz="4" w:space="0" w:color="auto"/>
            </w:tcBorders>
            <w:vAlign w:val="center"/>
          </w:tcPr>
          <w:p w14:paraId="1151D945" w14:textId="77777777" w:rsidR="00BF464C" w:rsidRDefault="00BF464C" w:rsidP="00805C55">
            <w:pPr>
              <w:spacing w:after="0"/>
              <w:jc w:val="center"/>
              <w:rPr>
                <w:bCs/>
                <w:sz w:val="18"/>
                <w:szCs w:val="18"/>
                <w:lang w:val="en-US" w:eastAsia="zh-CN"/>
              </w:rPr>
            </w:pPr>
          </w:p>
        </w:tc>
      </w:tr>
      <w:tr w:rsidR="00BF464C" w:rsidRPr="00A23610" w14:paraId="5A7A3B4B" w14:textId="77777777" w:rsidTr="00805C55">
        <w:trPr>
          <w:trHeight w:val="300"/>
          <w:jc w:val="center"/>
        </w:trPr>
        <w:tc>
          <w:tcPr>
            <w:tcW w:w="24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BEE346" w14:textId="77777777" w:rsidR="00BF464C" w:rsidRPr="00FC4DBB" w:rsidRDefault="00BF464C" w:rsidP="00805C55">
            <w:pPr>
              <w:spacing w:after="0"/>
              <w:jc w:val="center"/>
              <w:rPr>
                <w:sz w:val="18"/>
                <w:szCs w:val="18"/>
                <w:lang w:val="en-US"/>
              </w:rPr>
            </w:pPr>
            <w:proofErr w:type="spellStart"/>
            <w:r>
              <w:rPr>
                <w:color w:val="000000"/>
                <w:sz w:val="18"/>
                <w:szCs w:val="18"/>
                <w:lang w:val="en-US" w:eastAsia="zh-CN"/>
              </w:rPr>
              <w:t>Vnf</w:t>
            </w:r>
            <w:r w:rsidRPr="00E51D32">
              <w:rPr>
                <w:color w:val="000000"/>
                <w:sz w:val="18"/>
                <w:szCs w:val="18"/>
                <w:lang w:val="en-US" w:eastAsia="zh-CN"/>
              </w:rPr>
              <w:t>LifecycleOperation</w:t>
            </w:r>
            <w:proofErr w:type="spellEnd"/>
          </w:p>
        </w:tc>
        <w:tc>
          <w:tcPr>
            <w:tcW w:w="5888" w:type="dxa"/>
            <w:tcBorders>
              <w:top w:val="single" w:sz="4" w:space="0" w:color="auto"/>
              <w:left w:val="nil"/>
              <w:bottom w:val="single" w:sz="4" w:space="0" w:color="auto"/>
              <w:right w:val="single" w:sz="4" w:space="0" w:color="auto"/>
            </w:tcBorders>
            <w:shd w:val="clear" w:color="auto" w:fill="auto"/>
            <w:noWrap/>
            <w:vAlign w:val="center"/>
          </w:tcPr>
          <w:p w14:paraId="0C21E1FA" w14:textId="77777777" w:rsidR="00BF464C" w:rsidRPr="00FC4DBB" w:rsidRDefault="00BF464C" w:rsidP="00805C55">
            <w:pPr>
              <w:spacing w:after="0"/>
              <w:rPr>
                <w:color w:val="000000" w:themeColor="text1"/>
                <w:sz w:val="18"/>
                <w:szCs w:val="18"/>
              </w:rPr>
            </w:pPr>
            <w:proofErr w:type="spellStart"/>
            <w:r w:rsidRPr="007E0357">
              <w:rPr>
                <w:sz w:val="18"/>
                <w:szCs w:val="18"/>
              </w:rPr>
              <w:t>InstantiateVnf</w:t>
            </w:r>
            <w:proofErr w:type="spellEnd"/>
            <w:r>
              <w:rPr>
                <w:sz w:val="18"/>
                <w:szCs w:val="18"/>
              </w:rPr>
              <w:t xml:space="preserve">, </w:t>
            </w:r>
            <w:proofErr w:type="spellStart"/>
            <w:r w:rsidRPr="007E0357">
              <w:rPr>
                <w:sz w:val="18"/>
                <w:szCs w:val="18"/>
              </w:rPr>
              <w:t>ScaleVnf</w:t>
            </w:r>
            <w:proofErr w:type="spellEnd"/>
            <w:r>
              <w:rPr>
                <w:sz w:val="18"/>
                <w:szCs w:val="18"/>
              </w:rPr>
              <w:t xml:space="preserve">, </w:t>
            </w:r>
            <w:proofErr w:type="spellStart"/>
            <w:r w:rsidRPr="007E0357">
              <w:rPr>
                <w:sz w:val="18"/>
                <w:szCs w:val="18"/>
              </w:rPr>
              <w:t>ScaleVnfToLevel</w:t>
            </w:r>
            <w:proofErr w:type="spellEnd"/>
            <w:r>
              <w:rPr>
                <w:sz w:val="18"/>
                <w:szCs w:val="18"/>
              </w:rPr>
              <w:t xml:space="preserve">, </w:t>
            </w:r>
            <w:proofErr w:type="spellStart"/>
            <w:r w:rsidRPr="007E0357">
              <w:rPr>
                <w:sz w:val="18"/>
                <w:szCs w:val="18"/>
              </w:rPr>
              <w:t>ChangeVnfFlavour</w:t>
            </w:r>
            <w:proofErr w:type="spellEnd"/>
            <w:r>
              <w:rPr>
                <w:sz w:val="18"/>
                <w:szCs w:val="18"/>
              </w:rPr>
              <w:t xml:space="preserve">, </w:t>
            </w:r>
            <w:proofErr w:type="spellStart"/>
            <w:r w:rsidRPr="007E0357">
              <w:rPr>
                <w:sz w:val="18"/>
                <w:szCs w:val="18"/>
              </w:rPr>
              <w:t>TerminateVnf</w:t>
            </w:r>
            <w:proofErr w:type="spellEnd"/>
            <w:r>
              <w:rPr>
                <w:sz w:val="18"/>
                <w:szCs w:val="18"/>
              </w:rPr>
              <w:t xml:space="preserve">, </w:t>
            </w:r>
            <w:proofErr w:type="spellStart"/>
            <w:r w:rsidRPr="007E0357">
              <w:rPr>
                <w:sz w:val="18"/>
                <w:szCs w:val="18"/>
              </w:rPr>
              <w:t>HealVnf</w:t>
            </w:r>
            <w:proofErr w:type="spellEnd"/>
            <w:r>
              <w:rPr>
                <w:sz w:val="18"/>
                <w:szCs w:val="18"/>
              </w:rPr>
              <w:t xml:space="preserve">, </w:t>
            </w:r>
            <w:proofErr w:type="spellStart"/>
            <w:r w:rsidRPr="007E0357">
              <w:rPr>
                <w:sz w:val="18"/>
                <w:szCs w:val="18"/>
              </w:rPr>
              <w:t>OperateVnf</w:t>
            </w:r>
            <w:proofErr w:type="spellEnd"/>
            <w:r>
              <w:rPr>
                <w:sz w:val="18"/>
                <w:szCs w:val="18"/>
              </w:rPr>
              <w:t xml:space="preserve">, </w:t>
            </w:r>
            <w:proofErr w:type="spellStart"/>
            <w:r w:rsidRPr="007E0357">
              <w:rPr>
                <w:sz w:val="18"/>
                <w:szCs w:val="18"/>
              </w:rPr>
              <w:t>ChangeExtVnfConnectivity</w:t>
            </w:r>
            <w:proofErr w:type="spellEnd"/>
            <w:r>
              <w:rPr>
                <w:sz w:val="18"/>
                <w:szCs w:val="18"/>
              </w:rPr>
              <w:t xml:space="preserve">, </w:t>
            </w:r>
            <w:proofErr w:type="spellStart"/>
            <w:r w:rsidRPr="007E0357">
              <w:rPr>
                <w:sz w:val="18"/>
                <w:szCs w:val="18"/>
              </w:rPr>
              <w:t>CreateSnapshot</w:t>
            </w:r>
            <w:proofErr w:type="spellEnd"/>
            <w:r>
              <w:rPr>
                <w:sz w:val="18"/>
                <w:szCs w:val="18"/>
              </w:rPr>
              <w:t xml:space="preserve">, </w:t>
            </w:r>
            <w:proofErr w:type="spellStart"/>
            <w:r w:rsidRPr="007E0357">
              <w:rPr>
                <w:sz w:val="18"/>
                <w:szCs w:val="18"/>
              </w:rPr>
              <w:t>RevertToSnapshot</w:t>
            </w:r>
            <w:proofErr w:type="spellEnd"/>
            <w:r>
              <w:rPr>
                <w:sz w:val="18"/>
                <w:szCs w:val="18"/>
              </w:rPr>
              <w:t xml:space="preserve">, </w:t>
            </w:r>
            <w:proofErr w:type="spellStart"/>
            <w:r w:rsidRPr="007E0357">
              <w:rPr>
                <w:sz w:val="18"/>
                <w:szCs w:val="18"/>
              </w:rPr>
              <w:t>ChangeCurrentVnfPackage</w:t>
            </w:r>
            <w:proofErr w:type="spellEnd"/>
          </w:p>
        </w:tc>
        <w:tc>
          <w:tcPr>
            <w:tcW w:w="705" w:type="dxa"/>
            <w:tcBorders>
              <w:top w:val="single" w:sz="4" w:space="0" w:color="auto"/>
              <w:left w:val="nil"/>
              <w:bottom w:val="single" w:sz="4" w:space="0" w:color="auto"/>
              <w:right w:val="single" w:sz="4" w:space="0" w:color="auto"/>
            </w:tcBorders>
            <w:vAlign w:val="center"/>
          </w:tcPr>
          <w:p w14:paraId="0AE6FCBB" w14:textId="77777777" w:rsidR="00BF464C" w:rsidRDefault="00BF464C" w:rsidP="00805C55">
            <w:pPr>
              <w:spacing w:after="0"/>
              <w:jc w:val="center"/>
              <w:rPr>
                <w:bCs/>
                <w:sz w:val="18"/>
                <w:szCs w:val="18"/>
                <w:lang w:val="en-US" w:eastAsia="zh-CN"/>
              </w:rPr>
            </w:pPr>
          </w:p>
        </w:tc>
      </w:tr>
      <w:tr w:rsidR="00BF464C" w:rsidRPr="00A23610" w14:paraId="6AE2A59B" w14:textId="77777777" w:rsidTr="00805C55">
        <w:trPr>
          <w:trHeight w:val="300"/>
          <w:jc w:val="center"/>
        </w:trPr>
        <w:tc>
          <w:tcPr>
            <w:tcW w:w="24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419047" w14:textId="77777777" w:rsidR="00BF464C" w:rsidRPr="001B0205" w:rsidRDefault="00BF464C" w:rsidP="00805C55">
            <w:pPr>
              <w:spacing w:after="0"/>
              <w:jc w:val="center"/>
              <w:rPr>
                <w:color w:val="000000"/>
                <w:sz w:val="18"/>
                <w:szCs w:val="18"/>
                <w:lang w:val="en-US" w:eastAsia="zh-CN"/>
              </w:rPr>
            </w:pPr>
            <w:proofErr w:type="spellStart"/>
            <w:r w:rsidRPr="001B0205">
              <w:rPr>
                <w:sz w:val="18"/>
                <w:szCs w:val="18"/>
              </w:rPr>
              <w:t>VnfPackageChangeType</w:t>
            </w:r>
            <w:proofErr w:type="spellEnd"/>
          </w:p>
        </w:tc>
        <w:tc>
          <w:tcPr>
            <w:tcW w:w="5888" w:type="dxa"/>
            <w:tcBorders>
              <w:top w:val="single" w:sz="4" w:space="0" w:color="auto"/>
              <w:left w:val="nil"/>
              <w:bottom w:val="single" w:sz="4" w:space="0" w:color="auto"/>
              <w:right w:val="single" w:sz="4" w:space="0" w:color="auto"/>
            </w:tcBorders>
            <w:shd w:val="clear" w:color="auto" w:fill="auto"/>
            <w:noWrap/>
            <w:vAlign w:val="center"/>
          </w:tcPr>
          <w:p w14:paraId="5448BA13" w14:textId="77777777" w:rsidR="00BF464C" w:rsidRPr="001B0205" w:rsidRDefault="00BF464C" w:rsidP="00805C55">
            <w:pPr>
              <w:pStyle w:val="B1"/>
              <w:numPr>
                <w:ilvl w:val="0"/>
                <w:numId w:val="0"/>
              </w:numPr>
              <w:ind w:hanging="30"/>
              <w:rPr>
                <w:sz w:val="18"/>
                <w:szCs w:val="18"/>
                <w:lang w:val="en-US" w:eastAsia="zh-CN"/>
              </w:rPr>
            </w:pPr>
            <w:r w:rsidRPr="001B0205">
              <w:rPr>
                <w:sz w:val="18"/>
                <w:szCs w:val="18"/>
              </w:rPr>
              <w:t>CHANGE_OF_OPERATIONAL_STATE, DELETION_OF_A_VNF_PACKAGE</w:t>
            </w:r>
          </w:p>
        </w:tc>
        <w:tc>
          <w:tcPr>
            <w:tcW w:w="705" w:type="dxa"/>
            <w:tcBorders>
              <w:top w:val="single" w:sz="4" w:space="0" w:color="auto"/>
              <w:left w:val="nil"/>
              <w:bottom w:val="single" w:sz="4" w:space="0" w:color="auto"/>
              <w:right w:val="single" w:sz="4" w:space="0" w:color="auto"/>
            </w:tcBorders>
            <w:vAlign w:val="center"/>
          </w:tcPr>
          <w:p w14:paraId="05175348" w14:textId="77777777" w:rsidR="00BF464C" w:rsidRDefault="00BF464C" w:rsidP="00805C55">
            <w:pPr>
              <w:spacing w:after="0"/>
              <w:jc w:val="center"/>
              <w:rPr>
                <w:bCs/>
                <w:sz w:val="18"/>
                <w:szCs w:val="18"/>
                <w:lang w:val="en-US" w:eastAsia="zh-CN"/>
              </w:rPr>
            </w:pPr>
          </w:p>
        </w:tc>
      </w:tr>
      <w:tr w:rsidR="00BF464C" w:rsidRPr="00A23610" w14:paraId="6D4B3EA4" w14:textId="77777777" w:rsidTr="00805C55">
        <w:trPr>
          <w:trHeight w:val="300"/>
          <w:jc w:val="center"/>
        </w:trPr>
        <w:tc>
          <w:tcPr>
            <w:tcW w:w="24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F80AD8" w14:textId="77777777" w:rsidR="00BF464C" w:rsidRPr="009E2659" w:rsidRDefault="00BF464C" w:rsidP="00805C55">
            <w:pPr>
              <w:spacing w:after="0"/>
              <w:jc w:val="center"/>
              <w:rPr>
                <w:color w:val="000000"/>
                <w:sz w:val="18"/>
                <w:szCs w:val="18"/>
                <w:lang w:val="en-US" w:eastAsia="zh-CN"/>
              </w:rPr>
            </w:pPr>
            <w:proofErr w:type="spellStart"/>
            <w:r w:rsidRPr="009E2659">
              <w:rPr>
                <w:color w:val="000000"/>
                <w:sz w:val="18"/>
                <w:szCs w:val="18"/>
                <w:lang w:val="fr-FR" w:eastAsia="zh-CN"/>
              </w:rPr>
              <w:t>VnfScaleType</w:t>
            </w:r>
            <w:proofErr w:type="spellEnd"/>
          </w:p>
        </w:tc>
        <w:tc>
          <w:tcPr>
            <w:tcW w:w="5888" w:type="dxa"/>
            <w:tcBorders>
              <w:top w:val="single" w:sz="4" w:space="0" w:color="auto"/>
              <w:left w:val="nil"/>
              <w:bottom w:val="single" w:sz="4" w:space="0" w:color="auto"/>
              <w:right w:val="single" w:sz="4" w:space="0" w:color="auto"/>
            </w:tcBorders>
            <w:shd w:val="clear" w:color="auto" w:fill="auto"/>
            <w:noWrap/>
            <w:vAlign w:val="center"/>
          </w:tcPr>
          <w:p w14:paraId="2DC4CAB9" w14:textId="77777777" w:rsidR="00BF464C" w:rsidRPr="009E2659" w:rsidRDefault="00BF464C" w:rsidP="00805C55">
            <w:pPr>
              <w:spacing w:after="0"/>
              <w:rPr>
                <w:sz w:val="18"/>
                <w:szCs w:val="18"/>
                <w:lang w:val="en-US" w:eastAsia="zh-CN"/>
              </w:rPr>
            </w:pPr>
            <w:r w:rsidRPr="009E2659">
              <w:rPr>
                <w:bCs/>
                <w:color w:val="000000"/>
                <w:sz w:val="18"/>
                <w:szCs w:val="18"/>
                <w:lang w:val="en-US" w:eastAsia="zh-CN"/>
              </w:rPr>
              <w:t>SCALE_OUT, SCALE_IN, SCALE_UP, SCALE_DOWN, SCALE_TO_INSTANTIATION_LEVEL, SCALE_TO_SCALE_LEVEL</w:t>
            </w:r>
          </w:p>
        </w:tc>
        <w:tc>
          <w:tcPr>
            <w:tcW w:w="705" w:type="dxa"/>
            <w:tcBorders>
              <w:top w:val="single" w:sz="4" w:space="0" w:color="auto"/>
              <w:left w:val="nil"/>
              <w:bottom w:val="single" w:sz="4" w:space="0" w:color="auto"/>
              <w:right w:val="single" w:sz="4" w:space="0" w:color="auto"/>
            </w:tcBorders>
            <w:vAlign w:val="center"/>
          </w:tcPr>
          <w:p w14:paraId="71A1F545" w14:textId="77777777" w:rsidR="00BF464C" w:rsidRDefault="00BF464C" w:rsidP="00805C55">
            <w:pPr>
              <w:spacing w:after="0"/>
              <w:jc w:val="center"/>
              <w:rPr>
                <w:bCs/>
                <w:sz w:val="18"/>
                <w:szCs w:val="18"/>
                <w:lang w:val="en-US" w:eastAsia="zh-CN"/>
              </w:rPr>
            </w:pPr>
          </w:p>
        </w:tc>
      </w:tr>
      <w:tr w:rsidR="00BF464C" w:rsidRPr="00A23610" w14:paraId="653103CC" w14:textId="77777777" w:rsidTr="00805C55">
        <w:trPr>
          <w:trHeight w:val="300"/>
          <w:jc w:val="center"/>
        </w:trPr>
        <w:tc>
          <w:tcPr>
            <w:tcW w:w="24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AF0D0A" w14:textId="77777777" w:rsidR="00BF464C" w:rsidRDefault="00BF464C" w:rsidP="00805C55">
            <w:pPr>
              <w:spacing w:after="0"/>
              <w:jc w:val="center"/>
              <w:rPr>
                <w:color w:val="000000"/>
                <w:sz w:val="18"/>
                <w:szCs w:val="18"/>
                <w:lang w:val="en-US" w:eastAsia="zh-CN"/>
              </w:rPr>
            </w:pPr>
            <w:proofErr w:type="spellStart"/>
            <w:r>
              <w:rPr>
                <w:color w:val="000000"/>
                <w:sz w:val="18"/>
                <w:szCs w:val="18"/>
                <w:lang w:val="en-US" w:eastAsia="zh-CN"/>
              </w:rPr>
              <w:t>Vnf</w:t>
            </w:r>
            <w:r w:rsidRPr="00E51D32">
              <w:rPr>
                <w:color w:val="000000"/>
                <w:sz w:val="18"/>
                <w:szCs w:val="18"/>
                <w:lang w:val="en-US" w:eastAsia="zh-CN"/>
              </w:rPr>
              <w:t>State</w:t>
            </w:r>
            <w:proofErr w:type="spellEnd"/>
          </w:p>
        </w:tc>
        <w:tc>
          <w:tcPr>
            <w:tcW w:w="5888" w:type="dxa"/>
            <w:tcBorders>
              <w:top w:val="single" w:sz="4" w:space="0" w:color="auto"/>
              <w:left w:val="nil"/>
              <w:bottom w:val="single" w:sz="4" w:space="0" w:color="auto"/>
              <w:right w:val="single" w:sz="4" w:space="0" w:color="auto"/>
            </w:tcBorders>
            <w:shd w:val="clear" w:color="auto" w:fill="auto"/>
            <w:noWrap/>
            <w:vAlign w:val="center"/>
          </w:tcPr>
          <w:p w14:paraId="28943564" w14:textId="77777777" w:rsidR="00BF464C" w:rsidRPr="007E0357" w:rsidRDefault="00BF464C" w:rsidP="00805C55">
            <w:pPr>
              <w:spacing w:after="0"/>
              <w:rPr>
                <w:sz w:val="18"/>
                <w:szCs w:val="18"/>
              </w:rPr>
            </w:pPr>
            <w:r>
              <w:rPr>
                <w:sz w:val="18"/>
                <w:szCs w:val="18"/>
                <w:lang w:val="en-US" w:eastAsia="zh-CN"/>
              </w:rPr>
              <w:t>STARTED, STOPPED</w:t>
            </w:r>
          </w:p>
        </w:tc>
        <w:tc>
          <w:tcPr>
            <w:tcW w:w="705" w:type="dxa"/>
            <w:tcBorders>
              <w:top w:val="single" w:sz="4" w:space="0" w:color="auto"/>
              <w:left w:val="nil"/>
              <w:bottom w:val="single" w:sz="4" w:space="0" w:color="auto"/>
              <w:right w:val="single" w:sz="4" w:space="0" w:color="auto"/>
            </w:tcBorders>
            <w:vAlign w:val="center"/>
          </w:tcPr>
          <w:p w14:paraId="58D10170" w14:textId="77777777" w:rsidR="00BF464C" w:rsidRDefault="00BF464C" w:rsidP="00805C55">
            <w:pPr>
              <w:spacing w:after="0"/>
              <w:jc w:val="center"/>
              <w:rPr>
                <w:bCs/>
                <w:sz w:val="18"/>
                <w:szCs w:val="18"/>
                <w:lang w:val="en-US" w:eastAsia="zh-CN"/>
              </w:rPr>
            </w:pPr>
          </w:p>
        </w:tc>
      </w:tr>
      <w:tr w:rsidR="00BF464C" w:rsidRPr="00A23610" w14:paraId="4A5430F2" w14:textId="77777777" w:rsidTr="00805C55">
        <w:trPr>
          <w:trHeight w:val="300"/>
          <w:jc w:val="center"/>
        </w:trPr>
        <w:tc>
          <w:tcPr>
            <w:tcW w:w="24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6B8858" w14:textId="77777777" w:rsidR="00BF464C" w:rsidRDefault="00BF464C" w:rsidP="00805C55">
            <w:pPr>
              <w:spacing w:after="0"/>
              <w:jc w:val="center"/>
              <w:rPr>
                <w:color w:val="000000"/>
                <w:sz w:val="18"/>
                <w:szCs w:val="18"/>
                <w:lang w:val="en-US" w:eastAsia="zh-CN"/>
              </w:rPr>
            </w:pPr>
            <w:proofErr w:type="spellStart"/>
            <w:r>
              <w:rPr>
                <w:color w:val="000000"/>
                <w:sz w:val="18"/>
                <w:szCs w:val="18"/>
                <w:lang w:val="en-US" w:eastAsia="zh-CN"/>
              </w:rPr>
              <w:t>Vnf</w:t>
            </w:r>
            <w:r w:rsidRPr="00BA0A77">
              <w:rPr>
                <w:color w:val="000000"/>
                <w:sz w:val="18"/>
                <w:szCs w:val="18"/>
                <w:lang w:val="en-US" w:eastAsia="zh-CN"/>
              </w:rPr>
              <w:t>StopType</w:t>
            </w:r>
            <w:proofErr w:type="spellEnd"/>
          </w:p>
        </w:tc>
        <w:tc>
          <w:tcPr>
            <w:tcW w:w="5888" w:type="dxa"/>
            <w:tcBorders>
              <w:top w:val="single" w:sz="4" w:space="0" w:color="auto"/>
              <w:left w:val="nil"/>
              <w:bottom w:val="single" w:sz="4" w:space="0" w:color="auto"/>
              <w:right w:val="single" w:sz="4" w:space="0" w:color="auto"/>
            </w:tcBorders>
            <w:shd w:val="clear" w:color="auto" w:fill="auto"/>
            <w:noWrap/>
            <w:vAlign w:val="center"/>
          </w:tcPr>
          <w:p w14:paraId="4C5A6CA3" w14:textId="77777777" w:rsidR="00BF464C" w:rsidRDefault="00BF464C" w:rsidP="00805C55">
            <w:pPr>
              <w:spacing w:after="0"/>
              <w:rPr>
                <w:sz w:val="18"/>
                <w:szCs w:val="18"/>
                <w:lang w:val="en-US" w:eastAsia="zh-CN"/>
              </w:rPr>
            </w:pPr>
            <w:r w:rsidRPr="009678E1">
              <w:rPr>
                <w:color w:val="000000" w:themeColor="text1"/>
                <w:sz w:val="18"/>
                <w:szCs w:val="18"/>
              </w:rPr>
              <w:t>FORCEFUL, GRACEFUL</w:t>
            </w:r>
          </w:p>
        </w:tc>
        <w:tc>
          <w:tcPr>
            <w:tcW w:w="705" w:type="dxa"/>
            <w:tcBorders>
              <w:top w:val="single" w:sz="4" w:space="0" w:color="auto"/>
              <w:left w:val="nil"/>
              <w:bottom w:val="single" w:sz="4" w:space="0" w:color="auto"/>
              <w:right w:val="single" w:sz="4" w:space="0" w:color="auto"/>
            </w:tcBorders>
            <w:vAlign w:val="center"/>
          </w:tcPr>
          <w:p w14:paraId="44068CCB" w14:textId="77777777" w:rsidR="00BF464C" w:rsidRDefault="00BF464C" w:rsidP="00805C55">
            <w:pPr>
              <w:spacing w:after="0"/>
              <w:jc w:val="center"/>
              <w:rPr>
                <w:bCs/>
                <w:sz w:val="18"/>
                <w:szCs w:val="18"/>
                <w:lang w:val="en-US" w:eastAsia="zh-CN"/>
              </w:rPr>
            </w:pPr>
          </w:p>
        </w:tc>
      </w:tr>
      <w:tr w:rsidR="00BF464C" w:rsidRPr="00A23610" w14:paraId="05138ACF" w14:textId="77777777" w:rsidTr="00805C55">
        <w:trPr>
          <w:trHeight w:val="300"/>
          <w:jc w:val="center"/>
        </w:trPr>
        <w:tc>
          <w:tcPr>
            <w:tcW w:w="24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E68EA8" w14:textId="77777777" w:rsidR="00BF464C" w:rsidRPr="008C3739" w:rsidRDefault="00BF464C" w:rsidP="00805C55">
            <w:pPr>
              <w:spacing w:after="0"/>
              <w:jc w:val="center"/>
              <w:rPr>
                <w:sz w:val="18"/>
                <w:szCs w:val="18"/>
              </w:rPr>
            </w:pPr>
            <w:proofErr w:type="spellStart"/>
            <w:r w:rsidRPr="00FC4DBB">
              <w:rPr>
                <w:sz w:val="18"/>
                <w:szCs w:val="18"/>
              </w:rPr>
              <w:t>VnicType</w:t>
            </w:r>
            <w:proofErr w:type="spellEnd"/>
          </w:p>
        </w:tc>
        <w:tc>
          <w:tcPr>
            <w:tcW w:w="5888" w:type="dxa"/>
            <w:tcBorders>
              <w:top w:val="single" w:sz="4" w:space="0" w:color="auto"/>
              <w:left w:val="nil"/>
              <w:bottom w:val="single" w:sz="4" w:space="0" w:color="auto"/>
              <w:right w:val="single" w:sz="4" w:space="0" w:color="auto"/>
            </w:tcBorders>
            <w:shd w:val="clear" w:color="auto" w:fill="auto"/>
            <w:noWrap/>
            <w:vAlign w:val="center"/>
          </w:tcPr>
          <w:p w14:paraId="19FB753C" w14:textId="77777777" w:rsidR="00BF464C" w:rsidRPr="008C3739" w:rsidRDefault="00BF464C" w:rsidP="00805C55">
            <w:pPr>
              <w:spacing w:after="0"/>
              <w:rPr>
                <w:bCs/>
                <w:color w:val="000000"/>
                <w:sz w:val="18"/>
                <w:szCs w:val="18"/>
                <w:lang w:val="en-US" w:eastAsia="zh-CN"/>
              </w:rPr>
            </w:pPr>
            <w:r w:rsidRPr="00FC4DBB">
              <w:rPr>
                <w:color w:val="000000" w:themeColor="text1"/>
                <w:sz w:val="18"/>
                <w:szCs w:val="18"/>
              </w:rPr>
              <w:t>NORMAL, MACVTAP, DIRECT, BAREMETAL, VIRTIO-FORWARDER, DIRECT-PHYSICAL, SMART-NIC</w:t>
            </w:r>
            <w:r>
              <w:rPr>
                <w:color w:val="000000" w:themeColor="text1"/>
                <w:sz w:val="18"/>
                <w:szCs w:val="18"/>
              </w:rPr>
              <w:t xml:space="preserve">, </w:t>
            </w:r>
            <w:r w:rsidRPr="007E0357">
              <w:rPr>
                <w:sz w:val="18"/>
                <w:szCs w:val="18"/>
              </w:rPr>
              <w:t>BRIDGE</w:t>
            </w:r>
            <w:r>
              <w:rPr>
                <w:sz w:val="18"/>
                <w:szCs w:val="18"/>
              </w:rPr>
              <w:t>,</w:t>
            </w:r>
            <w:r w:rsidRPr="007E0357">
              <w:rPr>
                <w:sz w:val="18"/>
                <w:szCs w:val="18"/>
              </w:rPr>
              <w:t xml:space="preserve"> IPVLAN</w:t>
            </w:r>
            <w:r>
              <w:rPr>
                <w:sz w:val="18"/>
                <w:szCs w:val="18"/>
              </w:rPr>
              <w:t>,</w:t>
            </w:r>
            <w:r w:rsidRPr="007E0357">
              <w:rPr>
                <w:sz w:val="18"/>
                <w:szCs w:val="18"/>
              </w:rPr>
              <w:t xml:space="preserve"> LOOPBACK</w:t>
            </w:r>
            <w:r>
              <w:rPr>
                <w:sz w:val="18"/>
                <w:szCs w:val="18"/>
              </w:rPr>
              <w:t>,</w:t>
            </w:r>
            <w:r w:rsidRPr="007E0357">
              <w:rPr>
                <w:sz w:val="18"/>
                <w:szCs w:val="18"/>
              </w:rPr>
              <w:t xml:space="preserve"> MACVLAN</w:t>
            </w:r>
            <w:r>
              <w:rPr>
                <w:sz w:val="18"/>
                <w:szCs w:val="18"/>
              </w:rPr>
              <w:t>,</w:t>
            </w:r>
            <w:r w:rsidRPr="007E0357">
              <w:rPr>
                <w:sz w:val="18"/>
                <w:szCs w:val="18"/>
              </w:rPr>
              <w:t xml:space="preserve"> PTP</w:t>
            </w:r>
            <w:r>
              <w:rPr>
                <w:sz w:val="18"/>
                <w:szCs w:val="18"/>
              </w:rPr>
              <w:t>,</w:t>
            </w:r>
            <w:r w:rsidRPr="007E0357">
              <w:rPr>
                <w:sz w:val="18"/>
                <w:szCs w:val="18"/>
              </w:rPr>
              <w:t xml:space="preserve"> VLAN</w:t>
            </w:r>
            <w:r>
              <w:rPr>
                <w:sz w:val="18"/>
                <w:szCs w:val="18"/>
              </w:rPr>
              <w:t>,</w:t>
            </w:r>
            <w:r w:rsidRPr="007E0357">
              <w:rPr>
                <w:sz w:val="18"/>
                <w:szCs w:val="18"/>
              </w:rPr>
              <w:t xml:space="preserve"> HOST-DEVICE</w:t>
            </w:r>
          </w:p>
        </w:tc>
        <w:tc>
          <w:tcPr>
            <w:tcW w:w="705" w:type="dxa"/>
            <w:tcBorders>
              <w:top w:val="single" w:sz="4" w:space="0" w:color="auto"/>
              <w:left w:val="nil"/>
              <w:bottom w:val="single" w:sz="4" w:space="0" w:color="auto"/>
              <w:right w:val="single" w:sz="4" w:space="0" w:color="auto"/>
            </w:tcBorders>
            <w:vAlign w:val="center"/>
          </w:tcPr>
          <w:p w14:paraId="5ECD4D18" w14:textId="77777777" w:rsidR="00BF464C" w:rsidRDefault="00BF464C" w:rsidP="00805C55">
            <w:pPr>
              <w:spacing w:after="0"/>
              <w:jc w:val="center"/>
              <w:rPr>
                <w:bCs/>
                <w:sz w:val="18"/>
                <w:szCs w:val="18"/>
                <w:lang w:val="en-US" w:eastAsia="zh-CN"/>
              </w:rPr>
            </w:pPr>
          </w:p>
        </w:tc>
      </w:tr>
    </w:tbl>
    <w:p w14:paraId="59C0C8B1" w14:textId="77777777" w:rsidR="00BF464C" w:rsidRDefault="00BF464C" w:rsidP="00BF464C">
      <w:pPr>
        <w:spacing w:after="0"/>
        <w:rPr>
          <w:lang w:val="en-US"/>
        </w:rPr>
      </w:pPr>
    </w:p>
    <w:p w14:paraId="53E00F8F" w14:textId="77777777" w:rsidR="00BF464C" w:rsidRPr="002E1284" w:rsidRDefault="00BF464C" w:rsidP="00BF464C">
      <w:pPr>
        <w:pStyle w:val="B2"/>
        <w:numPr>
          <w:ilvl w:val="0"/>
          <w:numId w:val="0"/>
        </w:numPr>
        <w:ind w:left="1174" w:hanging="890"/>
      </w:pPr>
      <w:r>
        <w:rPr>
          <w:lang w:val="en-US"/>
        </w:rPr>
        <w:t xml:space="preserve">NOTE: </w:t>
      </w:r>
      <w:r w:rsidRPr="00DE2491">
        <w:t xml:space="preserve">The list of abbreviations </w:t>
      </w:r>
      <w:r>
        <w:t xml:space="preserve">for the interfaces </w:t>
      </w:r>
      <w:r w:rsidRPr="00DE2491">
        <w:t xml:space="preserve">used in the </w:t>
      </w:r>
      <w:r>
        <w:t>attributes ‘</w:t>
      </w:r>
      <w:proofErr w:type="spellStart"/>
      <w:r>
        <w:t>M</w:t>
      </w:r>
      <w:r w:rsidRPr="00DE2491">
        <w:t>ano</w:t>
      </w:r>
      <w:r>
        <w:t>Consumer</w:t>
      </w:r>
      <w:r w:rsidRPr="00DE2491">
        <w:t>InterfaceType</w:t>
      </w:r>
      <w:proofErr w:type="spellEnd"/>
      <w:r>
        <w:t>’</w:t>
      </w:r>
      <w:r w:rsidRPr="00DE2491">
        <w:t xml:space="preserve"> </w:t>
      </w:r>
      <w:r>
        <w:t>or ‘</w:t>
      </w:r>
      <w:proofErr w:type="spellStart"/>
      <w:r>
        <w:t>M</w:t>
      </w:r>
      <w:r w:rsidRPr="00DE2491">
        <w:t>anoEntityInterfaceType</w:t>
      </w:r>
      <w:proofErr w:type="spellEnd"/>
      <w:r>
        <w:t>’</w:t>
      </w:r>
      <w:r w:rsidRPr="00DE2491">
        <w:t xml:space="preserve"> are as follows:</w:t>
      </w:r>
    </w:p>
    <w:p w14:paraId="55C1B1F2" w14:textId="77777777" w:rsidR="00BF464C" w:rsidRPr="002E1284" w:rsidRDefault="00BF464C" w:rsidP="00F01C8A">
      <w:pPr>
        <w:pStyle w:val="B2"/>
        <w:numPr>
          <w:ilvl w:val="0"/>
          <w:numId w:val="14"/>
        </w:numPr>
        <w:spacing w:after="0"/>
      </w:pPr>
      <w:r w:rsidRPr="00DE2491">
        <w:t>For VIM: Sim</w:t>
      </w:r>
      <w:r>
        <w:t xml:space="preserve"> (</w:t>
      </w:r>
      <w:r w:rsidRPr="00DE2491">
        <w:t>Soft</w:t>
      </w:r>
      <w:r>
        <w:t xml:space="preserve">ware Image Management), </w:t>
      </w:r>
      <w:proofErr w:type="spellStart"/>
      <w:r w:rsidRPr="00DE2491">
        <w:t>Vrpm</w:t>
      </w:r>
      <w:proofErr w:type="spellEnd"/>
      <w:r>
        <w:t xml:space="preserve"> (</w:t>
      </w:r>
      <w:r w:rsidRPr="00DE2491">
        <w:t>Virtualised Resources P</w:t>
      </w:r>
      <w:r>
        <w:t>erformance Management),</w:t>
      </w:r>
      <w:r w:rsidRPr="00DE2491">
        <w:t xml:space="preserve"> </w:t>
      </w:r>
      <w:proofErr w:type="spellStart"/>
      <w:r w:rsidRPr="00DE2491">
        <w:t>Vrfm</w:t>
      </w:r>
      <w:proofErr w:type="spellEnd"/>
      <w:r>
        <w:t xml:space="preserve"> (</w:t>
      </w:r>
      <w:r w:rsidRPr="00DE2491">
        <w:t>Virtualised Resources Fault Management</w:t>
      </w:r>
      <w:r>
        <w:t xml:space="preserve">), </w:t>
      </w:r>
      <w:proofErr w:type="spellStart"/>
      <w:r w:rsidRPr="00DE2491">
        <w:t>Vrqcn</w:t>
      </w:r>
      <w:proofErr w:type="spellEnd"/>
      <w:r>
        <w:t xml:space="preserve"> (</w:t>
      </w:r>
      <w:r w:rsidRPr="00DE2491">
        <w:t>Virtualised Resources Quot</w:t>
      </w:r>
      <w:r>
        <w:t>a Change Notification),</w:t>
      </w:r>
      <w:r w:rsidRPr="00DE2491">
        <w:t xml:space="preserve"> </w:t>
      </w:r>
      <w:proofErr w:type="spellStart"/>
      <w:r w:rsidRPr="00DE2491">
        <w:t>Chrm</w:t>
      </w:r>
      <w:proofErr w:type="spellEnd"/>
      <w:r>
        <w:t xml:space="preserve"> (</w:t>
      </w:r>
      <w:r w:rsidRPr="00DE2491">
        <w:t>Compute Host R</w:t>
      </w:r>
      <w:r>
        <w:t>eservation Management),</w:t>
      </w:r>
      <w:r w:rsidRPr="00DE2491">
        <w:t xml:space="preserve"> </w:t>
      </w:r>
      <w:proofErr w:type="spellStart"/>
      <w:r w:rsidRPr="00DE2491">
        <w:t>Chcam</w:t>
      </w:r>
      <w:proofErr w:type="spellEnd"/>
      <w:r>
        <w:t xml:space="preserve"> (</w:t>
      </w:r>
      <w:r w:rsidRPr="00DE2491">
        <w:t>Compute Hos</w:t>
      </w:r>
      <w:r>
        <w:t>t Capacity Management),</w:t>
      </w:r>
      <w:r w:rsidRPr="00DE2491">
        <w:t xml:space="preserve"> P</w:t>
      </w:r>
      <w:r>
        <w:t>om (Policy Management),</w:t>
      </w:r>
      <w:r w:rsidRPr="00DE2491">
        <w:t xml:space="preserve"> </w:t>
      </w:r>
      <w:proofErr w:type="spellStart"/>
      <w:r w:rsidRPr="00DE2491">
        <w:t>Vrrcn</w:t>
      </w:r>
      <w:proofErr w:type="spellEnd"/>
      <w:r w:rsidRPr="00DE2491">
        <w:t>: Virtualised Resources Reservatio</w:t>
      </w:r>
      <w:r>
        <w:t xml:space="preserve">n Change Notification </w:t>
      </w:r>
    </w:p>
    <w:p w14:paraId="02D47852" w14:textId="77777777" w:rsidR="00BF464C" w:rsidRPr="002E1284" w:rsidRDefault="00BF464C" w:rsidP="00BF464C">
      <w:pPr>
        <w:pStyle w:val="B2"/>
        <w:numPr>
          <w:ilvl w:val="0"/>
          <w:numId w:val="0"/>
        </w:numPr>
        <w:ind w:left="1191" w:hanging="198"/>
      </w:pPr>
      <w:r>
        <w:t>+</w:t>
      </w:r>
      <w:r>
        <w:tab/>
        <w:t>v</w:t>
      </w:r>
      <w:r w:rsidRPr="00DE2491">
        <w:t xml:space="preserve">irtualised </w:t>
      </w:r>
      <w:r>
        <w:t>c</w:t>
      </w:r>
      <w:r w:rsidRPr="00DE2491">
        <w:t>ompute interfaces:</w:t>
      </w:r>
      <w:r>
        <w:t xml:space="preserve"> </w:t>
      </w:r>
      <w:proofErr w:type="spellStart"/>
      <w:r w:rsidRPr="00DE2491">
        <w:t>Vcrm</w:t>
      </w:r>
      <w:proofErr w:type="spellEnd"/>
      <w:r>
        <w:t xml:space="preserve"> (</w:t>
      </w:r>
      <w:r w:rsidRPr="00DE2491">
        <w:t>Virtualised Compute</w:t>
      </w:r>
      <w:r>
        <w:t xml:space="preserve"> Resources Management), </w:t>
      </w:r>
      <w:proofErr w:type="spellStart"/>
      <w:r w:rsidRPr="00DE2491">
        <w:t>Vcrcm</w:t>
      </w:r>
      <w:proofErr w:type="spellEnd"/>
      <w:r>
        <w:t xml:space="preserve"> (</w:t>
      </w:r>
      <w:r w:rsidRPr="00DE2491">
        <w:t>Virtualised</w:t>
      </w:r>
      <w:r>
        <w:t xml:space="preserve"> </w:t>
      </w:r>
      <w:r w:rsidRPr="00DE2491">
        <w:t>Compute Resource</w:t>
      </w:r>
      <w:r>
        <w:t>s Capacity Management),</w:t>
      </w:r>
      <w:r w:rsidRPr="00DE2491">
        <w:t xml:space="preserve"> </w:t>
      </w:r>
      <w:proofErr w:type="spellStart"/>
      <w:r w:rsidRPr="00DE2491">
        <w:t>Vcrim</w:t>
      </w:r>
      <w:proofErr w:type="spellEnd"/>
      <w:r>
        <w:t xml:space="preserve"> (</w:t>
      </w:r>
      <w:r w:rsidRPr="00DE2491">
        <w:t>Virtualised Compute Resources I</w:t>
      </w:r>
      <w:r>
        <w:t>nformation Management),</w:t>
      </w:r>
      <w:r w:rsidRPr="00DE2491">
        <w:t xml:space="preserve"> </w:t>
      </w:r>
      <w:proofErr w:type="spellStart"/>
      <w:r w:rsidRPr="00DE2491">
        <w:t>Vcrcam</w:t>
      </w:r>
      <w:proofErr w:type="spellEnd"/>
      <w:r>
        <w:t xml:space="preserve"> (</w:t>
      </w:r>
      <w:r w:rsidRPr="00DE2491">
        <w:t>Virtualised Compute Resource</w:t>
      </w:r>
      <w:r>
        <w:t>s Capacity Management),</w:t>
      </w:r>
      <w:r w:rsidRPr="00DE2491">
        <w:t xml:space="preserve"> </w:t>
      </w:r>
      <w:proofErr w:type="spellStart"/>
      <w:r w:rsidRPr="00DE2491">
        <w:t>Vcrcn</w:t>
      </w:r>
      <w:proofErr w:type="spellEnd"/>
      <w:r>
        <w:t xml:space="preserve"> (</w:t>
      </w:r>
      <w:r w:rsidRPr="00DE2491">
        <w:t>Virtualised Compute Resource</w:t>
      </w:r>
      <w:r>
        <w:t>s Change Notification),</w:t>
      </w:r>
      <w:r w:rsidRPr="00DE2491">
        <w:t xml:space="preserve"> </w:t>
      </w:r>
      <w:proofErr w:type="spellStart"/>
      <w:r w:rsidRPr="00DE2491">
        <w:t>Vcfm</w:t>
      </w:r>
      <w:proofErr w:type="spellEnd"/>
      <w:r>
        <w:t xml:space="preserve"> (</w:t>
      </w:r>
      <w:r w:rsidRPr="00DE2491">
        <w:t>Virtualised Compu</w:t>
      </w:r>
      <w:r>
        <w:t>te Flavour Management)</w:t>
      </w:r>
    </w:p>
    <w:p w14:paraId="2C188861" w14:textId="77777777" w:rsidR="00BF464C" w:rsidRPr="002E1284" w:rsidRDefault="00BF464C" w:rsidP="00BF464C">
      <w:pPr>
        <w:pStyle w:val="B2"/>
        <w:numPr>
          <w:ilvl w:val="0"/>
          <w:numId w:val="0"/>
        </w:numPr>
        <w:ind w:left="1191" w:hanging="198"/>
      </w:pPr>
      <w:r>
        <w:t>+</w:t>
      </w:r>
      <w:r>
        <w:tab/>
        <w:t>v</w:t>
      </w:r>
      <w:r w:rsidRPr="00DE2491">
        <w:t xml:space="preserve">irtualised </w:t>
      </w:r>
      <w:r>
        <w:t>n</w:t>
      </w:r>
      <w:r w:rsidRPr="00DE2491">
        <w:t xml:space="preserve">etwork interfaces: </w:t>
      </w:r>
      <w:proofErr w:type="spellStart"/>
      <w:r w:rsidRPr="00DE2491">
        <w:t>Vnrm</w:t>
      </w:r>
      <w:proofErr w:type="spellEnd"/>
      <w:r>
        <w:t xml:space="preserve"> (</w:t>
      </w:r>
      <w:r w:rsidRPr="00DE2491">
        <w:t>Virtualised Network</w:t>
      </w:r>
      <w:r>
        <w:t xml:space="preserve"> Resources Management),</w:t>
      </w:r>
      <w:r w:rsidRPr="00DE2491">
        <w:t xml:space="preserve"> </w:t>
      </w:r>
      <w:proofErr w:type="spellStart"/>
      <w:r w:rsidRPr="00DE2491">
        <w:t>Vnrcm</w:t>
      </w:r>
      <w:proofErr w:type="spellEnd"/>
      <w:r>
        <w:t xml:space="preserve"> (</w:t>
      </w:r>
      <w:r w:rsidRPr="00DE2491">
        <w:t>Virtualised Network Resource</w:t>
      </w:r>
      <w:r>
        <w:t>s Capacity Management),</w:t>
      </w:r>
      <w:r w:rsidRPr="00DE2491">
        <w:t xml:space="preserve"> </w:t>
      </w:r>
      <w:proofErr w:type="spellStart"/>
      <w:r w:rsidRPr="00DE2491">
        <w:t>Vnrim</w:t>
      </w:r>
      <w:proofErr w:type="spellEnd"/>
      <w:r w:rsidRPr="00DE2491">
        <w:t>: Virtualised Network Resources I</w:t>
      </w:r>
      <w:r>
        <w:t>nformation Management),</w:t>
      </w:r>
      <w:r w:rsidRPr="00DE2491">
        <w:t xml:space="preserve"> </w:t>
      </w:r>
      <w:proofErr w:type="spellStart"/>
      <w:r w:rsidRPr="00DE2491">
        <w:t>Vnrcam</w:t>
      </w:r>
      <w:proofErr w:type="spellEnd"/>
      <w:r>
        <w:t xml:space="preserve"> (</w:t>
      </w:r>
      <w:r w:rsidRPr="00DE2491">
        <w:t>Virtualised Network Resource</w:t>
      </w:r>
      <w:r>
        <w:t>s Capacity Management),</w:t>
      </w:r>
      <w:r w:rsidRPr="00DE2491">
        <w:t xml:space="preserve"> </w:t>
      </w:r>
      <w:proofErr w:type="spellStart"/>
      <w:r w:rsidRPr="00DE2491">
        <w:t>Vnrcn</w:t>
      </w:r>
      <w:proofErr w:type="spellEnd"/>
      <w:r>
        <w:t xml:space="preserve"> (</w:t>
      </w:r>
      <w:r w:rsidRPr="00DE2491">
        <w:t>Virtualised Network Resource</w:t>
      </w:r>
      <w:r>
        <w:t>s Change Notification),</w:t>
      </w:r>
      <w:r w:rsidRPr="00DE2491">
        <w:t xml:space="preserve"> </w:t>
      </w:r>
      <w:proofErr w:type="spellStart"/>
      <w:r w:rsidRPr="00DE2491">
        <w:t>Nfpm</w:t>
      </w:r>
      <w:proofErr w:type="spellEnd"/>
      <w:r>
        <w:t xml:space="preserve"> (</w:t>
      </w:r>
      <w:r w:rsidRPr="00DE2491">
        <w:t>Network Forwa</w:t>
      </w:r>
      <w:r>
        <w:t>rding Path Management)</w:t>
      </w:r>
    </w:p>
    <w:p w14:paraId="4434B99F" w14:textId="77777777" w:rsidR="00BF464C" w:rsidRPr="002E1284" w:rsidRDefault="00BF464C" w:rsidP="00BF464C">
      <w:pPr>
        <w:pStyle w:val="B2"/>
        <w:numPr>
          <w:ilvl w:val="0"/>
          <w:numId w:val="0"/>
        </w:numPr>
        <w:ind w:left="1191" w:hanging="198"/>
      </w:pPr>
      <w:r w:rsidRPr="00DE2491">
        <w:t>+</w:t>
      </w:r>
      <w:r>
        <w:tab/>
        <w:t xml:space="preserve">virtualised storage interfaces: </w:t>
      </w:r>
      <w:proofErr w:type="spellStart"/>
      <w:r w:rsidRPr="00DE2491">
        <w:t>Vsrm</w:t>
      </w:r>
      <w:proofErr w:type="spellEnd"/>
      <w:r>
        <w:t xml:space="preserve"> (</w:t>
      </w:r>
      <w:r w:rsidRPr="00DE2491">
        <w:t>Virtualised Storage</w:t>
      </w:r>
      <w:r>
        <w:t xml:space="preserve"> Resources Management), </w:t>
      </w:r>
      <w:proofErr w:type="spellStart"/>
      <w:r w:rsidRPr="00DE2491">
        <w:t>Vsrcm</w:t>
      </w:r>
      <w:proofErr w:type="spellEnd"/>
      <w:r>
        <w:t xml:space="preserve"> (</w:t>
      </w:r>
      <w:r w:rsidRPr="00DE2491">
        <w:t>Virtualised Storage Resource</w:t>
      </w:r>
      <w:r>
        <w:t xml:space="preserve">s Capacity Management), </w:t>
      </w:r>
      <w:proofErr w:type="spellStart"/>
      <w:r w:rsidRPr="00DE2491">
        <w:t>Vsrim</w:t>
      </w:r>
      <w:proofErr w:type="spellEnd"/>
      <w:r>
        <w:t xml:space="preserve"> (</w:t>
      </w:r>
      <w:r w:rsidRPr="00DE2491">
        <w:t>Virtualised Storage Resources Information Management</w:t>
      </w:r>
      <w:r>
        <w:t xml:space="preserve">), </w:t>
      </w:r>
      <w:proofErr w:type="spellStart"/>
      <w:r w:rsidRPr="00DE2491">
        <w:t>Vsrcam</w:t>
      </w:r>
      <w:proofErr w:type="spellEnd"/>
      <w:r>
        <w:t xml:space="preserve"> (</w:t>
      </w:r>
      <w:r w:rsidRPr="00DE2491">
        <w:t>Virtualised Storage Resource</w:t>
      </w:r>
      <w:r>
        <w:t>s Capacity Management),</w:t>
      </w:r>
      <w:r w:rsidRPr="00DE2491">
        <w:t xml:space="preserve"> </w:t>
      </w:r>
      <w:proofErr w:type="spellStart"/>
      <w:r w:rsidRPr="00DE2491">
        <w:t>Vsrcn</w:t>
      </w:r>
      <w:proofErr w:type="spellEnd"/>
      <w:r>
        <w:t xml:space="preserve"> (</w:t>
      </w:r>
      <w:r w:rsidRPr="00DE2491">
        <w:t>Virtualised Storage Resource</w:t>
      </w:r>
      <w:r>
        <w:t>s Change Notification)</w:t>
      </w:r>
    </w:p>
    <w:p w14:paraId="35C1E513" w14:textId="77777777" w:rsidR="00BF464C" w:rsidRPr="002E1284" w:rsidRDefault="00BF464C" w:rsidP="00BF464C">
      <w:pPr>
        <w:pStyle w:val="B2"/>
        <w:numPr>
          <w:ilvl w:val="0"/>
          <w:numId w:val="0"/>
        </w:numPr>
        <w:ind w:left="1191" w:hanging="198"/>
      </w:pPr>
      <w:r>
        <w:lastRenderedPageBreak/>
        <w:t>+</w:t>
      </w:r>
      <w:r>
        <w:tab/>
        <w:t>v</w:t>
      </w:r>
      <w:r w:rsidRPr="00DE2491">
        <w:t xml:space="preserve">irtualised </w:t>
      </w:r>
      <w:r>
        <w:t>r</w:t>
      </w:r>
      <w:r w:rsidRPr="00DE2491">
        <w:t xml:space="preserve">esource </w:t>
      </w:r>
      <w:r>
        <w:t>r</w:t>
      </w:r>
      <w:r w:rsidRPr="00DE2491">
        <w:t xml:space="preserve">eservation interfaces: </w:t>
      </w:r>
      <w:proofErr w:type="spellStart"/>
      <w:r w:rsidRPr="00DE2491">
        <w:t>Vcrmm</w:t>
      </w:r>
      <w:proofErr w:type="spellEnd"/>
      <w:r>
        <w:t xml:space="preserve"> (</w:t>
      </w:r>
      <w:r w:rsidRPr="00DE2491">
        <w:t>Virtualised Compute Resources R</w:t>
      </w:r>
      <w:r>
        <w:t>eservation Management),</w:t>
      </w:r>
      <w:r w:rsidRPr="00DE2491">
        <w:t xml:space="preserve"> </w:t>
      </w:r>
      <w:proofErr w:type="spellStart"/>
      <w:r w:rsidRPr="00DE2491">
        <w:t>Vnrmm</w:t>
      </w:r>
      <w:proofErr w:type="spellEnd"/>
      <w:r>
        <w:t xml:space="preserve"> (</w:t>
      </w:r>
      <w:r w:rsidRPr="00DE2491">
        <w:t>Virtualised Network Resources R</w:t>
      </w:r>
      <w:r>
        <w:t>eservation Management),</w:t>
      </w:r>
      <w:r w:rsidRPr="00DE2491">
        <w:t xml:space="preserve"> </w:t>
      </w:r>
      <w:proofErr w:type="spellStart"/>
      <w:r w:rsidRPr="00DE2491">
        <w:t>Vsrmm</w:t>
      </w:r>
      <w:proofErr w:type="spellEnd"/>
      <w:r>
        <w:t xml:space="preserve"> (</w:t>
      </w:r>
      <w:r w:rsidRPr="00DE2491">
        <w:t>Virtualised Storage Resources Reservation M</w:t>
      </w:r>
      <w:r>
        <w:t>anagement)</w:t>
      </w:r>
    </w:p>
    <w:p w14:paraId="6A7DDB59" w14:textId="77777777" w:rsidR="00BF464C" w:rsidRPr="000C61AF" w:rsidRDefault="00BF464C" w:rsidP="00BF464C">
      <w:pPr>
        <w:pStyle w:val="B2"/>
        <w:numPr>
          <w:ilvl w:val="0"/>
          <w:numId w:val="0"/>
        </w:numPr>
        <w:ind w:left="1191" w:hanging="198"/>
      </w:pPr>
      <w:r w:rsidRPr="00DE2491">
        <w:t>+</w:t>
      </w:r>
      <w:r>
        <w:tab/>
        <w:t>v</w:t>
      </w:r>
      <w:r w:rsidRPr="00DE2491">
        <w:t xml:space="preserve">irtualised </w:t>
      </w:r>
      <w:r>
        <w:t>r</w:t>
      </w:r>
      <w:r w:rsidRPr="00DE2491">
        <w:t xml:space="preserve">esource </w:t>
      </w:r>
      <w:r>
        <w:t>q</w:t>
      </w:r>
      <w:r w:rsidRPr="00DE2491">
        <w:t>uota interfaces:</w:t>
      </w:r>
      <w:r>
        <w:t xml:space="preserve"> </w:t>
      </w:r>
      <w:proofErr w:type="spellStart"/>
      <w:r w:rsidRPr="00DE2491">
        <w:t>Vcrqm</w:t>
      </w:r>
      <w:proofErr w:type="spellEnd"/>
      <w:r>
        <w:t xml:space="preserve"> (</w:t>
      </w:r>
      <w:r w:rsidRPr="00DE2491">
        <w:t>Virtualised Compute Resou</w:t>
      </w:r>
      <w:r>
        <w:t xml:space="preserve">rces Quota Management), </w:t>
      </w:r>
      <w:proofErr w:type="spellStart"/>
      <w:r w:rsidRPr="00DE2491">
        <w:t>Vnrqm</w:t>
      </w:r>
      <w:proofErr w:type="spellEnd"/>
      <w:r>
        <w:t xml:space="preserve"> (</w:t>
      </w:r>
      <w:r w:rsidRPr="00DE2491">
        <w:t>Virtualised Network Resources Quota Manageme</w:t>
      </w:r>
      <w:r>
        <w:t>nt),</w:t>
      </w:r>
      <w:r w:rsidRPr="00DE2491">
        <w:t xml:space="preserve"> </w:t>
      </w:r>
      <w:proofErr w:type="spellStart"/>
      <w:r w:rsidRPr="00DE2491">
        <w:t>Vsrqm</w:t>
      </w:r>
      <w:proofErr w:type="spellEnd"/>
      <w:r>
        <w:t xml:space="preserve"> (</w:t>
      </w:r>
      <w:r w:rsidRPr="00DE2491">
        <w:t>Virtualised Storage Resou</w:t>
      </w:r>
      <w:r>
        <w:t xml:space="preserve">rces </w:t>
      </w:r>
      <w:r w:rsidRPr="000C61AF">
        <w:t>Quota Management)</w:t>
      </w:r>
    </w:p>
    <w:p w14:paraId="7954D02D" w14:textId="77777777" w:rsidR="00BF464C" w:rsidRPr="002E1284" w:rsidRDefault="00BF464C" w:rsidP="00BF464C">
      <w:pPr>
        <w:pStyle w:val="B2"/>
        <w:numPr>
          <w:ilvl w:val="0"/>
          <w:numId w:val="0"/>
        </w:numPr>
        <w:ind w:left="709" w:hanging="425"/>
      </w:pPr>
      <w:r>
        <w:t>-</w:t>
      </w:r>
      <w:r>
        <w:tab/>
      </w:r>
      <w:r w:rsidRPr="000C61AF">
        <w:t xml:space="preserve">For VNFM: </w:t>
      </w:r>
      <w:proofErr w:type="spellStart"/>
      <w:r w:rsidRPr="000C61AF">
        <w:t>Vnflcm</w:t>
      </w:r>
      <w:proofErr w:type="spellEnd"/>
      <w:r w:rsidRPr="000C61AF">
        <w:t xml:space="preserve"> (VNF Lifecycle Management), </w:t>
      </w:r>
      <w:proofErr w:type="spellStart"/>
      <w:r w:rsidRPr="000C61AF">
        <w:t>Vnfpm</w:t>
      </w:r>
      <w:proofErr w:type="spellEnd"/>
      <w:r w:rsidRPr="000C61AF">
        <w:t xml:space="preserve"> (VNF Performance Management), </w:t>
      </w:r>
      <w:proofErr w:type="spellStart"/>
      <w:r w:rsidRPr="000C61AF">
        <w:t>Vnffm</w:t>
      </w:r>
      <w:proofErr w:type="spellEnd"/>
      <w:r w:rsidRPr="000C61AF">
        <w:t xml:space="preserve"> (VNF Fault Management), </w:t>
      </w:r>
      <w:proofErr w:type="spellStart"/>
      <w:r w:rsidRPr="000C61AF">
        <w:t>Vnfind</w:t>
      </w:r>
      <w:proofErr w:type="spellEnd"/>
      <w:r w:rsidRPr="000C61AF">
        <w:t xml:space="preserve"> (VNF Indicator), Pom (Policy Management), </w:t>
      </w:r>
      <w:proofErr w:type="spellStart"/>
      <w:r w:rsidRPr="000C61AF">
        <w:t>Vnfspm</w:t>
      </w:r>
      <w:proofErr w:type="spellEnd"/>
      <w:r w:rsidRPr="000C61AF">
        <w:t xml:space="preserve"> (VNF Snapshot Package Management) </w:t>
      </w:r>
    </w:p>
    <w:p w14:paraId="45C34F4D" w14:textId="77777777" w:rsidR="00BF464C" w:rsidRPr="002E1284" w:rsidRDefault="00BF464C" w:rsidP="00F01C8A">
      <w:pPr>
        <w:pStyle w:val="B2"/>
        <w:numPr>
          <w:ilvl w:val="0"/>
          <w:numId w:val="14"/>
        </w:numPr>
        <w:spacing w:after="0"/>
      </w:pPr>
      <w:r w:rsidRPr="00DE2491">
        <w:t>For NFVO:</w:t>
      </w:r>
      <w:r>
        <w:t xml:space="preserve"> </w:t>
      </w:r>
      <w:proofErr w:type="spellStart"/>
      <w:r>
        <w:t>Nsd</w:t>
      </w:r>
      <w:proofErr w:type="spellEnd"/>
      <w:r>
        <w:t xml:space="preserve"> (NSD Management), </w:t>
      </w:r>
      <w:proofErr w:type="spellStart"/>
      <w:r w:rsidRPr="00DE2491">
        <w:t>Vnfpkgm</w:t>
      </w:r>
      <w:proofErr w:type="spellEnd"/>
      <w:r>
        <w:t xml:space="preserve"> (</w:t>
      </w:r>
      <w:r w:rsidRPr="00DE2491">
        <w:t>VNF Package Management</w:t>
      </w:r>
      <w:r>
        <w:t xml:space="preserve">), </w:t>
      </w:r>
      <w:proofErr w:type="spellStart"/>
      <w:r w:rsidRPr="00DE2491">
        <w:t>Nslcm</w:t>
      </w:r>
      <w:proofErr w:type="spellEnd"/>
      <w:r>
        <w:t xml:space="preserve"> (</w:t>
      </w:r>
      <w:r w:rsidRPr="00DE2491">
        <w:t>NS</w:t>
      </w:r>
      <w:r>
        <w:t xml:space="preserve"> Lifecycle Management), </w:t>
      </w:r>
      <w:proofErr w:type="spellStart"/>
      <w:r w:rsidRPr="00DE2491">
        <w:t>Nspm</w:t>
      </w:r>
      <w:proofErr w:type="spellEnd"/>
      <w:r>
        <w:t xml:space="preserve"> (</w:t>
      </w:r>
      <w:r w:rsidRPr="00DE2491">
        <w:t>NS P</w:t>
      </w:r>
      <w:r>
        <w:t xml:space="preserve">erformance Management), </w:t>
      </w:r>
      <w:proofErr w:type="spellStart"/>
      <w:r w:rsidRPr="00DE2491">
        <w:t>Nsfm</w:t>
      </w:r>
      <w:proofErr w:type="spellEnd"/>
      <w:r>
        <w:t xml:space="preserve"> (</w:t>
      </w:r>
      <w:r w:rsidRPr="00DE2491">
        <w:t>NS Fault Managemen</w:t>
      </w:r>
      <w:r>
        <w:t>t),</w:t>
      </w:r>
      <w:proofErr w:type="spellStart"/>
      <w:r w:rsidRPr="00DE2491">
        <w:t>Vnflcog</w:t>
      </w:r>
      <w:proofErr w:type="spellEnd"/>
      <w:r>
        <w:t xml:space="preserve"> (</w:t>
      </w:r>
      <w:r w:rsidRPr="00DE2491">
        <w:t>VNF Lifecyc</w:t>
      </w:r>
      <w:r>
        <w:t xml:space="preserve">le Operation Granting), </w:t>
      </w:r>
      <w:proofErr w:type="spellStart"/>
      <w:r w:rsidRPr="00DE2491">
        <w:t>Vrim</w:t>
      </w:r>
      <w:proofErr w:type="spellEnd"/>
      <w:r>
        <w:t xml:space="preserve"> (</w:t>
      </w:r>
      <w:r w:rsidRPr="00DE2491">
        <w:t>Virtualised Resources I</w:t>
      </w:r>
      <w:r>
        <w:t xml:space="preserve">nformation Management), </w:t>
      </w:r>
      <w:proofErr w:type="spellStart"/>
      <w:r w:rsidRPr="00DE2491">
        <w:t>Vrm</w:t>
      </w:r>
      <w:proofErr w:type="spellEnd"/>
      <w:r>
        <w:t xml:space="preserve"> (</w:t>
      </w:r>
      <w:r w:rsidRPr="00DE2491">
        <w:t>Virtualised</w:t>
      </w:r>
      <w:r>
        <w:t xml:space="preserve"> Resources Management),</w:t>
      </w:r>
      <w:proofErr w:type="spellStart"/>
      <w:r w:rsidRPr="00DE2491">
        <w:t>Vrrm</w:t>
      </w:r>
      <w:proofErr w:type="spellEnd"/>
      <w:r>
        <w:t xml:space="preserve"> (</w:t>
      </w:r>
      <w:r w:rsidRPr="00DE2491">
        <w:t>Virtualised Resources R</w:t>
      </w:r>
      <w:r>
        <w:t xml:space="preserve">eservation Management), </w:t>
      </w:r>
      <w:proofErr w:type="spellStart"/>
      <w:r w:rsidRPr="00DE2491">
        <w:t>Vrrcn</w:t>
      </w:r>
      <w:proofErr w:type="spellEnd"/>
      <w:r>
        <w:t xml:space="preserve"> (</w:t>
      </w:r>
      <w:r w:rsidRPr="00DE2491">
        <w:t>Virtualised Resources Reservatio</w:t>
      </w:r>
      <w:r>
        <w:t>n Change Notification),</w:t>
      </w:r>
      <w:proofErr w:type="spellStart"/>
      <w:r w:rsidRPr="00DE2491">
        <w:t>Vrcn</w:t>
      </w:r>
      <w:proofErr w:type="spellEnd"/>
      <w:r>
        <w:t xml:space="preserve"> (</w:t>
      </w:r>
      <w:r w:rsidRPr="00DE2491">
        <w:t>Virtualised Resourc</w:t>
      </w:r>
      <w:r>
        <w:t>e Change Notification),</w:t>
      </w:r>
      <w:proofErr w:type="spellStart"/>
      <w:r w:rsidRPr="00DE2491">
        <w:t>Vrpm</w:t>
      </w:r>
      <w:proofErr w:type="spellEnd"/>
      <w:r>
        <w:t xml:space="preserve"> (</w:t>
      </w:r>
      <w:r w:rsidRPr="00DE2491">
        <w:t>Virtualised Resources P</w:t>
      </w:r>
      <w:r>
        <w:t>erformance Management),</w:t>
      </w:r>
      <w:proofErr w:type="spellStart"/>
      <w:r w:rsidRPr="00DE2491">
        <w:t>Vrfm</w:t>
      </w:r>
      <w:proofErr w:type="spellEnd"/>
      <w:r>
        <w:t xml:space="preserve"> (</w:t>
      </w:r>
      <w:r w:rsidRPr="00DE2491">
        <w:t>Virtualised Resou</w:t>
      </w:r>
      <w:r>
        <w:t>rces Fault Management),</w:t>
      </w:r>
      <w:proofErr w:type="spellStart"/>
      <w:r w:rsidRPr="00DE2491">
        <w:t>Vrqm</w:t>
      </w:r>
      <w:proofErr w:type="spellEnd"/>
      <w:r>
        <w:t xml:space="preserve"> (</w:t>
      </w:r>
      <w:r w:rsidRPr="00DE2491">
        <w:t>Virtualised Resou</w:t>
      </w:r>
      <w:r>
        <w:t>rces Quota Management),</w:t>
      </w:r>
      <w:proofErr w:type="spellStart"/>
      <w:r w:rsidRPr="00DE2491">
        <w:t>Vrqan</w:t>
      </w:r>
      <w:proofErr w:type="spellEnd"/>
      <w:r>
        <w:t xml:space="preserve"> (</w:t>
      </w:r>
      <w:r w:rsidRPr="00DE2491">
        <w:t>Virtualised Resourc</w:t>
      </w:r>
      <w:r>
        <w:t xml:space="preserve">es Quota Available Notification), </w:t>
      </w:r>
      <w:r w:rsidRPr="00DE2491">
        <w:t>P</w:t>
      </w:r>
      <w:r>
        <w:t xml:space="preserve">om (Policy Management </w:t>
      </w:r>
    </w:p>
    <w:p w14:paraId="70C607AC" w14:textId="77777777" w:rsidR="00BF464C" w:rsidRDefault="00BF464C" w:rsidP="00BF464C">
      <w:pPr>
        <w:spacing w:after="0"/>
        <w:ind w:hanging="890"/>
        <w:rPr>
          <w:lang w:val="en-US"/>
        </w:rPr>
      </w:pPr>
    </w:p>
    <w:p w14:paraId="7821555B" w14:textId="77777777" w:rsidR="00BF464C" w:rsidRDefault="00BF464C" w:rsidP="00BF464C">
      <w:pPr>
        <w:spacing w:after="0"/>
        <w:rPr>
          <w:lang w:val="en-US"/>
        </w:rPr>
      </w:pPr>
      <w:r w:rsidRPr="00611B46">
        <w:rPr>
          <w:lang w:val="en-US"/>
        </w:rPr>
        <w:t xml:space="preserve">Table A.8-2 shows other Enum values found in [i.9], but which are not related to any </w:t>
      </w:r>
      <w:r>
        <w:rPr>
          <w:lang w:val="en-US"/>
        </w:rPr>
        <w:t>information element or t</w:t>
      </w:r>
      <w:r w:rsidRPr="00611B46">
        <w:rPr>
          <w:lang w:val="en-US"/>
        </w:rPr>
        <w:t>ype listed in the</w:t>
      </w:r>
      <w:r>
        <w:rPr>
          <w:lang w:val="en-US"/>
        </w:rPr>
        <w:t xml:space="preserve"> present Annex.</w:t>
      </w:r>
    </w:p>
    <w:p w14:paraId="31D47846" w14:textId="77777777" w:rsidR="00BF464C" w:rsidRDefault="00BF464C" w:rsidP="00BF464C">
      <w:pPr>
        <w:spacing w:after="0"/>
        <w:jc w:val="center"/>
        <w:rPr>
          <w:lang w:val="en-US"/>
        </w:rPr>
      </w:pPr>
    </w:p>
    <w:p w14:paraId="3F16E4C7" w14:textId="77777777" w:rsidR="00BF464C" w:rsidRPr="00A23610" w:rsidRDefault="00BF464C" w:rsidP="00BF464C">
      <w:pPr>
        <w:spacing w:after="0"/>
        <w:jc w:val="center"/>
        <w:rPr>
          <w:rFonts w:ascii="Arial" w:hAnsi="Arial" w:cs="Arial"/>
          <w:lang w:val="en-US"/>
        </w:rPr>
      </w:pPr>
      <w:r w:rsidRPr="00A23610">
        <w:rPr>
          <w:rFonts w:ascii="Arial" w:hAnsi="Arial" w:cs="Arial"/>
          <w:b/>
          <w:lang w:val="en-US"/>
        </w:rPr>
        <w:t xml:space="preserve">Table </w:t>
      </w:r>
      <w:r>
        <w:rPr>
          <w:rFonts w:ascii="Arial" w:hAnsi="Arial" w:cs="Arial"/>
          <w:b/>
          <w:lang w:val="en-US"/>
        </w:rPr>
        <w:t>A.8-2</w:t>
      </w:r>
      <w:r w:rsidRPr="00A23610">
        <w:rPr>
          <w:rFonts w:ascii="Arial" w:hAnsi="Arial" w:cs="Arial"/>
          <w:b/>
          <w:lang w:val="en-US"/>
        </w:rPr>
        <w:t xml:space="preserve">: </w:t>
      </w:r>
      <w:r>
        <w:rPr>
          <w:rFonts w:ascii="Arial" w:hAnsi="Arial" w:cs="Arial"/>
          <w:b/>
          <w:lang w:val="en-US"/>
        </w:rPr>
        <w:t>Other Enum values</w:t>
      </w:r>
    </w:p>
    <w:p w14:paraId="6C538DD7" w14:textId="77777777" w:rsidR="00BF464C" w:rsidRDefault="00BF464C" w:rsidP="00BF464C">
      <w:pPr>
        <w:spacing w:after="0"/>
        <w:rPr>
          <w:lang w:val="en-US"/>
        </w:rPr>
      </w:pPr>
    </w:p>
    <w:tbl>
      <w:tblPr>
        <w:tblW w:w="8026" w:type="dxa"/>
        <w:jc w:val="center"/>
        <w:tblCellMar>
          <w:left w:w="70" w:type="dxa"/>
          <w:right w:w="70" w:type="dxa"/>
        </w:tblCellMar>
        <w:tblLook w:val="04A0" w:firstRow="1" w:lastRow="0" w:firstColumn="1" w:lastColumn="0" w:noHBand="0" w:noVBand="1"/>
      </w:tblPr>
      <w:tblGrid>
        <w:gridCol w:w="2180"/>
        <w:gridCol w:w="5846"/>
      </w:tblGrid>
      <w:tr w:rsidR="00BF464C" w:rsidRPr="00A23610" w14:paraId="3F7F813E" w14:textId="77777777" w:rsidTr="00805C55">
        <w:trPr>
          <w:trHeight w:val="300"/>
          <w:jc w:val="center"/>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75725B" w14:textId="77777777" w:rsidR="00BF464C" w:rsidRPr="00CF1638" w:rsidRDefault="00BF464C" w:rsidP="00805C55">
            <w:pPr>
              <w:spacing w:after="0"/>
              <w:jc w:val="center"/>
              <w:rPr>
                <w:sz w:val="18"/>
                <w:szCs w:val="18"/>
              </w:rPr>
            </w:pPr>
            <w:r>
              <w:rPr>
                <w:b/>
                <w:bCs/>
                <w:color w:val="000000"/>
                <w:sz w:val="18"/>
                <w:szCs w:val="18"/>
                <w:lang w:val="en-US" w:eastAsia="zh-CN"/>
              </w:rPr>
              <w:t>Enum</w:t>
            </w:r>
          </w:p>
        </w:tc>
        <w:tc>
          <w:tcPr>
            <w:tcW w:w="5846" w:type="dxa"/>
            <w:tcBorders>
              <w:top w:val="single" w:sz="4" w:space="0" w:color="auto"/>
              <w:left w:val="nil"/>
              <w:bottom w:val="single" w:sz="4" w:space="0" w:color="auto"/>
              <w:right w:val="single" w:sz="4" w:space="0" w:color="auto"/>
            </w:tcBorders>
            <w:shd w:val="clear" w:color="auto" w:fill="auto"/>
            <w:noWrap/>
            <w:vAlign w:val="bottom"/>
          </w:tcPr>
          <w:p w14:paraId="20B0F3A3" w14:textId="77777777" w:rsidR="00BF464C" w:rsidRPr="00365E86" w:rsidRDefault="00BF464C" w:rsidP="00805C55">
            <w:pPr>
              <w:pStyle w:val="B1"/>
              <w:numPr>
                <w:ilvl w:val="0"/>
                <w:numId w:val="0"/>
              </w:numPr>
              <w:rPr>
                <w:sz w:val="18"/>
                <w:szCs w:val="18"/>
              </w:rPr>
            </w:pPr>
            <w:r>
              <w:rPr>
                <w:b/>
                <w:bCs/>
                <w:color w:val="000000"/>
                <w:sz w:val="18"/>
                <w:szCs w:val="18"/>
                <w:lang w:val="fr-FR" w:eastAsia="zh-CN"/>
              </w:rPr>
              <w:t>Values</w:t>
            </w:r>
          </w:p>
        </w:tc>
      </w:tr>
      <w:tr w:rsidR="00BF464C" w:rsidRPr="00A23610" w14:paraId="44365F33" w14:textId="77777777" w:rsidTr="00805C55">
        <w:trPr>
          <w:trHeight w:val="300"/>
          <w:jc w:val="center"/>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8DF6E0" w14:textId="77777777" w:rsidR="00BF464C" w:rsidRPr="00365E86" w:rsidRDefault="00BF464C" w:rsidP="00805C55">
            <w:pPr>
              <w:spacing w:after="0"/>
              <w:jc w:val="center"/>
              <w:rPr>
                <w:color w:val="000000"/>
                <w:sz w:val="18"/>
                <w:szCs w:val="18"/>
                <w:highlight w:val="magenta"/>
                <w:lang w:val="en-US" w:eastAsia="zh-CN"/>
              </w:rPr>
            </w:pPr>
            <w:proofErr w:type="spellStart"/>
            <w:r w:rsidRPr="00CF1638">
              <w:rPr>
                <w:sz w:val="18"/>
                <w:szCs w:val="18"/>
              </w:rPr>
              <w:t>ConnectionPointType</w:t>
            </w:r>
            <w:proofErr w:type="spellEnd"/>
          </w:p>
        </w:tc>
        <w:tc>
          <w:tcPr>
            <w:tcW w:w="5846" w:type="dxa"/>
            <w:tcBorders>
              <w:top w:val="single" w:sz="4" w:space="0" w:color="auto"/>
              <w:left w:val="nil"/>
              <w:bottom w:val="single" w:sz="4" w:space="0" w:color="auto"/>
              <w:right w:val="single" w:sz="4" w:space="0" w:color="auto"/>
            </w:tcBorders>
            <w:shd w:val="clear" w:color="auto" w:fill="auto"/>
            <w:noWrap/>
            <w:vAlign w:val="center"/>
          </w:tcPr>
          <w:p w14:paraId="7644B08F" w14:textId="77777777" w:rsidR="00BF464C" w:rsidRPr="00365E86" w:rsidRDefault="00BF464C" w:rsidP="00805C55">
            <w:pPr>
              <w:pStyle w:val="B1"/>
              <w:numPr>
                <w:ilvl w:val="0"/>
                <w:numId w:val="0"/>
              </w:numPr>
              <w:rPr>
                <w:sz w:val="18"/>
                <w:szCs w:val="18"/>
                <w:highlight w:val="magenta"/>
              </w:rPr>
            </w:pPr>
            <w:r w:rsidRPr="00365E86">
              <w:rPr>
                <w:sz w:val="18"/>
                <w:szCs w:val="18"/>
              </w:rPr>
              <w:t>LAYER_1, LAYER_2, LAYER_3</w:t>
            </w:r>
          </w:p>
        </w:tc>
      </w:tr>
      <w:tr w:rsidR="00BF464C" w:rsidRPr="00A23610" w14:paraId="2F635718" w14:textId="77777777" w:rsidTr="00805C55">
        <w:trPr>
          <w:trHeight w:val="300"/>
          <w:jc w:val="center"/>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EF0E1A" w14:textId="77777777" w:rsidR="00BF464C" w:rsidRPr="00C231FF" w:rsidRDefault="00BF464C" w:rsidP="00805C55">
            <w:pPr>
              <w:spacing w:after="0"/>
              <w:jc w:val="center"/>
              <w:rPr>
                <w:sz w:val="18"/>
                <w:szCs w:val="18"/>
              </w:rPr>
            </w:pPr>
            <w:proofErr w:type="spellStart"/>
            <w:r w:rsidRPr="00C231FF">
              <w:rPr>
                <w:sz w:val="18"/>
                <w:szCs w:val="18"/>
              </w:rPr>
              <w:t>ExternalStimulusEventType</w:t>
            </w:r>
            <w:proofErr w:type="spellEnd"/>
          </w:p>
        </w:tc>
        <w:tc>
          <w:tcPr>
            <w:tcW w:w="5846" w:type="dxa"/>
            <w:tcBorders>
              <w:top w:val="single" w:sz="4" w:space="0" w:color="auto"/>
              <w:left w:val="nil"/>
              <w:bottom w:val="single" w:sz="4" w:space="0" w:color="auto"/>
              <w:right w:val="single" w:sz="4" w:space="0" w:color="auto"/>
            </w:tcBorders>
            <w:shd w:val="clear" w:color="auto" w:fill="auto"/>
            <w:noWrap/>
            <w:vAlign w:val="center"/>
          </w:tcPr>
          <w:p w14:paraId="11FCEED7" w14:textId="77777777" w:rsidR="00BF464C" w:rsidRPr="00C231FF" w:rsidRDefault="00BF464C" w:rsidP="00805C55">
            <w:pPr>
              <w:pStyle w:val="B1"/>
              <w:numPr>
                <w:ilvl w:val="0"/>
                <w:numId w:val="0"/>
              </w:numPr>
              <w:ind w:left="13" w:hanging="15"/>
              <w:rPr>
                <w:sz w:val="18"/>
                <w:szCs w:val="18"/>
              </w:rPr>
            </w:pPr>
            <w:r w:rsidRPr="00C231FF">
              <w:rPr>
                <w:sz w:val="18"/>
                <w:szCs w:val="18"/>
              </w:rPr>
              <w:t>RECEIPT_OF_REQUEST_MESSAGE_OF_INSTANTIATION,</w:t>
            </w:r>
            <w:r>
              <w:rPr>
                <w:sz w:val="18"/>
                <w:szCs w:val="18"/>
              </w:rPr>
              <w:t xml:space="preserve"> </w:t>
            </w:r>
            <w:r w:rsidRPr="00C231FF">
              <w:rPr>
                <w:sz w:val="18"/>
                <w:szCs w:val="18"/>
              </w:rPr>
              <w:t>RECEIPT_OF_REQUEST_MESSAGE_OF_SCALING</w:t>
            </w:r>
            <w:r>
              <w:rPr>
                <w:sz w:val="18"/>
                <w:szCs w:val="18"/>
              </w:rPr>
              <w:t xml:space="preserve">, </w:t>
            </w:r>
            <w:r w:rsidRPr="00C231FF">
              <w:rPr>
                <w:sz w:val="18"/>
                <w:szCs w:val="18"/>
              </w:rPr>
              <w:t>RECEIPT_OF_REQUEST_MESSAGE_OF_HEALING</w:t>
            </w:r>
            <w:r>
              <w:rPr>
                <w:sz w:val="18"/>
                <w:szCs w:val="18"/>
              </w:rPr>
              <w:t xml:space="preserve">, </w:t>
            </w:r>
            <w:r w:rsidRPr="00C231FF">
              <w:rPr>
                <w:sz w:val="18"/>
                <w:szCs w:val="18"/>
              </w:rPr>
              <w:t>RECEIPT_OF_REQUEST_MESSAGE_OF_TERMINATION</w:t>
            </w:r>
            <w:r>
              <w:rPr>
                <w:sz w:val="18"/>
                <w:szCs w:val="18"/>
              </w:rPr>
              <w:t xml:space="preserve">, </w:t>
            </w:r>
            <w:r w:rsidRPr="00C231FF">
              <w:rPr>
                <w:sz w:val="18"/>
                <w:szCs w:val="18"/>
              </w:rPr>
              <w:t>RECEIPT_OF_REQUEST_MESSAGE_OF_CHANGE _VNF_FLAVOUR</w:t>
            </w:r>
            <w:r>
              <w:rPr>
                <w:sz w:val="18"/>
                <w:szCs w:val="18"/>
              </w:rPr>
              <w:t xml:space="preserve">, </w:t>
            </w:r>
            <w:r w:rsidRPr="00C231FF">
              <w:rPr>
                <w:sz w:val="18"/>
                <w:szCs w:val="18"/>
              </w:rPr>
              <w:t>RECEIPT_OF_REQUEST_MESSAGE_OF_OPERATE_VNF, RECEIPT_OF_REQUEST_MESSAGE_OF_CHANGE _VNF_EXT_CONN, RECEIPT_OF_REQUEST_MESSAGE_OF_VNFINFO_MODIFICATION,</w:t>
            </w:r>
            <w:r>
              <w:rPr>
                <w:sz w:val="18"/>
                <w:szCs w:val="18"/>
              </w:rPr>
              <w:t xml:space="preserve"> </w:t>
            </w:r>
            <w:r w:rsidRPr="00C231FF">
              <w:rPr>
                <w:sz w:val="18"/>
                <w:szCs w:val="18"/>
              </w:rPr>
              <w:t>RECEIPT_OF_VNF_INDICATOR_VALUE_CHANGE_NOTIFICATION</w:t>
            </w:r>
          </w:p>
        </w:tc>
      </w:tr>
      <w:tr w:rsidR="00BF464C" w:rsidRPr="00A23610" w14:paraId="036DAF21" w14:textId="77777777" w:rsidTr="00805C55">
        <w:trPr>
          <w:trHeight w:val="300"/>
          <w:jc w:val="center"/>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10F4E9" w14:textId="77777777" w:rsidR="00BF464C" w:rsidRPr="00CE7BF0" w:rsidRDefault="00BF464C" w:rsidP="00805C55">
            <w:pPr>
              <w:spacing w:after="0"/>
              <w:jc w:val="center"/>
              <w:rPr>
                <w:sz w:val="18"/>
                <w:szCs w:val="18"/>
              </w:rPr>
            </w:pPr>
            <w:proofErr w:type="spellStart"/>
            <w:r w:rsidRPr="00CE7BF0">
              <w:rPr>
                <w:sz w:val="18"/>
                <w:szCs w:val="18"/>
              </w:rPr>
              <w:t>NsdInfoChangeType</w:t>
            </w:r>
            <w:proofErr w:type="spellEnd"/>
          </w:p>
        </w:tc>
        <w:tc>
          <w:tcPr>
            <w:tcW w:w="5846" w:type="dxa"/>
            <w:tcBorders>
              <w:top w:val="single" w:sz="4" w:space="0" w:color="auto"/>
              <w:left w:val="nil"/>
              <w:bottom w:val="single" w:sz="4" w:space="0" w:color="auto"/>
              <w:right w:val="single" w:sz="4" w:space="0" w:color="auto"/>
            </w:tcBorders>
            <w:shd w:val="clear" w:color="auto" w:fill="auto"/>
            <w:noWrap/>
            <w:vAlign w:val="center"/>
          </w:tcPr>
          <w:p w14:paraId="5290432B" w14:textId="77777777" w:rsidR="00BF464C" w:rsidRPr="00CE7BF0" w:rsidRDefault="00BF464C" w:rsidP="00805C55">
            <w:pPr>
              <w:pStyle w:val="B1"/>
              <w:numPr>
                <w:ilvl w:val="0"/>
                <w:numId w:val="0"/>
              </w:numPr>
              <w:ind w:left="13" w:hanging="15"/>
              <w:rPr>
                <w:sz w:val="18"/>
                <w:szCs w:val="18"/>
              </w:rPr>
            </w:pPr>
            <w:r w:rsidRPr="00CE7BF0">
              <w:rPr>
                <w:sz w:val="18"/>
                <w:szCs w:val="18"/>
              </w:rPr>
              <w:t>CHANGE_OF_OPERATIONAL_STATE_OF_AN_ON-BOARDED_NSD, NSD_IN_DELETION_PENDING, DELETION_OF_AN_NSD</w:t>
            </w:r>
          </w:p>
        </w:tc>
      </w:tr>
      <w:tr w:rsidR="00BF464C" w:rsidRPr="00A23610" w14:paraId="2AE08A2D" w14:textId="77777777" w:rsidTr="00805C55">
        <w:trPr>
          <w:trHeight w:val="300"/>
          <w:jc w:val="center"/>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E424AF" w14:textId="77777777" w:rsidR="00BF464C" w:rsidRPr="00365E86" w:rsidRDefault="00BF464C" w:rsidP="00805C55">
            <w:pPr>
              <w:spacing w:after="0"/>
              <w:jc w:val="center"/>
              <w:rPr>
                <w:sz w:val="18"/>
                <w:szCs w:val="18"/>
              </w:rPr>
            </w:pPr>
            <w:proofErr w:type="spellStart"/>
            <w:r w:rsidRPr="00365E86">
              <w:rPr>
                <w:sz w:val="18"/>
                <w:szCs w:val="18"/>
              </w:rPr>
              <w:t>VirtualCpuPolicy</w:t>
            </w:r>
            <w:proofErr w:type="spellEnd"/>
          </w:p>
        </w:tc>
        <w:tc>
          <w:tcPr>
            <w:tcW w:w="5846" w:type="dxa"/>
            <w:tcBorders>
              <w:top w:val="single" w:sz="4" w:space="0" w:color="auto"/>
              <w:left w:val="nil"/>
              <w:bottom w:val="single" w:sz="4" w:space="0" w:color="auto"/>
              <w:right w:val="single" w:sz="4" w:space="0" w:color="auto"/>
            </w:tcBorders>
            <w:shd w:val="clear" w:color="auto" w:fill="auto"/>
            <w:noWrap/>
            <w:vAlign w:val="center"/>
          </w:tcPr>
          <w:p w14:paraId="4860210B" w14:textId="77777777" w:rsidR="00BF464C" w:rsidRPr="00365E86" w:rsidRDefault="00BF464C" w:rsidP="00805C55">
            <w:pPr>
              <w:pStyle w:val="B1"/>
              <w:numPr>
                <w:ilvl w:val="0"/>
                <w:numId w:val="0"/>
              </w:numPr>
              <w:rPr>
                <w:sz w:val="18"/>
                <w:szCs w:val="18"/>
              </w:rPr>
            </w:pPr>
            <w:r w:rsidRPr="00365E86">
              <w:rPr>
                <w:sz w:val="18"/>
                <w:szCs w:val="18"/>
              </w:rPr>
              <w:t>dedicated, shared</w:t>
            </w:r>
          </w:p>
        </w:tc>
      </w:tr>
      <w:tr w:rsidR="00BF464C" w:rsidRPr="00A23610" w14:paraId="45889FE0" w14:textId="77777777" w:rsidTr="00805C55">
        <w:trPr>
          <w:trHeight w:val="300"/>
          <w:jc w:val="center"/>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219866" w14:textId="77777777" w:rsidR="00BF464C" w:rsidRPr="00011464" w:rsidRDefault="00BF464C" w:rsidP="00805C55">
            <w:pPr>
              <w:spacing w:after="0"/>
              <w:jc w:val="center"/>
              <w:rPr>
                <w:sz w:val="18"/>
                <w:szCs w:val="18"/>
              </w:rPr>
            </w:pPr>
            <w:proofErr w:type="spellStart"/>
            <w:r w:rsidRPr="00011464">
              <w:rPr>
                <w:sz w:val="18"/>
                <w:szCs w:val="18"/>
              </w:rPr>
              <w:t>VnfLcmEventType</w:t>
            </w:r>
            <w:proofErr w:type="spellEnd"/>
          </w:p>
        </w:tc>
        <w:tc>
          <w:tcPr>
            <w:tcW w:w="5846" w:type="dxa"/>
            <w:tcBorders>
              <w:top w:val="single" w:sz="4" w:space="0" w:color="auto"/>
              <w:left w:val="nil"/>
              <w:bottom w:val="single" w:sz="4" w:space="0" w:color="auto"/>
              <w:right w:val="single" w:sz="4" w:space="0" w:color="auto"/>
            </w:tcBorders>
            <w:shd w:val="clear" w:color="auto" w:fill="auto"/>
            <w:noWrap/>
            <w:vAlign w:val="center"/>
          </w:tcPr>
          <w:p w14:paraId="3AE02F70" w14:textId="77777777" w:rsidR="00BF464C" w:rsidRPr="00011464" w:rsidRDefault="00BF464C" w:rsidP="00805C55">
            <w:pPr>
              <w:pStyle w:val="B1"/>
              <w:numPr>
                <w:ilvl w:val="0"/>
                <w:numId w:val="0"/>
              </w:numPr>
              <w:rPr>
                <w:sz w:val="18"/>
                <w:szCs w:val="18"/>
              </w:rPr>
            </w:pPr>
            <w:r w:rsidRPr="00011464">
              <w:rPr>
                <w:sz w:val="18"/>
                <w:szCs w:val="18"/>
              </w:rPr>
              <w:t>EVENT_START_INSTANTIATION</w:t>
            </w:r>
            <w:r>
              <w:rPr>
                <w:sz w:val="18"/>
                <w:szCs w:val="18"/>
              </w:rPr>
              <w:t xml:space="preserve">, </w:t>
            </w:r>
            <w:r w:rsidRPr="00011464">
              <w:rPr>
                <w:sz w:val="18"/>
                <w:szCs w:val="18"/>
              </w:rPr>
              <w:t>EVENT_END_INSTANTIATION</w:t>
            </w:r>
            <w:r>
              <w:rPr>
                <w:sz w:val="18"/>
                <w:szCs w:val="18"/>
              </w:rPr>
              <w:t xml:space="preserve">, </w:t>
            </w:r>
            <w:r w:rsidRPr="00011464">
              <w:rPr>
                <w:sz w:val="18"/>
                <w:szCs w:val="18"/>
              </w:rPr>
              <w:t>EVENT_START_SCALING_IN,</w:t>
            </w:r>
            <w:r>
              <w:rPr>
                <w:sz w:val="18"/>
                <w:szCs w:val="18"/>
              </w:rPr>
              <w:t xml:space="preserve"> </w:t>
            </w:r>
            <w:r w:rsidRPr="00011464">
              <w:rPr>
                <w:sz w:val="18"/>
                <w:szCs w:val="18"/>
              </w:rPr>
              <w:t>EVENT_END_SCALING_IN</w:t>
            </w:r>
            <w:r>
              <w:rPr>
                <w:sz w:val="18"/>
                <w:szCs w:val="18"/>
              </w:rPr>
              <w:t xml:space="preserve">, </w:t>
            </w:r>
            <w:r w:rsidRPr="00011464">
              <w:rPr>
                <w:sz w:val="18"/>
                <w:szCs w:val="18"/>
              </w:rPr>
              <w:t>EVENT_START_SCALING_OUT, EVENT_END_SCALING_OUT, EVENT_START_SCALING, EVENT_END_SCALING, EVENT_START_SCALING_TO_LEVEL, EVENT_END_SCALING_TO_LEVEL, EVENT_START_HEALING, EVENT_END_HEALING,</w:t>
            </w:r>
            <w:r>
              <w:rPr>
                <w:sz w:val="18"/>
                <w:szCs w:val="18"/>
              </w:rPr>
              <w:t xml:space="preserve"> </w:t>
            </w:r>
            <w:r w:rsidRPr="00011464">
              <w:rPr>
                <w:sz w:val="18"/>
                <w:szCs w:val="18"/>
              </w:rPr>
              <w:t>EVENT_START_TERMINATION, EVENT_END_TERMINATION</w:t>
            </w:r>
            <w:r>
              <w:rPr>
                <w:sz w:val="18"/>
                <w:szCs w:val="18"/>
              </w:rPr>
              <w:t xml:space="preserve">, </w:t>
            </w:r>
            <w:r w:rsidRPr="00011464">
              <w:rPr>
                <w:sz w:val="18"/>
                <w:szCs w:val="18"/>
              </w:rPr>
              <w:t>EVENT_START_VNF_FLAVOR_CHANGE</w:t>
            </w:r>
            <w:r>
              <w:rPr>
                <w:sz w:val="18"/>
                <w:szCs w:val="18"/>
              </w:rPr>
              <w:t xml:space="preserve">, </w:t>
            </w:r>
            <w:r w:rsidRPr="00011464">
              <w:rPr>
                <w:sz w:val="18"/>
                <w:szCs w:val="18"/>
              </w:rPr>
              <w:t>EVENT_END_VNF_FLAVOR_CHANGE</w:t>
            </w:r>
            <w:r>
              <w:rPr>
                <w:sz w:val="18"/>
                <w:szCs w:val="18"/>
              </w:rPr>
              <w:t xml:space="preserve">, </w:t>
            </w:r>
            <w:r w:rsidRPr="00011464">
              <w:rPr>
                <w:sz w:val="18"/>
                <w:szCs w:val="18"/>
              </w:rPr>
              <w:t>EVENT_START_VNF_OPERATION_CHANGE</w:t>
            </w:r>
            <w:r>
              <w:rPr>
                <w:sz w:val="18"/>
                <w:szCs w:val="18"/>
              </w:rPr>
              <w:t xml:space="preserve">, </w:t>
            </w:r>
            <w:r w:rsidRPr="00011464">
              <w:rPr>
                <w:sz w:val="18"/>
                <w:szCs w:val="18"/>
              </w:rPr>
              <w:t>EVENT_END_VNF_OPERATION_CHANGE</w:t>
            </w:r>
            <w:r>
              <w:rPr>
                <w:sz w:val="18"/>
                <w:szCs w:val="18"/>
              </w:rPr>
              <w:t xml:space="preserve">, </w:t>
            </w:r>
            <w:r w:rsidRPr="00011464">
              <w:rPr>
                <w:sz w:val="18"/>
                <w:szCs w:val="18"/>
              </w:rPr>
              <w:t>EVENT_START_VNF_EXT_CONN_CHANGE</w:t>
            </w:r>
            <w:r>
              <w:rPr>
                <w:sz w:val="18"/>
                <w:szCs w:val="18"/>
              </w:rPr>
              <w:t xml:space="preserve">, </w:t>
            </w:r>
            <w:r w:rsidRPr="00011464">
              <w:rPr>
                <w:sz w:val="18"/>
                <w:szCs w:val="18"/>
              </w:rPr>
              <w:t>EVENT_END_VNF_EXT_CONN_CHANGE,</w:t>
            </w:r>
            <w:r>
              <w:rPr>
                <w:sz w:val="18"/>
                <w:szCs w:val="18"/>
              </w:rPr>
              <w:t xml:space="preserve"> </w:t>
            </w:r>
            <w:r w:rsidRPr="00011464">
              <w:rPr>
                <w:sz w:val="18"/>
                <w:szCs w:val="18"/>
              </w:rPr>
              <w:t>EVENT_START_VNFINFO_MODIFICATION</w:t>
            </w:r>
            <w:r>
              <w:rPr>
                <w:sz w:val="18"/>
                <w:szCs w:val="18"/>
              </w:rPr>
              <w:t xml:space="preserve">, </w:t>
            </w:r>
            <w:r w:rsidRPr="00011464">
              <w:rPr>
                <w:sz w:val="18"/>
                <w:szCs w:val="18"/>
              </w:rPr>
              <w:t>EVENT_END_VNFINFO_MODIFICATION</w:t>
            </w:r>
            <w:r>
              <w:rPr>
                <w:sz w:val="18"/>
                <w:szCs w:val="18"/>
              </w:rPr>
              <w:t xml:space="preserve">, </w:t>
            </w:r>
            <w:r w:rsidRPr="00011464">
              <w:rPr>
                <w:sz w:val="18"/>
                <w:szCs w:val="18"/>
              </w:rPr>
              <w:t>EVENT_START_VNF_SNAPSHOT_CREATION</w:t>
            </w:r>
            <w:r>
              <w:rPr>
                <w:sz w:val="18"/>
                <w:szCs w:val="18"/>
              </w:rPr>
              <w:t xml:space="preserve">, </w:t>
            </w:r>
            <w:r w:rsidRPr="00011464">
              <w:rPr>
                <w:sz w:val="18"/>
                <w:szCs w:val="18"/>
              </w:rPr>
              <w:t>EVENT_END_VNF_SNAPSHOT_CREATION</w:t>
            </w:r>
            <w:r>
              <w:rPr>
                <w:sz w:val="18"/>
                <w:szCs w:val="18"/>
              </w:rPr>
              <w:t xml:space="preserve">, </w:t>
            </w:r>
            <w:r w:rsidRPr="00011464">
              <w:rPr>
                <w:sz w:val="18"/>
                <w:szCs w:val="18"/>
              </w:rPr>
              <w:t>EVENT_START_VNF_SNAPSHOT_REVERTINGTO</w:t>
            </w:r>
            <w:r>
              <w:rPr>
                <w:sz w:val="18"/>
                <w:szCs w:val="18"/>
              </w:rPr>
              <w:t xml:space="preserve">, </w:t>
            </w:r>
            <w:r w:rsidRPr="00011464">
              <w:rPr>
                <w:sz w:val="18"/>
                <w:szCs w:val="18"/>
              </w:rPr>
              <w:t>EVENT_END_VNF_SNAPSHOT_REVERTINGTO</w:t>
            </w:r>
          </w:p>
        </w:tc>
      </w:tr>
      <w:tr w:rsidR="00BF464C" w:rsidRPr="00A23610" w14:paraId="7739B111" w14:textId="77777777" w:rsidTr="00805C55">
        <w:trPr>
          <w:trHeight w:val="300"/>
          <w:jc w:val="center"/>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6A2A18" w14:textId="77777777" w:rsidR="00BF464C" w:rsidRPr="00E719E8" w:rsidRDefault="00BF464C" w:rsidP="00805C55">
            <w:pPr>
              <w:spacing w:after="0"/>
              <w:jc w:val="center"/>
              <w:rPr>
                <w:color w:val="000000"/>
                <w:sz w:val="18"/>
                <w:szCs w:val="18"/>
                <w:lang w:val="fr-FR" w:eastAsia="zh-CN"/>
              </w:rPr>
            </w:pPr>
            <w:proofErr w:type="spellStart"/>
            <w:r w:rsidRPr="00E719E8">
              <w:rPr>
                <w:sz w:val="18"/>
                <w:szCs w:val="18"/>
              </w:rPr>
              <w:lastRenderedPageBreak/>
              <w:t>VnfScaleByStepType</w:t>
            </w:r>
            <w:proofErr w:type="spellEnd"/>
          </w:p>
        </w:tc>
        <w:tc>
          <w:tcPr>
            <w:tcW w:w="5846" w:type="dxa"/>
            <w:tcBorders>
              <w:top w:val="single" w:sz="4" w:space="0" w:color="auto"/>
              <w:left w:val="nil"/>
              <w:bottom w:val="single" w:sz="4" w:space="0" w:color="auto"/>
              <w:right w:val="single" w:sz="4" w:space="0" w:color="auto"/>
            </w:tcBorders>
            <w:shd w:val="clear" w:color="auto" w:fill="auto"/>
            <w:noWrap/>
            <w:vAlign w:val="center"/>
          </w:tcPr>
          <w:p w14:paraId="74DDACC3" w14:textId="77777777" w:rsidR="00BF464C" w:rsidRPr="00E719E8" w:rsidRDefault="00BF464C" w:rsidP="00805C55">
            <w:pPr>
              <w:pStyle w:val="B1"/>
              <w:numPr>
                <w:ilvl w:val="0"/>
                <w:numId w:val="0"/>
              </w:numPr>
              <w:rPr>
                <w:bCs/>
                <w:color w:val="000000"/>
                <w:sz w:val="18"/>
                <w:szCs w:val="18"/>
                <w:lang w:val="en-US" w:eastAsia="zh-CN"/>
              </w:rPr>
            </w:pPr>
            <w:r w:rsidRPr="00E719E8">
              <w:rPr>
                <w:sz w:val="18"/>
                <w:szCs w:val="18"/>
              </w:rPr>
              <w:t>SCALE_OUT, SCALE_IN</w:t>
            </w:r>
          </w:p>
        </w:tc>
      </w:tr>
    </w:tbl>
    <w:p w14:paraId="7B4ADFAB" w14:textId="77777777" w:rsidR="00BF464C" w:rsidRPr="00DE3331" w:rsidRDefault="00BF464C" w:rsidP="00BF464C">
      <w:pPr>
        <w:spacing w:after="0"/>
        <w:ind w:hanging="890"/>
      </w:pPr>
    </w:p>
    <w:bookmarkEnd w:id="1616"/>
    <w:bookmarkEnd w:id="1617"/>
    <w:bookmarkEnd w:id="1618"/>
    <w:bookmarkEnd w:id="1619"/>
    <w:p w14:paraId="11959890" w14:textId="77777777" w:rsidR="00FA7447" w:rsidRDefault="00FA7447"/>
    <w:p w14:paraId="330A7680" w14:textId="77777777" w:rsidR="00FA7447" w:rsidRDefault="009D0F8F">
      <w:pPr>
        <w:overflowPunct/>
        <w:autoSpaceDE/>
        <w:autoSpaceDN/>
        <w:adjustRightInd/>
        <w:spacing w:after="0"/>
        <w:textAlignment w:val="auto"/>
        <w:rPr>
          <w:rFonts w:ascii="Arial" w:hAnsi="Arial"/>
          <w:sz w:val="36"/>
        </w:rPr>
      </w:pPr>
      <w:r>
        <w:br w:type="page"/>
      </w:r>
    </w:p>
    <w:p w14:paraId="2B96E19C" w14:textId="5A88A310" w:rsidR="00C63472" w:rsidRPr="004316DC" w:rsidRDefault="00C63472" w:rsidP="00680021">
      <w:pPr>
        <w:pStyle w:val="Titre"/>
        <w:pBdr>
          <w:top w:val="single" w:sz="4" w:space="1" w:color="auto"/>
        </w:pBdr>
        <w:spacing w:after="180"/>
        <w:jc w:val="left"/>
        <w:rPr>
          <w:b w:val="0"/>
          <w:bCs w:val="0"/>
          <w:sz w:val="36"/>
          <w:szCs w:val="36"/>
        </w:rPr>
      </w:pPr>
      <w:bookmarkStart w:id="1621" w:name="_Toc104927984"/>
      <w:bookmarkStart w:id="1622" w:name="_Toc455504154"/>
      <w:bookmarkStart w:id="1623" w:name="_Toc481503692"/>
      <w:bookmarkStart w:id="1624" w:name="_Toc527985156"/>
      <w:bookmarkStart w:id="1625" w:name="_Toc19024848"/>
      <w:bookmarkStart w:id="1626" w:name="_Toc19025521"/>
      <w:bookmarkStart w:id="1627" w:name="_Toc67663843"/>
      <w:bookmarkStart w:id="1628" w:name="_Toc69814380"/>
      <w:bookmarkStart w:id="1629" w:name="_Toc112079641"/>
      <w:r w:rsidRPr="004316DC">
        <w:rPr>
          <w:b w:val="0"/>
          <w:bCs w:val="0"/>
          <w:sz w:val="36"/>
          <w:szCs w:val="36"/>
        </w:rPr>
        <w:lastRenderedPageBreak/>
        <w:t>Annex B:</w:t>
      </w:r>
      <w:r w:rsidRPr="004316DC">
        <w:rPr>
          <w:b w:val="0"/>
          <w:bCs w:val="0"/>
          <w:sz w:val="36"/>
          <w:szCs w:val="36"/>
        </w:rPr>
        <w:br/>
        <w:t>NFV interfaces and operations</w:t>
      </w:r>
      <w:bookmarkEnd w:id="1621"/>
      <w:bookmarkEnd w:id="1629"/>
    </w:p>
    <w:p w14:paraId="4CB55719" w14:textId="77777777" w:rsidR="00C63472" w:rsidRDefault="00C63472" w:rsidP="00C63472">
      <w:pPr>
        <w:spacing w:after="0"/>
        <w:rPr>
          <w:lang w:val="en-US"/>
        </w:rPr>
      </w:pPr>
      <w:r>
        <w:rPr>
          <w:lang w:val="en-US"/>
        </w:rPr>
        <w:t>Using the domain classification of [i.9], Tables B-1, B-2 and B-3 list the operations found at the different interfaces classified through the list shown in the clause 5.1.</w:t>
      </w:r>
    </w:p>
    <w:p w14:paraId="63DB2B61" w14:textId="77777777" w:rsidR="00C63472" w:rsidRDefault="00C63472" w:rsidP="00C63472">
      <w:pPr>
        <w:spacing w:after="0"/>
        <w:rPr>
          <w:lang w:val="en-US"/>
        </w:rPr>
      </w:pPr>
    </w:p>
    <w:p w14:paraId="6A1C0526" w14:textId="77777777" w:rsidR="00C63472" w:rsidRDefault="00C63472" w:rsidP="00C63472">
      <w:pPr>
        <w:keepNext/>
        <w:keepLines/>
        <w:spacing w:after="0"/>
        <w:jc w:val="center"/>
        <w:rPr>
          <w:rFonts w:ascii="Arial" w:hAnsi="Arial" w:cs="Arial"/>
          <w:b/>
          <w:lang w:val="en-US"/>
        </w:rPr>
      </w:pPr>
      <w:r w:rsidRPr="00785E91">
        <w:rPr>
          <w:rFonts w:ascii="Arial" w:hAnsi="Arial" w:cs="Arial"/>
          <w:b/>
          <w:lang w:val="en-US"/>
        </w:rPr>
        <w:t xml:space="preserve">Table </w:t>
      </w:r>
      <w:r>
        <w:rPr>
          <w:rFonts w:ascii="Arial" w:hAnsi="Arial" w:cs="Arial"/>
          <w:b/>
          <w:lang w:val="en-US"/>
        </w:rPr>
        <w:t>B</w:t>
      </w:r>
      <w:r w:rsidRPr="00785E91">
        <w:rPr>
          <w:rFonts w:ascii="Arial" w:hAnsi="Arial" w:cs="Arial"/>
          <w:b/>
          <w:lang w:val="en-US"/>
        </w:rPr>
        <w:t>-</w:t>
      </w:r>
      <w:r>
        <w:rPr>
          <w:rFonts w:ascii="Arial" w:hAnsi="Arial" w:cs="Arial"/>
          <w:b/>
          <w:lang w:val="en-US"/>
        </w:rPr>
        <w:t>1</w:t>
      </w:r>
      <w:r w:rsidRPr="00785E91">
        <w:rPr>
          <w:rFonts w:ascii="Arial" w:hAnsi="Arial" w:cs="Arial"/>
          <w:b/>
          <w:lang w:val="en-US"/>
        </w:rPr>
        <w:t xml:space="preserve">: </w:t>
      </w:r>
      <w:r>
        <w:rPr>
          <w:rFonts w:ascii="Arial" w:hAnsi="Arial" w:cs="Arial"/>
          <w:b/>
          <w:lang w:val="en-US"/>
        </w:rPr>
        <w:t>Operations at the different interfaces</w:t>
      </w:r>
    </w:p>
    <w:p w14:paraId="4FFE65A2" w14:textId="77777777" w:rsidR="00C63472" w:rsidRDefault="00C63472" w:rsidP="00C63472">
      <w:pPr>
        <w:keepNext/>
        <w:keepLines/>
        <w:spacing w:after="0"/>
        <w:jc w:val="center"/>
        <w:rPr>
          <w:rFonts w:ascii="Arial" w:hAnsi="Arial" w:cs="Arial"/>
          <w:b/>
          <w:lang w:val="en-US"/>
        </w:rPr>
      </w:pPr>
    </w:p>
    <w:p w14:paraId="6D8DE817" w14:textId="77777777" w:rsidR="00C63472" w:rsidRPr="00903B21" w:rsidRDefault="00C63472" w:rsidP="00C63472">
      <w:pPr>
        <w:keepNext/>
        <w:keepLines/>
        <w:spacing w:after="0"/>
        <w:jc w:val="center"/>
        <w:rPr>
          <w:rFonts w:ascii="Arial" w:hAnsi="Arial" w:cs="Arial"/>
          <w:lang w:val="en-US"/>
        </w:rPr>
      </w:pPr>
      <w:r w:rsidRPr="00A618E0">
        <w:rPr>
          <w:noProof/>
          <w:lang w:val="fr-FR" w:eastAsia="zh-CN"/>
        </w:rPr>
        <w:drawing>
          <wp:inline distT="0" distB="0" distL="0" distR="0" wp14:anchorId="3C625F88" wp14:editId="24F7AE5D">
            <wp:extent cx="5760720" cy="7107332"/>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60720" cy="7107332"/>
                    </a:xfrm>
                    <a:prstGeom prst="rect">
                      <a:avLst/>
                    </a:prstGeom>
                    <a:noFill/>
                    <a:ln>
                      <a:noFill/>
                    </a:ln>
                  </pic:spPr>
                </pic:pic>
              </a:graphicData>
            </a:graphic>
          </wp:inline>
        </w:drawing>
      </w:r>
    </w:p>
    <w:p w14:paraId="780DBE4D" w14:textId="77777777" w:rsidR="00C63472" w:rsidRDefault="00C63472" w:rsidP="00C63472">
      <w:pPr>
        <w:rPr>
          <w:lang w:val="en-US"/>
        </w:rPr>
      </w:pPr>
    </w:p>
    <w:p w14:paraId="424A8B3B" w14:textId="77777777" w:rsidR="00C63472" w:rsidRDefault="00C63472" w:rsidP="00C63472">
      <w:pPr>
        <w:keepNext/>
        <w:keepLines/>
        <w:spacing w:after="0"/>
        <w:jc w:val="center"/>
        <w:rPr>
          <w:rFonts w:ascii="Arial" w:hAnsi="Arial" w:cs="Arial"/>
          <w:b/>
          <w:lang w:val="en-US"/>
        </w:rPr>
      </w:pPr>
      <w:r w:rsidRPr="00785E91">
        <w:rPr>
          <w:rFonts w:ascii="Arial" w:hAnsi="Arial" w:cs="Arial"/>
          <w:b/>
          <w:lang w:val="en-US"/>
        </w:rPr>
        <w:lastRenderedPageBreak/>
        <w:t xml:space="preserve">Table </w:t>
      </w:r>
      <w:r>
        <w:rPr>
          <w:rFonts w:ascii="Arial" w:hAnsi="Arial" w:cs="Arial"/>
          <w:b/>
          <w:lang w:val="en-US"/>
        </w:rPr>
        <w:t>B</w:t>
      </w:r>
      <w:r w:rsidRPr="00785E91">
        <w:rPr>
          <w:rFonts w:ascii="Arial" w:hAnsi="Arial" w:cs="Arial"/>
          <w:b/>
          <w:lang w:val="en-US"/>
        </w:rPr>
        <w:t>-</w:t>
      </w:r>
      <w:r>
        <w:rPr>
          <w:rFonts w:ascii="Arial" w:hAnsi="Arial" w:cs="Arial"/>
          <w:b/>
          <w:lang w:val="en-US"/>
        </w:rPr>
        <w:t>2</w:t>
      </w:r>
      <w:r w:rsidRPr="00785E91">
        <w:rPr>
          <w:rFonts w:ascii="Arial" w:hAnsi="Arial" w:cs="Arial"/>
          <w:b/>
          <w:lang w:val="en-US"/>
        </w:rPr>
        <w:t xml:space="preserve">: </w:t>
      </w:r>
      <w:r>
        <w:rPr>
          <w:rFonts w:ascii="Arial" w:hAnsi="Arial" w:cs="Arial"/>
          <w:b/>
          <w:lang w:val="en-US"/>
        </w:rPr>
        <w:t>Operations at the different interfaces (cont.)</w:t>
      </w:r>
    </w:p>
    <w:p w14:paraId="40CC28A1" w14:textId="77777777" w:rsidR="00C63472" w:rsidRDefault="00C63472" w:rsidP="00C63472">
      <w:pPr>
        <w:keepNext/>
        <w:keepLines/>
        <w:spacing w:after="0"/>
        <w:jc w:val="center"/>
        <w:rPr>
          <w:rFonts w:ascii="Arial" w:hAnsi="Arial" w:cs="Arial"/>
          <w:b/>
          <w:lang w:val="en-US"/>
        </w:rPr>
      </w:pPr>
    </w:p>
    <w:p w14:paraId="733F8C4A" w14:textId="77777777" w:rsidR="00C63472" w:rsidRDefault="00C63472" w:rsidP="00C63472">
      <w:pPr>
        <w:keepNext/>
        <w:keepLines/>
        <w:spacing w:after="0"/>
        <w:jc w:val="center"/>
        <w:rPr>
          <w:rFonts w:ascii="Arial" w:hAnsi="Arial" w:cs="Arial"/>
          <w:b/>
          <w:lang w:val="en-US"/>
        </w:rPr>
      </w:pPr>
      <w:r w:rsidRPr="00A74420">
        <w:rPr>
          <w:noProof/>
          <w:lang w:val="fr-FR" w:eastAsia="zh-CN"/>
        </w:rPr>
        <w:drawing>
          <wp:inline distT="0" distB="0" distL="0" distR="0" wp14:anchorId="4CE8E3FA" wp14:editId="1D7EBE85">
            <wp:extent cx="5760720" cy="714463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60720" cy="7144630"/>
                    </a:xfrm>
                    <a:prstGeom prst="rect">
                      <a:avLst/>
                    </a:prstGeom>
                    <a:noFill/>
                    <a:ln>
                      <a:noFill/>
                    </a:ln>
                  </pic:spPr>
                </pic:pic>
              </a:graphicData>
            </a:graphic>
          </wp:inline>
        </w:drawing>
      </w:r>
    </w:p>
    <w:p w14:paraId="67F5F0FC" w14:textId="77777777" w:rsidR="00C63472" w:rsidRDefault="00C63472" w:rsidP="00C63472">
      <w:pPr>
        <w:spacing w:after="0"/>
        <w:jc w:val="center"/>
        <w:rPr>
          <w:rFonts w:ascii="Arial" w:hAnsi="Arial" w:cs="Arial"/>
          <w:b/>
          <w:lang w:val="en-US"/>
        </w:rPr>
      </w:pPr>
    </w:p>
    <w:p w14:paraId="612AE85C" w14:textId="77777777" w:rsidR="00C63472" w:rsidRDefault="00C63472" w:rsidP="00C63472">
      <w:pPr>
        <w:keepNext/>
        <w:keepLines/>
        <w:spacing w:after="0"/>
        <w:jc w:val="center"/>
        <w:rPr>
          <w:rFonts w:ascii="Arial" w:hAnsi="Arial" w:cs="Arial"/>
          <w:b/>
          <w:lang w:val="en-US"/>
        </w:rPr>
      </w:pPr>
      <w:r w:rsidRPr="00785E91">
        <w:rPr>
          <w:rFonts w:ascii="Arial" w:hAnsi="Arial" w:cs="Arial"/>
          <w:b/>
          <w:lang w:val="en-US"/>
        </w:rPr>
        <w:lastRenderedPageBreak/>
        <w:t xml:space="preserve">Table </w:t>
      </w:r>
      <w:r>
        <w:rPr>
          <w:rFonts w:ascii="Arial" w:hAnsi="Arial" w:cs="Arial"/>
          <w:b/>
          <w:lang w:val="en-US"/>
        </w:rPr>
        <w:t>B</w:t>
      </w:r>
      <w:r w:rsidRPr="00785E91">
        <w:rPr>
          <w:rFonts w:ascii="Arial" w:hAnsi="Arial" w:cs="Arial"/>
          <w:b/>
          <w:lang w:val="en-US"/>
        </w:rPr>
        <w:t>-</w:t>
      </w:r>
      <w:r>
        <w:rPr>
          <w:rFonts w:ascii="Arial" w:hAnsi="Arial" w:cs="Arial"/>
          <w:b/>
          <w:lang w:val="en-US"/>
        </w:rPr>
        <w:t>3</w:t>
      </w:r>
      <w:r w:rsidRPr="00785E91">
        <w:rPr>
          <w:rFonts w:ascii="Arial" w:hAnsi="Arial" w:cs="Arial"/>
          <w:b/>
          <w:lang w:val="en-US"/>
        </w:rPr>
        <w:t xml:space="preserve">: </w:t>
      </w:r>
      <w:r>
        <w:rPr>
          <w:rFonts w:ascii="Arial" w:hAnsi="Arial" w:cs="Arial"/>
          <w:b/>
          <w:lang w:val="en-US"/>
        </w:rPr>
        <w:t>Operations at the different interfaces (cont.)</w:t>
      </w:r>
    </w:p>
    <w:p w14:paraId="4620F214" w14:textId="77777777" w:rsidR="00C63472" w:rsidRDefault="00C63472" w:rsidP="00C63472">
      <w:pPr>
        <w:keepNext/>
        <w:keepLines/>
        <w:rPr>
          <w:lang w:val="en-US"/>
        </w:rPr>
      </w:pPr>
    </w:p>
    <w:p w14:paraId="78F3CF3D" w14:textId="77777777" w:rsidR="00C63472" w:rsidRDefault="00C63472" w:rsidP="00C63472">
      <w:pPr>
        <w:keepNext/>
        <w:keepLines/>
        <w:rPr>
          <w:lang w:val="en-US"/>
        </w:rPr>
      </w:pPr>
      <w:r w:rsidRPr="00A74420">
        <w:rPr>
          <w:noProof/>
          <w:lang w:val="fr-FR" w:eastAsia="zh-CN"/>
        </w:rPr>
        <w:drawing>
          <wp:inline distT="0" distB="0" distL="0" distR="0" wp14:anchorId="225FBFD9" wp14:editId="4E4F9EE7">
            <wp:extent cx="5760720" cy="4178226"/>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60720" cy="4178226"/>
                    </a:xfrm>
                    <a:prstGeom prst="rect">
                      <a:avLst/>
                    </a:prstGeom>
                    <a:noFill/>
                    <a:ln>
                      <a:noFill/>
                    </a:ln>
                  </pic:spPr>
                </pic:pic>
              </a:graphicData>
            </a:graphic>
          </wp:inline>
        </w:drawing>
      </w:r>
    </w:p>
    <w:p w14:paraId="20EF23F5" w14:textId="77777777" w:rsidR="00C63472" w:rsidRPr="00C63472" w:rsidRDefault="00C63472" w:rsidP="00C63472"/>
    <w:p w14:paraId="70FEC786" w14:textId="7B3C39A7" w:rsidR="00C63472" w:rsidRDefault="00C63472">
      <w:pPr>
        <w:overflowPunct/>
        <w:autoSpaceDE/>
        <w:autoSpaceDN/>
        <w:adjustRightInd/>
        <w:spacing w:after="0"/>
        <w:textAlignment w:val="auto"/>
      </w:pPr>
      <w:r>
        <w:br w:type="page"/>
      </w:r>
    </w:p>
    <w:p w14:paraId="507CC383" w14:textId="77777777" w:rsidR="00C63472" w:rsidRPr="00C63472" w:rsidRDefault="00C63472" w:rsidP="00C63472"/>
    <w:p w14:paraId="67800FCE" w14:textId="06671553" w:rsidR="00C63472" w:rsidRPr="004316DC" w:rsidRDefault="00C63472" w:rsidP="00680021">
      <w:pPr>
        <w:pStyle w:val="Titre"/>
        <w:pBdr>
          <w:top w:val="single" w:sz="4" w:space="1" w:color="auto"/>
        </w:pBdr>
        <w:spacing w:after="180"/>
        <w:jc w:val="left"/>
        <w:rPr>
          <w:b w:val="0"/>
          <w:bCs w:val="0"/>
          <w:sz w:val="36"/>
          <w:szCs w:val="36"/>
        </w:rPr>
      </w:pPr>
      <w:bookmarkStart w:id="1630" w:name="_Toc104927985"/>
      <w:bookmarkStart w:id="1631" w:name="_Toc112079642"/>
      <w:r w:rsidRPr="004316DC">
        <w:rPr>
          <w:b w:val="0"/>
          <w:bCs w:val="0"/>
          <w:sz w:val="36"/>
          <w:szCs w:val="36"/>
        </w:rPr>
        <w:t>Annex C:</w:t>
      </w:r>
      <w:r w:rsidRPr="004316DC">
        <w:rPr>
          <w:b w:val="0"/>
          <w:bCs w:val="0"/>
          <w:sz w:val="36"/>
          <w:szCs w:val="36"/>
        </w:rPr>
        <w:br/>
        <w:t>ANN model creation experiment for the service availability assurance use case</w:t>
      </w:r>
      <w:bookmarkEnd w:id="1630"/>
      <w:bookmarkEnd w:id="1631"/>
    </w:p>
    <w:p w14:paraId="146B4DD4" w14:textId="1F1C3DFC" w:rsidR="00C63472" w:rsidRDefault="00C63472" w:rsidP="00C63472">
      <w:r w:rsidRPr="007B7A07">
        <w:t xml:space="preserve">To demonstrate the creation of ANN models for the VNFs </w:t>
      </w:r>
      <w:r>
        <w:t xml:space="preserve">of the sample NS of clause </w:t>
      </w:r>
      <w:r w:rsidRPr="007B7A07">
        <w:t>7.1.2.2.</w:t>
      </w:r>
      <w:r>
        <w:t xml:space="preserve">1.1 </w:t>
      </w:r>
      <w:r w:rsidRPr="007B7A07">
        <w:t xml:space="preserve">the following experiment was conducted. </w:t>
      </w:r>
      <w:r>
        <w:t>U</w:t>
      </w:r>
      <w:r w:rsidRPr="007B7A07">
        <w:t>sing the analytical models described in [i.</w:t>
      </w:r>
      <w:r>
        <w:t>14</w:t>
      </w:r>
      <w:r w:rsidRPr="007B7A07">
        <w:t>] labels were generated with the label structure</w:t>
      </w:r>
      <w:r>
        <w:t>s</w:t>
      </w:r>
      <w:r w:rsidRPr="007B7A07">
        <w:t xml:space="preserve"> </w:t>
      </w:r>
      <w:r>
        <w:t>shown in</w:t>
      </w:r>
      <w:r w:rsidRPr="007B7A07">
        <w:t xml:space="preserve"> </w:t>
      </w:r>
      <w:r>
        <w:t>Figure</w:t>
      </w:r>
      <w:r w:rsidRPr="007B7A07">
        <w:t xml:space="preserve"> 7.1.2.2.2.1-1</w:t>
      </w:r>
      <w:r>
        <w:t>:</w:t>
      </w:r>
      <w:r w:rsidRPr="007B7A07">
        <w:t xml:space="preserve"> </w:t>
      </w:r>
    </w:p>
    <w:p w14:paraId="73957BC1" w14:textId="77777777" w:rsidR="00C63472" w:rsidRDefault="00C63472" w:rsidP="00F01C8A">
      <w:pPr>
        <w:pStyle w:val="Listepuces"/>
        <w:numPr>
          <w:ilvl w:val="0"/>
          <w:numId w:val="11"/>
        </w:numPr>
      </w:pPr>
      <w:r w:rsidRPr="007B7A07">
        <w:t>for a single ANN</w:t>
      </w:r>
      <w:r>
        <w:t xml:space="preserve"> model using label structure A</w:t>
      </w:r>
      <w:r w:rsidRPr="007B7A07">
        <w:t xml:space="preserve">, </w:t>
      </w:r>
      <w:proofErr w:type="gramStart"/>
      <w:r w:rsidRPr="007B7A07">
        <w:t>and also</w:t>
      </w:r>
      <w:proofErr w:type="gramEnd"/>
      <w:r w:rsidRPr="007B7A07">
        <w:t xml:space="preserve"> </w:t>
      </w:r>
    </w:p>
    <w:p w14:paraId="48B98EBA" w14:textId="77777777" w:rsidR="00C63472" w:rsidRPr="007B7A07" w:rsidRDefault="00C63472" w:rsidP="00F01C8A">
      <w:pPr>
        <w:pStyle w:val="Listepuces"/>
        <w:numPr>
          <w:ilvl w:val="0"/>
          <w:numId w:val="11"/>
        </w:numPr>
      </w:pPr>
      <w:r>
        <w:t>for two chained ANN models using</w:t>
      </w:r>
      <w:r w:rsidRPr="007B7A07">
        <w:t xml:space="preserve"> </w:t>
      </w:r>
      <w:r>
        <w:t xml:space="preserve">respectively </w:t>
      </w:r>
      <w:r w:rsidRPr="007B7A07">
        <w:t xml:space="preserve">label structures </w:t>
      </w:r>
      <w:r>
        <w:t>B and C</w:t>
      </w:r>
      <w:r w:rsidRPr="007B7A07">
        <w:t xml:space="preserve">. </w:t>
      </w:r>
    </w:p>
    <w:p w14:paraId="11A559E7" w14:textId="77777777" w:rsidR="00C63472" w:rsidRDefault="00C63472" w:rsidP="00C63472">
      <w:r w:rsidRPr="007B7A07">
        <w:t xml:space="preserve">To verify the approach, </w:t>
      </w:r>
      <w:r>
        <w:t>the</w:t>
      </w:r>
      <w:r w:rsidRPr="007B7A07">
        <w:t xml:space="preserve"> ANN models w</w:t>
      </w:r>
      <w:r>
        <w:t>ere</w:t>
      </w:r>
      <w:r w:rsidRPr="007B7A07">
        <w:t xml:space="preserve"> implemented in Python using the TensorFlow library. </w:t>
      </w:r>
      <w:r>
        <w:t>For</w:t>
      </w:r>
      <w:r w:rsidRPr="007B7A07">
        <w:t xml:space="preserve"> both cases, 76000 labels were generated using the analytical models</w:t>
      </w:r>
      <w:r>
        <w:t>.</w:t>
      </w:r>
      <w:r w:rsidRPr="007B7A07">
        <w:t xml:space="preserve"> 90% of </w:t>
      </w:r>
      <w:r>
        <w:t>the generated labels</w:t>
      </w:r>
      <w:r w:rsidRPr="007B7A07">
        <w:t xml:space="preserve"> </w:t>
      </w:r>
      <w:r>
        <w:t>were</w:t>
      </w:r>
      <w:r w:rsidRPr="007B7A07">
        <w:t xml:space="preserve"> used </w:t>
      </w:r>
      <w:r>
        <w:t>to</w:t>
      </w:r>
      <w:r w:rsidRPr="007B7A07">
        <w:t xml:space="preserve"> train the ANN</w:t>
      </w:r>
      <w:r>
        <w:t xml:space="preserve"> model</w:t>
      </w:r>
      <w:r w:rsidRPr="007B7A07">
        <w:t xml:space="preserve">s and 10% for validation. </w:t>
      </w:r>
    </w:p>
    <w:p w14:paraId="0F76AEB7" w14:textId="77777777" w:rsidR="00C63472" w:rsidRPr="007B7A07" w:rsidRDefault="00C63472" w:rsidP="00C63472">
      <w:r>
        <w:t xml:space="preserve">To determine suitable hyperparameters, ANN models were created with different hyperparameter configurations and trained using the training set in short training sessions (between 2000-10000 epochs). During each session the loss function was observed if the configuration was converging as desired. If this was not the case the ANN model configuration was discarded. </w:t>
      </w:r>
      <w:r w:rsidRPr="007B7A07">
        <w:t xml:space="preserve">After some trials, the number of hidden layers was set to 19 and the number of nodes for each hidden layer was set to 35. These values were set </w:t>
      </w:r>
      <w:proofErr w:type="gramStart"/>
      <w:r w:rsidRPr="007B7A07">
        <w:t>regardless</w:t>
      </w:r>
      <w:proofErr w:type="gramEnd"/>
      <w:r w:rsidRPr="007B7A07">
        <w:t xml:space="preserve"> whether a single-ANN </w:t>
      </w:r>
      <w:r>
        <w:t xml:space="preserve">model </w:t>
      </w:r>
      <w:r w:rsidRPr="007B7A07">
        <w:t>or the chained-ANN</w:t>
      </w:r>
      <w:r>
        <w:t xml:space="preserve"> model</w:t>
      </w:r>
      <w:r w:rsidRPr="007B7A07">
        <w:t xml:space="preserve">s were used. It is expected that the same values can be used to model other NSs as well for </w:t>
      </w:r>
      <w:r>
        <w:t>similar requirements</w:t>
      </w:r>
      <w:r w:rsidRPr="007B7A07">
        <w:t xml:space="preserve">. </w:t>
      </w:r>
    </w:p>
    <w:p w14:paraId="57195402" w14:textId="77777777" w:rsidR="00C63472" w:rsidRPr="007B7A07" w:rsidRDefault="00C63472" w:rsidP="00C63472">
      <w:r w:rsidRPr="007B7A07">
        <w:t>The ANN</w:t>
      </w:r>
      <w:r>
        <w:t xml:space="preserve"> model</w:t>
      </w:r>
      <w:r w:rsidRPr="007B7A07">
        <w:t xml:space="preserve">s were trained </w:t>
      </w:r>
      <w:r>
        <w:t xml:space="preserve">in all cases </w:t>
      </w:r>
      <w:r w:rsidRPr="007B7A07">
        <w:t>for 20000 epochs (i.e.</w:t>
      </w:r>
      <w:r>
        <w:t>,</w:t>
      </w:r>
      <w:r w:rsidRPr="007B7A07">
        <w:t xml:space="preserve"> training cycles). </w:t>
      </w:r>
    </w:p>
    <w:p w14:paraId="01B8AD0B" w14:textId="77777777" w:rsidR="00C63472" w:rsidRDefault="00C63472" w:rsidP="00C63472">
      <w:r w:rsidRPr="007B7A07">
        <w:t>In case of the single ANN, the training took 1 hour and 57 minutes, while for the chained ANNs, it took 4 hours and 21 minutes</w:t>
      </w:r>
      <w:r>
        <w:t xml:space="preserve"> using the same hardware</w:t>
      </w:r>
      <w:r w:rsidRPr="007B7A07">
        <w:t xml:space="preserve">. </w:t>
      </w:r>
    </w:p>
    <w:p w14:paraId="24D32A15" w14:textId="77777777" w:rsidR="00C63472" w:rsidRDefault="00C63472" w:rsidP="00C63472">
      <w:r w:rsidRPr="007B7A07">
        <w:t>The trained prototype</w:t>
      </w:r>
      <w:r>
        <w:t>s</w:t>
      </w:r>
      <w:r w:rsidRPr="007B7A07">
        <w:t xml:space="preserve"> w</w:t>
      </w:r>
      <w:r>
        <w:t>ere</w:t>
      </w:r>
      <w:r w:rsidRPr="007B7A07">
        <w:t xml:space="preserve"> </w:t>
      </w:r>
      <w:r>
        <w:t xml:space="preserve">also </w:t>
      </w:r>
      <w:r w:rsidRPr="007B7A07">
        <w:t xml:space="preserve">checked using the validation portion of the generated labels. </w:t>
      </w:r>
    </w:p>
    <w:p w14:paraId="54022C1D" w14:textId="77777777" w:rsidR="00C63472" w:rsidRPr="007B7A07" w:rsidRDefault="00C63472" w:rsidP="00C63472">
      <w:r w:rsidRPr="007B7A07">
        <w:fldChar w:fldCharType="begin"/>
      </w:r>
      <w:r w:rsidRPr="007B7A07">
        <w:instrText xml:space="preserve"> REF _Ref57834543 \h  \* MERGEFORMAT </w:instrText>
      </w:r>
      <w:r w:rsidRPr="007B7A07">
        <w:fldChar w:fldCharType="separate"/>
      </w:r>
      <w:r w:rsidRPr="007B7A07">
        <w:t xml:space="preserve">Table </w:t>
      </w:r>
      <w:r>
        <w:t>C</w:t>
      </w:r>
      <w:r w:rsidRPr="007B7A07">
        <w:t>-</w:t>
      </w:r>
      <w:r w:rsidRPr="007B7A07">
        <w:fldChar w:fldCharType="end"/>
      </w:r>
      <w:r>
        <w:t>1</w:t>
      </w:r>
      <w:r w:rsidRPr="007B7A07">
        <w:t xml:space="preserve"> shows the standard deviation for each output parameter </w:t>
      </w:r>
      <w:r>
        <w:t>(i.e.,</w:t>
      </w:r>
      <w:r w:rsidRPr="007B7A07">
        <w:t xml:space="preserve"> number of standbys</w:t>
      </w:r>
      <w:r w:rsidRPr="008C37D5">
        <w:t xml:space="preserve"> </w:t>
      </w:r>
      <w:r>
        <w:t xml:space="preserve">(SB), health-check interval (HI), </w:t>
      </w:r>
      <w:proofErr w:type="spellStart"/>
      <w:r>
        <w:t>Checkointing</w:t>
      </w:r>
      <w:proofErr w:type="spellEnd"/>
      <w:r>
        <w:t xml:space="preserve"> interval (CPI)) </w:t>
      </w:r>
      <w:r w:rsidRPr="007B7A07">
        <w:t xml:space="preserve">predicted by the </w:t>
      </w:r>
      <w:r>
        <w:t xml:space="preserve">chained ANN models </w:t>
      </w:r>
      <w:r w:rsidRPr="007B7A07">
        <w:t xml:space="preserve">and the respective output value in the validation set, that is, the optimal value determined by the analytical models. </w:t>
      </w:r>
    </w:p>
    <w:p w14:paraId="72634620" w14:textId="77777777" w:rsidR="00C63472" w:rsidRDefault="00C63472" w:rsidP="00C63472">
      <w:pPr>
        <w:pStyle w:val="Lgende"/>
        <w:spacing w:before="0" w:after="0"/>
        <w:jc w:val="center"/>
        <w:rPr>
          <w:rFonts w:ascii="Arial" w:hAnsi="Arial" w:cs="Arial"/>
        </w:rPr>
      </w:pPr>
      <w:r w:rsidRPr="00E22F45">
        <w:rPr>
          <w:rFonts w:ascii="Arial" w:hAnsi="Arial" w:cs="Arial"/>
        </w:rPr>
        <w:t xml:space="preserve">Table </w:t>
      </w:r>
      <w:r>
        <w:rPr>
          <w:rFonts w:ascii="Arial" w:hAnsi="Arial" w:cs="Arial"/>
        </w:rPr>
        <w:t>C</w:t>
      </w:r>
      <w:r w:rsidRPr="00E22F45">
        <w:rPr>
          <w:rFonts w:ascii="Arial" w:hAnsi="Arial" w:cs="Arial"/>
        </w:rPr>
        <w:t>-</w:t>
      </w:r>
      <w:r>
        <w:rPr>
          <w:rFonts w:ascii="Arial" w:hAnsi="Arial" w:cs="Arial"/>
        </w:rPr>
        <w:t>1</w:t>
      </w:r>
      <w:r w:rsidRPr="00E22F45">
        <w:rPr>
          <w:rFonts w:ascii="Arial" w:hAnsi="Arial" w:cs="Arial"/>
        </w:rPr>
        <w:t>: Validation result</w:t>
      </w:r>
      <w:r>
        <w:rPr>
          <w:rFonts w:ascii="Arial" w:hAnsi="Arial" w:cs="Arial"/>
        </w:rPr>
        <w:t>s</w:t>
      </w:r>
      <w:r w:rsidRPr="00E22F45">
        <w:rPr>
          <w:rFonts w:ascii="Arial" w:hAnsi="Arial" w:cs="Arial"/>
        </w:rPr>
        <w:t xml:space="preserve"> </w:t>
      </w:r>
      <w:r>
        <w:rPr>
          <w:rFonts w:ascii="Arial" w:hAnsi="Arial" w:cs="Arial"/>
        </w:rPr>
        <w:t>for the</w:t>
      </w:r>
      <w:r w:rsidRPr="00E22F45">
        <w:rPr>
          <w:rFonts w:ascii="Arial" w:hAnsi="Arial" w:cs="Arial"/>
        </w:rPr>
        <w:t xml:space="preserve"> chained ANN models for predicting new configuration values</w:t>
      </w:r>
    </w:p>
    <w:p w14:paraId="6586218C" w14:textId="77777777" w:rsidR="00C63472" w:rsidRPr="0096633E" w:rsidRDefault="00C63472" w:rsidP="00C63472">
      <w:pPr>
        <w:spacing w:after="0"/>
      </w:pPr>
    </w:p>
    <w:tbl>
      <w:tblPr>
        <w:tblStyle w:val="Grilledutableau"/>
        <w:tblW w:w="0" w:type="auto"/>
        <w:jc w:val="center"/>
        <w:tblLook w:val="04A0" w:firstRow="1" w:lastRow="0" w:firstColumn="1" w:lastColumn="0" w:noHBand="0" w:noVBand="1"/>
      </w:tblPr>
      <w:tblGrid>
        <w:gridCol w:w="2191"/>
        <w:gridCol w:w="1859"/>
        <w:gridCol w:w="2340"/>
      </w:tblGrid>
      <w:tr w:rsidR="00C63472" w:rsidRPr="004D3C79" w14:paraId="28698D6D" w14:textId="77777777" w:rsidTr="00805C55">
        <w:trPr>
          <w:jc w:val="center"/>
        </w:trPr>
        <w:tc>
          <w:tcPr>
            <w:tcW w:w="2191" w:type="dxa"/>
            <w:shd w:val="clear" w:color="auto" w:fill="DEEAF6" w:themeFill="accent1" w:themeFillTint="33"/>
          </w:tcPr>
          <w:p w14:paraId="65C1F5A9" w14:textId="77777777" w:rsidR="00C63472" w:rsidRPr="007B7A07" w:rsidRDefault="00C63472" w:rsidP="00805C55">
            <w:pPr>
              <w:spacing w:after="0"/>
              <w:jc w:val="center"/>
              <w:rPr>
                <w:rFonts w:ascii="Times New Roman" w:hAnsi="Times New Roman" w:cs="Times New Roman"/>
                <w:b/>
                <w:bCs/>
                <w:sz w:val="18"/>
                <w:szCs w:val="18"/>
              </w:rPr>
            </w:pPr>
            <w:proofErr w:type="spellStart"/>
            <w:r w:rsidRPr="007B7A07">
              <w:rPr>
                <w:rFonts w:ascii="Times New Roman" w:hAnsi="Times New Roman" w:cs="Times New Roman"/>
                <w:b/>
                <w:bCs/>
                <w:sz w:val="18"/>
                <w:szCs w:val="18"/>
              </w:rPr>
              <w:t>Parameter</w:t>
            </w:r>
            <w:proofErr w:type="spellEnd"/>
          </w:p>
        </w:tc>
        <w:tc>
          <w:tcPr>
            <w:tcW w:w="1859" w:type="dxa"/>
            <w:shd w:val="clear" w:color="auto" w:fill="DEEAF6" w:themeFill="accent1" w:themeFillTint="33"/>
          </w:tcPr>
          <w:p w14:paraId="5CFA539F" w14:textId="77777777" w:rsidR="00C63472" w:rsidRPr="007B7A07" w:rsidRDefault="00C63472" w:rsidP="00805C55">
            <w:pPr>
              <w:spacing w:after="0"/>
              <w:jc w:val="center"/>
              <w:rPr>
                <w:rFonts w:ascii="Times New Roman" w:hAnsi="Times New Roman" w:cs="Times New Roman"/>
                <w:b/>
                <w:bCs/>
                <w:sz w:val="18"/>
                <w:szCs w:val="18"/>
              </w:rPr>
            </w:pPr>
            <w:proofErr w:type="spellStart"/>
            <w:r w:rsidRPr="007B7A07">
              <w:rPr>
                <w:rFonts w:ascii="Times New Roman" w:hAnsi="Times New Roman" w:cs="Times New Roman"/>
                <w:b/>
                <w:bCs/>
                <w:sz w:val="18"/>
                <w:szCs w:val="18"/>
              </w:rPr>
              <w:t>Average</w:t>
            </w:r>
            <w:proofErr w:type="spellEnd"/>
          </w:p>
        </w:tc>
        <w:tc>
          <w:tcPr>
            <w:tcW w:w="2340" w:type="dxa"/>
            <w:shd w:val="clear" w:color="auto" w:fill="DEEAF6" w:themeFill="accent1" w:themeFillTint="33"/>
          </w:tcPr>
          <w:p w14:paraId="0A66E4F0" w14:textId="77777777" w:rsidR="00C63472" w:rsidRPr="007B7A07" w:rsidRDefault="00C63472" w:rsidP="00805C55">
            <w:pPr>
              <w:spacing w:after="0"/>
              <w:jc w:val="center"/>
              <w:rPr>
                <w:rFonts w:ascii="Times New Roman" w:hAnsi="Times New Roman" w:cs="Times New Roman"/>
                <w:b/>
                <w:bCs/>
                <w:sz w:val="18"/>
                <w:szCs w:val="18"/>
              </w:rPr>
            </w:pPr>
            <w:r>
              <w:rPr>
                <w:rFonts w:ascii="Times New Roman" w:hAnsi="Times New Roman" w:cs="Times New Roman"/>
                <w:b/>
                <w:bCs/>
                <w:sz w:val="18"/>
                <w:szCs w:val="18"/>
              </w:rPr>
              <w:t xml:space="preserve">Standard </w:t>
            </w:r>
            <w:proofErr w:type="spellStart"/>
            <w:r>
              <w:rPr>
                <w:rFonts w:ascii="Times New Roman" w:hAnsi="Times New Roman" w:cs="Times New Roman"/>
                <w:b/>
                <w:bCs/>
                <w:sz w:val="18"/>
                <w:szCs w:val="18"/>
              </w:rPr>
              <w:t>d</w:t>
            </w:r>
            <w:r w:rsidRPr="007B7A07">
              <w:rPr>
                <w:rFonts w:ascii="Times New Roman" w:hAnsi="Times New Roman" w:cs="Times New Roman"/>
                <w:b/>
                <w:bCs/>
                <w:sz w:val="18"/>
                <w:szCs w:val="18"/>
              </w:rPr>
              <w:t>eviation</w:t>
            </w:r>
            <w:proofErr w:type="spellEnd"/>
          </w:p>
        </w:tc>
      </w:tr>
      <w:tr w:rsidR="00C63472" w:rsidRPr="004D3C79" w14:paraId="447698EC" w14:textId="77777777" w:rsidTr="00805C55">
        <w:trPr>
          <w:jc w:val="center"/>
        </w:trPr>
        <w:tc>
          <w:tcPr>
            <w:tcW w:w="2191" w:type="dxa"/>
          </w:tcPr>
          <w:p w14:paraId="746357F3" w14:textId="77777777" w:rsidR="00C63472" w:rsidRPr="007B7A07" w:rsidRDefault="00C63472" w:rsidP="00805C55">
            <w:pPr>
              <w:spacing w:after="0"/>
              <w:jc w:val="center"/>
              <w:rPr>
                <w:rFonts w:ascii="Times New Roman" w:hAnsi="Times New Roman" w:cs="Times New Roman"/>
                <w:sz w:val="18"/>
                <w:szCs w:val="18"/>
              </w:rPr>
            </w:pPr>
            <w:r w:rsidRPr="007B7A07">
              <w:rPr>
                <w:rFonts w:ascii="Times New Roman" w:hAnsi="Times New Roman" w:cs="Times New Roman"/>
                <w:sz w:val="18"/>
                <w:szCs w:val="18"/>
              </w:rPr>
              <w:t>VNF1_HI</w:t>
            </w:r>
          </w:p>
        </w:tc>
        <w:tc>
          <w:tcPr>
            <w:tcW w:w="1859" w:type="dxa"/>
          </w:tcPr>
          <w:p w14:paraId="2231FED0" w14:textId="77777777" w:rsidR="00C63472" w:rsidRPr="007B7A07" w:rsidRDefault="00C63472" w:rsidP="00805C55">
            <w:pPr>
              <w:spacing w:after="0"/>
              <w:jc w:val="center"/>
              <w:rPr>
                <w:rFonts w:ascii="Times New Roman" w:hAnsi="Times New Roman" w:cs="Times New Roman"/>
                <w:sz w:val="18"/>
                <w:szCs w:val="18"/>
              </w:rPr>
            </w:pPr>
            <w:r w:rsidRPr="007B7A07">
              <w:rPr>
                <w:rFonts w:ascii="Times New Roman" w:hAnsi="Times New Roman" w:cs="Times New Roman"/>
                <w:sz w:val="18"/>
                <w:szCs w:val="18"/>
              </w:rPr>
              <w:t>1071.332</w:t>
            </w:r>
          </w:p>
        </w:tc>
        <w:tc>
          <w:tcPr>
            <w:tcW w:w="2340" w:type="dxa"/>
          </w:tcPr>
          <w:p w14:paraId="73093D03" w14:textId="77777777" w:rsidR="00C63472" w:rsidRPr="007B7A07" w:rsidRDefault="00C63472" w:rsidP="00805C55">
            <w:pPr>
              <w:spacing w:after="0"/>
              <w:jc w:val="center"/>
              <w:rPr>
                <w:rFonts w:ascii="Times New Roman" w:hAnsi="Times New Roman" w:cs="Times New Roman"/>
                <w:sz w:val="18"/>
                <w:szCs w:val="18"/>
              </w:rPr>
            </w:pPr>
            <w:r w:rsidRPr="007B7A07">
              <w:rPr>
                <w:rFonts w:ascii="Times New Roman" w:hAnsi="Times New Roman" w:cs="Times New Roman"/>
                <w:sz w:val="18"/>
                <w:szCs w:val="18"/>
              </w:rPr>
              <w:t>63.486</w:t>
            </w:r>
          </w:p>
        </w:tc>
      </w:tr>
      <w:tr w:rsidR="00C63472" w:rsidRPr="004D3C79" w14:paraId="513ED9BA" w14:textId="77777777" w:rsidTr="00805C55">
        <w:trPr>
          <w:jc w:val="center"/>
        </w:trPr>
        <w:tc>
          <w:tcPr>
            <w:tcW w:w="2191" w:type="dxa"/>
          </w:tcPr>
          <w:p w14:paraId="14D560E4" w14:textId="77777777" w:rsidR="00C63472" w:rsidRPr="007B7A07" w:rsidRDefault="00C63472" w:rsidP="00805C55">
            <w:pPr>
              <w:spacing w:after="0"/>
              <w:jc w:val="center"/>
              <w:rPr>
                <w:rFonts w:ascii="Times New Roman" w:hAnsi="Times New Roman" w:cs="Times New Roman"/>
                <w:sz w:val="18"/>
                <w:szCs w:val="18"/>
              </w:rPr>
            </w:pPr>
            <w:r w:rsidRPr="007B7A07">
              <w:rPr>
                <w:rFonts w:ascii="Times New Roman" w:hAnsi="Times New Roman" w:cs="Times New Roman"/>
                <w:sz w:val="18"/>
                <w:szCs w:val="18"/>
              </w:rPr>
              <w:t>VNF1_CPI</w:t>
            </w:r>
          </w:p>
        </w:tc>
        <w:tc>
          <w:tcPr>
            <w:tcW w:w="1859" w:type="dxa"/>
          </w:tcPr>
          <w:p w14:paraId="58F2C56C" w14:textId="77777777" w:rsidR="00C63472" w:rsidRPr="007B7A07" w:rsidRDefault="00C63472" w:rsidP="00805C55">
            <w:pPr>
              <w:spacing w:after="0"/>
              <w:jc w:val="center"/>
              <w:rPr>
                <w:rFonts w:ascii="Times New Roman" w:hAnsi="Times New Roman" w:cs="Times New Roman"/>
                <w:sz w:val="18"/>
                <w:szCs w:val="18"/>
              </w:rPr>
            </w:pPr>
            <w:r w:rsidRPr="007B7A07">
              <w:rPr>
                <w:rFonts w:ascii="Times New Roman" w:hAnsi="Times New Roman" w:cs="Times New Roman"/>
                <w:sz w:val="18"/>
                <w:szCs w:val="18"/>
              </w:rPr>
              <w:t>882.395</w:t>
            </w:r>
          </w:p>
        </w:tc>
        <w:tc>
          <w:tcPr>
            <w:tcW w:w="2340" w:type="dxa"/>
          </w:tcPr>
          <w:p w14:paraId="748C9BB8" w14:textId="77777777" w:rsidR="00C63472" w:rsidRPr="007B7A07" w:rsidRDefault="00C63472" w:rsidP="00805C55">
            <w:pPr>
              <w:spacing w:after="0"/>
              <w:jc w:val="center"/>
              <w:rPr>
                <w:rFonts w:ascii="Times New Roman" w:hAnsi="Times New Roman" w:cs="Times New Roman"/>
                <w:sz w:val="18"/>
                <w:szCs w:val="18"/>
              </w:rPr>
            </w:pPr>
            <w:r w:rsidRPr="007B7A07">
              <w:rPr>
                <w:rFonts w:ascii="Times New Roman" w:hAnsi="Times New Roman" w:cs="Times New Roman"/>
                <w:sz w:val="18"/>
                <w:szCs w:val="18"/>
              </w:rPr>
              <w:t>26.925</w:t>
            </w:r>
          </w:p>
        </w:tc>
      </w:tr>
      <w:tr w:rsidR="00C63472" w:rsidRPr="004D3C79" w14:paraId="49660C47" w14:textId="77777777" w:rsidTr="00805C55">
        <w:trPr>
          <w:jc w:val="center"/>
        </w:trPr>
        <w:tc>
          <w:tcPr>
            <w:tcW w:w="2191" w:type="dxa"/>
          </w:tcPr>
          <w:p w14:paraId="7333A662" w14:textId="77777777" w:rsidR="00C63472" w:rsidRPr="007B7A07" w:rsidRDefault="00C63472" w:rsidP="00805C55">
            <w:pPr>
              <w:spacing w:after="0"/>
              <w:jc w:val="center"/>
              <w:rPr>
                <w:rFonts w:ascii="Times New Roman" w:hAnsi="Times New Roman" w:cs="Times New Roman"/>
                <w:sz w:val="18"/>
                <w:szCs w:val="18"/>
              </w:rPr>
            </w:pPr>
            <w:r w:rsidRPr="007B7A07">
              <w:rPr>
                <w:rFonts w:ascii="Times New Roman" w:hAnsi="Times New Roman" w:cs="Times New Roman"/>
                <w:sz w:val="18"/>
                <w:szCs w:val="18"/>
              </w:rPr>
              <w:t>VNF2_HI</w:t>
            </w:r>
          </w:p>
        </w:tc>
        <w:tc>
          <w:tcPr>
            <w:tcW w:w="1859" w:type="dxa"/>
          </w:tcPr>
          <w:p w14:paraId="1F82FA6F" w14:textId="77777777" w:rsidR="00C63472" w:rsidRPr="007B7A07" w:rsidRDefault="00C63472" w:rsidP="00805C55">
            <w:pPr>
              <w:spacing w:after="0"/>
              <w:jc w:val="center"/>
              <w:rPr>
                <w:rFonts w:ascii="Times New Roman" w:hAnsi="Times New Roman" w:cs="Times New Roman"/>
                <w:sz w:val="18"/>
                <w:szCs w:val="18"/>
              </w:rPr>
            </w:pPr>
            <w:r w:rsidRPr="007B7A07">
              <w:rPr>
                <w:rFonts w:ascii="Times New Roman" w:hAnsi="Times New Roman" w:cs="Times New Roman"/>
                <w:sz w:val="18"/>
                <w:szCs w:val="18"/>
              </w:rPr>
              <w:t>698.098</w:t>
            </w:r>
          </w:p>
        </w:tc>
        <w:tc>
          <w:tcPr>
            <w:tcW w:w="2340" w:type="dxa"/>
          </w:tcPr>
          <w:p w14:paraId="7ECE3F79" w14:textId="77777777" w:rsidR="00C63472" w:rsidRPr="007B7A07" w:rsidRDefault="00C63472" w:rsidP="00805C55">
            <w:pPr>
              <w:spacing w:after="0"/>
              <w:jc w:val="center"/>
              <w:rPr>
                <w:rFonts w:ascii="Times New Roman" w:hAnsi="Times New Roman" w:cs="Times New Roman"/>
                <w:sz w:val="18"/>
                <w:szCs w:val="18"/>
              </w:rPr>
            </w:pPr>
            <w:r w:rsidRPr="007B7A07">
              <w:rPr>
                <w:rFonts w:ascii="Times New Roman" w:hAnsi="Times New Roman" w:cs="Times New Roman"/>
                <w:sz w:val="18"/>
                <w:szCs w:val="18"/>
              </w:rPr>
              <w:t>35.447</w:t>
            </w:r>
          </w:p>
        </w:tc>
      </w:tr>
      <w:tr w:rsidR="00C63472" w:rsidRPr="004D3C79" w14:paraId="26A05060" w14:textId="77777777" w:rsidTr="00805C55">
        <w:trPr>
          <w:jc w:val="center"/>
        </w:trPr>
        <w:tc>
          <w:tcPr>
            <w:tcW w:w="2191" w:type="dxa"/>
          </w:tcPr>
          <w:p w14:paraId="6AF1DB6E" w14:textId="77777777" w:rsidR="00C63472" w:rsidRPr="007B7A07" w:rsidRDefault="00C63472" w:rsidP="00805C55">
            <w:pPr>
              <w:spacing w:after="0"/>
              <w:jc w:val="center"/>
              <w:rPr>
                <w:rFonts w:ascii="Times New Roman" w:hAnsi="Times New Roman" w:cs="Times New Roman"/>
                <w:sz w:val="18"/>
                <w:szCs w:val="18"/>
              </w:rPr>
            </w:pPr>
            <w:r w:rsidRPr="007B7A07">
              <w:rPr>
                <w:rFonts w:ascii="Times New Roman" w:hAnsi="Times New Roman" w:cs="Times New Roman"/>
                <w:sz w:val="18"/>
                <w:szCs w:val="18"/>
              </w:rPr>
              <w:t>VNF2_CPI</w:t>
            </w:r>
          </w:p>
        </w:tc>
        <w:tc>
          <w:tcPr>
            <w:tcW w:w="1859" w:type="dxa"/>
          </w:tcPr>
          <w:p w14:paraId="5B7BEA6B" w14:textId="77777777" w:rsidR="00C63472" w:rsidRPr="007B7A07" w:rsidRDefault="00C63472" w:rsidP="00805C55">
            <w:pPr>
              <w:spacing w:after="0"/>
              <w:jc w:val="center"/>
              <w:rPr>
                <w:rFonts w:ascii="Times New Roman" w:hAnsi="Times New Roman" w:cs="Times New Roman"/>
                <w:sz w:val="18"/>
                <w:szCs w:val="18"/>
              </w:rPr>
            </w:pPr>
            <w:r w:rsidRPr="007B7A07">
              <w:rPr>
                <w:rFonts w:ascii="Times New Roman" w:hAnsi="Times New Roman" w:cs="Times New Roman"/>
                <w:sz w:val="18"/>
                <w:szCs w:val="18"/>
              </w:rPr>
              <w:t>50.000</w:t>
            </w:r>
          </w:p>
        </w:tc>
        <w:tc>
          <w:tcPr>
            <w:tcW w:w="2340" w:type="dxa"/>
          </w:tcPr>
          <w:p w14:paraId="3BDCF498" w14:textId="77777777" w:rsidR="00C63472" w:rsidRPr="007B7A07" w:rsidRDefault="00C63472" w:rsidP="00805C55">
            <w:pPr>
              <w:spacing w:after="0"/>
              <w:jc w:val="center"/>
              <w:rPr>
                <w:rFonts w:ascii="Times New Roman" w:hAnsi="Times New Roman" w:cs="Times New Roman"/>
                <w:sz w:val="18"/>
                <w:szCs w:val="18"/>
              </w:rPr>
            </w:pPr>
            <w:r w:rsidRPr="007B7A07">
              <w:rPr>
                <w:rFonts w:ascii="Times New Roman" w:hAnsi="Times New Roman" w:cs="Times New Roman"/>
                <w:sz w:val="18"/>
                <w:szCs w:val="18"/>
              </w:rPr>
              <w:t>0.000</w:t>
            </w:r>
          </w:p>
        </w:tc>
      </w:tr>
      <w:tr w:rsidR="00C63472" w:rsidRPr="004D3C79" w14:paraId="1F34C1AA" w14:textId="77777777" w:rsidTr="00805C55">
        <w:trPr>
          <w:jc w:val="center"/>
        </w:trPr>
        <w:tc>
          <w:tcPr>
            <w:tcW w:w="2191" w:type="dxa"/>
          </w:tcPr>
          <w:p w14:paraId="6F382E97" w14:textId="77777777" w:rsidR="00C63472" w:rsidRPr="007B7A07" w:rsidRDefault="00C63472" w:rsidP="00805C55">
            <w:pPr>
              <w:spacing w:after="0"/>
              <w:jc w:val="center"/>
              <w:rPr>
                <w:rFonts w:ascii="Times New Roman" w:hAnsi="Times New Roman" w:cs="Times New Roman"/>
                <w:sz w:val="18"/>
                <w:szCs w:val="18"/>
              </w:rPr>
            </w:pPr>
            <w:r w:rsidRPr="007B7A07">
              <w:rPr>
                <w:rFonts w:ascii="Times New Roman" w:hAnsi="Times New Roman" w:cs="Times New Roman"/>
                <w:sz w:val="18"/>
                <w:szCs w:val="18"/>
              </w:rPr>
              <w:t>VNF3_HI</w:t>
            </w:r>
          </w:p>
        </w:tc>
        <w:tc>
          <w:tcPr>
            <w:tcW w:w="1859" w:type="dxa"/>
          </w:tcPr>
          <w:p w14:paraId="59604E24" w14:textId="77777777" w:rsidR="00C63472" w:rsidRPr="007B7A07" w:rsidRDefault="00C63472" w:rsidP="00805C55">
            <w:pPr>
              <w:spacing w:after="0"/>
              <w:jc w:val="center"/>
              <w:rPr>
                <w:rFonts w:ascii="Times New Roman" w:hAnsi="Times New Roman" w:cs="Times New Roman"/>
                <w:sz w:val="18"/>
                <w:szCs w:val="18"/>
              </w:rPr>
            </w:pPr>
            <w:r w:rsidRPr="007B7A07">
              <w:rPr>
                <w:rFonts w:ascii="Times New Roman" w:hAnsi="Times New Roman" w:cs="Times New Roman"/>
                <w:sz w:val="18"/>
                <w:szCs w:val="18"/>
              </w:rPr>
              <w:t>2564.516</w:t>
            </w:r>
          </w:p>
        </w:tc>
        <w:tc>
          <w:tcPr>
            <w:tcW w:w="2340" w:type="dxa"/>
          </w:tcPr>
          <w:p w14:paraId="5EA29B82" w14:textId="77777777" w:rsidR="00C63472" w:rsidRPr="007B7A07" w:rsidRDefault="00C63472" w:rsidP="00805C55">
            <w:pPr>
              <w:spacing w:after="0"/>
              <w:jc w:val="center"/>
              <w:rPr>
                <w:rFonts w:ascii="Times New Roman" w:hAnsi="Times New Roman" w:cs="Times New Roman"/>
                <w:sz w:val="18"/>
                <w:szCs w:val="18"/>
              </w:rPr>
            </w:pPr>
            <w:r w:rsidRPr="007B7A07">
              <w:rPr>
                <w:rFonts w:ascii="Times New Roman" w:hAnsi="Times New Roman" w:cs="Times New Roman"/>
                <w:sz w:val="18"/>
                <w:szCs w:val="18"/>
              </w:rPr>
              <w:t>119.640</w:t>
            </w:r>
          </w:p>
        </w:tc>
      </w:tr>
      <w:tr w:rsidR="00C63472" w:rsidRPr="004D3C79" w14:paraId="251D6655" w14:textId="77777777" w:rsidTr="00805C55">
        <w:trPr>
          <w:jc w:val="center"/>
        </w:trPr>
        <w:tc>
          <w:tcPr>
            <w:tcW w:w="2191" w:type="dxa"/>
          </w:tcPr>
          <w:p w14:paraId="45F65EC4" w14:textId="77777777" w:rsidR="00C63472" w:rsidRPr="007B7A07" w:rsidRDefault="00C63472" w:rsidP="00805C55">
            <w:pPr>
              <w:spacing w:after="0"/>
              <w:jc w:val="center"/>
              <w:rPr>
                <w:rFonts w:ascii="Times New Roman" w:hAnsi="Times New Roman" w:cs="Times New Roman"/>
                <w:sz w:val="18"/>
                <w:szCs w:val="18"/>
              </w:rPr>
            </w:pPr>
            <w:r w:rsidRPr="007B7A07">
              <w:rPr>
                <w:rFonts w:ascii="Times New Roman" w:hAnsi="Times New Roman" w:cs="Times New Roman"/>
                <w:sz w:val="18"/>
                <w:szCs w:val="18"/>
              </w:rPr>
              <w:t>VNF3_CPI</w:t>
            </w:r>
          </w:p>
        </w:tc>
        <w:tc>
          <w:tcPr>
            <w:tcW w:w="1859" w:type="dxa"/>
          </w:tcPr>
          <w:p w14:paraId="179E4E09" w14:textId="77777777" w:rsidR="00C63472" w:rsidRPr="007B7A07" w:rsidRDefault="00C63472" w:rsidP="00805C55">
            <w:pPr>
              <w:spacing w:after="0"/>
              <w:jc w:val="center"/>
              <w:rPr>
                <w:rFonts w:ascii="Times New Roman" w:hAnsi="Times New Roman" w:cs="Times New Roman"/>
                <w:sz w:val="18"/>
                <w:szCs w:val="18"/>
              </w:rPr>
            </w:pPr>
            <w:r w:rsidRPr="007B7A07">
              <w:rPr>
                <w:rFonts w:ascii="Times New Roman" w:hAnsi="Times New Roman" w:cs="Times New Roman"/>
                <w:sz w:val="18"/>
                <w:szCs w:val="18"/>
              </w:rPr>
              <w:t>487.007</w:t>
            </w:r>
          </w:p>
        </w:tc>
        <w:tc>
          <w:tcPr>
            <w:tcW w:w="2340" w:type="dxa"/>
          </w:tcPr>
          <w:p w14:paraId="2F247807" w14:textId="77777777" w:rsidR="00C63472" w:rsidRPr="007B7A07" w:rsidRDefault="00C63472" w:rsidP="00805C55">
            <w:pPr>
              <w:spacing w:after="0"/>
              <w:jc w:val="center"/>
              <w:rPr>
                <w:rFonts w:ascii="Times New Roman" w:hAnsi="Times New Roman" w:cs="Times New Roman"/>
                <w:sz w:val="18"/>
                <w:szCs w:val="18"/>
              </w:rPr>
            </w:pPr>
            <w:r w:rsidRPr="007B7A07">
              <w:rPr>
                <w:rFonts w:ascii="Times New Roman" w:hAnsi="Times New Roman" w:cs="Times New Roman"/>
                <w:sz w:val="18"/>
                <w:szCs w:val="18"/>
              </w:rPr>
              <w:t>10.394</w:t>
            </w:r>
          </w:p>
        </w:tc>
      </w:tr>
      <w:tr w:rsidR="00C63472" w:rsidRPr="004D3C79" w14:paraId="28D3DD42" w14:textId="77777777" w:rsidTr="00805C55">
        <w:trPr>
          <w:jc w:val="center"/>
        </w:trPr>
        <w:tc>
          <w:tcPr>
            <w:tcW w:w="2191" w:type="dxa"/>
          </w:tcPr>
          <w:p w14:paraId="73EB90C9" w14:textId="77777777" w:rsidR="00C63472" w:rsidRPr="007B7A07" w:rsidRDefault="00C63472" w:rsidP="00805C55">
            <w:pPr>
              <w:spacing w:after="0"/>
              <w:jc w:val="center"/>
              <w:rPr>
                <w:rFonts w:ascii="Times New Roman" w:hAnsi="Times New Roman" w:cs="Times New Roman"/>
                <w:sz w:val="18"/>
                <w:szCs w:val="18"/>
              </w:rPr>
            </w:pPr>
            <w:r w:rsidRPr="007B7A07">
              <w:rPr>
                <w:rFonts w:ascii="Times New Roman" w:hAnsi="Times New Roman" w:cs="Times New Roman"/>
                <w:sz w:val="18"/>
                <w:szCs w:val="18"/>
              </w:rPr>
              <w:t>VNF1_SB</w:t>
            </w:r>
          </w:p>
        </w:tc>
        <w:tc>
          <w:tcPr>
            <w:tcW w:w="1859" w:type="dxa"/>
          </w:tcPr>
          <w:p w14:paraId="2F1E5AEB" w14:textId="77777777" w:rsidR="00C63472" w:rsidRPr="007B7A07" w:rsidRDefault="00C63472" w:rsidP="00805C55">
            <w:pPr>
              <w:spacing w:after="0"/>
              <w:jc w:val="center"/>
              <w:rPr>
                <w:rFonts w:ascii="Times New Roman" w:hAnsi="Times New Roman" w:cs="Times New Roman"/>
                <w:sz w:val="18"/>
                <w:szCs w:val="18"/>
              </w:rPr>
            </w:pPr>
            <w:r w:rsidRPr="007B7A07">
              <w:rPr>
                <w:rFonts w:ascii="Times New Roman" w:hAnsi="Times New Roman" w:cs="Times New Roman"/>
                <w:sz w:val="18"/>
                <w:szCs w:val="18"/>
              </w:rPr>
              <w:t>2.072</w:t>
            </w:r>
          </w:p>
        </w:tc>
        <w:tc>
          <w:tcPr>
            <w:tcW w:w="2340" w:type="dxa"/>
          </w:tcPr>
          <w:p w14:paraId="3A92B26D" w14:textId="77777777" w:rsidR="00C63472" w:rsidRPr="007B7A07" w:rsidRDefault="00C63472" w:rsidP="00805C55">
            <w:pPr>
              <w:spacing w:after="0"/>
              <w:jc w:val="center"/>
              <w:rPr>
                <w:rFonts w:ascii="Times New Roman" w:hAnsi="Times New Roman" w:cs="Times New Roman"/>
                <w:sz w:val="18"/>
                <w:szCs w:val="18"/>
              </w:rPr>
            </w:pPr>
            <w:r w:rsidRPr="007B7A07">
              <w:rPr>
                <w:rFonts w:ascii="Times New Roman" w:hAnsi="Times New Roman" w:cs="Times New Roman"/>
                <w:sz w:val="18"/>
                <w:szCs w:val="18"/>
              </w:rPr>
              <w:t>0.111</w:t>
            </w:r>
          </w:p>
        </w:tc>
      </w:tr>
      <w:tr w:rsidR="00C63472" w:rsidRPr="004D3C79" w14:paraId="69CFCAF4" w14:textId="77777777" w:rsidTr="00805C55">
        <w:trPr>
          <w:jc w:val="center"/>
        </w:trPr>
        <w:tc>
          <w:tcPr>
            <w:tcW w:w="2191" w:type="dxa"/>
          </w:tcPr>
          <w:p w14:paraId="62DC08C3" w14:textId="77777777" w:rsidR="00C63472" w:rsidRPr="007B7A07" w:rsidRDefault="00C63472" w:rsidP="00805C55">
            <w:pPr>
              <w:spacing w:after="0"/>
              <w:jc w:val="center"/>
              <w:rPr>
                <w:rFonts w:ascii="Times New Roman" w:hAnsi="Times New Roman" w:cs="Times New Roman"/>
                <w:sz w:val="18"/>
                <w:szCs w:val="18"/>
              </w:rPr>
            </w:pPr>
            <w:r w:rsidRPr="007B7A07">
              <w:rPr>
                <w:rFonts w:ascii="Times New Roman" w:hAnsi="Times New Roman" w:cs="Times New Roman"/>
                <w:sz w:val="18"/>
                <w:szCs w:val="18"/>
              </w:rPr>
              <w:t>VNF2_SB</w:t>
            </w:r>
          </w:p>
        </w:tc>
        <w:tc>
          <w:tcPr>
            <w:tcW w:w="1859" w:type="dxa"/>
          </w:tcPr>
          <w:p w14:paraId="2E490E3D" w14:textId="77777777" w:rsidR="00C63472" w:rsidRPr="007B7A07" w:rsidRDefault="00C63472" w:rsidP="00805C55">
            <w:pPr>
              <w:spacing w:after="0"/>
              <w:jc w:val="center"/>
              <w:rPr>
                <w:rFonts w:ascii="Times New Roman" w:hAnsi="Times New Roman" w:cs="Times New Roman"/>
                <w:sz w:val="18"/>
                <w:szCs w:val="18"/>
              </w:rPr>
            </w:pPr>
            <w:r w:rsidRPr="007B7A07">
              <w:rPr>
                <w:rFonts w:ascii="Times New Roman" w:hAnsi="Times New Roman" w:cs="Times New Roman"/>
                <w:sz w:val="18"/>
                <w:szCs w:val="18"/>
              </w:rPr>
              <w:t>3.040</w:t>
            </w:r>
          </w:p>
        </w:tc>
        <w:tc>
          <w:tcPr>
            <w:tcW w:w="2340" w:type="dxa"/>
          </w:tcPr>
          <w:p w14:paraId="43B3F521" w14:textId="77777777" w:rsidR="00C63472" w:rsidRPr="007B7A07" w:rsidRDefault="00C63472" w:rsidP="00805C55">
            <w:pPr>
              <w:spacing w:after="0"/>
              <w:jc w:val="center"/>
              <w:rPr>
                <w:rFonts w:ascii="Times New Roman" w:hAnsi="Times New Roman" w:cs="Times New Roman"/>
                <w:sz w:val="18"/>
                <w:szCs w:val="18"/>
              </w:rPr>
            </w:pPr>
            <w:r w:rsidRPr="007B7A07">
              <w:rPr>
                <w:rFonts w:ascii="Times New Roman" w:hAnsi="Times New Roman" w:cs="Times New Roman"/>
                <w:sz w:val="18"/>
                <w:szCs w:val="18"/>
              </w:rPr>
              <w:t>0.170</w:t>
            </w:r>
          </w:p>
        </w:tc>
      </w:tr>
      <w:tr w:rsidR="00C63472" w:rsidRPr="004D3C79" w14:paraId="5D2ECB8D" w14:textId="77777777" w:rsidTr="00805C55">
        <w:trPr>
          <w:jc w:val="center"/>
        </w:trPr>
        <w:tc>
          <w:tcPr>
            <w:tcW w:w="2191" w:type="dxa"/>
          </w:tcPr>
          <w:p w14:paraId="63A9D5EB" w14:textId="77777777" w:rsidR="00C63472" w:rsidRPr="007B7A07" w:rsidRDefault="00C63472" w:rsidP="00805C55">
            <w:pPr>
              <w:spacing w:after="0"/>
              <w:jc w:val="center"/>
              <w:rPr>
                <w:rFonts w:ascii="Times New Roman" w:hAnsi="Times New Roman" w:cs="Times New Roman"/>
                <w:sz w:val="18"/>
                <w:szCs w:val="18"/>
              </w:rPr>
            </w:pPr>
            <w:r w:rsidRPr="007B7A07">
              <w:rPr>
                <w:rFonts w:ascii="Times New Roman" w:hAnsi="Times New Roman" w:cs="Times New Roman"/>
                <w:sz w:val="18"/>
                <w:szCs w:val="18"/>
              </w:rPr>
              <w:t>VNF3_SB</w:t>
            </w:r>
          </w:p>
        </w:tc>
        <w:tc>
          <w:tcPr>
            <w:tcW w:w="1859" w:type="dxa"/>
          </w:tcPr>
          <w:p w14:paraId="05808C10" w14:textId="77777777" w:rsidR="00C63472" w:rsidRPr="007B7A07" w:rsidRDefault="00C63472" w:rsidP="00805C55">
            <w:pPr>
              <w:spacing w:after="0"/>
              <w:jc w:val="center"/>
              <w:rPr>
                <w:rFonts w:ascii="Times New Roman" w:hAnsi="Times New Roman" w:cs="Times New Roman"/>
                <w:sz w:val="18"/>
                <w:szCs w:val="18"/>
              </w:rPr>
            </w:pPr>
            <w:r w:rsidRPr="007B7A07">
              <w:rPr>
                <w:rFonts w:ascii="Times New Roman" w:hAnsi="Times New Roman" w:cs="Times New Roman"/>
                <w:sz w:val="18"/>
                <w:szCs w:val="18"/>
              </w:rPr>
              <w:t>1.000</w:t>
            </w:r>
          </w:p>
        </w:tc>
        <w:tc>
          <w:tcPr>
            <w:tcW w:w="2340" w:type="dxa"/>
          </w:tcPr>
          <w:p w14:paraId="2F8A06AC" w14:textId="77777777" w:rsidR="00C63472" w:rsidRPr="007B7A07" w:rsidRDefault="00C63472" w:rsidP="00805C55">
            <w:pPr>
              <w:spacing w:after="0"/>
              <w:jc w:val="center"/>
              <w:rPr>
                <w:rFonts w:ascii="Times New Roman" w:hAnsi="Times New Roman" w:cs="Times New Roman"/>
                <w:sz w:val="18"/>
                <w:szCs w:val="18"/>
              </w:rPr>
            </w:pPr>
            <w:r w:rsidRPr="007B7A07">
              <w:rPr>
                <w:rFonts w:ascii="Times New Roman" w:hAnsi="Times New Roman" w:cs="Times New Roman"/>
                <w:sz w:val="18"/>
                <w:szCs w:val="18"/>
              </w:rPr>
              <w:t>0.000</w:t>
            </w:r>
          </w:p>
        </w:tc>
      </w:tr>
    </w:tbl>
    <w:p w14:paraId="6743BC9B" w14:textId="77777777" w:rsidR="00C63472" w:rsidRDefault="00C63472" w:rsidP="00C63472"/>
    <w:p w14:paraId="2CA78517" w14:textId="77777777" w:rsidR="00C63472" w:rsidRPr="007B7A07" w:rsidRDefault="00C63472" w:rsidP="00C63472">
      <w:r w:rsidRPr="007B7A07">
        <w:t>T</w:t>
      </w:r>
      <w:r>
        <w:t>o compare the two solutions, i.e., single-ANN model and chained-ANN models, t</w:t>
      </w:r>
      <w:r w:rsidRPr="007B7A07">
        <w:t>he number of standbys</w:t>
      </w:r>
      <w:r w:rsidRPr="008C37D5">
        <w:t xml:space="preserve"> </w:t>
      </w:r>
      <w:r>
        <w:t>(SB) generated by the two solutions were compared in the validation results. As discussed in clause 7.1.2.2.2.1, chaining the ANN models decouples this output parameter from others, namely the health-check interval (HI)</w:t>
      </w:r>
      <w:r w:rsidRPr="007B7A07">
        <w:t xml:space="preserve">. </w:t>
      </w:r>
    </w:p>
    <w:p w14:paraId="31A983B8" w14:textId="77777777" w:rsidR="00C63472" w:rsidRPr="007B7A07" w:rsidRDefault="00C63472" w:rsidP="00C63472">
      <w:r>
        <w:t>I</w:t>
      </w:r>
      <w:r w:rsidRPr="007B7A07">
        <w:t xml:space="preserve">n the </w:t>
      </w:r>
      <w:r>
        <w:t>T</w:t>
      </w:r>
      <w:r w:rsidRPr="007B7A07">
        <w:t xml:space="preserve">able </w:t>
      </w:r>
      <w:r>
        <w:t>C</w:t>
      </w:r>
      <w:r w:rsidRPr="007B7A07">
        <w:t>-</w:t>
      </w:r>
      <w:r>
        <w:t>2</w:t>
      </w:r>
      <w:r w:rsidRPr="007B7A07">
        <w:t xml:space="preserve">, the average values </w:t>
      </w:r>
      <w:r>
        <w:t>represent the values expected based on the analytical models and</w:t>
      </w:r>
      <w:r w:rsidRPr="007B7A07" w:rsidDel="001869D9">
        <w:t xml:space="preserve"> </w:t>
      </w:r>
      <w:r w:rsidRPr="007B7A07">
        <w:t>are the same for the two solutions</w:t>
      </w:r>
      <w:r>
        <w:t>. The standard deviation shows the deviation of the predicted values compared to these average values. As shown in Table C-2</w:t>
      </w:r>
      <w:r w:rsidRPr="007B7A07">
        <w:t xml:space="preserve"> the standard deviations </w:t>
      </w:r>
      <w:r>
        <w:t xml:space="preserve">for the number of standbys of the different VNFs </w:t>
      </w:r>
      <w:r w:rsidRPr="007B7A07">
        <w:t xml:space="preserve">have decreased </w:t>
      </w:r>
      <w:proofErr w:type="gramStart"/>
      <w:r w:rsidRPr="007B7A07">
        <w:t>as a result of</w:t>
      </w:r>
      <w:proofErr w:type="gramEnd"/>
      <w:r w:rsidRPr="007B7A07">
        <w:t xml:space="preserve"> cha</w:t>
      </w:r>
      <w:r>
        <w:t>i</w:t>
      </w:r>
      <w:r w:rsidRPr="007B7A07">
        <w:t>ning two models</w:t>
      </w:r>
      <w:r>
        <w:t>. I.e., decoupling the output parameters resulted in a better learning</w:t>
      </w:r>
      <w:r w:rsidRPr="007B7A07">
        <w:t xml:space="preserve"> at the cost of the increase of the training time, which has more than doubled.</w:t>
      </w:r>
      <w:r>
        <w:t xml:space="preserve"> </w:t>
      </w:r>
    </w:p>
    <w:p w14:paraId="4F2F04CE" w14:textId="77777777" w:rsidR="00C63472" w:rsidRDefault="00C63472" w:rsidP="0023226C">
      <w:pPr>
        <w:pStyle w:val="Lgende"/>
        <w:keepNext/>
        <w:keepLines/>
        <w:spacing w:before="0" w:after="0"/>
        <w:jc w:val="center"/>
        <w:rPr>
          <w:rFonts w:ascii="Arial" w:hAnsi="Arial" w:cs="Arial"/>
        </w:rPr>
      </w:pPr>
      <w:r w:rsidRPr="00E22F45">
        <w:rPr>
          <w:rFonts w:ascii="Arial" w:hAnsi="Arial" w:cs="Arial"/>
        </w:rPr>
        <w:lastRenderedPageBreak/>
        <w:t xml:space="preserve">Table </w:t>
      </w:r>
      <w:r>
        <w:rPr>
          <w:rFonts w:ascii="Arial" w:hAnsi="Arial" w:cs="Arial"/>
        </w:rPr>
        <w:t>C</w:t>
      </w:r>
      <w:r w:rsidRPr="00E22F45">
        <w:rPr>
          <w:rFonts w:ascii="Arial" w:hAnsi="Arial" w:cs="Arial"/>
        </w:rPr>
        <w:t>-</w:t>
      </w:r>
      <w:r>
        <w:rPr>
          <w:rFonts w:ascii="Arial" w:hAnsi="Arial" w:cs="Arial"/>
        </w:rPr>
        <w:t>2</w:t>
      </w:r>
      <w:r w:rsidRPr="00E22F45">
        <w:rPr>
          <w:rFonts w:ascii="Arial" w:hAnsi="Arial" w:cs="Arial"/>
        </w:rPr>
        <w:t xml:space="preserve">: Validation results </w:t>
      </w:r>
      <w:r w:rsidRPr="004D19F7">
        <w:rPr>
          <w:rFonts w:ascii="Arial" w:hAnsi="Arial" w:cs="Arial"/>
        </w:rPr>
        <w:t>for the number of standbys</w:t>
      </w:r>
    </w:p>
    <w:p w14:paraId="59D8404E" w14:textId="77777777" w:rsidR="00C63472" w:rsidRPr="0096633E" w:rsidRDefault="00C63472" w:rsidP="0023226C">
      <w:pPr>
        <w:keepNext/>
        <w:keepLines/>
        <w:spacing w:after="0"/>
      </w:pPr>
    </w:p>
    <w:tbl>
      <w:tblPr>
        <w:tblStyle w:val="Grilledutableau"/>
        <w:tblW w:w="0" w:type="auto"/>
        <w:jc w:val="center"/>
        <w:tblLook w:val="04A0" w:firstRow="1" w:lastRow="0" w:firstColumn="1" w:lastColumn="0" w:noHBand="0" w:noVBand="1"/>
      </w:tblPr>
      <w:tblGrid>
        <w:gridCol w:w="873"/>
        <w:gridCol w:w="1701"/>
        <w:gridCol w:w="1843"/>
        <w:gridCol w:w="3228"/>
        <w:gridCol w:w="15"/>
      </w:tblGrid>
      <w:tr w:rsidR="00C63472" w14:paraId="6086CD9C" w14:textId="77777777" w:rsidTr="00805C55">
        <w:trPr>
          <w:jc w:val="center"/>
        </w:trPr>
        <w:tc>
          <w:tcPr>
            <w:tcW w:w="873" w:type="dxa"/>
            <w:tcBorders>
              <w:top w:val="single" w:sz="4" w:space="0" w:color="auto"/>
              <w:left w:val="single" w:sz="4" w:space="0" w:color="auto"/>
              <w:bottom w:val="nil"/>
            </w:tcBorders>
          </w:tcPr>
          <w:p w14:paraId="5827D8A3" w14:textId="77777777" w:rsidR="00C63472" w:rsidRPr="007B7A07" w:rsidRDefault="00C63472" w:rsidP="0023226C">
            <w:pPr>
              <w:keepNext/>
              <w:keepLines/>
              <w:spacing w:after="0"/>
              <w:rPr>
                <w:rFonts w:asciiTheme="majorBidi" w:hAnsiTheme="majorBidi" w:cstheme="majorBidi"/>
                <w:sz w:val="18"/>
                <w:szCs w:val="18"/>
                <w:lang w:val="en-US"/>
              </w:rPr>
            </w:pPr>
          </w:p>
        </w:tc>
        <w:tc>
          <w:tcPr>
            <w:tcW w:w="1701" w:type="dxa"/>
            <w:vMerge w:val="restart"/>
            <w:vAlign w:val="center"/>
          </w:tcPr>
          <w:p w14:paraId="0BAEB910" w14:textId="77777777" w:rsidR="00C63472" w:rsidRPr="007B7A07" w:rsidRDefault="00C63472" w:rsidP="0023226C">
            <w:pPr>
              <w:keepNext/>
              <w:keepLines/>
              <w:spacing w:after="0"/>
              <w:jc w:val="center"/>
              <w:rPr>
                <w:rFonts w:asciiTheme="majorBidi" w:hAnsiTheme="majorBidi" w:cstheme="majorBidi"/>
                <w:b/>
                <w:bCs/>
                <w:sz w:val="18"/>
                <w:szCs w:val="18"/>
                <w:lang w:val="en-US"/>
              </w:rPr>
            </w:pPr>
            <w:proofErr w:type="spellStart"/>
            <w:r w:rsidRPr="007B7A07">
              <w:rPr>
                <w:rFonts w:asciiTheme="majorBidi" w:hAnsiTheme="majorBidi" w:cstheme="majorBidi"/>
                <w:b/>
                <w:bCs/>
                <w:sz w:val="18"/>
                <w:szCs w:val="18"/>
              </w:rPr>
              <w:t>Average</w:t>
            </w:r>
            <w:proofErr w:type="spellEnd"/>
            <w:r w:rsidRPr="007B7A07">
              <w:rPr>
                <w:rFonts w:asciiTheme="majorBidi" w:hAnsiTheme="majorBidi" w:cstheme="majorBidi"/>
                <w:b/>
                <w:bCs/>
                <w:sz w:val="18"/>
                <w:szCs w:val="18"/>
              </w:rPr>
              <w:t xml:space="preserve"> value</w:t>
            </w:r>
            <w:r>
              <w:rPr>
                <w:rFonts w:asciiTheme="majorBidi" w:hAnsiTheme="majorBidi" w:cstheme="majorBidi"/>
                <w:b/>
                <w:bCs/>
                <w:sz w:val="18"/>
                <w:szCs w:val="18"/>
              </w:rPr>
              <w:t xml:space="preserve"> </w:t>
            </w:r>
          </w:p>
        </w:tc>
        <w:tc>
          <w:tcPr>
            <w:tcW w:w="5086" w:type="dxa"/>
            <w:gridSpan w:val="3"/>
          </w:tcPr>
          <w:p w14:paraId="48FE581B" w14:textId="77777777" w:rsidR="00C63472" w:rsidRPr="007B7A07" w:rsidRDefault="00C63472" w:rsidP="0023226C">
            <w:pPr>
              <w:keepNext/>
              <w:keepLines/>
              <w:spacing w:after="0"/>
              <w:jc w:val="center"/>
              <w:rPr>
                <w:rFonts w:asciiTheme="majorBidi" w:hAnsiTheme="majorBidi" w:cstheme="majorBidi"/>
                <w:b/>
                <w:bCs/>
                <w:sz w:val="18"/>
                <w:szCs w:val="18"/>
                <w:lang w:val="en-US"/>
              </w:rPr>
            </w:pPr>
            <w:r w:rsidRPr="007B7A07">
              <w:rPr>
                <w:rFonts w:asciiTheme="majorBidi" w:hAnsiTheme="majorBidi" w:cstheme="majorBidi"/>
                <w:b/>
                <w:bCs/>
                <w:sz w:val="18"/>
                <w:szCs w:val="18"/>
              </w:rPr>
              <w:t xml:space="preserve">Standard </w:t>
            </w:r>
            <w:proofErr w:type="spellStart"/>
            <w:r w:rsidRPr="007B7A07">
              <w:rPr>
                <w:rFonts w:asciiTheme="majorBidi" w:hAnsiTheme="majorBidi" w:cstheme="majorBidi"/>
                <w:b/>
                <w:bCs/>
                <w:sz w:val="18"/>
                <w:szCs w:val="18"/>
              </w:rPr>
              <w:t>deviation</w:t>
            </w:r>
            <w:proofErr w:type="spellEnd"/>
          </w:p>
        </w:tc>
      </w:tr>
      <w:tr w:rsidR="00C63472" w14:paraId="0C5521B6" w14:textId="77777777" w:rsidTr="00805C55">
        <w:trPr>
          <w:jc w:val="center"/>
        </w:trPr>
        <w:tc>
          <w:tcPr>
            <w:tcW w:w="873" w:type="dxa"/>
            <w:tcBorders>
              <w:top w:val="nil"/>
              <w:left w:val="single" w:sz="4" w:space="0" w:color="auto"/>
            </w:tcBorders>
          </w:tcPr>
          <w:p w14:paraId="2E8AD6A7" w14:textId="77777777" w:rsidR="00C63472" w:rsidRPr="007B7A07" w:rsidRDefault="00C63472" w:rsidP="0023226C">
            <w:pPr>
              <w:keepNext/>
              <w:keepLines/>
              <w:spacing w:after="0"/>
              <w:rPr>
                <w:rFonts w:asciiTheme="majorBidi" w:hAnsiTheme="majorBidi" w:cstheme="majorBidi"/>
                <w:sz w:val="18"/>
                <w:szCs w:val="18"/>
                <w:lang w:val="en-US"/>
              </w:rPr>
            </w:pPr>
          </w:p>
        </w:tc>
        <w:tc>
          <w:tcPr>
            <w:tcW w:w="1701" w:type="dxa"/>
            <w:vMerge/>
          </w:tcPr>
          <w:p w14:paraId="1F599D9C" w14:textId="77777777" w:rsidR="00C63472" w:rsidRPr="007B7A07" w:rsidRDefault="00C63472" w:rsidP="0023226C">
            <w:pPr>
              <w:keepNext/>
              <w:keepLines/>
              <w:spacing w:after="0"/>
              <w:jc w:val="center"/>
              <w:rPr>
                <w:rFonts w:asciiTheme="majorBidi" w:hAnsiTheme="majorBidi" w:cstheme="majorBidi"/>
                <w:b/>
                <w:bCs/>
                <w:sz w:val="18"/>
                <w:szCs w:val="18"/>
                <w:lang w:val="en-US"/>
              </w:rPr>
            </w:pPr>
          </w:p>
        </w:tc>
        <w:tc>
          <w:tcPr>
            <w:tcW w:w="1843" w:type="dxa"/>
          </w:tcPr>
          <w:p w14:paraId="4C003473" w14:textId="77777777" w:rsidR="00C63472" w:rsidRPr="007B7A07" w:rsidRDefault="00C63472" w:rsidP="0023226C">
            <w:pPr>
              <w:keepNext/>
              <w:keepLines/>
              <w:spacing w:after="0"/>
              <w:jc w:val="center"/>
              <w:rPr>
                <w:rFonts w:asciiTheme="majorBidi" w:hAnsiTheme="majorBidi" w:cstheme="majorBidi"/>
                <w:b/>
                <w:bCs/>
                <w:sz w:val="18"/>
                <w:szCs w:val="18"/>
                <w:lang w:val="en-US"/>
              </w:rPr>
            </w:pPr>
            <w:r>
              <w:rPr>
                <w:rFonts w:asciiTheme="majorBidi" w:hAnsiTheme="majorBidi" w:cstheme="majorBidi"/>
                <w:b/>
                <w:bCs/>
                <w:sz w:val="18"/>
                <w:szCs w:val="18"/>
              </w:rPr>
              <w:t>S</w:t>
            </w:r>
            <w:r w:rsidRPr="007B7A07">
              <w:rPr>
                <w:rFonts w:asciiTheme="majorBidi" w:hAnsiTheme="majorBidi" w:cstheme="majorBidi"/>
                <w:b/>
                <w:bCs/>
                <w:sz w:val="18"/>
                <w:szCs w:val="18"/>
              </w:rPr>
              <w:t>ingle ANN</w:t>
            </w:r>
          </w:p>
        </w:tc>
        <w:tc>
          <w:tcPr>
            <w:tcW w:w="3243" w:type="dxa"/>
            <w:gridSpan w:val="2"/>
          </w:tcPr>
          <w:p w14:paraId="3EE90442" w14:textId="77777777" w:rsidR="00C63472" w:rsidRPr="007B7A07" w:rsidRDefault="00C63472" w:rsidP="0023226C">
            <w:pPr>
              <w:keepNext/>
              <w:keepLines/>
              <w:spacing w:after="0"/>
              <w:jc w:val="center"/>
              <w:rPr>
                <w:rFonts w:asciiTheme="majorBidi" w:hAnsiTheme="majorBidi" w:cstheme="majorBidi"/>
                <w:b/>
                <w:bCs/>
                <w:sz w:val="18"/>
                <w:szCs w:val="18"/>
                <w:lang w:val="en-US"/>
              </w:rPr>
            </w:pPr>
            <w:proofErr w:type="spellStart"/>
            <w:r>
              <w:rPr>
                <w:rFonts w:asciiTheme="majorBidi" w:hAnsiTheme="majorBidi" w:cstheme="majorBidi"/>
                <w:b/>
                <w:bCs/>
                <w:sz w:val="18"/>
                <w:szCs w:val="18"/>
              </w:rPr>
              <w:t>C</w:t>
            </w:r>
            <w:r w:rsidRPr="007B7A07">
              <w:rPr>
                <w:rFonts w:asciiTheme="majorBidi" w:hAnsiTheme="majorBidi" w:cstheme="majorBidi"/>
                <w:b/>
                <w:bCs/>
                <w:sz w:val="18"/>
                <w:szCs w:val="18"/>
              </w:rPr>
              <w:t>hained</w:t>
            </w:r>
            <w:proofErr w:type="spellEnd"/>
            <w:r w:rsidRPr="007B7A07">
              <w:rPr>
                <w:rFonts w:asciiTheme="majorBidi" w:hAnsiTheme="majorBidi" w:cstheme="majorBidi"/>
                <w:b/>
                <w:bCs/>
                <w:sz w:val="18"/>
                <w:szCs w:val="18"/>
              </w:rPr>
              <w:t xml:space="preserve"> </w:t>
            </w:r>
            <w:proofErr w:type="spellStart"/>
            <w:r w:rsidRPr="007B7A07">
              <w:rPr>
                <w:rFonts w:asciiTheme="majorBidi" w:hAnsiTheme="majorBidi" w:cstheme="majorBidi"/>
                <w:b/>
                <w:bCs/>
                <w:sz w:val="18"/>
                <w:szCs w:val="18"/>
              </w:rPr>
              <w:t>ANNs</w:t>
            </w:r>
            <w:proofErr w:type="spellEnd"/>
          </w:p>
        </w:tc>
      </w:tr>
      <w:tr w:rsidR="00C63472" w14:paraId="77FC5E9B" w14:textId="77777777" w:rsidTr="00805C55">
        <w:trPr>
          <w:jc w:val="center"/>
        </w:trPr>
        <w:tc>
          <w:tcPr>
            <w:tcW w:w="873" w:type="dxa"/>
          </w:tcPr>
          <w:p w14:paraId="38FAEC67" w14:textId="77777777" w:rsidR="00C63472" w:rsidRPr="007B7A07" w:rsidRDefault="00C63472" w:rsidP="0023226C">
            <w:pPr>
              <w:keepNext/>
              <w:keepLines/>
              <w:spacing w:after="0"/>
              <w:jc w:val="center"/>
              <w:rPr>
                <w:rFonts w:asciiTheme="majorBidi" w:hAnsiTheme="majorBidi" w:cstheme="majorBidi"/>
                <w:b/>
                <w:sz w:val="18"/>
                <w:szCs w:val="18"/>
                <w:lang w:val="en-US"/>
              </w:rPr>
            </w:pPr>
            <w:r w:rsidRPr="007B7A07">
              <w:rPr>
                <w:rFonts w:asciiTheme="majorBidi" w:hAnsiTheme="majorBidi" w:cstheme="majorBidi"/>
                <w:b/>
                <w:sz w:val="18"/>
                <w:szCs w:val="18"/>
              </w:rPr>
              <w:t>VNF1</w:t>
            </w:r>
          </w:p>
        </w:tc>
        <w:tc>
          <w:tcPr>
            <w:tcW w:w="1701" w:type="dxa"/>
          </w:tcPr>
          <w:p w14:paraId="0D4C087B" w14:textId="77777777" w:rsidR="00C63472" w:rsidRPr="007B7A07" w:rsidRDefault="00C63472" w:rsidP="0023226C">
            <w:pPr>
              <w:keepNext/>
              <w:keepLines/>
              <w:spacing w:after="0"/>
              <w:jc w:val="center"/>
              <w:rPr>
                <w:rFonts w:asciiTheme="majorBidi" w:hAnsiTheme="majorBidi" w:cstheme="majorBidi"/>
                <w:sz w:val="18"/>
                <w:szCs w:val="18"/>
                <w:lang w:val="en-US"/>
              </w:rPr>
            </w:pPr>
            <w:r w:rsidRPr="007B7A07">
              <w:rPr>
                <w:rFonts w:asciiTheme="majorBidi" w:hAnsiTheme="majorBidi" w:cstheme="majorBidi"/>
                <w:sz w:val="18"/>
                <w:szCs w:val="18"/>
              </w:rPr>
              <w:t>2.07</w:t>
            </w:r>
            <w:r>
              <w:rPr>
                <w:rFonts w:asciiTheme="majorBidi" w:hAnsiTheme="majorBidi" w:cstheme="majorBidi"/>
                <w:sz w:val="18"/>
                <w:szCs w:val="18"/>
              </w:rPr>
              <w:t>2</w:t>
            </w:r>
          </w:p>
        </w:tc>
        <w:tc>
          <w:tcPr>
            <w:tcW w:w="1843" w:type="dxa"/>
          </w:tcPr>
          <w:p w14:paraId="38EE2117" w14:textId="77777777" w:rsidR="00C63472" w:rsidRPr="007B7A07" w:rsidRDefault="00C63472" w:rsidP="0023226C">
            <w:pPr>
              <w:keepNext/>
              <w:keepLines/>
              <w:spacing w:after="0"/>
              <w:jc w:val="center"/>
              <w:rPr>
                <w:rFonts w:asciiTheme="majorBidi" w:hAnsiTheme="majorBidi" w:cstheme="majorBidi"/>
                <w:sz w:val="18"/>
                <w:szCs w:val="18"/>
                <w:lang w:val="en-US"/>
              </w:rPr>
            </w:pPr>
            <w:r w:rsidRPr="007B7A07">
              <w:rPr>
                <w:rFonts w:asciiTheme="majorBidi" w:hAnsiTheme="majorBidi" w:cstheme="majorBidi"/>
                <w:sz w:val="18"/>
                <w:szCs w:val="18"/>
              </w:rPr>
              <w:t>0.356</w:t>
            </w:r>
          </w:p>
        </w:tc>
        <w:tc>
          <w:tcPr>
            <w:tcW w:w="3243" w:type="dxa"/>
            <w:gridSpan w:val="2"/>
          </w:tcPr>
          <w:p w14:paraId="227830FF" w14:textId="77777777" w:rsidR="00C63472" w:rsidRPr="007B7A07" w:rsidRDefault="00C63472" w:rsidP="0023226C">
            <w:pPr>
              <w:keepNext/>
              <w:keepLines/>
              <w:spacing w:after="0"/>
              <w:jc w:val="center"/>
              <w:rPr>
                <w:rFonts w:asciiTheme="majorBidi" w:hAnsiTheme="majorBidi" w:cstheme="majorBidi"/>
                <w:sz w:val="18"/>
                <w:szCs w:val="18"/>
                <w:lang w:val="en-US"/>
              </w:rPr>
            </w:pPr>
            <w:r w:rsidRPr="007B7A07">
              <w:rPr>
                <w:rFonts w:asciiTheme="majorBidi" w:hAnsiTheme="majorBidi" w:cstheme="majorBidi"/>
                <w:sz w:val="18"/>
                <w:szCs w:val="18"/>
              </w:rPr>
              <w:t>0.111</w:t>
            </w:r>
          </w:p>
        </w:tc>
      </w:tr>
      <w:tr w:rsidR="00C63472" w14:paraId="5F74BC62" w14:textId="77777777" w:rsidTr="00805C55">
        <w:trPr>
          <w:jc w:val="center"/>
        </w:trPr>
        <w:tc>
          <w:tcPr>
            <w:tcW w:w="873" w:type="dxa"/>
          </w:tcPr>
          <w:p w14:paraId="27C65473" w14:textId="77777777" w:rsidR="00C63472" w:rsidRPr="007B7A07" w:rsidRDefault="00C63472" w:rsidP="0023226C">
            <w:pPr>
              <w:keepNext/>
              <w:keepLines/>
              <w:spacing w:after="0"/>
              <w:jc w:val="center"/>
              <w:rPr>
                <w:rFonts w:asciiTheme="majorBidi" w:hAnsiTheme="majorBidi" w:cstheme="majorBidi"/>
                <w:b/>
                <w:sz w:val="18"/>
                <w:szCs w:val="18"/>
                <w:lang w:val="en-US"/>
              </w:rPr>
            </w:pPr>
            <w:r w:rsidRPr="007B7A07">
              <w:rPr>
                <w:rFonts w:asciiTheme="majorBidi" w:hAnsiTheme="majorBidi" w:cstheme="majorBidi"/>
                <w:b/>
                <w:sz w:val="18"/>
                <w:szCs w:val="18"/>
              </w:rPr>
              <w:t>VNF2</w:t>
            </w:r>
          </w:p>
        </w:tc>
        <w:tc>
          <w:tcPr>
            <w:tcW w:w="1701" w:type="dxa"/>
          </w:tcPr>
          <w:p w14:paraId="7EA2883B" w14:textId="77777777" w:rsidR="00C63472" w:rsidRPr="007B7A07" w:rsidRDefault="00C63472" w:rsidP="0023226C">
            <w:pPr>
              <w:keepNext/>
              <w:keepLines/>
              <w:spacing w:after="0"/>
              <w:jc w:val="center"/>
              <w:rPr>
                <w:rFonts w:asciiTheme="majorBidi" w:hAnsiTheme="majorBidi" w:cstheme="majorBidi"/>
                <w:sz w:val="18"/>
                <w:szCs w:val="18"/>
                <w:lang w:val="en-US"/>
              </w:rPr>
            </w:pPr>
            <w:r w:rsidRPr="007B7A07">
              <w:rPr>
                <w:rFonts w:asciiTheme="majorBidi" w:hAnsiTheme="majorBidi" w:cstheme="majorBidi"/>
                <w:sz w:val="18"/>
                <w:szCs w:val="18"/>
              </w:rPr>
              <w:t>3.040</w:t>
            </w:r>
          </w:p>
        </w:tc>
        <w:tc>
          <w:tcPr>
            <w:tcW w:w="1843" w:type="dxa"/>
          </w:tcPr>
          <w:p w14:paraId="3C513213" w14:textId="77777777" w:rsidR="00C63472" w:rsidRPr="007B7A07" w:rsidRDefault="00C63472" w:rsidP="0023226C">
            <w:pPr>
              <w:keepNext/>
              <w:keepLines/>
              <w:spacing w:after="0"/>
              <w:jc w:val="center"/>
              <w:rPr>
                <w:rFonts w:asciiTheme="majorBidi" w:hAnsiTheme="majorBidi" w:cstheme="majorBidi"/>
                <w:sz w:val="18"/>
                <w:szCs w:val="18"/>
                <w:lang w:val="en-US"/>
              </w:rPr>
            </w:pPr>
            <w:r w:rsidRPr="007B7A07">
              <w:rPr>
                <w:rFonts w:asciiTheme="majorBidi" w:hAnsiTheme="majorBidi" w:cstheme="majorBidi"/>
                <w:sz w:val="18"/>
                <w:szCs w:val="18"/>
              </w:rPr>
              <w:t>0.411</w:t>
            </w:r>
          </w:p>
        </w:tc>
        <w:tc>
          <w:tcPr>
            <w:tcW w:w="3243" w:type="dxa"/>
            <w:gridSpan w:val="2"/>
          </w:tcPr>
          <w:p w14:paraId="11FAD973" w14:textId="77777777" w:rsidR="00C63472" w:rsidRPr="007B7A07" w:rsidRDefault="00C63472" w:rsidP="0023226C">
            <w:pPr>
              <w:keepNext/>
              <w:keepLines/>
              <w:spacing w:after="0"/>
              <w:jc w:val="center"/>
              <w:rPr>
                <w:rFonts w:asciiTheme="majorBidi" w:hAnsiTheme="majorBidi" w:cstheme="majorBidi"/>
                <w:sz w:val="18"/>
                <w:szCs w:val="18"/>
                <w:lang w:val="en-US"/>
              </w:rPr>
            </w:pPr>
            <w:r w:rsidRPr="007B7A07">
              <w:rPr>
                <w:rFonts w:asciiTheme="majorBidi" w:hAnsiTheme="majorBidi" w:cstheme="majorBidi"/>
                <w:sz w:val="18"/>
                <w:szCs w:val="18"/>
              </w:rPr>
              <w:t>0.1</w:t>
            </w:r>
            <w:r>
              <w:rPr>
                <w:rFonts w:asciiTheme="majorBidi" w:hAnsiTheme="majorBidi" w:cstheme="majorBidi"/>
                <w:sz w:val="18"/>
                <w:szCs w:val="18"/>
              </w:rPr>
              <w:t>70</w:t>
            </w:r>
          </w:p>
        </w:tc>
      </w:tr>
      <w:tr w:rsidR="00C63472" w14:paraId="2FD4CFE0" w14:textId="77777777" w:rsidTr="00805C55">
        <w:trPr>
          <w:gridAfter w:val="1"/>
          <w:wAfter w:w="15" w:type="dxa"/>
          <w:jc w:val="center"/>
        </w:trPr>
        <w:tc>
          <w:tcPr>
            <w:tcW w:w="873" w:type="dxa"/>
          </w:tcPr>
          <w:p w14:paraId="1C6BF0DE" w14:textId="77777777" w:rsidR="00C63472" w:rsidRPr="007B7A07" w:rsidRDefault="00C63472" w:rsidP="0023226C">
            <w:pPr>
              <w:keepNext/>
              <w:keepLines/>
              <w:spacing w:after="0"/>
              <w:jc w:val="center"/>
              <w:rPr>
                <w:rFonts w:asciiTheme="majorBidi" w:hAnsiTheme="majorBidi" w:cstheme="majorBidi"/>
                <w:b/>
                <w:sz w:val="18"/>
                <w:szCs w:val="18"/>
                <w:lang w:val="en-US"/>
              </w:rPr>
            </w:pPr>
            <w:r w:rsidRPr="007B7A07">
              <w:rPr>
                <w:rFonts w:asciiTheme="majorBidi" w:hAnsiTheme="majorBidi" w:cstheme="majorBidi"/>
                <w:b/>
                <w:sz w:val="18"/>
                <w:szCs w:val="18"/>
              </w:rPr>
              <w:t>VNF3</w:t>
            </w:r>
          </w:p>
        </w:tc>
        <w:tc>
          <w:tcPr>
            <w:tcW w:w="1701" w:type="dxa"/>
          </w:tcPr>
          <w:p w14:paraId="74043263" w14:textId="77777777" w:rsidR="00C63472" w:rsidRPr="007B7A07" w:rsidRDefault="00C63472" w:rsidP="0023226C">
            <w:pPr>
              <w:keepNext/>
              <w:keepLines/>
              <w:spacing w:after="0"/>
              <w:jc w:val="center"/>
              <w:rPr>
                <w:rFonts w:asciiTheme="majorBidi" w:hAnsiTheme="majorBidi" w:cstheme="majorBidi"/>
                <w:sz w:val="18"/>
                <w:szCs w:val="18"/>
                <w:lang w:val="en-US"/>
              </w:rPr>
            </w:pPr>
            <w:r w:rsidRPr="007B7A07">
              <w:rPr>
                <w:rFonts w:asciiTheme="majorBidi" w:hAnsiTheme="majorBidi" w:cstheme="majorBidi"/>
                <w:sz w:val="18"/>
                <w:szCs w:val="18"/>
              </w:rPr>
              <w:t>1.0</w:t>
            </w:r>
            <w:r>
              <w:rPr>
                <w:rFonts w:asciiTheme="majorBidi" w:hAnsiTheme="majorBidi" w:cstheme="majorBidi"/>
                <w:sz w:val="18"/>
                <w:szCs w:val="18"/>
              </w:rPr>
              <w:t>00</w:t>
            </w:r>
          </w:p>
        </w:tc>
        <w:tc>
          <w:tcPr>
            <w:tcW w:w="1843" w:type="dxa"/>
          </w:tcPr>
          <w:p w14:paraId="600DF394" w14:textId="77777777" w:rsidR="00C63472" w:rsidRPr="007B7A07" w:rsidRDefault="00C63472" w:rsidP="0023226C">
            <w:pPr>
              <w:keepNext/>
              <w:keepLines/>
              <w:spacing w:after="0"/>
              <w:jc w:val="center"/>
              <w:rPr>
                <w:rFonts w:asciiTheme="majorBidi" w:hAnsiTheme="majorBidi" w:cstheme="majorBidi"/>
                <w:sz w:val="18"/>
                <w:szCs w:val="18"/>
                <w:lang w:val="en-US"/>
              </w:rPr>
            </w:pPr>
            <w:r w:rsidRPr="007B7A07">
              <w:rPr>
                <w:rFonts w:asciiTheme="majorBidi" w:hAnsiTheme="majorBidi" w:cstheme="majorBidi"/>
                <w:sz w:val="18"/>
                <w:szCs w:val="18"/>
              </w:rPr>
              <w:t>0.13</w:t>
            </w:r>
            <w:r>
              <w:rPr>
                <w:rFonts w:asciiTheme="majorBidi" w:hAnsiTheme="majorBidi" w:cstheme="majorBidi"/>
                <w:sz w:val="18"/>
                <w:szCs w:val="18"/>
              </w:rPr>
              <w:t>7</w:t>
            </w:r>
          </w:p>
        </w:tc>
        <w:tc>
          <w:tcPr>
            <w:tcW w:w="3228" w:type="dxa"/>
          </w:tcPr>
          <w:p w14:paraId="12465919" w14:textId="77777777" w:rsidR="00C63472" w:rsidRPr="007B7A07" w:rsidRDefault="00C63472" w:rsidP="0023226C">
            <w:pPr>
              <w:keepNext/>
              <w:keepLines/>
              <w:spacing w:after="0"/>
              <w:jc w:val="center"/>
              <w:rPr>
                <w:rFonts w:asciiTheme="majorBidi" w:hAnsiTheme="majorBidi" w:cstheme="majorBidi"/>
                <w:sz w:val="18"/>
                <w:szCs w:val="18"/>
                <w:lang w:val="en-US"/>
              </w:rPr>
            </w:pPr>
            <w:r w:rsidRPr="007B7A07">
              <w:rPr>
                <w:rFonts w:asciiTheme="majorBidi" w:hAnsiTheme="majorBidi" w:cstheme="majorBidi"/>
                <w:sz w:val="18"/>
                <w:szCs w:val="18"/>
              </w:rPr>
              <w:t>0.0</w:t>
            </w:r>
            <w:r>
              <w:rPr>
                <w:rFonts w:asciiTheme="majorBidi" w:hAnsiTheme="majorBidi" w:cstheme="majorBidi"/>
                <w:sz w:val="18"/>
                <w:szCs w:val="18"/>
              </w:rPr>
              <w:t>00</w:t>
            </w:r>
          </w:p>
        </w:tc>
      </w:tr>
    </w:tbl>
    <w:p w14:paraId="12379C45" w14:textId="77777777" w:rsidR="00C63472" w:rsidRDefault="00C63472" w:rsidP="00C63472"/>
    <w:p w14:paraId="7A72B903" w14:textId="27C80D04" w:rsidR="00C63472" w:rsidRDefault="00C63472" w:rsidP="00C63472">
      <w:r>
        <w:t xml:space="preserve">Considering that the number of standbys is an integer, this difference might not justify the extra efforts, however, the case would be similar for other cases of coupled output parameters. </w:t>
      </w:r>
    </w:p>
    <w:p w14:paraId="19E3F062" w14:textId="77777777" w:rsidR="008060BE" w:rsidRDefault="008060BE" w:rsidP="008060BE">
      <w:pPr>
        <w:pStyle w:val="Titre"/>
        <w:jc w:val="left"/>
        <w:rPr>
          <w:b w:val="0"/>
          <w:bCs w:val="0"/>
        </w:rPr>
        <w:sectPr w:rsidR="008060BE">
          <w:headerReference w:type="default" r:id="rId50"/>
          <w:footerReference w:type="default" r:id="rId51"/>
          <w:footnotePr>
            <w:numRestart w:val="eachSect"/>
          </w:footnotePr>
          <w:pgSz w:w="11907" w:h="16840"/>
          <w:pgMar w:top="1418" w:right="1134" w:bottom="1134" w:left="1134" w:header="680" w:footer="340" w:gutter="0"/>
          <w:cols w:space="720"/>
        </w:sectPr>
      </w:pPr>
    </w:p>
    <w:p w14:paraId="48E8CC25" w14:textId="09CDA58E" w:rsidR="008060BE" w:rsidRPr="004316DC" w:rsidRDefault="008060BE" w:rsidP="00680021">
      <w:pPr>
        <w:pStyle w:val="Titre"/>
        <w:pBdr>
          <w:top w:val="single" w:sz="4" w:space="1" w:color="auto"/>
        </w:pBdr>
        <w:spacing w:after="180"/>
        <w:jc w:val="left"/>
        <w:rPr>
          <w:ins w:id="1632" w:author="CL1" w:date="2022-08-17T16:07:00Z"/>
          <w:b w:val="0"/>
          <w:bCs w:val="0"/>
          <w:sz w:val="36"/>
          <w:szCs w:val="36"/>
        </w:rPr>
      </w:pPr>
      <w:bookmarkStart w:id="1633" w:name="_Toc112079643"/>
      <w:ins w:id="1634" w:author="CL1" w:date="2022-08-17T16:07:00Z">
        <w:r w:rsidRPr="004316DC">
          <w:rPr>
            <w:b w:val="0"/>
            <w:bCs w:val="0"/>
            <w:sz w:val="36"/>
            <w:szCs w:val="36"/>
          </w:rPr>
          <w:lastRenderedPageBreak/>
          <w:t>Annex D:</w:t>
        </w:r>
      </w:ins>
      <w:ins w:id="1635" w:author="CL1" w:date="2022-08-17T16:10:00Z">
        <w:r w:rsidRPr="004316DC">
          <w:rPr>
            <w:b w:val="0"/>
            <w:bCs w:val="0"/>
            <w:sz w:val="36"/>
            <w:szCs w:val="36"/>
          </w:rPr>
          <w:br/>
        </w:r>
      </w:ins>
      <w:ins w:id="1636" w:author="CL1" w:date="2022-08-17T16:07:00Z">
        <w:r w:rsidRPr="004316DC">
          <w:rPr>
            <w:b w:val="0"/>
            <w:bCs w:val="0"/>
            <w:sz w:val="36"/>
            <w:szCs w:val="36"/>
          </w:rPr>
          <w:t>Illustrations for the fault localization use case</w:t>
        </w:r>
        <w:bookmarkEnd w:id="1633"/>
      </w:ins>
    </w:p>
    <w:p w14:paraId="25EC766B" w14:textId="77777777" w:rsidR="008060BE" w:rsidRPr="00AB4B2B" w:rsidRDefault="008060BE" w:rsidP="00D764C7">
      <w:pPr>
        <w:pStyle w:val="Titre1"/>
        <w:pBdr>
          <w:top w:val="none" w:sz="0" w:space="0" w:color="auto"/>
        </w:pBdr>
        <w:spacing w:before="180"/>
        <w:rPr>
          <w:ins w:id="1637" w:author="CL1" w:date="2022-08-17T16:07:00Z"/>
          <w:szCs w:val="36"/>
          <w:lang w:val="en-CA"/>
        </w:rPr>
      </w:pPr>
      <w:bookmarkStart w:id="1638" w:name="_Toc112079644"/>
      <w:ins w:id="1639" w:author="CL1" w:date="2022-08-17T16:07:00Z">
        <w:r w:rsidRPr="00AB4B2B">
          <w:rPr>
            <w:szCs w:val="36"/>
            <w:lang w:val="en-CA"/>
          </w:rPr>
          <w:t>D.1 Data collection, pre-processing and model building</w:t>
        </w:r>
        <w:bookmarkEnd w:id="1638"/>
      </w:ins>
    </w:p>
    <w:p w14:paraId="1ECE3C43" w14:textId="6B41AFE5" w:rsidR="008060BE" w:rsidRPr="00FF61E2" w:rsidRDefault="008060BE" w:rsidP="008060BE">
      <w:pPr>
        <w:spacing w:after="0"/>
        <w:rPr>
          <w:ins w:id="1640" w:author="CL1" w:date="2022-08-17T16:07:00Z"/>
          <w:rFonts w:ascii="Times-Roman" w:hAnsi="Times-Roman" w:cs="Times-Roman"/>
          <w:lang w:val="en-CA"/>
        </w:rPr>
      </w:pPr>
      <w:ins w:id="1641" w:author="CL1" w:date="2022-08-17T16:07:00Z">
        <w:r w:rsidRPr="00FF61E2">
          <w:rPr>
            <w:rFonts w:ascii="Times-Roman" w:hAnsi="Times-Roman" w:cs="Times-Roman"/>
            <w:lang w:val="en-CA"/>
          </w:rPr>
          <w:t xml:space="preserve">To validate the fault localization method using 2-layered SOMs, the authors of [i.26] performed different experiments in a testbed modeling a video streaming cloud service. This testbed consisted of three main parts: </w:t>
        </w:r>
      </w:ins>
    </w:p>
    <w:p w14:paraId="68EA949A" w14:textId="77777777" w:rsidR="008060BE" w:rsidRPr="00FF61E2" w:rsidRDefault="008060BE" w:rsidP="008060BE">
      <w:pPr>
        <w:pStyle w:val="Paragraphedeliste"/>
        <w:numPr>
          <w:ilvl w:val="0"/>
          <w:numId w:val="36"/>
        </w:numPr>
        <w:autoSpaceDE w:val="0"/>
        <w:autoSpaceDN w:val="0"/>
        <w:adjustRightInd w:val="0"/>
        <w:spacing w:before="240" w:after="0" w:line="240" w:lineRule="auto"/>
        <w:jc w:val="both"/>
        <w:rPr>
          <w:ins w:id="1642" w:author="CL1" w:date="2022-08-17T16:07:00Z"/>
          <w:sz w:val="20"/>
          <w:szCs w:val="20"/>
        </w:rPr>
      </w:pPr>
      <w:ins w:id="1643" w:author="CL1" w:date="2022-08-17T16:07:00Z">
        <w:r w:rsidRPr="008060BE">
          <w:rPr>
            <w:sz w:val="20"/>
            <w:szCs w:val="20"/>
            <w:lang w:val="en-US"/>
          </w:rPr>
          <w:t xml:space="preserve">Server Side, where the X traces were collected with the device statistics and could be equated to NFVI KPIs. The device statistics </w:t>
        </w:r>
        <w:r w:rsidRPr="008060BE">
          <w:rPr>
            <w:i/>
            <w:iCs/>
            <w:sz w:val="20"/>
            <w:szCs w:val="20"/>
            <w:lang w:val="en-US"/>
          </w:rPr>
          <w:t>X</w:t>
        </w:r>
        <w:r w:rsidRPr="008060BE">
          <w:rPr>
            <w:i/>
            <w:iCs/>
            <w:sz w:val="20"/>
            <w:szCs w:val="20"/>
            <w:vertAlign w:val="subscript"/>
            <w:lang w:val="en-US"/>
          </w:rPr>
          <w:t>i</w:t>
        </w:r>
        <w:r w:rsidRPr="008060BE">
          <w:rPr>
            <w:sz w:val="20"/>
            <w:szCs w:val="20"/>
            <w:lang w:val="en-US"/>
          </w:rPr>
          <w:t xml:space="preserve"> of each server </w:t>
        </w:r>
        <w:r w:rsidRPr="008060BE">
          <w:rPr>
            <w:i/>
            <w:iCs/>
            <w:sz w:val="20"/>
            <w:szCs w:val="20"/>
            <w:lang w:val="en-US"/>
          </w:rPr>
          <w:t>S</w:t>
        </w:r>
        <w:r w:rsidRPr="008060BE">
          <w:rPr>
            <w:i/>
            <w:iCs/>
            <w:sz w:val="20"/>
            <w:szCs w:val="20"/>
            <w:vertAlign w:val="subscript"/>
            <w:lang w:val="en-US"/>
          </w:rPr>
          <w:t>i</w:t>
        </w:r>
        <w:r w:rsidRPr="008060BE">
          <w:rPr>
            <w:sz w:val="20"/>
            <w:szCs w:val="20"/>
            <w:lang w:val="en-US"/>
          </w:rPr>
          <w:t xml:space="preserve"> (where </w:t>
        </w:r>
        <w:proofErr w:type="spellStart"/>
        <w:r w:rsidRPr="008060BE">
          <w:rPr>
            <w:sz w:val="20"/>
            <w:szCs w:val="20"/>
            <w:lang w:val="en-US"/>
          </w:rPr>
          <w:t>i</w:t>
        </w:r>
        <w:proofErr w:type="spellEnd"/>
        <w:r w:rsidRPr="008060BE">
          <w:rPr>
            <w:sz w:val="20"/>
            <w:szCs w:val="20"/>
            <w:lang w:val="en-US"/>
          </w:rPr>
          <w:t xml:space="preserve"> = 1…n) were collected at the operating system level on server </w:t>
        </w:r>
        <w:r w:rsidRPr="008060BE">
          <w:rPr>
            <w:i/>
            <w:iCs/>
            <w:sz w:val="20"/>
            <w:szCs w:val="20"/>
            <w:lang w:val="en-US"/>
          </w:rPr>
          <w:t>S</w:t>
        </w:r>
        <w:r w:rsidRPr="008060BE">
          <w:rPr>
            <w:i/>
            <w:iCs/>
            <w:sz w:val="20"/>
            <w:szCs w:val="20"/>
            <w:vertAlign w:val="subscript"/>
            <w:lang w:val="en-US"/>
          </w:rPr>
          <w:t>i</w:t>
        </w:r>
        <w:r w:rsidRPr="008060BE">
          <w:rPr>
            <w:sz w:val="20"/>
            <w:szCs w:val="20"/>
            <w:lang w:val="en-US"/>
          </w:rPr>
          <w:t xml:space="preserve"> for both physical and virtual components. These metrics included, but were not limited to, CPU, memory, I/O operations, and network statistics. The device statistics </w:t>
        </w:r>
        <w:r w:rsidRPr="008060BE">
          <w:rPr>
            <w:i/>
            <w:iCs/>
            <w:sz w:val="20"/>
            <w:szCs w:val="20"/>
            <w:lang w:val="en-US"/>
          </w:rPr>
          <w:t>X</w:t>
        </w:r>
        <w:r w:rsidRPr="008060BE">
          <w:rPr>
            <w:sz w:val="20"/>
            <w:szCs w:val="20"/>
            <w:lang w:val="en-US"/>
          </w:rPr>
          <w:t xml:space="preserve"> of the cluster formed by all servers was the union of the server statistics: </w:t>
        </w:r>
        <w:r w:rsidRPr="008060BE">
          <w:rPr>
            <w:i/>
            <w:iCs/>
            <w:sz w:val="20"/>
            <w:szCs w:val="20"/>
            <w:lang w:val="en-US"/>
          </w:rPr>
          <w:t>X = (X</w:t>
        </w:r>
        <w:r w:rsidRPr="008060BE">
          <w:rPr>
            <w:i/>
            <w:iCs/>
            <w:sz w:val="20"/>
            <w:szCs w:val="20"/>
            <w:vertAlign w:val="subscript"/>
            <w:lang w:val="en-US"/>
          </w:rPr>
          <w:t>1</w:t>
        </w:r>
        <w:r w:rsidRPr="008060BE">
          <w:rPr>
            <w:i/>
            <w:iCs/>
            <w:sz w:val="20"/>
            <w:szCs w:val="20"/>
            <w:lang w:val="en-US"/>
          </w:rPr>
          <w:t xml:space="preserve"> </w:t>
        </w:r>
        <w:r w:rsidRPr="008060BE">
          <w:rPr>
            <w:rFonts w:ascii="Cambria Math" w:hAnsi="Cambria Math" w:cs="Cambria Math"/>
            <w:i/>
            <w:iCs/>
            <w:sz w:val="20"/>
            <w:szCs w:val="20"/>
            <w:lang w:val="en-US"/>
          </w:rPr>
          <w:t>∪</w:t>
        </w:r>
        <w:r w:rsidRPr="008060BE">
          <w:rPr>
            <w:i/>
            <w:iCs/>
            <w:sz w:val="20"/>
            <w:szCs w:val="20"/>
            <w:lang w:val="en-US"/>
          </w:rPr>
          <w:t xml:space="preserve"> X</w:t>
        </w:r>
        <w:r w:rsidRPr="008060BE">
          <w:rPr>
            <w:i/>
            <w:iCs/>
            <w:sz w:val="20"/>
            <w:szCs w:val="20"/>
            <w:vertAlign w:val="subscript"/>
            <w:lang w:val="en-US"/>
          </w:rPr>
          <w:t>2</w:t>
        </w:r>
        <w:r w:rsidRPr="008060BE">
          <w:rPr>
            <w:i/>
            <w:iCs/>
            <w:sz w:val="20"/>
            <w:szCs w:val="20"/>
            <w:lang w:val="en-US"/>
          </w:rPr>
          <w:t xml:space="preserve"> </w:t>
        </w:r>
        <w:r w:rsidRPr="008060BE">
          <w:rPr>
            <w:rFonts w:ascii="Cambria Math" w:hAnsi="Cambria Math" w:cs="Cambria Math"/>
            <w:i/>
            <w:iCs/>
            <w:sz w:val="20"/>
            <w:szCs w:val="20"/>
            <w:lang w:val="en-US"/>
          </w:rPr>
          <w:t>∪</w:t>
        </w:r>
        <w:r w:rsidRPr="008060BE">
          <w:rPr>
            <w:rFonts w:hint="eastAsia"/>
            <w:i/>
            <w:iCs/>
            <w:sz w:val="20"/>
            <w:szCs w:val="20"/>
            <w:lang w:val="en-US"/>
          </w:rPr>
          <w:t xml:space="preserve"> </w:t>
        </w:r>
        <w:r w:rsidRPr="008060BE">
          <w:rPr>
            <w:i/>
            <w:iCs/>
            <w:sz w:val="20"/>
            <w:szCs w:val="20"/>
            <w:lang w:val="en-US"/>
          </w:rPr>
          <w:t xml:space="preserve">... </w:t>
        </w:r>
        <w:proofErr w:type="spellStart"/>
        <w:r w:rsidRPr="00FF61E2">
          <w:rPr>
            <w:i/>
            <w:iCs/>
            <w:sz w:val="20"/>
            <w:szCs w:val="20"/>
          </w:rPr>
          <w:t>X</w:t>
        </w:r>
        <w:r w:rsidRPr="00FF61E2">
          <w:rPr>
            <w:i/>
            <w:iCs/>
            <w:sz w:val="20"/>
            <w:szCs w:val="20"/>
            <w:vertAlign w:val="subscript"/>
          </w:rPr>
          <w:t>n</w:t>
        </w:r>
        <w:proofErr w:type="spellEnd"/>
        <w:r w:rsidRPr="00FF61E2">
          <w:rPr>
            <w:i/>
            <w:iCs/>
            <w:sz w:val="20"/>
            <w:szCs w:val="20"/>
          </w:rPr>
          <w:t>)</w:t>
        </w:r>
        <w:r w:rsidRPr="00FF61E2">
          <w:rPr>
            <w:sz w:val="20"/>
            <w:szCs w:val="20"/>
          </w:rPr>
          <w:t xml:space="preserve">. </w:t>
        </w:r>
      </w:ins>
    </w:p>
    <w:p w14:paraId="0A53D5FA" w14:textId="77777777" w:rsidR="008060BE" w:rsidRPr="00FF61E2" w:rsidRDefault="008060BE" w:rsidP="008060BE">
      <w:pPr>
        <w:pStyle w:val="Paragraphedeliste"/>
        <w:numPr>
          <w:ilvl w:val="0"/>
          <w:numId w:val="36"/>
        </w:numPr>
        <w:autoSpaceDE w:val="0"/>
        <w:autoSpaceDN w:val="0"/>
        <w:adjustRightInd w:val="0"/>
        <w:spacing w:before="240" w:after="0" w:line="240" w:lineRule="auto"/>
        <w:jc w:val="both"/>
        <w:rPr>
          <w:ins w:id="1644" w:author="CL1" w:date="2022-08-17T16:07:00Z"/>
          <w:rFonts w:ascii="Times New Roman" w:hAnsi="Times New Roman" w:cs="Times New Roman"/>
          <w:sz w:val="20"/>
          <w:szCs w:val="20"/>
          <w:lang w:val="en-CA"/>
        </w:rPr>
      </w:pPr>
      <w:ins w:id="1645" w:author="CL1" w:date="2022-08-17T16:07:00Z">
        <w:r w:rsidRPr="00FF61E2">
          <w:rPr>
            <w:rFonts w:ascii="Times-Roman" w:hAnsi="Times-Roman" w:cs="Times-Roman"/>
            <w:sz w:val="20"/>
            <w:szCs w:val="20"/>
            <w:lang w:val="en-CA"/>
          </w:rPr>
          <w:t>Client Side, where the Y traces were collected with service level metrics such as displayed video frames, audio buffer rate and video frame rate. These metrics can correspond to NS and/or VNF level metrics collected on the corresponding performance and/or indicator APIs.</w:t>
        </w:r>
      </w:ins>
    </w:p>
    <w:p w14:paraId="4D449F3A" w14:textId="77777777" w:rsidR="008060BE" w:rsidRPr="00FF61E2" w:rsidRDefault="008060BE" w:rsidP="008060BE">
      <w:pPr>
        <w:pStyle w:val="Paragraphedeliste"/>
        <w:numPr>
          <w:ilvl w:val="0"/>
          <w:numId w:val="36"/>
        </w:numPr>
        <w:autoSpaceDE w:val="0"/>
        <w:autoSpaceDN w:val="0"/>
        <w:adjustRightInd w:val="0"/>
        <w:spacing w:before="240" w:after="0" w:line="240" w:lineRule="auto"/>
        <w:jc w:val="both"/>
        <w:rPr>
          <w:ins w:id="1646" w:author="CL1" w:date="2022-08-17T16:07:00Z"/>
          <w:rFonts w:ascii="Times-Roman" w:hAnsi="Times-Roman" w:cs="Times-Roman"/>
          <w:sz w:val="20"/>
          <w:szCs w:val="20"/>
          <w:lang w:val="en-CA"/>
        </w:rPr>
      </w:pPr>
      <w:ins w:id="1647" w:author="CL1" w:date="2022-08-17T16:07:00Z">
        <w:r w:rsidRPr="00FF61E2">
          <w:rPr>
            <w:rFonts w:ascii="Times-Roman" w:hAnsi="Times-Roman" w:cs="Times-Roman"/>
            <w:sz w:val="20"/>
            <w:szCs w:val="20"/>
            <w:lang w:val="en-CA"/>
          </w:rPr>
          <w:t>Load Generator, which was used to create the different contexts for the measurements including the generation of specific traffic load patterns (e.g., constant load, periodic load) and injection of faults (i.e., CPU hog, memory hog and I/O hog) according to a specific probability distribution and for a specific duration.</w:t>
        </w:r>
      </w:ins>
    </w:p>
    <w:p w14:paraId="5C9D51E1" w14:textId="77777777" w:rsidR="008060BE" w:rsidRPr="00FF61E2" w:rsidRDefault="008060BE" w:rsidP="008060BE">
      <w:pPr>
        <w:spacing w:after="0"/>
        <w:rPr>
          <w:ins w:id="1648" w:author="CL1" w:date="2022-08-17T16:07:00Z"/>
          <w:rFonts w:ascii="Times-Roman" w:hAnsi="Times-Roman" w:cs="Times-Roman"/>
          <w:lang w:val="en-CA"/>
        </w:rPr>
      </w:pPr>
    </w:p>
    <w:p w14:paraId="1A5B0E77" w14:textId="77777777" w:rsidR="008060BE" w:rsidRPr="00FF61E2" w:rsidRDefault="008060BE" w:rsidP="008060BE">
      <w:pPr>
        <w:spacing w:after="0"/>
        <w:rPr>
          <w:ins w:id="1649" w:author="CL1" w:date="2022-08-17T16:07:00Z"/>
          <w:rFonts w:ascii="Times-Roman" w:hAnsi="Times-Roman" w:cs="Times-Roman"/>
          <w:lang w:val="en-CA"/>
        </w:rPr>
      </w:pPr>
      <w:ins w:id="1650" w:author="CL1" w:date="2022-08-17T16:07:00Z">
        <w:r w:rsidRPr="00FF61E2">
          <w:rPr>
            <w:rFonts w:ascii="Times-Roman" w:hAnsi="Times-Roman" w:cs="Times-Roman"/>
            <w:lang w:val="en-CA"/>
          </w:rPr>
          <w:t xml:space="preserve">The metrics </w:t>
        </w:r>
        <w:r w:rsidRPr="00FF61E2">
          <w:rPr>
            <w:rFonts w:ascii="Times-Roman" w:hAnsi="Times-Roman" w:cs="Times-Roman"/>
            <w:i/>
            <w:iCs/>
            <w:lang w:val="en-CA"/>
          </w:rPr>
          <w:t>X</w:t>
        </w:r>
        <w:r w:rsidRPr="00FF61E2">
          <w:rPr>
            <w:rFonts w:ascii="Times-Roman" w:hAnsi="Times-Roman" w:cs="Times-Roman"/>
            <w:lang w:val="en-CA"/>
          </w:rPr>
          <w:t xml:space="preserve"> and </w:t>
        </w:r>
        <w:r w:rsidRPr="00FF61E2">
          <w:rPr>
            <w:rFonts w:ascii="Times-Roman" w:hAnsi="Times-Roman" w:cs="Times-Roman"/>
            <w:i/>
            <w:iCs/>
            <w:lang w:val="en-CA"/>
          </w:rPr>
          <w:t>Y</w:t>
        </w:r>
        <w:r w:rsidRPr="00FF61E2">
          <w:rPr>
            <w:rFonts w:ascii="Times-Roman" w:hAnsi="Times-Roman" w:cs="Times-Roman"/>
            <w:lang w:val="en-CA"/>
          </w:rPr>
          <w:t xml:space="preserve"> evolved over time and were influenced by the load generated towards the servers, the operating system dynamics, and the injected faults. Assuming a global clock, these series of metrics could be represented as time series </w:t>
        </w:r>
        <w:r w:rsidRPr="00FF61E2">
          <w:rPr>
            <w:rFonts w:ascii="Times-Roman" w:hAnsi="Times-Roman" w:cs="Times-Roman"/>
            <w:i/>
            <w:iCs/>
            <w:lang w:val="en-CA"/>
          </w:rPr>
          <w:t>{</w:t>
        </w:r>
        <w:proofErr w:type="spellStart"/>
        <w:r w:rsidRPr="00FF61E2">
          <w:rPr>
            <w:rFonts w:ascii="Times-Roman" w:hAnsi="Times-Roman" w:cs="Times-Roman"/>
            <w:i/>
            <w:iCs/>
            <w:lang w:val="en-CA"/>
          </w:rPr>
          <w:t>X</w:t>
        </w:r>
        <w:r w:rsidRPr="00FF61E2">
          <w:rPr>
            <w:rFonts w:ascii="Times-Roman" w:hAnsi="Times-Roman" w:cs="Times-Roman"/>
            <w:i/>
            <w:iCs/>
            <w:vertAlign w:val="subscript"/>
            <w:lang w:val="en-CA"/>
          </w:rPr>
          <w:t>t</w:t>
        </w:r>
        <w:proofErr w:type="spellEnd"/>
        <w:r w:rsidRPr="00FF61E2">
          <w:rPr>
            <w:rFonts w:ascii="Times-Roman" w:hAnsi="Times-Roman" w:cs="Times-Roman"/>
            <w:i/>
            <w:iCs/>
            <w:lang w:val="en-CA"/>
          </w:rPr>
          <w:t>}</w:t>
        </w:r>
        <w:r w:rsidRPr="00FF61E2">
          <w:rPr>
            <w:rFonts w:ascii="Times-Roman" w:hAnsi="Times-Roman" w:cs="Times-Roman"/>
            <w:i/>
            <w:iCs/>
            <w:vertAlign w:val="subscript"/>
            <w:lang w:val="en-CA"/>
          </w:rPr>
          <w:t>t</w:t>
        </w:r>
        <w:r w:rsidRPr="00FF61E2">
          <w:rPr>
            <w:rFonts w:ascii="Times-Roman" w:hAnsi="Times-Roman" w:cs="Times-Roman"/>
            <w:i/>
            <w:iCs/>
            <w:lang w:val="en-CA"/>
          </w:rPr>
          <w:t>, {</w:t>
        </w:r>
        <w:proofErr w:type="spellStart"/>
        <w:r w:rsidRPr="00FF61E2">
          <w:rPr>
            <w:rFonts w:ascii="Times-Roman" w:hAnsi="Times-Roman" w:cs="Times-Roman"/>
            <w:i/>
            <w:iCs/>
            <w:lang w:val="en-CA"/>
          </w:rPr>
          <w:t>Y</w:t>
        </w:r>
        <w:r w:rsidRPr="00FF61E2">
          <w:rPr>
            <w:rFonts w:ascii="Times-Roman" w:hAnsi="Times-Roman" w:cs="Times-Roman"/>
            <w:i/>
            <w:iCs/>
            <w:vertAlign w:val="subscript"/>
            <w:lang w:val="en-CA"/>
          </w:rPr>
          <w:t>t</w:t>
        </w:r>
        <w:proofErr w:type="spellEnd"/>
        <w:r w:rsidRPr="00FF61E2">
          <w:rPr>
            <w:rFonts w:ascii="Times-Roman" w:hAnsi="Times-Roman" w:cs="Times-Roman"/>
            <w:i/>
            <w:iCs/>
            <w:lang w:val="en-CA"/>
          </w:rPr>
          <w:t>}</w:t>
        </w:r>
        <w:r w:rsidRPr="00FF61E2">
          <w:rPr>
            <w:rFonts w:ascii="Times-Roman" w:hAnsi="Times-Roman" w:cs="Times-Roman"/>
            <w:i/>
            <w:iCs/>
            <w:vertAlign w:val="subscript"/>
            <w:lang w:val="en-CA"/>
          </w:rPr>
          <w:t>t</w:t>
        </w:r>
        <w:r w:rsidRPr="00FF61E2">
          <w:rPr>
            <w:rFonts w:ascii="Times-Roman" w:hAnsi="Times-Roman" w:cs="Times-Roman"/>
            <w:i/>
            <w:iCs/>
            <w:lang w:val="en-CA"/>
          </w:rPr>
          <w:t>,</w:t>
        </w:r>
        <w:r w:rsidRPr="00FF61E2">
          <w:rPr>
            <w:rFonts w:ascii="Times-Roman" w:hAnsi="Times-Roman" w:cs="Times-Roman"/>
            <w:lang w:val="en-CA"/>
          </w:rPr>
          <w:t xml:space="preserve"> and </w:t>
        </w:r>
        <w:r w:rsidRPr="00FF61E2">
          <w:rPr>
            <w:rFonts w:ascii="Times-Roman" w:hAnsi="Times-Roman" w:cs="Times-Roman"/>
            <w:i/>
            <w:iCs/>
            <w:lang w:val="en-CA"/>
          </w:rPr>
          <w:t>{(</w:t>
        </w:r>
        <w:proofErr w:type="spellStart"/>
        <w:r w:rsidRPr="00FF61E2">
          <w:rPr>
            <w:rFonts w:ascii="Times-Roman" w:hAnsi="Times-Roman" w:cs="Times-Roman"/>
            <w:i/>
            <w:iCs/>
            <w:lang w:val="en-CA"/>
          </w:rPr>
          <w:t>X</w:t>
        </w:r>
        <w:r w:rsidRPr="00FF61E2">
          <w:rPr>
            <w:rFonts w:ascii="Times-Roman" w:hAnsi="Times-Roman" w:cs="Times-Roman"/>
            <w:i/>
            <w:iCs/>
            <w:vertAlign w:val="subscript"/>
            <w:lang w:val="en-CA"/>
          </w:rPr>
          <w:t>t</w:t>
        </w:r>
        <w:proofErr w:type="spellEnd"/>
        <w:r w:rsidRPr="00FF61E2">
          <w:rPr>
            <w:rFonts w:ascii="Times-Roman" w:hAnsi="Times-Roman" w:cs="Times-Roman"/>
            <w:i/>
            <w:iCs/>
            <w:lang w:val="en-CA"/>
          </w:rPr>
          <w:t xml:space="preserve">, </w:t>
        </w:r>
        <w:proofErr w:type="spellStart"/>
        <w:r w:rsidRPr="00FF61E2">
          <w:rPr>
            <w:rFonts w:ascii="Times-Roman" w:hAnsi="Times-Roman" w:cs="Times-Roman"/>
            <w:i/>
            <w:iCs/>
            <w:lang w:val="en-CA"/>
          </w:rPr>
          <w:t>Y</w:t>
        </w:r>
        <w:r w:rsidRPr="00FF61E2">
          <w:rPr>
            <w:rFonts w:ascii="Times-Roman" w:hAnsi="Times-Roman" w:cs="Times-Roman"/>
            <w:i/>
            <w:iCs/>
            <w:vertAlign w:val="subscript"/>
            <w:lang w:val="en-CA"/>
          </w:rPr>
          <w:t>t</w:t>
        </w:r>
        <w:proofErr w:type="spellEnd"/>
        <w:r w:rsidRPr="00FF61E2">
          <w:rPr>
            <w:rFonts w:ascii="Times-Roman" w:hAnsi="Times-Roman" w:cs="Times-Roman"/>
            <w:i/>
            <w:iCs/>
            <w:lang w:val="en-CA"/>
          </w:rPr>
          <w:t>)}</w:t>
        </w:r>
        <w:r w:rsidRPr="00FF61E2">
          <w:rPr>
            <w:rFonts w:ascii="Times-Roman" w:hAnsi="Times-Roman" w:cs="Times-Roman"/>
            <w:i/>
            <w:iCs/>
            <w:vertAlign w:val="subscript"/>
            <w:lang w:val="en-CA"/>
          </w:rPr>
          <w:t>t</w:t>
        </w:r>
        <w:r w:rsidRPr="00FF61E2">
          <w:rPr>
            <w:rFonts w:ascii="Times-Roman" w:hAnsi="Times-Roman" w:cs="Times-Roman"/>
            <w:lang w:val="en-CA"/>
          </w:rPr>
          <w:t xml:space="preserve">, which were considered as the training and validation data. </w:t>
        </w:r>
      </w:ins>
    </w:p>
    <w:p w14:paraId="3246AA06" w14:textId="77777777" w:rsidR="008060BE" w:rsidRPr="00FF61E2" w:rsidRDefault="008060BE" w:rsidP="008060BE">
      <w:pPr>
        <w:spacing w:after="0"/>
        <w:rPr>
          <w:ins w:id="1651" w:author="CL1" w:date="2022-08-17T16:07:00Z"/>
          <w:rFonts w:ascii="Times-Roman" w:hAnsi="Times-Roman" w:cs="Times-Roman"/>
          <w:lang w:val="en-CA"/>
        </w:rPr>
      </w:pPr>
    </w:p>
    <w:p w14:paraId="5BF563E5" w14:textId="77777777" w:rsidR="008060BE" w:rsidRPr="00FF61E2" w:rsidRDefault="008060BE" w:rsidP="008060BE">
      <w:pPr>
        <w:spacing w:after="0"/>
        <w:rPr>
          <w:ins w:id="1652" w:author="CL1" w:date="2022-08-17T16:07:00Z"/>
          <w:rFonts w:ascii="Times-Roman" w:hAnsi="Times-Roman" w:cs="Times-Roman"/>
          <w:lang w:val="en-CA"/>
        </w:rPr>
      </w:pPr>
      <w:ins w:id="1653" w:author="CL1" w:date="2022-08-17T16:07:00Z">
        <w:r w:rsidRPr="00FF61E2">
          <w:rPr>
            <w:rFonts w:ascii="Times-Roman" w:hAnsi="Times-Roman" w:cs="Times-Roman"/>
            <w:lang w:val="en-CA"/>
          </w:rPr>
          <w:t xml:space="preserve">To enable supervised learning for the second layer of the SOM, a service level agreement (SLA) was defined for the client-side service level metrics, which, considering a threshold, could be evaluated as being either in a ‘violated’ or ‘fulfilled’ state at any given moment in time. Accordingly, for each service metric </w:t>
        </w:r>
        <w:proofErr w:type="spellStart"/>
        <w:r w:rsidRPr="00FF61E2">
          <w:rPr>
            <w:rFonts w:ascii="Times-Roman" w:hAnsi="Times-Roman" w:cs="Times-Roman"/>
            <w:i/>
            <w:iCs/>
            <w:lang w:val="en-CA"/>
          </w:rPr>
          <w:t>Y</w:t>
        </w:r>
        <w:r w:rsidRPr="00FF61E2">
          <w:rPr>
            <w:rFonts w:ascii="Times-Roman" w:hAnsi="Times-Roman" w:cs="Times-Roman"/>
            <w:i/>
            <w:iCs/>
            <w:vertAlign w:val="subscript"/>
            <w:lang w:val="en-CA"/>
          </w:rPr>
          <w:t>t</w:t>
        </w:r>
        <w:proofErr w:type="spellEnd"/>
        <w:r w:rsidRPr="00FF61E2">
          <w:rPr>
            <w:rFonts w:ascii="Times-Roman" w:hAnsi="Times-Roman" w:cs="Times-Roman"/>
            <w:i/>
            <w:iCs/>
            <w:lang w:val="en-CA"/>
          </w:rPr>
          <w:t xml:space="preserve"> </w:t>
        </w:r>
        <w:r w:rsidRPr="00FF61E2">
          <w:rPr>
            <w:rFonts w:ascii="Times-Roman" w:hAnsi="Times-Roman" w:cs="Times-Roman"/>
            <w:lang w:val="en-CA"/>
          </w:rPr>
          <w:t xml:space="preserve">at time instance </w:t>
        </w:r>
        <w:r w:rsidRPr="00FF61E2">
          <w:rPr>
            <w:rFonts w:ascii="Times-Roman" w:hAnsi="Times-Roman" w:cs="Times-Roman"/>
            <w:i/>
            <w:iCs/>
            <w:lang w:val="en-CA"/>
          </w:rPr>
          <w:t>t</w:t>
        </w:r>
        <w:r w:rsidRPr="00FF61E2">
          <w:rPr>
            <w:rFonts w:ascii="Times-Roman" w:hAnsi="Times-Roman" w:cs="Times-Roman"/>
            <w:lang w:val="en-CA"/>
          </w:rPr>
          <w:t xml:space="preserve"> </w:t>
        </w:r>
        <w:proofErr w:type="gramStart"/>
        <w:r w:rsidRPr="00FF61E2">
          <w:rPr>
            <w:rFonts w:ascii="Times-Roman" w:hAnsi="Times-Roman" w:cs="Times-Roman"/>
            <w:lang w:val="en-CA"/>
          </w:rPr>
          <w:t>an</w:t>
        </w:r>
        <w:proofErr w:type="gramEnd"/>
        <w:r w:rsidRPr="00FF61E2">
          <w:rPr>
            <w:rFonts w:ascii="Times-Roman" w:hAnsi="Times-Roman" w:cs="Times-Roman"/>
            <w:lang w:val="en-CA"/>
          </w:rPr>
          <w:t xml:space="preserve"> </w:t>
        </w:r>
        <w:proofErr w:type="spellStart"/>
        <w:r w:rsidRPr="00FF61E2">
          <w:rPr>
            <w:rFonts w:ascii="Times-Roman" w:hAnsi="Times-Roman" w:cs="Times-Roman"/>
            <w:i/>
            <w:iCs/>
            <w:lang w:val="en-CA"/>
          </w:rPr>
          <w:t>SLA</w:t>
        </w:r>
        <w:r w:rsidRPr="00FF61E2">
          <w:rPr>
            <w:rFonts w:ascii="Times-Roman" w:hAnsi="Times-Roman" w:cs="Times-Roman"/>
            <w:i/>
            <w:iCs/>
            <w:vertAlign w:val="subscript"/>
            <w:lang w:val="en-CA"/>
          </w:rPr>
          <w:t>t</w:t>
        </w:r>
        <w:proofErr w:type="spellEnd"/>
        <w:r w:rsidRPr="00FF61E2">
          <w:rPr>
            <w:rFonts w:ascii="Times-Roman" w:hAnsi="Times-Roman" w:cs="Times-Roman"/>
            <w:lang w:val="en-CA"/>
          </w:rPr>
          <w:t xml:space="preserve"> value was computed and added to </w:t>
        </w:r>
        <w:proofErr w:type="spellStart"/>
        <w:r w:rsidRPr="00FF61E2">
          <w:rPr>
            <w:rFonts w:ascii="Times-Roman" w:hAnsi="Times-Roman" w:cs="Times-Roman"/>
            <w:i/>
            <w:iCs/>
            <w:lang w:val="en-CA"/>
          </w:rPr>
          <w:t>Y</w:t>
        </w:r>
        <w:r w:rsidRPr="00FF61E2">
          <w:rPr>
            <w:rFonts w:ascii="Times-Roman" w:hAnsi="Times-Roman" w:cs="Times-Roman"/>
            <w:i/>
            <w:iCs/>
            <w:vertAlign w:val="subscript"/>
            <w:lang w:val="en-CA"/>
          </w:rPr>
          <w:t>t</w:t>
        </w:r>
        <w:proofErr w:type="spellEnd"/>
        <w:r w:rsidRPr="00FF61E2">
          <w:rPr>
            <w:rFonts w:ascii="Times-Roman" w:hAnsi="Times-Roman" w:cs="Times-Roman"/>
            <w:lang w:val="en-CA"/>
          </w:rPr>
          <w:t xml:space="preserve">. </w:t>
        </w:r>
      </w:ins>
    </w:p>
    <w:p w14:paraId="70063F7A" w14:textId="77777777" w:rsidR="008060BE" w:rsidRPr="00FF61E2" w:rsidRDefault="008060BE" w:rsidP="008060BE">
      <w:pPr>
        <w:spacing w:after="0"/>
        <w:rPr>
          <w:ins w:id="1654" w:author="CL1" w:date="2022-08-17T16:07:00Z"/>
          <w:rFonts w:ascii="Times-Roman" w:hAnsi="Times-Roman" w:cs="Times-Roman"/>
          <w:lang w:val="en-CA"/>
        </w:rPr>
      </w:pPr>
    </w:p>
    <w:p w14:paraId="3ABE0BC1" w14:textId="77777777" w:rsidR="008060BE" w:rsidRPr="00FF61E2" w:rsidRDefault="008060BE" w:rsidP="008060BE">
      <w:pPr>
        <w:spacing w:after="0"/>
        <w:rPr>
          <w:ins w:id="1655" w:author="CL1" w:date="2022-08-17T16:07:00Z"/>
          <w:rFonts w:ascii="Times-Roman" w:hAnsi="Times-Roman" w:cs="Times-Roman"/>
          <w:lang w:val="en-CA"/>
        </w:rPr>
      </w:pPr>
      <w:ins w:id="1656" w:author="CL1" w:date="2022-08-17T16:07:00Z">
        <w:r w:rsidRPr="00FF61E2">
          <w:rPr>
            <w:rFonts w:ascii="Times-Roman" w:hAnsi="Times-Roman" w:cs="Times-Roman"/>
            <w:lang w:val="en-CA"/>
          </w:rPr>
          <w:t xml:space="preserve">Data traces were collected for different scenarios at the server side. These included constant load with a specific type (CPU, </w:t>
        </w:r>
        <w:proofErr w:type="gramStart"/>
        <w:r w:rsidRPr="00FF61E2">
          <w:rPr>
            <w:rFonts w:ascii="Times-Roman" w:hAnsi="Times-Roman" w:cs="Times-Roman"/>
            <w:lang w:val="en-CA"/>
          </w:rPr>
          <w:t>memory</w:t>
        </w:r>
        <w:proofErr w:type="gramEnd"/>
        <w:r w:rsidRPr="00FF61E2">
          <w:rPr>
            <w:rFonts w:ascii="Times-Roman" w:hAnsi="Times-Roman" w:cs="Times-Roman"/>
            <w:lang w:val="en-CA"/>
          </w:rPr>
          <w:t xml:space="preserve"> and I/O) of faults injected; constant load with all types of faults injected, periodic load with CPU faults injected, and periodic load with all types of faults injected. Each trace lasted for a total of 10 hours resulting in approximately 36000 samples per trace. Faults were injected every 30 seconds with a certain probability, and they persisted for a specified duration. For cases where all types of faults were injected, the type of the fault was selected randomly.</w:t>
        </w:r>
      </w:ins>
    </w:p>
    <w:p w14:paraId="27D5BC43" w14:textId="77777777" w:rsidR="008060BE" w:rsidRDefault="008060BE" w:rsidP="008060BE">
      <w:pPr>
        <w:spacing w:after="0"/>
        <w:rPr>
          <w:ins w:id="1657" w:author="CL1" w:date="2022-08-17T16:07:00Z"/>
          <w:rFonts w:ascii="Times-Roman" w:hAnsi="Times-Roman" w:cs="Times-Roman"/>
          <w:lang w:val="en-CA"/>
        </w:rPr>
      </w:pPr>
    </w:p>
    <w:p w14:paraId="4DA42550" w14:textId="77777777" w:rsidR="008060BE" w:rsidRPr="00FF61E2" w:rsidRDefault="008060BE" w:rsidP="008060BE">
      <w:pPr>
        <w:spacing w:after="0"/>
        <w:rPr>
          <w:ins w:id="1658" w:author="CL1" w:date="2022-08-17T16:07:00Z"/>
          <w:rFonts w:ascii="Times-Roman" w:hAnsi="Times-Roman" w:cs="Times-Roman"/>
          <w:lang w:val="en-CA"/>
        </w:rPr>
      </w:pPr>
      <w:ins w:id="1659" w:author="CL1" w:date="2022-08-17T16:07:00Z">
        <w:r w:rsidRPr="00FF61E2">
          <w:rPr>
            <w:rFonts w:ascii="Times-Roman" w:hAnsi="Times-Roman" w:cs="Times-Roman"/>
            <w:lang w:val="en-CA"/>
          </w:rPr>
          <w:t xml:space="preserve">The original traces contained data for </w:t>
        </w:r>
        <w:proofErr w:type="gramStart"/>
        <w:r w:rsidRPr="00FF61E2">
          <w:rPr>
            <w:rFonts w:ascii="Times-Roman" w:hAnsi="Times-Roman" w:cs="Times-Roman"/>
            <w:lang w:val="en-CA"/>
          </w:rPr>
          <w:t>a large number of</w:t>
        </w:r>
        <w:proofErr w:type="gramEnd"/>
        <w:r w:rsidRPr="00FF61E2">
          <w:rPr>
            <w:rFonts w:ascii="Times-Roman" w:hAnsi="Times-Roman" w:cs="Times-Roman"/>
            <w:lang w:val="en-CA"/>
          </w:rPr>
          <w:t xml:space="preserve"> features (i.e., 648) out of which 15 were selected through feature engineering to be used for training. These included CPU utilization at host/container levels, used/committed memory, used/cached swap, read/written blocks, received/transmitted packets/data.</w:t>
        </w:r>
      </w:ins>
    </w:p>
    <w:p w14:paraId="2D385923" w14:textId="77777777" w:rsidR="008060BE" w:rsidRPr="00FF61E2" w:rsidRDefault="008060BE" w:rsidP="008060BE">
      <w:pPr>
        <w:spacing w:after="0"/>
        <w:rPr>
          <w:ins w:id="1660" w:author="CL1" w:date="2022-08-17T16:07:00Z"/>
          <w:rFonts w:ascii="Times-Roman" w:hAnsi="Times-Roman" w:cs="Times-Roman"/>
          <w:lang w:val="en-CA"/>
        </w:rPr>
      </w:pPr>
    </w:p>
    <w:p w14:paraId="65C05CD8" w14:textId="77777777" w:rsidR="008060BE" w:rsidRPr="00FF61E2" w:rsidRDefault="008060BE" w:rsidP="008060BE">
      <w:pPr>
        <w:spacing w:after="0"/>
        <w:rPr>
          <w:ins w:id="1661" w:author="CL1" w:date="2022-08-17T16:07:00Z"/>
          <w:rFonts w:ascii="Times-Roman" w:hAnsi="Times-Roman" w:cs="Times-Roman"/>
          <w:lang w:val="en-CA"/>
        </w:rPr>
      </w:pPr>
      <w:ins w:id="1662" w:author="CL1" w:date="2022-08-17T16:07:00Z">
        <w:r w:rsidRPr="00FF61E2">
          <w:rPr>
            <w:rFonts w:ascii="Times-Roman" w:hAnsi="Times-Roman" w:cs="Times-Roman"/>
            <w:lang w:val="en-CA"/>
          </w:rPr>
          <w:t>Since the collected data varied widely, the pre-processing steps of normalization and data smoothing were applied. Depending on the characteristics of the collected data, other preprocessing steps may also be performed.</w:t>
        </w:r>
      </w:ins>
    </w:p>
    <w:p w14:paraId="1FB6AF1A" w14:textId="77777777" w:rsidR="008060BE" w:rsidRPr="00FF61E2" w:rsidRDefault="008060BE" w:rsidP="008060BE">
      <w:pPr>
        <w:spacing w:after="0"/>
        <w:rPr>
          <w:ins w:id="1663" w:author="CL1" w:date="2022-08-17T16:07:00Z"/>
          <w:rFonts w:ascii="Times-Roman" w:hAnsi="Times-Roman" w:cs="Times-Roman"/>
          <w:lang w:val="en-CA"/>
        </w:rPr>
      </w:pPr>
    </w:p>
    <w:p w14:paraId="3E6829C0" w14:textId="77777777" w:rsidR="008060BE" w:rsidRPr="00FF61E2" w:rsidRDefault="008060BE" w:rsidP="008060BE">
      <w:pPr>
        <w:spacing w:after="0"/>
        <w:rPr>
          <w:ins w:id="1664" w:author="CL1" w:date="2022-08-17T16:07:00Z"/>
          <w:rFonts w:ascii="Times-Roman" w:hAnsi="Times-Roman" w:cs="Times-Roman"/>
          <w:lang w:val="en-CA"/>
        </w:rPr>
      </w:pPr>
      <w:ins w:id="1665" w:author="CL1" w:date="2022-08-17T16:07:00Z">
        <w:r w:rsidRPr="00FF61E2">
          <w:rPr>
            <w:rFonts w:ascii="Times-Roman" w:hAnsi="Times-Roman" w:cs="Times-Roman"/>
            <w:lang w:val="en-CA"/>
          </w:rPr>
          <w:t xml:space="preserve">Using the collected and preprocessed traces, different maps were trained. I.e., from traces that contained all types of faults, generalized maps were trained, while based on those that contained only a specific fault type, specialized maps were trained and validated. In each case, the K-fold cross-validation process was applied. </w:t>
        </w:r>
      </w:ins>
    </w:p>
    <w:p w14:paraId="3D167228" w14:textId="77777777" w:rsidR="008060BE" w:rsidRPr="00FF61E2" w:rsidRDefault="008060BE" w:rsidP="008060BE">
      <w:pPr>
        <w:spacing w:after="0"/>
        <w:rPr>
          <w:ins w:id="1666" w:author="CL1" w:date="2022-08-17T16:07:00Z"/>
          <w:rFonts w:ascii="Times-Roman" w:hAnsi="Times-Roman" w:cs="Times-Roman"/>
          <w:lang w:val="en-CA"/>
        </w:rPr>
      </w:pPr>
    </w:p>
    <w:p w14:paraId="21264658" w14:textId="04C13F1A" w:rsidR="008060BE" w:rsidRDefault="008060BE" w:rsidP="008060BE">
      <w:pPr>
        <w:spacing w:after="0"/>
        <w:rPr>
          <w:ins w:id="1667" w:author="CL1" w:date="2022-08-17T16:11:00Z"/>
          <w:rFonts w:ascii="Times-Roman" w:hAnsi="Times-Roman" w:cs="Times-Roman"/>
          <w:lang w:val="en-CA"/>
        </w:rPr>
      </w:pPr>
      <w:ins w:id="1668" w:author="CL1" w:date="2022-08-17T16:07:00Z">
        <w:r w:rsidRPr="00FF61E2">
          <w:rPr>
            <w:rFonts w:ascii="Times-Roman" w:hAnsi="Times-Roman" w:cs="Times-Roman"/>
            <w:lang w:val="en-CA"/>
          </w:rPr>
          <w:t>K-fold cross-validation is particularly useful when the available data set is limited. It produces less biased results than just splitting the data into training and validation sets. In case of K-fold cross-validation, the available data is split into K equal data sets. Then K models are trained using K-1 data sets while setting aside the remaining one data set for validation. This way each of the K data sets is used for validation exactly once. The prediction errors calculated by the validations (e.g., mean squared error) help to assess the prediction error of the model. If the training model has a hyperparameter, then the average prediction error is a function of this parameter, which then can be minimized to construct an optimal model. For more details on cross-validation, see [i.25].</w:t>
        </w:r>
      </w:ins>
    </w:p>
    <w:p w14:paraId="049E72B5" w14:textId="77777777" w:rsidR="008060BE" w:rsidRDefault="008060BE" w:rsidP="008060BE">
      <w:pPr>
        <w:spacing w:after="0"/>
        <w:rPr>
          <w:ins w:id="1669" w:author="CL1" w:date="2022-08-17T16:07:00Z"/>
          <w:rFonts w:ascii="Times-Roman" w:hAnsi="Times-Roman" w:cs="Times-Roman"/>
          <w:lang w:val="en-CA"/>
        </w:rPr>
      </w:pPr>
    </w:p>
    <w:p w14:paraId="54656154" w14:textId="77777777" w:rsidR="008060BE" w:rsidRDefault="008060BE" w:rsidP="008060BE">
      <w:pPr>
        <w:rPr>
          <w:ins w:id="1670" w:author="CL1" w:date="2022-08-17T16:07:00Z"/>
          <w:lang w:val="en-CA"/>
        </w:rPr>
      </w:pPr>
      <w:ins w:id="1671" w:author="CL1" w:date="2022-08-17T16:07:00Z">
        <w:r w:rsidRPr="00FF61E2">
          <w:rPr>
            <w:lang w:val="en-CA"/>
          </w:rPr>
          <w:lastRenderedPageBreak/>
          <w:t>In [i.</w:t>
        </w:r>
        <w:r>
          <w:rPr>
            <w:lang w:val="en-CA"/>
          </w:rPr>
          <w:t>26</w:t>
        </w:r>
        <w:r w:rsidRPr="00FF61E2">
          <w:rPr>
            <w:lang w:val="en-CA"/>
          </w:rPr>
          <w:t>] K=3 was selected and, accordingly, the data were split into three equal parts and three maps were trained each with a different 2/3 of the data and validated with the remaining 1/3. The validation results were used to select the best performing map.</w:t>
        </w:r>
      </w:ins>
    </w:p>
    <w:p w14:paraId="5053B8AB" w14:textId="06A86D89" w:rsidR="008060BE" w:rsidRPr="00AB4B2B" w:rsidRDefault="008060BE" w:rsidP="00D764C7">
      <w:pPr>
        <w:pStyle w:val="Titre1"/>
        <w:pBdr>
          <w:top w:val="none" w:sz="0" w:space="0" w:color="auto"/>
        </w:pBdr>
        <w:spacing w:before="180"/>
        <w:rPr>
          <w:ins w:id="1672" w:author="CL1" w:date="2022-08-17T16:07:00Z"/>
          <w:szCs w:val="36"/>
          <w:lang w:val="en-CA"/>
        </w:rPr>
      </w:pPr>
      <w:bookmarkStart w:id="1673" w:name="_Toc112079645"/>
      <w:ins w:id="1674" w:author="CL1" w:date="2022-08-17T16:07:00Z">
        <w:r w:rsidRPr="00AB4B2B">
          <w:rPr>
            <w:szCs w:val="36"/>
            <w:lang w:val="en-CA"/>
          </w:rPr>
          <w:t>D.2 Fault localization performance</w:t>
        </w:r>
        <w:bookmarkEnd w:id="1673"/>
      </w:ins>
    </w:p>
    <w:p w14:paraId="36E05A34" w14:textId="31C19517" w:rsidR="008060BE" w:rsidRPr="00FF61E2" w:rsidRDefault="008060BE" w:rsidP="008060BE">
      <w:pPr>
        <w:spacing w:after="0"/>
        <w:rPr>
          <w:ins w:id="1675" w:author="CL1" w:date="2022-08-17T16:07:00Z"/>
          <w:rFonts w:ascii="Times-Roman" w:hAnsi="Times-Roman" w:cs="Times-Roman"/>
          <w:lang w:val="en-CA"/>
        </w:rPr>
      </w:pPr>
      <w:ins w:id="1676" w:author="CL1" w:date="2022-08-17T16:07:00Z">
        <w:r w:rsidRPr="00FF61E2">
          <w:rPr>
            <w:rFonts w:ascii="Times-Roman" w:hAnsi="Times-Roman" w:cs="Times-Roman"/>
            <w:lang w:val="en-CA"/>
          </w:rPr>
          <w:t xml:space="preserve">To evaluate the fault localization performance of the trained generalized and specialized maps, two different performance criteria were used. </w:t>
        </w:r>
      </w:ins>
    </w:p>
    <w:p w14:paraId="5F4304FE" w14:textId="6BA34688" w:rsidR="008060BE" w:rsidRPr="00FF61E2" w:rsidRDefault="008060BE" w:rsidP="008060BE">
      <w:pPr>
        <w:pStyle w:val="Paragraphedeliste"/>
        <w:numPr>
          <w:ilvl w:val="0"/>
          <w:numId w:val="37"/>
        </w:numPr>
        <w:autoSpaceDE w:val="0"/>
        <w:autoSpaceDN w:val="0"/>
        <w:adjustRightInd w:val="0"/>
        <w:spacing w:before="240" w:after="0" w:line="240" w:lineRule="auto"/>
        <w:jc w:val="both"/>
        <w:rPr>
          <w:ins w:id="1677" w:author="CL1" w:date="2022-08-17T16:07:00Z"/>
          <w:rFonts w:ascii="Times-Roman" w:eastAsiaTheme="minorHAnsi" w:hAnsi="Times-Roman" w:cs="Times-Roman"/>
          <w:sz w:val="20"/>
          <w:szCs w:val="20"/>
          <w:lang w:val="en-CA" w:eastAsia="en-US"/>
        </w:rPr>
      </w:pPr>
      <w:ins w:id="1678" w:author="CL1" w:date="2022-08-17T16:07:00Z">
        <w:r w:rsidRPr="00FF61E2">
          <w:rPr>
            <w:rFonts w:ascii="Times-Roman" w:eastAsiaTheme="minorHAnsi" w:hAnsi="Times-Roman" w:cs="Times-Roman"/>
            <w:sz w:val="20"/>
            <w:szCs w:val="20"/>
            <w:lang w:val="en-CA" w:eastAsia="en-US"/>
          </w:rPr>
          <w:t xml:space="preserve">First, it was calculated how many times each fault type was correctly considered as the primary cause of a service degradation. The localization result was considered good if the actual injected fault type was correctly detected by showing most fault occurrences. </w:t>
        </w:r>
      </w:ins>
    </w:p>
    <w:p w14:paraId="514DBD1F" w14:textId="11CCD5D6" w:rsidR="008060BE" w:rsidRPr="00FF61E2" w:rsidRDefault="008060BE" w:rsidP="008060BE">
      <w:pPr>
        <w:pStyle w:val="Paragraphedeliste"/>
        <w:numPr>
          <w:ilvl w:val="0"/>
          <w:numId w:val="37"/>
        </w:numPr>
        <w:autoSpaceDE w:val="0"/>
        <w:autoSpaceDN w:val="0"/>
        <w:adjustRightInd w:val="0"/>
        <w:spacing w:before="240" w:after="0" w:line="240" w:lineRule="auto"/>
        <w:jc w:val="both"/>
        <w:rPr>
          <w:ins w:id="1679" w:author="CL1" w:date="2022-08-17T16:07:00Z"/>
          <w:rFonts w:ascii="Times-Roman" w:eastAsiaTheme="minorHAnsi" w:hAnsi="Times-Roman" w:cs="Times-Roman"/>
          <w:sz w:val="20"/>
          <w:szCs w:val="20"/>
          <w:lang w:val="en-CA" w:eastAsia="en-US"/>
        </w:rPr>
      </w:pPr>
      <w:ins w:id="1680" w:author="CL1" w:date="2022-08-17T16:07:00Z">
        <w:r w:rsidRPr="00FF61E2">
          <w:rPr>
            <w:rFonts w:ascii="Times-Roman" w:eastAsiaTheme="minorHAnsi" w:hAnsi="Times-Roman" w:cs="Times-Roman"/>
            <w:sz w:val="20"/>
            <w:szCs w:val="20"/>
            <w:lang w:val="en-CA" w:eastAsia="en-US"/>
          </w:rPr>
          <w:t>Secondly, a fault localization accuracy was calculated as:</w:t>
        </w:r>
      </w:ins>
    </w:p>
    <w:p w14:paraId="2E5D3D75" w14:textId="77777777" w:rsidR="008060BE" w:rsidRPr="00FF61E2" w:rsidRDefault="008060BE" w:rsidP="008060BE">
      <w:pPr>
        <w:spacing w:after="0"/>
        <w:rPr>
          <w:ins w:id="1681" w:author="CL1" w:date="2022-08-17T16:07:00Z"/>
          <w:rFonts w:ascii="Times-Roman" w:hAnsi="Times-Roman" w:cs="Times-Roman"/>
          <w:lang w:val="en-CA"/>
        </w:rPr>
      </w:pPr>
    </w:p>
    <w:p w14:paraId="4A0B7A42" w14:textId="4BC5AA4A" w:rsidR="008060BE" w:rsidRPr="00FF61E2" w:rsidRDefault="008060BE" w:rsidP="008060BE">
      <w:pPr>
        <w:spacing w:after="0"/>
        <w:jc w:val="center"/>
        <w:rPr>
          <w:ins w:id="1682" w:author="CL1" w:date="2022-08-17T16:07:00Z"/>
          <w:rFonts w:ascii="Times-Roman" w:hAnsi="Times-Roman" w:cs="Times-Roman"/>
          <w:lang w:val="en-CA"/>
        </w:rPr>
      </w:pPr>
      <m:oMathPara>
        <m:oMath>
          <m:r>
            <w:ins w:id="1683" w:author="CL1" w:date="2022-08-17T16:07:00Z">
              <w:rPr>
                <w:rFonts w:ascii="Cambria Math" w:hAnsi="Cambria Math" w:cs="Times-Roman"/>
                <w:lang w:val="en-CA"/>
              </w:rPr>
              <m:t>Localization Accuracy=</m:t>
            </w:ins>
          </m:r>
          <m:f>
            <m:fPr>
              <m:ctrlPr>
                <w:ins w:id="1684" w:author="CL1" w:date="2022-08-17T16:07:00Z">
                  <w:rPr>
                    <w:rFonts w:ascii="Cambria Math" w:hAnsi="Cambria Math" w:cs="Times-Roman"/>
                    <w:i/>
                    <w:lang w:val="en-CA"/>
                  </w:rPr>
                </w:ins>
              </m:ctrlPr>
            </m:fPr>
            <m:num>
              <m:r>
                <w:ins w:id="1685" w:author="CL1" w:date="2022-08-17T16:07:00Z">
                  <w:rPr>
                    <w:rFonts w:ascii="Cambria Math" w:hAnsi="Cambria Math" w:cs="Times-Roman"/>
                    <w:lang w:val="en-CA"/>
                  </w:rPr>
                  <m:t>Number of correct localizations</m:t>
                </w:ins>
              </m:r>
            </m:num>
            <m:den>
              <m:r>
                <w:ins w:id="1686" w:author="CL1" w:date="2022-08-17T16:07:00Z">
                  <w:rPr>
                    <w:rFonts w:ascii="Cambria Math" w:hAnsi="Cambria Math" w:cs="Times-Roman"/>
                    <w:lang w:val="en-CA"/>
                  </w:rPr>
                  <m:t>Total number of localizations performed</m:t>
                </w:ins>
              </m:r>
            </m:den>
          </m:f>
        </m:oMath>
      </m:oMathPara>
    </w:p>
    <w:p w14:paraId="355E1E21" w14:textId="77777777" w:rsidR="008060BE" w:rsidRPr="00FF61E2" w:rsidRDefault="008060BE" w:rsidP="008060BE">
      <w:pPr>
        <w:spacing w:after="0"/>
        <w:rPr>
          <w:ins w:id="1687" w:author="CL1" w:date="2022-08-17T16:07:00Z"/>
          <w:rFonts w:ascii="Times-Roman" w:hAnsi="Times-Roman" w:cs="Times-Roman"/>
          <w:lang w:val="en-CA"/>
        </w:rPr>
      </w:pPr>
    </w:p>
    <w:p w14:paraId="76B69DE5" w14:textId="484F92D5" w:rsidR="008060BE" w:rsidRPr="008060BE" w:rsidRDefault="008060BE" w:rsidP="008060BE">
      <w:pPr>
        <w:pStyle w:val="Paragraphedeliste"/>
        <w:spacing w:after="0"/>
        <w:rPr>
          <w:ins w:id="1688" w:author="CL1" w:date="2022-08-17T16:07:00Z"/>
          <w:lang w:val="en-US"/>
        </w:rPr>
      </w:pPr>
      <w:ins w:id="1689" w:author="CL1" w:date="2022-08-17T16:07:00Z">
        <w:r w:rsidRPr="00FF61E2">
          <w:rPr>
            <w:rFonts w:ascii="Times-Roman" w:hAnsi="Times-Roman" w:cs="Times-Roman"/>
            <w:sz w:val="20"/>
            <w:szCs w:val="20"/>
            <w:lang w:val="en-CA"/>
          </w:rPr>
          <w:t xml:space="preserve">where </w:t>
        </w:r>
      </w:ins>
      <m:oMath>
        <m:r>
          <w:ins w:id="1690" w:author="CL1" w:date="2022-08-17T16:07:00Z">
            <w:rPr>
              <w:rFonts w:ascii="Cambria Math" w:hAnsi="Cambria Math" w:cs="Times New Roman"/>
              <w:sz w:val="20"/>
              <w:szCs w:val="20"/>
              <w:lang w:val="en-CA"/>
            </w:rPr>
            <m:t>Number of correct localizations</m:t>
          </w:ins>
        </m:r>
      </m:oMath>
      <w:ins w:id="1691" w:author="CL1" w:date="2022-08-17T16:07:00Z">
        <w:r w:rsidRPr="00AB4B2B">
          <w:rPr>
            <w:rFonts w:ascii="Times New Roman" w:hAnsi="Times New Roman" w:cs="Times New Roman"/>
            <w:sz w:val="20"/>
            <w:szCs w:val="20"/>
            <w:lang w:val="en-CA"/>
          </w:rPr>
          <w:t xml:space="preserve"> </w:t>
        </w:r>
        <w:r w:rsidRPr="00FF61E2">
          <w:rPr>
            <w:rFonts w:ascii="Times-Roman" w:hAnsi="Times-Roman" w:cs="Times-Roman"/>
            <w:sz w:val="20"/>
            <w:szCs w:val="20"/>
            <w:lang w:val="en-CA"/>
          </w:rPr>
          <w:t xml:space="preserve">was equal to the number of localizations where the injected fault was ranked as one of the </w:t>
        </w:r>
        <w:r w:rsidRPr="00FF61E2">
          <w:rPr>
            <w:rFonts w:ascii="Times-Roman" w:hAnsi="Times-Roman" w:cs="Times-Roman"/>
            <w:i/>
            <w:iCs/>
            <w:sz w:val="20"/>
            <w:szCs w:val="20"/>
            <w:lang w:val="en-CA"/>
          </w:rPr>
          <w:t>top three</w:t>
        </w:r>
        <w:r w:rsidRPr="00FF61E2">
          <w:rPr>
            <w:rFonts w:ascii="Times-Roman" w:hAnsi="Times-Roman" w:cs="Times-Roman"/>
            <w:sz w:val="20"/>
            <w:szCs w:val="20"/>
            <w:lang w:val="en-CA"/>
          </w:rPr>
          <w:t xml:space="preserve"> possible faults. </w:t>
        </w:r>
      </w:ins>
    </w:p>
    <w:p w14:paraId="56D44616" w14:textId="77777777" w:rsidR="008060BE" w:rsidRPr="00FF61E2" w:rsidRDefault="008060BE" w:rsidP="008060BE">
      <w:pPr>
        <w:spacing w:after="0"/>
        <w:rPr>
          <w:ins w:id="1692" w:author="CL1" w:date="2022-08-17T16:07:00Z"/>
          <w:rFonts w:ascii="Times-Roman" w:hAnsi="Times-Roman" w:cs="Times-Roman"/>
          <w:lang w:val="en-CA"/>
        </w:rPr>
      </w:pPr>
    </w:p>
    <w:p w14:paraId="2891A96A" w14:textId="29E2CE9E" w:rsidR="008060BE" w:rsidRPr="00FF61E2" w:rsidRDefault="008060BE" w:rsidP="008060BE">
      <w:pPr>
        <w:spacing w:after="0"/>
        <w:rPr>
          <w:ins w:id="1693" w:author="CL1" w:date="2022-08-17T16:07:00Z"/>
          <w:rFonts w:ascii="Times-Roman" w:hAnsi="Times-Roman" w:cs="Times-Roman"/>
          <w:lang w:val="en-CA"/>
        </w:rPr>
      </w:pPr>
      <w:ins w:id="1694" w:author="CL1" w:date="2022-08-17T16:07:00Z">
        <w:r w:rsidRPr="00FF61E2">
          <w:rPr>
            <w:rFonts w:ascii="Times-Roman" w:hAnsi="Times-Roman" w:cs="Times-Roman"/>
            <w:lang w:val="en-CA"/>
          </w:rPr>
          <w:t xml:space="preserve">When comparing generalized and specialized maps using the above criteria regarding memory faults, the observation was that when considering the top three possible faults as in localization accuracy (B), the maps performed comparably (i.e., 0.963 for specialized map, 0.989 for the generalized maps). However, when considering criterion (A) – identifying the primary fault type, the specialized map identified incorrectly the CPU fault as the primary fault type 6011 times out of 6300; while the generalized map correctly identified the memory fault as the primary cause 4102 times out of 6937. </w:t>
        </w:r>
      </w:ins>
    </w:p>
    <w:p w14:paraId="771CFECD" w14:textId="77777777" w:rsidR="008060BE" w:rsidRPr="00FF61E2" w:rsidRDefault="008060BE" w:rsidP="008060BE">
      <w:pPr>
        <w:spacing w:after="0"/>
        <w:rPr>
          <w:ins w:id="1695" w:author="CL1" w:date="2022-08-17T16:07:00Z"/>
          <w:rFonts w:ascii="Times-Roman" w:hAnsi="Times-Roman" w:cs="Times-Roman"/>
          <w:lang w:val="en-CA"/>
        </w:rPr>
      </w:pPr>
    </w:p>
    <w:p w14:paraId="2E6800A0" w14:textId="21D68F96" w:rsidR="008060BE" w:rsidRPr="00FF61E2" w:rsidRDefault="008060BE" w:rsidP="008060BE">
      <w:pPr>
        <w:spacing w:after="0"/>
        <w:rPr>
          <w:ins w:id="1696" w:author="CL1" w:date="2022-08-17T16:07:00Z"/>
          <w:rFonts w:ascii="Times-Roman" w:hAnsi="Times-Roman" w:cs="Times-Roman"/>
          <w:lang w:val="en-CA"/>
        </w:rPr>
      </w:pPr>
      <w:ins w:id="1697" w:author="CL1" w:date="2022-08-17T16:07:00Z">
        <w:r w:rsidRPr="00FF61E2">
          <w:rPr>
            <w:rFonts w:ascii="Times-Roman" w:hAnsi="Times-Roman" w:cs="Times-Roman"/>
            <w:lang w:val="en-CA"/>
          </w:rPr>
          <w:t xml:space="preserve">Similar “confusion” of the specialized map could be observed with respect to I/O faults. That is, according to (B), the localization accuracies were 0.969 and 0.998 for the specialized and generalized maps, respectively. According to (A), however, the specialized map failed to identify the I/O fault as primary. Instead, 1149 times it has identified the memory fault incorrectly as primary, and only 955 times it identified correctly the I/O fault (i.e., it has appeared as secondary) out of 2452 cases. The generalized map identified the I/O fault 1612 times correctly out of 1889 cases.   </w:t>
        </w:r>
      </w:ins>
    </w:p>
    <w:p w14:paraId="66ECC13B" w14:textId="77777777" w:rsidR="008060BE" w:rsidRPr="00FF61E2" w:rsidRDefault="008060BE" w:rsidP="008060BE">
      <w:pPr>
        <w:spacing w:after="0"/>
        <w:rPr>
          <w:ins w:id="1698" w:author="CL1" w:date="2022-08-17T16:07:00Z"/>
          <w:rFonts w:ascii="Times-Roman" w:hAnsi="Times-Roman" w:cs="Times-Roman"/>
          <w:lang w:val="en-CA"/>
        </w:rPr>
      </w:pPr>
    </w:p>
    <w:p w14:paraId="23BDDCBC" w14:textId="2E0E52F1" w:rsidR="008060BE" w:rsidRPr="00FF61E2" w:rsidRDefault="008060BE" w:rsidP="008060BE">
      <w:pPr>
        <w:spacing w:after="0"/>
        <w:rPr>
          <w:ins w:id="1699" w:author="CL1" w:date="2022-08-17T16:07:00Z"/>
          <w:rFonts w:ascii="Times-Roman" w:hAnsi="Times-Roman" w:cs="Times-Roman"/>
          <w:lang w:val="en-CA"/>
        </w:rPr>
      </w:pPr>
      <w:ins w:id="1700" w:author="CL1" w:date="2022-08-17T16:07:00Z">
        <w:r w:rsidRPr="00FF61E2">
          <w:rPr>
            <w:rFonts w:ascii="Times-Roman" w:hAnsi="Times-Roman" w:cs="Times-Roman"/>
            <w:lang w:val="en-CA"/>
          </w:rPr>
          <w:t>The authors of [i.</w:t>
        </w:r>
        <w:r>
          <w:rPr>
            <w:rFonts w:ascii="Times-Roman" w:hAnsi="Times-Roman" w:cs="Times-Roman"/>
            <w:lang w:val="en-CA"/>
          </w:rPr>
          <w:t>26</w:t>
        </w:r>
        <w:r w:rsidRPr="00FF61E2">
          <w:rPr>
            <w:rFonts w:ascii="Times-Roman" w:hAnsi="Times-Roman" w:cs="Times-Roman"/>
            <w:lang w:val="en-CA"/>
          </w:rPr>
          <w:t>] suggest that the reason behind the better capability of differentiation of the generalized map was that it was trained on data that varied more on different faults. Thus, the authors recommend the use of generalized maps as the optimal choice for fault localization.</w:t>
        </w:r>
      </w:ins>
    </w:p>
    <w:p w14:paraId="40A82A6B" w14:textId="77777777" w:rsidR="008060BE" w:rsidRPr="008060BE" w:rsidRDefault="008060BE" w:rsidP="00C63472">
      <w:pPr>
        <w:rPr>
          <w:lang w:val="en-CA"/>
        </w:rPr>
      </w:pPr>
    </w:p>
    <w:p w14:paraId="3BA9D27E" w14:textId="67F51B25" w:rsidR="000C4CF1" w:rsidRDefault="000C4CF1">
      <w:pPr>
        <w:overflowPunct/>
        <w:autoSpaceDE/>
        <w:autoSpaceDN/>
        <w:adjustRightInd/>
        <w:spacing w:after="0"/>
        <w:textAlignment w:val="auto"/>
      </w:pPr>
      <w:r>
        <w:br w:type="page"/>
      </w:r>
    </w:p>
    <w:p w14:paraId="411F552D" w14:textId="77777777" w:rsidR="00C63472" w:rsidRDefault="00C63472" w:rsidP="00C63472"/>
    <w:p w14:paraId="7BBFE58D" w14:textId="7A529360" w:rsidR="000C4CF1" w:rsidRPr="00F850E4" w:rsidRDefault="000C4CF1" w:rsidP="00680021">
      <w:pPr>
        <w:pStyle w:val="Titre"/>
        <w:pBdr>
          <w:top w:val="single" w:sz="4" w:space="1" w:color="auto"/>
        </w:pBdr>
        <w:spacing w:after="180"/>
        <w:jc w:val="left"/>
        <w:rPr>
          <w:b w:val="0"/>
          <w:bCs w:val="0"/>
          <w:sz w:val="36"/>
          <w:szCs w:val="36"/>
        </w:rPr>
      </w:pPr>
      <w:bookmarkStart w:id="1701" w:name="_Toc104927986"/>
      <w:bookmarkStart w:id="1702" w:name="_Toc112079646"/>
      <w:r w:rsidRPr="00F850E4">
        <w:rPr>
          <w:b w:val="0"/>
          <w:bCs w:val="0"/>
          <w:sz w:val="36"/>
          <w:szCs w:val="36"/>
        </w:rPr>
        <w:t xml:space="preserve">Annex </w:t>
      </w:r>
      <w:del w:id="1703" w:author="CL1" w:date="2022-08-17T16:00:00Z">
        <w:r w:rsidRPr="00F850E4" w:rsidDel="008060BE">
          <w:rPr>
            <w:b w:val="0"/>
            <w:bCs w:val="0"/>
            <w:sz w:val="36"/>
            <w:szCs w:val="36"/>
          </w:rPr>
          <w:delText>D</w:delText>
        </w:r>
      </w:del>
      <w:ins w:id="1704" w:author="CL1" w:date="2022-08-17T16:00:00Z">
        <w:r w:rsidR="008060BE">
          <w:rPr>
            <w:b w:val="0"/>
            <w:bCs w:val="0"/>
            <w:sz w:val="36"/>
            <w:szCs w:val="36"/>
          </w:rPr>
          <w:t>E</w:t>
        </w:r>
      </w:ins>
      <w:r w:rsidRPr="00F850E4">
        <w:rPr>
          <w:b w:val="0"/>
          <w:bCs w:val="0"/>
          <w:sz w:val="36"/>
          <w:szCs w:val="36"/>
        </w:rPr>
        <w:t>:</w:t>
      </w:r>
      <w:r w:rsidRPr="00F850E4">
        <w:rPr>
          <w:b w:val="0"/>
          <w:bCs w:val="0"/>
          <w:sz w:val="36"/>
          <w:szCs w:val="36"/>
        </w:rPr>
        <w:br/>
        <w:t>Illustrations for the tendency extrapolation use case</w:t>
      </w:r>
      <w:bookmarkEnd w:id="1701"/>
      <w:bookmarkEnd w:id="1702"/>
    </w:p>
    <w:p w14:paraId="6F7DDFA8" w14:textId="297833F1" w:rsidR="002A1491" w:rsidRPr="00D02B63" w:rsidRDefault="002A1491" w:rsidP="00D764C7">
      <w:pPr>
        <w:pStyle w:val="Titre1"/>
        <w:pBdr>
          <w:top w:val="none" w:sz="0" w:space="0" w:color="auto"/>
        </w:pBdr>
        <w:spacing w:before="180"/>
        <w:rPr>
          <w:rFonts w:eastAsia="LinLibertineT"/>
          <w:lang w:val="en-US"/>
        </w:rPr>
      </w:pPr>
      <w:bookmarkStart w:id="1705" w:name="_Toc104927987"/>
      <w:bookmarkStart w:id="1706" w:name="_Toc112079647"/>
      <w:del w:id="1707" w:author="CL1" w:date="2022-08-17T16:00:00Z">
        <w:r w:rsidRPr="00D02B63" w:rsidDel="008060BE">
          <w:delText>D</w:delText>
        </w:r>
      </w:del>
      <w:ins w:id="1708" w:author="CL1" w:date="2022-08-17T16:00:00Z">
        <w:r w:rsidR="008060BE">
          <w:t>E</w:t>
        </w:r>
      </w:ins>
      <w:r w:rsidRPr="00D02B63">
        <w:t>.1</w:t>
      </w:r>
      <w:r w:rsidRPr="00D02B63">
        <w:tab/>
        <w:t xml:space="preserve">Anomaly prediction using </w:t>
      </w:r>
      <w:proofErr w:type="spellStart"/>
      <w:r w:rsidRPr="00D02B63">
        <w:t>syslogs</w:t>
      </w:r>
      <w:bookmarkEnd w:id="1705"/>
      <w:bookmarkEnd w:id="1706"/>
      <w:proofErr w:type="spellEnd"/>
    </w:p>
    <w:p w14:paraId="7A3EC95F" w14:textId="00221847" w:rsidR="002A1491" w:rsidRPr="008B4AC6" w:rsidRDefault="002A1491" w:rsidP="002A1491">
      <w:pPr>
        <w:spacing w:after="0"/>
        <w:rPr>
          <w:rFonts w:eastAsia="LinLibertineT"/>
        </w:rPr>
      </w:pPr>
      <w:r w:rsidRPr="008B4AC6">
        <w:t xml:space="preserve">The authors of </w:t>
      </w:r>
      <w:r w:rsidRPr="008B4AC6">
        <w:rPr>
          <w:rFonts w:eastAsia="LinLibertineT"/>
          <w:lang w:val="en-US"/>
        </w:rPr>
        <w:t>[i.</w:t>
      </w:r>
      <w:r w:rsidR="00A1008E">
        <w:rPr>
          <w:rFonts w:eastAsia="LinLibertineT"/>
          <w:lang w:val="en-US"/>
        </w:rPr>
        <w:t>16</w:t>
      </w:r>
      <w:r w:rsidRPr="008B4AC6">
        <w:rPr>
          <w:rFonts w:eastAsia="LinLibertineT"/>
          <w:lang w:val="en-US"/>
        </w:rPr>
        <w:t xml:space="preserve">] have used </w:t>
      </w:r>
      <w:proofErr w:type="spellStart"/>
      <w:r w:rsidRPr="008B4AC6">
        <w:rPr>
          <w:rFonts w:eastAsia="LinLibertineT"/>
          <w:lang w:val="en-US"/>
        </w:rPr>
        <w:t>syslogs</w:t>
      </w:r>
      <w:proofErr w:type="spellEnd"/>
      <w:r w:rsidRPr="008B4AC6">
        <w:rPr>
          <w:rFonts w:eastAsia="LinLibertineT"/>
          <w:lang w:val="en-US"/>
        </w:rPr>
        <w:t xml:space="preserve"> </w:t>
      </w:r>
      <w:r>
        <w:rPr>
          <w:rFonts w:eastAsia="LinLibertineT"/>
          <w:lang w:val="en-US"/>
        </w:rPr>
        <w:t>p</w:t>
      </w:r>
      <w:r w:rsidRPr="008B4AC6">
        <w:rPr>
          <w:rFonts w:eastAsia="LinLibertineT"/>
          <w:lang w:val="en-US"/>
        </w:rPr>
        <w:t xml:space="preserve">roduced </w:t>
      </w:r>
      <w:r>
        <w:rPr>
          <w:rFonts w:eastAsia="LinLibertineT"/>
          <w:lang w:val="en-US"/>
        </w:rPr>
        <w:t xml:space="preserve">in a real-world deployment of </w:t>
      </w:r>
      <w:proofErr w:type="spellStart"/>
      <w:r w:rsidRPr="008B4AC6">
        <w:rPr>
          <w:lang w:val="en-US"/>
        </w:rPr>
        <w:t>virtuali</w:t>
      </w:r>
      <w:r>
        <w:rPr>
          <w:lang w:val="en-US"/>
        </w:rPr>
        <w:t>sed</w:t>
      </w:r>
      <w:proofErr w:type="spellEnd"/>
      <w:r>
        <w:rPr>
          <w:lang w:val="en-US"/>
        </w:rPr>
        <w:t xml:space="preserve"> provider edge routers (</w:t>
      </w:r>
      <w:proofErr w:type="spellStart"/>
      <w:r>
        <w:rPr>
          <w:lang w:val="en-US"/>
        </w:rPr>
        <w:t>vPE</w:t>
      </w:r>
      <w:proofErr w:type="spellEnd"/>
      <w:r>
        <w:rPr>
          <w:lang w:val="en-US"/>
        </w:rPr>
        <w:t xml:space="preserve">) </w:t>
      </w:r>
      <w:proofErr w:type="gramStart"/>
      <w:r>
        <w:rPr>
          <w:lang w:val="en-US"/>
        </w:rPr>
        <w:t>in order to</w:t>
      </w:r>
      <w:proofErr w:type="gramEnd"/>
      <w:r>
        <w:rPr>
          <w:lang w:val="en-US"/>
        </w:rPr>
        <w:t xml:space="preserve"> design and validate a LSTM-</w:t>
      </w:r>
      <w:r w:rsidRPr="008B4AC6">
        <w:rPr>
          <w:lang w:val="en-US"/>
        </w:rPr>
        <w:t xml:space="preserve">based anomaly detection system </w:t>
      </w:r>
      <w:r>
        <w:rPr>
          <w:lang w:val="en-US"/>
        </w:rPr>
        <w:t xml:space="preserve">which </w:t>
      </w:r>
      <w:r w:rsidRPr="008B4AC6">
        <w:rPr>
          <w:rFonts w:eastAsia="LinLibertineT"/>
          <w:lang w:val="en-US"/>
        </w:rPr>
        <w:t>identif</w:t>
      </w:r>
      <w:r>
        <w:rPr>
          <w:rFonts w:eastAsia="LinLibertineT"/>
          <w:lang w:val="en-US"/>
        </w:rPr>
        <w:t>ies</w:t>
      </w:r>
      <w:r w:rsidRPr="008B4AC6">
        <w:rPr>
          <w:rFonts w:eastAsia="LinLibertineT"/>
          <w:lang w:val="en-US"/>
        </w:rPr>
        <w:t xml:space="preserve"> conditions that correlate with network</w:t>
      </w:r>
      <w:r>
        <w:rPr>
          <w:rFonts w:eastAsia="LinLibertineT"/>
          <w:lang w:val="en-US"/>
        </w:rPr>
        <w:t xml:space="preserve"> </w:t>
      </w:r>
      <w:r w:rsidRPr="00944740">
        <w:rPr>
          <w:rFonts w:eastAsia="LinLibertineT"/>
          <w:lang w:val="en-US"/>
        </w:rPr>
        <w:t>trouble tickets.</w:t>
      </w:r>
      <w:r>
        <w:rPr>
          <w:rFonts w:eastAsia="LinLibertineT"/>
          <w:lang w:val="en-US"/>
        </w:rPr>
        <w:t xml:space="preserve"> 18 consecutive months of data were used </w:t>
      </w:r>
      <w:proofErr w:type="gramStart"/>
      <w:r>
        <w:rPr>
          <w:rFonts w:eastAsia="LinLibertineT"/>
          <w:lang w:val="en-US"/>
        </w:rPr>
        <w:t>in order to</w:t>
      </w:r>
      <w:proofErr w:type="gramEnd"/>
      <w:r>
        <w:rPr>
          <w:rFonts w:eastAsia="LinLibertineT"/>
          <w:lang w:val="en-US"/>
        </w:rPr>
        <w:t xml:space="preserve"> train and validate the model. </w:t>
      </w:r>
      <w:r w:rsidRPr="008B4AC6">
        <w:rPr>
          <w:rFonts w:eastAsia="LinLibertineT"/>
          <w:lang w:val="en-US"/>
        </w:rPr>
        <w:t>A preliminary analysis of n</w:t>
      </w:r>
      <w:proofErr w:type="spellStart"/>
      <w:r w:rsidRPr="008B4AC6">
        <w:rPr>
          <w:rFonts w:eastAsia="LinLibertineT"/>
        </w:rPr>
        <w:t>etwork</w:t>
      </w:r>
      <w:proofErr w:type="spellEnd"/>
      <w:r w:rsidRPr="008B4AC6">
        <w:rPr>
          <w:rFonts w:eastAsia="LinLibertineT"/>
        </w:rPr>
        <w:t xml:space="preserve"> trouble tickets show</w:t>
      </w:r>
      <w:r>
        <w:rPr>
          <w:rFonts w:eastAsia="LinLibertineT"/>
        </w:rPr>
        <w:t>ed</w:t>
      </w:r>
      <w:r w:rsidRPr="008B4AC6">
        <w:rPr>
          <w:rFonts w:eastAsia="LinLibertineT"/>
        </w:rPr>
        <w:t xml:space="preserve"> that their root cause is related to:</w:t>
      </w:r>
    </w:p>
    <w:p w14:paraId="55C0282A" w14:textId="77777777" w:rsidR="002A1491" w:rsidRPr="00C61965" w:rsidRDefault="002A1491" w:rsidP="00F01C8A">
      <w:pPr>
        <w:pStyle w:val="Paragraphedeliste"/>
        <w:numPr>
          <w:ilvl w:val="0"/>
          <w:numId w:val="25"/>
        </w:numPr>
        <w:autoSpaceDE w:val="0"/>
        <w:autoSpaceDN w:val="0"/>
        <w:adjustRightInd w:val="0"/>
        <w:spacing w:after="0" w:line="240" w:lineRule="auto"/>
        <w:jc w:val="both"/>
        <w:rPr>
          <w:rFonts w:ascii="Times New Roman" w:eastAsia="LinLibertineT" w:hAnsi="Times New Roman" w:cs="Times New Roman"/>
          <w:sz w:val="20"/>
          <w:szCs w:val="20"/>
          <w:lang w:val="en-US"/>
        </w:rPr>
      </w:pPr>
      <w:r w:rsidRPr="00C61965">
        <w:rPr>
          <w:rFonts w:ascii="Times New Roman" w:hAnsi="Times New Roman" w:cs="Times New Roman"/>
          <w:sz w:val="20"/>
          <w:szCs w:val="20"/>
          <w:lang w:val="en-US"/>
        </w:rPr>
        <w:t xml:space="preserve">maintenance, i.e., </w:t>
      </w:r>
      <w:proofErr w:type="gramStart"/>
      <w:r w:rsidRPr="00C61965">
        <w:rPr>
          <w:rFonts w:ascii="Times New Roman" w:eastAsia="LinLibertineT" w:hAnsi="Times New Roman" w:cs="Times New Roman"/>
          <w:sz w:val="20"/>
          <w:szCs w:val="20"/>
          <w:lang w:val="en-US"/>
        </w:rPr>
        <w:t>expected</w:t>
      </w:r>
      <w:proofErr w:type="gramEnd"/>
      <w:r w:rsidRPr="00C61965">
        <w:rPr>
          <w:rFonts w:ascii="Times New Roman" w:eastAsia="LinLibertineT" w:hAnsi="Times New Roman" w:cs="Times New Roman"/>
          <w:sz w:val="20"/>
          <w:szCs w:val="20"/>
          <w:lang w:val="en-US"/>
        </w:rPr>
        <w:t xml:space="preserve"> or scheduled network actions or changes,</w:t>
      </w:r>
    </w:p>
    <w:p w14:paraId="47D1A767" w14:textId="77777777" w:rsidR="002A1491" w:rsidRPr="00C61965" w:rsidRDefault="002A1491" w:rsidP="00F01C8A">
      <w:pPr>
        <w:pStyle w:val="Paragraphedeliste"/>
        <w:numPr>
          <w:ilvl w:val="0"/>
          <w:numId w:val="25"/>
        </w:numPr>
        <w:autoSpaceDE w:val="0"/>
        <w:autoSpaceDN w:val="0"/>
        <w:adjustRightInd w:val="0"/>
        <w:spacing w:after="0" w:line="240" w:lineRule="auto"/>
        <w:jc w:val="both"/>
        <w:rPr>
          <w:rFonts w:ascii="Times New Roman" w:eastAsia="LinLibertineT" w:hAnsi="Times New Roman" w:cs="Times New Roman"/>
          <w:sz w:val="20"/>
          <w:szCs w:val="20"/>
          <w:lang w:val="en-US"/>
        </w:rPr>
      </w:pPr>
      <w:r w:rsidRPr="00C61965">
        <w:rPr>
          <w:rFonts w:ascii="Times New Roman" w:hAnsi="Times New Roman" w:cs="Times New Roman"/>
          <w:sz w:val="20"/>
          <w:szCs w:val="20"/>
          <w:lang w:val="en-US"/>
        </w:rPr>
        <w:t>circuit</w:t>
      </w:r>
      <w:r w:rsidRPr="00C61965">
        <w:rPr>
          <w:rFonts w:ascii="Times New Roman" w:eastAsia="LinLibertineT" w:hAnsi="Times New Roman" w:cs="Times New Roman"/>
          <w:sz w:val="20"/>
          <w:szCs w:val="20"/>
          <w:lang w:val="en-US"/>
        </w:rPr>
        <w:t>, i.e., the loss of connection between two devices on specific interfaces,</w:t>
      </w:r>
    </w:p>
    <w:p w14:paraId="510FF395" w14:textId="77777777" w:rsidR="002A1491" w:rsidRPr="00C61965" w:rsidRDefault="002A1491" w:rsidP="00F01C8A">
      <w:pPr>
        <w:pStyle w:val="Paragraphedeliste"/>
        <w:numPr>
          <w:ilvl w:val="0"/>
          <w:numId w:val="25"/>
        </w:numPr>
        <w:autoSpaceDE w:val="0"/>
        <w:autoSpaceDN w:val="0"/>
        <w:adjustRightInd w:val="0"/>
        <w:spacing w:after="0" w:line="240" w:lineRule="auto"/>
        <w:jc w:val="both"/>
        <w:rPr>
          <w:rFonts w:ascii="Times New Roman" w:eastAsia="LinLibertineT" w:hAnsi="Times New Roman" w:cs="Times New Roman"/>
          <w:sz w:val="20"/>
          <w:szCs w:val="20"/>
          <w:lang w:val="en-US"/>
        </w:rPr>
      </w:pPr>
      <w:r w:rsidRPr="00C61965">
        <w:rPr>
          <w:rFonts w:ascii="Times New Roman" w:eastAsia="LinLibertineT" w:hAnsi="Times New Roman" w:cs="Times New Roman"/>
          <w:sz w:val="20"/>
          <w:szCs w:val="20"/>
          <w:lang w:val="en-US"/>
        </w:rPr>
        <w:t>c</w:t>
      </w:r>
      <w:r w:rsidRPr="00C61965">
        <w:rPr>
          <w:rFonts w:ascii="Times New Roman" w:hAnsi="Times New Roman" w:cs="Times New Roman"/>
          <w:sz w:val="20"/>
          <w:szCs w:val="20"/>
          <w:lang w:val="en-US"/>
        </w:rPr>
        <w:t xml:space="preserve">able, i.e., </w:t>
      </w:r>
      <w:r w:rsidRPr="00C61965">
        <w:rPr>
          <w:rFonts w:ascii="Times New Roman" w:eastAsia="LinLibertineT" w:hAnsi="Times New Roman" w:cs="Times New Roman"/>
          <w:sz w:val="20"/>
          <w:szCs w:val="20"/>
          <w:lang w:val="en-US"/>
        </w:rPr>
        <w:t>cable disconnection due to environmental or human artifacts,</w:t>
      </w:r>
    </w:p>
    <w:p w14:paraId="6C007ACF" w14:textId="77777777" w:rsidR="002A1491" w:rsidRPr="00C61965" w:rsidRDefault="002A1491" w:rsidP="00F01C8A">
      <w:pPr>
        <w:pStyle w:val="Paragraphedeliste"/>
        <w:numPr>
          <w:ilvl w:val="0"/>
          <w:numId w:val="25"/>
        </w:numPr>
        <w:autoSpaceDE w:val="0"/>
        <w:autoSpaceDN w:val="0"/>
        <w:adjustRightInd w:val="0"/>
        <w:spacing w:after="0" w:line="240" w:lineRule="auto"/>
        <w:jc w:val="both"/>
        <w:rPr>
          <w:rFonts w:ascii="Times New Roman" w:eastAsia="LinLibertineT" w:hAnsi="Times New Roman" w:cs="Times New Roman"/>
          <w:sz w:val="20"/>
          <w:szCs w:val="20"/>
          <w:lang w:val="en-US"/>
        </w:rPr>
      </w:pPr>
      <w:r w:rsidRPr="00C61965">
        <w:rPr>
          <w:rFonts w:ascii="Times New Roman" w:eastAsia="LinLibertineT" w:hAnsi="Times New Roman" w:cs="Times New Roman"/>
          <w:sz w:val="20"/>
          <w:szCs w:val="20"/>
          <w:lang w:val="en-US"/>
        </w:rPr>
        <w:t>h</w:t>
      </w:r>
      <w:r w:rsidRPr="00C61965">
        <w:rPr>
          <w:rFonts w:ascii="Times New Roman" w:hAnsi="Times New Roman" w:cs="Times New Roman"/>
          <w:sz w:val="20"/>
          <w:szCs w:val="20"/>
          <w:lang w:val="en-US"/>
        </w:rPr>
        <w:t>ardware, i.e.,</w:t>
      </w:r>
      <w:r w:rsidRPr="00C61965">
        <w:rPr>
          <w:rFonts w:ascii="Times New Roman" w:eastAsia="LinLibertineT" w:hAnsi="Times New Roman" w:cs="Times New Roman"/>
          <w:sz w:val="20"/>
          <w:szCs w:val="20"/>
          <w:lang w:val="en-US"/>
        </w:rPr>
        <w:t xml:space="preserve"> failures of cards that constitute the chassis system and components that constitute a card,</w:t>
      </w:r>
    </w:p>
    <w:p w14:paraId="697455AD" w14:textId="77777777" w:rsidR="002A1491" w:rsidRPr="00C61965" w:rsidRDefault="002A1491" w:rsidP="00F01C8A">
      <w:pPr>
        <w:pStyle w:val="Paragraphedeliste"/>
        <w:numPr>
          <w:ilvl w:val="0"/>
          <w:numId w:val="25"/>
        </w:numPr>
        <w:autoSpaceDE w:val="0"/>
        <w:autoSpaceDN w:val="0"/>
        <w:adjustRightInd w:val="0"/>
        <w:spacing w:after="0" w:line="240" w:lineRule="auto"/>
        <w:jc w:val="both"/>
        <w:rPr>
          <w:rFonts w:ascii="Times New Roman" w:eastAsia="LinLibertineT" w:hAnsi="Times New Roman" w:cs="Times New Roman"/>
          <w:sz w:val="20"/>
          <w:szCs w:val="20"/>
          <w:lang w:val="en-US"/>
        </w:rPr>
      </w:pPr>
      <w:r w:rsidRPr="00C61965">
        <w:rPr>
          <w:rFonts w:ascii="Times New Roman" w:eastAsia="LinLibertineT" w:hAnsi="Times New Roman" w:cs="Times New Roman"/>
          <w:sz w:val="20"/>
          <w:szCs w:val="20"/>
          <w:lang w:val="en-US"/>
        </w:rPr>
        <w:t>s</w:t>
      </w:r>
      <w:r w:rsidRPr="00C61965">
        <w:rPr>
          <w:rFonts w:ascii="Times New Roman" w:hAnsi="Times New Roman" w:cs="Times New Roman"/>
          <w:sz w:val="20"/>
          <w:szCs w:val="20"/>
          <w:lang w:val="en-US"/>
        </w:rPr>
        <w:t>oftware, i.e.,</w:t>
      </w:r>
      <w:r w:rsidRPr="00C61965">
        <w:rPr>
          <w:rFonts w:ascii="Times New Roman" w:eastAsia="LinLibertineT" w:hAnsi="Times New Roman" w:cs="Times New Roman"/>
          <w:sz w:val="20"/>
          <w:szCs w:val="20"/>
          <w:lang w:val="en-US"/>
        </w:rPr>
        <w:t xml:space="preserve"> software issues,</w:t>
      </w:r>
    </w:p>
    <w:p w14:paraId="2F07BF11" w14:textId="77777777" w:rsidR="002A1491" w:rsidRPr="00C61965" w:rsidRDefault="002A1491" w:rsidP="00F01C8A">
      <w:pPr>
        <w:pStyle w:val="Paragraphedeliste"/>
        <w:numPr>
          <w:ilvl w:val="0"/>
          <w:numId w:val="25"/>
        </w:numPr>
        <w:autoSpaceDE w:val="0"/>
        <w:autoSpaceDN w:val="0"/>
        <w:adjustRightInd w:val="0"/>
        <w:spacing w:after="0" w:line="240" w:lineRule="auto"/>
        <w:jc w:val="both"/>
        <w:rPr>
          <w:rFonts w:ascii="Times New Roman" w:eastAsia="LinLibertineT" w:hAnsi="Times New Roman" w:cs="Times New Roman"/>
          <w:sz w:val="20"/>
          <w:szCs w:val="20"/>
          <w:lang w:val="en-US"/>
        </w:rPr>
      </w:pPr>
      <w:r w:rsidRPr="00C61965">
        <w:rPr>
          <w:rFonts w:ascii="Times New Roman" w:eastAsia="LinLibertineT" w:hAnsi="Times New Roman" w:cs="Times New Roman"/>
          <w:sz w:val="20"/>
          <w:szCs w:val="20"/>
          <w:lang w:val="en-US"/>
        </w:rPr>
        <w:t>d</w:t>
      </w:r>
      <w:r w:rsidRPr="00C61965">
        <w:rPr>
          <w:rFonts w:ascii="Times New Roman" w:hAnsi="Times New Roman" w:cs="Times New Roman"/>
          <w:sz w:val="20"/>
          <w:szCs w:val="20"/>
          <w:lang w:val="en-US"/>
        </w:rPr>
        <w:t xml:space="preserve">uplicate, i.e., </w:t>
      </w:r>
      <w:r w:rsidRPr="00C61965">
        <w:rPr>
          <w:rFonts w:ascii="Times New Roman" w:eastAsia="LinLibertineT" w:hAnsi="Times New Roman" w:cs="Times New Roman"/>
          <w:sz w:val="20"/>
          <w:szCs w:val="20"/>
          <w:lang w:val="en-US"/>
        </w:rPr>
        <w:t>follow-up failures when the original issue was not resolved.</w:t>
      </w:r>
    </w:p>
    <w:p w14:paraId="5739B442" w14:textId="77777777" w:rsidR="002A1491" w:rsidRPr="00BD77F7" w:rsidRDefault="002A1491" w:rsidP="002A1491">
      <w:pPr>
        <w:spacing w:after="0"/>
        <w:rPr>
          <w:rFonts w:eastAsia="LinLibertineT"/>
          <w:lang w:val="en-US"/>
        </w:rPr>
      </w:pPr>
    </w:p>
    <w:p w14:paraId="5BC533F2" w14:textId="77777777" w:rsidR="002A1491" w:rsidRPr="00BD77F7" w:rsidRDefault="002A1491" w:rsidP="002A1491">
      <w:pPr>
        <w:spacing w:after="0"/>
        <w:rPr>
          <w:rFonts w:eastAsia="LinLibertineT"/>
        </w:rPr>
      </w:pPr>
      <w:r>
        <w:rPr>
          <w:rFonts w:eastAsia="LinLibertineT"/>
        </w:rPr>
        <w:t xml:space="preserve">Following the initial training of the LSTM model using one subset of the data (month 1), another subset (months 2 to 18) was exploited for the validation and update of the model through monthly detection of anomalies, followed by the mapping of the detected anomalies to relevant trouble tickets. Concerning the types of network trouble tickets showing early signs in the syslog, the collected data show, that </w:t>
      </w:r>
      <w:r w:rsidRPr="00BD77F7">
        <w:rPr>
          <w:rFonts w:eastAsia="LinLibertineT"/>
        </w:rPr>
        <w:t>VNF syslog</w:t>
      </w:r>
      <w:r>
        <w:rPr>
          <w:rFonts w:eastAsia="LinLibertineT"/>
        </w:rPr>
        <w:t xml:space="preserve"> message</w:t>
      </w:r>
      <w:r w:rsidRPr="00BD77F7">
        <w:rPr>
          <w:rFonts w:eastAsia="LinLibertineT"/>
        </w:rPr>
        <w:t xml:space="preserve">s </w:t>
      </w:r>
      <w:r>
        <w:rPr>
          <w:rFonts w:eastAsia="LinLibertineT"/>
        </w:rPr>
        <w:t xml:space="preserve">(i.e., anomalies called early warning signals or ticket-triggering signatures in the clause 7.3.2.2.3) </w:t>
      </w:r>
      <w:r w:rsidRPr="00BD77F7">
        <w:rPr>
          <w:rFonts w:eastAsia="LinLibertineT"/>
        </w:rPr>
        <w:t>appear for multiple trouble ticket types</w:t>
      </w:r>
      <w:r>
        <w:rPr>
          <w:rFonts w:eastAsia="LinLibertineT"/>
        </w:rPr>
        <w:t xml:space="preserve">: </w:t>
      </w:r>
      <w:r w:rsidRPr="00BD77F7">
        <w:rPr>
          <w:rFonts w:eastAsia="LinLibertineT"/>
        </w:rPr>
        <w:t>74% for circuit, 55% for software, 40% for cable and 28% for hardware.</w:t>
      </w:r>
    </w:p>
    <w:p w14:paraId="3766C14D" w14:textId="77777777" w:rsidR="002A1491" w:rsidRPr="00BD77F7" w:rsidRDefault="002A1491" w:rsidP="002A1491">
      <w:pPr>
        <w:spacing w:after="0"/>
        <w:rPr>
          <w:rFonts w:eastAsia="LinLibertineT"/>
        </w:rPr>
      </w:pPr>
    </w:p>
    <w:p w14:paraId="7C128082" w14:textId="77777777" w:rsidR="002A1491" w:rsidRPr="00BD77F7" w:rsidRDefault="002A1491" w:rsidP="002A1491">
      <w:pPr>
        <w:spacing w:after="0"/>
        <w:rPr>
          <w:rFonts w:eastAsia="LinLibertineT"/>
          <w:lang w:val="en-US"/>
        </w:rPr>
      </w:pPr>
      <w:r>
        <w:rPr>
          <w:rFonts w:eastAsia="LinLibertineT"/>
          <w:lang w:val="en-US"/>
        </w:rPr>
        <w:t xml:space="preserve">According to the authors, </w:t>
      </w:r>
      <w:r w:rsidRPr="00903244">
        <w:rPr>
          <w:rFonts w:eastAsia="LinLibertineT"/>
          <w:i/>
          <w:iCs/>
          <w:lang w:val="en-US"/>
        </w:rPr>
        <w:t>“The majority of detected syslog anomalies are 5 min ahead of the ticket generation. For circuit, 36% of syslog anomalies are 15 min ahead</w:t>
      </w:r>
      <w:r>
        <w:rPr>
          <w:rFonts w:eastAsia="LinLibertineT"/>
          <w:i/>
          <w:iCs/>
          <w:lang w:val="en-US"/>
        </w:rPr>
        <w:t>, and the ratio is even higher for cable (</w:t>
      </w:r>
      <w:r w:rsidRPr="003D669B">
        <w:rPr>
          <w:rFonts w:eastAsia="LinLibertineT"/>
          <w:i/>
          <w:iCs/>
          <w:lang w:val="en-US"/>
        </w:rPr>
        <w:t>39%</w:t>
      </w:r>
      <w:r>
        <w:rPr>
          <w:rFonts w:eastAsia="LinLibertineT"/>
          <w:i/>
          <w:iCs/>
          <w:lang w:val="en-US"/>
        </w:rPr>
        <w:t xml:space="preserve">) </w:t>
      </w:r>
      <w:r w:rsidRPr="00903244">
        <w:rPr>
          <w:rFonts w:eastAsia="LinLibertineT"/>
          <w:i/>
          <w:iCs/>
          <w:lang w:val="en-US"/>
        </w:rPr>
        <w:t>and</w:t>
      </w:r>
      <w:r>
        <w:rPr>
          <w:rFonts w:eastAsia="LinLibertineT"/>
          <w:i/>
          <w:iCs/>
          <w:lang w:val="en-US"/>
        </w:rPr>
        <w:t xml:space="preserve"> hardware (</w:t>
      </w:r>
      <w:r w:rsidRPr="003D669B">
        <w:rPr>
          <w:rFonts w:eastAsia="LinLibertineT"/>
          <w:i/>
          <w:iCs/>
          <w:lang w:val="en-US"/>
        </w:rPr>
        <w:t>38%</w:t>
      </w:r>
      <w:r>
        <w:rPr>
          <w:rFonts w:eastAsia="LinLibertineT"/>
          <w:i/>
          <w:iCs/>
          <w:lang w:val="en-US"/>
        </w:rPr>
        <w:t>) categories. A</w:t>
      </w:r>
      <w:r w:rsidRPr="002000C5">
        <w:rPr>
          <w:rFonts w:eastAsia="LinLibertineT"/>
          <w:i/>
          <w:iCs/>
          <w:lang w:val="en-US"/>
        </w:rPr>
        <w:t xml:space="preserve">lthough more in-depth investigation is required, these results indicate the possibility that operators may be able to leverage these syslog anomalies to either improve their ticketing </w:t>
      </w:r>
      <w:proofErr w:type="gramStart"/>
      <w:r w:rsidRPr="002000C5">
        <w:rPr>
          <w:rFonts w:eastAsia="LinLibertineT"/>
          <w:i/>
          <w:iCs/>
          <w:lang w:val="en-US"/>
        </w:rPr>
        <w:t>process, or</w:t>
      </w:r>
      <w:proofErr w:type="gramEnd"/>
      <w:r w:rsidRPr="002000C5">
        <w:rPr>
          <w:rFonts w:eastAsia="LinLibertineT"/>
          <w:i/>
          <w:iCs/>
          <w:lang w:val="en-US"/>
        </w:rPr>
        <w:t xml:space="preserve"> identify predictive or early conditions indicative of network failures</w:t>
      </w:r>
      <w:r>
        <w:rPr>
          <w:rFonts w:eastAsia="LinLibertineT"/>
          <w:lang w:val="en-US"/>
        </w:rPr>
        <w:t>”</w:t>
      </w:r>
      <w:r w:rsidRPr="00BD77F7">
        <w:rPr>
          <w:rFonts w:eastAsia="LinLibertineT"/>
          <w:lang w:val="en-US"/>
        </w:rPr>
        <w:t>.</w:t>
      </w:r>
    </w:p>
    <w:p w14:paraId="6CD8FDC0" w14:textId="77777777" w:rsidR="002A1491" w:rsidRPr="0081434C" w:rsidRDefault="002A1491" w:rsidP="002A1491">
      <w:pPr>
        <w:spacing w:after="0"/>
        <w:rPr>
          <w:rFonts w:eastAsia="LinLibertineT"/>
          <w:lang w:val="en-US"/>
        </w:rPr>
      </w:pPr>
    </w:p>
    <w:p w14:paraId="5B8B98C6" w14:textId="39332F08" w:rsidR="002A1491" w:rsidRPr="00BD77F7" w:rsidRDefault="002A1491" w:rsidP="00D764C7">
      <w:pPr>
        <w:rPr>
          <w:rFonts w:eastAsia="LinLibertineT"/>
          <w:lang w:val="en-US"/>
        </w:rPr>
      </w:pPr>
      <w:r>
        <w:rPr>
          <w:rFonts w:eastAsia="LinLibertineT"/>
        </w:rPr>
        <w:t>Finally, s</w:t>
      </w:r>
      <w:proofErr w:type="spellStart"/>
      <w:r w:rsidRPr="00BD77F7">
        <w:rPr>
          <w:rFonts w:eastAsia="LinLibertineT"/>
          <w:lang w:val="en-US"/>
        </w:rPr>
        <w:t>ome</w:t>
      </w:r>
      <w:proofErr w:type="spellEnd"/>
      <w:r w:rsidRPr="00BD77F7">
        <w:rPr>
          <w:rFonts w:eastAsia="LinLibertineT"/>
          <w:lang w:val="en-US"/>
        </w:rPr>
        <w:t xml:space="preserve"> failures do not display syslog anomalies before ticket generation</w:t>
      </w:r>
      <w:r>
        <w:rPr>
          <w:rFonts w:eastAsia="LinLibertineT"/>
          <w:lang w:val="en-US"/>
        </w:rPr>
        <w:t xml:space="preserve">. Analyzing these failures shows that </w:t>
      </w:r>
      <w:r w:rsidRPr="00BD77F7">
        <w:rPr>
          <w:rFonts w:eastAsia="LinLibertineT"/>
          <w:lang w:val="en-US"/>
        </w:rPr>
        <w:t xml:space="preserve">for </w:t>
      </w:r>
      <w:proofErr w:type="gramStart"/>
      <w:r w:rsidRPr="00BD77F7">
        <w:rPr>
          <w:rFonts w:eastAsia="LinLibertineT"/>
          <w:lang w:val="en-US"/>
        </w:rPr>
        <w:t>the majority of</w:t>
      </w:r>
      <w:proofErr w:type="gramEnd"/>
      <w:r w:rsidRPr="00BD77F7">
        <w:rPr>
          <w:rFonts w:eastAsia="LinLibertineT"/>
          <w:lang w:val="en-US"/>
        </w:rPr>
        <w:t xml:space="preserve"> their tickets (80%), </w:t>
      </w:r>
      <w:proofErr w:type="spellStart"/>
      <w:r w:rsidRPr="00BD77F7">
        <w:rPr>
          <w:rFonts w:eastAsia="LinLibertineT"/>
          <w:lang w:val="en-US"/>
        </w:rPr>
        <w:t>syslogs</w:t>
      </w:r>
      <w:proofErr w:type="spellEnd"/>
      <w:r w:rsidRPr="00BD77F7">
        <w:rPr>
          <w:rFonts w:eastAsia="LinLibertineT"/>
          <w:lang w:val="en-US"/>
        </w:rPr>
        <w:t xml:space="preserve"> will display anomalous patterns within 15 min after the ticket generation, i.e., </w:t>
      </w:r>
      <w:r>
        <w:rPr>
          <w:rFonts w:eastAsia="LinLibertineT"/>
          <w:lang w:val="en-US"/>
        </w:rPr>
        <w:t>as reported in [i.</w:t>
      </w:r>
      <w:r w:rsidR="00A1008E">
        <w:rPr>
          <w:rFonts w:eastAsia="LinLibertineT"/>
          <w:lang w:val="en-US"/>
        </w:rPr>
        <w:t>16</w:t>
      </w:r>
      <w:r>
        <w:rPr>
          <w:rFonts w:eastAsia="LinLibertineT"/>
          <w:lang w:val="en-US"/>
        </w:rPr>
        <w:t>], “</w:t>
      </w:r>
      <w:r w:rsidRPr="002000C5">
        <w:rPr>
          <w:rFonts w:eastAsia="LinLibertineT"/>
          <w:i/>
          <w:iCs/>
          <w:lang w:val="en-US"/>
        </w:rPr>
        <w:t>patterns of failures become visible at</w:t>
      </w:r>
      <w:r>
        <w:rPr>
          <w:rFonts w:eastAsia="LinLibertineT"/>
          <w:i/>
          <w:iCs/>
          <w:lang w:val="en-US"/>
        </w:rPr>
        <w:t xml:space="preserve"> </w:t>
      </w:r>
      <w:r w:rsidRPr="002000C5">
        <w:rPr>
          <w:rFonts w:eastAsia="LinLibertineT"/>
          <w:i/>
          <w:iCs/>
          <w:lang w:val="en-US"/>
        </w:rPr>
        <w:t>the NFV layer after a small delay, which can be leveraged by NFV for trouble ticket analysis, diagnosis and management</w:t>
      </w:r>
      <w:r>
        <w:rPr>
          <w:rFonts w:eastAsia="LinLibertineT"/>
          <w:lang w:val="en-US"/>
        </w:rPr>
        <w:t>”</w:t>
      </w:r>
      <w:r w:rsidRPr="00BD77F7">
        <w:rPr>
          <w:rFonts w:eastAsia="LinLibertineT"/>
          <w:lang w:val="en-US"/>
        </w:rPr>
        <w:t>.</w:t>
      </w:r>
    </w:p>
    <w:p w14:paraId="23AA499B" w14:textId="339FA61E" w:rsidR="000C4CF1" w:rsidRPr="00D02B63" w:rsidRDefault="008060BE" w:rsidP="00D764C7">
      <w:pPr>
        <w:pStyle w:val="Titre1"/>
        <w:pBdr>
          <w:top w:val="none" w:sz="0" w:space="0" w:color="auto"/>
        </w:pBdr>
        <w:spacing w:before="180"/>
        <w:rPr>
          <w:rFonts w:eastAsia="LinLibertineT"/>
          <w:lang w:val="en-US"/>
        </w:rPr>
      </w:pPr>
      <w:bookmarkStart w:id="1709" w:name="_Toc104927988"/>
      <w:bookmarkStart w:id="1710" w:name="_Toc112079648"/>
      <w:ins w:id="1711" w:author="CL1" w:date="2022-08-17T16:00:00Z">
        <w:r>
          <w:t>E</w:t>
        </w:r>
      </w:ins>
      <w:del w:id="1712" w:author="CL1" w:date="2022-08-17T16:00:00Z">
        <w:r w:rsidR="000C4CF1" w:rsidRPr="000A5F66" w:rsidDel="008060BE">
          <w:delText>D</w:delText>
        </w:r>
      </w:del>
      <w:r w:rsidR="000C4CF1" w:rsidRPr="000A5F66">
        <w:t>.2</w:t>
      </w:r>
      <w:r w:rsidR="000C4CF1" w:rsidRPr="000A5F66">
        <w:tab/>
        <w:t>Comparison of prediction models using</w:t>
      </w:r>
      <w:r w:rsidR="000C4CF1" w:rsidRPr="00D02B63">
        <w:t xml:space="preserve"> </w:t>
      </w:r>
      <w:r w:rsidR="000C4CF1">
        <w:t>KPIs</w:t>
      </w:r>
      <w:bookmarkEnd w:id="1709"/>
      <w:bookmarkEnd w:id="1710"/>
    </w:p>
    <w:p w14:paraId="7FCFAEB8" w14:textId="2AAB29FE" w:rsidR="000C4CF1" w:rsidRDefault="000C4CF1" w:rsidP="000C4CF1">
      <w:pPr>
        <w:spacing w:after="0"/>
        <w:rPr>
          <w:lang w:val="en-US"/>
        </w:rPr>
      </w:pPr>
      <w:r w:rsidRPr="008B4AC6">
        <w:t>T</w:t>
      </w:r>
      <w:r>
        <w:t>o evaluate the anomaly prediction models t</w:t>
      </w:r>
      <w:r w:rsidRPr="008B4AC6">
        <w:t xml:space="preserve">he authors of </w:t>
      </w:r>
      <w:r w:rsidRPr="008B4AC6">
        <w:rPr>
          <w:rFonts w:eastAsia="LinLibertineT"/>
          <w:lang w:val="en-US"/>
        </w:rPr>
        <w:t>[i.</w:t>
      </w:r>
      <w:r w:rsidR="00A1008E">
        <w:rPr>
          <w:rFonts w:eastAsia="LinLibertineT"/>
          <w:lang w:val="en-US"/>
        </w:rPr>
        <w:t>17</w:t>
      </w:r>
      <w:r w:rsidRPr="008B4AC6">
        <w:rPr>
          <w:rFonts w:eastAsia="LinLibertineT"/>
          <w:lang w:val="en-US"/>
        </w:rPr>
        <w:t xml:space="preserve">] have </w:t>
      </w:r>
      <w:r w:rsidRPr="000A42E7">
        <w:rPr>
          <w:rFonts w:eastAsia="LinLibertineT"/>
          <w:lang w:val="en-US"/>
        </w:rPr>
        <w:t xml:space="preserve">used </w:t>
      </w:r>
      <w:r>
        <w:rPr>
          <w:rFonts w:eastAsia="LinLibertineT"/>
          <w:lang w:val="en-US"/>
        </w:rPr>
        <w:t xml:space="preserve">four </w:t>
      </w:r>
      <w:r w:rsidRPr="000A42E7">
        <w:rPr>
          <w:rFonts w:eastAsia="LinLibertineT"/>
          <w:lang w:val="en-US"/>
        </w:rPr>
        <w:t xml:space="preserve">KPIs </w:t>
      </w:r>
      <w:r w:rsidRPr="000A42E7">
        <w:rPr>
          <w:lang w:val="en-US"/>
        </w:rPr>
        <w:t xml:space="preserve">computed from LTE </w:t>
      </w:r>
      <w:r>
        <w:rPr>
          <w:lang w:val="en-US"/>
        </w:rPr>
        <w:t>o</w:t>
      </w:r>
      <w:r w:rsidRPr="000A42E7">
        <w:rPr>
          <w:lang w:val="en-US"/>
        </w:rPr>
        <w:t>peration</w:t>
      </w:r>
      <w:r>
        <w:rPr>
          <w:lang w:val="en-US"/>
        </w:rPr>
        <w:t>s data:</w:t>
      </w:r>
      <w:r w:rsidRPr="000A42E7">
        <w:rPr>
          <w:lang w:val="en-US"/>
        </w:rPr>
        <w:t xml:space="preserve"> </w:t>
      </w:r>
      <w:r>
        <w:rPr>
          <w:lang w:val="en-US"/>
        </w:rPr>
        <w:t>w</w:t>
      </w:r>
      <w:r w:rsidRPr="000A42E7">
        <w:rPr>
          <w:lang w:val="en-US"/>
        </w:rPr>
        <w:t xml:space="preserve">ith a step size of 15 </w:t>
      </w:r>
      <w:r>
        <w:rPr>
          <w:lang w:val="en-US"/>
        </w:rPr>
        <w:t>min</w:t>
      </w:r>
      <w:r w:rsidRPr="000A42E7">
        <w:rPr>
          <w:lang w:val="en-US"/>
        </w:rPr>
        <w:t xml:space="preserve"> </w:t>
      </w:r>
      <w:r>
        <w:rPr>
          <w:lang w:val="en-US"/>
        </w:rPr>
        <w:t>for an observation window of 24 hours,</w:t>
      </w:r>
      <w:r w:rsidRPr="000A42E7">
        <w:rPr>
          <w:lang w:val="en-US"/>
        </w:rPr>
        <w:t xml:space="preserve"> 96 values </w:t>
      </w:r>
      <w:r>
        <w:rPr>
          <w:lang w:val="en-US"/>
        </w:rPr>
        <w:t xml:space="preserve">were provided for </w:t>
      </w:r>
      <w:r w:rsidRPr="000A42E7">
        <w:rPr>
          <w:lang w:val="en-US"/>
        </w:rPr>
        <w:t xml:space="preserve">each KPI. </w:t>
      </w:r>
      <w:r>
        <w:rPr>
          <w:lang w:val="en-US"/>
        </w:rPr>
        <w:t xml:space="preserve">As </w:t>
      </w:r>
      <w:r w:rsidRPr="000A42E7">
        <w:rPr>
          <w:lang w:val="en-US"/>
        </w:rPr>
        <w:t xml:space="preserve">data </w:t>
      </w:r>
      <w:r>
        <w:rPr>
          <w:lang w:val="en-US"/>
        </w:rPr>
        <w:t xml:space="preserve">were collected </w:t>
      </w:r>
      <w:proofErr w:type="gramStart"/>
      <w:r>
        <w:rPr>
          <w:lang w:val="en-US"/>
        </w:rPr>
        <w:t>during</w:t>
      </w:r>
      <w:proofErr w:type="gramEnd"/>
      <w:r>
        <w:rPr>
          <w:lang w:val="en-US"/>
        </w:rPr>
        <w:t xml:space="preserve"> </w:t>
      </w:r>
      <w:r w:rsidRPr="000A42E7">
        <w:rPr>
          <w:lang w:val="en-US"/>
        </w:rPr>
        <w:t>68 days</w:t>
      </w:r>
      <w:r>
        <w:rPr>
          <w:lang w:val="en-US"/>
        </w:rPr>
        <w:t>, the</w:t>
      </w:r>
      <w:r w:rsidRPr="000A42E7">
        <w:rPr>
          <w:lang w:val="en-US"/>
        </w:rPr>
        <w:t xml:space="preserve"> total number of</w:t>
      </w:r>
      <w:r>
        <w:rPr>
          <w:lang w:val="en-US"/>
        </w:rPr>
        <w:t xml:space="preserve"> </w:t>
      </w:r>
      <w:r w:rsidRPr="000A42E7">
        <w:rPr>
          <w:lang w:val="en-US"/>
        </w:rPr>
        <w:t xml:space="preserve">observations </w:t>
      </w:r>
      <w:r>
        <w:rPr>
          <w:lang w:val="en-US"/>
        </w:rPr>
        <w:t>was</w:t>
      </w:r>
      <w:r w:rsidRPr="000A42E7">
        <w:rPr>
          <w:lang w:val="en-US"/>
        </w:rPr>
        <w:t xml:space="preserve"> 6573 per KPI. </w:t>
      </w:r>
    </w:p>
    <w:p w14:paraId="5D6EB484" w14:textId="77777777" w:rsidR="000C4CF1" w:rsidRDefault="000C4CF1" w:rsidP="000C4CF1">
      <w:pPr>
        <w:spacing w:after="0"/>
        <w:rPr>
          <w:lang w:val="en-US"/>
        </w:rPr>
      </w:pPr>
      <w:r>
        <w:rPr>
          <w:lang w:val="en-US"/>
        </w:rPr>
        <w:t>The considered</w:t>
      </w:r>
      <w:r w:rsidRPr="000A42E7">
        <w:rPr>
          <w:lang w:val="en-US"/>
        </w:rPr>
        <w:t xml:space="preserve"> KPIs</w:t>
      </w:r>
      <w:r>
        <w:rPr>
          <w:lang w:val="en-US"/>
        </w:rPr>
        <w:t xml:space="preserve"> were:</w:t>
      </w:r>
    </w:p>
    <w:p w14:paraId="7B10068A" w14:textId="77777777" w:rsidR="000C4CF1" w:rsidRPr="00C61965" w:rsidRDefault="000C4CF1" w:rsidP="00F01C8A">
      <w:pPr>
        <w:pStyle w:val="Paragraphedeliste"/>
        <w:numPr>
          <w:ilvl w:val="0"/>
          <w:numId w:val="22"/>
        </w:numPr>
        <w:autoSpaceDE w:val="0"/>
        <w:autoSpaceDN w:val="0"/>
        <w:adjustRightInd w:val="0"/>
        <w:spacing w:after="0" w:line="240" w:lineRule="auto"/>
        <w:jc w:val="both"/>
        <w:rPr>
          <w:rFonts w:ascii="Times New Roman" w:hAnsi="Times New Roman" w:cs="Times New Roman"/>
          <w:sz w:val="20"/>
          <w:szCs w:val="20"/>
          <w:lang w:val="en-US"/>
        </w:rPr>
      </w:pPr>
      <w:r w:rsidRPr="00C61965">
        <w:rPr>
          <w:rFonts w:ascii="Times New Roman" w:hAnsi="Times New Roman" w:cs="Times New Roman"/>
          <w:sz w:val="20"/>
          <w:szCs w:val="20"/>
          <w:lang w:val="en-US"/>
        </w:rPr>
        <w:t>Average Latency (inside the cell),</w:t>
      </w:r>
    </w:p>
    <w:p w14:paraId="30D7CD20" w14:textId="77777777" w:rsidR="000C4CF1" w:rsidRPr="00C61965" w:rsidRDefault="000C4CF1" w:rsidP="00F01C8A">
      <w:pPr>
        <w:pStyle w:val="Paragraphedeliste"/>
        <w:numPr>
          <w:ilvl w:val="0"/>
          <w:numId w:val="22"/>
        </w:numPr>
        <w:autoSpaceDE w:val="0"/>
        <w:autoSpaceDN w:val="0"/>
        <w:adjustRightInd w:val="0"/>
        <w:spacing w:after="0" w:line="240" w:lineRule="auto"/>
        <w:jc w:val="both"/>
        <w:rPr>
          <w:rFonts w:ascii="Times New Roman" w:hAnsi="Times New Roman" w:cs="Times New Roman"/>
          <w:sz w:val="20"/>
          <w:szCs w:val="20"/>
          <w:lang w:val="en-US"/>
        </w:rPr>
      </w:pPr>
      <w:r w:rsidRPr="00C61965">
        <w:rPr>
          <w:rFonts w:ascii="Times New Roman" w:hAnsi="Times New Roman" w:cs="Times New Roman"/>
          <w:sz w:val="20"/>
          <w:szCs w:val="20"/>
          <w:lang w:val="en-US"/>
        </w:rPr>
        <w:t>Average Active User (within the cell),</w:t>
      </w:r>
    </w:p>
    <w:p w14:paraId="61E51B2A" w14:textId="77777777" w:rsidR="000C4CF1" w:rsidRPr="00611A11" w:rsidRDefault="000C4CF1" w:rsidP="00F01C8A">
      <w:pPr>
        <w:pStyle w:val="Paragraphedeliste"/>
        <w:numPr>
          <w:ilvl w:val="0"/>
          <w:numId w:val="22"/>
        </w:numPr>
        <w:autoSpaceDE w:val="0"/>
        <w:autoSpaceDN w:val="0"/>
        <w:adjustRightInd w:val="0"/>
        <w:spacing w:after="0" w:line="240" w:lineRule="auto"/>
        <w:jc w:val="both"/>
        <w:rPr>
          <w:rFonts w:ascii="Times New Roman" w:hAnsi="Times New Roman" w:cs="Times New Roman"/>
          <w:sz w:val="20"/>
          <w:szCs w:val="20"/>
        </w:rPr>
      </w:pPr>
      <w:proofErr w:type="spellStart"/>
      <w:r>
        <w:rPr>
          <w:rFonts w:ascii="Times New Roman" w:hAnsi="Times New Roman" w:cs="Times New Roman"/>
          <w:sz w:val="20"/>
          <w:szCs w:val="20"/>
        </w:rPr>
        <w:t>Downlink</w:t>
      </w:r>
      <w:proofErr w:type="spellEnd"/>
      <w:r>
        <w:rPr>
          <w:rFonts w:ascii="Times New Roman" w:hAnsi="Times New Roman" w:cs="Times New Roman"/>
          <w:sz w:val="20"/>
          <w:szCs w:val="20"/>
        </w:rPr>
        <w:t xml:space="preserve"> Traffic Volume,</w:t>
      </w:r>
    </w:p>
    <w:p w14:paraId="2D501298" w14:textId="77777777" w:rsidR="000C4CF1" w:rsidRPr="00C61965" w:rsidRDefault="000C4CF1" w:rsidP="00F01C8A">
      <w:pPr>
        <w:pStyle w:val="Paragraphedeliste"/>
        <w:numPr>
          <w:ilvl w:val="0"/>
          <w:numId w:val="22"/>
        </w:numPr>
        <w:autoSpaceDE w:val="0"/>
        <w:autoSpaceDN w:val="0"/>
        <w:adjustRightInd w:val="0"/>
        <w:spacing w:after="0" w:line="240" w:lineRule="auto"/>
        <w:jc w:val="both"/>
        <w:rPr>
          <w:rFonts w:ascii="Times New Roman" w:hAnsi="Times New Roman" w:cs="Times New Roman"/>
          <w:sz w:val="20"/>
          <w:szCs w:val="20"/>
          <w:lang w:val="en-US"/>
        </w:rPr>
      </w:pPr>
      <w:r w:rsidRPr="00C61965">
        <w:rPr>
          <w:rFonts w:ascii="Times New Roman" w:hAnsi="Times New Roman" w:cs="Times New Roman"/>
          <w:sz w:val="20"/>
          <w:szCs w:val="20"/>
          <w:lang w:val="en-US"/>
        </w:rPr>
        <w:t>Downlink Load (utilization rate of physical resource block in downlink).</w:t>
      </w:r>
    </w:p>
    <w:p w14:paraId="73E6201E" w14:textId="77777777" w:rsidR="000C4CF1" w:rsidRPr="007613A3" w:rsidRDefault="000C4CF1" w:rsidP="000C4CF1">
      <w:pPr>
        <w:spacing w:after="0"/>
      </w:pPr>
    </w:p>
    <w:p w14:paraId="5E6B0300" w14:textId="77777777" w:rsidR="000C4CF1" w:rsidRDefault="000C4CF1" w:rsidP="000C4CF1">
      <w:pPr>
        <w:spacing w:after="0"/>
        <w:rPr>
          <w:lang w:val="en-US"/>
        </w:rPr>
      </w:pPr>
      <w:r>
        <w:t>T</w:t>
      </w:r>
      <w:r w:rsidRPr="007613A3">
        <w:t xml:space="preserve">hese KPIs </w:t>
      </w:r>
      <w:r>
        <w:t>are</w:t>
      </w:r>
      <w:r w:rsidRPr="007613A3">
        <w:rPr>
          <w:lang w:val="en-US"/>
        </w:rPr>
        <w:t xml:space="preserve"> </w:t>
      </w:r>
      <w:r>
        <w:rPr>
          <w:lang w:val="en-US"/>
        </w:rPr>
        <w:t>ty</w:t>
      </w:r>
      <w:r w:rsidRPr="00611A11">
        <w:rPr>
          <w:lang w:val="en-US"/>
        </w:rPr>
        <w:t>pically used for detecting and analyzing congestion</w:t>
      </w:r>
      <w:r w:rsidRPr="007613A3">
        <w:t>.</w:t>
      </w:r>
      <w:r>
        <w:t xml:space="preserve"> </w:t>
      </w:r>
      <w:r>
        <w:rPr>
          <w:lang w:val="en-US"/>
        </w:rPr>
        <w:t>B</w:t>
      </w:r>
      <w:r w:rsidRPr="005D1290">
        <w:rPr>
          <w:lang w:val="en-US"/>
        </w:rPr>
        <w:t>ecause of the random</w:t>
      </w:r>
      <w:r>
        <w:rPr>
          <w:lang w:val="en-US"/>
        </w:rPr>
        <w:t xml:space="preserve"> </w:t>
      </w:r>
      <w:r w:rsidRPr="005D1290">
        <w:rPr>
          <w:lang w:val="en-US"/>
        </w:rPr>
        <w:t xml:space="preserve">distribution of users over </w:t>
      </w:r>
      <w:r>
        <w:rPr>
          <w:lang w:val="en-US"/>
        </w:rPr>
        <w:t xml:space="preserve">the </w:t>
      </w:r>
      <w:r w:rsidRPr="005D1290">
        <w:rPr>
          <w:lang w:val="en-US"/>
        </w:rPr>
        <w:t>cells and the variety of sessions,</w:t>
      </w:r>
      <w:r>
        <w:rPr>
          <w:lang w:val="en-US"/>
        </w:rPr>
        <w:t xml:space="preserve"> </w:t>
      </w:r>
      <w:r w:rsidRPr="005D1290">
        <w:rPr>
          <w:lang w:val="en-US"/>
        </w:rPr>
        <w:t>some cells are more loaded than others</w:t>
      </w:r>
      <w:r>
        <w:rPr>
          <w:lang w:val="en-US"/>
        </w:rPr>
        <w:t>: wh</w:t>
      </w:r>
      <w:r w:rsidRPr="005D1290">
        <w:rPr>
          <w:lang w:val="en-US"/>
        </w:rPr>
        <w:t>en the load is</w:t>
      </w:r>
      <w:r>
        <w:rPr>
          <w:lang w:val="en-US"/>
        </w:rPr>
        <w:t xml:space="preserve"> </w:t>
      </w:r>
      <w:r w:rsidRPr="005D1290">
        <w:rPr>
          <w:lang w:val="en-US"/>
        </w:rPr>
        <w:t xml:space="preserve">unbalanced between cells, congestion </w:t>
      </w:r>
      <w:r>
        <w:rPr>
          <w:lang w:val="en-US"/>
        </w:rPr>
        <w:t xml:space="preserve">can happen, </w:t>
      </w:r>
      <w:r w:rsidRPr="005D1290">
        <w:rPr>
          <w:lang w:val="en-US"/>
        </w:rPr>
        <w:t>and the</w:t>
      </w:r>
      <w:r>
        <w:rPr>
          <w:lang w:val="en-US"/>
        </w:rPr>
        <w:t xml:space="preserve"> </w:t>
      </w:r>
      <w:r w:rsidRPr="005D1290">
        <w:rPr>
          <w:lang w:val="en-US"/>
        </w:rPr>
        <w:t>victim cell can no longer serve the users located in its</w:t>
      </w:r>
      <w:r>
        <w:rPr>
          <w:lang w:val="en-US"/>
        </w:rPr>
        <w:t xml:space="preserve"> </w:t>
      </w:r>
      <w:r w:rsidRPr="005D1290">
        <w:rPr>
          <w:lang w:val="en-US"/>
        </w:rPr>
        <w:t>coverage area.</w:t>
      </w:r>
      <w:r>
        <w:rPr>
          <w:lang w:val="en-US"/>
        </w:rPr>
        <w:t xml:space="preserve"> C</w:t>
      </w:r>
      <w:r w:rsidRPr="005D1290">
        <w:rPr>
          <w:lang w:val="en-US"/>
        </w:rPr>
        <w:t xml:space="preserve">ongestion </w:t>
      </w:r>
      <w:r>
        <w:rPr>
          <w:lang w:val="en-US"/>
        </w:rPr>
        <w:t>happens</w:t>
      </w:r>
      <w:r w:rsidRPr="005D1290">
        <w:rPr>
          <w:lang w:val="en-US"/>
        </w:rPr>
        <w:t xml:space="preserve"> if one of the KPIs </w:t>
      </w:r>
      <w:r>
        <w:rPr>
          <w:lang w:val="en-US"/>
        </w:rPr>
        <w:t>indicated above</w:t>
      </w:r>
      <w:r w:rsidRPr="005D1290">
        <w:rPr>
          <w:lang w:val="en-US"/>
        </w:rPr>
        <w:t xml:space="preserve"> shows degradation</w:t>
      </w:r>
      <w:r>
        <w:rPr>
          <w:lang w:val="en-US"/>
        </w:rPr>
        <w:t xml:space="preserve">, i.e., </w:t>
      </w:r>
      <w:r w:rsidRPr="007613A3">
        <w:t>exceed</w:t>
      </w:r>
      <w:r>
        <w:t xml:space="preserve">ing </w:t>
      </w:r>
      <w:r w:rsidRPr="007613A3">
        <w:t>s a certain threshold</w:t>
      </w:r>
      <w:r w:rsidRPr="005D1290">
        <w:rPr>
          <w:lang w:val="en-US"/>
        </w:rPr>
        <w:t>.</w:t>
      </w:r>
    </w:p>
    <w:p w14:paraId="4A5F0A9D" w14:textId="77777777" w:rsidR="000C4CF1" w:rsidRPr="00463F70" w:rsidRDefault="000C4CF1" w:rsidP="000C4CF1">
      <w:pPr>
        <w:spacing w:after="0"/>
        <w:rPr>
          <w:rFonts w:eastAsia="LinLibertineT" w:cstheme="minorHAnsi"/>
          <w:lang w:val="en-US"/>
        </w:rPr>
      </w:pPr>
    </w:p>
    <w:p w14:paraId="3B270D4A" w14:textId="77777777" w:rsidR="000C4CF1" w:rsidRDefault="000C4CF1" w:rsidP="000C4CF1">
      <w:pPr>
        <w:spacing w:after="0"/>
        <w:rPr>
          <w:lang w:val="en-US"/>
        </w:rPr>
      </w:pPr>
      <w:r>
        <w:rPr>
          <w:lang w:val="en-US"/>
        </w:rPr>
        <w:t>T</w:t>
      </w:r>
      <w:r w:rsidRPr="00DE295E">
        <w:rPr>
          <w:lang w:val="en-US"/>
        </w:rPr>
        <w:t xml:space="preserve">he </w:t>
      </w:r>
      <w:r>
        <w:rPr>
          <w:lang w:val="en-US"/>
        </w:rPr>
        <w:t xml:space="preserve">authors have studied </w:t>
      </w:r>
      <w:r w:rsidRPr="00DE295E">
        <w:rPr>
          <w:lang w:val="en-US"/>
        </w:rPr>
        <w:t>four prediction models:</w:t>
      </w:r>
      <w:r>
        <w:rPr>
          <w:lang w:val="en-US"/>
        </w:rPr>
        <w:t xml:space="preserve"> </w:t>
      </w:r>
      <w:r w:rsidRPr="00DE295E">
        <w:rPr>
          <w:lang w:val="en-US"/>
        </w:rPr>
        <w:t>linear regression (</w:t>
      </w:r>
      <w:proofErr w:type="spellStart"/>
      <w:r w:rsidRPr="00DE295E">
        <w:rPr>
          <w:lang w:val="en-US"/>
        </w:rPr>
        <w:t>LiReg</w:t>
      </w:r>
      <w:proofErr w:type="spellEnd"/>
      <w:r w:rsidRPr="00DE295E">
        <w:rPr>
          <w:lang w:val="en-US"/>
        </w:rPr>
        <w:t xml:space="preserve">) and </w:t>
      </w:r>
      <w:r>
        <w:rPr>
          <w:lang w:val="en-US"/>
        </w:rPr>
        <w:t>distributed-log regression (</w:t>
      </w:r>
      <w:r w:rsidRPr="00DE295E">
        <w:rPr>
          <w:lang w:val="en-US"/>
        </w:rPr>
        <w:t>DLR</w:t>
      </w:r>
      <w:r>
        <w:rPr>
          <w:lang w:val="en-US"/>
        </w:rPr>
        <w:t>)</w:t>
      </w:r>
      <w:r w:rsidRPr="00DE295E">
        <w:rPr>
          <w:lang w:val="en-US"/>
        </w:rPr>
        <w:t xml:space="preserve"> based on discrete dataset,</w:t>
      </w:r>
      <w:r>
        <w:rPr>
          <w:lang w:val="en-US"/>
        </w:rPr>
        <w:t xml:space="preserve"> </w:t>
      </w:r>
      <w:r w:rsidRPr="00DE295E">
        <w:rPr>
          <w:lang w:val="en-US"/>
        </w:rPr>
        <w:t>logistic regression (</w:t>
      </w:r>
      <w:proofErr w:type="spellStart"/>
      <w:r w:rsidRPr="00DE295E">
        <w:rPr>
          <w:lang w:val="en-US"/>
        </w:rPr>
        <w:t>LoReg</w:t>
      </w:r>
      <w:proofErr w:type="spellEnd"/>
      <w:r w:rsidRPr="00DE295E">
        <w:rPr>
          <w:lang w:val="en-US"/>
        </w:rPr>
        <w:t xml:space="preserve">) </w:t>
      </w:r>
      <w:r>
        <w:rPr>
          <w:lang w:val="en-US"/>
        </w:rPr>
        <w:t xml:space="preserve">and </w:t>
      </w:r>
      <w:r w:rsidRPr="00DE295E">
        <w:rPr>
          <w:lang w:val="en-US"/>
        </w:rPr>
        <w:t xml:space="preserve">random forest </w:t>
      </w:r>
      <w:r>
        <w:rPr>
          <w:lang w:val="en-US"/>
        </w:rPr>
        <w:t xml:space="preserve">(RF) </w:t>
      </w:r>
      <w:r w:rsidRPr="00DE295E">
        <w:rPr>
          <w:lang w:val="en-US"/>
        </w:rPr>
        <w:t>using functional dataset</w:t>
      </w:r>
      <w:r>
        <w:rPr>
          <w:lang w:val="en-US"/>
        </w:rPr>
        <w:t>. T</w:t>
      </w:r>
      <w:r w:rsidRPr="00E013AD">
        <w:rPr>
          <w:lang w:val="en-US"/>
        </w:rPr>
        <w:t>o</w:t>
      </w:r>
      <w:r>
        <w:rPr>
          <w:lang w:val="en-US"/>
        </w:rPr>
        <w:t xml:space="preserve"> </w:t>
      </w:r>
      <w:r w:rsidRPr="00E013AD">
        <w:rPr>
          <w:lang w:val="en-US"/>
        </w:rPr>
        <w:t xml:space="preserve">measure the quality of the </w:t>
      </w:r>
      <w:r>
        <w:rPr>
          <w:lang w:val="en-US"/>
        </w:rPr>
        <w:t>prediction models</w:t>
      </w:r>
      <w:r w:rsidRPr="00E013AD">
        <w:rPr>
          <w:lang w:val="en-US"/>
        </w:rPr>
        <w:t xml:space="preserve">, </w:t>
      </w:r>
      <w:r>
        <w:rPr>
          <w:lang w:val="en-US"/>
        </w:rPr>
        <w:t>f</w:t>
      </w:r>
      <w:r w:rsidRPr="00E013AD">
        <w:rPr>
          <w:lang w:val="en-US"/>
        </w:rPr>
        <w:t>our</w:t>
      </w:r>
      <w:r>
        <w:rPr>
          <w:lang w:val="en-US"/>
        </w:rPr>
        <w:t xml:space="preserve"> </w:t>
      </w:r>
      <w:r w:rsidRPr="000A5F66">
        <w:rPr>
          <w:lang w:val="en-US"/>
        </w:rPr>
        <w:t xml:space="preserve">indicators </w:t>
      </w:r>
      <w:r>
        <w:rPr>
          <w:lang w:val="en-US"/>
        </w:rPr>
        <w:t>were</w:t>
      </w:r>
      <w:r w:rsidRPr="000A5F66">
        <w:rPr>
          <w:lang w:val="en-US"/>
        </w:rPr>
        <w:t xml:space="preserve"> used:</w:t>
      </w:r>
    </w:p>
    <w:p w14:paraId="6435AB12" w14:textId="77777777" w:rsidR="000C4CF1" w:rsidRDefault="000C4CF1" w:rsidP="000C4CF1">
      <w:pPr>
        <w:spacing w:after="0"/>
        <w:rPr>
          <w:lang w:val="en-US"/>
        </w:rPr>
      </w:pPr>
    </w:p>
    <w:p w14:paraId="79F0AD8C" w14:textId="77777777" w:rsidR="000C4CF1" w:rsidRPr="00E013AD" w:rsidRDefault="000C4CF1" w:rsidP="000C4CF1">
      <w:pPr>
        <w:spacing w:after="0"/>
        <w:ind w:left="709" w:hanging="283"/>
        <w:rPr>
          <w:lang w:val="en-US"/>
        </w:rPr>
      </w:pPr>
      <w:r>
        <w:rPr>
          <w:lang w:val="en-US"/>
        </w:rPr>
        <w:lastRenderedPageBreak/>
        <w:t xml:space="preserve">- </w:t>
      </w:r>
      <w:r w:rsidRPr="00297889">
        <w:rPr>
          <w:i/>
          <w:iCs/>
          <w:lang w:val="en-US"/>
        </w:rPr>
        <w:t>Accuracy</w:t>
      </w:r>
      <w:r w:rsidRPr="00E013AD">
        <w:rPr>
          <w:lang w:val="en-US"/>
        </w:rPr>
        <w:t xml:space="preserve"> (A =</w:t>
      </w:r>
      <w:r>
        <w:rPr>
          <w:lang w:val="en-US"/>
        </w:rPr>
        <w:t xml:space="preserve"> </w:t>
      </w:r>
      <m:oMath>
        <m:f>
          <m:fPr>
            <m:ctrlPr>
              <w:rPr>
                <w:rFonts w:ascii="Cambria Math" w:hAnsi="Cambria Math"/>
                <w:i/>
                <w:lang w:val="en-US"/>
              </w:rPr>
            </m:ctrlPr>
          </m:fPr>
          <m:num>
            <m:r>
              <w:rPr>
                <w:rFonts w:ascii="Cambria Math" w:hAnsi="Cambria Math"/>
                <w:lang w:val="en-US"/>
              </w:rPr>
              <m:t>TP+TN</m:t>
            </m:r>
          </m:num>
          <m:den>
            <m:r>
              <w:rPr>
                <w:rFonts w:ascii="Cambria Math" w:hAnsi="Cambria Math"/>
                <w:lang w:val="en-US"/>
              </w:rPr>
              <m:t>TP+TN+FP+FN</m:t>
            </m:r>
          </m:den>
        </m:f>
      </m:oMath>
      <w:r>
        <w:rPr>
          <w:lang w:val="en-US"/>
        </w:rPr>
        <w:t>) – with TP/TN = True Positive/Negative, FP/FN = False Positive/Negative – this r</w:t>
      </w:r>
      <w:r w:rsidRPr="00E013AD">
        <w:rPr>
          <w:lang w:val="en-US"/>
        </w:rPr>
        <w:t xml:space="preserve">ate </w:t>
      </w:r>
      <w:r>
        <w:rPr>
          <w:lang w:val="en-US"/>
        </w:rPr>
        <w:t>d</w:t>
      </w:r>
      <w:r w:rsidRPr="00E013AD">
        <w:rPr>
          <w:lang w:val="en-US"/>
        </w:rPr>
        <w:t xml:space="preserve">efines the proportion of true </w:t>
      </w:r>
      <w:proofErr w:type="gramStart"/>
      <w:r w:rsidRPr="00E013AD">
        <w:rPr>
          <w:lang w:val="en-US"/>
        </w:rPr>
        <w:t>predictions</w:t>
      </w:r>
      <w:r>
        <w:rPr>
          <w:lang w:val="en-US"/>
        </w:rPr>
        <w:t>;</w:t>
      </w:r>
      <w:proofErr w:type="gramEnd"/>
    </w:p>
    <w:p w14:paraId="213ED629" w14:textId="77777777" w:rsidR="000C4CF1" w:rsidRDefault="000C4CF1" w:rsidP="000C4CF1">
      <w:pPr>
        <w:spacing w:after="0"/>
        <w:ind w:left="709" w:hanging="283"/>
        <w:rPr>
          <w:lang w:val="en-US"/>
        </w:rPr>
      </w:pPr>
      <w:r w:rsidRPr="00E013AD">
        <w:rPr>
          <w:lang w:val="en-US"/>
        </w:rPr>
        <w:t xml:space="preserve">- </w:t>
      </w:r>
      <w:r w:rsidRPr="00297889">
        <w:rPr>
          <w:i/>
          <w:iCs/>
          <w:lang w:val="en-US"/>
        </w:rPr>
        <w:t>Recall</w:t>
      </w:r>
      <w:r w:rsidRPr="00E013AD">
        <w:rPr>
          <w:lang w:val="en-US"/>
        </w:rPr>
        <w:t xml:space="preserve"> (R =</w:t>
      </w:r>
      <w:r>
        <w:rPr>
          <w:lang w:val="en-US"/>
        </w:rPr>
        <w:t xml:space="preserve"> </w:t>
      </w:r>
      <m:oMath>
        <m:f>
          <m:fPr>
            <m:ctrlPr>
              <w:rPr>
                <w:rFonts w:ascii="Cambria Math" w:hAnsi="Cambria Math"/>
                <w:i/>
                <w:lang w:val="en-US"/>
              </w:rPr>
            </m:ctrlPr>
          </m:fPr>
          <m:num>
            <m:r>
              <w:rPr>
                <w:rFonts w:ascii="Cambria Math" w:hAnsi="Cambria Math"/>
                <w:lang w:val="en-US"/>
              </w:rPr>
              <m:t>TP</m:t>
            </m:r>
          </m:num>
          <m:den>
            <m:r>
              <w:rPr>
                <w:rFonts w:ascii="Cambria Math" w:hAnsi="Cambria Math"/>
                <w:lang w:val="en-US"/>
              </w:rPr>
              <m:t>TP+FN</m:t>
            </m:r>
          </m:den>
        </m:f>
      </m:oMath>
      <w:r>
        <w:rPr>
          <w:lang w:val="en-US"/>
        </w:rPr>
        <w:t>)</w:t>
      </w:r>
      <w:r w:rsidRPr="00E013AD">
        <w:rPr>
          <w:lang w:val="en-US"/>
        </w:rPr>
        <w:t xml:space="preserve"> is defined by the ratio of the detected</w:t>
      </w:r>
      <w:r>
        <w:rPr>
          <w:lang w:val="en-US"/>
        </w:rPr>
        <w:t xml:space="preserve"> </w:t>
      </w:r>
      <w:r w:rsidRPr="00E013AD">
        <w:rPr>
          <w:lang w:val="en-US"/>
        </w:rPr>
        <w:t xml:space="preserve">anomalies to the total number of anomalies </w:t>
      </w:r>
      <w:r>
        <w:rPr>
          <w:lang w:val="en-US"/>
        </w:rPr>
        <w:t>- a</w:t>
      </w:r>
      <w:r w:rsidRPr="00E013AD">
        <w:rPr>
          <w:lang w:val="en-US"/>
        </w:rPr>
        <w:t xml:space="preserve"> low value of R means that the method does not predict anomalies </w:t>
      </w:r>
      <w:proofErr w:type="gramStart"/>
      <w:r w:rsidRPr="00E013AD">
        <w:rPr>
          <w:lang w:val="en-US"/>
        </w:rPr>
        <w:t>well</w:t>
      </w:r>
      <w:r>
        <w:rPr>
          <w:lang w:val="en-US"/>
        </w:rPr>
        <w:t>;</w:t>
      </w:r>
      <w:proofErr w:type="gramEnd"/>
    </w:p>
    <w:p w14:paraId="02AAB7F1" w14:textId="77777777" w:rsidR="000C4CF1" w:rsidRDefault="000C4CF1" w:rsidP="000C4CF1">
      <w:pPr>
        <w:spacing w:after="0"/>
        <w:ind w:left="709" w:hanging="283"/>
        <w:rPr>
          <w:lang w:val="en-US"/>
        </w:rPr>
      </w:pPr>
      <w:r w:rsidRPr="00E013AD">
        <w:rPr>
          <w:lang w:val="en-US"/>
        </w:rPr>
        <w:t xml:space="preserve">- </w:t>
      </w:r>
      <w:r w:rsidRPr="00297889">
        <w:rPr>
          <w:i/>
          <w:iCs/>
          <w:lang w:val="en-US"/>
        </w:rPr>
        <w:t>Precision</w:t>
      </w:r>
      <w:r w:rsidRPr="00E013AD">
        <w:rPr>
          <w:lang w:val="en-US"/>
        </w:rPr>
        <w:t xml:space="preserve"> (P =</w:t>
      </w:r>
      <w:r>
        <w:rPr>
          <w:lang w:val="en-US"/>
        </w:rPr>
        <w:t xml:space="preserve"> </w:t>
      </w:r>
      <m:oMath>
        <m:f>
          <m:fPr>
            <m:ctrlPr>
              <w:rPr>
                <w:rFonts w:ascii="Cambria Math" w:hAnsi="Cambria Math"/>
                <w:i/>
                <w:lang w:val="en-US"/>
              </w:rPr>
            </m:ctrlPr>
          </m:fPr>
          <m:num>
            <m:r>
              <w:rPr>
                <w:rFonts w:ascii="Cambria Math" w:hAnsi="Cambria Math"/>
                <w:lang w:val="en-US"/>
              </w:rPr>
              <m:t>TP</m:t>
            </m:r>
          </m:num>
          <m:den>
            <m:r>
              <w:rPr>
                <w:rFonts w:ascii="Cambria Math" w:hAnsi="Cambria Math"/>
                <w:lang w:val="en-US"/>
              </w:rPr>
              <m:t>TP+FP</m:t>
            </m:r>
          </m:den>
        </m:f>
      </m:oMath>
      <w:r>
        <w:rPr>
          <w:lang w:val="en-US"/>
        </w:rPr>
        <w:t xml:space="preserve">) </w:t>
      </w:r>
      <w:r w:rsidRPr="00E013AD">
        <w:rPr>
          <w:lang w:val="en-US"/>
        </w:rPr>
        <w:t>measures the reliability of</w:t>
      </w:r>
      <w:r>
        <w:rPr>
          <w:lang w:val="en-US"/>
        </w:rPr>
        <w:t xml:space="preserve"> anomaly </w:t>
      </w:r>
      <w:r w:rsidRPr="00E013AD">
        <w:rPr>
          <w:lang w:val="en-US"/>
        </w:rPr>
        <w:t xml:space="preserve">prediction </w:t>
      </w:r>
      <w:r>
        <w:rPr>
          <w:lang w:val="en-US"/>
        </w:rPr>
        <w:t>- w</w:t>
      </w:r>
      <w:r w:rsidRPr="00E013AD">
        <w:rPr>
          <w:lang w:val="en-US"/>
        </w:rPr>
        <w:t>hen P is low, the number of false</w:t>
      </w:r>
      <w:r>
        <w:rPr>
          <w:lang w:val="en-US"/>
        </w:rPr>
        <w:t xml:space="preserve"> </w:t>
      </w:r>
      <w:r w:rsidRPr="00E013AD">
        <w:rPr>
          <w:lang w:val="en-US"/>
        </w:rPr>
        <w:t xml:space="preserve">alarms (false alert of the presence of an anomaly) is </w:t>
      </w:r>
      <w:proofErr w:type="gramStart"/>
      <w:r w:rsidRPr="00E013AD">
        <w:rPr>
          <w:lang w:val="en-US"/>
        </w:rPr>
        <w:t>high</w:t>
      </w:r>
      <w:r>
        <w:rPr>
          <w:lang w:val="en-US"/>
        </w:rPr>
        <w:t>;</w:t>
      </w:r>
      <w:proofErr w:type="gramEnd"/>
    </w:p>
    <w:p w14:paraId="6A5F523E" w14:textId="77777777" w:rsidR="000C4CF1" w:rsidRDefault="000C4CF1" w:rsidP="000C4CF1">
      <w:pPr>
        <w:spacing w:after="0"/>
        <w:ind w:left="709" w:hanging="283"/>
        <w:rPr>
          <w:lang w:val="en-US"/>
        </w:rPr>
      </w:pPr>
      <w:r w:rsidRPr="00E013AD">
        <w:rPr>
          <w:lang w:val="en-US"/>
        </w:rPr>
        <w:t xml:space="preserve">- </w:t>
      </w:r>
      <w:r w:rsidRPr="00297889">
        <w:rPr>
          <w:i/>
          <w:iCs/>
          <w:lang w:val="en-US"/>
        </w:rPr>
        <w:t>F-measure</w:t>
      </w:r>
      <w:r w:rsidRPr="00E013AD">
        <w:rPr>
          <w:lang w:val="en-US"/>
        </w:rPr>
        <w:t xml:space="preserve"> (F =</w:t>
      </w:r>
      <w:r>
        <w:rPr>
          <w:lang w:val="en-US"/>
        </w:rPr>
        <w:t xml:space="preserve"> </w:t>
      </w:r>
      <m:oMath>
        <m:f>
          <m:fPr>
            <m:ctrlPr>
              <w:rPr>
                <w:rFonts w:ascii="Cambria Math" w:hAnsi="Cambria Math"/>
                <w:i/>
                <w:lang w:val="en-US"/>
              </w:rPr>
            </m:ctrlPr>
          </m:fPr>
          <m:num>
            <m:r>
              <w:rPr>
                <w:rFonts w:ascii="Cambria Math" w:hAnsi="Cambria Math"/>
                <w:lang w:val="en-US"/>
              </w:rPr>
              <m:t>2 PR</m:t>
            </m:r>
          </m:num>
          <m:den>
            <m:r>
              <w:rPr>
                <w:rFonts w:ascii="Cambria Math" w:hAnsi="Cambria Math"/>
                <w:lang w:val="en-US"/>
              </w:rPr>
              <m:t>P+R</m:t>
            </m:r>
          </m:den>
        </m:f>
      </m:oMath>
      <w:r>
        <w:rPr>
          <w:lang w:val="en-US"/>
        </w:rPr>
        <w:t>)</w:t>
      </w:r>
      <w:r w:rsidRPr="00E013AD">
        <w:rPr>
          <w:lang w:val="en-US"/>
        </w:rPr>
        <w:t xml:space="preserve"> is the weighted harmonic mean</w:t>
      </w:r>
      <w:r>
        <w:rPr>
          <w:lang w:val="en-US"/>
        </w:rPr>
        <w:t xml:space="preserve"> </w:t>
      </w:r>
      <w:r w:rsidRPr="00E013AD">
        <w:rPr>
          <w:lang w:val="en-US"/>
        </w:rPr>
        <w:t>of the precision and the recall</w:t>
      </w:r>
      <w:r>
        <w:rPr>
          <w:lang w:val="en-US"/>
        </w:rPr>
        <w:t xml:space="preserve"> - a</w:t>
      </w:r>
      <w:r w:rsidRPr="00E013AD">
        <w:rPr>
          <w:lang w:val="en-US"/>
        </w:rPr>
        <w:t xml:space="preserve"> high value of F-measure</w:t>
      </w:r>
      <w:r>
        <w:rPr>
          <w:lang w:val="en-US"/>
        </w:rPr>
        <w:t xml:space="preserve"> </w:t>
      </w:r>
      <w:r w:rsidRPr="00E013AD">
        <w:rPr>
          <w:lang w:val="en-US"/>
        </w:rPr>
        <w:t>means that both precision and recall are high.</w:t>
      </w:r>
    </w:p>
    <w:p w14:paraId="65E30F7B" w14:textId="77777777" w:rsidR="000C4CF1" w:rsidRDefault="000C4CF1" w:rsidP="000C4CF1">
      <w:pPr>
        <w:spacing w:after="0"/>
        <w:rPr>
          <w:lang w:val="en-US"/>
        </w:rPr>
      </w:pPr>
    </w:p>
    <w:p w14:paraId="52D5D54C" w14:textId="77777777" w:rsidR="000C4CF1" w:rsidRDefault="000C4CF1" w:rsidP="000C4CF1">
      <w:pPr>
        <w:spacing w:after="0"/>
        <w:rPr>
          <w:lang w:val="en-US"/>
        </w:rPr>
      </w:pPr>
      <w:r>
        <w:rPr>
          <w:lang w:val="en-US"/>
        </w:rPr>
        <w:t>T</w:t>
      </w:r>
      <w:r w:rsidRPr="005D1290">
        <w:rPr>
          <w:lang w:val="en-US"/>
        </w:rPr>
        <w:t xml:space="preserve">he performance of </w:t>
      </w:r>
      <w:r>
        <w:rPr>
          <w:lang w:val="en-US"/>
        </w:rPr>
        <w:t xml:space="preserve">congestion </w:t>
      </w:r>
      <w:r w:rsidRPr="005D1290">
        <w:rPr>
          <w:lang w:val="en-US"/>
        </w:rPr>
        <w:t>predict</w:t>
      </w:r>
      <w:r>
        <w:rPr>
          <w:lang w:val="en-US"/>
        </w:rPr>
        <w:t>ion</w:t>
      </w:r>
      <w:r w:rsidRPr="005D1290">
        <w:rPr>
          <w:lang w:val="en-US"/>
        </w:rPr>
        <w:t xml:space="preserve"> using discrete data </w:t>
      </w:r>
      <w:r>
        <w:rPr>
          <w:lang w:val="en-US"/>
        </w:rPr>
        <w:t xml:space="preserve">and </w:t>
      </w:r>
      <w:r w:rsidRPr="005D1290">
        <w:rPr>
          <w:lang w:val="en-US"/>
        </w:rPr>
        <w:t>based on</w:t>
      </w:r>
      <w:r>
        <w:rPr>
          <w:lang w:val="en-US"/>
        </w:rPr>
        <w:t xml:space="preserve"> </w:t>
      </w:r>
      <w:r w:rsidRPr="005D1290">
        <w:rPr>
          <w:lang w:val="en-US"/>
        </w:rPr>
        <w:t xml:space="preserve">linear regression </w:t>
      </w:r>
      <w:r>
        <w:rPr>
          <w:lang w:val="en-US"/>
        </w:rPr>
        <w:t>was studied first:</w:t>
      </w:r>
      <w:r w:rsidRPr="005D1290">
        <w:rPr>
          <w:lang w:val="en-US"/>
        </w:rPr>
        <w:t xml:space="preserve"> </w:t>
      </w:r>
      <w:r w:rsidRPr="00DE295E">
        <w:rPr>
          <w:lang w:val="en-US"/>
        </w:rPr>
        <w:t xml:space="preserve">m = 96 measurements </w:t>
      </w:r>
      <w:r>
        <w:rPr>
          <w:lang w:val="en-US"/>
        </w:rPr>
        <w:t xml:space="preserve">were considered </w:t>
      </w:r>
      <w:r w:rsidRPr="00DE295E">
        <w:rPr>
          <w:lang w:val="en-US"/>
        </w:rPr>
        <w:t xml:space="preserve">per KPI </w:t>
      </w:r>
      <w:r>
        <w:rPr>
          <w:lang w:val="en-US"/>
        </w:rPr>
        <w:t>and</w:t>
      </w:r>
      <w:r w:rsidRPr="00DE295E">
        <w:rPr>
          <w:lang w:val="en-US"/>
        </w:rPr>
        <w:t xml:space="preserve"> used for </w:t>
      </w:r>
      <w:r>
        <w:rPr>
          <w:lang w:val="en-US"/>
        </w:rPr>
        <w:t xml:space="preserve">the </w:t>
      </w:r>
      <w:r w:rsidRPr="00DE295E">
        <w:rPr>
          <w:lang w:val="en-US"/>
        </w:rPr>
        <w:t>DLR</w:t>
      </w:r>
      <w:r>
        <w:rPr>
          <w:lang w:val="en-US"/>
        </w:rPr>
        <w:t xml:space="preserve"> model</w:t>
      </w:r>
      <w:r w:rsidRPr="00DE295E">
        <w:rPr>
          <w:lang w:val="en-US"/>
        </w:rPr>
        <w:t xml:space="preserve"> while </w:t>
      </w:r>
      <w:r>
        <w:rPr>
          <w:lang w:val="en-US"/>
        </w:rPr>
        <w:t xml:space="preserve">for the functional dataset-based models </w:t>
      </w:r>
      <w:r w:rsidRPr="00DE295E">
        <w:rPr>
          <w:lang w:val="en-US"/>
        </w:rPr>
        <w:t xml:space="preserve">each KPI observation (96 measurements) </w:t>
      </w:r>
      <w:r>
        <w:rPr>
          <w:lang w:val="en-US"/>
        </w:rPr>
        <w:t>wa</w:t>
      </w:r>
      <w:r w:rsidRPr="00DE295E">
        <w:rPr>
          <w:lang w:val="en-US"/>
        </w:rPr>
        <w:t>s</w:t>
      </w:r>
      <w:r>
        <w:rPr>
          <w:lang w:val="en-US"/>
        </w:rPr>
        <w:t xml:space="preserve"> </w:t>
      </w:r>
      <w:r w:rsidRPr="00DE295E">
        <w:rPr>
          <w:lang w:val="en-US"/>
        </w:rPr>
        <w:t>represented by M = 25 coefficients after passing through the</w:t>
      </w:r>
      <w:r>
        <w:rPr>
          <w:lang w:val="en-US"/>
        </w:rPr>
        <w:t xml:space="preserve"> </w:t>
      </w:r>
      <w:r w:rsidRPr="00DE295E">
        <w:rPr>
          <w:lang w:val="en-US"/>
        </w:rPr>
        <w:t>smoothing block.</w:t>
      </w:r>
    </w:p>
    <w:p w14:paraId="7064A8DC" w14:textId="77777777" w:rsidR="000C4CF1" w:rsidRDefault="000C4CF1" w:rsidP="000C4CF1">
      <w:pPr>
        <w:spacing w:after="0"/>
        <w:rPr>
          <w:lang w:val="en-US"/>
        </w:rPr>
      </w:pPr>
    </w:p>
    <w:p w14:paraId="60AF0179" w14:textId="77777777" w:rsidR="000C4CF1" w:rsidRDefault="000C4CF1" w:rsidP="000C4CF1">
      <w:pPr>
        <w:spacing w:after="0"/>
        <w:rPr>
          <w:lang w:val="en-US"/>
        </w:rPr>
      </w:pPr>
      <w:r>
        <w:rPr>
          <w:lang w:val="en-US"/>
        </w:rPr>
        <w:t>The study was realized with a</w:t>
      </w:r>
      <w:r w:rsidRPr="005D1290">
        <w:rPr>
          <w:lang w:val="en-US"/>
        </w:rPr>
        <w:t xml:space="preserve"> prediction horizon </w:t>
      </w:r>
      <w:r>
        <w:rPr>
          <w:lang w:val="en-US"/>
        </w:rPr>
        <w:t xml:space="preserve">h </w:t>
      </w:r>
      <w:r w:rsidRPr="005D1290">
        <w:rPr>
          <w:lang w:val="en-US"/>
        </w:rPr>
        <w:t>var</w:t>
      </w:r>
      <w:r>
        <w:rPr>
          <w:lang w:val="en-US"/>
        </w:rPr>
        <w:t>ying</w:t>
      </w:r>
      <w:r w:rsidRPr="005D1290">
        <w:rPr>
          <w:lang w:val="en-US"/>
        </w:rPr>
        <w:t xml:space="preserve"> between 15 min and 4</w:t>
      </w:r>
      <w:r>
        <w:rPr>
          <w:lang w:val="en-US"/>
        </w:rPr>
        <w:t xml:space="preserve"> </w:t>
      </w:r>
      <w:r w:rsidRPr="005D1290">
        <w:rPr>
          <w:lang w:val="en-US"/>
        </w:rPr>
        <w:t>h</w:t>
      </w:r>
      <w:r>
        <w:rPr>
          <w:lang w:val="en-US"/>
        </w:rPr>
        <w:t>ours since it was expected that</w:t>
      </w:r>
      <w:r w:rsidRPr="005D1290">
        <w:rPr>
          <w:lang w:val="en-US"/>
        </w:rPr>
        <w:t xml:space="preserve"> </w:t>
      </w:r>
      <w:r>
        <w:rPr>
          <w:lang w:val="en-US"/>
        </w:rPr>
        <w:t>with the increase of</w:t>
      </w:r>
      <w:r w:rsidRPr="005D1290">
        <w:rPr>
          <w:lang w:val="en-US"/>
        </w:rPr>
        <w:t xml:space="preserve"> </w:t>
      </w:r>
      <w:r>
        <w:rPr>
          <w:lang w:val="en-US"/>
        </w:rPr>
        <w:t>h</w:t>
      </w:r>
      <w:r w:rsidRPr="005D1290">
        <w:rPr>
          <w:lang w:val="en-US"/>
        </w:rPr>
        <w:t xml:space="preserve">, the performance of the model </w:t>
      </w:r>
      <w:r>
        <w:rPr>
          <w:lang w:val="en-US"/>
        </w:rPr>
        <w:t xml:space="preserve">would </w:t>
      </w:r>
      <w:r w:rsidRPr="005D1290">
        <w:rPr>
          <w:lang w:val="en-US"/>
        </w:rPr>
        <w:t xml:space="preserve">degrade. </w:t>
      </w:r>
      <w:r>
        <w:rPr>
          <w:lang w:val="en-US"/>
        </w:rPr>
        <w:t xml:space="preserve">Indeed, it was observed that, for example, </w:t>
      </w:r>
      <w:r w:rsidRPr="005D1290">
        <w:rPr>
          <w:lang w:val="en-US"/>
        </w:rPr>
        <w:t xml:space="preserve">the performance of the </w:t>
      </w:r>
      <w:proofErr w:type="spellStart"/>
      <w:r w:rsidRPr="00DE295E">
        <w:rPr>
          <w:lang w:val="en-US"/>
        </w:rPr>
        <w:t>LiReg</w:t>
      </w:r>
      <w:proofErr w:type="spellEnd"/>
      <w:r w:rsidRPr="005D1290">
        <w:rPr>
          <w:lang w:val="en-US"/>
        </w:rPr>
        <w:t xml:space="preserve"> model degrade</w:t>
      </w:r>
      <w:r>
        <w:rPr>
          <w:lang w:val="en-US"/>
        </w:rPr>
        <w:t>d</w:t>
      </w:r>
      <w:r w:rsidRPr="005D1290">
        <w:rPr>
          <w:lang w:val="en-US"/>
        </w:rPr>
        <w:t xml:space="preserve"> because the correlation between the future congestion and the actual values of the KPIs f</w:t>
      </w:r>
      <w:r>
        <w:rPr>
          <w:lang w:val="en-US"/>
        </w:rPr>
        <w:t>e</w:t>
      </w:r>
      <w:r w:rsidRPr="005D1290">
        <w:rPr>
          <w:lang w:val="en-US"/>
        </w:rPr>
        <w:t xml:space="preserve">ll especially when the temporary shift </w:t>
      </w:r>
      <w:r>
        <w:rPr>
          <w:lang w:val="en-US"/>
        </w:rPr>
        <w:t>wa</w:t>
      </w:r>
      <w:r w:rsidRPr="005D1290">
        <w:rPr>
          <w:lang w:val="en-US"/>
        </w:rPr>
        <w:t xml:space="preserve">s important. </w:t>
      </w:r>
      <w:r>
        <w:rPr>
          <w:lang w:val="en-US"/>
        </w:rPr>
        <w:t>For h &gt; 1 hour</w:t>
      </w:r>
      <w:r w:rsidRPr="005D1290">
        <w:rPr>
          <w:lang w:val="en-US"/>
        </w:rPr>
        <w:t>, the</w:t>
      </w:r>
      <w:r>
        <w:rPr>
          <w:lang w:val="en-US"/>
        </w:rPr>
        <w:t xml:space="preserve"> </w:t>
      </w:r>
      <w:r w:rsidRPr="005D1290">
        <w:rPr>
          <w:lang w:val="en-US"/>
        </w:rPr>
        <w:t>correlation bec</w:t>
      </w:r>
      <w:r>
        <w:rPr>
          <w:lang w:val="en-US"/>
        </w:rPr>
        <w:t>a</w:t>
      </w:r>
      <w:r w:rsidRPr="005D1290">
        <w:rPr>
          <w:lang w:val="en-US"/>
        </w:rPr>
        <w:t>me weak</w:t>
      </w:r>
      <w:r>
        <w:rPr>
          <w:lang w:val="en-US"/>
        </w:rPr>
        <w:t>, i.e.,</w:t>
      </w:r>
      <w:r w:rsidRPr="005D1290">
        <w:rPr>
          <w:lang w:val="en-US"/>
        </w:rPr>
        <w:t xml:space="preserve"> the model </w:t>
      </w:r>
      <w:r>
        <w:rPr>
          <w:lang w:val="en-US"/>
        </w:rPr>
        <w:t>wa</w:t>
      </w:r>
      <w:r w:rsidRPr="005D1290">
        <w:rPr>
          <w:lang w:val="en-US"/>
        </w:rPr>
        <w:t>s not</w:t>
      </w:r>
      <w:r>
        <w:rPr>
          <w:lang w:val="en-US"/>
        </w:rPr>
        <w:t xml:space="preserve"> </w:t>
      </w:r>
      <w:r w:rsidRPr="005D1290">
        <w:rPr>
          <w:lang w:val="en-US"/>
        </w:rPr>
        <w:t>able to reliably pre</w:t>
      </w:r>
      <w:r>
        <w:rPr>
          <w:lang w:val="en-US"/>
        </w:rPr>
        <w:t>dict</w:t>
      </w:r>
      <w:r w:rsidRPr="005D1290">
        <w:rPr>
          <w:lang w:val="en-US"/>
        </w:rPr>
        <w:t xml:space="preserve"> future congestions </w:t>
      </w:r>
      <w:r>
        <w:rPr>
          <w:lang w:val="en-US"/>
        </w:rPr>
        <w:t>one</w:t>
      </w:r>
      <w:r w:rsidRPr="005D1290">
        <w:rPr>
          <w:lang w:val="en-US"/>
        </w:rPr>
        <w:t xml:space="preserve"> h</w:t>
      </w:r>
      <w:r>
        <w:rPr>
          <w:lang w:val="en-US"/>
        </w:rPr>
        <w:t>our</w:t>
      </w:r>
      <w:r w:rsidRPr="005D1290">
        <w:rPr>
          <w:lang w:val="en-US"/>
        </w:rPr>
        <w:t xml:space="preserve"> (or more)</w:t>
      </w:r>
      <w:r>
        <w:rPr>
          <w:lang w:val="en-US"/>
        </w:rPr>
        <w:t xml:space="preserve"> in advance</w:t>
      </w:r>
      <w:r w:rsidRPr="005D1290">
        <w:rPr>
          <w:lang w:val="en-US"/>
        </w:rPr>
        <w:t xml:space="preserve"> since R </w:t>
      </w:r>
      <w:r>
        <w:rPr>
          <w:lang w:val="en-US"/>
        </w:rPr>
        <w:t xml:space="preserve">~ </w:t>
      </w:r>
      <w:r w:rsidRPr="005D1290">
        <w:rPr>
          <w:lang w:val="en-US"/>
        </w:rPr>
        <w:t xml:space="preserve">55%. </w:t>
      </w:r>
      <w:r>
        <w:rPr>
          <w:lang w:val="en-US"/>
        </w:rPr>
        <w:t xml:space="preserve">With h = </w:t>
      </w:r>
      <w:r w:rsidRPr="005D1290">
        <w:rPr>
          <w:lang w:val="en-US"/>
        </w:rPr>
        <w:t>2 h</w:t>
      </w:r>
      <w:r>
        <w:rPr>
          <w:lang w:val="en-US"/>
        </w:rPr>
        <w:t>ours</w:t>
      </w:r>
      <w:r w:rsidRPr="005D1290">
        <w:rPr>
          <w:lang w:val="en-US"/>
        </w:rPr>
        <w:t>, the model detect</w:t>
      </w:r>
      <w:r>
        <w:rPr>
          <w:lang w:val="en-US"/>
        </w:rPr>
        <w:t>ed</w:t>
      </w:r>
      <w:r w:rsidRPr="005D1290">
        <w:rPr>
          <w:lang w:val="en-US"/>
        </w:rPr>
        <w:t xml:space="preserve"> only 45% of the</w:t>
      </w:r>
      <w:r>
        <w:rPr>
          <w:lang w:val="en-US"/>
        </w:rPr>
        <w:t xml:space="preserve"> </w:t>
      </w:r>
      <w:r w:rsidRPr="005D1290">
        <w:rPr>
          <w:lang w:val="en-US"/>
        </w:rPr>
        <w:t xml:space="preserve">anomalies and 32% of them </w:t>
      </w:r>
      <w:r>
        <w:rPr>
          <w:lang w:val="en-US"/>
        </w:rPr>
        <w:t>we</w:t>
      </w:r>
      <w:r w:rsidRPr="005D1290">
        <w:rPr>
          <w:lang w:val="en-US"/>
        </w:rPr>
        <w:t>re false alarms (P = 68%).</w:t>
      </w:r>
    </w:p>
    <w:p w14:paraId="34D85B0B" w14:textId="77777777" w:rsidR="000C4CF1" w:rsidRPr="005D1290" w:rsidRDefault="000C4CF1" w:rsidP="000C4CF1">
      <w:pPr>
        <w:spacing w:after="0"/>
        <w:rPr>
          <w:b/>
          <w:bCs/>
          <w:lang w:val="en-US"/>
        </w:rPr>
      </w:pPr>
    </w:p>
    <w:p w14:paraId="6B2997E6" w14:textId="77777777" w:rsidR="000C4CF1" w:rsidRDefault="000C4CF1" w:rsidP="000C4CF1">
      <w:pPr>
        <w:spacing w:after="0"/>
        <w:rPr>
          <w:lang w:val="en-US"/>
        </w:rPr>
      </w:pPr>
      <w:r>
        <w:rPr>
          <w:lang w:val="en-US"/>
        </w:rPr>
        <w:t>T</w:t>
      </w:r>
      <w:r w:rsidRPr="00DE295E">
        <w:rPr>
          <w:lang w:val="en-US"/>
        </w:rPr>
        <w:t xml:space="preserve">he </w:t>
      </w:r>
      <w:r>
        <w:rPr>
          <w:lang w:val="en-US"/>
        </w:rPr>
        <w:t xml:space="preserve">authors have computed the </w:t>
      </w:r>
      <w:r w:rsidRPr="00DE295E">
        <w:rPr>
          <w:lang w:val="en-US"/>
        </w:rPr>
        <w:t xml:space="preserve">accuracy and F-measure </w:t>
      </w:r>
      <w:r>
        <w:rPr>
          <w:lang w:val="en-US"/>
        </w:rPr>
        <w:t>for</w:t>
      </w:r>
      <w:r w:rsidRPr="00DE295E">
        <w:rPr>
          <w:lang w:val="en-US"/>
        </w:rPr>
        <w:t xml:space="preserve"> </w:t>
      </w:r>
      <w:r>
        <w:rPr>
          <w:lang w:val="en-US"/>
        </w:rPr>
        <w:t xml:space="preserve">the </w:t>
      </w:r>
      <w:r w:rsidRPr="00DE295E">
        <w:rPr>
          <w:lang w:val="en-US"/>
        </w:rPr>
        <w:t>four prediction models</w:t>
      </w:r>
      <w:r>
        <w:rPr>
          <w:lang w:val="en-US"/>
        </w:rPr>
        <w:t>. The value of h has been v</w:t>
      </w:r>
      <w:r w:rsidRPr="00DE295E">
        <w:rPr>
          <w:lang w:val="en-US"/>
        </w:rPr>
        <w:t>arie</w:t>
      </w:r>
      <w:r>
        <w:rPr>
          <w:lang w:val="en-US"/>
        </w:rPr>
        <w:t>d</w:t>
      </w:r>
      <w:r w:rsidRPr="00DE295E">
        <w:rPr>
          <w:lang w:val="en-US"/>
        </w:rPr>
        <w:t xml:space="preserve"> between</w:t>
      </w:r>
      <w:r>
        <w:rPr>
          <w:lang w:val="en-US"/>
        </w:rPr>
        <w:t xml:space="preserve"> </w:t>
      </w:r>
      <w:r w:rsidRPr="00DE295E">
        <w:rPr>
          <w:lang w:val="en-US"/>
        </w:rPr>
        <w:t>0 (detection) and 4</w:t>
      </w:r>
      <w:r>
        <w:rPr>
          <w:lang w:val="en-US"/>
        </w:rPr>
        <w:t xml:space="preserve"> </w:t>
      </w:r>
      <w:r w:rsidRPr="00DE295E">
        <w:rPr>
          <w:lang w:val="en-US"/>
        </w:rPr>
        <w:t>h</w:t>
      </w:r>
      <w:r>
        <w:rPr>
          <w:lang w:val="en-US"/>
        </w:rPr>
        <w:t xml:space="preserve">ours, to understand whether congestion prediction might allow </w:t>
      </w:r>
      <w:r w:rsidRPr="00DE295E">
        <w:rPr>
          <w:lang w:val="en-US"/>
        </w:rPr>
        <w:t>to perform</w:t>
      </w:r>
      <w:r>
        <w:rPr>
          <w:lang w:val="en-US"/>
        </w:rPr>
        <w:t>, e.g.,</w:t>
      </w:r>
      <w:r w:rsidRPr="00DE295E">
        <w:rPr>
          <w:lang w:val="en-US"/>
        </w:rPr>
        <w:t xml:space="preserve"> proactive load balancing. </w:t>
      </w:r>
      <w:r>
        <w:rPr>
          <w:lang w:val="en-US"/>
        </w:rPr>
        <w:t xml:space="preserve">Different </w:t>
      </w:r>
      <w:r w:rsidRPr="00DE295E">
        <w:rPr>
          <w:lang w:val="en-US"/>
        </w:rPr>
        <w:t xml:space="preserve">interpretations </w:t>
      </w:r>
      <w:r>
        <w:rPr>
          <w:lang w:val="en-US"/>
        </w:rPr>
        <w:t>were derived f</w:t>
      </w:r>
      <w:r w:rsidRPr="00DE295E">
        <w:rPr>
          <w:lang w:val="en-US"/>
        </w:rPr>
        <w:t xml:space="preserve">rom </w:t>
      </w:r>
      <w:r>
        <w:rPr>
          <w:lang w:val="en-US"/>
        </w:rPr>
        <w:t>the results of this study.</w:t>
      </w:r>
    </w:p>
    <w:p w14:paraId="35B549C4" w14:textId="77777777" w:rsidR="000C4CF1" w:rsidRPr="00C61965" w:rsidRDefault="000C4CF1" w:rsidP="00F01C8A">
      <w:pPr>
        <w:pStyle w:val="Paragraphedeliste"/>
        <w:numPr>
          <w:ilvl w:val="0"/>
          <w:numId w:val="22"/>
        </w:numPr>
        <w:autoSpaceDE w:val="0"/>
        <w:autoSpaceDN w:val="0"/>
        <w:adjustRightInd w:val="0"/>
        <w:spacing w:before="240" w:after="0" w:line="240" w:lineRule="auto"/>
        <w:jc w:val="both"/>
        <w:rPr>
          <w:rFonts w:ascii="Times New Roman" w:hAnsi="Times New Roman" w:cs="Times New Roman"/>
          <w:sz w:val="20"/>
          <w:szCs w:val="20"/>
          <w:lang w:val="en-US"/>
        </w:rPr>
      </w:pPr>
      <w:r w:rsidRPr="00C61965">
        <w:rPr>
          <w:rFonts w:ascii="Times New Roman" w:hAnsi="Times New Roman" w:cs="Times New Roman"/>
          <w:sz w:val="20"/>
          <w:szCs w:val="20"/>
          <w:lang w:val="en-US"/>
        </w:rPr>
        <w:t xml:space="preserve">When h &lt; 15 min, </w:t>
      </w:r>
      <w:proofErr w:type="spellStart"/>
      <w:r w:rsidRPr="00C61965">
        <w:rPr>
          <w:rFonts w:ascii="Times New Roman" w:hAnsi="Times New Roman" w:cs="Times New Roman"/>
          <w:sz w:val="20"/>
          <w:szCs w:val="20"/>
          <w:lang w:val="en-US"/>
        </w:rPr>
        <w:t>LiReg</w:t>
      </w:r>
      <w:proofErr w:type="spellEnd"/>
      <w:r w:rsidRPr="00C61965">
        <w:rPr>
          <w:rFonts w:ascii="Times New Roman" w:hAnsi="Times New Roman" w:cs="Times New Roman"/>
          <w:sz w:val="20"/>
          <w:szCs w:val="20"/>
          <w:lang w:val="en-US"/>
        </w:rPr>
        <w:t xml:space="preserve"> was as successful as other robust methods that perform data processing before setting up the prediction model, i.e., </w:t>
      </w:r>
      <w:proofErr w:type="spellStart"/>
      <w:r w:rsidRPr="00C61965">
        <w:rPr>
          <w:rFonts w:ascii="Times New Roman" w:hAnsi="Times New Roman" w:cs="Times New Roman"/>
          <w:sz w:val="20"/>
          <w:szCs w:val="20"/>
          <w:lang w:val="en-US"/>
        </w:rPr>
        <w:t>LoReg</w:t>
      </w:r>
      <w:proofErr w:type="spellEnd"/>
      <w:r w:rsidRPr="00C61965">
        <w:rPr>
          <w:rFonts w:ascii="Times New Roman" w:hAnsi="Times New Roman" w:cs="Times New Roman"/>
          <w:sz w:val="20"/>
          <w:szCs w:val="20"/>
          <w:lang w:val="en-US"/>
        </w:rPr>
        <w:t xml:space="preserve"> and RF – meaning that there was a strong correlation in such cases between future anomalies and current KPI measurements.</w:t>
      </w:r>
    </w:p>
    <w:p w14:paraId="06DBBDBF" w14:textId="77777777" w:rsidR="000C4CF1" w:rsidRPr="00C61965" w:rsidRDefault="000C4CF1" w:rsidP="00F01C8A">
      <w:pPr>
        <w:pStyle w:val="Paragraphedeliste"/>
        <w:numPr>
          <w:ilvl w:val="0"/>
          <w:numId w:val="22"/>
        </w:numPr>
        <w:autoSpaceDE w:val="0"/>
        <w:autoSpaceDN w:val="0"/>
        <w:adjustRightInd w:val="0"/>
        <w:spacing w:before="240" w:after="0" w:line="240" w:lineRule="auto"/>
        <w:jc w:val="both"/>
        <w:rPr>
          <w:rFonts w:ascii="Times New Roman" w:hAnsi="Times New Roman" w:cs="Times New Roman"/>
          <w:sz w:val="20"/>
          <w:szCs w:val="20"/>
          <w:lang w:val="en-US"/>
        </w:rPr>
      </w:pPr>
      <w:r w:rsidRPr="00C61965">
        <w:rPr>
          <w:rFonts w:ascii="Times New Roman" w:hAnsi="Times New Roman" w:cs="Times New Roman"/>
          <w:sz w:val="20"/>
          <w:szCs w:val="20"/>
          <w:lang w:val="en-US"/>
        </w:rPr>
        <w:t xml:space="preserve">DLR performance was lower compared to </w:t>
      </w:r>
      <w:proofErr w:type="spellStart"/>
      <w:r w:rsidRPr="00C61965">
        <w:rPr>
          <w:rFonts w:ascii="Times New Roman" w:hAnsi="Times New Roman" w:cs="Times New Roman"/>
          <w:sz w:val="20"/>
          <w:szCs w:val="20"/>
          <w:lang w:val="en-US"/>
        </w:rPr>
        <w:t>LiReg</w:t>
      </w:r>
      <w:proofErr w:type="spellEnd"/>
      <w:r w:rsidRPr="00C61965">
        <w:rPr>
          <w:rFonts w:ascii="Times New Roman" w:hAnsi="Times New Roman" w:cs="Times New Roman"/>
          <w:sz w:val="20"/>
          <w:szCs w:val="20"/>
          <w:lang w:val="en-US"/>
        </w:rPr>
        <w:t xml:space="preserve"> when </w:t>
      </w:r>
      <w:proofErr w:type="spellStart"/>
      <w:r w:rsidRPr="00C61965">
        <w:rPr>
          <w:rFonts w:ascii="Times New Roman" w:hAnsi="Times New Roman" w:cs="Times New Roman"/>
          <w:sz w:val="20"/>
          <w:szCs w:val="20"/>
          <w:lang w:val="en-US"/>
        </w:rPr>
        <w:t>h</w:t>
      </w:r>
      <w:proofErr w:type="spellEnd"/>
      <w:r w:rsidRPr="00C61965">
        <w:rPr>
          <w:rFonts w:ascii="Times New Roman" w:hAnsi="Times New Roman" w:cs="Times New Roman"/>
          <w:sz w:val="20"/>
          <w:szCs w:val="20"/>
          <w:lang w:val="en-US"/>
        </w:rPr>
        <w:t xml:space="preserve"> was close – actually, the use of several previous measurements per KPI weakened the correlation between the forecasted variable and the predictors for such horizon. When h was far, the correlation between future congestion and KPIs has weakened: thus trend-based prediction of anomalies gained significance, as shown by the improved performance of DLR compared to </w:t>
      </w:r>
      <w:proofErr w:type="spellStart"/>
      <w:r w:rsidRPr="00C61965">
        <w:rPr>
          <w:rFonts w:ascii="Times New Roman" w:hAnsi="Times New Roman" w:cs="Times New Roman"/>
          <w:sz w:val="20"/>
          <w:szCs w:val="20"/>
          <w:lang w:val="en-US"/>
        </w:rPr>
        <w:t>LiReg</w:t>
      </w:r>
      <w:proofErr w:type="spellEnd"/>
      <w:r w:rsidRPr="00C61965">
        <w:rPr>
          <w:rFonts w:ascii="Times New Roman" w:hAnsi="Times New Roman" w:cs="Times New Roman"/>
          <w:sz w:val="20"/>
          <w:szCs w:val="20"/>
          <w:lang w:val="en-US"/>
        </w:rPr>
        <w:t xml:space="preserve">. </w:t>
      </w:r>
    </w:p>
    <w:p w14:paraId="370AFE30" w14:textId="77777777" w:rsidR="000C4CF1" w:rsidRPr="00C61965" w:rsidRDefault="000C4CF1" w:rsidP="00F01C8A">
      <w:pPr>
        <w:pStyle w:val="Paragraphedeliste"/>
        <w:numPr>
          <w:ilvl w:val="0"/>
          <w:numId w:val="22"/>
        </w:numPr>
        <w:autoSpaceDE w:val="0"/>
        <w:autoSpaceDN w:val="0"/>
        <w:adjustRightInd w:val="0"/>
        <w:spacing w:before="240" w:after="0" w:line="240" w:lineRule="auto"/>
        <w:jc w:val="both"/>
        <w:rPr>
          <w:rFonts w:ascii="Times New Roman" w:hAnsi="Times New Roman" w:cs="Times New Roman"/>
          <w:sz w:val="20"/>
          <w:szCs w:val="20"/>
          <w:lang w:val="en-US"/>
        </w:rPr>
      </w:pPr>
      <w:r w:rsidRPr="00C61965">
        <w:rPr>
          <w:rFonts w:ascii="Times New Roman" w:hAnsi="Times New Roman" w:cs="Times New Roman"/>
          <w:sz w:val="20"/>
          <w:szCs w:val="20"/>
          <w:lang w:val="en-US"/>
        </w:rPr>
        <w:t xml:space="preserve">As DLR suffered from the noisy KPI measurements, the transition to functional data improved the prediction performance. When h = 30 min, the accuracy was 74% for </w:t>
      </w:r>
      <w:proofErr w:type="spellStart"/>
      <w:r w:rsidRPr="00C61965">
        <w:rPr>
          <w:rFonts w:ascii="Times New Roman" w:hAnsi="Times New Roman" w:cs="Times New Roman"/>
          <w:sz w:val="20"/>
          <w:szCs w:val="20"/>
          <w:lang w:val="en-US"/>
        </w:rPr>
        <w:t>LoReg</w:t>
      </w:r>
      <w:proofErr w:type="spellEnd"/>
      <w:r w:rsidRPr="00C61965">
        <w:rPr>
          <w:rFonts w:ascii="Times New Roman" w:hAnsi="Times New Roman" w:cs="Times New Roman"/>
          <w:sz w:val="20"/>
          <w:szCs w:val="20"/>
          <w:lang w:val="en-US"/>
        </w:rPr>
        <w:t xml:space="preserve"> (vs. 65% for DLR) and the F-measure was 73% for </w:t>
      </w:r>
      <w:proofErr w:type="spellStart"/>
      <w:r w:rsidRPr="00C61965">
        <w:rPr>
          <w:rFonts w:ascii="Times New Roman" w:hAnsi="Times New Roman" w:cs="Times New Roman"/>
          <w:sz w:val="20"/>
          <w:szCs w:val="20"/>
          <w:lang w:val="en-US"/>
        </w:rPr>
        <w:t>LoReg</w:t>
      </w:r>
      <w:proofErr w:type="spellEnd"/>
      <w:r w:rsidRPr="00C61965">
        <w:rPr>
          <w:rFonts w:ascii="Times New Roman" w:hAnsi="Times New Roman" w:cs="Times New Roman"/>
          <w:sz w:val="20"/>
          <w:szCs w:val="20"/>
          <w:lang w:val="en-US"/>
        </w:rPr>
        <w:t xml:space="preserve"> (vs. 63% for DLR) – actually, KPI values collected by the network corresponded to an average of 15 min and this average did not reflect the KPI fluctuation which could be fast because of the random behavior of the users leading to measurement errors.</w:t>
      </w:r>
    </w:p>
    <w:p w14:paraId="3BC63AF3" w14:textId="77777777" w:rsidR="000C4CF1" w:rsidRPr="00C61965" w:rsidRDefault="000C4CF1" w:rsidP="00F01C8A">
      <w:pPr>
        <w:pStyle w:val="Paragraphedeliste"/>
        <w:numPr>
          <w:ilvl w:val="0"/>
          <w:numId w:val="22"/>
        </w:numPr>
        <w:autoSpaceDE w:val="0"/>
        <w:autoSpaceDN w:val="0"/>
        <w:adjustRightInd w:val="0"/>
        <w:spacing w:before="240" w:after="0" w:line="240" w:lineRule="auto"/>
        <w:jc w:val="both"/>
        <w:rPr>
          <w:rFonts w:ascii="Times New Roman" w:hAnsi="Times New Roman" w:cs="Times New Roman"/>
          <w:sz w:val="20"/>
          <w:szCs w:val="20"/>
          <w:lang w:val="en-US"/>
        </w:rPr>
      </w:pPr>
      <w:proofErr w:type="spellStart"/>
      <w:r w:rsidRPr="00C61965">
        <w:rPr>
          <w:rFonts w:ascii="Times New Roman" w:hAnsi="Times New Roman" w:cs="Times New Roman"/>
          <w:sz w:val="20"/>
          <w:szCs w:val="20"/>
          <w:lang w:val="en-US"/>
        </w:rPr>
        <w:t>LoReg</w:t>
      </w:r>
      <w:proofErr w:type="spellEnd"/>
      <w:r w:rsidRPr="00C61965">
        <w:rPr>
          <w:rFonts w:ascii="Times New Roman" w:hAnsi="Times New Roman" w:cs="Times New Roman"/>
          <w:sz w:val="20"/>
          <w:szCs w:val="20"/>
          <w:lang w:val="en-US"/>
        </w:rPr>
        <w:t xml:space="preserve"> and RF had the potential to effectively prevent future congestions even 4 hours in advance, unlike </w:t>
      </w:r>
      <w:proofErr w:type="spellStart"/>
      <w:r w:rsidRPr="00C61965">
        <w:rPr>
          <w:rFonts w:ascii="Times New Roman" w:hAnsi="Times New Roman" w:cs="Times New Roman"/>
          <w:sz w:val="20"/>
          <w:szCs w:val="20"/>
          <w:lang w:val="en-US"/>
        </w:rPr>
        <w:t>LiReg</w:t>
      </w:r>
      <w:proofErr w:type="spellEnd"/>
      <w:r w:rsidRPr="00C61965">
        <w:rPr>
          <w:rFonts w:ascii="Times New Roman" w:hAnsi="Times New Roman" w:cs="Times New Roman"/>
          <w:sz w:val="20"/>
          <w:szCs w:val="20"/>
          <w:lang w:val="en-US"/>
        </w:rPr>
        <w:t xml:space="preserve"> that failed to predict the anomaly 1 hour in advance. This was due to the functional data processing based on the smoothing and the Principal Components Analysis (PCA) which managed to extract a maximum of correlation between the variables and reduce the amount of noise associated with the data.</w:t>
      </w:r>
    </w:p>
    <w:p w14:paraId="3ED04901" w14:textId="77777777" w:rsidR="000C4CF1" w:rsidRPr="00C61965" w:rsidRDefault="000C4CF1" w:rsidP="00F01C8A">
      <w:pPr>
        <w:pStyle w:val="Paragraphedeliste"/>
        <w:numPr>
          <w:ilvl w:val="0"/>
          <w:numId w:val="22"/>
        </w:numPr>
        <w:autoSpaceDE w:val="0"/>
        <w:autoSpaceDN w:val="0"/>
        <w:adjustRightInd w:val="0"/>
        <w:spacing w:before="240" w:after="0" w:line="240" w:lineRule="auto"/>
        <w:jc w:val="both"/>
        <w:rPr>
          <w:rFonts w:ascii="Times New Roman" w:hAnsi="Times New Roman" w:cs="Times New Roman"/>
          <w:sz w:val="20"/>
          <w:szCs w:val="20"/>
          <w:lang w:val="en-US"/>
        </w:rPr>
      </w:pPr>
      <w:proofErr w:type="spellStart"/>
      <w:r w:rsidRPr="00C61965">
        <w:rPr>
          <w:rFonts w:ascii="Times New Roman" w:hAnsi="Times New Roman" w:cs="Times New Roman"/>
          <w:sz w:val="20"/>
          <w:szCs w:val="20"/>
          <w:lang w:val="en-US"/>
        </w:rPr>
        <w:t>LoReg</w:t>
      </w:r>
      <w:proofErr w:type="spellEnd"/>
      <w:r w:rsidRPr="00C61965">
        <w:rPr>
          <w:rFonts w:ascii="Times New Roman" w:hAnsi="Times New Roman" w:cs="Times New Roman"/>
          <w:sz w:val="20"/>
          <w:szCs w:val="20"/>
          <w:lang w:val="en-US"/>
        </w:rPr>
        <w:t xml:space="preserve"> performances were close to the RF ones, e.g., when h = 1 hour, the accuracy and F-measure were respectively 71% and 70% for </w:t>
      </w:r>
      <w:proofErr w:type="spellStart"/>
      <w:r w:rsidRPr="00C61965">
        <w:rPr>
          <w:rFonts w:ascii="Times New Roman" w:hAnsi="Times New Roman" w:cs="Times New Roman"/>
          <w:sz w:val="20"/>
          <w:szCs w:val="20"/>
          <w:lang w:val="en-US"/>
        </w:rPr>
        <w:t>LoReg</w:t>
      </w:r>
      <w:proofErr w:type="spellEnd"/>
      <w:r w:rsidRPr="00C61965">
        <w:rPr>
          <w:rFonts w:ascii="Times New Roman" w:hAnsi="Times New Roman" w:cs="Times New Roman"/>
          <w:sz w:val="20"/>
          <w:szCs w:val="20"/>
          <w:lang w:val="en-US"/>
        </w:rPr>
        <w:t>, and 74% and 75% for RF.</w:t>
      </w:r>
    </w:p>
    <w:p w14:paraId="578D8534" w14:textId="77777777" w:rsidR="000C4CF1" w:rsidRDefault="000C4CF1" w:rsidP="000C4CF1">
      <w:pPr>
        <w:spacing w:after="0"/>
        <w:jc w:val="center"/>
        <w:rPr>
          <w:b/>
          <w:bCs/>
          <w:lang w:val="en-US"/>
        </w:rPr>
      </w:pPr>
    </w:p>
    <w:p w14:paraId="6B3BED8F" w14:textId="77777777" w:rsidR="000C4CF1" w:rsidRPr="00873CDA" w:rsidRDefault="000C4CF1" w:rsidP="000C4CF1">
      <w:pPr>
        <w:spacing w:after="0"/>
      </w:pPr>
      <w:r>
        <w:t>Finally, the complexity of different prediction models can be apprehended through the construction/training time</w:t>
      </w:r>
      <w:r w:rsidRPr="001E232D">
        <w:t xml:space="preserve"> </w:t>
      </w:r>
      <w:r>
        <w:t>of the models. The study showed that models</w:t>
      </w:r>
      <w:r w:rsidRPr="00A53E3B">
        <w:t xml:space="preserve"> based on functional data </w:t>
      </w:r>
      <w:r>
        <w:t>(with construction/training time</w:t>
      </w:r>
      <w:r w:rsidRPr="001E232D">
        <w:t xml:space="preserve"> </w:t>
      </w:r>
      <w:r>
        <w:t xml:space="preserve">resp. 8 min for </w:t>
      </w:r>
      <w:proofErr w:type="spellStart"/>
      <w:r>
        <w:t>LoReg</w:t>
      </w:r>
      <w:proofErr w:type="spellEnd"/>
      <w:r>
        <w:t xml:space="preserve"> and 15 min for RF), we</w:t>
      </w:r>
      <w:r w:rsidRPr="00A53E3B">
        <w:t>re more complex than the ones based on discrete data</w:t>
      </w:r>
      <w:r>
        <w:t xml:space="preserve"> (resp. 30 sec for </w:t>
      </w:r>
      <w:proofErr w:type="spellStart"/>
      <w:r>
        <w:t>LiReg</w:t>
      </w:r>
      <w:proofErr w:type="spellEnd"/>
      <w:r>
        <w:t xml:space="preserve"> and 1.3 min for DLR),</w:t>
      </w:r>
      <w:r w:rsidRPr="00A53E3B">
        <w:t xml:space="preserve"> since the collected </w:t>
      </w:r>
      <w:r>
        <w:t xml:space="preserve">KPI </w:t>
      </w:r>
      <w:r w:rsidRPr="00A53E3B">
        <w:t xml:space="preserve">measurements </w:t>
      </w:r>
      <w:r>
        <w:t>had to</w:t>
      </w:r>
      <w:r w:rsidRPr="00A53E3B">
        <w:t xml:space="preserve"> be projected on a function basis with </w:t>
      </w:r>
      <w:r>
        <w:t>a</w:t>
      </w:r>
      <w:r w:rsidRPr="00A53E3B">
        <w:t xml:space="preserve"> smoothing method and a matrix calculation </w:t>
      </w:r>
      <w:r>
        <w:t>wa</w:t>
      </w:r>
      <w:r w:rsidRPr="00A53E3B">
        <w:t xml:space="preserve">s required </w:t>
      </w:r>
      <w:r>
        <w:t>using</w:t>
      </w:r>
      <w:r w:rsidRPr="00A53E3B">
        <w:t xml:space="preserve"> the PCA technique. </w:t>
      </w:r>
      <w:r>
        <w:t>RF appeared to be the</w:t>
      </w:r>
      <w:r w:rsidRPr="00A53E3B">
        <w:t xml:space="preserve"> most complex technique</w:t>
      </w:r>
      <w:r>
        <w:t>,</w:t>
      </w:r>
      <w:r w:rsidRPr="00A53E3B">
        <w:t xml:space="preserve"> as it perform</w:t>
      </w:r>
      <w:r>
        <w:t>ed</w:t>
      </w:r>
      <w:r w:rsidRPr="00A53E3B">
        <w:t xml:space="preserve"> parallel learning on multiple decision trees randomly constructed and trained on different subsets of data</w:t>
      </w:r>
      <w:r w:rsidRPr="00A53E3B">
        <w:rPr>
          <w:rFonts w:ascii="NimbusRomNo9L-Regu" w:hAnsi="NimbusRomNo9L-Regu" w:cs="NimbusRomNo9L-Regu"/>
        </w:rPr>
        <w:t>.</w:t>
      </w:r>
    </w:p>
    <w:p w14:paraId="0FACE54D" w14:textId="77777777" w:rsidR="000C4CF1" w:rsidRPr="000C4CF1" w:rsidRDefault="000C4CF1" w:rsidP="000C4CF1"/>
    <w:p w14:paraId="4339DB8C" w14:textId="004BC3A9" w:rsidR="00C63472" w:rsidRDefault="00C63472">
      <w:pPr>
        <w:overflowPunct/>
        <w:autoSpaceDE/>
        <w:autoSpaceDN/>
        <w:adjustRightInd/>
        <w:spacing w:after="0"/>
        <w:textAlignment w:val="auto"/>
      </w:pPr>
      <w:r>
        <w:br w:type="page"/>
      </w:r>
    </w:p>
    <w:p w14:paraId="759DD4E0" w14:textId="77777777" w:rsidR="000C4CF1" w:rsidRDefault="000C4CF1">
      <w:pPr>
        <w:overflowPunct/>
        <w:autoSpaceDE/>
        <w:autoSpaceDN/>
        <w:adjustRightInd/>
        <w:spacing w:after="0"/>
        <w:textAlignment w:val="auto"/>
      </w:pPr>
    </w:p>
    <w:p w14:paraId="74080963" w14:textId="77777777" w:rsidR="00FA7447" w:rsidRDefault="009D0F8F">
      <w:pPr>
        <w:pStyle w:val="Titre1"/>
        <w:rPr>
          <w:rStyle w:val="Guidance"/>
          <w:rFonts w:cs="Times New Roman"/>
          <w:i w:val="0"/>
          <w:color w:val="auto"/>
          <w:sz w:val="36"/>
          <w:szCs w:val="20"/>
          <w:lang w:eastAsia="en-US"/>
        </w:rPr>
      </w:pPr>
      <w:bookmarkStart w:id="1713" w:name="_Toc455504156"/>
      <w:bookmarkStart w:id="1714" w:name="_Toc481503694"/>
      <w:bookmarkStart w:id="1715" w:name="_Toc527985158"/>
      <w:bookmarkStart w:id="1716" w:name="_Toc19024850"/>
      <w:bookmarkStart w:id="1717" w:name="_Toc19025523"/>
      <w:bookmarkStart w:id="1718" w:name="_Toc67663845"/>
      <w:bookmarkStart w:id="1719" w:name="_Toc69814382"/>
      <w:bookmarkStart w:id="1720" w:name="_Toc104927989"/>
      <w:bookmarkStart w:id="1721" w:name="_Toc112079649"/>
      <w:bookmarkEnd w:id="1622"/>
      <w:bookmarkEnd w:id="1623"/>
      <w:bookmarkEnd w:id="1624"/>
      <w:bookmarkEnd w:id="1625"/>
      <w:bookmarkEnd w:id="1626"/>
      <w:bookmarkEnd w:id="1627"/>
      <w:bookmarkEnd w:id="1628"/>
      <w:r>
        <w:t>History</w:t>
      </w:r>
      <w:bookmarkEnd w:id="1713"/>
      <w:bookmarkEnd w:id="1714"/>
      <w:bookmarkEnd w:id="1715"/>
      <w:bookmarkEnd w:id="1716"/>
      <w:bookmarkEnd w:id="1717"/>
      <w:bookmarkEnd w:id="1718"/>
      <w:bookmarkEnd w:id="1719"/>
      <w:bookmarkEnd w:id="1720"/>
      <w:bookmarkEnd w:id="1721"/>
    </w:p>
    <w:tbl>
      <w:tblPr>
        <w:tblW w:w="9639" w:type="dxa"/>
        <w:jc w:val="center"/>
        <w:tblLayout w:type="fixed"/>
        <w:tblCellMar>
          <w:left w:w="28" w:type="dxa"/>
          <w:right w:w="28" w:type="dxa"/>
        </w:tblCellMar>
        <w:tblLook w:val="0000" w:firstRow="0" w:lastRow="0" w:firstColumn="0" w:lastColumn="0" w:noHBand="0" w:noVBand="0"/>
      </w:tblPr>
      <w:tblGrid>
        <w:gridCol w:w="843"/>
        <w:gridCol w:w="1134"/>
        <w:gridCol w:w="7662"/>
      </w:tblGrid>
      <w:tr w:rsidR="00ED01FF" w14:paraId="44182DE1" w14:textId="77777777" w:rsidTr="00805C55">
        <w:trPr>
          <w:cantSplit/>
          <w:jc w:val="center"/>
        </w:trPr>
        <w:tc>
          <w:tcPr>
            <w:tcW w:w="9639" w:type="dxa"/>
            <w:gridSpan w:val="3"/>
            <w:tcBorders>
              <w:top w:val="single" w:sz="6" w:space="0" w:color="auto"/>
              <w:left w:val="single" w:sz="6" w:space="0" w:color="auto"/>
              <w:bottom w:val="single" w:sz="6" w:space="0" w:color="auto"/>
              <w:right w:val="single" w:sz="6" w:space="0" w:color="auto"/>
            </w:tcBorders>
          </w:tcPr>
          <w:p w14:paraId="747B9536" w14:textId="77777777" w:rsidR="00ED01FF" w:rsidRDefault="00ED01FF" w:rsidP="00805C55">
            <w:pPr>
              <w:spacing w:before="60" w:after="60"/>
              <w:jc w:val="center"/>
              <w:rPr>
                <w:b/>
                <w:sz w:val="24"/>
              </w:rPr>
            </w:pPr>
            <w:r>
              <w:rPr>
                <w:b/>
                <w:sz w:val="24"/>
              </w:rPr>
              <w:t>Document history</w:t>
            </w:r>
          </w:p>
        </w:tc>
      </w:tr>
      <w:tr w:rsidR="00ED01FF" w14:paraId="65C8AC78" w14:textId="77777777" w:rsidTr="00805C55">
        <w:trPr>
          <w:cantSplit/>
          <w:jc w:val="center"/>
        </w:trPr>
        <w:tc>
          <w:tcPr>
            <w:tcW w:w="843" w:type="dxa"/>
            <w:tcBorders>
              <w:top w:val="single" w:sz="6" w:space="0" w:color="auto"/>
              <w:left w:val="single" w:sz="6" w:space="0" w:color="auto"/>
              <w:bottom w:val="single" w:sz="6" w:space="0" w:color="auto"/>
              <w:right w:val="single" w:sz="6" w:space="0" w:color="auto"/>
            </w:tcBorders>
          </w:tcPr>
          <w:p w14:paraId="6EA4F4EA" w14:textId="77777777" w:rsidR="00ED01FF" w:rsidRDefault="00ED01FF" w:rsidP="00805C55">
            <w:pPr>
              <w:pStyle w:val="FP"/>
              <w:spacing w:before="80" w:after="80"/>
              <w:ind w:left="57"/>
            </w:pPr>
            <w:r>
              <w:t>V 0.0.1</w:t>
            </w:r>
          </w:p>
        </w:tc>
        <w:tc>
          <w:tcPr>
            <w:tcW w:w="1134" w:type="dxa"/>
            <w:tcBorders>
              <w:top w:val="single" w:sz="6" w:space="0" w:color="auto"/>
              <w:left w:val="single" w:sz="6" w:space="0" w:color="auto"/>
              <w:bottom w:val="single" w:sz="6" w:space="0" w:color="auto"/>
              <w:right w:val="single" w:sz="6" w:space="0" w:color="auto"/>
            </w:tcBorders>
          </w:tcPr>
          <w:p w14:paraId="4954AF97" w14:textId="77777777" w:rsidR="00ED01FF" w:rsidRDefault="00ED01FF" w:rsidP="00805C55">
            <w:pPr>
              <w:pStyle w:val="FP"/>
              <w:spacing w:before="80" w:after="80"/>
              <w:ind w:left="57"/>
              <w:jc w:val="center"/>
            </w:pPr>
            <w:r>
              <w:t>February 2021</w:t>
            </w:r>
          </w:p>
        </w:tc>
        <w:tc>
          <w:tcPr>
            <w:tcW w:w="7662" w:type="dxa"/>
            <w:tcBorders>
              <w:top w:val="single" w:sz="6" w:space="0" w:color="auto"/>
              <w:bottom w:val="single" w:sz="6" w:space="0" w:color="auto"/>
              <w:right w:val="single" w:sz="6" w:space="0" w:color="auto"/>
            </w:tcBorders>
          </w:tcPr>
          <w:p w14:paraId="50E113FD" w14:textId="77777777" w:rsidR="00ED01FF" w:rsidRDefault="00ED01FF" w:rsidP="00805C55">
            <w:pPr>
              <w:pStyle w:val="FP"/>
              <w:tabs>
                <w:tab w:val="left" w:pos="3261"/>
                <w:tab w:val="left" w:pos="4395"/>
              </w:tabs>
              <w:spacing w:before="80" w:after="80"/>
              <w:ind w:left="57"/>
            </w:pPr>
            <w:proofErr w:type="gramStart"/>
            <w:r>
              <w:t>NFVREL(</w:t>
            </w:r>
            <w:proofErr w:type="gramEnd"/>
            <w:r>
              <w:t xml:space="preserve">21)000007r1 REL013 </w:t>
            </w:r>
            <w:proofErr w:type="spellStart"/>
            <w:r>
              <w:t>ToC</w:t>
            </w:r>
            <w:proofErr w:type="spellEnd"/>
          </w:p>
        </w:tc>
      </w:tr>
      <w:tr w:rsidR="00ED01FF" w14:paraId="5A0B6270" w14:textId="77777777" w:rsidTr="00805C55">
        <w:trPr>
          <w:cantSplit/>
          <w:jc w:val="center"/>
        </w:trPr>
        <w:tc>
          <w:tcPr>
            <w:tcW w:w="843" w:type="dxa"/>
            <w:tcBorders>
              <w:top w:val="single" w:sz="6" w:space="0" w:color="auto"/>
              <w:left w:val="single" w:sz="6" w:space="0" w:color="auto"/>
              <w:bottom w:val="single" w:sz="6" w:space="0" w:color="auto"/>
              <w:right w:val="single" w:sz="6" w:space="0" w:color="auto"/>
            </w:tcBorders>
          </w:tcPr>
          <w:p w14:paraId="5E8D7672" w14:textId="77777777" w:rsidR="00ED01FF" w:rsidRDefault="00ED01FF" w:rsidP="00805C55">
            <w:pPr>
              <w:pStyle w:val="FP"/>
              <w:spacing w:before="80" w:after="80"/>
              <w:ind w:left="57"/>
            </w:pPr>
            <w:r>
              <w:t>V 0.0.2</w:t>
            </w:r>
          </w:p>
        </w:tc>
        <w:tc>
          <w:tcPr>
            <w:tcW w:w="1134" w:type="dxa"/>
            <w:tcBorders>
              <w:top w:val="single" w:sz="6" w:space="0" w:color="auto"/>
              <w:left w:val="single" w:sz="6" w:space="0" w:color="auto"/>
              <w:bottom w:val="single" w:sz="6" w:space="0" w:color="auto"/>
              <w:right w:val="single" w:sz="6" w:space="0" w:color="auto"/>
            </w:tcBorders>
          </w:tcPr>
          <w:p w14:paraId="7405E11B" w14:textId="77777777" w:rsidR="00ED01FF" w:rsidRDefault="00ED01FF" w:rsidP="00805C55">
            <w:pPr>
              <w:pStyle w:val="FP"/>
              <w:spacing w:before="80" w:after="80"/>
              <w:ind w:left="57"/>
              <w:jc w:val="center"/>
            </w:pPr>
            <w:r>
              <w:t>June 2021</w:t>
            </w:r>
          </w:p>
        </w:tc>
        <w:tc>
          <w:tcPr>
            <w:tcW w:w="7662" w:type="dxa"/>
            <w:tcBorders>
              <w:top w:val="single" w:sz="6" w:space="0" w:color="auto"/>
              <w:bottom w:val="single" w:sz="6" w:space="0" w:color="auto"/>
              <w:right w:val="single" w:sz="6" w:space="0" w:color="auto"/>
            </w:tcBorders>
          </w:tcPr>
          <w:p w14:paraId="2099C604" w14:textId="77777777" w:rsidR="00ED01FF" w:rsidRDefault="00ED01FF" w:rsidP="00805C55">
            <w:pPr>
              <w:pStyle w:val="FP"/>
              <w:tabs>
                <w:tab w:val="left" w:pos="3261"/>
                <w:tab w:val="left" w:pos="4395"/>
              </w:tabs>
              <w:spacing w:before="80" w:after="80"/>
            </w:pPr>
            <w:r>
              <w:t xml:space="preserve">- </w:t>
            </w:r>
            <w:proofErr w:type="gramStart"/>
            <w:r>
              <w:t>NFVREL(</w:t>
            </w:r>
            <w:proofErr w:type="gramEnd"/>
            <w:r>
              <w:t xml:space="preserve">21)000059r2 </w:t>
            </w:r>
            <w:r w:rsidRPr="0064718D">
              <w:rPr>
                <w:lang w:val="en-US"/>
              </w:rPr>
              <w:t xml:space="preserve">REL013 </w:t>
            </w:r>
            <w:r>
              <w:rPr>
                <w:lang w:val="en-US"/>
              </w:rPr>
              <w:t>Annex A NFV interfaces and operations</w:t>
            </w:r>
            <w:r>
              <w:t xml:space="preserve"> </w:t>
            </w:r>
          </w:p>
          <w:p w14:paraId="464E4F02" w14:textId="77777777" w:rsidR="00ED01FF" w:rsidRDefault="00ED01FF" w:rsidP="00805C55">
            <w:pPr>
              <w:pStyle w:val="FP"/>
              <w:tabs>
                <w:tab w:val="left" w:pos="3261"/>
                <w:tab w:val="left" w:pos="4395"/>
              </w:tabs>
              <w:spacing w:before="80" w:after="80"/>
            </w:pPr>
            <w:r>
              <w:t xml:space="preserve">- </w:t>
            </w:r>
            <w:proofErr w:type="gramStart"/>
            <w:r>
              <w:t>NFVREL(</w:t>
            </w:r>
            <w:proofErr w:type="gramEnd"/>
            <w:r>
              <w:t xml:space="preserve">21)000070 </w:t>
            </w:r>
            <w:r w:rsidRPr="0064718D">
              <w:rPr>
                <w:lang w:val="en-US"/>
              </w:rPr>
              <w:t xml:space="preserve">REL013 </w:t>
            </w:r>
            <w:r>
              <w:rPr>
                <w:lang w:val="en-US"/>
              </w:rPr>
              <w:t>Introduction of Annex A</w:t>
            </w:r>
          </w:p>
          <w:p w14:paraId="4539EB79" w14:textId="77777777" w:rsidR="00ED01FF" w:rsidRDefault="00ED01FF" w:rsidP="00805C55">
            <w:pPr>
              <w:pStyle w:val="FP"/>
              <w:tabs>
                <w:tab w:val="left" w:pos="3261"/>
                <w:tab w:val="left" w:pos="4395"/>
              </w:tabs>
              <w:spacing w:before="80" w:after="80"/>
            </w:pPr>
            <w:r>
              <w:t xml:space="preserve">- </w:t>
            </w:r>
            <w:proofErr w:type="gramStart"/>
            <w:r>
              <w:t>NFVREL(</w:t>
            </w:r>
            <w:proofErr w:type="gramEnd"/>
            <w:r>
              <w:t xml:space="preserve">21)000079r2 </w:t>
            </w:r>
            <w:r w:rsidRPr="0064718D">
              <w:rPr>
                <w:lang w:val="en-US"/>
              </w:rPr>
              <w:t>REL013 Clause 5 Operations data</w:t>
            </w:r>
          </w:p>
        </w:tc>
      </w:tr>
      <w:tr w:rsidR="00ED01FF" w:rsidRPr="00AC6EAC" w14:paraId="2CA6A8B3" w14:textId="77777777" w:rsidTr="00805C55">
        <w:trPr>
          <w:cantSplit/>
          <w:jc w:val="center"/>
        </w:trPr>
        <w:tc>
          <w:tcPr>
            <w:tcW w:w="843" w:type="dxa"/>
            <w:tcBorders>
              <w:top w:val="single" w:sz="6" w:space="0" w:color="auto"/>
              <w:left w:val="single" w:sz="6" w:space="0" w:color="auto"/>
              <w:bottom w:val="single" w:sz="6" w:space="0" w:color="auto"/>
              <w:right w:val="single" w:sz="6" w:space="0" w:color="auto"/>
            </w:tcBorders>
          </w:tcPr>
          <w:p w14:paraId="01CC4898" w14:textId="77777777" w:rsidR="00ED01FF" w:rsidRDefault="00ED01FF" w:rsidP="00805C55">
            <w:pPr>
              <w:pStyle w:val="FP"/>
              <w:spacing w:before="80" w:after="80"/>
              <w:ind w:left="57"/>
            </w:pPr>
            <w:r>
              <w:t>V 0.0.3</w:t>
            </w:r>
          </w:p>
        </w:tc>
        <w:tc>
          <w:tcPr>
            <w:tcW w:w="1134" w:type="dxa"/>
            <w:tcBorders>
              <w:top w:val="single" w:sz="6" w:space="0" w:color="auto"/>
              <w:left w:val="single" w:sz="6" w:space="0" w:color="auto"/>
              <w:bottom w:val="single" w:sz="6" w:space="0" w:color="auto"/>
              <w:right w:val="single" w:sz="6" w:space="0" w:color="auto"/>
            </w:tcBorders>
          </w:tcPr>
          <w:p w14:paraId="1509A3E5" w14:textId="77777777" w:rsidR="00ED01FF" w:rsidRDefault="00ED01FF" w:rsidP="00805C55">
            <w:pPr>
              <w:pStyle w:val="FP"/>
              <w:spacing w:before="80" w:after="80"/>
              <w:ind w:left="57"/>
              <w:jc w:val="center"/>
            </w:pPr>
            <w:r>
              <w:t>September 2021</w:t>
            </w:r>
          </w:p>
        </w:tc>
        <w:tc>
          <w:tcPr>
            <w:tcW w:w="7662" w:type="dxa"/>
            <w:tcBorders>
              <w:top w:val="single" w:sz="6" w:space="0" w:color="auto"/>
              <w:bottom w:val="single" w:sz="6" w:space="0" w:color="auto"/>
              <w:right w:val="single" w:sz="6" w:space="0" w:color="auto"/>
            </w:tcBorders>
          </w:tcPr>
          <w:p w14:paraId="2DE15645" w14:textId="77777777" w:rsidR="00ED01FF" w:rsidRDefault="00ED01FF" w:rsidP="00805C55">
            <w:pPr>
              <w:pStyle w:val="FP"/>
              <w:tabs>
                <w:tab w:val="left" w:pos="3261"/>
                <w:tab w:val="left" w:pos="4395"/>
              </w:tabs>
              <w:spacing w:before="80" w:after="80"/>
            </w:pPr>
            <w:r w:rsidRPr="00792507">
              <w:t xml:space="preserve">- </w:t>
            </w:r>
            <w:proofErr w:type="gramStart"/>
            <w:r w:rsidRPr="00792507">
              <w:t>NFVREL(</w:t>
            </w:r>
            <w:proofErr w:type="gramEnd"/>
            <w:r w:rsidRPr="00792507">
              <w:t>21)000103r1 REL013 Service Availability Assurance Introduction</w:t>
            </w:r>
          </w:p>
          <w:p w14:paraId="38B769E3" w14:textId="77777777" w:rsidR="00ED01FF" w:rsidRDefault="00ED01FF" w:rsidP="00805C55">
            <w:pPr>
              <w:pStyle w:val="FP"/>
              <w:tabs>
                <w:tab w:val="left" w:pos="3261"/>
                <w:tab w:val="left" w:pos="4395"/>
              </w:tabs>
              <w:spacing w:before="80" w:after="80"/>
              <w:rPr>
                <w:lang w:val="en-US"/>
              </w:rPr>
            </w:pPr>
            <w:r>
              <w:rPr>
                <w:lang w:val="en-US"/>
              </w:rPr>
              <w:t xml:space="preserve">- </w:t>
            </w:r>
            <w:proofErr w:type="gramStart"/>
            <w:r w:rsidRPr="00AC6EAC">
              <w:rPr>
                <w:lang w:val="en-US"/>
              </w:rPr>
              <w:t>NFVREL(</w:t>
            </w:r>
            <w:proofErr w:type="gramEnd"/>
            <w:r w:rsidRPr="00AC6EAC">
              <w:rPr>
                <w:lang w:val="en-US"/>
              </w:rPr>
              <w:t>21)000110r2 REL013</w:t>
            </w:r>
            <w:r>
              <w:rPr>
                <w:lang w:val="en-US"/>
              </w:rPr>
              <w:t xml:space="preserve"> </w:t>
            </w:r>
            <w:r w:rsidRPr="00AC6EAC">
              <w:rPr>
                <w:lang w:val="en-US"/>
              </w:rPr>
              <w:t>Design</w:t>
            </w:r>
            <w:r>
              <w:rPr>
                <w:lang w:val="en-US"/>
              </w:rPr>
              <w:t xml:space="preserve"> </w:t>
            </w:r>
            <w:r w:rsidRPr="00AC6EAC">
              <w:rPr>
                <w:lang w:val="en-US"/>
              </w:rPr>
              <w:t>time</w:t>
            </w:r>
            <w:r>
              <w:rPr>
                <w:lang w:val="en-US"/>
              </w:rPr>
              <w:t xml:space="preserve"> </w:t>
            </w:r>
            <w:r w:rsidRPr="00AC6EAC">
              <w:rPr>
                <w:lang w:val="en-US"/>
              </w:rPr>
              <w:t>model</w:t>
            </w:r>
            <w:r>
              <w:rPr>
                <w:lang w:val="en-US"/>
              </w:rPr>
              <w:t xml:space="preserve"> </w:t>
            </w:r>
            <w:r w:rsidRPr="00AC6EAC">
              <w:rPr>
                <w:lang w:val="en-US"/>
              </w:rPr>
              <w:t>creation</w:t>
            </w:r>
          </w:p>
          <w:p w14:paraId="6F65F49E" w14:textId="77777777" w:rsidR="00ED01FF" w:rsidRPr="00437395" w:rsidRDefault="00ED01FF" w:rsidP="00805C55">
            <w:pPr>
              <w:pStyle w:val="FP"/>
              <w:tabs>
                <w:tab w:val="left" w:pos="3261"/>
                <w:tab w:val="left" w:pos="4395"/>
              </w:tabs>
              <w:spacing w:before="80" w:after="80"/>
              <w:rPr>
                <w:lang w:val="fr-FR"/>
              </w:rPr>
            </w:pPr>
            <w:r w:rsidRPr="00437395">
              <w:rPr>
                <w:lang w:val="fr-FR"/>
              </w:rPr>
              <w:t xml:space="preserve">- </w:t>
            </w:r>
            <w:proofErr w:type="gramStart"/>
            <w:r w:rsidRPr="00437395">
              <w:rPr>
                <w:lang w:val="fr-FR"/>
              </w:rPr>
              <w:t>NFVREL(</w:t>
            </w:r>
            <w:proofErr w:type="gramEnd"/>
            <w:r w:rsidRPr="00437395">
              <w:rPr>
                <w:lang w:val="fr-FR"/>
              </w:rPr>
              <w:t>21)000111r2</w:t>
            </w:r>
            <w:r>
              <w:rPr>
                <w:lang w:val="fr-FR"/>
              </w:rPr>
              <w:t xml:space="preserve"> REL013 Clause </w:t>
            </w:r>
            <w:r w:rsidRPr="00437395">
              <w:rPr>
                <w:lang w:val="fr-FR"/>
              </w:rPr>
              <w:t>7</w:t>
            </w:r>
            <w:r>
              <w:rPr>
                <w:lang w:val="fr-FR"/>
              </w:rPr>
              <w:t>.</w:t>
            </w:r>
            <w:r w:rsidRPr="00437395">
              <w:rPr>
                <w:lang w:val="fr-FR"/>
              </w:rPr>
              <w:t>3</w:t>
            </w:r>
            <w:r>
              <w:rPr>
                <w:lang w:val="fr-FR"/>
              </w:rPr>
              <w:t xml:space="preserve">.1 </w:t>
            </w:r>
            <w:r w:rsidRPr="00437395">
              <w:rPr>
                <w:lang w:val="fr-FR"/>
              </w:rPr>
              <w:t>Introduction</w:t>
            </w:r>
          </w:p>
          <w:p w14:paraId="3566325B" w14:textId="77777777" w:rsidR="00ED01FF" w:rsidRPr="00AC6EAC" w:rsidRDefault="00ED01FF" w:rsidP="00805C55">
            <w:pPr>
              <w:pStyle w:val="FP"/>
              <w:tabs>
                <w:tab w:val="left" w:pos="3261"/>
                <w:tab w:val="left" w:pos="4395"/>
              </w:tabs>
              <w:spacing w:before="80" w:after="80"/>
              <w:rPr>
                <w:lang w:val="en-US"/>
              </w:rPr>
            </w:pPr>
            <w:r>
              <w:rPr>
                <w:lang w:val="en-US"/>
              </w:rPr>
              <w:t xml:space="preserve">- </w:t>
            </w:r>
            <w:proofErr w:type="gramStart"/>
            <w:r>
              <w:rPr>
                <w:lang w:val="en-US"/>
              </w:rPr>
              <w:t>NFVREL(</w:t>
            </w:r>
            <w:proofErr w:type="gramEnd"/>
            <w:r>
              <w:rPr>
                <w:lang w:val="en-US"/>
              </w:rPr>
              <w:t xml:space="preserve">21)000115r3 REL013 </w:t>
            </w:r>
            <w:r w:rsidRPr="00AC6EAC">
              <w:rPr>
                <w:lang w:val="en-US"/>
              </w:rPr>
              <w:t>RCA</w:t>
            </w:r>
            <w:r>
              <w:rPr>
                <w:lang w:val="en-US"/>
              </w:rPr>
              <w:t xml:space="preserve"> </w:t>
            </w:r>
            <w:r w:rsidRPr="00AC6EAC">
              <w:rPr>
                <w:lang w:val="en-US"/>
              </w:rPr>
              <w:t>introduction</w:t>
            </w:r>
            <w:r>
              <w:rPr>
                <w:lang w:val="en-US"/>
              </w:rPr>
              <w:t xml:space="preserve"> </w:t>
            </w:r>
            <w:r w:rsidRPr="00AC6EAC">
              <w:rPr>
                <w:lang w:val="en-US"/>
              </w:rPr>
              <w:t>continued</w:t>
            </w:r>
          </w:p>
        </w:tc>
      </w:tr>
      <w:tr w:rsidR="00ED01FF" w:rsidRPr="00AC6EAC" w14:paraId="4C374435" w14:textId="77777777" w:rsidTr="00805C55">
        <w:trPr>
          <w:cantSplit/>
          <w:jc w:val="center"/>
        </w:trPr>
        <w:tc>
          <w:tcPr>
            <w:tcW w:w="843" w:type="dxa"/>
            <w:tcBorders>
              <w:top w:val="single" w:sz="6" w:space="0" w:color="auto"/>
              <w:left w:val="single" w:sz="6" w:space="0" w:color="auto"/>
              <w:bottom w:val="single" w:sz="6" w:space="0" w:color="auto"/>
              <w:right w:val="single" w:sz="6" w:space="0" w:color="auto"/>
            </w:tcBorders>
          </w:tcPr>
          <w:p w14:paraId="10A29420" w14:textId="77777777" w:rsidR="00ED01FF" w:rsidRDefault="00ED01FF" w:rsidP="00805C55">
            <w:pPr>
              <w:pStyle w:val="FP"/>
              <w:spacing w:before="80" w:after="80"/>
              <w:ind w:left="57"/>
            </w:pPr>
            <w:r>
              <w:t>V 0.0.4</w:t>
            </w:r>
          </w:p>
        </w:tc>
        <w:tc>
          <w:tcPr>
            <w:tcW w:w="1134" w:type="dxa"/>
            <w:tcBorders>
              <w:top w:val="single" w:sz="6" w:space="0" w:color="auto"/>
              <w:left w:val="single" w:sz="6" w:space="0" w:color="auto"/>
              <w:bottom w:val="single" w:sz="6" w:space="0" w:color="auto"/>
              <w:right w:val="single" w:sz="6" w:space="0" w:color="auto"/>
            </w:tcBorders>
          </w:tcPr>
          <w:p w14:paraId="481952D6" w14:textId="77777777" w:rsidR="00ED01FF" w:rsidRDefault="00ED01FF" w:rsidP="00805C55">
            <w:pPr>
              <w:pStyle w:val="FP"/>
              <w:spacing w:before="80" w:after="80"/>
              <w:ind w:left="57"/>
              <w:jc w:val="center"/>
            </w:pPr>
            <w:r>
              <w:t>November 2021</w:t>
            </w:r>
          </w:p>
        </w:tc>
        <w:tc>
          <w:tcPr>
            <w:tcW w:w="7662" w:type="dxa"/>
            <w:tcBorders>
              <w:top w:val="single" w:sz="6" w:space="0" w:color="auto"/>
              <w:bottom w:val="single" w:sz="6" w:space="0" w:color="auto"/>
              <w:right w:val="single" w:sz="6" w:space="0" w:color="auto"/>
            </w:tcBorders>
          </w:tcPr>
          <w:p w14:paraId="0E8BB2F6" w14:textId="77777777" w:rsidR="00ED01FF" w:rsidRDefault="00ED01FF" w:rsidP="00805C55">
            <w:pPr>
              <w:pStyle w:val="FP"/>
              <w:tabs>
                <w:tab w:val="left" w:pos="3261"/>
                <w:tab w:val="left" w:pos="4395"/>
              </w:tabs>
              <w:spacing w:before="80" w:after="80"/>
              <w:rPr>
                <w:lang w:val="en-US"/>
              </w:rPr>
            </w:pPr>
            <w:r>
              <w:rPr>
                <w:lang w:val="en-US"/>
              </w:rPr>
              <w:t xml:space="preserve">- </w:t>
            </w:r>
            <w:proofErr w:type="gramStart"/>
            <w:r>
              <w:rPr>
                <w:lang w:val="en-US"/>
              </w:rPr>
              <w:t>NFVREL(</w:t>
            </w:r>
            <w:proofErr w:type="gramEnd"/>
            <w:r>
              <w:rPr>
                <w:lang w:val="en-US"/>
              </w:rPr>
              <w:t>21)000127r3 REL013 Example of design-time model creation: overview</w:t>
            </w:r>
          </w:p>
          <w:p w14:paraId="205D4B54" w14:textId="77777777" w:rsidR="00ED01FF" w:rsidRDefault="00ED01FF" w:rsidP="00805C55">
            <w:pPr>
              <w:pStyle w:val="FP"/>
              <w:tabs>
                <w:tab w:val="left" w:pos="3261"/>
                <w:tab w:val="left" w:pos="4395"/>
              </w:tabs>
              <w:spacing w:before="80" w:after="80"/>
              <w:rPr>
                <w:lang w:val="en-US"/>
              </w:rPr>
            </w:pPr>
            <w:r>
              <w:rPr>
                <w:lang w:val="en-US"/>
              </w:rPr>
              <w:t xml:space="preserve">- </w:t>
            </w:r>
            <w:proofErr w:type="gramStart"/>
            <w:r>
              <w:rPr>
                <w:lang w:val="en-US"/>
              </w:rPr>
              <w:t>NFVREL(</w:t>
            </w:r>
            <w:proofErr w:type="gramEnd"/>
            <w:r>
              <w:rPr>
                <w:lang w:val="en-US"/>
              </w:rPr>
              <w:t>21)000128r7 REL013 Example of design-time model creation: design info</w:t>
            </w:r>
          </w:p>
          <w:p w14:paraId="361FA5B1" w14:textId="77777777" w:rsidR="00ED01FF" w:rsidRDefault="00ED01FF" w:rsidP="00805C55">
            <w:pPr>
              <w:pStyle w:val="FP"/>
              <w:tabs>
                <w:tab w:val="left" w:pos="3261"/>
                <w:tab w:val="left" w:pos="4395"/>
              </w:tabs>
              <w:spacing w:before="80" w:after="80"/>
              <w:rPr>
                <w:lang w:val="en-US"/>
              </w:rPr>
            </w:pPr>
            <w:r>
              <w:rPr>
                <w:lang w:val="en-US"/>
              </w:rPr>
              <w:t xml:space="preserve">- </w:t>
            </w:r>
            <w:proofErr w:type="gramStart"/>
            <w:r>
              <w:rPr>
                <w:lang w:val="en-US"/>
              </w:rPr>
              <w:t>NFVREL(</w:t>
            </w:r>
            <w:proofErr w:type="gramEnd"/>
            <w:r>
              <w:rPr>
                <w:lang w:val="en-US"/>
              </w:rPr>
              <w:t>21)000129r5 REL013 Example of design-time model creation: VNF info</w:t>
            </w:r>
          </w:p>
          <w:p w14:paraId="77243869" w14:textId="77777777" w:rsidR="00ED01FF" w:rsidRDefault="00ED01FF" w:rsidP="00805C55">
            <w:pPr>
              <w:pStyle w:val="FP"/>
              <w:tabs>
                <w:tab w:val="left" w:pos="3261"/>
                <w:tab w:val="left" w:pos="4395"/>
              </w:tabs>
              <w:spacing w:before="80" w:after="80"/>
              <w:rPr>
                <w:lang w:val="en-US"/>
              </w:rPr>
            </w:pPr>
            <w:r>
              <w:rPr>
                <w:lang w:val="en-US"/>
              </w:rPr>
              <w:t xml:space="preserve">- </w:t>
            </w:r>
            <w:proofErr w:type="gramStart"/>
            <w:r>
              <w:rPr>
                <w:lang w:val="en-US"/>
              </w:rPr>
              <w:t>NFVREL(</w:t>
            </w:r>
            <w:proofErr w:type="gramEnd"/>
            <w:r>
              <w:rPr>
                <w:lang w:val="en-US"/>
              </w:rPr>
              <w:t>21)000130r4 REL013 Example of design-time model creation: infrastructure info</w:t>
            </w:r>
          </w:p>
          <w:p w14:paraId="43950E6D" w14:textId="77777777" w:rsidR="00ED01FF" w:rsidRDefault="00ED01FF" w:rsidP="00805C55">
            <w:pPr>
              <w:pStyle w:val="FP"/>
              <w:tabs>
                <w:tab w:val="left" w:pos="3261"/>
                <w:tab w:val="left" w:pos="4395"/>
              </w:tabs>
              <w:spacing w:before="80" w:after="80"/>
              <w:rPr>
                <w:lang w:val="en-US"/>
              </w:rPr>
            </w:pPr>
            <w:r>
              <w:rPr>
                <w:lang w:val="en-US"/>
              </w:rPr>
              <w:t xml:space="preserve">- </w:t>
            </w:r>
            <w:proofErr w:type="gramStart"/>
            <w:r>
              <w:rPr>
                <w:lang w:val="en-US"/>
              </w:rPr>
              <w:t>NFVREL(</w:t>
            </w:r>
            <w:proofErr w:type="gramEnd"/>
            <w:r>
              <w:rPr>
                <w:lang w:val="en-US"/>
              </w:rPr>
              <w:t>21)000134r3 REL013 Example of design-time model creation: label structure</w:t>
            </w:r>
          </w:p>
          <w:p w14:paraId="48575638" w14:textId="77777777" w:rsidR="00ED01FF" w:rsidRDefault="00ED01FF" w:rsidP="00805C55">
            <w:pPr>
              <w:pStyle w:val="FP"/>
              <w:tabs>
                <w:tab w:val="left" w:pos="3261"/>
                <w:tab w:val="left" w:pos="4395"/>
              </w:tabs>
              <w:spacing w:before="80" w:after="80"/>
              <w:rPr>
                <w:lang w:val="en-US"/>
              </w:rPr>
            </w:pPr>
            <w:r>
              <w:rPr>
                <w:lang w:val="en-US"/>
              </w:rPr>
              <w:t xml:space="preserve">- </w:t>
            </w:r>
            <w:proofErr w:type="gramStart"/>
            <w:r>
              <w:rPr>
                <w:lang w:val="en-US"/>
              </w:rPr>
              <w:t>NFVREL(</w:t>
            </w:r>
            <w:proofErr w:type="gramEnd"/>
            <w:r>
              <w:rPr>
                <w:lang w:val="en-US"/>
              </w:rPr>
              <w:t>21)000135r3 REL013 Example of design-time model creation: model creation</w:t>
            </w:r>
          </w:p>
          <w:p w14:paraId="59938E64" w14:textId="77777777" w:rsidR="00ED01FF" w:rsidRDefault="00ED01FF" w:rsidP="00805C55">
            <w:pPr>
              <w:pStyle w:val="FP"/>
              <w:tabs>
                <w:tab w:val="left" w:pos="3261"/>
                <w:tab w:val="left" w:pos="4395"/>
              </w:tabs>
              <w:spacing w:before="80" w:after="80"/>
              <w:rPr>
                <w:lang w:val="en-US"/>
              </w:rPr>
            </w:pPr>
            <w:r>
              <w:rPr>
                <w:lang w:val="en-US"/>
              </w:rPr>
              <w:t xml:space="preserve">- </w:t>
            </w:r>
            <w:proofErr w:type="gramStart"/>
            <w:r>
              <w:rPr>
                <w:lang w:val="en-US"/>
              </w:rPr>
              <w:t>NFVREL(</w:t>
            </w:r>
            <w:proofErr w:type="gramEnd"/>
            <w:r>
              <w:rPr>
                <w:lang w:val="en-US"/>
              </w:rPr>
              <w:t>21)000136r3 REL013 Example of design-time model creation: VL model</w:t>
            </w:r>
          </w:p>
          <w:p w14:paraId="0CCA6953" w14:textId="77777777" w:rsidR="00ED01FF" w:rsidRPr="006A66B1" w:rsidRDefault="00ED01FF" w:rsidP="00805C55">
            <w:pPr>
              <w:pStyle w:val="FP"/>
              <w:tabs>
                <w:tab w:val="left" w:pos="3261"/>
                <w:tab w:val="left" w:pos="4395"/>
              </w:tabs>
              <w:spacing w:before="80" w:after="80"/>
              <w:rPr>
                <w:lang w:val="en-US"/>
              </w:rPr>
            </w:pPr>
            <w:r>
              <w:rPr>
                <w:lang w:val="en-US"/>
              </w:rPr>
              <w:t>- Addition of an editor’s note in the clause 7.1.1</w:t>
            </w:r>
          </w:p>
        </w:tc>
      </w:tr>
      <w:tr w:rsidR="00ED01FF" w:rsidRPr="00AC6EAC" w14:paraId="79A00C0C" w14:textId="77777777" w:rsidTr="00805C55">
        <w:trPr>
          <w:cantSplit/>
          <w:jc w:val="center"/>
        </w:trPr>
        <w:tc>
          <w:tcPr>
            <w:tcW w:w="843" w:type="dxa"/>
            <w:tcBorders>
              <w:top w:val="single" w:sz="6" w:space="0" w:color="auto"/>
              <w:left w:val="single" w:sz="6" w:space="0" w:color="auto"/>
              <w:bottom w:val="single" w:sz="6" w:space="0" w:color="auto"/>
              <w:right w:val="single" w:sz="6" w:space="0" w:color="auto"/>
            </w:tcBorders>
          </w:tcPr>
          <w:p w14:paraId="64BC720F" w14:textId="0FF0AD15" w:rsidR="00ED01FF" w:rsidRDefault="00ED01FF" w:rsidP="00805C55">
            <w:pPr>
              <w:pStyle w:val="FP"/>
              <w:spacing w:before="80" w:after="80"/>
              <w:ind w:left="57"/>
            </w:pPr>
            <w:r>
              <w:t>V 0.0.5</w:t>
            </w:r>
          </w:p>
        </w:tc>
        <w:tc>
          <w:tcPr>
            <w:tcW w:w="1134" w:type="dxa"/>
            <w:tcBorders>
              <w:top w:val="single" w:sz="6" w:space="0" w:color="auto"/>
              <w:left w:val="single" w:sz="6" w:space="0" w:color="auto"/>
              <w:bottom w:val="single" w:sz="6" w:space="0" w:color="auto"/>
              <w:right w:val="single" w:sz="6" w:space="0" w:color="auto"/>
            </w:tcBorders>
          </w:tcPr>
          <w:p w14:paraId="2C70992B" w14:textId="71EEF0FD" w:rsidR="00ED01FF" w:rsidRDefault="00ED01FF" w:rsidP="00805C55">
            <w:pPr>
              <w:pStyle w:val="FP"/>
              <w:spacing w:before="80" w:after="80"/>
              <w:ind w:left="57"/>
              <w:jc w:val="center"/>
            </w:pPr>
            <w:r>
              <w:t>February 2022</w:t>
            </w:r>
          </w:p>
        </w:tc>
        <w:tc>
          <w:tcPr>
            <w:tcW w:w="7662" w:type="dxa"/>
            <w:tcBorders>
              <w:top w:val="single" w:sz="6" w:space="0" w:color="auto"/>
              <w:bottom w:val="single" w:sz="6" w:space="0" w:color="auto"/>
              <w:right w:val="single" w:sz="6" w:space="0" w:color="auto"/>
            </w:tcBorders>
          </w:tcPr>
          <w:p w14:paraId="32C94634" w14:textId="77777777" w:rsidR="00ED01FF" w:rsidRPr="0055027E" w:rsidRDefault="00ED01FF" w:rsidP="00ED01FF">
            <w:pPr>
              <w:pStyle w:val="FP"/>
              <w:tabs>
                <w:tab w:val="left" w:pos="3261"/>
                <w:tab w:val="left" w:pos="4395"/>
              </w:tabs>
              <w:spacing w:before="80" w:after="80"/>
            </w:pPr>
            <w:r w:rsidRPr="00836B4A">
              <w:rPr>
                <w:lang w:val="en-US"/>
              </w:rPr>
              <w:t xml:space="preserve">- </w:t>
            </w:r>
            <w:proofErr w:type="gramStart"/>
            <w:r w:rsidRPr="00836B4A">
              <w:rPr>
                <w:lang w:val="en-US"/>
              </w:rPr>
              <w:t>NFVREL(</w:t>
            </w:r>
            <w:proofErr w:type="gramEnd"/>
            <w:r w:rsidRPr="00836B4A">
              <w:rPr>
                <w:lang w:val="en-US"/>
              </w:rPr>
              <w:t xml:space="preserve">21)000147r2 </w:t>
            </w:r>
            <w:r w:rsidRPr="00836B4A">
              <w:t xml:space="preserve">REL013 </w:t>
            </w:r>
            <w:bookmarkStart w:id="1722" w:name="_Hlk85200134"/>
            <w:r w:rsidRPr="00836B4A">
              <w:t>Mode</w:t>
            </w:r>
            <w:r w:rsidRPr="00FC1C19">
              <w:t>l-based configuration adjustment at runtime</w:t>
            </w:r>
            <w:bookmarkEnd w:id="1722"/>
          </w:p>
          <w:p w14:paraId="6E9700BF" w14:textId="77777777" w:rsidR="00ED01FF" w:rsidRPr="00CA4542" w:rsidRDefault="00ED01FF" w:rsidP="00ED01FF">
            <w:pPr>
              <w:pStyle w:val="FP"/>
              <w:tabs>
                <w:tab w:val="left" w:pos="3261"/>
                <w:tab w:val="left" w:pos="4395"/>
              </w:tabs>
              <w:spacing w:before="80" w:after="80"/>
            </w:pPr>
            <w:r w:rsidRPr="00000568">
              <w:t xml:space="preserve">- </w:t>
            </w:r>
            <w:proofErr w:type="gramStart"/>
            <w:r w:rsidRPr="00000568">
              <w:rPr>
                <w:lang w:val="en-US"/>
              </w:rPr>
              <w:t>NFVREL(</w:t>
            </w:r>
            <w:proofErr w:type="gramEnd"/>
            <w:r w:rsidRPr="00000568">
              <w:rPr>
                <w:lang w:val="en-US"/>
              </w:rPr>
              <w:t xml:space="preserve">21)000148r2 </w:t>
            </w:r>
            <w:r w:rsidRPr="00000568">
              <w:t>REL013 Model-based configuration adjustment: Example introduction</w:t>
            </w:r>
          </w:p>
          <w:p w14:paraId="320480A5" w14:textId="77777777" w:rsidR="00ED01FF" w:rsidRPr="00836B4A" w:rsidRDefault="00ED01FF" w:rsidP="00ED01FF">
            <w:pPr>
              <w:pStyle w:val="FP"/>
              <w:tabs>
                <w:tab w:val="left" w:pos="3261"/>
                <w:tab w:val="left" w:pos="4395"/>
              </w:tabs>
              <w:spacing w:before="80" w:after="80"/>
            </w:pPr>
            <w:r w:rsidRPr="00CA4542">
              <w:t xml:space="preserve">- </w:t>
            </w:r>
            <w:proofErr w:type="gramStart"/>
            <w:r w:rsidRPr="00CA4542">
              <w:rPr>
                <w:lang w:val="en-US"/>
              </w:rPr>
              <w:t>NFVREL(</w:t>
            </w:r>
            <w:proofErr w:type="gramEnd"/>
            <w:r w:rsidRPr="00CA4542">
              <w:rPr>
                <w:lang w:val="en-US"/>
              </w:rPr>
              <w:t>21)00015</w:t>
            </w:r>
            <w:r w:rsidRPr="002650C3">
              <w:rPr>
                <w:lang w:val="en-US"/>
              </w:rPr>
              <w:t xml:space="preserve">4r2 </w:t>
            </w:r>
            <w:r w:rsidRPr="002650C3">
              <w:t>REL013</w:t>
            </w:r>
            <w:r w:rsidRPr="00836B4A">
              <w:t xml:space="preserve"> Model-based configuration adjustment example flow 1</w:t>
            </w:r>
          </w:p>
          <w:p w14:paraId="71C80B16" w14:textId="77777777" w:rsidR="00ED01FF" w:rsidRPr="00836B4A" w:rsidRDefault="00ED01FF" w:rsidP="00ED01FF">
            <w:pPr>
              <w:pStyle w:val="FP"/>
              <w:tabs>
                <w:tab w:val="left" w:pos="3261"/>
                <w:tab w:val="left" w:pos="4395"/>
              </w:tabs>
              <w:spacing w:before="80" w:after="80"/>
            </w:pPr>
            <w:r w:rsidRPr="00836B4A">
              <w:t xml:space="preserve">- </w:t>
            </w:r>
            <w:proofErr w:type="gramStart"/>
            <w:r w:rsidRPr="00836B4A">
              <w:rPr>
                <w:lang w:val="en-US"/>
              </w:rPr>
              <w:t>NFVREL(</w:t>
            </w:r>
            <w:proofErr w:type="gramEnd"/>
            <w:r w:rsidRPr="00836B4A">
              <w:rPr>
                <w:lang w:val="en-US"/>
              </w:rPr>
              <w:t xml:space="preserve">21)000157r1 </w:t>
            </w:r>
            <w:r w:rsidRPr="00836B4A">
              <w:t>REL013 Model-based configuration adjustment example flow 2</w:t>
            </w:r>
          </w:p>
          <w:p w14:paraId="225E4055" w14:textId="77777777" w:rsidR="00ED01FF" w:rsidRPr="00836B4A" w:rsidRDefault="00ED01FF" w:rsidP="00ED01FF">
            <w:pPr>
              <w:pStyle w:val="FP"/>
              <w:tabs>
                <w:tab w:val="left" w:pos="3261"/>
                <w:tab w:val="left" w:pos="4395"/>
              </w:tabs>
              <w:spacing w:before="80" w:after="80"/>
            </w:pPr>
            <w:r w:rsidRPr="00836B4A">
              <w:t xml:space="preserve">- </w:t>
            </w:r>
            <w:proofErr w:type="gramStart"/>
            <w:r w:rsidRPr="00836B4A">
              <w:rPr>
                <w:lang w:val="en-US"/>
              </w:rPr>
              <w:t>NFVREL(</w:t>
            </w:r>
            <w:proofErr w:type="gramEnd"/>
            <w:r w:rsidRPr="00836B4A">
              <w:rPr>
                <w:lang w:val="en-US"/>
              </w:rPr>
              <w:t xml:space="preserve">21)000158r1 </w:t>
            </w:r>
            <w:r w:rsidRPr="00836B4A">
              <w:t>REL013 Model-based configuration adjustment example flow 3</w:t>
            </w:r>
          </w:p>
          <w:p w14:paraId="14D6C1BE" w14:textId="77777777" w:rsidR="00ED01FF" w:rsidRPr="00836B4A" w:rsidRDefault="00ED01FF" w:rsidP="00ED01FF">
            <w:pPr>
              <w:pStyle w:val="FP"/>
              <w:tabs>
                <w:tab w:val="left" w:pos="3261"/>
                <w:tab w:val="left" w:pos="4395"/>
              </w:tabs>
              <w:spacing w:before="80" w:after="80"/>
            </w:pPr>
            <w:r w:rsidRPr="00836B4A">
              <w:t xml:space="preserve">- </w:t>
            </w:r>
            <w:proofErr w:type="gramStart"/>
            <w:r w:rsidRPr="00836B4A">
              <w:t>NFVREL(</w:t>
            </w:r>
            <w:proofErr w:type="gramEnd"/>
            <w:r w:rsidRPr="00836B4A">
              <w:t>21)000162r2 REL013 Adding figures to address EN in clause 7.1.1</w:t>
            </w:r>
          </w:p>
          <w:p w14:paraId="0DD346BB" w14:textId="77777777" w:rsidR="00ED01FF" w:rsidRDefault="00ED01FF" w:rsidP="00ED01FF">
            <w:pPr>
              <w:pStyle w:val="FP"/>
              <w:tabs>
                <w:tab w:val="left" w:pos="3261"/>
                <w:tab w:val="left" w:pos="4395"/>
              </w:tabs>
              <w:spacing w:before="80" w:after="80"/>
            </w:pPr>
            <w:r w:rsidRPr="00836B4A">
              <w:t xml:space="preserve">- </w:t>
            </w:r>
            <w:proofErr w:type="gramStart"/>
            <w:r w:rsidRPr="00836B4A">
              <w:t>NFVREL(</w:t>
            </w:r>
            <w:proofErr w:type="gramEnd"/>
            <w:r w:rsidRPr="00836B4A">
              <w:t>21)000163r1 REL013 Changes to clause 7.1.2.2 addressing EN</w:t>
            </w:r>
          </w:p>
          <w:p w14:paraId="7D4D29F4" w14:textId="77777777" w:rsidR="00ED01FF" w:rsidRDefault="00ED01FF" w:rsidP="00ED01FF">
            <w:pPr>
              <w:pStyle w:val="FP"/>
              <w:tabs>
                <w:tab w:val="left" w:pos="3261"/>
                <w:tab w:val="left" w:pos="4395"/>
              </w:tabs>
              <w:spacing w:before="80" w:after="80"/>
            </w:pPr>
            <w:r>
              <w:t xml:space="preserve">- </w:t>
            </w:r>
            <w:proofErr w:type="gramStart"/>
            <w:r w:rsidRPr="00836B4A">
              <w:t>NFVREL(</w:t>
            </w:r>
            <w:proofErr w:type="gramEnd"/>
            <w:r w:rsidRPr="00836B4A">
              <w:t>21)00016</w:t>
            </w:r>
            <w:r>
              <w:t>4</w:t>
            </w:r>
            <w:r w:rsidRPr="00836B4A">
              <w:t>r1 REL013</w:t>
            </w:r>
            <w:r>
              <w:t xml:space="preserve"> Adding annex for UC1</w:t>
            </w:r>
          </w:p>
          <w:p w14:paraId="144F746C" w14:textId="77777777" w:rsidR="00ED01FF" w:rsidRPr="00836B4A" w:rsidRDefault="00ED01FF" w:rsidP="00ED01FF">
            <w:pPr>
              <w:pStyle w:val="FP"/>
              <w:tabs>
                <w:tab w:val="left" w:pos="3261"/>
                <w:tab w:val="left" w:pos="4395"/>
              </w:tabs>
              <w:spacing w:before="80" w:after="80"/>
            </w:pPr>
            <w:r>
              <w:t xml:space="preserve">- </w:t>
            </w:r>
            <w:proofErr w:type="gramStart"/>
            <w:r w:rsidRPr="00836B4A">
              <w:t>NFVREL(</w:t>
            </w:r>
            <w:proofErr w:type="gramEnd"/>
            <w:r w:rsidRPr="00836B4A">
              <w:t>21)00016</w:t>
            </w:r>
            <w:r>
              <w:t>8</w:t>
            </w:r>
            <w:r w:rsidRPr="00836B4A">
              <w:t>r1</w:t>
            </w:r>
            <w:r w:rsidRPr="00627EBB">
              <w:t xml:space="preserve"> REL013 Model-based configuration adjustment example flow 4</w:t>
            </w:r>
          </w:p>
          <w:p w14:paraId="47321399" w14:textId="77777777" w:rsidR="00ED01FF" w:rsidRDefault="00ED01FF" w:rsidP="00ED01FF">
            <w:pPr>
              <w:pStyle w:val="FP"/>
              <w:tabs>
                <w:tab w:val="left" w:pos="3261"/>
                <w:tab w:val="left" w:pos="4395"/>
              </w:tabs>
              <w:spacing w:before="80" w:after="80"/>
            </w:pPr>
            <w:r w:rsidRPr="00836B4A">
              <w:t xml:space="preserve">- </w:t>
            </w:r>
            <w:proofErr w:type="gramStart"/>
            <w:r w:rsidRPr="00836B4A">
              <w:t>NFVREL(</w:t>
            </w:r>
            <w:proofErr w:type="gramEnd"/>
            <w:r w:rsidRPr="00836B4A">
              <w:t>21)000172 REL013 Fixing flows 2 and 3</w:t>
            </w:r>
          </w:p>
          <w:p w14:paraId="76B0D9CA" w14:textId="6726AF8B" w:rsidR="00ED01FF" w:rsidRDefault="00ED01FF" w:rsidP="00ED01FF">
            <w:pPr>
              <w:pStyle w:val="FP"/>
              <w:tabs>
                <w:tab w:val="left" w:pos="3261"/>
                <w:tab w:val="left" w:pos="4395"/>
              </w:tabs>
              <w:spacing w:before="80" w:after="80"/>
              <w:rPr>
                <w:lang w:val="en-US"/>
              </w:rPr>
            </w:pPr>
            <w:r>
              <w:t xml:space="preserve">- </w:t>
            </w:r>
            <w:proofErr w:type="gramStart"/>
            <w:r w:rsidRPr="00836B4A">
              <w:t>NFVREL(</w:t>
            </w:r>
            <w:proofErr w:type="gramEnd"/>
            <w:r w:rsidRPr="00836B4A">
              <w:t>21)00017</w:t>
            </w:r>
            <w:r>
              <w:t xml:space="preserve">4 </w:t>
            </w:r>
            <w:r w:rsidRPr="00627EBB">
              <w:t>REL013 Model-based configuration adjustment example flow 5</w:t>
            </w:r>
          </w:p>
        </w:tc>
      </w:tr>
      <w:tr w:rsidR="0057042E" w:rsidRPr="00AC6EAC" w14:paraId="3C2BE484" w14:textId="77777777" w:rsidTr="00805C55">
        <w:trPr>
          <w:cantSplit/>
          <w:jc w:val="center"/>
        </w:trPr>
        <w:tc>
          <w:tcPr>
            <w:tcW w:w="843" w:type="dxa"/>
            <w:tcBorders>
              <w:top w:val="single" w:sz="6" w:space="0" w:color="auto"/>
              <w:left w:val="single" w:sz="6" w:space="0" w:color="auto"/>
              <w:bottom w:val="single" w:sz="6" w:space="0" w:color="auto"/>
              <w:right w:val="single" w:sz="6" w:space="0" w:color="auto"/>
            </w:tcBorders>
          </w:tcPr>
          <w:p w14:paraId="4B7D8AF7" w14:textId="36C4B37F" w:rsidR="0057042E" w:rsidRDefault="0057042E" w:rsidP="00805C55">
            <w:pPr>
              <w:pStyle w:val="FP"/>
              <w:spacing w:before="80" w:after="80"/>
              <w:ind w:left="57"/>
            </w:pPr>
            <w:r>
              <w:lastRenderedPageBreak/>
              <w:t>V 0.0.6</w:t>
            </w:r>
          </w:p>
        </w:tc>
        <w:tc>
          <w:tcPr>
            <w:tcW w:w="1134" w:type="dxa"/>
            <w:tcBorders>
              <w:top w:val="single" w:sz="6" w:space="0" w:color="auto"/>
              <w:left w:val="single" w:sz="6" w:space="0" w:color="auto"/>
              <w:bottom w:val="single" w:sz="6" w:space="0" w:color="auto"/>
              <w:right w:val="single" w:sz="6" w:space="0" w:color="auto"/>
            </w:tcBorders>
          </w:tcPr>
          <w:p w14:paraId="2A4912C1" w14:textId="50A22517" w:rsidR="0057042E" w:rsidRDefault="0057042E" w:rsidP="00805C55">
            <w:pPr>
              <w:pStyle w:val="FP"/>
              <w:spacing w:before="80" w:after="80"/>
              <w:ind w:left="57"/>
              <w:jc w:val="center"/>
            </w:pPr>
            <w:r>
              <w:t>April 2022</w:t>
            </w:r>
          </w:p>
        </w:tc>
        <w:tc>
          <w:tcPr>
            <w:tcW w:w="7662" w:type="dxa"/>
            <w:tcBorders>
              <w:top w:val="single" w:sz="6" w:space="0" w:color="auto"/>
              <w:bottom w:val="single" w:sz="6" w:space="0" w:color="auto"/>
              <w:right w:val="single" w:sz="6" w:space="0" w:color="auto"/>
            </w:tcBorders>
          </w:tcPr>
          <w:p w14:paraId="65BD5E1E" w14:textId="40C21C19" w:rsidR="00F220D6" w:rsidRPr="00C61965" w:rsidRDefault="0057042E" w:rsidP="00ED01FF">
            <w:pPr>
              <w:pStyle w:val="FP"/>
              <w:tabs>
                <w:tab w:val="left" w:pos="3261"/>
                <w:tab w:val="left" w:pos="4395"/>
              </w:tabs>
              <w:spacing w:before="80" w:after="80"/>
              <w:rPr>
                <w:lang w:val="en-US"/>
              </w:rPr>
            </w:pPr>
            <w:r>
              <w:rPr>
                <w:lang w:val="en-US"/>
              </w:rPr>
              <w:t xml:space="preserve">- </w:t>
            </w:r>
            <w:proofErr w:type="gramStart"/>
            <w:r w:rsidR="00F220D6" w:rsidRPr="0057042E">
              <w:rPr>
                <w:lang w:val="en-US"/>
              </w:rPr>
              <w:t>NFVREL(</w:t>
            </w:r>
            <w:proofErr w:type="gramEnd"/>
            <w:r w:rsidR="00F220D6" w:rsidRPr="0057042E">
              <w:rPr>
                <w:lang w:val="en-US"/>
              </w:rPr>
              <w:t>2</w:t>
            </w:r>
            <w:r w:rsidR="00F220D6">
              <w:rPr>
                <w:lang w:val="en-US"/>
              </w:rPr>
              <w:t>1</w:t>
            </w:r>
            <w:r w:rsidR="00F220D6" w:rsidRPr="0057042E">
              <w:rPr>
                <w:lang w:val="en-US"/>
              </w:rPr>
              <w:t>)</w:t>
            </w:r>
            <w:r w:rsidR="00F220D6" w:rsidRPr="00A1008E">
              <w:rPr>
                <w:lang w:val="en-US"/>
              </w:rPr>
              <w:t>0001</w:t>
            </w:r>
            <w:r w:rsidR="00F220D6" w:rsidRPr="00C61965">
              <w:rPr>
                <w:lang w:val="en-US"/>
              </w:rPr>
              <w:t>75r3 REL013 Clause 7.3.2 Use of log messages for trouble detection Part 1</w:t>
            </w:r>
          </w:p>
          <w:p w14:paraId="527F2423" w14:textId="1FCF5C72" w:rsidR="002A1491" w:rsidRPr="00A1008E" w:rsidRDefault="00F220D6" w:rsidP="00ED01FF">
            <w:pPr>
              <w:pStyle w:val="FP"/>
              <w:tabs>
                <w:tab w:val="left" w:pos="3261"/>
                <w:tab w:val="left" w:pos="4395"/>
              </w:tabs>
              <w:spacing w:before="80" w:after="80"/>
              <w:rPr>
                <w:lang w:val="en-US"/>
              </w:rPr>
            </w:pPr>
            <w:r w:rsidRPr="00C61965">
              <w:rPr>
                <w:lang w:val="en-US"/>
              </w:rPr>
              <w:t xml:space="preserve">- </w:t>
            </w:r>
            <w:proofErr w:type="gramStart"/>
            <w:r w:rsidR="002A1491" w:rsidRPr="00A1008E">
              <w:rPr>
                <w:lang w:val="en-US"/>
              </w:rPr>
              <w:t>NFVREL(</w:t>
            </w:r>
            <w:proofErr w:type="gramEnd"/>
            <w:r w:rsidR="002A1491" w:rsidRPr="00A1008E">
              <w:rPr>
                <w:lang w:val="en-US"/>
              </w:rPr>
              <w:t>21</w:t>
            </w:r>
            <w:r w:rsidR="002A1491" w:rsidRPr="00C61965">
              <w:rPr>
                <w:lang w:val="en-US"/>
              </w:rPr>
              <w:t xml:space="preserve">)000176r2 REL013 Annex D.1 Anomaly prediction using </w:t>
            </w:r>
            <w:proofErr w:type="spellStart"/>
            <w:r w:rsidR="002A1491" w:rsidRPr="00C61965">
              <w:rPr>
                <w:lang w:val="en-US"/>
              </w:rPr>
              <w:t>syslogs</w:t>
            </w:r>
            <w:proofErr w:type="spellEnd"/>
            <w:r w:rsidR="002A1491" w:rsidRPr="00A1008E">
              <w:rPr>
                <w:lang w:val="en-US"/>
              </w:rPr>
              <w:t xml:space="preserve"> </w:t>
            </w:r>
          </w:p>
          <w:p w14:paraId="578A8C26" w14:textId="6B14509C" w:rsidR="00EE64E0" w:rsidRPr="00A1008E" w:rsidRDefault="002A1491" w:rsidP="00ED01FF">
            <w:pPr>
              <w:pStyle w:val="FP"/>
              <w:tabs>
                <w:tab w:val="left" w:pos="3261"/>
                <w:tab w:val="left" w:pos="4395"/>
              </w:tabs>
              <w:spacing w:before="80" w:after="80"/>
              <w:rPr>
                <w:lang w:val="en-US"/>
              </w:rPr>
            </w:pPr>
            <w:r w:rsidRPr="00C61965">
              <w:rPr>
                <w:lang w:val="en-US"/>
              </w:rPr>
              <w:t xml:space="preserve">- </w:t>
            </w:r>
            <w:proofErr w:type="gramStart"/>
            <w:r w:rsidR="00EE64E0" w:rsidRPr="00805C55">
              <w:rPr>
                <w:lang w:val="en-US"/>
              </w:rPr>
              <w:t>NFVREL(</w:t>
            </w:r>
            <w:proofErr w:type="gramEnd"/>
            <w:r w:rsidR="00EE64E0" w:rsidRPr="00805C55">
              <w:rPr>
                <w:lang w:val="en-US"/>
              </w:rPr>
              <w:t>22)</w:t>
            </w:r>
            <w:r w:rsidR="00EE64E0" w:rsidRPr="00A1008E">
              <w:rPr>
                <w:lang w:val="en-US"/>
              </w:rPr>
              <w:t>000007</w:t>
            </w:r>
            <w:r w:rsidR="00EE64E0" w:rsidRPr="00C61965">
              <w:rPr>
                <w:lang w:val="en-US"/>
              </w:rPr>
              <w:t>r3 REL013 Clause 7.3.3 Use of KPIs for anomaly prediction</w:t>
            </w:r>
            <w:r w:rsidR="00EE64E0" w:rsidRPr="00A1008E">
              <w:rPr>
                <w:lang w:val="en-US"/>
              </w:rPr>
              <w:t xml:space="preserve"> </w:t>
            </w:r>
          </w:p>
          <w:p w14:paraId="55B17470" w14:textId="7BB6FF2E" w:rsidR="0057042E" w:rsidRDefault="00EE64E0" w:rsidP="00ED01FF">
            <w:pPr>
              <w:pStyle w:val="FP"/>
              <w:tabs>
                <w:tab w:val="left" w:pos="3261"/>
                <w:tab w:val="left" w:pos="4395"/>
              </w:tabs>
              <w:spacing w:before="80" w:after="80"/>
              <w:rPr>
                <w:lang w:val="en-US"/>
              </w:rPr>
            </w:pPr>
            <w:r w:rsidRPr="00C61965">
              <w:rPr>
                <w:lang w:val="en-US"/>
              </w:rPr>
              <w:t xml:space="preserve">- </w:t>
            </w:r>
            <w:proofErr w:type="gramStart"/>
            <w:r w:rsidR="0057042E" w:rsidRPr="00C61965">
              <w:rPr>
                <w:lang w:val="en-US"/>
              </w:rPr>
              <w:t>NFVREL(</w:t>
            </w:r>
            <w:proofErr w:type="gramEnd"/>
            <w:r w:rsidR="0057042E" w:rsidRPr="00C61965">
              <w:rPr>
                <w:lang w:val="en-US"/>
              </w:rPr>
              <w:t>22)000008r2 REL013 Annex D.2 Anomaly prediction using KPIs</w:t>
            </w:r>
          </w:p>
          <w:p w14:paraId="7B4E6A34" w14:textId="372727C1" w:rsidR="008C765A" w:rsidRDefault="008C765A" w:rsidP="00ED01FF">
            <w:pPr>
              <w:pStyle w:val="FP"/>
              <w:tabs>
                <w:tab w:val="left" w:pos="3261"/>
                <w:tab w:val="left" w:pos="4395"/>
              </w:tabs>
              <w:spacing w:before="80" w:after="80"/>
              <w:rPr>
                <w:lang w:val="en-US"/>
              </w:rPr>
            </w:pPr>
            <w:r>
              <w:rPr>
                <w:lang w:val="en-US"/>
              </w:rPr>
              <w:t xml:space="preserve">- </w:t>
            </w:r>
            <w:proofErr w:type="gramStart"/>
            <w:r w:rsidRPr="00805C55">
              <w:rPr>
                <w:lang w:val="en-US"/>
              </w:rPr>
              <w:t>NFVREL(</w:t>
            </w:r>
            <w:proofErr w:type="gramEnd"/>
            <w:r w:rsidRPr="00805C55">
              <w:rPr>
                <w:lang w:val="en-US"/>
              </w:rPr>
              <w:t>22)000</w:t>
            </w:r>
            <w:r w:rsidRPr="00A1008E">
              <w:rPr>
                <w:lang w:val="en-US"/>
              </w:rPr>
              <w:t>01</w:t>
            </w:r>
            <w:r w:rsidRPr="00C61965">
              <w:rPr>
                <w:lang w:val="en-US"/>
              </w:rPr>
              <w:t>3r5 REL013 Runtime use of anomaly prediction models based on KPIs</w:t>
            </w:r>
          </w:p>
          <w:p w14:paraId="742CDAFF" w14:textId="3B70D343" w:rsidR="001C2E07" w:rsidRPr="00A1008E" w:rsidRDefault="001C2E07" w:rsidP="00ED01FF">
            <w:pPr>
              <w:pStyle w:val="FP"/>
              <w:tabs>
                <w:tab w:val="left" w:pos="3261"/>
                <w:tab w:val="left" w:pos="4395"/>
              </w:tabs>
              <w:spacing w:before="80" w:after="80"/>
              <w:rPr>
                <w:lang w:val="en-US"/>
              </w:rPr>
            </w:pPr>
            <w:r>
              <w:rPr>
                <w:lang w:val="en-US"/>
              </w:rPr>
              <w:t xml:space="preserve">- </w:t>
            </w:r>
            <w:proofErr w:type="gramStart"/>
            <w:r w:rsidRPr="00805C55">
              <w:rPr>
                <w:lang w:val="en-US"/>
              </w:rPr>
              <w:t>NFVREL(</w:t>
            </w:r>
            <w:proofErr w:type="gramEnd"/>
            <w:r w:rsidRPr="00805C55">
              <w:rPr>
                <w:lang w:val="en-US"/>
              </w:rPr>
              <w:t>22)</w:t>
            </w:r>
            <w:r w:rsidRPr="00A1008E">
              <w:rPr>
                <w:lang w:val="en-US"/>
              </w:rPr>
              <w:t>0000</w:t>
            </w:r>
            <w:r w:rsidRPr="00C61965">
              <w:rPr>
                <w:lang w:val="en-US"/>
              </w:rPr>
              <w:t>17r3 REL013 Runtime use of anomaly prediction models using log messages</w:t>
            </w:r>
          </w:p>
          <w:p w14:paraId="4EB0523A" w14:textId="05BB7799" w:rsidR="00917505" w:rsidRPr="00A1008E" w:rsidRDefault="0057042E" w:rsidP="00ED01FF">
            <w:pPr>
              <w:pStyle w:val="FP"/>
              <w:tabs>
                <w:tab w:val="left" w:pos="3261"/>
                <w:tab w:val="left" w:pos="4395"/>
              </w:tabs>
              <w:spacing w:before="80" w:after="80"/>
              <w:rPr>
                <w:lang w:val="en-US"/>
              </w:rPr>
            </w:pPr>
            <w:r w:rsidRPr="00A1008E">
              <w:rPr>
                <w:lang w:val="en-US"/>
              </w:rPr>
              <w:t>-</w:t>
            </w:r>
            <w:r w:rsidRPr="00C61965">
              <w:rPr>
                <w:lang w:val="en-US"/>
              </w:rPr>
              <w:t xml:space="preserve"> </w:t>
            </w:r>
            <w:proofErr w:type="gramStart"/>
            <w:r w:rsidR="00917505" w:rsidRPr="00805C55">
              <w:rPr>
                <w:lang w:val="en-US"/>
              </w:rPr>
              <w:t>NFVREL(</w:t>
            </w:r>
            <w:proofErr w:type="gramEnd"/>
            <w:r w:rsidR="00917505" w:rsidRPr="00805C55">
              <w:rPr>
                <w:lang w:val="en-US"/>
              </w:rPr>
              <w:t>22)</w:t>
            </w:r>
            <w:r w:rsidR="00917505" w:rsidRPr="00A1008E">
              <w:rPr>
                <w:lang w:val="en-US"/>
              </w:rPr>
              <w:t>000022</w:t>
            </w:r>
            <w:r w:rsidR="00917505" w:rsidRPr="00C61965">
              <w:rPr>
                <w:lang w:val="en-US"/>
              </w:rPr>
              <w:t xml:space="preserve"> REL013 Clause 7.3.2 alignments</w:t>
            </w:r>
            <w:r w:rsidR="00917505" w:rsidRPr="00A1008E">
              <w:rPr>
                <w:lang w:val="en-US"/>
              </w:rPr>
              <w:t xml:space="preserve"> </w:t>
            </w:r>
          </w:p>
          <w:p w14:paraId="5061349A" w14:textId="2403CD99" w:rsidR="0057042E" w:rsidRPr="00836B4A" w:rsidRDefault="00917505" w:rsidP="00ED01FF">
            <w:pPr>
              <w:pStyle w:val="FP"/>
              <w:tabs>
                <w:tab w:val="left" w:pos="3261"/>
                <w:tab w:val="left" w:pos="4395"/>
              </w:tabs>
              <w:spacing w:before="80" w:after="80"/>
              <w:rPr>
                <w:lang w:val="en-US"/>
              </w:rPr>
            </w:pPr>
            <w:r w:rsidRPr="00C61965">
              <w:rPr>
                <w:lang w:val="en-US"/>
              </w:rPr>
              <w:t xml:space="preserve">- </w:t>
            </w:r>
            <w:proofErr w:type="gramStart"/>
            <w:r w:rsidR="0057042E" w:rsidRPr="00C61965">
              <w:rPr>
                <w:lang w:val="en-US"/>
              </w:rPr>
              <w:t>NFVREL(</w:t>
            </w:r>
            <w:proofErr w:type="gramEnd"/>
            <w:r w:rsidR="0057042E" w:rsidRPr="00C61965">
              <w:rPr>
                <w:lang w:val="en-US"/>
              </w:rPr>
              <w:t xml:space="preserve">22)000023 </w:t>
            </w:r>
            <w:r w:rsidR="0057042E" w:rsidRPr="00C61965">
              <w:t>REL013 Update to comply with latest GR skeleton</w:t>
            </w:r>
          </w:p>
        </w:tc>
      </w:tr>
      <w:tr w:rsidR="00371AA2" w:rsidRPr="002939AA" w14:paraId="7C6ACB1E" w14:textId="77777777" w:rsidTr="00805C55">
        <w:trPr>
          <w:cantSplit/>
          <w:jc w:val="center"/>
        </w:trPr>
        <w:tc>
          <w:tcPr>
            <w:tcW w:w="843" w:type="dxa"/>
            <w:tcBorders>
              <w:top w:val="single" w:sz="6" w:space="0" w:color="auto"/>
              <w:left w:val="single" w:sz="6" w:space="0" w:color="auto"/>
              <w:bottom w:val="single" w:sz="6" w:space="0" w:color="auto"/>
              <w:right w:val="single" w:sz="6" w:space="0" w:color="auto"/>
            </w:tcBorders>
          </w:tcPr>
          <w:p w14:paraId="362952CB" w14:textId="53972359" w:rsidR="00371AA2" w:rsidRDefault="00371AA2" w:rsidP="00805C55">
            <w:pPr>
              <w:pStyle w:val="FP"/>
              <w:spacing w:before="80" w:after="80"/>
              <w:ind w:left="57"/>
            </w:pPr>
            <w:r>
              <w:t>V 0.0.7</w:t>
            </w:r>
          </w:p>
        </w:tc>
        <w:tc>
          <w:tcPr>
            <w:tcW w:w="1134" w:type="dxa"/>
            <w:tcBorders>
              <w:top w:val="single" w:sz="6" w:space="0" w:color="auto"/>
              <w:left w:val="single" w:sz="6" w:space="0" w:color="auto"/>
              <w:bottom w:val="single" w:sz="6" w:space="0" w:color="auto"/>
              <w:right w:val="single" w:sz="6" w:space="0" w:color="auto"/>
            </w:tcBorders>
          </w:tcPr>
          <w:p w14:paraId="6A5A156D" w14:textId="09E7ADEF" w:rsidR="00371AA2" w:rsidRDefault="00371AA2" w:rsidP="00805C55">
            <w:pPr>
              <w:pStyle w:val="FP"/>
              <w:spacing w:before="80" w:after="80"/>
              <w:ind w:left="57"/>
              <w:jc w:val="center"/>
            </w:pPr>
            <w:r>
              <w:t>June 2022</w:t>
            </w:r>
          </w:p>
        </w:tc>
        <w:tc>
          <w:tcPr>
            <w:tcW w:w="7662" w:type="dxa"/>
            <w:tcBorders>
              <w:top w:val="single" w:sz="6" w:space="0" w:color="auto"/>
              <w:bottom w:val="single" w:sz="6" w:space="0" w:color="auto"/>
              <w:right w:val="single" w:sz="6" w:space="0" w:color="auto"/>
            </w:tcBorders>
          </w:tcPr>
          <w:p w14:paraId="438DA9AB" w14:textId="111E69C8" w:rsidR="004531C4" w:rsidRDefault="00371AA2" w:rsidP="00ED01FF">
            <w:pPr>
              <w:pStyle w:val="FP"/>
              <w:tabs>
                <w:tab w:val="left" w:pos="3261"/>
                <w:tab w:val="left" w:pos="4395"/>
              </w:tabs>
              <w:spacing w:before="80" w:after="80"/>
              <w:rPr>
                <w:lang w:val="en-US"/>
              </w:rPr>
            </w:pPr>
            <w:r>
              <w:rPr>
                <w:lang w:val="en-US"/>
              </w:rPr>
              <w:t xml:space="preserve">- </w:t>
            </w:r>
            <w:proofErr w:type="gramStart"/>
            <w:r w:rsidR="004531C4" w:rsidRPr="00805C55">
              <w:rPr>
                <w:lang w:val="en-US"/>
              </w:rPr>
              <w:t>NFVREL(</w:t>
            </w:r>
            <w:proofErr w:type="gramEnd"/>
            <w:r w:rsidR="004531C4" w:rsidRPr="00805C55">
              <w:rPr>
                <w:lang w:val="en-US"/>
              </w:rPr>
              <w:t>22)</w:t>
            </w:r>
            <w:r w:rsidR="004531C4" w:rsidRPr="00A1008E">
              <w:rPr>
                <w:lang w:val="en-US"/>
              </w:rPr>
              <w:t>0000</w:t>
            </w:r>
            <w:r w:rsidR="004531C4">
              <w:rPr>
                <w:lang w:val="en-US"/>
              </w:rPr>
              <w:t>31</w:t>
            </w:r>
            <w:r w:rsidR="004531C4" w:rsidRPr="00C61965">
              <w:rPr>
                <w:lang w:val="en-US"/>
              </w:rPr>
              <w:t>r</w:t>
            </w:r>
            <w:r w:rsidR="004531C4">
              <w:rPr>
                <w:lang w:val="en-US"/>
              </w:rPr>
              <w:t>1</w:t>
            </w:r>
            <w:r w:rsidR="004531C4" w:rsidRPr="00C61965">
              <w:rPr>
                <w:lang w:val="en-US"/>
              </w:rPr>
              <w:t xml:space="preserve"> REL013 </w:t>
            </w:r>
            <w:r w:rsidR="004531C4">
              <w:rPr>
                <w:lang w:val="en-US"/>
              </w:rPr>
              <w:t>Cognitive computing and supervised learning</w:t>
            </w:r>
          </w:p>
          <w:p w14:paraId="56CCE8F5" w14:textId="1A597172" w:rsidR="00B739EE" w:rsidRDefault="00B739EE" w:rsidP="00ED01FF">
            <w:pPr>
              <w:pStyle w:val="FP"/>
              <w:tabs>
                <w:tab w:val="left" w:pos="3261"/>
                <w:tab w:val="left" w:pos="4395"/>
              </w:tabs>
              <w:spacing w:before="80" w:after="80"/>
              <w:rPr>
                <w:lang w:val="en-US"/>
              </w:rPr>
            </w:pPr>
            <w:r>
              <w:rPr>
                <w:lang w:val="en-US"/>
              </w:rPr>
              <w:t xml:space="preserve">- </w:t>
            </w:r>
            <w:proofErr w:type="gramStart"/>
            <w:r w:rsidRPr="00805C55">
              <w:rPr>
                <w:lang w:val="en-US"/>
              </w:rPr>
              <w:t>NFVREL(</w:t>
            </w:r>
            <w:proofErr w:type="gramEnd"/>
            <w:r w:rsidRPr="00805C55">
              <w:rPr>
                <w:lang w:val="en-US"/>
              </w:rPr>
              <w:t>22)</w:t>
            </w:r>
            <w:r w:rsidRPr="00A1008E">
              <w:rPr>
                <w:lang w:val="en-US"/>
              </w:rPr>
              <w:t>0000</w:t>
            </w:r>
            <w:r>
              <w:rPr>
                <w:lang w:val="en-US"/>
              </w:rPr>
              <w:t>33</w:t>
            </w:r>
            <w:r w:rsidRPr="00C61965">
              <w:rPr>
                <w:lang w:val="en-US"/>
              </w:rPr>
              <w:t>r</w:t>
            </w:r>
            <w:r>
              <w:rPr>
                <w:lang w:val="en-US"/>
              </w:rPr>
              <w:t>2</w:t>
            </w:r>
            <w:r w:rsidRPr="00C61965">
              <w:rPr>
                <w:lang w:val="en-US"/>
              </w:rPr>
              <w:t xml:space="preserve"> REL013 </w:t>
            </w:r>
            <w:r>
              <w:rPr>
                <w:lang w:val="en-US"/>
              </w:rPr>
              <w:t>Unsupervised learning</w:t>
            </w:r>
          </w:p>
          <w:p w14:paraId="7461DA9B" w14:textId="133E3693" w:rsidR="00237032" w:rsidRDefault="00237032" w:rsidP="00ED01FF">
            <w:pPr>
              <w:pStyle w:val="FP"/>
              <w:tabs>
                <w:tab w:val="left" w:pos="3261"/>
                <w:tab w:val="left" w:pos="4395"/>
              </w:tabs>
              <w:spacing w:before="80" w:after="80"/>
              <w:rPr>
                <w:lang w:val="en-US"/>
              </w:rPr>
            </w:pPr>
            <w:r>
              <w:rPr>
                <w:lang w:val="en-US"/>
              </w:rPr>
              <w:t xml:space="preserve">- </w:t>
            </w:r>
            <w:proofErr w:type="gramStart"/>
            <w:r w:rsidRPr="00805C55">
              <w:rPr>
                <w:lang w:val="en-US"/>
              </w:rPr>
              <w:t>NFVREL(</w:t>
            </w:r>
            <w:proofErr w:type="gramEnd"/>
            <w:r w:rsidRPr="00805C55">
              <w:rPr>
                <w:lang w:val="en-US"/>
              </w:rPr>
              <w:t>22)</w:t>
            </w:r>
            <w:r w:rsidRPr="00A1008E">
              <w:rPr>
                <w:lang w:val="en-US"/>
              </w:rPr>
              <w:t>0000</w:t>
            </w:r>
            <w:r>
              <w:rPr>
                <w:lang w:val="en-US"/>
              </w:rPr>
              <w:t>42</w:t>
            </w:r>
            <w:r w:rsidRPr="00C61965">
              <w:rPr>
                <w:lang w:val="en-US"/>
              </w:rPr>
              <w:t>r</w:t>
            </w:r>
            <w:r>
              <w:rPr>
                <w:lang w:val="en-US"/>
              </w:rPr>
              <w:t>2</w:t>
            </w:r>
            <w:r w:rsidRPr="00C61965">
              <w:rPr>
                <w:lang w:val="en-US"/>
              </w:rPr>
              <w:t xml:space="preserve"> REL013 </w:t>
            </w:r>
            <w:r>
              <w:rPr>
                <w:lang w:val="en-US"/>
              </w:rPr>
              <w:t>Random forest</w:t>
            </w:r>
          </w:p>
          <w:p w14:paraId="3FE9CD37" w14:textId="77777777" w:rsidR="00371AA2" w:rsidRDefault="004531C4" w:rsidP="00ED01FF">
            <w:pPr>
              <w:pStyle w:val="FP"/>
              <w:tabs>
                <w:tab w:val="left" w:pos="3261"/>
                <w:tab w:val="left" w:pos="4395"/>
              </w:tabs>
              <w:spacing w:before="80" w:after="80"/>
              <w:rPr>
                <w:lang w:val="en-US"/>
              </w:rPr>
            </w:pPr>
            <w:r>
              <w:rPr>
                <w:lang w:val="en-US"/>
              </w:rPr>
              <w:t xml:space="preserve">- </w:t>
            </w:r>
            <w:proofErr w:type="gramStart"/>
            <w:r w:rsidR="00371AA2" w:rsidRPr="00805C55">
              <w:rPr>
                <w:lang w:val="en-US"/>
              </w:rPr>
              <w:t>NFVREL(</w:t>
            </w:r>
            <w:proofErr w:type="gramEnd"/>
            <w:r w:rsidR="00371AA2" w:rsidRPr="00805C55">
              <w:rPr>
                <w:lang w:val="en-US"/>
              </w:rPr>
              <w:t>22)</w:t>
            </w:r>
            <w:r w:rsidR="00371AA2" w:rsidRPr="00A1008E">
              <w:rPr>
                <w:lang w:val="en-US"/>
              </w:rPr>
              <w:t>0000</w:t>
            </w:r>
            <w:r w:rsidR="00371AA2">
              <w:rPr>
                <w:lang w:val="en-US"/>
              </w:rPr>
              <w:t>47</w:t>
            </w:r>
            <w:r w:rsidR="00371AA2" w:rsidRPr="00C61965">
              <w:rPr>
                <w:lang w:val="en-US"/>
              </w:rPr>
              <w:t>r</w:t>
            </w:r>
            <w:r w:rsidR="00371AA2">
              <w:rPr>
                <w:lang w:val="en-US"/>
              </w:rPr>
              <w:t>1</w:t>
            </w:r>
            <w:r w:rsidR="00371AA2" w:rsidRPr="00C61965">
              <w:rPr>
                <w:lang w:val="en-US"/>
              </w:rPr>
              <w:t xml:space="preserve"> REL013 R</w:t>
            </w:r>
            <w:r w:rsidR="00371AA2">
              <w:rPr>
                <w:lang w:val="en-US"/>
              </w:rPr>
              <w:t>einforcement learning</w:t>
            </w:r>
          </w:p>
          <w:p w14:paraId="1CF4F514" w14:textId="4BD83E17" w:rsidR="002939AA" w:rsidRPr="002939AA" w:rsidRDefault="002939AA" w:rsidP="00ED01FF">
            <w:pPr>
              <w:pStyle w:val="FP"/>
              <w:tabs>
                <w:tab w:val="left" w:pos="3261"/>
                <w:tab w:val="left" w:pos="4395"/>
              </w:tabs>
              <w:spacing w:before="80" w:after="80"/>
              <w:rPr>
                <w:lang w:val="en-US"/>
              </w:rPr>
            </w:pPr>
            <w:r w:rsidRPr="002939AA">
              <w:rPr>
                <w:lang w:val="en-US"/>
              </w:rPr>
              <w:t xml:space="preserve">- </w:t>
            </w:r>
            <w:proofErr w:type="gramStart"/>
            <w:r w:rsidRPr="002939AA">
              <w:rPr>
                <w:lang w:val="en-US"/>
              </w:rPr>
              <w:t>NFVREL(</w:t>
            </w:r>
            <w:proofErr w:type="gramEnd"/>
            <w:r w:rsidRPr="002939AA">
              <w:rPr>
                <w:lang w:val="en-US"/>
              </w:rPr>
              <w:t>22)000050r2 REL013 Application to</w:t>
            </w:r>
            <w:r>
              <w:rPr>
                <w:lang w:val="en-US"/>
              </w:rPr>
              <w:t xml:space="preserve"> the NFV environment</w:t>
            </w:r>
          </w:p>
        </w:tc>
      </w:tr>
      <w:tr w:rsidR="00E15D40" w:rsidRPr="002E098F" w14:paraId="5E5BF383" w14:textId="77777777" w:rsidTr="00805C55">
        <w:trPr>
          <w:cantSplit/>
          <w:jc w:val="center"/>
          <w:ins w:id="1723" w:author="CL1" w:date="2022-08-17T11:04:00Z"/>
        </w:trPr>
        <w:tc>
          <w:tcPr>
            <w:tcW w:w="843" w:type="dxa"/>
            <w:tcBorders>
              <w:top w:val="single" w:sz="6" w:space="0" w:color="auto"/>
              <w:left w:val="single" w:sz="6" w:space="0" w:color="auto"/>
              <w:bottom w:val="single" w:sz="6" w:space="0" w:color="auto"/>
              <w:right w:val="single" w:sz="6" w:space="0" w:color="auto"/>
            </w:tcBorders>
          </w:tcPr>
          <w:p w14:paraId="21C2481F" w14:textId="60540D0C" w:rsidR="00E15D40" w:rsidRDefault="00E15D40" w:rsidP="00805C55">
            <w:pPr>
              <w:pStyle w:val="FP"/>
              <w:spacing w:before="80" w:after="80"/>
              <w:ind w:left="57"/>
              <w:rPr>
                <w:ins w:id="1724" w:author="CL1" w:date="2022-08-17T11:04:00Z"/>
              </w:rPr>
            </w:pPr>
            <w:ins w:id="1725" w:author="CL1" w:date="2022-08-17T11:04:00Z">
              <w:r>
                <w:t>V 0.0.8</w:t>
              </w:r>
            </w:ins>
          </w:p>
        </w:tc>
        <w:tc>
          <w:tcPr>
            <w:tcW w:w="1134" w:type="dxa"/>
            <w:tcBorders>
              <w:top w:val="single" w:sz="6" w:space="0" w:color="auto"/>
              <w:left w:val="single" w:sz="6" w:space="0" w:color="auto"/>
              <w:bottom w:val="single" w:sz="6" w:space="0" w:color="auto"/>
              <w:right w:val="single" w:sz="6" w:space="0" w:color="auto"/>
            </w:tcBorders>
          </w:tcPr>
          <w:p w14:paraId="35559472" w14:textId="6DA953B9" w:rsidR="00E15D40" w:rsidRDefault="00E15D40" w:rsidP="00805C55">
            <w:pPr>
              <w:pStyle w:val="FP"/>
              <w:spacing w:before="80" w:after="80"/>
              <w:ind w:left="57"/>
              <w:jc w:val="center"/>
              <w:rPr>
                <w:ins w:id="1726" w:author="CL1" w:date="2022-08-17T11:04:00Z"/>
              </w:rPr>
            </w:pPr>
            <w:ins w:id="1727" w:author="CL1" w:date="2022-08-17T11:04:00Z">
              <w:r>
                <w:t>September 2022</w:t>
              </w:r>
            </w:ins>
          </w:p>
        </w:tc>
        <w:tc>
          <w:tcPr>
            <w:tcW w:w="7662" w:type="dxa"/>
            <w:tcBorders>
              <w:top w:val="single" w:sz="6" w:space="0" w:color="auto"/>
              <w:bottom w:val="single" w:sz="6" w:space="0" w:color="auto"/>
              <w:right w:val="single" w:sz="6" w:space="0" w:color="auto"/>
            </w:tcBorders>
          </w:tcPr>
          <w:p w14:paraId="32812B28" w14:textId="5760326C" w:rsidR="00E15D40" w:rsidRPr="005276E5" w:rsidRDefault="00FC7837" w:rsidP="005276E5">
            <w:pPr>
              <w:pStyle w:val="FP"/>
              <w:tabs>
                <w:tab w:val="left" w:pos="3261"/>
                <w:tab w:val="left" w:pos="4395"/>
              </w:tabs>
              <w:spacing w:before="80" w:after="80"/>
              <w:rPr>
                <w:ins w:id="1728" w:author="CL1" w:date="2022-08-17T11:26:00Z"/>
                <w:iCs/>
              </w:rPr>
            </w:pPr>
            <w:ins w:id="1729" w:author="CL1" w:date="2022-08-17T11:20:00Z">
              <w:r>
                <w:rPr>
                  <w:lang w:val="en-US"/>
                </w:rPr>
                <w:t xml:space="preserve">- </w:t>
              </w:r>
            </w:ins>
            <w:proofErr w:type="gramStart"/>
            <w:ins w:id="1730" w:author="CL1" w:date="2022-08-17T11:04:00Z">
              <w:r w:rsidR="00E15D40" w:rsidRPr="00E42759">
                <w:rPr>
                  <w:lang w:val="en-US"/>
                </w:rPr>
                <w:t>NFVREL(</w:t>
              </w:r>
              <w:proofErr w:type="gramEnd"/>
              <w:r w:rsidR="00E15D40" w:rsidRPr="00E42759">
                <w:rPr>
                  <w:lang w:val="en-US"/>
                </w:rPr>
                <w:t>22)00005</w:t>
              </w:r>
            </w:ins>
            <w:ins w:id="1731" w:author="CL1" w:date="2022-08-17T11:18:00Z">
              <w:r w:rsidR="00E42759" w:rsidRPr="00E42759">
                <w:rPr>
                  <w:lang w:val="en-US"/>
                </w:rPr>
                <w:t>6</w:t>
              </w:r>
            </w:ins>
            <w:ins w:id="1732" w:author="CL1" w:date="2022-08-17T11:04:00Z">
              <w:r w:rsidR="00E15D40" w:rsidRPr="00E42759">
                <w:rPr>
                  <w:lang w:val="en-US"/>
                </w:rPr>
                <w:t>r2</w:t>
              </w:r>
            </w:ins>
            <w:ins w:id="1733" w:author="CL1" w:date="2022-08-17T11:19:00Z">
              <w:r w:rsidR="00E42759" w:rsidRPr="00E42759">
                <w:rPr>
                  <w:lang w:val="en-US"/>
                </w:rPr>
                <w:t xml:space="preserve"> </w:t>
              </w:r>
              <w:r w:rsidR="00E42759" w:rsidRPr="00E42759">
                <w:rPr>
                  <w:iCs/>
                </w:rPr>
                <w:t xml:space="preserve">REL013 Recommendations for </w:t>
              </w:r>
            </w:ins>
            <w:ins w:id="1734" w:author="CL1" w:date="2022-08-17T11:27:00Z">
              <w:r w:rsidR="00465741">
                <w:rPr>
                  <w:iCs/>
                </w:rPr>
                <w:t>a</w:t>
              </w:r>
            </w:ins>
            <w:ins w:id="1735" w:author="CL1" w:date="2022-08-17T11:19:00Z">
              <w:r w:rsidR="00E42759" w:rsidRPr="00E42759">
                <w:rPr>
                  <w:iCs/>
                </w:rPr>
                <w:t xml:space="preserve">vailability </w:t>
              </w:r>
            </w:ins>
            <w:ins w:id="1736" w:author="CL1" w:date="2022-08-17T11:27:00Z">
              <w:r w:rsidR="00465741" w:rsidRPr="005276E5">
                <w:rPr>
                  <w:iCs/>
                </w:rPr>
                <w:t>a</w:t>
              </w:r>
            </w:ins>
            <w:ins w:id="1737" w:author="CL1" w:date="2022-08-17T11:19:00Z">
              <w:r w:rsidR="00E42759" w:rsidRPr="005276E5">
                <w:rPr>
                  <w:iCs/>
                </w:rPr>
                <w:t>ssurance</w:t>
              </w:r>
            </w:ins>
          </w:p>
          <w:p w14:paraId="65E86FFE" w14:textId="77777777" w:rsidR="005276E5" w:rsidRPr="000B5B52" w:rsidRDefault="00465741" w:rsidP="005276E5">
            <w:pPr>
              <w:spacing w:before="80" w:after="80"/>
              <w:rPr>
                <w:ins w:id="1738" w:author="CL1" w:date="2022-08-17T11:33:00Z"/>
                <w:iCs/>
                <w:lang w:val="en-US"/>
              </w:rPr>
            </w:pPr>
            <w:ins w:id="1739" w:author="CL1" w:date="2022-08-17T11:26:00Z">
              <w:r w:rsidRPr="005276E5">
                <w:rPr>
                  <w:iCs/>
                </w:rPr>
                <w:t xml:space="preserve">- </w:t>
              </w:r>
              <w:proofErr w:type="gramStart"/>
              <w:r w:rsidRPr="005276E5">
                <w:rPr>
                  <w:iCs/>
                </w:rPr>
                <w:t>NFVREL(</w:t>
              </w:r>
              <w:proofErr w:type="gramEnd"/>
              <w:r w:rsidRPr="005276E5">
                <w:rPr>
                  <w:iCs/>
                </w:rPr>
                <w:t>22)000054</w:t>
              </w:r>
              <w:r w:rsidRPr="00B20259">
                <w:rPr>
                  <w:iCs/>
                </w:rPr>
                <w:t>r4</w:t>
              </w:r>
              <w:r w:rsidRPr="000B5B52">
                <w:rPr>
                  <w:iCs/>
                </w:rPr>
                <w:t xml:space="preserve"> </w:t>
              </w:r>
              <w:r w:rsidRPr="000B5B52">
                <w:rPr>
                  <w:iCs/>
                  <w:lang w:val="en-US"/>
                </w:rPr>
                <w:t>REL013 Recommendations for anomaly prediction</w:t>
              </w:r>
            </w:ins>
          </w:p>
          <w:p w14:paraId="79CBC941" w14:textId="77777777" w:rsidR="000B5B52" w:rsidRDefault="005276E5" w:rsidP="005276E5">
            <w:pPr>
              <w:spacing w:before="80" w:after="80"/>
              <w:rPr>
                <w:ins w:id="1740" w:author="CL1" w:date="2022-08-17T11:43:00Z"/>
                <w:iCs/>
              </w:rPr>
            </w:pPr>
            <w:ins w:id="1741" w:author="CL1" w:date="2022-08-17T11:33:00Z">
              <w:r w:rsidRPr="000B5B52">
                <w:rPr>
                  <w:iCs/>
                  <w:lang w:val="en-US"/>
                </w:rPr>
                <w:t xml:space="preserve">- </w:t>
              </w:r>
              <w:proofErr w:type="gramStart"/>
              <w:r w:rsidRPr="000B5B52">
                <w:rPr>
                  <w:iCs/>
                  <w:lang w:val="en-US"/>
                </w:rPr>
                <w:t>NF</w:t>
              </w:r>
              <w:r w:rsidRPr="001E424F">
                <w:rPr>
                  <w:iCs/>
                  <w:lang w:val="en-US"/>
                </w:rPr>
                <w:t>V</w:t>
              </w:r>
              <w:r w:rsidRPr="00F87DBB">
                <w:rPr>
                  <w:iCs/>
                  <w:lang w:val="en-US"/>
                </w:rPr>
                <w:t>R</w:t>
              </w:r>
              <w:r w:rsidRPr="00843E31">
                <w:rPr>
                  <w:iCs/>
                  <w:lang w:val="en-US"/>
                </w:rPr>
                <w:t>EL(</w:t>
              </w:r>
              <w:proofErr w:type="gramEnd"/>
              <w:r w:rsidRPr="00843E31">
                <w:rPr>
                  <w:iCs/>
                  <w:lang w:val="en-US"/>
                </w:rPr>
                <w:t>22)00</w:t>
              </w:r>
              <w:r w:rsidRPr="00E63EBE">
                <w:rPr>
                  <w:iCs/>
                  <w:lang w:val="en-US"/>
                </w:rPr>
                <w:t>0</w:t>
              </w:r>
              <w:r w:rsidRPr="001758CE">
                <w:rPr>
                  <w:iCs/>
                  <w:lang w:val="en-US"/>
                </w:rPr>
                <w:t>0</w:t>
              </w:r>
              <w:r w:rsidRPr="00870896">
                <w:rPr>
                  <w:iCs/>
                  <w:lang w:val="en-US"/>
                </w:rPr>
                <w:t>6</w:t>
              </w:r>
              <w:r w:rsidRPr="00DC7407">
                <w:rPr>
                  <w:iCs/>
                  <w:lang w:val="en-US"/>
                </w:rPr>
                <w:t>0</w:t>
              </w:r>
              <w:r w:rsidRPr="004E2A43">
                <w:rPr>
                  <w:iCs/>
                  <w:lang w:val="en-US"/>
                </w:rPr>
                <w:t xml:space="preserve">r1 </w:t>
              </w:r>
              <w:r w:rsidRPr="005276E5">
                <w:rPr>
                  <w:iCs/>
                </w:rPr>
                <w:t xml:space="preserve">REL013 Additional </w:t>
              </w:r>
            </w:ins>
            <w:ins w:id="1742" w:author="CL1" w:date="2022-08-17T11:35:00Z">
              <w:r>
                <w:rPr>
                  <w:iCs/>
                </w:rPr>
                <w:t>r</w:t>
              </w:r>
            </w:ins>
            <w:ins w:id="1743" w:author="CL1" w:date="2022-08-17T11:33:00Z">
              <w:r w:rsidRPr="005276E5">
                <w:rPr>
                  <w:iCs/>
                </w:rPr>
                <w:t>ecommendations for SAA</w:t>
              </w:r>
            </w:ins>
          </w:p>
          <w:p w14:paraId="39449F58" w14:textId="1BC85FC7" w:rsidR="00465741" w:rsidRPr="00875ABA" w:rsidRDefault="000B5B52" w:rsidP="005276E5">
            <w:pPr>
              <w:spacing w:before="80" w:after="80"/>
              <w:rPr>
                <w:ins w:id="1744" w:author="CL1" w:date="2022-08-17T14:39:00Z"/>
                <w:iCs/>
                <w:lang w:val="en-US"/>
              </w:rPr>
            </w:pPr>
            <w:ins w:id="1745" w:author="CL1" w:date="2022-08-17T11:43:00Z">
              <w:r w:rsidRPr="00875ABA">
                <w:rPr>
                  <w:iCs/>
                  <w:lang w:val="en-US"/>
                </w:rPr>
                <w:t xml:space="preserve">- </w:t>
              </w:r>
              <w:proofErr w:type="gramStart"/>
              <w:r w:rsidRPr="00875ABA">
                <w:rPr>
                  <w:iCs/>
                  <w:lang w:val="en-US"/>
                </w:rPr>
                <w:t>NFVREL</w:t>
              </w:r>
            </w:ins>
            <w:ins w:id="1746" w:author="CL1" w:date="2022-08-17T11:44:00Z">
              <w:r w:rsidRPr="00875ABA">
                <w:rPr>
                  <w:iCs/>
                  <w:lang w:val="en-US"/>
                </w:rPr>
                <w:t>(</w:t>
              </w:r>
              <w:proofErr w:type="gramEnd"/>
              <w:r w:rsidRPr="00875ABA">
                <w:rPr>
                  <w:iCs/>
                  <w:lang w:val="en-US"/>
                </w:rPr>
                <w:t xml:space="preserve">22)000067r1 </w:t>
              </w:r>
            </w:ins>
            <w:ins w:id="1747" w:author="CL1" w:date="2022-08-17T15:32:00Z">
              <w:r w:rsidR="00FB1E3F" w:rsidRPr="00875ABA">
                <w:rPr>
                  <w:iCs/>
                  <w:lang w:val="en-US"/>
                </w:rPr>
                <w:t xml:space="preserve">REL013 </w:t>
              </w:r>
            </w:ins>
            <w:ins w:id="1748" w:author="CL1" w:date="2022-08-17T11:44:00Z">
              <w:r w:rsidRPr="00875ABA">
                <w:rPr>
                  <w:iCs/>
                  <w:lang w:val="en-US"/>
                </w:rPr>
                <w:t>Root Cause Analysis Intro</w:t>
              </w:r>
            </w:ins>
          </w:p>
          <w:p w14:paraId="4859D5D8" w14:textId="7CD3649B" w:rsidR="00843E31" w:rsidRDefault="00843E31" w:rsidP="005276E5">
            <w:pPr>
              <w:spacing w:before="80" w:after="80"/>
              <w:rPr>
                <w:ins w:id="1749" w:author="CL1" w:date="2022-08-17T15:11:00Z"/>
                <w:iCs/>
                <w:lang w:val="en-US"/>
              </w:rPr>
            </w:pPr>
            <w:ins w:id="1750" w:author="CL1" w:date="2022-08-17T14:39:00Z">
              <w:r w:rsidRPr="00843E31">
                <w:rPr>
                  <w:iCs/>
                  <w:lang w:val="en-US"/>
                </w:rPr>
                <w:t xml:space="preserve">- </w:t>
              </w:r>
              <w:proofErr w:type="gramStart"/>
              <w:r w:rsidRPr="00843E31">
                <w:rPr>
                  <w:iCs/>
                  <w:lang w:val="en-US"/>
                </w:rPr>
                <w:t>NFVREL(</w:t>
              </w:r>
              <w:proofErr w:type="gramEnd"/>
              <w:r w:rsidRPr="00843E31">
                <w:rPr>
                  <w:iCs/>
                  <w:lang w:val="en-US"/>
                </w:rPr>
                <w:t xml:space="preserve">22)000068r1 </w:t>
              </w:r>
            </w:ins>
            <w:ins w:id="1751" w:author="CL1" w:date="2022-08-17T14:40:00Z">
              <w:r w:rsidRPr="00843E31">
                <w:rPr>
                  <w:iCs/>
                  <w:lang w:val="en-US"/>
                </w:rPr>
                <w:t>REL013 Using S</w:t>
              </w:r>
              <w:r>
                <w:rPr>
                  <w:iCs/>
                  <w:lang w:val="en-US"/>
                </w:rPr>
                <w:t>OMs for RCA</w:t>
              </w:r>
            </w:ins>
          </w:p>
          <w:p w14:paraId="5FC05C33" w14:textId="74F5933B" w:rsidR="00AA56C6" w:rsidRPr="002E098F" w:rsidRDefault="00AA56C6" w:rsidP="00AA56C6">
            <w:pPr>
              <w:spacing w:before="80" w:after="80"/>
              <w:rPr>
                <w:ins w:id="1752" w:author="CL1" w:date="2022-08-17T15:24:00Z"/>
                <w:i/>
                <w:lang w:val="en-US"/>
              </w:rPr>
            </w:pPr>
            <w:ins w:id="1753" w:author="CL1" w:date="2022-08-17T15:24:00Z">
              <w:r w:rsidRPr="002E098F">
                <w:rPr>
                  <w:iCs/>
                  <w:lang w:val="en-US"/>
                </w:rPr>
                <w:t xml:space="preserve">- </w:t>
              </w:r>
              <w:proofErr w:type="gramStart"/>
              <w:r w:rsidRPr="002E098F">
                <w:rPr>
                  <w:iCs/>
                  <w:lang w:val="en-US"/>
                </w:rPr>
                <w:t>NFVREL(</w:t>
              </w:r>
              <w:proofErr w:type="gramEnd"/>
              <w:r w:rsidRPr="002E098F">
                <w:rPr>
                  <w:iCs/>
                  <w:lang w:val="en-US"/>
                </w:rPr>
                <w:t>22)0000</w:t>
              </w:r>
              <w:r>
                <w:rPr>
                  <w:iCs/>
                  <w:lang w:val="en-US"/>
                </w:rPr>
                <w:t>69r1</w:t>
              </w:r>
              <w:r w:rsidRPr="002E098F">
                <w:rPr>
                  <w:iCs/>
                  <w:lang w:val="en-US"/>
                </w:rPr>
                <w:t xml:space="preserve"> REL013 </w:t>
              </w:r>
              <w:r>
                <w:rPr>
                  <w:iCs/>
                  <w:lang w:val="en-US"/>
                </w:rPr>
                <w:t>Traditional SOM</w:t>
              </w:r>
            </w:ins>
          </w:p>
          <w:p w14:paraId="0918963A" w14:textId="063E936F" w:rsidR="002E098F" w:rsidRDefault="002E098F" w:rsidP="002E098F">
            <w:pPr>
              <w:spacing w:before="80" w:after="80"/>
              <w:rPr>
                <w:ins w:id="1754" w:author="CL1" w:date="2022-08-17T15:31:00Z"/>
                <w:iCs/>
                <w:lang w:val="en-US"/>
              </w:rPr>
            </w:pPr>
            <w:ins w:id="1755" w:author="CL1" w:date="2022-08-17T15:22:00Z">
              <w:r w:rsidRPr="002E098F">
                <w:rPr>
                  <w:iCs/>
                  <w:lang w:val="en-US"/>
                </w:rPr>
                <w:t xml:space="preserve">- </w:t>
              </w:r>
              <w:proofErr w:type="gramStart"/>
              <w:r w:rsidRPr="002E098F">
                <w:rPr>
                  <w:iCs/>
                  <w:lang w:val="en-US"/>
                </w:rPr>
                <w:t>NFVREL(</w:t>
              </w:r>
              <w:proofErr w:type="gramEnd"/>
              <w:r w:rsidRPr="002E098F">
                <w:rPr>
                  <w:iCs/>
                  <w:lang w:val="en-US"/>
                </w:rPr>
                <w:t>22)0000</w:t>
              </w:r>
              <w:r>
                <w:rPr>
                  <w:iCs/>
                  <w:lang w:val="en-US"/>
                </w:rPr>
                <w:t>7</w:t>
              </w:r>
              <w:r w:rsidRPr="002E098F">
                <w:rPr>
                  <w:iCs/>
                  <w:lang w:val="en-US"/>
                </w:rPr>
                <w:t>0</w:t>
              </w:r>
              <w:r>
                <w:rPr>
                  <w:iCs/>
                  <w:lang w:val="en-US"/>
                </w:rPr>
                <w:t>r1</w:t>
              </w:r>
              <w:r w:rsidRPr="002E098F">
                <w:rPr>
                  <w:iCs/>
                  <w:lang w:val="en-US"/>
                </w:rPr>
                <w:t xml:space="preserve"> REL013 </w:t>
              </w:r>
            </w:ins>
            <w:ins w:id="1756" w:author="CL1" w:date="2022-08-17T15:23:00Z">
              <w:r>
                <w:rPr>
                  <w:iCs/>
                  <w:lang w:val="en-US"/>
                </w:rPr>
                <w:t>Anomaly detection using 2-layered SOMs</w:t>
              </w:r>
            </w:ins>
          </w:p>
          <w:p w14:paraId="04EB9D6D" w14:textId="43080332" w:rsidR="00FB1E3F" w:rsidRDefault="00FB1E3F" w:rsidP="00FB1E3F">
            <w:pPr>
              <w:spacing w:before="80" w:after="80"/>
              <w:rPr>
                <w:ins w:id="1757" w:author="CL1" w:date="2022-08-17T15:41:00Z"/>
                <w:iCs/>
                <w:lang w:val="en-US"/>
              </w:rPr>
            </w:pPr>
            <w:ins w:id="1758" w:author="CL1" w:date="2022-08-17T15:31:00Z">
              <w:r w:rsidRPr="002E098F">
                <w:rPr>
                  <w:iCs/>
                  <w:lang w:val="en-US"/>
                </w:rPr>
                <w:t xml:space="preserve">- </w:t>
              </w:r>
              <w:proofErr w:type="gramStart"/>
              <w:r w:rsidRPr="002E098F">
                <w:rPr>
                  <w:iCs/>
                  <w:lang w:val="en-US"/>
                </w:rPr>
                <w:t>NFVREL(</w:t>
              </w:r>
              <w:proofErr w:type="gramEnd"/>
              <w:r w:rsidRPr="002E098F">
                <w:rPr>
                  <w:iCs/>
                  <w:lang w:val="en-US"/>
                </w:rPr>
                <w:t>22)0000</w:t>
              </w:r>
              <w:r>
                <w:rPr>
                  <w:iCs/>
                  <w:lang w:val="en-US"/>
                </w:rPr>
                <w:t>71r1</w:t>
              </w:r>
              <w:r w:rsidRPr="002E098F">
                <w:rPr>
                  <w:iCs/>
                  <w:lang w:val="en-US"/>
                </w:rPr>
                <w:t xml:space="preserve"> REL013 </w:t>
              </w:r>
              <w:r>
                <w:rPr>
                  <w:iCs/>
                  <w:lang w:val="en-US"/>
                </w:rPr>
                <w:t>Fault localization using 2-layered SOMs</w:t>
              </w:r>
            </w:ins>
          </w:p>
          <w:p w14:paraId="650EC735" w14:textId="3C9A4C8B" w:rsidR="003823A6" w:rsidRPr="002E098F" w:rsidRDefault="003823A6" w:rsidP="003823A6">
            <w:pPr>
              <w:spacing w:before="80" w:after="80"/>
              <w:rPr>
                <w:ins w:id="1759" w:author="CL1" w:date="2022-08-17T15:41:00Z"/>
                <w:i/>
                <w:lang w:val="en-US"/>
              </w:rPr>
            </w:pPr>
            <w:ins w:id="1760" w:author="CL1" w:date="2022-08-17T15:41:00Z">
              <w:r w:rsidRPr="002E098F">
                <w:rPr>
                  <w:iCs/>
                  <w:lang w:val="en-US"/>
                </w:rPr>
                <w:t xml:space="preserve">- </w:t>
              </w:r>
              <w:proofErr w:type="gramStart"/>
              <w:r w:rsidRPr="002E098F">
                <w:rPr>
                  <w:iCs/>
                  <w:lang w:val="en-US"/>
                </w:rPr>
                <w:t>NFVREL(</w:t>
              </w:r>
              <w:proofErr w:type="gramEnd"/>
              <w:r w:rsidRPr="002E098F">
                <w:rPr>
                  <w:iCs/>
                  <w:lang w:val="en-US"/>
                </w:rPr>
                <w:t>22)0000</w:t>
              </w:r>
              <w:r>
                <w:rPr>
                  <w:iCs/>
                  <w:lang w:val="en-US"/>
                </w:rPr>
                <w:t>72r2</w:t>
              </w:r>
              <w:r w:rsidRPr="002E098F">
                <w:rPr>
                  <w:iCs/>
                  <w:lang w:val="en-US"/>
                </w:rPr>
                <w:t xml:space="preserve"> REL013 </w:t>
              </w:r>
            </w:ins>
            <w:ins w:id="1761" w:author="CL1" w:date="2022-08-17T15:42:00Z">
              <w:r>
                <w:rPr>
                  <w:iCs/>
                  <w:lang w:val="en-US"/>
                </w:rPr>
                <w:t xml:space="preserve">Evaluation of </w:t>
              </w:r>
            </w:ins>
            <w:ins w:id="1762" w:author="CL1" w:date="2022-08-17T15:41:00Z">
              <w:r>
                <w:rPr>
                  <w:iCs/>
                  <w:lang w:val="en-US"/>
                </w:rPr>
                <w:t>2-layered SOM</w:t>
              </w:r>
            </w:ins>
            <w:ins w:id="1763" w:author="CL1" w:date="2022-08-17T15:42:00Z">
              <w:r>
                <w:rPr>
                  <w:iCs/>
                  <w:lang w:val="en-US"/>
                </w:rPr>
                <w:t xml:space="preserve"> for RCA</w:t>
              </w:r>
            </w:ins>
          </w:p>
          <w:p w14:paraId="54C77F86" w14:textId="6EB26138" w:rsidR="004E2A43" w:rsidRDefault="004E2A43" w:rsidP="005276E5">
            <w:pPr>
              <w:spacing w:before="80" w:after="80"/>
              <w:rPr>
                <w:ins w:id="1764" w:author="CL1" w:date="2022-08-17T15:47:00Z"/>
                <w:iCs/>
                <w:lang w:val="en-US"/>
              </w:rPr>
            </w:pPr>
            <w:ins w:id="1765" w:author="CL1" w:date="2022-08-17T15:11:00Z">
              <w:r w:rsidRPr="004E2A43">
                <w:rPr>
                  <w:iCs/>
                  <w:lang w:val="en-US"/>
                </w:rPr>
                <w:t xml:space="preserve">- </w:t>
              </w:r>
              <w:proofErr w:type="gramStart"/>
              <w:r w:rsidRPr="004E2A43">
                <w:rPr>
                  <w:iCs/>
                  <w:lang w:val="en-US"/>
                </w:rPr>
                <w:t>NFVREL(</w:t>
              </w:r>
              <w:proofErr w:type="gramEnd"/>
              <w:r w:rsidRPr="004E2A43">
                <w:rPr>
                  <w:iCs/>
                  <w:lang w:val="en-US"/>
                </w:rPr>
                <w:t>22)000075r3 R</w:t>
              </w:r>
              <w:r w:rsidRPr="002E098F">
                <w:rPr>
                  <w:iCs/>
                  <w:lang w:val="en-US"/>
                </w:rPr>
                <w:t>EL013 C</w:t>
              </w:r>
              <w:r w:rsidRPr="004E2A43">
                <w:rPr>
                  <w:iCs/>
                  <w:lang w:val="en-US"/>
                </w:rPr>
                <w:t>orrection to tr</w:t>
              </w:r>
              <w:r>
                <w:rPr>
                  <w:iCs/>
                  <w:lang w:val="en-US"/>
                </w:rPr>
                <w:t>aditional SOM</w:t>
              </w:r>
            </w:ins>
          </w:p>
          <w:p w14:paraId="75959A48" w14:textId="68B48BFA" w:rsidR="008007BC" w:rsidRDefault="008007BC" w:rsidP="008007BC">
            <w:pPr>
              <w:spacing w:before="80" w:after="80"/>
              <w:rPr>
                <w:ins w:id="1766" w:author="CL1" w:date="2022-08-17T16:17:00Z"/>
                <w:iCs/>
                <w:lang w:val="en-US"/>
              </w:rPr>
            </w:pPr>
            <w:ins w:id="1767" w:author="CL1" w:date="2022-08-17T15:47:00Z">
              <w:r w:rsidRPr="004E2A43">
                <w:rPr>
                  <w:iCs/>
                  <w:lang w:val="en-US"/>
                </w:rPr>
                <w:t xml:space="preserve">- </w:t>
              </w:r>
              <w:proofErr w:type="gramStart"/>
              <w:r w:rsidRPr="004E2A43">
                <w:rPr>
                  <w:iCs/>
                  <w:lang w:val="en-US"/>
                </w:rPr>
                <w:t>NFVREL(</w:t>
              </w:r>
              <w:proofErr w:type="gramEnd"/>
              <w:r w:rsidRPr="004E2A43">
                <w:rPr>
                  <w:iCs/>
                  <w:lang w:val="en-US"/>
                </w:rPr>
                <w:t>22)00007</w:t>
              </w:r>
            </w:ins>
            <w:ins w:id="1768" w:author="CL1" w:date="2022-08-17T15:48:00Z">
              <w:r>
                <w:rPr>
                  <w:iCs/>
                  <w:lang w:val="en-US"/>
                </w:rPr>
                <w:t>6</w:t>
              </w:r>
            </w:ins>
            <w:ins w:id="1769" w:author="CL1" w:date="2022-08-17T15:47:00Z">
              <w:r w:rsidRPr="004E2A43">
                <w:rPr>
                  <w:iCs/>
                  <w:lang w:val="en-US"/>
                </w:rPr>
                <w:t>r</w:t>
              </w:r>
            </w:ins>
            <w:ins w:id="1770" w:author="CL1" w:date="2022-08-17T15:48:00Z">
              <w:r>
                <w:rPr>
                  <w:iCs/>
                  <w:lang w:val="en-US"/>
                </w:rPr>
                <w:t>1</w:t>
              </w:r>
            </w:ins>
            <w:ins w:id="1771" w:author="CL1" w:date="2022-08-17T15:47:00Z">
              <w:r w:rsidRPr="004E2A43">
                <w:rPr>
                  <w:iCs/>
                  <w:lang w:val="en-US"/>
                </w:rPr>
                <w:t xml:space="preserve"> R</w:t>
              </w:r>
              <w:r w:rsidRPr="002E098F">
                <w:rPr>
                  <w:iCs/>
                  <w:lang w:val="en-US"/>
                </w:rPr>
                <w:t xml:space="preserve">EL013 </w:t>
              </w:r>
            </w:ins>
            <w:ins w:id="1772" w:author="CL1" w:date="2022-08-17T15:48:00Z">
              <w:r>
                <w:rPr>
                  <w:iCs/>
                  <w:lang w:val="en-US"/>
                </w:rPr>
                <w:t>RCA Annex</w:t>
              </w:r>
            </w:ins>
          </w:p>
          <w:p w14:paraId="716AD9D9" w14:textId="3AE4B8B8" w:rsidR="00743490" w:rsidRDefault="00743490" w:rsidP="008007BC">
            <w:pPr>
              <w:spacing w:before="80" w:after="80"/>
              <w:rPr>
                <w:ins w:id="1773" w:author="CL1" w:date="2022-08-17T15:47:00Z"/>
                <w:iCs/>
                <w:lang w:val="en-US"/>
              </w:rPr>
            </w:pPr>
            <w:ins w:id="1774" w:author="CL1" w:date="2022-08-17T16:17:00Z">
              <w:r>
                <w:rPr>
                  <w:iCs/>
                  <w:lang w:val="en-US"/>
                </w:rPr>
                <w:t xml:space="preserve">- </w:t>
              </w:r>
              <w:proofErr w:type="gramStart"/>
              <w:r>
                <w:rPr>
                  <w:iCs/>
                  <w:lang w:val="en-US"/>
                </w:rPr>
                <w:t>NFVREL(</w:t>
              </w:r>
              <w:proofErr w:type="gramEnd"/>
              <w:r>
                <w:rPr>
                  <w:iCs/>
                  <w:lang w:val="en-US"/>
                </w:rPr>
                <w:t>22)000077r1 REL013 Runtime fault localization</w:t>
              </w:r>
            </w:ins>
          </w:p>
          <w:p w14:paraId="21947BA4" w14:textId="03243382" w:rsidR="002E098F" w:rsidRDefault="002E098F" w:rsidP="005276E5">
            <w:pPr>
              <w:spacing w:before="80" w:after="80"/>
              <w:rPr>
                <w:ins w:id="1775" w:author="CL1" w:date="2022-08-17T15:30:00Z"/>
                <w:iCs/>
                <w:lang w:val="en-US"/>
              </w:rPr>
            </w:pPr>
            <w:ins w:id="1776" w:author="CL1" w:date="2022-08-17T15:21:00Z">
              <w:r w:rsidRPr="002E098F">
                <w:rPr>
                  <w:iCs/>
                  <w:lang w:val="en-US"/>
                </w:rPr>
                <w:t xml:space="preserve">- </w:t>
              </w:r>
              <w:proofErr w:type="gramStart"/>
              <w:r w:rsidRPr="002E098F">
                <w:rPr>
                  <w:iCs/>
                  <w:lang w:val="en-US"/>
                </w:rPr>
                <w:t>NFVREL(</w:t>
              </w:r>
              <w:proofErr w:type="gramEnd"/>
              <w:r w:rsidRPr="002E098F">
                <w:rPr>
                  <w:iCs/>
                  <w:lang w:val="en-US"/>
                </w:rPr>
                <w:t>22)000080 REL013 Changes to clause 7.2.2.3</w:t>
              </w:r>
            </w:ins>
          </w:p>
          <w:p w14:paraId="1ED8B7F4" w14:textId="4853DF4D" w:rsidR="00FB1E3F" w:rsidRDefault="00FB1E3F" w:rsidP="005276E5">
            <w:pPr>
              <w:spacing w:before="80" w:after="80"/>
              <w:rPr>
                <w:ins w:id="1777" w:author="CL1" w:date="2022-08-17T15:49:00Z"/>
                <w:iCs/>
                <w:lang w:val="en-US"/>
              </w:rPr>
            </w:pPr>
            <w:ins w:id="1778" w:author="CL1" w:date="2022-08-17T15:30:00Z">
              <w:r w:rsidRPr="002E098F">
                <w:rPr>
                  <w:iCs/>
                  <w:lang w:val="en-US"/>
                </w:rPr>
                <w:t xml:space="preserve">- </w:t>
              </w:r>
              <w:proofErr w:type="gramStart"/>
              <w:r w:rsidRPr="002E098F">
                <w:rPr>
                  <w:iCs/>
                  <w:lang w:val="en-US"/>
                </w:rPr>
                <w:t>NFVREL(</w:t>
              </w:r>
              <w:proofErr w:type="gramEnd"/>
              <w:r w:rsidRPr="002E098F">
                <w:rPr>
                  <w:iCs/>
                  <w:lang w:val="en-US"/>
                </w:rPr>
                <w:t>22)00008</w:t>
              </w:r>
              <w:r>
                <w:rPr>
                  <w:iCs/>
                  <w:lang w:val="en-US"/>
                </w:rPr>
                <w:t>1</w:t>
              </w:r>
              <w:r w:rsidRPr="002E098F">
                <w:rPr>
                  <w:iCs/>
                  <w:lang w:val="en-US"/>
                </w:rPr>
                <w:t xml:space="preserve"> REL013 Changes to clause 7.2.2.</w:t>
              </w:r>
              <w:r>
                <w:rPr>
                  <w:iCs/>
                  <w:lang w:val="en-US"/>
                </w:rPr>
                <w:t>4</w:t>
              </w:r>
            </w:ins>
          </w:p>
          <w:p w14:paraId="2F2CA252" w14:textId="4FDDD951" w:rsidR="00465741" w:rsidRPr="006C0D08" w:rsidRDefault="006C0D08" w:rsidP="006C0D08">
            <w:pPr>
              <w:spacing w:before="80" w:after="80"/>
              <w:rPr>
                <w:ins w:id="1779" w:author="CL1" w:date="2022-08-17T11:04:00Z"/>
                <w:i/>
                <w:lang w:val="en-US"/>
              </w:rPr>
            </w:pPr>
            <w:ins w:id="1780" w:author="CL1" w:date="2022-08-17T15:49:00Z">
              <w:r w:rsidRPr="002E098F">
                <w:rPr>
                  <w:iCs/>
                  <w:lang w:val="en-US"/>
                </w:rPr>
                <w:t xml:space="preserve">- </w:t>
              </w:r>
              <w:proofErr w:type="gramStart"/>
              <w:r w:rsidRPr="002E098F">
                <w:rPr>
                  <w:iCs/>
                  <w:lang w:val="en-US"/>
                </w:rPr>
                <w:t>NFVREL(</w:t>
              </w:r>
              <w:proofErr w:type="gramEnd"/>
              <w:r w:rsidRPr="002E098F">
                <w:rPr>
                  <w:iCs/>
                  <w:lang w:val="en-US"/>
                </w:rPr>
                <w:t>22)00008</w:t>
              </w:r>
              <w:r>
                <w:rPr>
                  <w:iCs/>
                  <w:lang w:val="en-US"/>
                </w:rPr>
                <w:t>2</w:t>
              </w:r>
              <w:r w:rsidRPr="002E098F">
                <w:rPr>
                  <w:iCs/>
                  <w:lang w:val="en-US"/>
                </w:rPr>
                <w:t xml:space="preserve"> REL013 </w:t>
              </w:r>
              <w:r>
                <w:rPr>
                  <w:iCs/>
                  <w:lang w:val="en-US"/>
                </w:rPr>
                <w:t>Modifications to the RCA Annex</w:t>
              </w:r>
            </w:ins>
          </w:p>
        </w:tc>
      </w:tr>
    </w:tbl>
    <w:p w14:paraId="71C63274" w14:textId="690B6055" w:rsidR="00FA7447" w:rsidRPr="002E098F" w:rsidRDefault="00FA7447">
      <w:pPr>
        <w:rPr>
          <w:rFonts w:ascii="Arial" w:hAnsi="Arial" w:cs="Arial"/>
          <w:i/>
          <w:color w:val="76923C"/>
          <w:sz w:val="18"/>
          <w:szCs w:val="18"/>
          <w:lang w:val="en-US"/>
        </w:rPr>
      </w:pPr>
    </w:p>
    <w:sectPr w:rsidR="00FA7447" w:rsidRPr="002E098F">
      <w:footnotePr>
        <w:numRestart w:val="eachSect"/>
      </w:footnotePr>
      <w:pgSz w:w="11907" w:h="16840"/>
      <w:pgMar w:top="1418" w:right="1134" w:bottom="1134" w:left="1134" w:header="68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1D1981" w14:textId="77777777" w:rsidR="0068579E" w:rsidRDefault="0068579E">
      <w:r>
        <w:separator/>
      </w:r>
    </w:p>
  </w:endnote>
  <w:endnote w:type="continuationSeparator" w:id="0">
    <w:p w14:paraId="576A1182" w14:textId="77777777" w:rsidR="0068579E" w:rsidRDefault="006857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 w:name="Century Gothic">
    <w:altName w:val="Century Gothic"/>
    <w:charset w:val="00"/>
    <w:family w:val="swiss"/>
    <w:pitch w:val="variable"/>
    <w:sig w:usb0="00000287" w:usb1="00000000" w:usb2="00000000" w:usb3="00000000" w:csb0="0000009F" w:csb1="00000000"/>
  </w:font>
  <w:font w:name="Wingdings 3">
    <w:charset w:val="02"/>
    <w:family w:val="decorative"/>
    <w:pitch w:val="variable"/>
    <w:sig w:usb0="00000000" w:usb1="10000000" w:usb2="00000000" w:usb3="00000000" w:csb0="80000000" w:csb1="00000000"/>
  </w:font>
  <w:font w:name="Times-Roman">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Times-Italic">
    <w:altName w:val="Times New Roman"/>
    <w:panose1 w:val="00000000000000000000"/>
    <w:charset w:val="00"/>
    <w:family w:val="roman"/>
    <w:notTrueType/>
    <w:pitch w:val="default"/>
    <w:sig w:usb0="00000003" w:usb1="00000000" w:usb2="00000000" w:usb3="00000000" w:csb0="00000001" w:csb1="00000000"/>
  </w:font>
  <w:font w:name="Cambria,Italic">
    <w:altName w:val="Cambria"/>
    <w:panose1 w:val="00000000000000000000"/>
    <w:charset w:val="00"/>
    <w:family w:val="auto"/>
    <w:notTrueType/>
    <w:pitch w:val="default"/>
    <w:sig w:usb0="00000003" w:usb1="00000000" w:usb2="00000000" w:usb3="00000000" w:csb0="00000001" w:csb1="00000000"/>
  </w:font>
  <w:font w:name="Times-Bold">
    <w:altName w:val="Times New Roman"/>
    <w:panose1 w:val="00000000000000000000"/>
    <w:charset w:val="00"/>
    <w:family w:val="auto"/>
    <w:notTrueType/>
    <w:pitch w:val="default"/>
    <w:sig w:usb0="00000003" w:usb1="00000000" w:usb2="00000000" w:usb3="00000000" w:csb0="00000001" w:csb1="00000000"/>
  </w:font>
  <w:font w:name="CambriaMath">
    <w:altName w:val="Malgun Gothic"/>
    <w:panose1 w:val="00000000000000000000"/>
    <w:charset w:val="81"/>
    <w:family w:val="auto"/>
    <w:notTrueType/>
    <w:pitch w:val="default"/>
    <w:sig w:usb0="00000001" w:usb1="09060000" w:usb2="00000010" w:usb3="00000000" w:csb0="00080000" w:csb1="00000000"/>
  </w:font>
  <w:font w:name="LinLibertineT">
    <w:altName w:val="Calibri"/>
    <w:panose1 w:val="00000000000000000000"/>
    <w:charset w:val="80"/>
    <w:family w:val="auto"/>
    <w:notTrueType/>
    <w:pitch w:val="default"/>
    <w:sig w:usb0="00000003" w:usb1="08070000" w:usb2="00000010" w:usb3="00000000" w:csb0="00020001" w:csb1="00000000"/>
  </w:font>
  <w:font w:name="NimbusRomNo9L-Regu">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7EC51" w14:textId="77777777" w:rsidR="002A1491" w:rsidRDefault="002A149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22BEB" w14:textId="39B0A88A" w:rsidR="00FA7447" w:rsidRDefault="00FA7447">
    <w:pPr>
      <w:pStyle w:val="Pieddepage"/>
    </w:pPr>
  </w:p>
  <w:p w14:paraId="221BC318" w14:textId="77777777" w:rsidR="00FA7447" w:rsidRDefault="00FA7447">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5A32A" w14:textId="77777777" w:rsidR="002A1491" w:rsidRDefault="002A1491">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A0D11" w14:textId="56385D49" w:rsidR="00307EDA" w:rsidRDefault="00307EDA">
    <w:pPr>
      <w:pStyle w:val="Pieddepage"/>
    </w:pPr>
  </w:p>
  <w:p w14:paraId="38F3FD26" w14:textId="77777777" w:rsidR="00307EDA" w:rsidRDefault="00307EDA"/>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E4471" w14:textId="623061A1" w:rsidR="00FA7447" w:rsidRDefault="009D0F8F">
    <w:pPr>
      <w:pStyle w:val="Pieddepage"/>
    </w:pPr>
    <w:r>
      <w:t>ETSI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228691" w14:textId="77777777" w:rsidR="0068579E" w:rsidRDefault="0068579E">
      <w:r>
        <w:separator/>
      </w:r>
    </w:p>
  </w:footnote>
  <w:footnote w:type="continuationSeparator" w:id="0">
    <w:p w14:paraId="235645CE" w14:textId="77777777" w:rsidR="0068579E" w:rsidRDefault="006857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323DF" w14:textId="77777777" w:rsidR="002A1491" w:rsidRDefault="002A149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64897" w14:textId="77777777" w:rsidR="00FA7447" w:rsidRDefault="009D0F8F">
    <w:pPr>
      <w:pStyle w:val="En-tte"/>
    </w:pPr>
    <w:r>
      <w:rPr>
        <w:lang w:eastAsia="en-GB"/>
      </w:rPr>
      <w:drawing>
        <wp:anchor distT="0" distB="0" distL="114300" distR="114300" simplePos="0" relativeHeight="251657728" behindDoc="1" locked="0" layoutInCell="1" allowOverlap="1" wp14:anchorId="5372B6D8" wp14:editId="72DD7088">
          <wp:simplePos x="0" y="0"/>
          <wp:positionH relativeFrom="column">
            <wp:posOffset>-100965</wp:posOffset>
          </wp:positionH>
          <wp:positionV relativeFrom="paragraph">
            <wp:posOffset>998220</wp:posOffset>
          </wp:positionV>
          <wp:extent cx="6607810" cy="2876550"/>
          <wp:effectExtent l="0" t="0" r="2540" b="0"/>
          <wp:wrapNone/>
          <wp:docPr id="3" name="Picture 3"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TSI_BG_final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07810" cy="287655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20483" w14:textId="77777777" w:rsidR="002A1491" w:rsidRDefault="002A1491">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7277382"/>
      <w:docPartObj>
        <w:docPartGallery w:val="Page Numbers (Top of Page)"/>
        <w:docPartUnique/>
      </w:docPartObj>
    </w:sdtPr>
    <w:sdtEndPr/>
    <w:sdtContent>
      <w:p w14:paraId="6939CDEE" w14:textId="77777777" w:rsidR="00307EDA" w:rsidRDefault="00307EDA">
        <w:pPr>
          <w:pStyle w:val="En-tte"/>
          <w:jc w:val="center"/>
        </w:pPr>
        <w:r>
          <w:fldChar w:fldCharType="begin"/>
        </w:r>
        <w:r>
          <w:instrText>PAGE   \* MERGEFORMAT</w:instrText>
        </w:r>
        <w:r>
          <w:fldChar w:fldCharType="separate"/>
        </w:r>
        <w:r w:rsidRPr="00D00605">
          <w:rPr>
            <w:lang w:val="fr-FR"/>
          </w:rPr>
          <w:t>10</w:t>
        </w:r>
        <w:r>
          <w:fldChar w:fldCharType="end"/>
        </w:r>
      </w:p>
    </w:sdtContent>
  </w:sdt>
  <w:p w14:paraId="699E1786" w14:textId="77777777" w:rsidR="00307EDA" w:rsidRDefault="00307EDA"/>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401B9" w14:textId="7B95A0A8" w:rsidR="00FA7447" w:rsidRDefault="009D0F8F">
    <w:pPr>
      <w:pStyle w:val="En-tte"/>
      <w:framePr w:wrap="auto" w:vAnchor="text" w:hAnchor="margin" w:xAlign="right" w:y="1"/>
    </w:pPr>
    <w:r>
      <w:fldChar w:fldCharType="begin"/>
    </w:r>
    <w:r>
      <w:instrText xml:space="preserve">styleref ZA </w:instrText>
    </w:r>
    <w:r>
      <w:fldChar w:fldCharType="separate"/>
    </w:r>
    <w:r w:rsidR="00693212">
      <w:t>ETSI GR NFV-REL 013 V0.0.7 8 (2022-0609)</w:t>
    </w:r>
    <w:r>
      <w:fldChar w:fldCharType="end"/>
    </w:r>
  </w:p>
  <w:p w14:paraId="2602CFC1" w14:textId="77777777" w:rsidR="00FA7447" w:rsidRDefault="009D0F8F">
    <w:pPr>
      <w:pStyle w:val="En-tte"/>
      <w:framePr w:wrap="auto" w:vAnchor="text" w:hAnchor="margin" w:xAlign="center" w:y="1"/>
    </w:pPr>
    <w:r>
      <w:fldChar w:fldCharType="begin"/>
    </w:r>
    <w:r>
      <w:instrText xml:space="preserve">page </w:instrText>
    </w:r>
    <w:r>
      <w:fldChar w:fldCharType="separate"/>
    </w:r>
    <w:r>
      <w:t>11</w:t>
    </w:r>
    <w:r>
      <w:fldChar w:fldCharType="end"/>
    </w:r>
  </w:p>
  <w:p w14:paraId="54E8E5C5" w14:textId="443E6F70" w:rsidR="00FA7447" w:rsidRDefault="009D0F8F">
    <w:pPr>
      <w:pStyle w:val="En-tte"/>
      <w:framePr w:wrap="auto" w:vAnchor="text" w:hAnchor="margin" w:y="1"/>
    </w:pPr>
    <w:r>
      <w:t xml:space="preserve">Release </w:t>
    </w:r>
    <w:r w:rsidR="00C63472">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50ED7FE"/>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Listenumros3"/>
      <w:lvlText w:val="%1."/>
      <w:lvlJc w:val="left"/>
      <w:pPr>
        <w:tabs>
          <w:tab w:val="num" w:pos="926"/>
        </w:tabs>
        <w:ind w:left="926" w:hanging="360"/>
      </w:pPr>
    </w:lvl>
  </w:abstractNum>
  <w:abstractNum w:abstractNumId="3" w15:restartNumberingAfterBreak="0">
    <w:nsid w:val="007242F2"/>
    <w:multiLevelType w:val="hybridMultilevel"/>
    <w:tmpl w:val="398E8DEA"/>
    <w:lvl w:ilvl="0" w:tplc="D2C42106">
      <w:start w:val="7"/>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1177F40"/>
    <w:multiLevelType w:val="hybridMultilevel"/>
    <w:tmpl w:val="2F6A45A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374017"/>
    <w:multiLevelType w:val="hybridMultilevel"/>
    <w:tmpl w:val="D3BAFD96"/>
    <w:lvl w:ilvl="0" w:tplc="BF6AF60C">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F683913"/>
    <w:multiLevelType w:val="hybridMultilevel"/>
    <w:tmpl w:val="54EC70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2157557"/>
    <w:multiLevelType w:val="hybridMultilevel"/>
    <w:tmpl w:val="CE702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F15113"/>
    <w:multiLevelType w:val="hybridMultilevel"/>
    <w:tmpl w:val="1F64AFC0"/>
    <w:lvl w:ilvl="0" w:tplc="6A3290BC">
      <w:numFmt w:val="bullet"/>
      <w:lvlText w:val="-"/>
      <w:lvlJc w:val="left"/>
      <w:pPr>
        <w:ind w:left="720" w:hanging="360"/>
      </w:pPr>
      <w:rPr>
        <w:rFonts w:ascii="Times New Roman" w:eastAsia="Times New Roman" w:hAnsi="Times New Roman" w:cs="Times New Roman"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FA19F5"/>
    <w:multiLevelType w:val="hybridMultilevel"/>
    <w:tmpl w:val="BD449432"/>
    <w:lvl w:ilvl="0" w:tplc="23109D8E">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5B03FCB"/>
    <w:multiLevelType w:val="hybridMultilevel"/>
    <w:tmpl w:val="2AB2628C"/>
    <w:lvl w:ilvl="0" w:tplc="6A3290BC">
      <w:numFmt w:val="bullet"/>
      <w:lvlText w:val="-"/>
      <w:lvlJc w:val="left"/>
      <w:pPr>
        <w:ind w:left="720" w:hanging="360"/>
      </w:pPr>
      <w:rPr>
        <w:rFonts w:ascii="Times New Roman" w:eastAsia="Times New Roman" w:hAnsi="Times New Roman" w:cs="Times New Roman"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F026AD"/>
    <w:multiLevelType w:val="hybridMultilevel"/>
    <w:tmpl w:val="F6641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9A2C3A"/>
    <w:multiLevelType w:val="hybridMultilevel"/>
    <w:tmpl w:val="CBCA8B90"/>
    <w:lvl w:ilvl="0" w:tplc="0409000F">
      <w:start w:val="1"/>
      <w:numFmt w:val="decimal"/>
      <w:lvlText w:val="%1."/>
      <w:lvlJc w:val="left"/>
      <w:pPr>
        <w:ind w:left="1428" w:hanging="360"/>
      </w:pPr>
      <w:rPr>
        <w:rFont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4" w15:restartNumberingAfterBreak="0">
    <w:nsid w:val="2695529D"/>
    <w:multiLevelType w:val="hybridMultilevel"/>
    <w:tmpl w:val="C3644D90"/>
    <w:lvl w:ilvl="0" w:tplc="C568E0F6">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29CC3181"/>
    <w:multiLevelType w:val="hybridMultilevel"/>
    <w:tmpl w:val="9D2885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F796AB4"/>
    <w:multiLevelType w:val="hybridMultilevel"/>
    <w:tmpl w:val="0F4E65D0"/>
    <w:lvl w:ilvl="0" w:tplc="F15E6C96">
      <w:start w:val="5"/>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5496842"/>
    <w:multiLevelType w:val="hybridMultilevel"/>
    <w:tmpl w:val="1E32C30C"/>
    <w:lvl w:ilvl="0" w:tplc="7A12857A">
      <w:start w:val="7"/>
      <w:numFmt w:val="bullet"/>
      <w:lvlText w:val="-"/>
      <w:lvlJc w:val="left"/>
      <w:pPr>
        <w:ind w:left="644" w:hanging="360"/>
      </w:pPr>
      <w:rPr>
        <w:rFonts w:ascii="Times New Roman" w:eastAsia="Times New Roman" w:hAnsi="Times New Roman" w:cs="Times New Roman" w:hint="default"/>
      </w:rPr>
    </w:lvl>
    <w:lvl w:ilvl="1" w:tplc="10090003" w:tentative="1">
      <w:start w:val="1"/>
      <w:numFmt w:val="bullet"/>
      <w:lvlText w:val="o"/>
      <w:lvlJc w:val="left"/>
      <w:pPr>
        <w:ind w:left="1364" w:hanging="360"/>
      </w:pPr>
      <w:rPr>
        <w:rFonts w:ascii="Courier New" w:hAnsi="Courier New" w:cs="Courier New" w:hint="default"/>
      </w:rPr>
    </w:lvl>
    <w:lvl w:ilvl="2" w:tplc="10090005" w:tentative="1">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19"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926350E"/>
    <w:multiLevelType w:val="hybridMultilevel"/>
    <w:tmpl w:val="3C6A16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02B6BD0"/>
    <w:multiLevelType w:val="hybridMultilevel"/>
    <w:tmpl w:val="9ACC25D8"/>
    <w:lvl w:ilvl="0" w:tplc="F09C40E4">
      <w:start w:val="3"/>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2" w15:restartNumberingAfterBreak="0">
    <w:nsid w:val="4EBF3E11"/>
    <w:multiLevelType w:val="hybridMultilevel"/>
    <w:tmpl w:val="BA909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1CB1F46"/>
    <w:multiLevelType w:val="hybridMultilevel"/>
    <w:tmpl w:val="3D321F52"/>
    <w:lvl w:ilvl="0" w:tplc="AA6A3F70">
      <w:start w:val="7"/>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2ED20DA"/>
    <w:multiLevelType w:val="hybridMultilevel"/>
    <w:tmpl w:val="B5449B94"/>
    <w:lvl w:ilvl="0" w:tplc="724672DA">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7B451D5"/>
    <w:multiLevelType w:val="hybridMultilevel"/>
    <w:tmpl w:val="45322490"/>
    <w:lvl w:ilvl="0" w:tplc="3E76859C">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9416149"/>
    <w:multiLevelType w:val="hybridMultilevel"/>
    <w:tmpl w:val="3DC89346"/>
    <w:lvl w:ilvl="0" w:tplc="652E16F0">
      <w:start w:val="7"/>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8315CAF"/>
    <w:multiLevelType w:val="hybridMultilevel"/>
    <w:tmpl w:val="7B2A9242"/>
    <w:lvl w:ilvl="0" w:tplc="DDCA4110">
      <w:start w:val="5"/>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BBA1884"/>
    <w:multiLevelType w:val="hybridMultilevel"/>
    <w:tmpl w:val="8C0C0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CFE146C"/>
    <w:multiLevelType w:val="hybridMultilevel"/>
    <w:tmpl w:val="60D4F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364145D"/>
    <w:multiLevelType w:val="hybridMultilevel"/>
    <w:tmpl w:val="F3FC9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5DF2BB1"/>
    <w:multiLevelType w:val="hybridMultilevel"/>
    <w:tmpl w:val="56F2E38E"/>
    <w:lvl w:ilvl="0" w:tplc="15CC81B4">
      <w:start w:val="4"/>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814722A"/>
    <w:multiLevelType w:val="hybridMultilevel"/>
    <w:tmpl w:val="282A299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num w:numId="1">
    <w:abstractNumId w:val="16"/>
  </w:num>
  <w:num w:numId="2">
    <w:abstractNumId w:val="35"/>
  </w:num>
  <w:num w:numId="3">
    <w:abstractNumId w:val="7"/>
  </w:num>
  <w:num w:numId="4">
    <w:abstractNumId w:val="19"/>
  </w:num>
  <w:num w:numId="5">
    <w:abstractNumId w:val="23"/>
  </w:num>
  <w:num w:numId="6">
    <w:abstractNumId w:val="2"/>
  </w:num>
  <w:num w:numId="7">
    <w:abstractNumId w:val="1"/>
  </w:num>
  <w:num w:numId="8">
    <w:abstractNumId w:val="0"/>
  </w:num>
  <w:num w:numId="9">
    <w:abstractNumId w:val="31"/>
  </w:num>
  <w:num w:numId="10">
    <w:abstractNumId w:val="36"/>
  </w:num>
  <w:num w:numId="11">
    <w:abstractNumId w:val="21"/>
  </w:num>
  <w:num w:numId="12">
    <w:abstractNumId w:val="9"/>
  </w:num>
  <w:num w:numId="13">
    <w:abstractNumId w:val="17"/>
  </w:num>
  <w:num w:numId="14">
    <w:abstractNumId w:val="28"/>
  </w:num>
  <w:num w:numId="15">
    <w:abstractNumId w:val="34"/>
  </w:num>
  <w:num w:numId="16">
    <w:abstractNumId w:val="3"/>
  </w:num>
  <w:num w:numId="17">
    <w:abstractNumId w:val="13"/>
  </w:num>
  <w:num w:numId="18">
    <w:abstractNumId w:val="24"/>
  </w:num>
  <w:num w:numId="19">
    <w:abstractNumId w:val="20"/>
  </w:num>
  <w:num w:numId="20">
    <w:abstractNumId w:val="27"/>
  </w:num>
  <w:num w:numId="21">
    <w:abstractNumId w:val="4"/>
  </w:num>
  <w:num w:numId="22">
    <w:abstractNumId w:val="33"/>
  </w:num>
  <w:num w:numId="23">
    <w:abstractNumId w:val="5"/>
  </w:num>
  <w:num w:numId="24">
    <w:abstractNumId w:val="11"/>
  </w:num>
  <w:num w:numId="25">
    <w:abstractNumId w:val="25"/>
  </w:num>
  <w:num w:numId="26">
    <w:abstractNumId w:val="26"/>
  </w:num>
  <w:num w:numId="27">
    <w:abstractNumId w:val="30"/>
  </w:num>
  <w:num w:numId="28">
    <w:abstractNumId w:val="8"/>
  </w:num>
  <w:num w:numId="29">
    <w:abstractNumId w:val="22"/>
  </w:num>
  <w:num w:numId="30">
    <w:abstractNumId w:val="32"/>
  </w:num>
  <w:num w:numId="31">
    <w:abstractNumId w:val="15"/>
  </w:num>
  <w:num w:numId="32">
    <w:abstractNumId w:val="12"/>
  </w:num>
  <w:num w:numId="33">
    <w:abstractNumId w:val="29"/>
  </w:num>
  <w:num w:numId="34">
    <w:abstractNumId w:val="10"/>
  </w:num>
  <w:num w:numId="35">
    <w:abstractNumId w:val="18"/>
  </w:num>
  <w:num w:numId="36">
    <w:abstractNumId w:val="6"/>
  </w:num>
  <w:num w:numId="37">
    <w:abstractNumId w:val="14"/>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L1">
    <w15:presenceInfo w15:providerId="None" w15:userId="CL1"/>
  </w15:person>
  <w15:person w15:author="CL">
    <w15:presenceInfo w15:providerId="None" w15:userId="CL"/>
  </w15:person>
  <w15:person w15:author="Maria Toeroe">
    <w15:presenceInfo w15:providerId="AD" w15:userId="S::maria.toeroe@ericsson.com::71a22a10-8dfc-4ade-9834-3f6d53827cf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7447"/>
    <w:rsid w:val="000B5B52"/>
    <w:rsid w:val="000C4CF1"/>
    <w:rsid w:val="000C65B9"/>
    <w:rsid w:val="000C73D8"/>
    <w:rsid w:val="00103E3B"/>
    <w:rsid w:val="0011584D"/>
    <w:rsid w:val="00122B16"/>
    <w:rsid w:val="00145844"/>
    <w:rsid w:val="00157014"/>
    <w:rsid w:val="001729E0"/>
    <w:rsid w:val="001758CE"/>
    <w:rsid w:val="00182CCC"/>
    <w:rsid w:val="001A3067"/>
    <w:rsid w:val="001C2E07"/>
    <w:rsid w:val="001E424F"/>
    <w:rsid w:val="001E5F79"/>
    <w:rsid w:val="001F00FA"/>
    <w:rsid w:val="001F5820"/>
    <w:rsid w:val="001F795C"/>
    <w:rsid w:val="002004E0"/>
    <w:rsid w:val="0020615C"/>
    <w:rsid w:val="0023226C"/>
    <w:rsid w:val="00237032"/>
    <w:rsid w:val="0025610F"/>
    <w:rsid w:val="0026551A"/>
    <w:rsid w:val="00272402"/>
    <w:rsid w:val="00291891"/>
    <w:rsid w:val="0029355C"/>
    <w:rsid w:val="002939AA"/>
    <w:rsid w:val="00294281"/>
    <w:rsid w:val="002956B9"/>
    <w:rsid w:val="002A1491"/>
    <w:rsid w:val="002A7FCA"/>
    <w:rsid w:val="002C150E"/>
    <w:rsid w:val="002C1F0F"/>
    <w:rsid w:val="002C24DC"/>
    <w:rsid w:val="002E098F"/>
    <w:rsid w:val="00307EDA"/>
    <w:rsid w:val="00331B55"/>
    <w:rsid w:val="00340729"/>
    <w:rsid w:val="003458AE"/>
    <w:rsid w:val="00363010"/>
    <w:rsid w:val="00371AA2"/>
    <w:rsid w:val="003823A6"/>
    <w:rsid w:val="003A258A"/>
    <w:rsid w:val="003A38FF"/>
    <w:rsid w:val="003A5F94"/>
    <w:rsid w:val="003B68C5"/>
    <w:rsid w:val="003E4D02"/>
    <w:rsid w:val="003F52B5"/>
    <w:rsid w:val="00414D5E"/>
    <w:rsid w:val="004316DC"/>
    <w:rsid w:val="004531C4"/>
    <w:rsid w:val="00465741"/>
    <w:rsid w:val="004802D8"/>
    <w:rsid w:val="00490D6B"/>
    <w:rsid w:val="004C3771"/>
    <w:rsid w:val="004C399C"/>
    <w:rsid w:val="004E2A43"/>
    <w:rsid w:val="004F1B57"/>
    <w:rsid w:val="004F7825"/>
    <w:rsid w:val="0050530F"/>
    <w:rsid w:val="005276E5"/>
    <w:rsid w:val="0054305B"/>
    <w:rsid w:val="0057042E"/>
    <w:rsid w:val="0058742E"/>
    <w:rsid w:val="005A447A"/>
    <w:rsid w:val="005F5BF8"/>
    <w:rsid w:val="00600313"/>
    <w:rsid w:val="006138D0"/>
    <w:rsid w:val="00617858"/>
    <w:rsid w:val="00652F80"/>
    <w:rsid w:val="006547AA"/>
    <w:rsid w:val="00663C47"/>
    <w:rsid w:val="00667317"/>
    <w:rsid w:val="00680021"/>
    <w:rsid w:val="0068579E"/>
    <w:rsid w:val="0068686C"/>
    <w:rsid w:val="006916C5"/>
    <w:rsid w:val="00693212"/>
    <w:rsid w:val="00695DF0"/>
    <w:rsid w:val="006B2959"/>
    <w:rsid w:val="006B4D35"/>
    <w:rsid w:val="006C0D08"/>
    <w:rsid w:val="006C7D84"/>
    <w:rsid w:val="006D1612"/>
    <w:rsid w:val="006E5D03"/>
    <w:rsid w:val="007016C3"/>
    <w:rsid w:val="00716071"/>
    <w:rsid w:val="00733B82"/>
    <w:rsid w:val="00735182"/>
    <w:rsid w:val="00743490"/>
    <w:rsid w:val="00764B7C"/>
    <w:rsid w:val="0077118F"/>
    <w:rsid w:val="00782E85"/>
    <w:rsid w:val="00790298"/>
    <w:rsid w:val="0079686A"/>
    <w:rsid w:val="007A6186"/>
    <w:rsid w:val="007C07DB"/>
    <w:rsid w:val="007D5A4E"/>
    <w:rsid w:val="007F1510"/>
    <w:rsid w:val="007F6118"/>
    <w:rsid w:val="008007BC"/>
    <w:rsid w:val="008060BE"/>
    <w:rsid w:val="00843E31"/>
    <w:rsid w:val="00870896"/>
    <w:rsid w:val="00875ABA"/>
    <w:rsid w:val="008A04BF"/>
    <w:rsid w:val="008B624C"/>
    <w:rsid w:val="008C765A"/>
    <w:rsid w:val="00917505"/>
    <w:rsid w:val="009539C5"/>
    <w:rsid w:val="009576E5"/>
    <w:rsid w:val="009657C3"/>
    <w:rsid w:val="009A6FB3"/>
    <w:rsid w:val="009A715B"/>
    <w:rsid w:val="009B2532"/>
    <w:rsid w:val="009D0F8F"/>
    <w:rsid w:val="009D24B6"/>
    <w:rsid w:val="009E1A95"/>
    <w:rsid w:val="009E3C59"/>
    <w:rsid w:val="00A040F8"/>
    <w:rsid w:val="00A060CB"/>
    <w:rsid w:val="00A1008E"/>
    <w:rsid w:val="00A36CBF"/>
    <w:rsid w:val="00A5025C"/>
    <w:rsid w:val="00A77FB4"/>
    <w:rsid w:val="00AA2F8F"/>
    <w:rsid w:val="00AA3C87"/>
    <w:rsid w:val="00AA56C6"/>
    <w:rsid w:val="00B20259"/>
    <w:rsid w:val="00B66E13"/>
    <w:rsid w:val="00B739EE"/>
    <w:rsid w:val="00B77778"/>
    <w:rsid w:val="00BC21DC"/>
    <w:rsid w:val="00BF464C"/>
    <w:rsid w:val="00C43A86"/>
    <w:rsid w:val="00C61965"/>
    <w:rsid w:val="00C63472"/>
    <w:rsid w:val="00C654FA"/>
    <w:rsid w:val="00C73693"/>
    <w:rsid w:val="00CB69B7"/>
    <w:rsid w:val="00CC0DFE"/>
    <w:rsid w:val="00CD2AB3"/>
    <w:rsid w:val="00CD3054"/>
    <w:rsid w:val="00D25C4F"/>
    <w:rsid w:val="00D32466"/>
    <w:rsid w:val="00D60759"/>
    <w:rsid w:val="00D764C7"/>
    <w:rsid w:val="00DB37D6"/>
    <w:rsid w:val="00DB675C"/>
    <w:rsid w:val="00DC3A5C"/>
    <w:rsid w:val="00DC7407"/>
    <w:rsid w:val="00DE6AB9"/>
    <w:rsid w:val="00DF10D6"/>
    <w:rsid w:val="00DF3157"/>
    <w:rsid w:val="00E15D40"/>
    <w:rsid w:val="00E42759"/>
    <w:rsid w:val="00E63EBE"/>
    <w:rsid w:val="00E73031"/>
    <w:rsid w:val="00E83642"/>
    <w:rsid w:val="00E84181"/>
    <w:rsid w:val="00EA67A5"/>
    <w:rsid w:val="00EC216B"/>
    <w:rsid w:val="00ED01FF"/>
    <w:rsid w:val="00EE64E0"/>
    <w:rsid w:val="00F01C8A"/>
    <w:rsid w:val="00F220D6"/>
    <w:rsid w:val="00F22ED2"/>
    <w:rsid w:val="00F26C13"/>
    <w:rsid w:val="00F27944"/>
    <w:rsid w:val="00F3235C"/>
    <w:rsid w:val="00F42054"/>
    <w:rsid w:val="00F42B00"/>
    <w:rsid w:val="00F442BA"/>
    <w:rsid w:val="00F63DD1"/>
    <w:rsid w:val="00F850E4"/>
    <w:rsid w:val="00F87DBB"/>
    <w:rsid w:val="00FA14B6"/>
    <w:rsid w:val="00FA7447"/>
    <w:rsid w:val="00FA75FF"/>
    <w:rsid w:val="00FB1E3F"/>
    <w:rsid w:val="00FC78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28B69A3"/>
  <w15:docId w15:val="{0EA3F6D7-41F6-4FFB-A83B-5E43F3758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textAlignment w:val="baseline"/>
    </w:pPr>
    <w:rPr>
      <w:lang w:eastAsia="en-US"/>
    </w:rPr>
  </w:style>
  <w:style w:type="paragraph" w:styleId="Titre1">
    <w:name w:val="heading 1"/>
    <w:next w:val="Normal"/>
    <w:link w:val="Titre1C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Titre2">
    <w:name w:val="heading 2"/>
    <w:basedOn w:val="Titre1"/>
    <w:next w:val="Normal"/>
    <w:link w:val="Titre2Car"/>
    <w:qFormat/>
    <w:pPr>
      <w:pBdr>
        <w:top w:val="none" w:sz="0" w:space="0" w:color="auto"/>
      </w:pBdr>
      <w:spacing w:before="180"/>
      <w:outlineLvl w:val="1"/>
    </w:pPr>
    <w:rPr>
      <w:sz w:val="32"/>
    </w:rPr>
  </w:style>
  <w:style w:type="paragraph" w:styleId="Titre3">
    <w:name w:val="heading 3"/>
    <w:basedOn w:val="Titre2"/>
    <w:next w:val="Normal"/>
    <w:link w:val="Titre3Car"/>
    <w:qFormat/>
    <w:pPr>
      <w:spacing w:before="120"/>
      <w:outlineLvl w:val="2"/>
    </w:pPr>
    <w:rPr>
      <w:sz w:val="28"/>
    </w:rPr>
  </w:style>
  <w:style w:type="paragraph" w:styleId="Titre4">
    <w:name w:val="heading 4"/>
    <w:basedOn w:val="Titre3"/>
    <w:next w:val="Normal"/>
    <w:link w:val="Titre4Car"/>
    <w:uiPriority w:val="9"/>
    <w:qFormat/>
    <w:pPr>
      <w:ind w:left="1418" w:hanging="1418"/>
      <w:outlineLvl w:val="3"/>
    </w:pPr>
    <w:rPr>
      <w:sz w:val="24"/>
    </w:rPr>
  </w:style>
  <w:style w:type="paragraph" w:styleId="Titre5">
    <w:name w:val="heading 5"/>
    <w:basedOn w:val="Titre4"/>
    <w:next w:val="Normal"/>
    <w:link w:val="Titre5Car"/>
    <w:uiPriority w:val="9"/>
    <w:qFormat/>
    <w:pPr>
      <w:ind w:left="1701" w:hanging="1701"/>
      <w:outlineLvl w:val="4"/>
    </w:pPr>
    <w:rPr>
      <w:sz w:val="22"/>
    </w:rPr>
  </w:style>
  <w:style w:type="paragraph" w:styleId="Titre6">
    <w:name w:val="heading 6"/>
    <w:basedOn w:val="H6"/>
    <w:next w:val="Normal"/>
    <w:qFormat/>
    <w:pPr>
      <w:outlineLvl w:val="5"/>
    </w:pPr>
  </w:style>
  <w:style w:type="paragraph" w:styleId="Titre7">
    <w:name w:val="heading 7"/>
    <w:basedOn w:val="H6"/>
    <w:next w:val="Normal"/>
    <w:qFormat/>
    <w:pPr>
      <w:outlineLvl w:val="6"/>
    </w:pPr>
  </w:style>
  <w:style w:type="paragraph" w:styleId="Titre8">
    <w:name w:val="heading 8"/>
    <w:basedOn w:val="Titre1"/>
    <w:next w:val="Normal"/>
    <w:link w:val="Titre8Car"/>
    <w:qFormat/>
    <w:pPr>
      <w:ind w:left="0" w:firstLine="0"/>
      <w:outlineLvl w:val="7"/>
    </w:pPr>
  </w:style>
  <w:style w:type="paragraph" w:styleId="Titre9">
    <w:name w:val="heading 9"/>
    <w:basedOn w:val="Titre8"/>
    <w:next w:val="Normal"/>
    <w:qFormat/>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6">
    <w:name w:val="H6"/>
    <w:basedOn w:val="Titre5"/>
    <w:next w:val="Normal"/>
    <w:pPr>
      <w:ind w:left="1985" w:hanging="1985"/>
      <w:outlineLvl w:val="9"/>
    </w:pPr>
    <w:rPr>
      <w:sz w:val="20"/>
    </w:rPr>
  </w:style>
  <w:style w:type="paragraph" w:styleId="TM9">
    <w:name w:val="toc 9"/>
    <w:basedOn w:val="TM8"/>
    <w:uiPriority w:val="39"/>
    <w:pPr>
      <w:ind w:left="1418" w:hanging="1418"/>
    </w:pPr>
  </w:style>
  <w:style w:type="paragraph" w:styleId="TM8">
    <w:name w:val="toc 8"/>
    <w:basedOn w:val="TM1"/>
    <w:uiPriority w:val="39"/>
    <w:pPr>
      <w:spacing w:before="180"/>
      <w:ind w:left="2693" w:hanging="2693"/>
    </w:pPr>
    <w:rPr>
      <w:b/>
    </w:rPr>
  </w:style>
  <w:style w:type="paragraph" w:styleId="TM1">
    <w:name w:val="toc 1"/>
    <w:uiPriority w:val="39"/>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En-tte">
    <w:name w:val="header"/>
    <w:link w:val="En-tteCar"/>
    <w:uiPriority w:val="99"/>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M5">
    <w:name w:val="toc 5"/>
    <w:basedOn w:val="TM4"/>
    <w:uiPriority w:val="39"/>
    <w:pPr>
      <w:ind w:left="1701" w:hanging="1701"/>
    </w:pPr>
  </w:style>
  <w:style w:type="paragraph" w:styleId="TM4">
    <w:name w:val="toc 4"/>
    <w:basedOn w:val="TM3"/>
    <w:uiPriority w:val="39"/>
    <w:pPr>
      <w:ind w:left="1418" w:hanging="1418"/>
    </w:pPr>
  </w:style>
  <w:style w:type="paragraph" w:styleId="TM3">
    <w:name w:val="toc 3"/>
    <w:basedOn w:val="TM2"/>
    <w:uiPriority w:val="39"/>
    <w:pPr>
      <w:ind w:left="1134" w:hanging="1134"/>
    </w:pPr>
  </w:style>
  <w:style w:type="paragraph" w:styleId="TM2">
    <w:name w:val="toc 2"/>
    <w:basedOn w:val="TM1"/>
    <w:uiPriority w:val="39"/>
    <w:pPr>
      <w:spacing w:before="0"/>
      <w:ind w:left="851" w:hanging="851"/>
    </w:pPr>
    <w:rPr>
      <w:sz w:val="20"/>
    </w:rPr>
  </w:style>
  <w:style w:type="paragraph" w:styleId="Index1">
    <w:name w:val="index 1"/>
    <w:basedOn w:val="Normal"/>
    <w:semiHidden/>
    <w:pPr>
      <w:keepLines/>
    </w:pPr>
  </w:style>
  <w:style w:type="paragraph" w:styleId="Index2">
    <w:name w:val="index 2"/>
    <w:basedOn w:val="Index1"/>
    <w:semiHidden/>
    <w:pPr>
      <w:ind w:left="284"/>
    </w:pPr>
  </w:style>
  <w:style w:type="paragraph" w:customStyle="1" w:styleId="TT">
    <w:name w:val="TT"/>
    <w:basedOn w:val="Titre1"/>
    <w:next w:val="Normal"/>
    <w:pPr>
      <w:outlineLvl w:val="9"/>
    </w:pPr>
  </w:style>
  <w:style w:type="paragraph" w:styleId="Pieddepage">
    <w:name w:val="footer"/>
    <w:basedOn w:val="En-tte"/>
    <w:link w:val="PieddepageCar"/>
    <w:uiPriority w:val="99"/>
    <w:pPr>
      <w:jc w:val="center"/>
    </w:pPr>
    <w:rPr>
      <w:i/>
    </w:rPr>
  </w:style>
  <w:style w:type="character" w:styleId="Appelnotedebasdep">
    <w:name w:val="footnote reference"/>
    <w:basedOn w:val="Policepardfaut"/>
    <w:semiHidden/>
    <w:rPr>
      <w:b/>
      <w:position w:val="6"/>
      <w:sz w:val="16"/>
    </w:rPr>
  </w:style>
  <w:style w:type="paragraph" w:styleId="Notedebasdepage">
    <w:name w:val="footnote text"/>
    <w:basedOn w:val="Normal"/>
    <w:semiHidden/>
    <w:pPr>
      <w:keepLines/>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styleId="Listenumros2">
    <w:name w:val="List Number 2"/>
    <w:basedOn w:val="Listenumros"/>
    <w:pPr>
      <w:ind w:left="851"/>
    </w:pPr>
  </w:style>
  <w:style w:type="paragraph" w:styleId="Listenumros">
    <w:name w:val="List Number"/>
    <w:basedOn w:val="Liste"/>
  </w:style>
  <w:style w:type="paragraph" w:styleId="Liste">
    <w:name w:val="List"/>
    <w:basedOn w:val="Normal"/>
    <w:pPr>
      <w:ind w:left="568" w:hanging="284"/>
    </w:pPr>
  </w:style>
  <w:style w:type="paragraph" w:customStyle="1" w:styleId="TAH">
    <w:name w:val="TAH"/>
    <w:basedOn w:val="TAC"/>
    <w:rPr>
      <w:b/>
    </w:rPr>
  </w:style>
  <w:style w:type="paragraph" w:customStyle="1" w:styleId="TAC">
    <w:name w:val="TAC"/>
    <w:basedOn w:val="TAL"/>
    <w:pPr>
      <w:jc w:val="center"/>
    </w:pPr>
  </w:style>
  <w:style w:type="paragraph" w:customStyle="1" w:styleId="LD">
    <w:name w:val="LD"/>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0">
    <w:name w:val="B1"/>
    <w:basedOn w:val="Liste"/>
    <w:pPr>
      <w:ind w:left="738" w:hanging="454"/>
    </w:pPr>
  </w:style>
  <w:style w:type="paragraph" w:styleId="TM6">
    <w:name w:val="toc 6"/>
    <w:basedOn w:val="TM5"/>
    <w:next w:val="Normal"/>
    <w:uiPriority w:val="39"/>
    <w:pPr>
      <w:ind w:left="1985" w:hanging="1985"/>
    </w:pPr>
  </w:style>
  <w:style w:type="paragraph" w:styleId="TM7">
    <w:name w:val="toc 7"/>
    <w:basedOn w:val="TM6"/>
    <w:next w:val="Normal"/>
    <w:uiPriority w:val="39"/>
    <w:pPr>
      <w:ind w:left="2268" w:hanging="2268"/>
    </w:pPr>
  </w:style>
  <w:style w:type="paragraph" w:styleId="Listepuces2">
    <w:name w:val="List Bullet 2"/>
    <w:basedOn w:val="Listepuces"/>
    <w:pPr>
      <w:ind w:left="851"/>
    </w:pPr>
  </w:style>
  <w:style w:type="paragraph" w:styleId="Listepuces">
    <w:name w:val="List Bullet"/>
    <w:basedOn w:val="Liste"/>
  </w:style>
  <w:style w:type="paragraph" w:customStyle="1" w:styleId="EditorsNote">
    <w:name w:val="Editor's Note"/>
    <w:basedOn w:val="NO"/>
    <w:rPr>
      <w:color w:val="FF0000"/>
    </w:rPr>
  </w:style>
  <w:style w:type="paragraph" w:customStyle="1" w:styleId="TH">
    <w:name w:val="TH"/>
    <w:basedOn w:val="FL"/>
    <w:next w:val="FL"/>
  </w:style>
  <w:style w:type="paragraph" w:customStyle="1" w:styleId="ZA">
    <w:name w:val="ZA"/>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pPr>
      <w:keepNext w:val="0"/>
      <w:spacing w:before="0" w:after="240"/>
    </w:pPr>
  </w:style>
  <w:style w:type="paragraph" w:customStyle="1" w:styleId="ZG">
    <w:name w:val="ZG"/>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Listepuces3">
    <w:name w:val="List Bullet 3"/>
    <w:basedOn w:val="Listepuces2"/>
    <w:pPr>
      <w:ind w:left="1135"/>
    </w:pPr>
  </w:style>
  <w:style w:type="paragraph" w:styleId="Liste2">
    <w:name w:val="List 2"/>
    <w:basedOn w:val="Liste"/>
    <w:pPr>
      <w:ind w:left="851"/>
    </w:pPr>
  </w:style>
  <w:style w:type="paragraph" w:styleId="Liste3">
    <w:name w:val="List 3"/>
    <w:basedOn w:val="Liste2"/>
    <w:pPr>
      <w:ind w:left="1135"/>
    </w:pPr>
  </w:style>
  <w:style w:type="paragraph" w:styleId="Liste4">
    <w:name w:val="List 4"/>
    <w:basedOn w:val="Liste3"/>
    <w:pPr>
      <w:ind w:left="1418"/>
    </w:pPr>
  </w:style>
  <w:style w:type="paragraph" w:styleId="Liste5">
    <w:name w:val="List 5"/>
    <w:basedOn w:val="Liste4"/>
    <w:pPr>
      <w:ind w:left="1702"/>
    </w:pPr>
  </w:style>
  <w:style w:type="paragraph" w:styleId="Listepuces4">
    <w:name w:val="List Bullet 4"/>
    <w:basedOn w:val="Listepuces3"/>
    <w:pPr>
      <w:ind w:left="1418"/>
    </w:pPr>
  </w:style>
  <w:style w:type="paragraph" w:styleId="Listepuces5">
    <w:name w:val="List Bullet 5"/>
    <w:basedOn w:val="Listepuces4"/>
    <w:pPr>
      <w:ind w:left="1702"/>
    </w:pPr>
  </w:style>
  <w:style w:type="paragraph" w:customStyle="1" w:styleId="B20">
    <w:name w:val="B2"/>
    <w:basedOn w:val="Liste2"/>
    <w:pPr>
      <w:ind w:left="1191" w:hanging="454"/>
    </w:pPr>
  </w:style>
  <w:style w:type="paragraph" w:customStyle="1" w:styleId="B30">
    <w:name w:val="B3"/>
    <w:basedOn w:val="Liste3"/>
    <w:pPr>
      <w:ind w:left="1645" w:hanging="454"/>
    </w:pPr>
  </w:style>
  <w:style w:type="paragraph" w:customStyle="1" w:styleId="B4">
    <w:name w:val="B4"/>
    <w:basedOn w:val="Liste4"/>
    <w:pPr>
      <w:ind w:left="2098" w:hanging="454"/>
    </w:pPr>
  </w:style>
  <w:style w:type="paragraph" w:customStyle="1" w:styleId="B5">
    <w:name w:val="B5"/>
    <w:basedOn w:val="Liste5"/>
    <w:pPr>
      <w:ind w:left="2552" w:hanging="45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Titreindex">
    <w:name w:val="index heading"/>
    <w:basedOn w:val="Normal"/>
    <w:next w:val="Normal"/>
    <w:semiHidden/>
    <w:pPr>
      <w:pBdr>
        <w:top w:val="single" w:sz="12" w:space="0" w:color="auto"/>
      </w:pBdr>
      <w:spacing w:before="360" w:after="240"/>
    </w:pPr>
    <w:rPr>
      <w:b/>
      <w:i/>
      <w:sz w:val="26"/>
    </w:rPr>
  </w:style>
  <w:style w:type="character" w:customStyle="1" w:styleId="Guidance">
    <w:name w:val="Guidance"/>
    <w:rPr>
      <w:rFonts w:ascii="Arial" w:hAnsi="Arial" w:cs="Arial"/>
      <w:i/>
      <w:color w:val="76923C"/>
      <w:sz w:val="18"/>
      <w:szCs w:val="18"/>
      <w:lang w:eastAsia="en-GB"/>
    </w:rPr>
  </w:style>
  <w:style w:type="character" w:styleId="Lienhypertexte">
    <w:name w:val="Hyperlink"/>
    <w:uiPriority w:val="99"/>
    <w:rPr>
      <w:color w:val="0000FF"/>
      <w:u w:val="single"/>
    </w:rPr>
  </w:style>
  <w:style w:type="character" w:styleId="Lienhypertextesuivivisit">
    <w:name w:val="FollowedHyperlink"/>
    <w:rPr>
      <w:color w:val="800080"/>
      <w:u w:val="single"/>
    </w:rPr>
  </w:style>
  <w:style w:type="paragraph" w:customStyle="1" w:styleId="B3">
    <w:name w:val="B3+"/>
    <w:basedOn w:val="B30"/>
    <w:pPr>
      <w:numPr>
        <w:numId w:val="3"/>
      </w:numPr>
      <w:tabs>
        <w:tab w:val="left" w:pos="1134"/>
      </w:tabs>
    </w:pPr>
  </w:style>
  <w:style w:type="paragraph" w:customStyle="1" w:styleId="B1">
    <w:name w:val="B1+"/>
    <w:basedOn w:val="B10"/>
    <w:pPr>
      <w:numPr>
        <w:numId w:val="1"/>
      </w:numPr>
    </w:pPr>
  </w:style>
  <w:style w:type="paragraph" w:customStyle="1" w:styleId="B2">
    <w:name w:val="B2+"/>
    <w:basedOn w:val="B20"/>
    <w:pPr>
      <w:numPr>
        <w:numId w:val="2"/>
      </w:numPr>
    </w:pPr>
  </w:style>
  <w:style w:type="paragraph" w:customStyle="1" w:styleId="BL">
    <w:name w:val="BL"/>
    <w:basedOn w:val="Normal"/>
    <w:pPr>
      <w:numPr>
        <w:numId w:val="5"/>
      </w:numPr>
      <w:tabs>
        <w:tab w:val="left" w:pos="851"/>
      </w:tabs>
    </w:pPr>
  </w:style>
  <w:style w:type="paragraph" w:customStyle="1" w:styleId="BN">
    <w:name w:val="BN"/>
    <w:basedOn w:val="Normal"/>
    <w:pPr>
      <w:numPr>
        <w:numId w:val="4"/>
      </w:numPr>
    </w:pPr>
  </w:style>
  <w:style w:type="paragraph" w:styleId="Corpsdetexte">
    <w:name w:val="Body Text"/>
    <w:basedOn w:val="Normal"/>
    <w:pPr>
      <w:keepNext/>
      <w:spacing w:after="140"/>
    </w:pPr>
  </w:style>
  <w:style w:type="paragraph" w:styleId="Normalcentr">
    <w:name w:val="Block Text"/>
    <w:basedOn w:val="Normal"/>
    <w:pPr>
      <w:spacing w:after="120"/>
      <w:ind w:left="1440" w:right="1440"/>
    </w:pPr>
  </w:style>
  <w:style w:type="paragraph" w:styleId="Corpsdetexte2">
    <w:name w:val="Body Text 2"/>
    <w:basedOn w:val="Normal"/>
    <w:pPr>
      <w:spacing w:after="120" w:line="480" w:lineRule="auto"/>
    </w:pPr>
  </w:style>
  <w:style w:type="paragraph" w:styleId="Corpsdetexte3">
    <w:name w:val="Body Text 3"/>
    <w:basedOn w:val="Normal"/>
    <w:pPr>
      <w:spacing w:after="120"/>
    </w:pPr>
    <w:rPr>
      <w:sz w:val="16"/>
      <w:szCs w:val="16"/>
    </w:rPr>
  </w:style>
  <w:style w:type="paragraph" w:styleId="Retrait1religne">
    <w:name w:val="Body Text First Indent"/>
    <w:basedOn w:val="Corpsdetexte"/>
    <w:pPr>
      <w:keepNext w:val="0"/>
      <w:spacing w:after="120"/>
      <w:ind w:firstLine="210"/>
    </w:pPr>
  </w:style>
  <w:style w:type="paragraph" w:styleId="Retraitcorpsdetexte">
    <w:name w:val="Body Text Indent"/>
    <w:basedOn w:val="Normal"/>
    <w:pPr>
      <w:spacing w:after="120"/>
      <w:ind w:left="283"/>
    </w:pPr>
  </w:style>
  <w:style w:type="paragraph" w:styleId="Retraitcorpset1relig">
    <w:name w:val="Body Text First Indent 2"/>
    <w:basedOn w:val="Retraitcorpsdetexte"/>
    <w:pPr>
      <w:ind w:firstLine="210"/>
    </w:pPr>
  </w:style>
  <w:style w:type="paragraph" w:styleId="Retraitcorpsdetexte2">
    <w:name w:val="Body Text Indent 2"/>
    <w:basedOn w:val="Normal"/>
    <w:pPr>
      <w:spacing w:after="120" w:line="480" w:lineRule="auto"/>
      <w:ind w:left="283"/>
    </w:pPr>
  </w:style>
  <w:style w:type="paragraph" w:styleId="Retraitcorpsdetexte3">
    <w:name w:val="Body Text Indent 3"/>
    <w:basedOn w:val="Normal"/>
    <w:pPr>
      <w:spacing w:after="120"/>
      <w:ind w:left="283"/>
    </w:pPr>
    <w:rPr>
      <w:sz w:val="16"/>
      <w:szCs w:val="16"/>
    </w:rPr>
  </w:style>
  <w:style w:type="paragraph" w:styleId="Lgende">
    <w:name w:val="caption"/>
    <w:basedOn w:val="Normal"/>
    <w:next w:val="Normal"/>
    <w:uiPriority w:val="35"/>
    <w:qFormat/>
    <w:pPr>
      <w:spacing w:before="120" w:after="120"/>
    </w:pPr>
    <w:rPr>
      <w:b/>
      <w:bCs/>
    </w:rPr>
  </w:style>
  <w:style w:type="paragraph" w:styleId="Formuledepolitesse">
    <w:name w:val="Closing"/>
    <w:basedOn w:val="Normal"/>
    <w:pPr>
      <w:ind w:left="4252"/>
    </w:pPr>
  </w:style>
  <w:style w:type="character" w:styleId="Marquedecommentaire">
    <w:name w:val="annotation reference"/>
    <w:uiPriority w:val="99"/>
    <w:semiHidden/>
    <w:rPr>
      <w:sz w:val="16"/>
      <w:szCs w:val="16"/>
    </w:rPr>
  </w:style>
  <w:style w:type="paragraph" w:styleId="Commentaire">
    <w:name w:val="annotation text"/>
    <w:basedOn w:val="Normal"/>
    <w:link w:val="CommentaireCar"/>
    <w:uiPriority w:val="99"/>
  </w:style>
  <w:style w:type="paragraph" w:styleId="Date">
    <w:name w:val="Date"/>
    <w:basedOn w:val="Normal"/>
    <w:next w:val="Normal"/>
  </w:style>
  <w:style w:type="paragraph" w:styleId="Explorateurdedocuments">
    <w:name w:val="Document Map"/>
    <w:basedOn w:val="Normal"/>
    <w:semiHidden/>
    <w:pPr>
      <w:shd w:val="clear" w:color="auto" w:fill="000080"/>
    </w:pPr>
    <w:rPr>
      <w:rFonts w:ascii="Tahoma" w:hAnsi="Tahoma" w:cs="Tahoma"/>
    </w:rPr>
  </w:style>
  <w:style w:type="paragraph" w:styleId="Signaturelectronique">
    <w:name w:val="E-mail Signature"/>
    <w:basedOn w:val="Normal"/>
  </w:style>
  <w:style w:type="character" w:styleId="Accentuation">
    <w:name w:val="Emphasis"/>
    <w:qFormat/>
    <w:rPr>
      <w:i/>
      <w:iCs/>
    </w:rPr>
  </w:style>
  <w:style w:type="character" w:styleId="Appeldenotedefin">
    <w:name w:val="endnote reference"/>
    <w:semiHidden/>
    <w:rPr>
      <w:vertAlign w:val="superscript"/>
    </w:rPr>
  </w:style>
  <w:style w:type="paragraph" w:styleId="Notedefin">
    <w:name w:val="endnote text"/>
    <w:basedOn w:val="Normal"/>
    <w:semiHidden/>
  </w:style>
  <w:style w:type="paragraph" w:styleId="Adressedestinataire">
    <w:name w:val="envelope address"/>
    <w:basedOn w:val="Normal"/>
    <w:pPr>
      <w:framePr w:w="7920" w:h="1980" w:hRule="exact" w:hSpace="180" w:wrap="auto" w:hAnchor="page" w:xAlign="center" w:yAlign="bottom"/>
      <w:ind w:left="2880"/>
    </w:pPr>
    <w:rPr>
      <w:rFonts w:ascii="Arial" w:hAnsi="Arial" w:cs="Arial"/>
      <w:sz w:val="24"/>
      <w:szCs w:val="24"/>
    </w:rPr>
  </w:style>
  <w:style w:type="paragraph" w:styleId="Adresseexpditeur">
    <w:name w:val="envelope return"/>
    <w:basedOn w:val="Normal"/>
    <w:rPr>
      <w:rFonts w:ascii="Arial" w:hAnsi="Arial" w:cs="Arial"/>
    </w:rPr>
  </w:style>
  <w:style w:type="character" w:styleId="AcronymeHTML">
    <w:name w:val="HTML Acronym"/>
    <w:basedOn w:val="Policepardfaut"/>
  </w:style>
  <w:style w:type="paragraph" w:styleId="AdresseHTML">
    <w:name w:val="HTML Address"/>
    <w:basedOn w:val="Normal"/>
    <w:rPr>
      <w:i/>
      <w:iCs/>
    </w:rPr>
  </w:style>
  <w:style w:type="character" w:styleId="CitationHTML">
    <w:name w:val="HTML Cite"/>
    <w:rPr>
      <w:i/>
      <w:iCs/>
    </w:rPr>
  </w:style>
  <w:style w:type="character" w:styleId="CodeHTML">
    <w:name w:val="HTML Code"/>
    <w:rPr>
      <w:rFonts w:ascii="Courier New" w:hAnsi="Courier New"/>
      <w:sz w:val="20"/>
      <w:szCs w:val="20"/>
    </w:rPr>
  </w:style>
  <w:style w:type="character" w:styleId="DfinitionHTML">
    <w:name w:val="HTML Definition"/>
    <w:rPr>
      <w:i/>
      <w:iCs/>
    </w:rPr>
  </w:style>
  <w:style w:type="character" w:styleId="ClavierHTML">
    <w:name w:val="HTML Keyboard"/>
    <w:rPr>
      <w:rFonts w:ascii="Courier New" w:hAnsi="Courier New"/>
      <w:sz w:val="20"/>
      <w:szCs w:val="20"/>
    </w:rPr>
  </w:style>
  <w:style w:type="paragraph" w:styleId="PrformatHTML">
    <w:name w:val="HTML Preformatted"/>
    <w:basedOn w:val="Normal"/>
    <w:rPr>
      <w:rFonts w:ascii="Courier New" w:hAnsi="Courier New" w:cs="Courier New"/>
    </w:rPr>
  </w:style>
  <w:style w:type="character" w:styleId="ExempleHTML">
    <w:name w:val="HTML Sample"/>
    <w:rPr>
      <w:rFonts w:ascii="Courier New" w:hAnsi="Courier New"/>
    </w:rPr>
  </w:style>
  <w:style w:type="character" w:styleId="MachinecrireHTML">
    <w:name w:val="HTML Typewriter"/>
    <w:rPr>
      <w:rFonts w:ascii="Courier New" w:hAnsi="Courier New"/>
      <w:sz w:val="20"/>
      <w:szCs w:val="20"/>
    </w:rPr>
  </w:style>
  <w:style w:type="character" w:styleId="VariableHTML">
    <w:name w:val="HTML Variable"/>
    <w:rPr>
      <w:i/>
      <w:iCs/>
    </w:r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character" w:styleId="Numrodeligne">
    <w:name w:val="line number"/>
    <w:basedOn w:val="Policepardfaut"/>
  </w:style>
  <w:style w:type="paragraph" w:styleId="Listecontinue">
    <w:name w:val="List Continue"/>
    <w:basedOn w:val="Normal"/>
    <w:pPr>
      <w:spacing w:after="120"/>
      <w:ind w:left="283"/>
    </w:pPr>
  </w:style>
  <w:style w:type="paragraph" w:styleId="Listecontinue2">
    <w:name w:val="List Continue 2"/>
    <w:basedOn w:val="Normal"/>
    <w:pPr>
      <w:spacing w:after="120"/>
      <w:ind w:left="566"/>
    </w:pPr>
  </w:style>
  <w:style w:type="paragraph" w:styleId="Listecontinue3">
    <w:name w:val="List Continue 3"/>
    <w:basedOn w:val="Normal"/>
    <w:pPr>
      <w:spacing w:after="120"/>
      <w:ind w:left="849"/>
    </w:pPr>
  </w:style>
  <w:style w:type="paragraph" w:styleId="Listecontinue4">
    <w:name w:val="List Continue 4"/>
    <w:basedOn w:val="Normal"/>
    <w:pPr>
      <w:spacing w:after="120"/>
      <w:ind w:left="1132"/>
    </w:pPr>
  </w:style>
  <w:style w:type="paragraph" w:styleId="Listecontinue5">
    <w:name w:val="List Continue 5"/>
    <w:basedOn w:val="Normal"/>
    <w:pPr>
      <w:spacing w:after="120"/>
      <w:ind w:left="1415"/>
    </w:pPr>
  </w:style>
  <w:style w:type="paragraph" w:styleId="Listenumros3">
    <w:name w:val="List Number 3"/>
    <w:basedOn w:val="Normal"/>
    <w:pPr>
      <w:numPr>
        <w:numId w:val="6"/>
      </w:numPr>
    </w:pPr>
  </w:style>
  <w:style w:type="paragraph" w:styleId="Listenumros4">
    <w:name w:val="List Number 4"/>
    <w:basedOn w:val="Normal"/>
    <w:pPr>
      <w:numPr>
        <w:numId w:val="7"/>
      </w:numPr>
    </w:pPr>
  </w:style>
  <w:style w:type="paragraph" w:styleId="Listenumros5">
    <w:name w:val="List Number 5"/>
    <w:basedOn w:val="Normal"/>
    <w:pPr>
      <w:numPr>
        <w:numId w:val="8"/>
      </w:numPr>
    </w:pPr>
  </w:style>
  <w:style w:type="paragraph" w:styleId="Textedemacro">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En-ttedemessage">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rPr>
      <w:sz w:val="24"/>
      <w:szCs w:val="24"/>
    </w:rPr>
  </w:style>
  <w:style w:type="paragraph" w:styleId="Retraitnormal">
    <w:name w:val="Normal Indent"/>
    <w:basedOn w:val="Normal"/>
    <w:pPr>
      <w:ind w:left="720"/>
    </w:pPr>
  </w:style>
  <w:style w:type="paragraph" w:styleId="Titredenote">
    <w:name w:val="Note Heading"/>
    <w:basedOn w:val="Normal"/>
    <w:next w:val="Normal"/>
  </w:style>
  <w:style w:type="character" w:styleId="Numrodepage">
    <w:name w:val="page number"/>
    <w:basedOn w:val="Policepardfaut"/>
  </w:style>
  <w:style w:type="paragraph" w:styleId="Textebrut">
    <w:name w:val="Plain Text"/>
    <w:basedOn w:val="Normal"/>
    <w:rPr>
      <w:rFonts w:ascii="Courier New" w:hAnsi="Courier New" w:cs="Courier New"/>
    </w:rPr>
  </w:style>
  <w:style w:type="paragraph" w:styleId="Salutations">
    <w:name w:val="Salutation"/>
    <w:basedOn w:val="Normal"/>
    <w:next w:val="Normal"/>
  </w:style>
  <w:style w:type="paragraph" w:styleId="Signature">
    <w:name w:val="Signature"/>
    <w:basedOn w:val="Normal"/>
    <w:pPr>
      <w:ind w:left="4252"/>
    </w:pPr>
  </w:style>
  <w:style w:type="character" w:styleId="lev">
    <w:name w:val="Strong"/>
    <w:qFormat/>
    <w:rPr>
      <w:b/>
      <w:bCs/>
    </w:rPr>
  </w:style>
  <w:style w:type="paragraph" w:styleId="Sous-titre">
    <w:name w:val="Subtitle"/>
    <w:basedOn w:val="Normal"/>
    <w:qFormat/>
    <w:pPr>
      <w:spacing w:after="60"/>
      <w:jc w:val="center"/>
      <w:outlineLvl w:val="1"/>
    </w:pPr>
    <w:rPr>
      <w:rFonts w:ascii="Arial" w:hAnsi="Arial" w:cs="Arial"/>
      <w:sz w:val="24"/>
      <w:szCs w:val="24"/>
    </w:rPr>
  </w:style>
  <w:style w:type="paragraph" w:styleId="Tabledesrfrencesjuridiques">
    <w:name w:val="table of authorities"/>
    <w:basedOn w:val="Normal"/>
    <w:next w:val="Normal"/>
    <w:semiHidden/>
    <w:pPr>
      <w:ind w:left="200" w:hanging="200"/>
    </w:pPr>
  </w:style>
  <w:style w:type="paragraph" w:styleId="Tabledesillustrations">
    <w:name w:val="table of figures"/>
    <w:basedOn w:val="Normal"/>
    <w:next w:val="Normal"/>
    <w:semiHidden/>
    <w:pPr>
      <w:ind w:left="400" w:hanging="400"/>
    </w:pPr>
  </w:style>
  <w:style w:type="paragraph" w:styleId="Titre">
    <w:name w:val="Title"/>
    <w:basedOn w:val="Normal"/>
    <w:link w:val="TitreCar"/>
    <w:uiPriority w:val="10"/>
    <w:qFormat/>
    <w:pPr>
      <w:spacing w:before="240" w:after="60"/>
      <w:jc w:val="center"/>
      <w:outlineLvl w:val="0"/>
    </w:pPr>
    <w:rPr>
      <w:rFonts w:ascii="Arial" w:hAnsi="Arial" w:cs="Arial"/>
      <w:b/>
      <w:bCs/>
      <w:kern w:val="28"/>
      <w:sz w:val="32"/>
      <w:szCs w:val="32"/>
    </w:rPr>
  </w:style>
  <w:style w:type="paragraph" w:styleId="TitreTR">
    <w:name w:val="toa heading"/>
    <w:basedOn w:val="Normal"/>
    <w:next w:val="Normal"/>
    <w:semiHidden/>
    <w:pPr>
      <w:spacing w:before="120"/>
    </w:pPr>
    <w:rPr>
      <w:rFonts w:ascii="Arial" w:hAnsi="Arial" w:cs="Arial"/>
      <w:b/>
      <w:bCs/>
      <w:sz w:val="24"/>
      <w:szCs w:val="24"/>
    </w:rPr>
  </w:style>
  <w:style w:type="paragraph" w:customStyle="1" w:styleId="TAJ">
    <w:name w:val="TAJ"/>
    <w:basedOn w:val="Normal"/>
    <w:pPr>
      <w:keepNext/>
      <w:keepLines/>
      <w:spacing w:after="0"/>
      <w:jc w:val="both"/>
    </w:pPr>
    <w:rPr>
      <w:rFonts w:ascii="Arial" w:hAnsi="Arial"/>
      <w:sz w:val="18"/>
    </w:rPr>
  </w:style>
  <w:style w:type="paragraph" w:customStyle="1" w:styleId="FL">
    <w:name w:val="FL"/>
    <w:basedOn w:val="Normal"/>
    <w:pPr>
      <w:keepNext/>
      <w:keepLines/>
      <w:spacing w:before="60"/>
      <w:jc w:val="center"/>
    </w:pPr>
    <w:rPr>
      <w:rFonts w:ascii="Arial" w:hAnsi="Arial"/>
      <w:b/>
    </w:rPr>
  </w:style>
  <w:style w:type="paragraph" w:customStyle="1" w:styleId="Default">
    <w:name w:val="Default"/>
    <w:pPr>
      <w:autoSpaceDE w:val="0"/>
      <w:autoSpaceDN w:val="0"/>
      <w:adjustRightInd w:val="0"/>
    </w:pPr>
    <w:rPr>
      <w:rFonts w:ascii="Arial" w:hAnsi="Arial" w:cs="Arial"/>
      <w:color w:val="000000"/>
      <w:sz w:val="24"/>
      <w:szCs w:val="24"/>
    </w:rPr>
  </w:style>
  <w:style w:type="paragraph" w:styleId="Objetducommentaire">
    <w:name w:val="annotation subject"/>
    <w:basedOn w:val="Commentaire"/>
    <w:next w:val="Commentaire"/>
    <w:link w:val="ObjetducommentaireCar"/>
    <w:uiPriority w:val="99"/>
    <w:semiHidden/>
    <w:rPr>
      <w:b/>
      <w:bCs/>
    </w:rPr>
  </w:style>
  <w:style w:type="paragraph" w:styleId="Textedebulles">
    <w:name w:val="Balloon Text"/>
    <w:basedOn w:val="Normal"/>
    <w:link w:val="TextedebullesCar"/>
    <w:uiPriority w:val="99"/>
    <w:semiHidden/>
    <w:rPr>
      <w:rFonts w:ascii="Tahoma" w:hAnsi="Tahoma" w:cs="Tahoma"/>
      <w:sz w:val="16"/>
      <w:szCs w:val="16"/>
    </w:rPr>
  </w:style>
  <w:style w:type="paragraph" w:styleId="Rvision">
    <w:name w:val="Revision"/>
    <w:hidden/>
    <w:uiPriority w:val="99"/>
    <w:semiHidden/>
    <w:rPr>
      <w:lang w:eastAsia="en-US"/>
    </w:rPr>
  </w:style>
  <w:style w:type="character" w:customStyle="1" w:styleId="PieddepageCar">
    <w:name w:val="Pied de page Car"/>
    <w:link w:val="Pieddepage"/>
    <w:uiPriority w:val="99"/>
    <w:rPr>
      <w:rFonts w:ascii="Arial" w:hAnsi="Arial"/>
      <w:b/>
      <w:i/>
      <w:noProof/>
      <w:sz w:val="18"/>
      <w:lang w:eastAsia="en-US"/>
    </w:rPr>
  </w:style>
  <w:style w:type="character" w:customStyle="1" w:styleId="Titre2Car">
    <w:name w:val="Titre 2 Car"/>
    <w:link w:val="Titre2"/>
    <w:rPr>
      <w:rFonts w:ascii="Arial" w:hAnsi="Arial"/>
      <w:sz w:val="32"/>
      <w:lang w:eastAsia="en-US"/>
    </w:rPr>
  </w:style>
  <w:style w:type="character" w:customStyle="1" w:styleId="Titre8Car">
    <w:name w:val="Titre 8 Car"/>
    <w:link w:val="Titre8"/>
    <w:rPr>
      <w:rFonts w:ascii="Arial" w:hAnsi="Arial"/>
      <w:sz w:val="36"/>
      <w:lang w:eastAsia="en-US"/>
    </w:rPr>
  </w:style>
  <w:style w:type="character" w:customStyle="1" w:styleId="Titre1Car">
    <w:name w:val="Titre 1 Car"/>
    <w:link w:val="Titre1"/>
    <w:rPr>
      <w:rFonts w:ascii="Arial" w:hAnsi="Arial"/>
      <w:sz w:val="36"/>
      <w:lang w:eastAsia="en-US"/>
    </w:rPr>
  </w:style>
  <w:style w:type="character" w:customStyle="1" w:styleId="En-tteCar">
    <w:name w:val="En-tête Car"/>
    <w:link w:val="En-tte"/>
    <w:uiPriority w:val="99"/>
    <w:rPr>
      <w:rFonts w:ascii="Arial" w:hAnsi="Arial"/>
      <w:b/>
      <w:noProof/>
      <w:sz w:val="18"/>
      <w:lang w:eastAsia="en-US"/>
    </w:rPr>
  </w:style>
  <w:style w:type="character" w:customStyle="1" w:styleId="NOChar">
    <w:name w:val="NO Char"/>
    <w:link w:val="NO"/>
    <w:rPr>
      <w:lang w:eastAsia="en-US"/>
    </w:rPr>
  </w:style>
  <w:style w:type="paragraph" w:customStyle="1" w:styleId="TB1">
    <w:name w:val="TB1"/>
    <w:basedOn w:val="Normal"/>
    <w:qFormat/>
    <w:pPr>
      <w:keepNext/>
      <w:keepLines/>
      <w:numPr>
        <w:numId w:val="9"/>
      </w:numPr>
      <w:tabs>
        <w:tab w:val="left" w:pos="720"/>
      </w:tabs>
      <w:spacing w:after="0"/>
      <w:ind w:left="737" w:hanging="380"/>
    </w:pPr>
    <w:rPr>
      <w:rFonts w:ascii="Arial" w:hAnsi="Arial"/>
      <w:sz w:val="18"/>
    </w:rPr>
  </w:style>
  <w:style w:type="paragraph" w:customStyle="1" w:styleId="TB2">
    <w:name w:val="TB2"/>
    <w:basedOn w:val="Normal"/>
    <w:qFormat/>
    <w:pPr>
      <w:keepNext/>
      <w:keepLines/>
      <w:numPr>
        <w:numId w:val="10"/>
      </w:numPr>
      <w:tabs>
        <w:tab w:val="left" w:pos="1109"/>
      </w:tabs>
      <w:spacing w:after="0"/>
      <w:ind w:left="1100" w:hanging="380"/>
    </w:pPr>
    <w:rPr>
      <w:rFonts w:ascii="Arial" w:hAnsi="Arial"/>
      <w:sz w:val="18"/>
    </w:rPr>
  </w:style>
  <w:style w:type="table" w:styleId="Grilledutableau">
    <w:name w:val="Table Grid"/>
    <w:basedOn w:val="TableauNormal"/>
    <w:uiPriority w:val="59"/>
    <w:rsid w:val="00C63472"/>
    <w:rPr>
      <w:rFonts w:asciiTheme="minorHAnsi" w:eastAsiaTheme="minorEastAsia" w:hAnsiTheme="minorHAnsi" w:cstheme="minorBidi"/>
      <w:sz w:val="22"/>
      <w:szCs w:val="22"/>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735182"/>
    <w:pPr>
      <w:overflowPunct/>
      <w:autoSpaceDE/>
      <w:autoSpaceDN/>
      <w:adjustRightInd/>
      <w:spacing w:after="160" w:line="259" w:lineRule="auto"/>
      <w:ind w:left="720"/>
      <w:contextualSpacing/>
      <w:textAlignment w:val="auto"/>
    </w:pPr>
    <w:rPr>
      <w:rFonts w:asciiTheme="minorHAnsi" w:eastAsiaTheme="minorEastAsia" w:hAnsiTheme="minorHAnsi" w:cstheme="minorBidi"/>
      <w:sz w:val="22"/>
      <w:szCs w:val="22"/>
      <w:lang w:val="fr-FR" w:eastAsia="zh-CN"/>
    </w:rPr>
  </w:style>
  <w:style w:type="character" w:customStyle="1" w:styleId="Titre3Car">
    <w:name w:val="Titre 3 Car"/>
    <w:basedOn w:val="Policepardfaut"/>
    <w:link w:val="Titre3"/>
    <w:rsid w:val="00735182"/>
    <w:rPr>
      <w:rFonts w:ascii="Arial" w:hAnsi="Arial"/>
      <w:sz w:val="28"/>
      <w:lang w:eastAsia="en-US"/>
    </w:rPr>
  </w:style>
  <w:style w:type="character" w:customStyle="1" w:styleId="CommentaireCar">
    <w:name w:val="Commentaire Car"/>
    <w:basedOn w:val="Policepardfaut"/>
    <w:link w:val="Commentaire"/>
    <w:uiPriority w:val="99"/>
    <w:rsid w:val="00735182"/>
    <w:rPr>
      <w:lang w:eastAsia="en-US"/>
    </w:rPr>
  </w:style>
  <w:style w:type="character" w:customStyle="1" w:styleId="TextedebullesCar">
    <w:name w:val="Texte de bulles Car"/>
    <w:basedOn w:val="Policepardfaut"/>
    <w:link w:val="Textedebulles"/>
    <w:uiPriority w:val="99"/>
    <w:semiHidden/>
    <w:rsid w:val="00735182"/>
    <w:rPr>
      <w:rFonts w:ascii="Tahoma" w:hAnsi="Tahoma" w:cs="Tahoma"/>
      <w:sz w:val="16"/>
      <w:szCs w:val="16"/>
      <w:lang w:eastAsia="en-US"/>
    </w:rPr>
  </w:style>
  <w:style w:type="character" w:customStyle="1" w:styleId="Titre4Car">
    <w:name w:val="Titre 4 Car"/>
    <w:basedOn w:val="Policepardfaut"/>
    <w:link w:val="Titre4"/>
    <w:uiPriority w:val="9"/>
    <w:rsid w:val="00735182"/>
    <w:rPr>
      <w:rFonts w:ascii="Arial" w:hAnsi="Arial"/>
      <w:sz w:val="24"/>
      <w:lang w:eastAsia="en-US"/>
    </w:rPr>
  </w:style>
  <w:style w:type="character" w:customStyle="1" w:styleId="Titre5Car">
    <w:name w:val="Titre 5 Car"/>
    <w:basedOn w:val="Policepardfaut"/>
    <w:link w:val="Titre5"/>
    <w:uiPriority w:val="9"/>
    <w:rsid w:val="00735182"/>
    <w:rPr>
      <w:rFonts w:ascii="Arial" w:hAnsi="Arial"/>
      <w:sz w:val="22"/>
      <w:lang w:eastAsia="en-US"/>
    </w:rPr>
  </w:style>
  <w:style w:type="paragraph" w:styleId="Sansinterligne">
    <w:name w:val="No Spacing"/>
    <w:uiPriority w:val="1"/>
    <w:qFormat/>
    <w:rsid w:val="00735182"/>
    <w:rPr>
      <w:rFonts w:asciiTheme="minorHAnsi" w:eastAsiaTheme="minorEastAsia" w:hAnsiTheme="minorHAnsi" w:cstheme="minorBidi"/>
      <w:sz w:val="22"/>
      <w:szCs w:val="22"/>
      <w:lang w:val="fr-FR" w:eastAsia="fr-FR"/>
    </w:rPr>
  </w:style>
  <w:style w:type="character" w:customStyle="1" w:styleId="ObjetducommentaireCar">
    <w:name w:val="Objet du commentaire Car"/>
    <w:basedOn w:val="CommentaireCar"/>
    <w:link w:val="Objetducommentaire"/>
    <w:uiPriority w:val="99"/>
    <w:semiHidden/>
    <w:rsid w:val="00735182"/>
    <w:rPr>
      <w:b/>
      <w:bCs/>
      <w:lang w:eastAsia="en-US"/>
    </w:rPr>
  </w:style>
  <w:style w:type="character" w:styleId="Mentionnonrsolue">
    <w:name w:val="Unresolved Mention"/>
    <w:basedOn w:val="Policepardfaut"/>
    <w:uiPriority w:val="99"/>
    <w:semiHidden/>
    <w:unhideWhenUsed/>
    <w:rsid w:val="00F850E4"/>
    <w:rPr>
      <w:color w:val="605E5C"/>
      <w:shd w:val="clear" w:color="auto" w:fill="E1DFDD"/>
    </w:rPr>
  </w:style>
  <w:style w:type="paragraph" w:styleId="En-ttedetabledesmatires">
    <w:name w:val="TOC Heading"/>
    <w:basedOn w:val="Titre1"/>
    <w:next w:val="Normal"/>
    <w:uiPriority w:val="39"/>
    <w:unhideWhenUsed/>
    <w:qFormat/>
    <w:rsid w:val="009E3C59"/>
    <w:pPr>
      <w:pBdr>
        <w:top w:val="none" w:sz="0" w:space="0" w:color="auto"/>
      </w:pBdr>
      <w:overflowPunct/>
      <w:autoSpaceDE/>
      <w:autoSpaceDN/>
      <w:adjustRightInd/>
      <w:spacing w:after="0" w:line="259" w:lineRule="auto"/>
      <w:ind w:left="0" w:firstLine="0"/>
      <w:textAlignment w:val="auto"/>
      <w:outlineLvl w:val="9"/>
    </w:pPr>
    <w:rPr>
      <w:rFonts w:asciiTheme="majorHAnsi" w:eastAsiaTheme="majorEastAsia" w:hAnsiTheme="majorHAnsi" w:cstheme="majorBidi"/>
      <w:color w:val="2E74B5" w:themeColor="accent1" w:themeShade="BF"/>
      <w:sz w:val="32"/>
      <w:szCs w:val="32"/>
      <w:lang w:val="fr-FR" w:eastAsia="zh-CN"/>
    </w:rPr>
  </w:style>
  <w:style w:type="character" w:customStyle="1" w:styleId="TitreCar">
    <w:name w:val="Titre Car"/>
    <w:basedOn w:val="Policepardfaut"/>
    <w:link w:val="Titre"/>
    <w:uiPriority w:val="10"/>
    <w:rsid w:val="008060BE"/>
    <w:rPr>
      <w:rFonts w:ascii="Arial" w:hAnsi="Arial" w:cs="Arial"/>
      <w:b/>
      <w:bCs/>
      <w:kern w:val="28"/>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199656">
      <w:bodyDiv w:val="1"/>
      <w:marLeft w:val="0"/>
      <w:marRight w:val="0"/>
      <w:marTop w:val="0"/>
      <w:marBottom w:val="0"/>
      <w:divBdr>
        <w:top w:val="none" w:sz="0" w:space="0" w:color="auto"/>
        <w:left w:val="none" w:sz="0" w:space="0" w:color="auto"/>
        <w:bottom w:val="none" w:sz="0" w:space="0" w:color="auto"/>
        <w:right w:val="none" w:sz="0" w:space="0" w:color="auto"/>
      </w:divBdr>
    </w:div>
    <w:div w:id="208346415">
      <w:bodyDiv w:val="1"/>
      <w:marLeft w:val="0"/>
      <w:marRight w:val="0"/>
      <w:marTop w:val="0"/>
      <w:marBottom w:val="0"/>
      <w:divBdr>
        <w:top w:val="none" w:sz="0" w:space="0" w:color="auto"/>
        <w:left w:val="none" w:sz="0" w:space="0" w:color="auto"/>
        <w:bottom w:val="none" w:sz="0" w:space="0" w:color="auto"/>
        <w:right w:val="none" w:sz="0" w:space="0" w:color="auto"/>
      </w:divBdr>
    </w:div>
    <w:div w:id="835417621">
      <w:bodyDiv w:val="1"/>
      <w:marLeft w:val="0"/>
      <w:marRight w:val="0"/>
      <w:marTop w:val="0"/>
      <w:marBottom w:val="0"/>
      <w:divBdr>
        <w:top w:val="none" w:sz="0" w:space="0" w:color="auto"/>
        <w:left w:val="none" w:sz="0" w:space="0" w:color="auto"/>
        <w:bottom w:val="none" w:sz="0" w:space="0" w:color="auto"/>
        <w:right w:val="none" w:sz="0" w:space="0" w:color="auto"/>
      </w:divBdr>
    </w:div>
    <w:div w:id="1499734360">
      <w:bodyDiv w:val="1"/>
      <w:marLeft w:val="0"/>
      <w:marRight w:val="0"/>
      <w:marTop w:val="0"/>
      <w:marBottom w:val="0"/>
      <w:divBdr>
        <w:top w:val="none" w:sz="0" w:space="0" w:color="auto"/>
        <w:left w:val="none" w:sz="0" w:space="0" w:color="auto"/>
        <w:bottom w:val="none" w:sz="0" w:space="0" w:color="auto"/>
        <w:right w:val="none" w:sz="0" w:space="0" w:color="auto"/>
      </w:divBdr>
    </w:div>
    <w:div w:id="1770815367">
      <w:bodyDiv w:val="1"/>
      <w:marLeft w:val="0"/>
      <w:marRight w:val="0"/>
      <w:marTop w:val="0"/>
      <w:marBottom w:val="0"/>
      <w:divBdr>
        <w:top w:val="none" w:sz="0" w:space="0" w:color="auto"/>
        <w:left w:val="none" w:sz="0" w:space="0" w:color="auto"/>
        <w:bottom w:val="none" w:sz="0" w:space="0" w:color="auto"/>
        <w:right w:val="none" w:sz="0" w:space="0" w:color="auto"/>
      </w:divBdr>
    </w:div>
    <w:div w:id="1861622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ipr.etsi.org/" TargetMode="External"/><Relationship Id="rId26" Type="http://schemas.openxmlformats.org/officeDocument/2006/relationships/hyperlink" Target="http://www.ibm.com/cloud/learn/supervised-learning" TargetMode="External"/><Relationship Id="rId39" Type="http://schemas.openxmlformats.org/officeDocument/2006/relationships/image" Target="media/image7.png"/><Relationship Id="rId21" Type="http://schemas.openxmlformats.org/officeDocument/2006/relationships/hyperlink" Target="https://doi.org/10.1016/j.csi.2021.103565" TargetMode="External"/><Relationship Id="rId34" Type="http://schemas.openxmlformats.org/officeDocument/2006/relationships/image" Target="media/image2.png"/><Relationship Id="rId42" Type="http://schemas.openxmlformats.org/officeDocument/2006/relationships/image" Target="media/image10.png"/><Relationship Id="rId47" Type="http://schemas.openxmlformats.org/officeDocument/2006/relationships/image" Target="media/image15.emf"/><Relationship Id="rId50"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ortal.etsi.org/TB/ETSIDeliverableStatus.aspx" TargetMode="External"/><Relationship Id="rId29" Type="http://schemas.openxmlformats.org/officeDocument/2006/relationships/hyperlink" Target="https://en.wikipedia.org/wiki/Machine_learning" TargetMode="External"/><Relationship Id="rId11" Type="http://schemas.openxmlformats.org/officeDocument/2006/relationships/footer" Target="footer2.xml"/><Relationship Id="rId24" Type="http://schemas.openxmlformats.org/officeDocument/2006/relationships/hyperlink" Target="http://www.dataversity.net/cognitive-computing-the-what-why-and-how/" TargetMode="External"/><Relationship Id="rId32" Type="http://schemas.openxmlformats.org/officeDocument/2006/relationships/header" Target="header4.xml"/><Relationship Id="rId37" Type="http://schemas.openxmlformats.org/officeDocument/2006/relationships/image" Target="media/image5.png"/><Relationship Id="rId40" Type="http://schemas.openxmlformats.org/officeDocument/2006/relationships/image" Target="media/image8.png"/><Relationship Id="rId45" Type="http://schemas.openxmlformats.org/officeDocument/2006/relationships/image" Target="media/image13.png"/><Relationship Id="rId53" Type="http://schemas.microsoft.com/office/2011/relationships/people" Target="people.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hyperlink" Target="https://portal.etsi.org/Services/editHelp!/Howtostart/ETSIDraftingRules.aspx" TargetMode="External"/><Relationship Id="rId31" Type="http://schemas.openxmlformats.org/officeDocument/2006/relationships/hyperlink" Target="https://hastie.su.domains/Papers/ESLII.pdf" TargetMode="External"/><Relationship Id="rId44" Type="http://schemas.openxmlformats.org/officeDocument/2006/relationships/image" Target="media/image12.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etsi.org/standards-search" TargetMode="External"/><Relationship Id="rId22" Type="http://schemas.openxmlformats.org/officeDocument/2006/relationships/hyperlink" Target="https://dl.acm.org/doi/10.1145/3278532.3278547" TargetMode="External"/><Relationship Id="rId27" Type="http://schemas.openxmlformats.org/officeDocument/2006/relationships/hyperlink" Target="http://www.ibm.com/cloud/learn/unsupervised-learning" TargetMode="External"/><Relationship Id="rId30" Type="http://schemas.openxmlformats.org/officeDocument/2006/relationships/hyperlink" Target="http://www.andrew.cmu.edu/course/10-703/textbook/BartoSutton.pdf" TargetMode="External"/><Relationship Id="rId35" Type="http://schemas.openxmlformats.org/officeDocument/2006/relationships/image" Target="media/image3.emf"/><Relationship Id="rId43" Type="http://schemas.openxmlformats.org/officeDocument/2006/relationships/image" Target="media/image11.png"/><Relationship Id="rId48" Type="http://schemas.openxmlformats.org/officeDocument/2006/relationships/image" Target="media/image16.emf"/><Relationship Id="rId8" Type="http://schemas.openxmlformats.org/officeDocument/2006/relationships/header" Target="header1.xml"/><Relationship Id="rId51" Type="http://schemas.openxmlformats.org/officeDocument/2006/relationships/footer" Target="footer5.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www.etsi.org/standards/coordinated-vulnerability-disclosure" TargetMode="External"/><Relationship Id="rId25" Type="http://schemas.openxmlformats.org/officeDocument/2006/relationships/hyperlink" Target="http://www.forbes.com/sites/bernardmarr/2016/03/23/what-everyone-should-know-about-cognitive-computing/" TargetMode="External"/><Relationship Id="rId33" Type="http://schemas.openxmlformats.org/officeDocument/2006/relationships/footer" Target="footer4.xml"/><Relationship Id="rId38" Type="http://schemas.openxmlformats.org/officeDocument/2006/relationships/image" Target="media/image6.png"/><Relationship Id="rId46" Type="http://schemas.openxmlformats.org/officeDocument/2006/relationships/image" Target="media/image14.png"/><Relationship Id="rId20" Type="http://schemas.openxmlformats.org/officeDocument/2006/relationships/hyperlink" Target="http://www.mn.uio.no/fysikk/english/people/aca/ivarth/works/in9400_nn_hpo_nas_hovden_r2.pdf" TargetMode="External"/><Relationship Id="rId41" Type="http://schemas.openxmlformats.org/officeDocument/2006/relationships/image" Target="media/image9.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etsi.org/deliver" TargetMode="External"/><Relationship Id="rId23" Type="http://schemas.openxmlformats.org/officeDocument/2006/relationships/hyperlink" Target="https://ieeexplore.ieee.org/document/9110429" TargetMode="External"/><Relationship Id="rId28" Type="http://schemas.openxmlformats.org/officeDocument/2006/relationships/hyperlink" Target="https://developer.ibm.com/articles/cc-reinforcement-learning-train-software-agent/" TargetMode="External"/><Relationship Id="rId36" Type="http://schemas.openxmlformats.org/officeDocument/2006/relationships/image" Target="media/image4.emf"/><Relationship Id="rId49" Type="http://schemas.openxmlformats.org/officeDocument/2006/relationships/image" Target="media/image17.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E7B658-145C-4B39-A98A-9B2E07417A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Template>
  <TotalTime>138</TotalTime>
  <Pages>140</Pages>
  <Words>57222</Words>
  <Characters>314722</Characters>
  <Application>Microsoft Office Word</Application>
  <DocSecurity>0</DocSecurity>
  <Lines>2622</Lines>
  <Paragraphs>742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SKELETON</vt:lpstr>
      <vt:lpstr>SKELETON</vt:lpstr>
    </vt:vector>
  </TitlesOfParts>
  <Company>ETS Sophia Antipolis</Company>
  <LinksUpToDate>false</LinksUpToDate>
  <CharactersWithSpaces>371202</CharactersWithSpaces>
  <SharedDoc>false</SharedDoc>
  <HLinks>
    <vt:vector size="174" baseType="variant">
      <vt:variant>
        <vt:i4>4128773</vt:i4>
      </vt:variant>
      <vt:variant>
        <vt:i4>189</vt:i4>
      </vt:variant>
      <vt:variant>
        <vt:i4>0</vt:i4>
      </vt:variant>
      <vt:variant>
        <vt:i4>5</vt:i4>
      </vt:variant>
      <vt:variant>
        <vt:lpwstr>mailto:edithelp@etsi.org</vt:lpwstr>
      </vt:variant>
      <vt:variant>
        <vt:lpwstr/>
      </vt:variant>
      <vt:variant>
        <vt:i4>4128773</vt:i4>
      </vt:variant>
      <vt:variant>
        <vt:i4>186</vt:i4>
      </vt:variant>
      <vt:variant>
        <vt:i4>0</vt:i4>
      </vt:variant>
      <vt:variant>
        <vt:i4>5</vt:i4>
      </vt:variant>
      <vt:variant>
        <vt:lpwstr>mailto:edithelp@etsi.org</vt:lpwstr>
      </vt:variant>
      <vt:variant>
        <vt:lpwstr/>
      </vt:variant>
      <vt:variant>
        <vt:i4>7995444</vt:i4>
      </vt:variant>
      <vt:variant>
        <vt:i4>183</vt:i4>
      </vt:variant>
      <vt:variant>
        <vt:i4>0</vt:i4>
      </vt:variant>
      <vt:variant>
        <vt:i4>5</vt:i4>
      </vt:variant>
      <vt:variant>
        <vt:lpwstr>http://portal.etsi.org/Help/editHelp!/Howtostart/ETSIDraftingRules.aspx</vt:lpwstr>
      </vt:variant>
      <vt:variant>
        <vt:lpwstr/>
      </vt:variant>
      <vt:variant>
        <vt:i4>7995444</vt:i4>
      </vt:variant>
      <vt:variant>
        <vt:i4>180</vt:i4>
      </vt:variant>
      <vt:variant>
        <vt:i4>0</vt:i4>
      </vt:variant>
      <vt:variant>
        <vt:i4>5</vt:i4>
      </vt:variant>
      <vt:variant>
        <vt:lpwstr>http://portal.etsi.org/Help/editHelp!/Howtostart/ETSIDraftingRules.aspx</vt:lpwstr>
      </vt:variant>
      <vt:variant>
        <vt:lpwstr/>
      </vt:variant>
      <vt:variant>
        <vt:i4>7995444</vt:i4>
      </vt:variant>
      <vt:variant>
        <vt:i4>177</vt:i4>
      </vt:variant>
      <vt:variant>
        <vt:i4>0</vt:i4>
      </vt:variant>
      <vt:variant>
        <vt:i4>5</vt:i4>
      </vt:variant>
      <vt:variant>
        <vt:lpwstr>http://portal.etsi.org/Help/editHelp!/Howtostart/ETSIDraftingRules.aspx</vt:lpwstr>
      </vt:variant>
      <vt:variant>
        <vt:lpwstr/>
      </vt:variant>
      <vt:variant>
        <vt:i4>7209084</vt:i4>
      </vt:variant>
      <vt:variant>
        <vt:i4>173</vt:i4>
      </vt:variant>
      <vt:variant>
        <vt:i4>0</vt:i4>
      </vt:variant>
      <vt:variant>
        <vt:i4>5</vt:i4>
      </vt:variant>
      <vt:variant>
        <vt:lpwstr>http://portal.etsi.org/Help/editHelp!/Standardsdevelopment/Drafting/Stylestoolbar.aspx</vt:lpwstr>
      </vt:variant>
      <vt:variant>
        <vt:lpwstr/>
      </vt:variant>
      <vt:variant>
        <vt:i4>5177414</vt:i4>
      </vt:variant>
      <vt:variant>
        <vt:i4>171</vt:i4>
      </vt:variant>
      <vt:variant>
        <vt:i4>0</vt:i4>
      </vt:variant>
      <vt:variant>
        <vt:i4>5</vt:i4>
      </vt:variant>
      <vt:variant>
        <vt:lpwstr>http://portal.etsi.org/edithelp/home.asp</vt:lpwstr>
      </vt:variant>
      <vt:variant>
        <vt:lpwstr/>
      </vt:variant>
      <vt:variant>
        <vt:i4>7995444</vt:i4>
      </vt:variant>
      <vt:variant>
        <vt:i4>168</vt:i4>
      </vt:variant>
      <vt:variant>
        <vt:i4>0</vt:i4>
      </vt:variant>
      <vt:variant>
        <vt:i4>5</vt:i4>
      </vt:variant>
      <vt:variant>
        <vt:lpwstr>http://portal.etsi.org/Help/editHelp!/Howtostart/ETSIDraftingRules.aspx</vt:lpwstr>
      </vt:variant>
      <vt:variant>
        <vt:lpwstr/>
      </vt:variant>
      <vt:variant>
        <vt:i4>7995444</vt:i4>
      </vt:variant>
      <vt:variant>
        <vt:i4>165</vt:i4>
      </vt:variant>
      <vt:variant>
        <vt:i4>0</vt:i4>
      </vt:variant>
      <vt:variant>
        <vt:i4>5</vt:i4>
      </vt:variant>
      <vt:variant>
        <vt:lpwstr>http://portal.etsi.org/Help/editHelp!/Howtostart/ETSIDraftingRules.aspx</vt:lpwstr>
      </vt:variant>
      <vt:variant>
        <vt:lpwstr/>
      </vt:variant>
      <vt:variant>
        <vt:i4>7995444</vt:i4>
      </vt:variant>
      <vt:variant>
        <vt:i4>162</vt:i4>
      </vt:variant>
      <vt:variant>
        <vt:i4>0</vt:i4>
      </vt:variant>
      <vt:variant>
        <vt:i4>5</vt:i4>
      </vt:variant>
      <vt:variant>
        <vt:lpwstr>http://portal.etsi.org/Help/editHelp!/Howtostart/ETSIDraftingRules.aspx</vt:lpwstr>
      </vt:variant>
      <vt:variant>
        <vt:lpwstr/>
      </vt:variant>
      <vt:variant>
        <vt:i4>7995444</vt:i4>
      </vt:variant>
      <vt:variant>
        <vt:i4>159</vt:i4>
      </vt:variant>
      <vt:variant>
        <vt:i4>0</vt:i4>
      </vt:variant>
      <vt:variant>
        <vt:i4>5</vt:i4>
      </vt:variant>
      <vt:variant>
        <vt:lpwstr>http://portal.etsi.org/Help/editHelp!/Howtostart/ETSIDraftingRules.aspx</vt:lpwstr>
      </vt:variant>
      <vt:variant>
        <vt:lpwstr/>
      </vt:variant>
      <vt:variant>
        <vt:i4>7995444</vt:i4>
      </vt:variant>
      <vt:variant>
        <vt:i4>156</vt:i4>
      </vt:variant>
      <vt:variant>
        <vt:i4>0</vt:i4>
      </vt:variant>
      <vt:variant>
        <vt:i4>5</vt:i4>
      </vt:variant>
      <vt:variant>
        <vt:lpwstr>http://portal.etsi.org/Help/editHelp!/Howtostart/ETSIDraftingRules.aspx</vt:lpwstr>
      </vt:variant>
      <vt:variant>
        <vt:lpwstr/>
      </vt:variant>
      <vt:variant>
        <vt:i4>7995444</vt:i4>
      </vt:variant>
      <vt:variant>
        <vt:i4>153</vt:i4>
      </vt:variant>
      <vt:variant>
        <vt:i4>0</vt:i4>
      </vt:variant>
      <vt:variant>
        <vt:i4>5</vt:i4>
      </vt:variant>
      <vt:variant>
        <vt:lpwstr>http://portal.etsi.org/Help/editHelp!/Howtostart/ETSIDraftingRules.aspx</vt:lpwstr>
      </vt:variant>
      <vt:variant>
        <vt:lpwstr/>
      </vt:variant>
      <vt:variant>
        <vt:i4>7995444</vt:i4>
      </vt:variant>
      <vt:variant>
        <vt:i4>150</vt:i4>
      </vt:variant>
      <vt:variant>
        <vt:i4>0</vt:i4>
      </vt:variant>
      <vt:variant>
        <vt:i4>5</vt:i4>
      </vt:variant>
      <vt:variant>
        <vt:lpwstr>http://portal.etsi.org/Help/editHelp!/Howtostart/ETSIDraftingRules.aspx</vt:lpwstr>
      </vt:variant>
      <vt:variant>
        <vt:lpwstr/>
      </vt:variant>
      <vt:variant>
        <vt:i4>7995444</vt:i4>
      </vt:variant>
      <vt:variant>
        <vt:i4>147</vt:i4>
      </vt:variant>
      <vt:variant>
        <vt:i4>0</vt:i4>
      </vt:variant>
      <vt:variant>
        <vt:i4>5</vt:i4>
      </vt:variant>
      <vt:variant>
        <vt:lpwstr>http://portal.etsi.org/Help/editHelp!/Howtostart/ETSIDraftingRules.aspx</vt:lpwstr>
      </vt:variant>
      <vt:variant>
        <vt:lpwstr/>
      </vt:variant>
      <vt:variant>
        <vt:i4>7995444</vt:i4>
      </vt:variant>
      <vt:variant>
        <vt:i4>144</vt:i4>
      </vt:variant>
      <vt:variant>
        <vt:i4>0</vt:i4>
      </vt:variant>
      <vt:variant>
        <vt:i4>5</vt:i4>
      </vt:variant>
      <vt:variant>
        <vt:lpwstr>http://portal.etsi.org/Help/editHelp!/Howtostart/ETSIDraftingRules.aspx</vt:lpwstr>
      </vt:variant>
      <vt:variant>
        <vt:lpwstr/>
      </vt:variant>
      <vt:variant>
        <vt:i4>7995444</vt:i4>
      </vt:variant>
      <vt:variant>
        <vt:i4>141</vt:i4>
      </vt:variant>
      <vt:variant>
        <vt:i4>0</vt:i4>
      </vt:variant>
      <vt:variant>
        <vt:i4>5</vt:i4>
      </vt:variant>
      <vt:variant>
        <vt:lpwstr>http://portal.etsi.org/Help/editHelp!/Howtostart/ETSIDraftingRules.aspx</vt:lpwstr>
      </vt:variant>
      <vt:variant>
        <vt:lpwstr/>
      </vt:variant>
      <vt:variant>
        <vt:i4>786457</vt:i4>
      </vt:variant>
      <vt:variant>
        <vt:i4>138</vt:i4>
      </vt:variant>
      <vt:variant>
        <vt:i4>0</vt:i4>
      </vt:variant>
      <vt:variant>
        <vt:i4>5</vt:i4>
      </vt:variant>
      <vt:variant>
        <vt:lpwstr>http://webapp.etsi.org/Teddi/</vt:lpwstr>
      </vt:variant>
      <vt:variant>
        <vt:lpwstr/>
      </vt:variant>
      <vt:variant>
        <vt:i4>7995444</vt:i4>
      </vt:variant>
      <vt:variant>
        <vt:i4>135</vt:i4>
      </vt:variant>
      <vt:variant>
        <vt:i4>0</vt:i4>
      </vt:variant>
      <vt:variant>
        <vt:i4>5</vt:i4>
      </vt:variant>
      <vt:variant>
        <vt:lpwstr>http://portal.etsi.org/Help/editHelp!/Howtostart/ETSIDraftingRules.aspx</vt:lpwstr>
      </vt:variant>
      <vt:variant>
        <vt:lpwstr/>
      </vt:variant>
      <vt:variant>
        <vt:i4>1376287</vt:i4>
      </vt:variant>
      <vt:variant>
        <vt:i4>132</vt:i4>
      </vt:variant>
      <vt:variant>
        <vt:i4>0</vt:i4>
      </vt:variant>
      <vt:variant>
        <vt:i4>5</vt:i4>
      </vt:variant>
      <vt:variant>
        <vt:lpwstr>http://docbox.etsi.org/Reference</vt:lpwstr>
      </vt:variant>
      <vt:variant>
        <vt:lpwstr/>
      </vt:variant>
      <vt:variant>
        <vt:i4>7995444</vt:i4>
      </vt:variant>
      <vt:variant>
        <vt:i4>129</vt:i4>
      </vt:variant>
      <vt:variant>
        <vt:i4>0</vt:i4>
      </vt:variant>
      <vt:variant>
        <vt:i4>5</vt:i4>
      </vt:variant>
      <vt:variant>
        <vt:lpwstr>http://portal.etsi.org/Help/editHelp!/Howtostart/ETSIDraftingRules.aspx</vt:lpwstr>
      </vt:variant>
      <vt:variant>
        <vt:lpwstr/>
      </vt:variant>
      <vt:variant>
        <vt:i4>7995444</vt:i4>
      </vt:variant>
      <vt:variant>
        <vt:i4>126</vt:i4>
      </vt:variant>
      <vt:variant>
        <vt:i4>0</vt:i4>
      </vt:variant>
      <vt:variant>
        <vt:i4>5</vt:i4>
      </vt:variant>
      <vt:variant>
        <vt:lpwstr>http://portal.etsi.org/Help/editHelp!/Howtostart/ETSIDraftingRules.aspx</vt:lpwstr>
      </vt:variant>
      <vt:variant>
        <vt:lpwstr/>
      </vt:variant>
      <vt:variant>
        <vt:i4>2687002</vt:i4>
      </vt:variant>
      <vt:variant>
        <vt:i4>123</vt:i4>
      </vt:variant>
      <vt:variant>
        <vt:i4>0</vt:i4>
      </vt:variant>
      <vt:variant>
        <vt:i4>5</vt:i4>
      </vt:variant>
      <vt:variant>
        <vt:lpwstr>http://portal.etsi.org/edithelp/Files/other/EDRs_navigator.chm</vt:lpwstr>
      </vt:variant>
      <vt:variant>
        <vt:lpwstr/>
      </vt:variant>
      <vt:variant>
        <vt:i4>7995444</vt:i4>
      </vt:variant>
      <vt:variant>
        <vt:i4>120</vt:i4>
      </vt:variant>
      <vt:variant>
        <vt:i4>0</vt:i4>
      </vt:variant>
      <vt:variant>
        <vt:i4>5</vt:i4>
      </vt:variant>
      <vt:variant>
        <vt:lpwstr>http://portal.etsi.org/Help/editHelp!/Howtostart/ETSIDraftingRules.aspx</vt:lpwstr>
      </vt:variant>
      <vt:variant>
        <vt:lpwstr/>
      </vt:variant>
      <vt:variant>
        <vt:i4>7995444</vt:i4>
      </vt:variant>
      <vt:variant>
        <vt:i4>117</vt:i4>
      </vt:variant>
      <vt:variant>
        <vt:i4>0</vt:i4>
      </vt:variant>
      <vt:variant>
        <vt:i4>5</vt:i4>
      </vt:variant>
      <vt:variant>
        <vt:lpwstr>http://portal.etsi.org/Help/editHelp!/Howtostart/ETSIDraftingRules.aspx</vt:lpwstr>
      </vt:variant>
      <vt:variant>
        <vt:lpwstr/>
      </vt:variant>
      <vt:variant>
        <vt:i4>5570626</vt:i4>
      </vt:variant>
      <vt:variant>
        <vt:i4>114</vt:i4>
      </vt:variant>
      <vt:variant>
        <vt:i4>0</vt:i4>
      </vt:variant>
      <vt:variant>
        <vt:i4>5</vt:i4>
      </vt:variant>
      <vt:variant>
        <vt:lpwstr>http://ipr.etsi.org/</vt:lpwstr>
      </vt:variant>
      <vt:variant>
        <vt:lpwstr/>
      </vt:variant>
      <vt:variant>
        <vt:i4>6160453</vt:i4>
      </vt:variant>
      <vt:variant>
        <vt:i4>9</vt:i4>
      </vt:variant>
      <vt:variant>
        <vt:i4>0</vt:i4>
      </vt:variant>
      <vt:variant>
        <vt:i4>5</vt:i4>
      </vt:variant>
      <vt:variant>
        <vt:lpwstr>https://portal.etsi.org/People/CommiteeSupportStaff.aspx</vt:lpwstr>
      </vt:variant>
      <vt:variant>
        <vt:lpwstr/>
      </vt:variant>
      <vt:variant>
        <vt:i4>6357027</vt:i4>
      </vt:variant>
      <vt:variant>
        <vt:i4>6</vt:i4>
      </vt:variant>
      <vt:variant>
        <vt:i4>0</vt:i4>
      </vt:variant>
      <vt:variant>
        <vt:i4>5</vt:i4>
      </vt:variant>
      <vt:variant>
        <vt:lpwstr>http://portal.etsi.org/tb/status/status.asp</vt:lpwstr>
      </vt:variant>
      <vt:variant>
        <vt:lpwstr/>
      </vt:variant>
      <vt:variant>
        <vt:i4>196675</vt:i4>
      </vt:variant>
      <vt:variant>
        <vt:i4>3</vt:i4>
      </vt:variant>
      <vt:variant>
        <vt:i4>0</vt:i4>
      </vt:variant>
      <vt:variant>
        <vt:i4>5</vt:i4>
      </vt:variant>
      <vt:variant>
        <vt:lpwstr>http://www.etsi.org/standards-search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SKELETON</dc:title>
  <dc:subject>NEW REGIME</dc:subject>
  <dc:creator>ETSI Secretariat</dc:creator>
  <cp:keywords>EDM;Word97;Word2000</cp:keywords>
  <cp:lastModifiedBy>CL</cp:lastModifiedBy>
  <cp:revision>17</cp:revision>
  <cp:lastPrinted>2016-05-17T08:56:00Z</cp:lastPrinted>
  <dcterms:created xsi:type="dcterms:W3CDTF">2022-08-22T12:37:00Z</dcterms:created>
  <dcterms:modified xsi:type="dcterms:W3CDTF">2022-08-22T14:53:00Z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7222825-62ea-40f3-96b5-5375c07996e2_Enabled">
    <vt:lpwstr>true</vt:lpwstr>
  </property>
  <property fmtid="{D5CDD505-2E9C-101B-9397-08002B2CF9AE}" pid="3" name="MSIP_Label_07222825-62ea-40f3-96b5-5375c07996e2_SetDate">
    <vt:lpwstr>2022-04-07T14:27:54Z</vt:lpwstr>
  </property>
  <property fmtid="{D5CDD505-2E9C-101B-9397-08002B2CF9AE}" pid="4" name="MSIP_Label_07222825-62ea-40f3-96b5-5375c07996e2_Method">
    <vt:lpwstr>Privileged</vt:lpwstr>
  </property>
  <property fmtid="{D5CDD505-2E9C-101B-9397-08002B2CF9AE}" pid="5" name="MSIP_Label_07222825-62ea-40f3-96b5-5375c07996e2_Name">
    <vt:lpwstr>unrestricted_parent.2</vt:lpwstr>
  </property>
  <property fmtid="{D5CDD505-2E9C-101B-9397-08002B2CF9AE}" pid="6" name="MSIP_Label_07222825-62ea-40f3-96b5-5375c07996e2_SiteId">
    <vt:lpwstr>90c7a20a-f34b-40bf-bc48-b9253b6f5d20</vt:lpwstr>
  </property>
  <property fmtid="{D5CDD505-2E9C-101B-9397-08002B2CF9AE}" pid="7" name="MSIP_Label_07222825-62ea-40f3-96b5-5375c07996e2_ActionId">
    <vt:lpwstr>67af4fda-2236-4d61-ac2c-3f01e886c033</vt:lpwstr>
  </property>
  <property fmtid="{D5CDD505-2E9C-101B-9397-08002B2CF9AE}" pid="8" name="MSIP_Label_07222825-62ea-40f3-96b5-5375c07996e2_ContentBits">
    <vt:lpwstr>0</vt:lpwstr>
  </property>
</Properties>
</file>